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22D29" w14:textId="1D814032" w:rsidR="00885FE2" w:rsidRPr="00237F07" w:rsidRDefault="00000000" w:rsidP="004E61EE">
      <w:pPr>
        <w:spacing w:line="240" w:lineRule="auto"/>
      </w:pPr>
      <w:bookmarkStart w:id="0" w:name="_Toc484523814"/>
      <w:bookmarkStart w:id="1" w:name="_Toc225065129"/>
      <w:bookmarkStart w:id="2" w:name="_Toc225648272"/>
      <w:del w:id="3" w:author="jonathan pritchard" w:date="2024-08-21T12:04:00Z" w16du:dateUtc="2024-08-21T11:04:00Z">
        <w:r>
          <w:pict w14:anchorId="1B56F9A0">
            <v:group id="Groep 11" o:spid="_x0000_s2050" style="position:absolute;margin-left:-29.35pt;margin-top:-38.25pt;width:514.2pt;height:739.55pt;z-index:251659264;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">
              <v:shapetype id="_x0000_t202" coordsize="21600,21600" o:spt="202" path="m,l,21600r21600,l21600,xe">
                <v:stroke joinstyle="miter"/>
                <v:path gradientshapeok="t" o:connecttype="rect"/>
              </v:shapetype>
              <v:shape id="Tekstvak 2" o:spid="_x0000_s2051" type="#_x0000_t202" style="position:absolute;left:9346;width:7054;height:7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" fillcolor="#f1eaca" stroked="f" strokeweight=".5pt">
                <v:textbox style="mso-next-textbox:#Tekstvak 2" inset="5mm,8mm,5mm,8mm">
                  <w:txbxContent>
                    <w:p w14:paraId="6100DB9C" w14:textId="34F14A32" w:rsidR="00E54143" w:rsidRPr="00237F07" w:rsidRDefault="00E54143" w:rsidP="00885FE2">
                      <w:pPr>
                        <w:rPr>
                          <w:rFonts w:cs="Arial"/>
                          <w:b/>
                        </w:rPr>
                      </w:pPr>
                      <w:r w:rsidRPr="00237F07">
                        <w:rPr>
                          <w:rFonts w:cs="Arial"/>
                          <w:b/>
                        </w:rPr>
                        <w:t>S-98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2052" type="#_x0000_t75" style="position:absolute;left:98;top:58730;width:9347;height: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">
                <v:imagedata r:id="rId8" o:title=""/>
              </v:shape>
              <v:shape id="Afbeelding 6" o:spid="_x0000_s2053" type="#_x0000_t75" style="position:absolute;left:105;top:68001;width:9340;height: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">
                <v:imagedata r:id="rId9" o:title=""/>
              </v:shape>
              <v:shape id="Afbeelding 7" o:spid="_x0000_s2054" type="#_x0000_t75" style="position:absolute;left:9459;top:68001;width:9271;height: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">
                <v:imagedata r:id="rId10" o:title=""/>
              </v:shape>
              <v:shape id="Tekstvak 10" o:spid="_x0000_s2055" type="#_x0000_t202" style="position:absolute;left:36891;top:68001;width:28512;height:2592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" fillcolor="#00ac9e" stroked="f" strokeweight=".5pt">
                <v:textbox style="mso-next-textbox:#Tekstvak 10" inset="5mm,5mm,5mm,5mm">
                  <w:txbxContent>
                    <w:p w14:paraId="07EA3C25" w14:textId="77777777" w:rsidR="00E54143" w:rsidRPr="00237F07" w:rsidRDefault="00E54143" w:rsidP="00885FE2">
                      <w:pPr>
                        <w:jc w:val="right"/>
                        <w:rPr>
                          <w:rFonts w:cs="Arial"/>
                          <w:color w:val="FFFFFF"/>
                          <w:sz w:val="16"/>
                          <w:szCs w:val="16"/>
                        </w:rPr>
                      </w:pPr>
                    </w:p>
                    <w:p w14:paraId="40121302" w14:textId="77777777" w:rsidR="00E54143" w:rsidRPr="00237F07" w:rsidRDefault="00E54143" w:rsidP="00885FE2">
                      <w:pPr>
                        <w:jc w:val="right"/>
                        <w:rPr>
                          <w:rFonts w:cs="Arial"/>
                          <w:color w:val="FFFFFF"/>
                          <w:sz w:val="16"/>
                          <w:szCs w:val="16"/>
                        </w:rPr>
                      </w:pPr>
                    </w:p>
                    <w:p w14:paraId="10701D14" w14:textId="77777777" w:rsidR="00E54143" w:rsidRPr="00237F07" w:rsidRDefault="00E54143" w:rsidP="00885FE2">
                      <w:pPr>
                        <w:jc w:val="right"/>
                        <w:rPr>
                          <w:rFonts w:cs="Arial"/>
                          <w:color w:val="FFFFFF"/>
                          <w:sz w:val="16"/>
                          <w:szCs w:val="16"/>
                        </w:rPr>
                      </w:pPr>
                    </w:p>
                    <w:p w14:paraId="38184A94" w14:textId="77777777" w:rsidR="00E54143" w:rsidRPr="00237F07" w:rsidRDefault="00E54143" w:rsidP="00B75E67">
                      <w:pPr>
                        <w:spacing w:after="0"/>
                        <w:jc w:val="right"/>
                        <w:rPr>
                          <w:rFonts w:cs="Arial"/>
                          <w:color w:val="FFFFFF"/>
                          <w:sz w:val="16"/>
                          <w:szCs w:val="16"/>
                        </w:rPr>
                      </w:pPr>
                    </w:p>
                    <w:p w14:paraId="4217374E"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Published by the</w:t>
                      </w:r>
                    </w:p>
                    <w:p w14:paraId="0FB180FB"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International Hydrographic Organization</w:t>
                      </w:r>
                    </w:p>
                    <w:p w14:paraId="27ADE843" w14:textId="77777777" w:rsidR="00E54143" w:rsidRPr="00DD4967" w:rsidRDefault="00E54143" w:rsidP="00B75E67">
                      <w:pPr>
                        <w:spacing w:after="0"/>
                        <w:jc w:val="right"/>
                        <w:rPr>
                          <w:rFonts w:cs="Arial"/>
                          <w:color w:val="FFFFFF"/>
                          <w:sz w:val="16"/>
                          <w:szCs w:val="16"/>
                        </w:rPr>
                      </w:pPr>
                      <w:r w:rsidRPr="00DD4967">
                        <w:rPr>
                          <w:rFonts w:cs="Arial"/>
                          <w:color w:val="FFFFFF"/>
                          <w:sz w:val="16"/>
                          <w:szCs w:val="16"/>
                        </w:rPr>
                        <w:t>4b quai Antoine 1</w:t>
                      </w:r>
                      <w:r w:rsidRPr="00DD4967">
                        <w:rPr>
                          <w:rFonts w:cs="Arial"/>
                          <w:color w:val="FFFFFF"/>
                          <w:sz w:val="16"/>
                          <w:szCs w:val="16"/>
                          <w:vertAlign w:val="superscript"/>
                        </w:rPr>
                        <w:t>er</w:t>
                      </w:r>
                    </w:p>
                    <w:p w14:paraId="55B42C54" w14:textId="77777777" w:rsidR="00E54143" w:rsidRPr="00DD4967" w:rsidRDefault="00E54143" w:rsidP="00B75E67">
                      <w:pPr>
                        <w:spacing w:after="0"/>
                        <w:jc w:val="right"/>
                        <w:rPr>
                          <w:rFonts w:cs="Arial"/>
                          <w:color w:val="FFFFFF"/>
                          <w:sz w:val="16"/>
                          <w:szCs w:val="16"/>
                        </w:rPr>
                      </w:pPr>
                      <w:r w:rsidRPr="00DD4967">
                        <w:rPr>
                          <w:rFonts w:cs="Arial"/>
                          <w:color w:val="FFFFFF"/>
                          <w:sz w:val="16"/>
                          <w:szCs w:val="16"/>
                        </w:rPr>
                        <w:t>Principauté de Monaco</w:t>
                      </w:r>
                    </w:p>
                    <w:p w14:paraId="7C15721F"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Tel: (377) 93.10.81.00</w:t>
                      </w:r>
                    </w:p>
                    <w:p w14:paraId="5DC806C5"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Fax: (377) 93.10.81.40</w:t>
                      </w:r>
                    </w:p>
                    <w:p w14:paraId="5DB8A8FA"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info@iho.int</w:t>
                      </w:r>
                    </w:p>
                    <w:p w14:paraId="103770DD"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www.iho.int</w:t>
                      </w:r>
                    </w:p>
                  </w:txbxContent>
                </v:textbox>
              </v:shape>
              <v:shape id="Tekstvak 1" o:spid="_x0000_s2056" type="#_x0000_t202" style="position:absolute;left:9459;top:7567;width:55836;height:604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" strokecolor="#001532" strokeweight=".5pt">
                <v:textbox style="mso-next-textbox:#Tekstvak 1" inset="10mm,10mm,10mm,10mm">
                  <w:txbxContent>
                    <w:p w14:paraId="73B068C2" w14:textId="3F8D7C3D" w:rsidR="00E54143" w:rsidRPr="00237F07" w:rsidRDefault="00E54143" w:rsidP="00885FE2">
                      <w:pPr>
                        <w:pStyle w:val="Basisalinea"/>
                        <w:spacing w:line="240" w:lineRule="auto"/>
                        <w:rPr>
                          <w:rFonts w:ascii="Arial" w:hAnsi="Arial" w:cs="HelveticaNeueLT Std Med"/>
                          <w:b/>
                          <w:color w:val="00004C"/>
                          <w:sz w:val="56"/>
                          <w:szCs w:val="56"/>
                          <w:lang w:val="en-GB"/>
                        </w:rPr>
                      </w:pPr>
                      <w:r w:rsidRPr="00237F07">
                        <w:rPr>
                          <w:rFonts w:ascii="Arial" w:hAnsi="Arial" w:cs="HelveticaNeueLT Std Med"/>
                          <w:b/>
                          <w:color w:val="00004C"/>
                          <w:sz w:val="28"/>
                          <w:szCs w:val="28"/>
                          <w:lang w:val="en-GB"/>
                        </w:rPr>
                        <w:t>Annex C</w:t>
                      </w:r>
                    </w:p>
                    <w:p w14:paraId="51AFD176" w14:textId="77777777" w:rsidR="00E54143" w:rsidRPr="00237F07" w:rsidRDefault="00E54143" w:rsidP="00885FE2">
                      <w:pPr>
                        <w:pStyle w:val="Basisalinea"/>
                        <w:spacing w:line="240" w:lineRule="auto"/>
                        <w:rPr>
                          <w:rFonts w:ascii="Arial" w:hAnsi="Arial" w:cs="HelveticaNeueLT Std Med"/>
                          <w:b/>
                          <w:color w:val="00004C"/>
                          <w:sz w:val="56"/>
                          <w:szCs w:val="56"/>
                          <w:lang w:val="en-GB"/>
                        </w:rPr>
                      </w:pPr>
                    </w:p>
                    <w:p w14:paraId="610386CA" w14:textId="502A23BD" w:rsidR="00E54143" w:rsidRPr="00237F07" w:rsidRDefault="00E54143" w:rsidP="00885FE2">
                      <w:pPr>
                        <w:pStyle w:val="Basisalinea"/>
                        <w:spacing w:line="240" w:lineRule="auto"/>
                        <w:rPr>
                          <w:rFonts w:ascii="Arial" w:hAnsi="Arial" w:cs="HelveticaNeueLT Std Med"/>
                          <w:b/>
                          <w:color w:val="00004C"/>
                          <w:sz w:val="56"/>
                          <w:szCs w:val="56"/>
                          <w:lang w:val="en-GB"/>
                        </w:rPr>
                      </w:pPr>
                      <w:r w:rsidRPr="00237F07">
                        <w:rPr>
                          <w:rFonts w:ascii="Arial" w:hAnsi="Arial" w:cs="HelveticaNeueLT Std Med"/>
                          <w:b/>
                          <w:color w:val="00004C"/>
                          <w:sz w:val="56"/>
                          <w:szCs w:val="56"/>
                          <w:lang w:val="en-GB"/>
                        </w:rPr>
                        <w:t>Harmonised User Experience for ECDIS and INS</w:t>
                      </w:r>
                    </w:p>
                    <w:p w14:paraId="5F56D4F0" w14:textId="77777777" w:rsidR="00E54143" w:rsidRPr="00237F07" w:rsidRDefault="00E54143" w:rsidP="00885FE2">
                      <w:pPr>
                        <w:pStyle w:val="Basisalinea"/>
                        <w:spacing w:line="240" w:lineRule="auto"/>
                        <w:rPr>
                          <w:rFonts w:ascii="Arial" w:hAnsi="Arial" w:cs="HelveticaNeueLT Std Med"/>
                          <w:b/>
                          <w:color w:val="00004C"/>
                          <w:sz w:val="56"/>
                          <w:szCs w:val="56"/>
                          <w:lang w:val="en-GB"/>
                        </w:rPr>
                      </w:pPr>
                    </w:p>
                    <w:p w14:paraId="2133E80F" w14:textId="77777777" w:rsidR="00E54143" w:rsidRPr="00237F07" w:rsidRDefault="00E54143" w:rsidP="00885FE2">
                      <w:pPr>
                        <w:pStyle w:val="Basisalinea"/>
                        <w:spacing w:line="240" w:lineRule="auto"/>
                        <w:rPr>
                          <w:rFonts w:ascii="Arial" w:hAnsi="Arial" w:cs="HelveticaNeueLT Std Med"/>
                          <w:b/>
                          <w:color w:val="00004C"/>
                          <w:sz w:val="56"/>
                          <w:szCs w:val="56"/>
                          <w:lang w:val="en-GB"/>
                        </w:rPr>
                      </w:pPr>
                    </w:p>
                    <w:p w14:paraId="5F5A5E5D" w14:textId="06418D00" w:rsidR="00E54143" w:rsidRPr="00DD4967" w:rsidRDefault="00E54143" w:rsidP="00885FE2">
                      <w:pPr>
                        <w:pStyle w:val="Basisalinea"/>
                        <w:spacing w:line="240" w:lineRule="auto"/>
                        <w:rPr>
                          <w:rFonts w:ascii="Arial" w:hAnsi="Arial" w:cs="HelveticaNeueLT Std Med"/>
                          <w:b/>
                          <w:color w:val="00004C"/>
                          <w:sz w:val="28"/>
                          <w:szCs w:val="28"/>
                          <w:lang w:val="en-GB"/>
                        </w:rPr>
                      </w:pPr>
                      <w:r w:rsidRPr="00DD4967">
                        <w:rPr>
                          <w:rFonts w:ascii="Arial" w:hAnsi="Arial" w:cs="HelveticaNeueLT Std Med"/>
                          <w:b/>
                          <w:color w:val="00004C"/>
                          <w:sz w:val="28"/>
                          <w:szCs w:val="28"/>
                          <w:lang w:val="en-GB"/>
                        </w:rPr>
                        <w:t>Edition 1.</w:t>
                      </w:r>
                      <w:r w:rsidR="00AD2F07" w:rsidRPr="00DD4967">
                        <w:rPr>
                          <w:rFonts w:ascii="Arial" w:hAnsi="Arial" w:cs="HelveticaNeueLT Std Med"/>
                          <w:b/>
                          <w:color w:val="00004C"/>
                          <w:sz w:val="28"/>
                          <w:szCs w:val="28"/>
                          <w:lang w:val="en-GB"/>
                        </w:rPr>
                        <w:t>4.</w:t>
                      </w:r>
                      <w:r w:rsidR="00DD4967">
                        <w:rPr>
                          <w:rFonts w:ascii="Arial" w:hAnsi="Arial" w:cs="HelveticaNeueLT Std Med"/>
                          <w:b/>
                          <w:color w:val="00004C"/>
                          <w:sz w:val="28"/>
                          <w:szCs w:val="28"/>
                          <w:lang w:val="en-GB"/>
                        </w:rPr>
                        <w:t>1</w:t>
                      </w:r>
                      <w:r w:rsidRPr="00DD4967">
                        <w:rPr>
                          <w:rFonts w:ascii="Arial" w:hAnsi="Arial" w:cs="HelveticaNeueLT Std Med"/>
                          <w:b/>
                          <w:color w:val="00004C"/>
                          <w:sz w:val="28"/>
                          <w:szCs w:val="28"/>
                          <w:lang w:val="en-GB"/>
                        </w:rPr>
                        <w:t xml:space="preserve"> – </w:t>
                      </w:r>
                      <w:r w:rsidR="00AD2F07" w:rsidRPr="00DD4967">
                        <w:rPr>
                          <w:rFonts w:ascii="Arial" w:hAnsi="Arial" w:cs="HelveticaNeueLT Std Med"/>
                          <w:b/>
                          <w:color w:val="00004C"/>
                          <w:sz w:val="28"/>
                          <w:szCs w:val="28"/>
                          <w:lang w:val="en-GB"/>
                        </w:rPr>
                        <w:t xml:space="preserve">August </w:t>
                      </w:r>
                      <w:ins w:id="4" w:author="Raphael Malyankar" w:date="2023-08-30T15:44:00Z">
                        <w:del w:id="5" w:author="jonathan pritchard" w:date="2024-02-06T16:08:00Z">
                          <w:r w:rsidR="002D2380" w:rsidRPr="00DD4967" w:rsidDel="00F91460">
                            <w:rPr>
                              <w:rFonts w:ascii="Arial" w:hAnsi="Arial" w:cs="HelveticaNeueLT Std Med"/>
                              <w:b/>
                              <w:color w:val="00004C"/>
                              <w:sz w:val="28"/>
                              <w:szCs w:val="28"/>
                              <w:lang w:val="en-GB"/>
                            </w:rPr>
                            <w:delText xml:space="preserve"> </w:delText>
                          </w:r>
                        </w:del>
                      </w:ins>
                      <w:r w:rsidR="002D2380" w:rsidRPr="00DD4967">
                        <w:rPr>
                          <w:rFonts w:ascii="Arial" w:hAnsi="Arial" w:cs="HelveticaNeueLT Std Med"/>
                          <w:b/>
                          <w:color w:val="00004C"/>
                          <w:sz w:val="28"/>
                          <w:szCs w:val="28"/>
                          <w:lang w:val="en-GB"/>
                        </w:rPr>
                        <w:t>202</w:t>
                      </w:r>
                      <w:r w:rsidR="00F91460" w:rsidRPr="00DD4967">
                        <w:rPr>
                          <w:rFonts w:ascii="Arial" w:hAnsi="Arial" w:cs="HelveticaNeueLT Std Med"/>
                          <w:b/>
                          <w:color w:val="00004C"/>
                          <w:sz w:val="28"/>
                          <w:szCs w:val="28"/>
                          <w:lang w:val="en-GB"/>
                        </w:rPr>
                        <w:t>4</w:t>
                      </w:r>
                    </w:p>
                    <w:p w14:paraId="28E30A9A" w14:textId="77777777" w:rsidR="00E54143" w:rsidRPr="00DD4967" w:rsidRDefault="00E54143" w:rsidP="00885FE2">
                      <w:pPr>
                        <w:pStyle w:val="Basisalinea"/>
                        <w:spacing w:line="240" w:lineRule="auto"/>
                        <w:rPr>
                          <w:rFonts w:ascii="Arial" w:hAnsi="Arial" w:cs="HelveticaNeueLT Std Med"/>
                          <w:b/>
                          <w:color w:val="00004C"/>
                          <w:sz w:val="56"/>
                          <w:szCs w:val="56"/>
                          <w:lang w:val="en-GB"/>
                        </w:rPr>
                      </w:pPr>
                    </w:p>
                    <w:p w14:paraId="7650BA22" w14:textId="77777777" w:rsidR="00E54143" w:rsidRPr="00DD4967" w:rsidRDefault="00E54143" w:rsidP="00885FE2">
                      <w:pPr>
                        <w:pStyle w:val="Basisalinea"/>
                        <w:spacing w:line="240" w:lineRule="auto"/>
                        <w:rPr>
                          <w:rFonts w:ascii="Arial" w:hAnsi="Arial" w:cs="HelveticaNeueLT Std Med"/>
                          <w:b/>
                          <w:color w:val="00004C"/>
                          <w:sz w:val="56"/>
                          <w:szCs w:val="56"/>
                          <w:lang w:val="en-GB"/>
                        </w:rPr>
                      </w:pPr>
                    </w:p>
                  </w:txbxContent>
                </v:textbox>
              </v:shape>
              <w10:wrap anchorx="margin"/>
            </v:group>
          </w:pict>
        </w:r>
      </w:del>
      <w:r w:rsidR="00885FE2" w:rsidRPr="00237F07">
        <w:tab/>
        <w:t xml:space="preserve"> </w:t>
      </w:r>
    </w:p>
    <w:p w14:paraId="6ED5B2D0" w14:textId="594F6744" w:rsidR="00885FE2" w:rsidRPr="00237F07" w:rsidRDefault="00885FE2" w:rsidP="004E61EE">
      <w:pPr>
        <w:spacing w:line="240" w:lineRule="auto"/>
      </w:pPr>
      <w:r w:rsidRPr="00237F07">
        <w:rPr>
          <w:rFonts w:cs="Arial"/>
          <w:b/>
          <w:sz w:val="28"/>
          <w:szCs w:val="28"/>
        </w:rPr>
        <w:br w:type="page"/>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788"/>
      </w:tblGrid>
      <w:tr w:rsidR="00703BA8" w:rsidRPr="00237F07" w14:paraId="2C097688" w14:textId="77777777" w:rsidTr="000B1E24">
        <w:tc>
          <w:tcPr>
            <w:tcW w:w="8862" w:type="dxa"/>
            <w:tcBorders>
              <w:top w:val="single" w:sz="4" w:space="0" w:color="000000"/>
            </w:tcBorders>
          </w:tcPr>
          <w:p w14:paraId="227CE27C" w14:textId="60A62309" w:rsidR="00703BA8" w:rsidRPr="00237F07" w:rsidRDefault="00703BA8" w:rsidP="004E61EE">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line="240" w:lineRule="auto"/>
              <w:jc w:val="center"/>
              <w:rPr>
                <w:rFonts w:ascii="Helvetica" w:hAnsi="Helvetica"/>
                <w:sz w:val="22"/>
                <w:szCs w:val="22"/>
              </w:rPr>
            </w:pPr>
            <w:r w:rsidRPr="00237F07">
              <w:rPr>
                <w:rFonts w:ascii="Helvetica" w:hAnsi="Helvetica" w:cs="Helvetica"/>
                <w:sz w:val="22"/>
                <w:szCs w:val="22"/>
              </w:rPr>
              <w:lastRenderedPageBreak/>
              <w:t xml:space="preserve">© </w:t>
            </w:r>
            <w:r w:rsidRPr="00237F07">
              <w:rPr>
                <w:rFonts w:ascii="Helvetica" w:hAnsi="Helvetica"/>
                <w:sz w:val="22"/>
                <w:szCs w:val="22"/>
              </w:rPr>
              <w:t>Copyright International Hydrographic Organization 202</w:t>
            </w:r>
            <w:ins w:id="6" w:author="jonathan pritchard" w:date="2024-05-28T08:30:00Z" w16du:dateUtc="2024-05-28T07:30:00Z">
              <w:r w:rsidR="00A13F5A" w:rsidRPr="00237F07">
                <w:rPr>
                  <w:rFonts w:ascii="Helvetica" w:hAnsi="Helvetica"/>
                  <w:sz w:val="22"/>
                  <w:szCs w:val="22"/>
                </w:rPr>
                <w:t>4</w:t>
              </w:r>
            </w:ins>
          </w:p>
        </w:tc>
      </w:tr>
      <w:tr w:rsidR="00703BA8" w:rsidRPr="00237F07" w14:paraId="7A5A46E3" w14:textId="77777777" w:rsidTr="000B1E24">
        <w:tc>
          <w:tcPr>
            <w:tcW w:w="8862" w:type="dxa"/>
          </w:tcPr>
          <w:p w14:paraId="0214FDD3" w14:textId="77777777" w:rsidR="00703BA8" w:rsidRPr="00237F07" w:rsidRDefault="00703BA8" w:rsidP="004E61EE">
            <w:pPr>
              <w:pStyle w:val="Default"/>
              <w:spacing w:before="120" w:after="120"/>
              <w:ind w:left="317" w:right="390"/>
              <w:jc w:val="both"/>
              <w:rPr>
                <w:color w:val="auto"/>
                <w:sz w:val="20"/>
                <w:szCs w:val="20"/>
                <w:lang w:val="en-GB"/>
              </w:rPr>
            </w:pPr>
            <w:r w:rsidRPr="00237F07">
              <w:rPr>
                <w:color w:val="auto"/>
                <w:sz w:val="20"/>
                <w:szCs w:val="20"/>
                <w:lang w:val="en-GB"/>
              </w:rPr>
              <w:t xml:space="preserve">This work is copyright. Apart from any use permitted in accordance with the </w:t>
            </w:r>
            <w:r w:rsidRPr="00237F07">
              <w:rPr>
                <w:lang w:val="en-GB"/>
                <w:rPrChange w:id="7" w:author="jonathan pritchard" w:date="2024-08-21T11:05:00Z" w16du:dateUtc="2024-08-21T10:05:00Z">
                  <w:rPr/>
                </w:rPrChange>
              </w:rPr>
              <w:fldChar w:fldCharType="begin"/>
            </w:r>
            <w:r w:rsidRPr="00237F07">
              <w:rPr>
                <w:lang w:val="en-GB"/>
                <w:rPrChange w:id="8" w:author="jonathan pritchard" w:date="2024-08-21T11:05:00Z" w16du:dateUtc="2024-08-21T10:05:00Z">
                  <w:rPr/>
                </w:rPrChange>
              </w:rPr>
              <w:instrText>HYPERLINK "http://www.wipo.int/treaties/en/ip/berne/trtdocs_wo001.html"</w:instrText>
            </w:r>
            <w:r w:rsidRPr="000B3A59">
              <w:rPr>
                <w:lang w:val="en-GB"/>
              </w:rPr>
            </w:r>
            <w:r w:rsidRPr="00237F07">
              <w:rPr>
                <w:lang w:val="en-GB"/>
                <w:rPrChange w:id="9" w:author="jonathan pritchard" w:date="2024-08-21T11:05:00Z" w16du:dateUtc="2024-08-21T10:05:00Z">
                  <w:rPr>
                    <w:color w:val="auto"/>
                    <w:sz w:val="20"/>
                    <w:szCs w:val="20"/>
                    <w:lang w:val="en-GB"/>
                  </w:rPr>
                </w:rPrChange>
              </w:rPr>
              <w:fldChar w:fldCharType="separate"/>
            </w:r>
            <w:r w:rsidRPr="00237F07">
              <w:rPr>
                <w:color w:val="auto"/>
                <w:sz w:val="20"/>
                <w:szCs w:val="20"/>
                <w:lang w:val="en-GB"/>
              </w:rPr>
              <w:t>Berne Convention for the Protection of Literary and Artistic Works</w:t>
            </w:r>
            <w:r w:rsidRPr="00237F07">
              <w:rPr>
                <w:color w:val="auto"/>
                <w:sz w:val="20"/>
                <w:szCs w:val="20"/>
                <w:lang w:val="en-GB"/>
              </w:rPr>
              <w:fldChar w:fldCharType="end"/>
            </w:r>
            <w:r w:rsidRPr="00237F07">
              <w:rPr>
                <w:color w:val="auto"/>
                <w:sz w:val="20"/>
                <w:szCs w:val="20"/>
                <w:lang w:val="en-GB"/>
              </w:rPr>
              <w:t xml:space="preserve"> (1886),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w:t>
            </w:r>
          </w:p>
        </w:tc>
      </w:tr>
      <w:tr w:rsidR="00703BA8" w:rsidRPr="00237F07" w14:paraId="68225E9E" w14:textId="77777777" w:rsidTr="000B1E24">
        <w:tc>
          <w:tcPr>
            <w:tcW w:w="8862" w:type="dxa"/>
          </w:tcPr>
          <w:p w14:paraId="745E7E5B" w14:textId="77777777" w:rsidR="00703BA8" w:rsidRPr="00237F07" w:rsidRDefault="00703BA8" w:rsidP="004E61EE">
            <w:pPr>
              <w:pStyle w:val="Default"/>
              <w:spacing w:before="120" w:after="120"/>
              <w:ind w:left="317" w:right="390"/>
              <w:jc w:val="both"/>
              <w:rPr>
                <w:color w:val="auto"/>
                <w:sz w:val="20"/>
                <w:szCs w:val="20"/>
                <w:lang w:val="en-GB"/>
              </w:rPr>
            </w:pPr>
            <w:r w:rsidRPr="00237F07">
              <w:rPr>
                <w:color w:val="auto"/>
                <w:sz w:val="20"/>
                <w:szCs w:val="20"/>
                <w:lang w:val="en-GB"/>
              </w:rPr>
              <w:t>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w:t>
            </w:r>
          </w:p>
        </w:tc>
      </w:tr>
      <w:tr w:rsidR="00703BA8" w:rsidRPr="00237F07" w14:paraId="2D80CCE1" w14:textId="77777777" w:rsidTr="000B1E24">
        <w:tc>
          <w:tcPr>
            <w:tcW w:w="8862" w:type="dxa"/>
          </w:tcPr>
          <w:p w14:paraId="0994D374" w14:textId="77777777" w:rsidR="00703BA8" w:rsidRPr="00237F07" w:rsidRDefault="00703BA8" w:rsidP="004E61EE">
            <w:pPr>
              <w:autoSpaceDE w:val="0"/>
              <w:autoSpaceDN w:val="0"/>
              <w:adjustRightInd w:val="0"/>
              <w:spacing w:before="120" w:line="240" w:lineRule="auto"/>
              <w:ind w:left="317" w:right="390"/>
              <w:rPr>
                <w:rFonts w:cs="Arial"/>
              </w:rPr>
            </w:pPr>
            <w:r w:rsidRPr="00237F07">
              <w:rPr>
                <w:rFonts w:cs="Arial"/>
              </w:rPr>
              <w:t>In the event that this document or partial material from this document is reproduced, translated or distributed under the terms described above, the following statements are to be included:</w:t>
            </w:r>
          </w:p>
        </w:tc>
      </w:tr>
      <w:tr w:rsidR="00703BA8" w:rsidRPr="00237F07" w14:paraId="64BB0D33" w14:textId="77777777" w:rsidTr="000B1E24">
        <w:tc>
          <w:tcPr>
            <w:tcW w:w="8862" w:type="dxa"/>
          </w:tcPr>
          <w:p w14:paraId="41408F02" w14:textId="77777777" w:rsidR="00703BA8" w:rsidRPr="00237F07" w:rsidRDefault="00703BA8" w:rsidP="004E61EE">
            <w:pPr>
              <w:autoSpaceDE w:val="0"/>
              <w:autoSpaceDN w:val="0"/>
              <w:adjustRightInd w:val="0"/>
              <w:spacing w:before="120" w:line="240" w:lineRule="auto"/>
              <w:ind w:left="600" w:right="924"/>
              <w:rPr>
                <w:rFonts w:ascii="Calibri" w:hAnsi="Calibri" w:cs="Arial"/>
                <w:i/>
              </w:rPr>
            </w:pPr>
            <w:r w:rsidRPr="00237F07">
              <w:rPr>
                <w:rFonts w:ascii="Calibri" w:hAnsi="Calibri" w:cs="Arial"/>
                <w:i/>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703BA8" w:rsidRPr="00237F07" w14:paraId="7152B531" w14:textId="77777777" w:rsidTr="000B1E24">
        <w:trPr>
          <w:trHeight w:val="2312"/>
        </w:trPr>
        <w:tc>
          <w:tcPr>
            <w:tcW w:w="8862" w:type="dxa"/>
            <w:tcBorders>
              <w:bottom w:val="single" w:sz="4" w:space="0" w:color="000000"/>
            </w:tcBorders>
          </w:tcPr>
          <w:p w14:paraId="76F656AF" w14:textId="77777777" w:rsidR="00703BA8" w:rsidRPr="00237F07" w:rsidRDefault="00703BA8" w:rsidP="004E61EE">
            <w:pPr>
              <w:autoSpaceDE w:val="0"/>
              <w:autoSpaceDN w:val="0"/>
              <w:adjustRightInd w:val="0"/>
              <w:spacing w:before="120" w:line="240" w:lineRule="auto"/>
              <w:ind w:left="600" w:right="924"/>
              <w:rPr>
                <w:rFonts w:ascii="Calibri" w:hAnsi="Calibri" w:cs="Arial"/>
                <w:i/>
              </w:rPr>
            </w:pPr>
            <w:r w:rsidRPr="00237F07">
              <w:rPr>
                <w:rFonts w:ascii="Calibri" w:hAnsi="Calibri" w:cs="Arial"/>
                <w:i/>
              </w:rPr>
              <w:t>“This [document/publication] is a translation of IHO [document/publication] [name]. The IHO has not checked this translation and therefore takes no responsibility for its accuracy. In case of doubt the source version of [name] in [language] should be consulted.”</w:t>
            </w:r>
          </w:p>
          <w:p w14:paraId="63686CC3" w14:textId="77777777" w:rsidR="00703BA8" w:rsidRPr="00237F07" w:rsidRDefault="00703BA8" w:rsidP="004E61EE">
            <w:pPr>
              <w:autoSpaceDE w:val="0"/>
              <w:autoSpaceDN w:val="0"/>
              <w:adjustRightInd w:val="0"/>
              <w:spacing w:before="120" w:line="240" w:lineRule="auto"/>
              <w:ind w:left="366" w:right="924"/>
              <w:rPr>
                <w:rFonts w:cs="Arial"/>
              </w:rPr>
            </w:pPr>
            <w:r w:rsidRPr="00237F07">
              <w:rPr>
                <w:rFonts w:cs="Arial"/>
              </w:rPr>
              <w:t>The IHO Logo or other identifiers shall not be used in any derived product without prior written permission from the IHO Secretariat.</w:t>
            </w:r>
          </w:p>
          <w:p w14:paraId="382151FA" w14:textId="77777777" w:rsidR="00703BA8" w:rsidRPr="00237F07" w:rsidRDefault="00703BA8" w:rsidP="004E61EE">
            <w:pPr>
              <w:autoSpaceDE w:val="0"/>
              <w:autoSpaceDN w:val="0"/>
              <w:adjustRightInd w:val="0"/>
              <w:spacing w:before="120" w:line="240" w:lineRule="auto"/>
              <w:ind w:left="600" w:right="924"/>
              <w:rPr>
                <w:rFonts w:cs="Arial"/>
              </w:rPr>
            </w:pPr>
          </w:p>
        </w:tc>
      </w:tr>
    </w:tbl>
    <w:p w14:paraId="6CA00846" w14:textId="2AC574B1" w:rsidR="004344F7" w:rsidRPr="00237F07" w:rsidRDefault="004344F7" w:rsidP="00DD4967">
      <w:pPr>
        <w:spacing w:after="0" w:line="240" w:lineRule="auto"/>
      </w:pPr>
    </w:p>
    <w:p w14:paraId="649F00F4" w14:textId="77777777" w:rsidR="004344F7" w:rsidRPr="00237F07" w:rsidRDefault="004344F7" w:rsidP="004E61EE">
      <w:pPr>
        <w:spacing w:after="0" w:line="240" w:lineRule="auto"/>
        <w:sectPr w:rsidR="004344F7" w:rsidRPr="00237F07" w:rsidSect="00686450">
          <w:headerReference w:type="even" r:id="rId11"/>
          <w:footerReference w:type="even" r:id="rId12"/>
          <w:footerReference w:type="default" r:id="rId13"/>
          <w:headerReference w:type="first" r:id="rId14"/>
          <w:footerReference w:type="first" r:id="rId15"/>
          <w:pgSz w:w="11906" w:h="16838" w:code="9"/>
          <w:pgMar w:top="1440" w:right="1400" w:bottom="1440" w:left="1400" w:header="708" w:footer="708" w:gutter="0"/>
          <w:pgNumType w:fmt="lowerRoman"/>
          <w:cols w:space="708"/>
          <w:titlePg/>
          <w:docGrid w:linePitch="360"/>
        </w:sectPr>
      </w:pPr>
    </w:p>
    <w:bookmarkStart w:id="22" w:name="_Toc175134524" w:displacedByCustomXml="next"/>
    <w:bookmarkStart w:id="23" w:name="_Toc144415652" w:displacedByCustomXml="next"/>
    <w:bookmarkStart w:id="24" w:name="_Toc144421198" w:displacedByCustomXml="next"/>
    <w:sdt>
      <w:sdtPr>
        <w:rPr>
          <w:b/>
          <w:bCs/>
        </w:rPr>
        <w:id w:val="1307976831"/>
        <w:docPartObj>
          <w:docPartGallery w:val="Table of Contents"/>
          <w:docPartUnique/>
        </w:docPartObj>
      </w:sdtPr>
      <w:sdtEndPr>
        <w:rPr>
          <w:b w:val="0"/>
          <w:bCs w:val="0"/>
        </w:rPr>
      </w:sdtEndPr>
      <w:sdtContent>
        <w:p w14:paraId="79D17966" w14:textId="77777777" w:rsidR="00703BA8" w:rsidRPr="00237F07" w:rsidRDefault="00703BA8" w:rsidP="004E61EE">
          <w:pPr>
            <w:tabs>
              <w:tab w:val="center"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s>
            <w:spacing w:line="240" w:lineRule="auto"/>
            <w:jc w:val="center"/>
            <w:outlineLvl w:val="0"/>
          </w:pPr>
          <w:r w:rsidRPr="00237F07">
            <w:rPr>
              <w:b/>
              <w:sz w:val="28"/>
            </w:rPr>
            <w:t>CONTENTS</w:t>
          </w:r>
          <w:bookmarkEnd w:id="24"/>
          <w:bookmarkEnd w:id="23"/>
          <w:bookmarkEnd w:id="22"/>
        </w:p>
        <w:p w14:paraId="742B4705" w14:textId="77777777" w:rsidR="00703BA8" w:rsidRPr="00237F07" w:rsidRDefault="00703BA8" w:rsidP="00EB0E20">
          <w:pPr>
            <w:pStyle w:val="TOC9"/>
          </w:pPr>
        </w:p>
        <w:p w14:paraId="7B29BC44" w14:textId="7E259482" w:rsidR="00DD4967" w:rsidRDefault="000806E0">
          <w:pPr>
            <w:pStyle w:val="TOC1"/>
            <w:rPr>
              <w:rFonts w:asciiTheme="minorHAnsi" w:eastAsiaTheme="minorEastAsia" w:hAnsiTheme="minorHAnsi" w:cstheme="minorBidi"/>
              <w:bCs w:val="0"/>
              <w:noProof/>
              <w:kern w:val="2"/>
              <w:sz w:val="24"/>
              <w:szCs w:val="24"/>
              <w:lang w:eastAsia="en-GB"/>
              <w14:ligatures w14:val="standardContextual"/>
            </w:rPr>
          </w:pPr>
          <w:r w:rsidRPr="00237F07">
            <w:fldChar w:fldCharType="begin"/>
          </w:r>
          <w:r w:rsidRPr="00237F07">
            <w:instrText xml:space="preserve"> TOC \o "1-3" \h \z \u </w:instrText>
          </w:r>
          <w:r w:rsidRPr="00237F07">
            <w:fldChar w:fldCharType="separate"/>
          </w:r>
          <w:hyperlink w:anchor="_Toc175134524" w:history="1">
            <w:r w:rsidR="00DD4967" w:rsidRPr="00162C3A">
              <w:rPr>
                <w:rStyle w:val="Hyperlink"/>
                <w:b/>
                <w:noProof/>
              </w:rPr>
              <w:t>CONTENTS</w:t>
            </w:r>
            <w:r w:rsidR="00DD4967">
              <w:rPr>
                <w:noProof/>
                <w:webHidden/>
              </w:rPr>
              <w:tab/>
            </w:r>
            <w:r w:rsidR="00DD4967">
              <w:rPr>
                <w:noProof/>
                <w:webHidden/>
              </w:rPr>
              <w:fldChar w:fldCharType="begin"/>
            </w:r>
            <w:r w:rsidR="00DD4967">
              <w:rPr>
                <w:noProof/>
                <w:webHidden/>
              </w:rPr>
              <w:instrText xml:space="preserve"> PAGEREF _Toc175134524 \h </w:instrText>
            </w:r>
            <w:r w:rsidR="00DD4967">
              <w:rPr>
                <w:noProof/>
                <w:webHidden/>
              </w:rPr>
            </w:r>
            <w:r w:rsidR="00DD4967">
              <w:rPr>
                <w:noProof/>
                <w:webHidden/>
              </w:rPr>
              <w:fldChar w:fldCharType="separate"/>
            </w:r>
            <w:r w:rsidR="00DD4967">
              <w:rPr>
                <w:noProof/>
                <w:webHidden/>
              </w:rPr>
              <w:t>iii</w:t>
            </w:r>
            <w:r w:rsidR="00DD4967">
              <w:rPr>
                <w:noProof/>
                <w:webHidden/>
              </w:rPr>
              <w:fldChar w:fldCharType="end"/>
            </w:r>
          </w:hyperlink>
        </w:p>
        <w:p w14:paraId="0B287BB6" w14:textId="7DAC33CF"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25" w:history="1">
            <w:r w:rsidR="00DD4967" w:rsidRPr="00162C3A">
              <w:rPr>
                <w:rStyle w:val="Hyperlink"/>
                <w:noProof/>
              </w:rPr>
              <w:t>C-4</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_Toc175134525 \h </w:instrText>
            </w:r>
            <w:r w:rsidR="00DD4967">
              <w:rPr>
                <w:noProof/>
                <w:webHidden/>
              </w:rPr>
            </w:r>
            <w:r w:rsidR="00DD4967">
              <w:rPr>
                <w:noProof/>
                <w:webHidden/>
              </w:rPr>
              <w:fldChar w:fldCharType="separate"/>
            </w:r>
            <w:r w:rsidR="00DD4967">
              <w:rPr>
                <w:noProof/>
                <w:webHidden/>
              </w:rPr>
              <w:t>1</w:t>
            </w:r>
            <w:r w:rsidR="00DD4967">
              <w:rPr>
                <w:noProof/>
                <w:webHidden/>
              </w:rPr>
              <w:fldChar w:fldCharType="end"/>
            </w:r>
          </w:hyperlink>
        </w:p>
        <w:p w14:paraId="2B1EA419" w14:textId="5C4064D9"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26" w:history="1">
            <w:r w:rsidR="00DD4967" w:rsidRPr="00162C3A">
              <w:rPr>
                <w:rStyle w:val="Hyperlink"/>
                <w:noProof/>
              </w:rPr>
              <w:t>C-5</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References</w:t>
            </w:r>
            <w:r w:rsidR="00DD4967">
              <w:rPr>
                <w:noProof/>
                <w:webHidden/>
              </w:rPr>
              <w:tab/>
            </w:r>
            <w:r w:rsidR="00DD4967">
              <w:rPr>
                <w:noProof/>
                <w:webHidden/>
              </w:rPr>
              <w:fldChar w:fldCharType="begin"/>
            </w:r>
            <w:r w:rsidR="00DD4967">
              <w:rPr>
                <w:noProof/>
                <w:webHidden/>
              </w:rPr>
              <w:instrText xml:space="preserve"> PAGEREF _Toc175134526 \h </w:instrText>
            </w:r>
            <w:r w:rsidR="00DD4967">
              <w:rPr>
                <w:noProof/>
                <w:webHidden/>
              </w:rPr>
            </w:r>
            <w:r w:rsidR="00DD4967">
              <w:rPr>
                <w:noProof/>
                <w:webHidden/>
              </w:rPr>
              <w:fldChar w:fldCharType="separate"/>
            </w:r>
            <w:r w:rsidR="00DD4967">
              <w:rPr>
                <w:noProof/>
                <w:webHidden/>
              </w:rPr>
              <w:t>1</w:t>
            </w:r>
            <w:r w:rsidR="00DD4967">
              <w:rPr>
                <w:noProof/>
                <w:webHidden/>
              </w:rPr>
              <w:fldChar w:fldCharType="end"/>
            </w:r>
          </w:hyperlink>
        </w:p>
        <w:p w14:paraId="518A28A6" w14:textId="4F846DC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27" w:history="1">
            <w:r w:rsidR="00DD4967" w:rsidRPr="00162C3A">
              <w:rPr>
                <w:rStyle w:val="Hyperlink"/>
                <w:noProof/>
              </w:rPr>
              <w:t>C-5.1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Normative references</w:t>
            </w:r>
            <w:r w:rsidR="00DD4967">
              <w:rPr>
                <w:noProof/>
                <w:webHidden/>
              </w:rPr>
              <w:tab/>
            </w:r>
            <w:r w:rsidR="00DD4967">
              <w:rPr>
                <w:noProof/>
                <w:webHidden/>
              </w:rPr>
              <w:fldChar w:fldCharType="begin"/>
            </w:r>
            <w:r w:rsidR="00DD4967">
              <w:rPr>
                <w:noProof/>
                <w:webHidden/>
              </w:rPr>
              <w:instrText xml:space="preserve"> PAGEREF _Toc175134527 \h </w:instrText>
            </w:r>
            <w:r w:rsidR="00DD4967">
              <w:rPr>
                <w:noProof/>
                <w:webHidden/>
              </w:rPr>
            </w:r>
            <w:r w:rsidR="00DD4967">
              <w:rPr>
                <w:noProof/>
                <w:webHidden/>
              </w:rPr>
              <w:fldChar w:fldCharType="separate"/>
            </w:r>
            <w:r w:rsidR="00DD4967">
              <w:rPr>
                <w:noProof/>
                <w:webHidden/>
              </w:rPr>
              <w:t>1</w:t>
            </w:r>
            <w:r w:rsidR="00DD4967">
              <w:rPr>
                <w:noProof/>
                <w:webHidden/>
              </w:rPr>
              <w:fldChar w:fldCharType="end"/>
            </w:r>
          </w:hyperlink>
        </w:p>
        <w:p w14:paraId="3C4652C7" w14:textId="5852FB1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28" w:history="1">
            <w:r w:rsidR="00DD4967" w:rsidRPr="00162C3A">
              <w:rPr>
                <w:rStyle w:val="Hyperlink"/>
                <w:noProof/>
                <w:lang w:eastAsia="en-GB"/>
              </w:rPr>
              <w:t>C-5.2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lang w:eastAsia="en-GB"/>
              </w:rPr>
              <w:t>Informative references</w:t>
            </w:r>
            <w:r w:rsidR="00DD4967">
              <w:rPr>
                <w:noProof/>
                <w:webHidden/>
              </w:rPr>
              <w:tab/>
            </w:r>
            <w:r w:rsidR="00DD4967">
              <w:rPr>
                <w:noProof/>
                <w:webHidden/>
              </w:rPr>
              <w:fldChar w:fldCharType="begin"/>
            </w:r>
            <w:r w:rsidR="00DD4967">
              <w:rPr>
                <w:noProof/>
                <w:webHidden/>
              </w:rPr>
              <w:instrText xml:space="preserve"> PAGEREF _Toc175134528 \h </w:instrText>
            </w:r>
            <w:r w:rsidR="00DD4967">
              <w:rPr>
                <w:noProof/>
                <w:webHidden/>
              </w:rPr>
            </w:r>
            <w:r w:rsidR="00DD4967">
              <w:rPr>
                <w:noProof/>
                <w:webHidden/>
              </w:rPr>
              <w:fldChar w:fldCharType="separate"/>
            </w:r>
            <w:r w:rsidR="00DD4967">
              <w:rPr>
                <w:noProof/>
                <w:webHidden/>
              </w:rPr>
              <w:t>2</w:t>
            </w:r>
            <w:r w:rsidR="00DD4967">
              <w:rPr>
                <w:noProof/>
                <w:webHidden/>
              </w:rPr>
              <w:fldChar w:fldCharType="end"/>
            </w:r>
          </w:hyperlink>
        </w:p>
        <w:p w14:paraId="70E27A66" w14:textId="2E1C8759"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29" w:history="1">
            <w:r w:rsidR="00DD4967" w:rsidRPr="00162C3A">
              <w:rPr>
                <w:rStyle w:val="Hyperlink"/>
                <w:noProof/>
                <w:lang w:eastAsia="en-GB"/>
              </w:rPr>
              <w:t>C-6</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lang w:eastAsia="en-GB"/>
              </w:rPr>
              <w:t>Abbreviations and Notation</w:t>
            </w:r>
            <w:r w:rsidR="00DD4967">
              <w:rPr>
                <w:noProof/>
                <w:webHidden/>
              </w:rPr>
              <w:tab/>
            </w:r>
            <w:r w:rsidR="00DD4967">
              <w:rPr>
                <w:noProof/>
                <w:webHidden/>
              </w:rPr>
              <w:fldChar w:fldCharType="begin"/>
            </w:r>
            <w:r w:rsidR="00DD4967">
              <w:rPr>
                <w:noProof/>
                <w:webHidden/>
              </w:rPr>
              <w:instrText xml:space="preserve"> PAGEREF _Toc175134529 \h </w:instrText>
            </w:r>
            <w:r w:rsidR="00DD4967">
              <w:rPr>
                <w:noProof/>
                <w:webHidden/>
              </w:rPr>
            </w:r>
            <w:r w:rsidR="00DD4967">
              <w:rPr>
                <w:noProof/>
                <w:webHidden/>
              </w:rPr>
              <w:fldChar w:fldCharType="separate"/>
            </w:r>
            <w:r w:rsidR="00DD4967">
              <w:rPr>
                <w:noProof/>
                <w:webHidden/>
              </w:rPr>
              <w:t>2</w:t>
            </w:r>
            <w:r w:rsidR="00DD4967">
              <w:rPr>
                <w:noProof/>
                <w:webHidden/>
              </w:rPr>
              <w:fldChar w:fldCharType="end"/>
            </w:r>
          </w:hyperlink>
        </w:p>
        <w:p w14:paraId="3B7EA0A7" w14:textId="538B9260"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0" w:history="1">
            <w:r w:rsidR="00DD4967" w:rsidRPr="00162C3A">
              <w:rPr>
                <w:rStyle w:val="Hyperlink"/>
                <w:noProof/>
                <w:lang w:eastAsia="en-GB"/>
              </w:rPr>
              <w:t>C-6.1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lang w:eastAsia="en-GB"/>
              </w:rPr>
              <w:t>Abbreviations</w:t>
            </w:r>
            <w:r w:rsidR="00DD4967">
              <w:rPr>
                <w:noProof/>
                <w:webHidden/>
              </w:rPr>
              <w:tab/>
            </w:r>
            <w:r w:rsidR="00DD4967">
              <w:rPr>
                <w:noProof/>
                <w:webHidden/>
              </w:rPr>
              <w:fldChar w:fldCharType="begin"/>
            </w:r>
            <w:r w:rsidR="00DD4967">
              <w:rPr>
                <w:noProof/>
                <w:webHidden/>
              </w:rPr>
              <w:instrText xml:space="preserve"> PAGEREF _Toc175134530 \h </w:instrText>
            </w:r>
            <w:r w:rsidR="00DD4967">
              <w:rPr>
                <w:noProof/>
                <w:webHidden/>
              </w:rPr>
            </w:r>
            <w:r w:rsidR="00DD4967">
              <w:rPr>
                <w:noProof/>
                <w:webHidden/>
              </w:rPr>
              <w:fldChar w:fldCharType="separate"/>
            </w:r>
            <w:r w:rsidR="00DD4967">
              <w:rPr>
                <w:noProof/>
                <w:webHidden/>
              </w:rPr>
              <w:t>2</w:t>
            </w:r>
            <w:r w:rsidR="00DD4967">
              <w:rPr>
                <w:noProof/>
                <w:webHidden/>
              </w:rPr>
              <w:fldChar w:fldCharType="end"/>
            </w:r>
          </w:hyperlink>
        </w:p>
        <w:p w14:paraId="03E5FB6A" w14:textId="10602BA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1" w:history="1">
            <w:r w:rsidR="00DD4967" w:rsidRPr="00162C3A">
              <w:rPr>
                <w:rStyle w:val="Hyperlink"/>
                <w:noProof/>
                <w:lang w:eastAsia="en-GB"/>
              </w:rPr>
              <w:t>C-6.2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lang w:eastAsia="en-GB"/>
              </w:rPr>
              <w:t>Notation</w:t>
            </w:r>
            <w:r w:rsidR="00DD4967">
              <w:rPr>
                <w:noProof/>
                <w:webHidden/>
              </w:rPr>
              <w:tab/>
            </w:r>
            <w:r w:rsidR="00DD4967">
              <w:rPr>
                <w:noProof/>
                <w:webHidden/>
              </w:rPr>
              <w:fldChar w:fldCharType="begin"/>
            </w:r>
            <w:r w:rsidR="00DD4967">
              <w:rPr>
                <w:noProof/>
                <w:webHidden/>
              </w:rPr>
              <w:instrText xml:space="preserve"> PAGEREF _Toc175134531 \h </w:instrText>
            </w:r>
            <w:r w:rsidR="00DD4967">
              <w:rPr>
                <w:noProof/>
                <w:webHidden/>
              </w:rPr>
            </w:r>
            <w:r w:rsidR="00DD4967">
              <w:rPr>
                <w:noProof/>
                <w:webHidden/>
              </w:rPr>
              <w:fldChar w:fldCharType="separate"/>
            </w:r>
            <w:r w:rsidR="00DD4967">
              <w:rPr>
                <w:noProof/>
                <w:webHidden/>
              </w:rPr>
              <w:t>3</w:t>
            </w:r>
            <w:r w:rsidR="00DD4967">
              <w:rPr>
                <w:noProof/>
                <w:webHidden/>
              </w:rPr>
              <w:fldChar w:fldCharType="end"/>
            </w:r>
          </w:hyperlink>
        </w:p>
        <w:p w14:paraId="28EAD5B2" w14:textId="6DDAD5F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2" w:history="1">
            <w:r w:rsidR="00DD4967" w:rsidRPr="00162C3A">
              <w:rPr>
                <w:rStyle w:val="Hyperlink"/>
                <w:noProof/>
                <w:lang w:eastAsia="en-GB"/>
              </w:rPr>
              <w:t>C-6.3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lang w:eastAsia="en-GB"/>
              </w:rPr>
              <w:t>Normative vs Informative within this document.</w:t>
            </w:r>
            <w:r w:rsidR="00DD4967">
              <w:rPr>
                <w:noProof/>
                <w:webHidden/>
              </w:rPr>
              <w:tab/>
            </w:r>
            <w:r w:rsidR="00DD4967">
              <w:rPr>
                <w:noProof/>
                <w:webHidden/>
              </w:rPr>
              <w:fldChar w:fldCharType="begin"/>
            </w:r>
            <w:r w:rsidR="00DD4967">
              <w:rPr>
                <w:noProof/>
                <w:webHidden/>
              </w:rPr>
              <w:instrText xml:space="preserve"> PAGEREF _Toc175134532 \h </w:instrText>
            </w:r>
            <w:r w:rsidR="00DD4967">
              <w:rPr>
                <w:noProof/>
                <w:webHidden/>
              </w:rPr>
            </w:r>
            <w:r w:rsidR="00DD4967">
              <w:rPr>
                <w:noProof/>
                <w:webHidden/>
              </w:rPr>
              <w:fldChar w:fldCharType="separate"/>
            </w:r>
            <w:r w:rsidR="00DD4967">
              <w:rPr>
                <w:noProof/>
                <w:webHidden/>
              </w:rPr>
              <w:t>3</w:t>
            </w:r>
            <w:r w:rsidR="00DD4967">
              <w:rPr>
                <w:noProof/>
                <w:webHidden/>
              </w:rPr>
              <w:fldChar w:fldCharType="end"/>
            </w:r>
          </w:hyperlink>
        </w:p>
        <w:p w14:paraId="5414CC61" w14:textId="3C65DC20"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33" w:history="1">
            <w:r w:rsidR="00DD4967" w:rsidRPr="00162C3A">
              <w:rPr>
                <w:rStyle w:val="Hyperlink"/>
                <w:iCs/>
                <w:noProof/>
              </w:rPr>
              <w:t>C-7</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i/>
                <w:iCs/>
                <w:noProof/>
              </w:rPr>
              <w:t>Background - System Concepts and Limitations</w:t>
            </w:r>
            <w:r w:rsidR="00DD4967">
              <w:rPr>
                <w:noProof/>
                <w:webHidden/>
              </w:rPr>
              <w:tab/>
            </w:r>
            <w:r w:rsidR="00DD4967">
              <w:rPr>
                <w:noProof/>
                <w:webHidden/>
              </w:rPr>
              <w:fldChar w:fldCharType="begin"/>
            </w:r>
            <w:r w:rsidR="00DD4967">
              <w:rPr>
                <w:noProof/>
                <w:webHidden/>
              </w:rPr>
              <w:instrText xml:space="preserve"> PAGEREF _Toc175134533 \h </w:instrText>
            </w:r>
            <w:r w:rsidR="00DD4967">
              <w:rPr>
                <w:noProof/>
                <w:webHidden/>
              </w:rPr>
            </w:r>
            <w:r w:rsidR="00DD4967">
              <w:rPr>
                <w:noProof/>
                <w:webHidden/>
              </w:rPr>
              <w:fldChar w:fldCharType="separate"/>
            </w:r>
            <w:r w:rsidR="00DD4967">
              <w:rPr>
                <w:noProof/>
                <w:webHidden/>
              </w:rPr>
              <w:t>4</w:t>
            </w:r>
            <w:r w:rsidR="00DD4967">
              <w:rPr>
                <w:noProof/>
                <w:webHidden/>
              </w:rPr>
              <w:fldChar w:fldCharType="end"/>
            </w:r>
          </w:hyperlink>
        </w:p>
        <w:p w14:paraId="3CF1805A" w14:textId="4FE770D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4" w:history="1">
            <w:r w:rsidR="00DD4967" w:rsidRPr="00162C3A">
              <w:rPr>
                <w:rStyle w:val="Hyperlink"/>
                <w:noProof/>
              </w:rPr>
              <w:t>C-7.1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The concepts of ENC, ENDS and System Database</w:t>
            </w:r>
            <w:r w:rsidR="00DD4967">
              <w:rPr>
                <w:noProof/>
                <w:webHidden/>
              </w:rPr>
              <w:tab/>
            </w:r>
            <w:r w:rsidR="00DD4967">
              <w:rPr>
                <w:noProof/>
                <w:webHidden/>
              </w:rPr>
              <w:fldChar w:fldCharType="begin"/>
            </w:r>
            <w:r w:rsidR="00DD4967">
              <w:rPr>
                <w:noProof/>
                <w:webHidden/>
              </w:rPr>
              <w:instrText xml:space="preserve"> PAGEREF _Toc175134534 \h </w:instrText>
            </w:r>
            <w:r w:rsidR="00DD4967">
              <w:rPr>
                <w:noProof/>
                <w:webHidden/>
              </w:rPr>
            </w:r>
            <w:r w:rsidR="00DD4967">
              <w:rPr>
                <w:noProof/>
                <w:webHidden/>
              </w:rPr>
              <w:fldChar w:fldCharType="separate"/>
            </w:r>
            <w:r w:rsidR="00DD4967">
              <w:rPr>
                <w:noProof/>
                <w:webHidden/>
              </w:rPr>
              <w:t>4</w:t>
            </w:r>
            <w:r w:rsidR="00DD4967">
              <w:rPr>
                <w:noProof/>
                <w:webHidden/>
              </w:rPr>
              <w:fldChar w:fldCharType="end"/>
            </w:r>
          </w:hyperlink>
        </w:p>
        <w:p w14:paraId="17D5D1BE" w14:textId="03C5DD8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5" w:history="1">
            <w:r w:rsidR="00DD4967" w:rsidRPr="00162C3A">
              <w:rPr>
                <w:rStyle w:val="Hyperlink"/>
                <w:noProof/>
              </w:rPr>
              <w:t>C-7.2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ECDIS concept, limitations, and challenges</w:t>
            </w:r>
            <w:r w:rsidR="00DD4967">
              <w:rPr>
                <w:noProof/>
                <w:webHidden/>
              </w:rPr>
              <w:tab/>
            </w:r>
            <w:r w:rsidR="00DD4967">
              <w:rPr>
                <w:noProof/>
                <w:webHidden/>
              </w:rPr>
              <w:fldChar w:fldCharType="begin"/>
            </w:r>
            <w:r w:rsidR="00DD4967">
              <w:rPr>
                <w:noProof/>
                <w:webHidden/>
              </w:rPr>
              <w:instrText xml:space="preserve"> PAGEREF _Toc175134535 \h </w:instrText>
            </w:r>
            <w:r w:rsidR="00DD4967">
              <w:rPr>
                <w:noProof/>
                <w:webHidden/>
              </w:rPr>
            </w:r>
            <w:r w:rsidR="00DD4967">
              <w:rPr>
                <w:noProof/>
                <w:webHidden/>
              </w:rPr>
              <w:fldChar w:fldCharType="separate"/>
            </w:r>
            <w:r w:rsidR="00DD4967">
              <w:rPr>
                <w:noProof/>
                <w:webHidden/>
              </w:rPr>
              <w:t>4</w:t>
            </w:r>
            <w:r w:rsidR="00DD4967">
              <w:rPr>
                <w:noProof/>
                <w:webHidden/>
              </w:rPr>
              <w:fldChar w:fldCharType="end"/>
            </w:r>
          </w:hyperlink>
        </w:p>
        <w:p w14:paraId="00DC1FB9" w14:textId="2B4F792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36" w:history="1">
            <w:r w:rsidR="00DD4967" w:rsidRPr="00162C3A">
              <w:rPr>
                <w:rStyle w:val="Hyperlink"/>
                <w:noProof/>
              </w:rPr>
              <w:t>C-7.2.1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Depth Related Functionality</w:t>
            </w:r>
            <w:r w:rsidR="00DD4967">
              <w:rPr>
                <w:noProof/>
                <w:webHidden/>
              </w:rPr>
              <w:tab/>
            </w:r>
            <w:r w:rsidR="00DD4967">
              <w:rPr>
                <w:noProof/>
                <w:webHidden/>
              </w:rPr>
              <w:fldChar w:fldCharType="begin"/>
            </w:r>
            <w:r w:rsidR="00DD4967">
              <w:rPr>
                <w:noProof/>
                <w:webHidden/>
              </w:rPr>
              <w:instrText xml:space="preserve"> PAGEREF _Toc175134536 \h </w:instrText>
            </w:r>
            <w:r w:rsidR="00DD4967">
              <w:rPr>
                <w:noProof/>
                <w:webHidden/>
              </w:rPr>
            </w:r>
            <w:r w:rsidR="00DD4967">
              <w:rPr>
                <w:noProof/>
                <w:webHidden/>
              </w:rPr>
              <w:fldChar w:fldCharType="separate"/>
            </w:r>
            <w:r w:rsidR="00DD4967">
              <w:rPr>
                <w:noProof/>
                <w:webHidden/>
              </w:rPr>
              <w:t>6</w:t>
            </w:r>
            <w:r w:rsidR="00DD4967">
              <w:rPr>
                <w:noProof/>
                <w:webHidden/>
              </w:rPr>
              <w:fldChar w:fldCharType="end"/>
            </w:r>
          </w:hyperlink>
        </w:p>
        <w:p w14:paraId="17B9AA71" w14:textId="0AEA8665"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7" w:history="1">
            <w:r w:rsidR="00DD4967" w:rsidRPr="00162C3A">
              <w:rPr>
                <w:rStyle w:val="Hyperlink"/>
                <w:noProof/>
              </w:rPr>
              <w:t>C-7.3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Integrated Navigation System (INS) concept, limitations and challenges</w:t>
            </w:r>
            <w:r w:rsidR="00DD4967">
              <w:rPr>
                <w:noProof/>
                <w:webHidden/>
              </w:rPr>
              <w:tab/>
            </w:r>
            <w:r w:rsidR="00DD4967">
              <w:rPr>
                <w:noProof/>
                <w:webHidden/>
              </w:rPr>
              <w:fldChar w:fldCharType="begin"/>
            </w:r>
            <w:r w:rsidR="00DD4967">
              <w:rPr>
                <w:noProof/>
                <w:webHidden/>
              </w:rPr>
              <w:instrText xml:space="preserve"> PAGEREF _Toc175134537 \h </w:instrText>
            </w:r>
            <w:r w:rsidR="00DD4967">
              <w:rPr>
                <w:noProof/>
                <w:webHidden/>
              </w:rPr>
            </w:r>
            <w:r w:rsidR="00DD4967">
              <w:rPr>
                <w:noProof/>
                <w:webHidden/>
              </w:rPr>
              <w:fldChar w:fldCharType="separate"/>
            </w:r>
            <w:r w:rsidR="00DD4967">
              <w:rPr>
                <w:noProof/>
                <w:webHidden/>
              </w:rPr>
              <w:t>6</w:t>
            </w:r>
            <w:r w:rsidR="00DD4967">
              <w:rPr>
                <w:noProof/>
                <w:webHidden/>
              </w:rPr>
              <w:fldChar w:fldCharType="end"/>
            </w:r>
          </w:hyperlink>
        </w:p>
        <w:p w14:paraId="48CC674D" w14:textId="49A0194A"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38" w:history="1">
            <w:r w:rsidR="00DD4967" w:rsidRPr="00162C3A">
              <w:rPr>
                <w:rStyle w:val="Hyperlink"/>
                <w:noProof/>
              </w:rPr>
              <w:t>C-8</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User Interface Design</w:t>
            </w:r>
            <w:r w:rsidR="00DD4967">
              <w:rPr>
                <w:noProof/>
                <w:webHidden/>
              </w:rPr>
              <w:tab/>
            </w:r>
            <w:r w:rsidR="00DD4967">
              <w:rPr>
                <w:noProof/>
                <w:webHidden/>
              </w:rPr>
              <w:fldChar w:fldCharType="begin"/>
            </w:r>
            <w:r w:rsidR="00DD4967">
              <w:rPr>
                <w:noProof/>
                <w:webHidden/>
              </w:rPr>
              <w:instrText xml:space="preserve"> PAGEREF _Toc175134538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64A3C76E" w14:textId="2905177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9" w:history="1">
            <w:r w:rsidR="00DD4967" w:rsidRPr="00162C3A">
              <w:rPr>
                <w:rStyle w:val="Hyperlink"/>
                <w:noProof/>
              </w:rPr>
              <w:t>C-8.1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General principles</w:t>
            </w:r>
            <w:r w:rsidR="00DD4967">
              <w:rPr>
                <w:noProof/>
                <w:webHidden/>
              </w:rPr>
              <w:tab/>
            </w:r>
            <w:r w:rsidR="00DD4967">
              <w:rPr>
                <w:noProof/>
                <w:webHidden/>
              </w:rPr>
              <w:fldChar w:fldCharType="begin"/>
            </w:r>
            <w:r w:rsidR="00DD4967">
              <w:rPr>
                <w:noProof/>
                <w:webHidden/>
              </w:rPr>
              <w:instrText xml:space="preserve"> PAGEREF _Toc175134539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7A26B002" w14:textId="3C16871C"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40" w:history="1">
            <w:r w:rsidR="00DD4967" w:rsidRPr="00162C3A">
              <w:rPr>
                <w:rStyle w:val="Hyperlink"/>
                <w:noProof/>
              </w:rPr>
              <w:t>C-9</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Data Layers</w:t>
            </w:r>
            <w:r w:rsidR="00DD4967">
              <w:rPr>
                <w:noProof/>
                <w:webHidden/>
              </w:rPr>
              <w:tab/>
            </w:r>
            <w:r w:rsidR="00DD4967">
              <w:rPr>
                <w:noProof/>
                <w:webHidden/>
              </w:rPr>
              <w:fldChar w:fldCharType="begin"/>
            </w:r>
            <w:r w:rsidR="00DD4967">
              <w:rPr>
                <w:noProof/>
                <w:webHidden/>
              </w:rPr>
              <w:instrText xml:space="preserve"> PAGEREF _Toc175134540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393B2FE4" w14:textId="7D93001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41" w:history="1">
            <w:r w:rsidR="00DD4967" w:rsidRPr="00162C3A">
              <w:rPr>
                <w:rStyle w:val="Hyperlink"/>
                <w:noProof/>
              </w:rPr>
              <w:t>C-9.1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Data products and information layers</w:t>
            </w:r>
            <w:r w:rsidR="00DD4967">
              <w:rPr>
                <w:noProof/>
                <w:webHidden/>
              </w:rPr>
              <w:tab/>
            </w:r>
            <w:r w:rsidR="00DD4967">
              <w:rPr>
                <w:noProof/>
                <w:webHidden/>
              </w:rPr>
              <w:fldChar w:fldCharType="begin"/>
            </w:r>
            <w:r w:rsidR="00DD4967">
              <w:rPr>
                <w:noProof/>
                <w:webHidden/>
              </w:rPr>
              <w:instrText xml:space="preserve"> PAGEREF _Toc175134541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2EA91EB6" w14:textId="7F8CB40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42" w:history="1">
            <w:r w:rsidR="00DD4967" w:rsidRPr="00162C3A">
              <w:rPr>
                <w:rStyle w:val="Hyperlink"/>
                <w:noProof/>
              </w:rPr>
              <w:t>C-9.1.1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Basic product specifications and layers</w:t>
            </w:r>
            <w:r w:rsidR="00DD4967">
              <w:rPr>
                <w:noProof/>
                <w:webHidden/>
              </w:rPr>
              <w:tab/>
            </w:r>
            <w:r w:rsidR="00DD4967">
              <w:rPr>
                <w:noProof/>
                <w:webHidden/>
              </w:rPr>
              <w:fldChar w:fldCharType="begin"/>
            </w:r>
            <w:r w:rsidR="00DD4967">
              <w:rPr>
                <w:noProof/>
                <w:webHidden/>
              </w:rPr>
              <w:instrText xml:space="preserve"> PAGEREF _Toc175134542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290C00A3" w14:textId="674C8A36"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43" w:history="1">
            <w:r w:rsidR="00DD4967" w:rsidRPr="00162C3A">
              <w:rPr>
                <w:rStyle w:val="Hyperlink"/>
                <w:noProof/>
              </w:rPr>
              <w:t>C-9.1.2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Other data products</w:t>
            </w:r>
            <w:r w:rsidR="00DD4967">
              <w:rPr>
                <w:noProof/>
                <w:webHidden/>
              </w:rPr>
              <w:tab/>
            </w:r>
            <w:r w:rsidR="00DD4967">
              <w:rPr>
                <w:noProof/>
                <w:webHidden/>
              </w:rPr>
              <w:fldChar w:fldCharType="begin"/>
            </w:r>
            <w:r w:rsidR="00DD4967">
              <w:rPr>
                <w:noProof/>
                <w:webHidden/>
              </w:rPr>
              <w:instrText xml:space="preserve"> PAGEREF _Toc175134543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4C8142DC" w14:textId="227CCA0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44" w:history="1">
            <w:r w:rsidR="00DD4967" w:rsidRPr="00162C3A">
              <w:rPr>
                <w:rStyle w:val="Hyperlink"/>
                <w:noProof/>
              </w:rPr>
              <w:t>C-9.2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Mitigation of data overload</w:t>
            </w:r>
            <w:r w:rsidR="00DD4967">
              <w:rPr>
                <w:noProof/>
                <w:webHidden/>
              </w:rPr>
              <w:tab/>
            </w:r>
            <w:r w:rsidR="00DD4967">
              <w:rPr>
                <w:noProof/>
                <w:webHidden/>
              </w:rPr>
              <w:fldChar w:fldCharType="begin"/>
            </w:r>
            <w:r w:rsidR="00DD4967">
              <w:rPr>
                <w:noProof/>
                <w:webHidden/>
              </w:rPr>
              <w:instrText xml:space="preserve"> PAGEREF _Toc175134544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15EEBD01" w14:textId="6909F90D"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45" w:history="1">
            <w:r w:rsidR="00DD4967" w:rsidRPr="00162C3A">
              <w:rPr>
                <w:rStyle w:val="Hyperlink"/>
                <w:noProof/>
              </w:rPr>
              <w:t>C-10</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Portrayal Process, Catalogue Elements, and Alerting</w:t>
            </w:r>
            <w:r w:rsidR="00DD4967">
              <w:rPr>
                <w:noProof/>
                <w:webHidden/>
              </w:rPr>
              <w:tab/>
            </w:r>
            <w:r w:rsidR="00DD4967">
              <w:rPr>
                <w:noProof/>
                <w:webHidden/>
              </w:rPr>
              <w:fldChar w:fldCharType="begin"/>
            </w:r>
            <w:r w:rsidR="00DD4967">
              <w:rPr>
                <w:noProof/>
                <w:webHidden/>
              </w:rPr>
              <w:instrText xml:space="preserve"> PAGEREF _Toc175134545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02D582FE" w14:textId="3EFDFCC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46" w:history="1">
            <w:r w:rsidR="00DD4967" w:rsidRPr="00162C3A">
              <w:rPr>
                <w:rStyle w:val="Hyperlink"/>
                <w:noProof/>
              </w:rPr>
              <w:t>C-10.1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Overview of the portrayal process</w:t>
            </w:r>
            <w:r w:rsidR="00DD4967">
              <w:rPr>
                <w:noProof/>
                <w:webHidden/>
              </w:rPr>
              <w:tab/>
            </w:r>
            <w:r w:rsidR="00DD4967">
              <w:rPr>
                <w:noProof/>
                <w:webHidden/>
              </w:rPr>
              <w:fldChar w:fldCharType="begin"/>
            </w:r>
            <w:r w:rsidR="00DD4967">
              <w:rPr>
                <w:noProof/>
                <w:webHidden/>
              </w:rPr>
              <w:instrText xml:space="preserve"> PAGEREF _Toc175134546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540F0385" w14:textId="4A9A0D25"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47" w:history="1">
            <w:r w:rsidR="00DD4967" w:rsidRPr="00162C3A">
              <w:rPr>
                <w:rStyle w:val="Hyperlink"/>
                <w:noProof/>
              </w:rPr>
              <w:t>C-10.2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 xml:space="preserve">Elements of S-100 Portrayal </w:t>
            </w:r>
            <w:r w:rsidR="00DD4967">
              <w:rPr>
                <w:noProof/>
                <w:webHidden/>
              </w:rPr>
              <w:tab/>
            </w:r>
            <w:r w:rsidR="00DD4967">
              <w:rPr>
                <w:noProof/>
                <w:webHidden/>
              </w:rPr>
              <w:fldChar w:fldCharType="begin"/>
            </w:r>
            <w:r w:rsidR="00DD4967">
              <w:rPr>
                <w:noProof/>
                <w:webHidden/>
              </w:rPr>
              <w:instrText xml:space="preserve"> PAGEREF _Toc175134547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5F06D677" w14:textId="2E9EF2D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48" w:history="1">
            <w:r w:rsidR="00DD4967" w:rsidRPr="00162C3A">
              <w:rPr>
                <w:rStyle w:val="Hyperlink"/>
                <w:noProof/>
              </w:rPr>
              <w:t>C-10.2.1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Pixmaps</w:t>
            </w:r>
            <w:r w:rsidR="00DD4967">
              <w:rPr>
                <w:noProof/>
                <w:webHidden/>
              </w:rPr>
              <w:tab/>
            </w:r>
            <w:r w:rsidR="00DD4967">
              <w:rPr>
                <w:noProof/>
                <w:webHidden/>
              </w:rPr>
              <w:fldChar w:fldCharType="begin"/>
            </w:r>
            <w:r w:rsidR="00DD4967">
              <w:rPr>
                <w:noProof/>
                <w:webHidden/>
              </w:rPr>
              <w:instrText xml:space="preserve"> PAGEREF _Toc175134548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245E7936" w14:textId="18956A88"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49" w:history="1">
            <w:r w:rsidR="00DD4967" w:rsidRPr="00162C3A">
              <w:rPr>
                <w:rStyle w:val="Hyperlink"/>
                <w:noProof/>
              </w:rPr>
              <w:t>C-10.2.2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Colour coding scheme</w:t>
            </w:r>
            <w:r w:rsidR="00DD4967">
              <w:rPr>
                <w:noProof/>
                <w:webHidden/>
              </w:rPr>
              <w:tab/>
            </w:r>
            <w:r w:rsidR="00DD4967">
              <w:rPr>
                <w:noProof/>
                <w:webHidden/>
              </w:rPr>
              <w:fldChar w:fldCharType="begin"/>
            </w:r>
            <w:r w:rsidR="00DD4967">
              <w:rPr>
                <w:noProof/>
                <w:webHidden/>
              </w:rPr>
              <w:instrText xml:space="preserve"> PAGEREF _Toc175134549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575CC842" w14:textId="11A62ED0"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0" w:history="1">
            <w:r w:rsidR="00DD4967" w:rsidRPr="00162C3A">
              <w:rPr>
                <w:rStyle w:val="Hyperlink"/>
                <w:noProof/>
              </w:rPr>
              <w:t>C-10.2.3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Symbols</w:t>
            </w:r>
            <w:r w:rsidR="00DD4967">
              <w:rPr>
                <w:noProof/>
                <w:webHidden/>
              </w:rPr>
              <w:tab/>
            </w:r>
            <w:r w:rsidR="00DD4967">
              <w:rPr>
                <w:noProof/>
                <w:webHidden/>
              </w:rPr>
              <w:fldChar w:fldCharType="begin"/>
            </w:r>
            <w:r w:rsidR="00DD4967">
              <w:rPr>
                <w:noProof/>
                <w:webHidden/>
              </w:rPr>
              <w:instrText xml:space="preserve"> PAGEREF _Toc175134550 \h </w:instrText>
            </w:r>
            <w:r w:rsidR="00DD4967">
              <w:rPr>
                <w:noProof/>
                <w:webHidden/>
              </w:rPr>
            </w:r>
            <w:r w:rsidR="00DD4967">
              <w:rPr>
                <w:noProof/>
                <w:webHidden/>
              </w:rPr>
              <w:fldChar w:fldCharType="separate"/>
            </w:r>
            <w:r w:rsidR="00DD4967">
              <w:rPr>
                <w:noProof/>
                <w:webHidden/>
              </w:rPr>
              <w:t>9</w:t>
            </w:r>
            <w:r w:rsidR="00DD4967">
              <w:rPr>
                <w:noProof/>
                <w:webHidden/>
              </w:rPr>
              <w:fldChar w:fldCharType="end"/>
            </w:r>
          </w:hyperlink>
        </w:p>
        <w:p w14:paraId="1D7B7C4C" w14:textId="59A83C6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1" w:history="1">
            <w:r w:rsidR="00DD4967" w:rsidRPr="00162C3A">
              <w:rPr>
                <w:rStyle w:val="Hyperlink"/>
                <w:noProof/>
              </w:rPr>
              <w:t>C-10.2.4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Area fills</w:t>
            </w:r>
            <w:r w:rsidR="00DD4967">
              <w:rPr>
                <w:noProof/>
                <w:webHidden/>
              </w:rPr>
              <w:tab/>
            </w:r>
            <w:r w:rsidR="00DD4967">
              <w:rPr>
                <w:noProof/>
                <w:webHidden/>
              </w:rPr>
              <w:fldChar w:fldCharType="begin"/>
            </w:r>
            <w:r w:rsidR="00DD4967">
              <w:rPr>
                <w:noProof/>
                <w:webHidden/>
              </w:rPr>
              <w:instrText xml:space="preserve"> PAGEREF _Toc175134551 \h </w:instrText>
            </w:r>
            <w:r w:rsidR="00DD4967">
              <w:rPr>
                <w:noProof/>
                <w:webHidden/>
              </w:rPr>
            </w:r>
            <w:r w:rsidR="00DD4967">
              <w:rPr>
                <w:noProof/>
                <w:webHidden/>
              </w:rPr>
              <w:fldChar w:fldCharType="separate"/>
            </w:r>
            <w:r w:rsidR="00DD4967">
              <w:rPr>
                <w:noProof/>
                <w:webHidden/>
              </w:rPr>
              <w:t>9</w:t>
            </w:r>
            <w:r w:rsidR="00DD4967">
              <w:rPr>
                <w:noProof/>
                <w:webHidden/>
              </w:rPr>
              <w:fldChar w:fldCharType="end"/>
            </w:r>
          </w:hyperlink>
        </w:p>
        <w:p w14:paraId="255C2DCD" w14:textId="757384F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2" w:history="1">
            <w:r w:rsidR="00DD4967" w:rsidRPr="00162C3A">
              <w:rPr>
                <w:rStyle w:val="Hyperlink"/>
                <w:noProof/>
              </w:rPr>
              <w:t>C-10.2.5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Line styles</w:t>
            </w:r>
            <w:r w:rsidR="00DD4967">
              <w:rPr>
                <w:noProof/>
                <w:webHidden/>
              </w:rPr>
              <w:tab/>
            </w:r>
            <w:r w:rsidR="00DD4967">
              <w:rPr>
                <w:noProof/>
                <w:webHidden/>
              </w:rPr>
              <w:fldChar w:fldCharType="begin"/>
            </w:r>
            <w:r w:rsidR="00DD4967">
              <w:rPr>
                <w:noProof/>
                <w:webHidden/>
              </w:rPr>
              <w:instrText xml:space="preserve"> PAGEREF _Toc175134552 \h </w:instrText>
            </w:r>
            <w:r w:rsidR="00DD4967">
              <w:rPr>
                <w:noProof/>
                <w:webHidden/>
              </w:rPr>
            </w:r>
            <w:r w:rsidR="00DD4967">
              <w:rPr>
                <w:noProof/>
                <w:webHidden/>
              </w:rPr>
              <w:fldChar w:fldCharType="separate"/>
            </w:r>
            <w:r w:rsidR="00DD4967">
              <w:rPr>
                <w:noProof/>
                <w:webHidden/>
              </w:rPr>
              <w:t>9</w:t>
            </w:r>
            <w:r w:rsidR="00DD4967">
              <w:rPr>
                <w:noProof/>
                <w:webHidden/>
              </w:rPr>
              <w:fldChar w:fldCharType="end"/>
            </w:r>
          </w:hyperlink>
        </w:p>
        <w:p w14:paraId="5C55E22B" w14:textId="7502E4A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3" w:history="1">
            <w:r w:rsidR="00DD4967" w:rsidRPr="00162C3A">
              <w:rPr>
                <w:rStyle w:val="Hyperlink"/>
                <w:noProof/>
              </w:rPr>
              <w:t>C-10.2.6</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Portrayal of Shared Edges.</w:t>
            </w:r>
            <w:r w:rsidR="00DD4967">
              <w:rPr>
                <w:noProof/>
                <w:webHidden/>
              </w:rPr>
              <w:tab/>
            </w:r>
            <w:r w:rsidR="00DD4967">
              <w:rPr>
                <w:noProof/>
                <w:webHidden/>
              </w:rPr>
              <w:fldChar w:fldCharType="begin"/>
            </w:r>
            <w:r w:rsidR="00DD4967">
              <w:rPr>
                <w:noProof/>
                <w:webHidden/>
              </w:rPr>
              <w:instrText xml:space="preserve"> PAGEREF _Toc175134553 \h </w:instrText>
            </w:r>
            <w:r w:rsidR="00DD4967">
              <w:rPr>
                <w:noProof/>
                <w:webHidden/>
              </w:rPr>
            </w:r>
            <w:r w:rsidR="00DD4967">
              <w:rPr>
                <w:noProof/>
                <w:webHidden/>
              </w:rPr>
              <w:fldChar w:fldCharType="separate"/>
            </w:r>
            <w:r w:rsidR="00DD4967">
              <w:rPr>
                <w:noProof/>
                <w:webHidden/>
              </w:rPr>
              <w:t>9</w:t>
            </w:r>
            <w:r w:rsidR="00DD4967">
              <w:rPr>
                <w:noProof/>
                <w:webHidden/>
              </w:rPr>
              <w:fldChar w:fldCharType="end"/>
            </w:r>
          </w:hyperlink>
        </w:p>
        <w:p w14:paraId="65D27D83" w14:textId="1B331710"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4" w:history="1">
            <w:r w:rsidR="00DD4967" w:rsidRPr="00162C3A">
              <w:rPr>
                <w:rStyle w:val="Hyperlink"/>
                <w:noProof/>
              </w:rPr>
              <w:t>C-10.2.7</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Text</w:t>
            </w:r>
            <w:r w:rsidR="00DD4967">
              <w:rPr>
                <w:noProof/>
                <w:webHidden/>
              </w:rPr>
              <w:tab/>
            </w:r>
            <w:r w:rsidR="00DD4967">
              <w:rPr>
                <w:noProof/>
                <w:webHidden/>
              </w:rPr>
              <w:fldChar w:fldCharType="begin"/>
            </w:r>
            <w:r w:rsidR="00DD4967">
              <w:rPr>
                <w:noProof/>
                <w:webHidden/>
              </w:rPr>
              <w:instrText xml:space="preserve"> PAGEREF _Toc175134554 \h </w:instrText>
            </w:r>
            <w:r w:rsidR="00DD4967">
              <w:rPr>
                <w:noProof/>
                <w:webHidden/>
              </w:rPr>
            </w:r>
            <w:r w:rsidR="00DD4967">
              <w:rPr>
                <w:noProof/>
                <w:webHidden/>
              </w:rPr>
              <w:fldChar w:fldCharType="separate"/>
            </w:r>
            <w:r w:rsidR="00DD4967">
              <w:rPr>
                <w:noProof/>
                <w:webHidden/>
              </w:rPr>
              <w:t>10</w:t>
            </w:r>
            <w:r w:rsidR="00DD4967">
              <w:rPr>
                <w:noProof/>
                <w:webHidden/>
              </w:rPr>
              <w:fldChar w:fldCharType="end"/>
            </w:r>
          </w:hyperlink>
        </w:p>
        <w:p w14:paraId="5725E806" w14:textId="6BF44EF0"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5" w:history="1">
            <w:r w:rsidR="00DD4967" w:rsidRPr="00162C3A">
              <w:rPr>
                <w:rStyle w:val="Hyperlink"/>
                <w:noProof/>
              </w:rPr>
              <w:t>C-10.2.8</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Style sheets</w:t>
            </w:r>
            <w:r w:rsidR="00DD4967">
              <w:rPr>
                <w:noProof/>
                <w:webHidden/>
              </w:rPr>
              <w:tab/>
            </w:r>
            <w:r w:rsidR="00DD4967">
              <w:rPr>
                <w:noProof/>
                <w:webHidden/>
              </w:rPr>
              <w:fldChar w:fldCharType="begin"/>
            </w:r>
            <w:r w:rsidR="00DD4967">
              <w:rPr>
                <w:noProof/>
                <w:webHidden/>
              </w:rPr>
              <w:instrText xml:space="preserve"> PAGEREF _Toc175134555 \h </w:instrText>
            </w:r>
            <w:r w:rsidR="00DD4967">
              <w:rPr>
                <w:noProof/>
                <w:webHidden/>
              </w:rPr>
            </w:r>
            <w:r w:rsidR="00DD4967">
              <w:rPr>
                <w:noProof/>
                <w:webHidden/>
              </w:rPr>
              <w:fldChar w:fldCharType="separate"/>
            </w:r>
            <w:r w:rsidR="00DD4967">
              <w:rPr>
                <w:noProof/>
                <w:webHidden/>
              </w:rPr>
              <w:t>10</w:t>
            </w:r>
            <w:r w:rsidR="00DD4967">
              <w:rPr>
                <w:noProof/>
                <w:webHidden/>
              </w:rPr>
              <w:fldChar w:fldCharType="end"/>
            </w:r>
          </w:hyperlink>
        </w:p>
        <w:p w14:paraId="64431B6C" w14:textId="0F730FA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6" w:history="1">
            <w:r w:rsidR="00DD4967" w:rsidRPr="00162C3A">
              <w:rPr>
                <w:rStyle w:val="Hyperlink"/>
                <w:noProof/>
              </w:rPr>
              <w:t>C-10.2.9</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planes</w:t>
            </w:r>
            <w:r w:rsidR="00DD4967">
              <w:rPr>
                <w:noProof/>
                <w:webHidden/>
              </w:rPr>
              <w:tab/>
            </w:r>
            <w:r w:rsidR="00DD4967">
              <w:rPr>
                <w:noProof/>
                <w:webHidden/>
              </w:rPr>
              <w:fldChar w:fldCharType="begin"/>
            </w:r>
            <w:r w:rsidR="00DD4967">
              <w:rPr>
                <w:noProof/>
                <w:webHidden/>
              </w:rPr>
              <w:instrText xml:space="preserve"> PAGEREF _Toc175134556 \h </w:instrText>
            </w:r>
            <w:r w:rsidR="00DD4967">
              <w:rPr>
                <w:noProof/>
                <w:webHidden/>
              </w:rPr>
            </w:r>
            <w:r w:rsidR="00DD4967">
              <w:rPr>
                <w:noProof/>
                <w:webHidden/>
              </w:rPr>
              <w:fldChar w:fldCharType="separate"/>
            </w:r>
            <w:r w:rsidR="00DD4967">
              <w:rPr>
                <w:noProof/>
                <w:webHidden/>
              </w:rPr>
              <w:t>10</w:t>
            </w:r>
            <w:r w:rsidR="00DD4967">
              <w:rPr>
                <w:noProof/>
                <w:webHidden/>
              </w:rPr>
              <w:fldChar w:fldCharType="end"/>
            </w:r>
          </w:hyperlink>
        </w:p>
        <w:p w14:paraId="7D7FF7FD" w14:textId="38E8A2D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7" w:history="1">
            <w:r w:rsidR="00DD4967" w:rsidRPr="00162C3A">
              <w:rPr>
                <w:rStyle w:val="Hyperlink"/>
                <w:noProof/>
              </w:rPr>
              <w:t>C-10.2.10</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priorities</w:t>
            </w:r>
            <w:r w:rsidR="00DD4967">
              <w:rPr>
                <w:noProof/>
                <w:webHidden/>
              </w:rPr>
              <w:tab/>
            </w:r>
            <w:r w:rsidR="00DD4967">
              <w:rPr>
                <w:noProof/>
                <w:webHidden/>
              </w:rPr>
              <w:fldChar w:fldCharType="begin"/>
            </w:r>
            <w:r w:rsidR="00DD4967">
              <w:rPr>
                <w:noProof/>
                <w:webHidden/>
              </w:rPr>
              <w:instrText xml:space="preserve"> PAGEREF _Toc175134557 \h </w:instrText>
            </w:r>
            <w:r w:rsidR="00DD4967">
              <w:rPr>
                <w:noProof/>
                <w:webHidden/>
              </w:rPr>
            </w:r>
            <w:r w:rsidR="00DD4967">
              <w:rPr>
                <w:noProof/>
                <w:webHidden/>
              </w:rPr>
              <w:fldChar w:fldCharType="separate"/>
            </w:r>
            <w:r w:rsidR="00DD4967">
              <w:rPr>
                <w:noProof/>
                <w:webHidden/>
              </w:rPr>
              <w:t>10</w:t>
            </w:r>
            <w:r w:rsidR="00DD4967">
              <w:rPr>
                <w:noProof/>
                <w:webHidden/>
              </w:rPr>
              <w:fldChar w:fldCharType="end"/>
            </w:r>
          </w:hyperlink>
        </w:p>
        <w:p w14:paraId="3159AB7C" w14:textId="21CBEB9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8" w:history="1">
            <w:r w:rsidR="00DD4967" w:rsidRPr="00162C3A">
              <w:rPr>
                <w:rStyle w:val="Hyperlink"/>
                <w:noProof/>
              </w:rPr>
              <w:t>C-10.2.11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Viewing groups</w:t>
            </w:r>
            <w:r w:rsidR="00DD4967">
              <w:rPr>
                <w:noProof/>
                <w:webHidden/>
              </w:rPr>
              <w:tab/>
            </w:r>
            <w:r w:rsidR="00DD4967">
              <w:rPr>
                <w:noProof/>
                <w:webHidden/>
              </w:rPr>
              <w:fldChar w:fldCharType="begin"/>
            </w:r>
            <w:r w:rsidR="00DD4967">
              <w:rPr>
                <w:noProof/>
                <w:webHidden/>
              </w:rPr>
              <w:instrText xml:space="preserve"> PAGEREF _Toc175134558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58147037" w14:textId="3BC075F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9" w:history="1">
            <w:r w:rsidR="00DD4967" w:rsidRPr="00162C3A">
              <w:rPr>
                <w:rStyle w:val="Hyperlink"/>
                <w:noProof/>
              </w:rPr>
              <w:t>C-10.2.12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Viewing group layers</w:t>
            </w:r>
            <w:r w:rsidR="00DD4967">
              <w:rPr>
                <w:noProof/>
                <w:webHidden/>
              </w:rPr>
              <w:tab/>
            </w:r>
            <w:r w:rsidR="00DD4967">
              <w:rPr>
                <w:noProof/>
                <w:webHidden/>
              </w:rPr>
              <w:fldChar w:fldCharType="begin"/>
            </w:r>
            <w:r w:rsidR="00DD4967">
              <w:rPr>
                <w:noProof/>
                <w:webHidden/>
              </w:rPr>
              <w:instrText xml:space="preserve"> PAGEREF _Toc175134559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2321C25A" w14:textId="4E71494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0" w:history="1">
            <w:r w:rsidR="00DD4967" w:rsidRPr="00162C3A">
              <w:rPr>
                <w:rStyle w:val="Hyperlink"/>
                <w:noProof/>
              </w:rPr>
              <w:t>C-10.2.13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modes</w:t>
            </w:r>
            <w:r w:rsidR="00DD4967">
              <w:rPr>
                <w:noProof/>
                <w:webHidden/>
              </w:rPr>
              <w:tab/>
            </w:r>
            <w:r w:rsidR="00DD4967">
              <w:rPr>
                <w:noProof/>
                <w:webHidden/>
              </w:rPr>
              <w:fldChar w:fldCharType="begin"/>
            </w:r>
            <w:r w:rsidR="00DD4967">
              <w:rPr>
                <w:noProof/>
                <w:webHidden/>
              </w:rPr>
              <w:instrText xml:space="preserve"> PAGEREF _Toc175134560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6129BE66" w14:textId="3BAF3483"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1" w:history="1">
            <w:r w:rsidR="00DD4967" w:rsidRPr="00162C3A">
              <w:rPr>
                <w:rStyle w:val="Hyperlink"/>
                <w:noProof/>
              </w:rPr>
              <w:t>C-10.2.14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Foundation mode</w:t>
            </w:r>
            <w:r w:rsidR="00DD4967">
              <w:rPr>
                <w:noProof/>
                <w:webHidden/>
              </w:rPr>
              <w:tab/>
            </w:r>
            <w:r w:rsidR="00DD4967">
              <w:rPr>
                <w:noProof/>
                <w:webHidden/>
              </w:rPr>
              <w:fldChar w:fldCharType="begin"/>
            </w:r>
            <w:r w:rsidR="00DD4967">
              <w:rPr>
                <w:noProof/>
                <w:webHidden/>
              </w:rPr>
              <w:instrText xml:space="preserve"> PAGEREF _Toc175134561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197A48BE" w14:textId="49341B3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2" w:history="1">
            <w:r w:rsidR="00DD4967" w:rsidRPr="00162C3A">
              <w:rPr>
                <w:rStyle w:val="Hyperlink"/>
                <w:noProof/>
              </w:rPr>
              <w:t>C-10.2.15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Rules</w:t>
            </w:r>
            <w:r w:rsidR="00DD4967">
              <w:rPr>
                <w:noProof/>
                <w:webHidden/>
              </w:rPr>
              <w:tab/>
            </w:r>
            <w:r w:rsidR="00DD4967">
              <w:rPr>
                <w:noProof/>
                <w:webHidden/>
              </w:rPr>
              <w:fldChar w:fldCharType="begin"/>
            </w:r>
            <w:r w:rsidR="00DD4967">
              <w:rPr>
                <w:noProof/>
                <w:webHidden/>
              </w:rPr>
              <w:instrText xml:space="preserve"> PAGEREF _Toc175134562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034553E7" w14:textId="4B6B581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3" w:history="1">
            <w:r w:rsidR="00DD4967" w:rsidRPr="00162C3A">
              <w:rPr>
                <w:rStyle w:val="Hyperlink"/>
                <w:noProof/>
              </w:rPr>
              <w:t>C-10.2.16</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Context</w:t>
            </w:r>
            <w:r w:rsidR="00DD4967">
              <w:rPr>
                <w:noProof/>
                <w:webHidden/>
              </w:rPr>
              <w:tab/>
            </w:r>
            <w:r w:rsidR="00DD4967">
              <w:rPr>
                <w:noProof/>
                <w:webHidden/>
              </w:rPr>
              <w:fldChar w:fldCharType="begin"/>
            </w:r>
            <w:r w:rsidR="00DD4967">
              <w:rPr>
                <w:noProof/>
                <w:webHidden/>
              </w:rPr>
              <w:instrText xml:space="preserve"> PAGEREF _Toc175134563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15B08536" w14:textId="2977674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4" w:history="1">
            <w:r w:rsidR="00DD4967" w:rsidRPr="00162C3A">
              <w:rPr>
                <w:rStyle w:val="Hyperlink"/>
                <w:noProof/>
              </w:rPr>
              <w:t>C-10.2.17</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Validity times</w:t>
            </w:r>
            <w:r w:rsidR="00DD4967">
              <w:rPr>
                <w:noProof/>
                <w:webHidden/>
              </w:rPr>
              <w:tab/>
            </w:r>
            <w:r w:rsidR="00DD4967">
              <w:rPr>
                <w:noProof/>
                <w:webHidden/>
              </w:rPr>
              <w:fldChar w:fldCharType="begin"/>
            </w:r>
            <w:r w:rsidR="00DD4967">
              <w:rPr>
                <w:noProof/>
                <w:webHidden/>
              </w:rPr>
              <w:instrText xml:space="preserve"> PAGEREF _Toc175134564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2FF31641" w14:textId="5B59EFE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65" w:history="1">
            <w:r w:rsidR="00DD4967" w:rsidRPr="00162C3A">
              <w:rPr>
                <w:rStyle w:val="Hyperlink"/>
                <w:noProof/>
              </w:rPr>
              <w:t>C-10.3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Alerts</w:t>
            </w:r>
            <w:r w:rsidR="00DD4967">
              <w:rPr>
                <w:noProof/>
                <w:webHidden/>
              </w:rPr>
              <w:tab/>
            </w:r>
            <w:r w:rsidR="00DD4967">
              <w:rPr>
                <w:noProof/>
                <w:webHidden/>
              </w:rPr>
              <w:fldChar w:fldCharType="begin"/>
            </w:r>
            <w:r w:rsidR="00DD4967">
              <w:rPr>
                <w:noProof/>
                <w:webHidden/>
              </w:rPr>
              <w:instrText xml:space="preserve"> PAGEREF _Toc175134565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1BA9777C" w14:textId="58B3E49F"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66" w:history="1">
            <w:r w:rsidR="00DD4967" w:rsidRPr="00162C3A">
              <w:rPr>
                <w:rStyle w:val="Hyperlink"/>
                <w:noProof/>
              </w:rPr>
              <w:t>C-11</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Interoperability</w:t>
            </w:r>
            <w:r w:rsidR="00DD4967">
              <w:rPr>
                <w:noProof/>
                <w:webHidden/>
              </w:rPr>
              <w:tab/>
            </w:r>
            <w:r w:rsidR="00DD4967">
              <w:rPr>
                <w:noProof/>
                <w:webHidden/>
              </w:rPr>
              <w:fldChar w:fldCharType="begin"/>
            </w:r>
            <w:r w:rsidR="00DD4967">
              <w:rPr>
                <w:noProof/>
                <w:webHidden/>
              </w:rPr>
              <w:instrText xml:space="preserve"> PAGEREF _Toc175134566 \h </w:instrText>
            </w:r>
            <w:r w:rsidR="00DD4967">
              <w:rPr>
                <w:noProof/>
                <w:webHidden/>
              </w:rPr>
            </w:r>
            <w:r w:rsidR="00DD4967">
              <w:rPr>
                <w:noProof/>
                <w:webHidden/>
              </w:rPr>
              <w:fldChar w:fldCharType="separate"/>
            </w:r>
            <w:r w:rsidR="00DD4967">
              <w:rPr>
                <w:noProof/>
                <w:webHidden/>
              </w:rPr>
              <w:t>12</w:t>
            </w:r>
            <w:r w:rsidR="00DD4967">
              <w:rPr>
                <w:noProof/>
                <w:webHidden/>
              </w:rPr>
              <w:fldChar w:fldCharType="end"/>
            </w:r>
          </w:hyperlink>
        </w:p>
        <w:p w14:paraId="4F59888B" w14:textId="7A4C3BE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67" w:history="1">
            <w:r w:rsidR="00DD4967" w:rsidRPr="00162C3A">
              <w:rPr>
                <w:rStyle w:val="Hyperlink"/>
                <w:noProof/>
              </w:rPr>
              <w:t>C-12</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Display Organisation and Operation</w:t>
            </w:r>
            <w:r w:rsidR="00DD4967">
              <w:rPr>
                <w:noProof/>
                <w:webHidden/>
              </w:rPr>
              <w:tab/>
            </w:r>
            <w:r w:rsidR="00DD4967">
              <w:rPr>
                <w:noProof/>
                <w:webHidden/>
              </w:rPr>
              <w:fldChar w:fldCharType="begin"/>
            </w:r>
            <w:r w:rsidR="00DD4967">
              <w:rPr>
                <w:noProof/>
                <w:webHidden/>
              </w:rPr>
              <w:instrText xml:space="preserve"> PAGEREF _Toc175134567 \h </w:instrText>
            </w:r>
            <w:r w:rsidR="00DD4967">
              <w:rPr>
                <w:noProof/>
                <w:webHidden/>
              </w:rPr>
            </w:r>
            <w:r w:rsidR="00DD4967">
              <w:rPr>
                <w:noProof/>
                <w:webHidden/>
              </w:rPr>
              <w:fldChar w:fldCharType="separate"/>
            </w:r>
            <w:r w:rsidR="00DD4967">
              <w:rPr>
                <w:noProof/>
                <w:webHidden/>
              </w:rPr>
              <w:t>13</w:t>
            </w:r>
            <w:r w:rsidR="00DD4967">
              <w:rPr>
                <w:noProof/>
                <w:webHidden/>
              </w:rPr>
              <w:fldChar w:fldCharType="end"/>
            </w:r>
          </w:hyperlink>
        </w:p>
        <w:p w14:paraId="38D814B0" w14:textId="4A8C5E3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68" w:history="1">
            <w:r w:rsidR="00DD4967" w:rsidRPr="00162C3A">
              <w:rPr>
                <w:rStyle w:val="Hyperlink"/>
                <w:noProof/>
              </w:rPr>
              <w:t>C-12.1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 of non-S-100 information</w:t>
            </w:r>
            <w:r w:rsidR="00DD4967">
              <w:rPr>
                <w:noProof/>
                <w:webHidden/>
              </w:rPr>
              <w:tab/>
            </w:r>
            <w:r w:rsidR="00DD4967">
              <w:rPr>
                <w:noProof/>
                <w:webHidden/>
              </w:rPr>
              <w:fldChar w:fldCharType="begin"/>
            </w:r>
            <w:r w:rsidR="00DD4967">
              <w:rPr>
                <w:noProof/>
                <w:webHidden/>
              </w:rPr>
              <w:instrText xml:space="preserve"> PAGEREF _Toc175134568 \h </w:instrText>
            </w:r>
            <w:r w:rsidR="00DD4967">
              <w:rPr>
                <w:noProof/>
                <w:webHidden/>
              </w:rPr>
            </w:r>
            <w:r w:rsidR="00DD4967">
              <w:rPr>
                <w:noProof/>
                <w:webHidden/>
              </w:rPr>
              <w:fldChar w:fldCharType="separate"/>
            </w:r>
            <w:r w:rsidR="00DD4967">
              <w:rPr>
                <w:noProof/>
                <w:webHidden/>
              </w:rPr>
              <w:t>13</w:t>
            </w:r>
            <w:r w:rsidR="00DD4967">
              <w:rPr>
                <w:noProof/>
                <w:webHidden/>
              </w:rPr>
              <w:fldChar w:fldCharType="end"/>
            </w:r>
          </w:hyperlink>
        </w:p>
        <w:p w14:paraId="549E75C2" w14:textId="7057099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9" w:history="1">
            <w:r w:rsidR="00DD4967" w:rsidRPr="00162C3A">
              <w:rPr>
                <w:rStyle w:val="Hyperlink"/>
                <w:noProof/>
              </w:rPr>
              <w:t>C-12.1.1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Distinguishing between official S-100 data and additional data</w:t>
            </w:r>
            <w:r w:rsidR="00DD4967">
              <w:rPr>
                <w:noProof/>
                <w:webHidden/>
              </w:rPr>
              <w:tab/>
            </w:r>
            <w:r w:rsidR="00DD4967">
              <w:rPr>
                <w:noProof/>
                <w:webHidden/>
              </w:rPr>
              <w:fldChar w:fldCharType="begin"/>
            </w:r>
            <w:r w:rsidR="00DD4967">
              <w:rPr>
                <w:noProof/>
                <w:webHidden/>
              </w:rPr>
              <w:instrText xml:space="preserve"> PAGEREF _Toc175134569 \h </w:instrText>
            </w:r>
            <w:r w:rsidR="00DD4967">
              <w:rPr>
                <w:noProof/>
                <w:webHidden/>
              </w:rPr>
            </w:r>
            <w:r w:rsidR="00DD4967">
              <w:rPr>
                <w:noProof/>
                <w:webHidden/>
              </w:rPr>
              <w:fldChar w:fldCharType="separate"/>
            </w:r>
            <w:r w:rsidR="00DD4967">
              <w:rPr>
                <w:noProof/>
                <w:webHidden/>
              </w:rPr>
              <w:t>13</w:t>
            </w:r>
            <w:r w:rsidR="00DD4967">
              <w:rPr>
                <w:noProof/>
                <w:webHidden/>
              </w:rPr>
              <w:fldChar w:fldCharType="end"/>
            </w:r>
          </w:hyperlink>
        </w:p>
        <w:p w14:paraId="5E187ACD" w14:textId="77D74C8E"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0" w:history="1">
            <w:r w:rsidR="00DD4967" w:rsidRPr="00162C3A">
              <w:rPr>
                <w:rStyle w:val="Hyperlink"/>
                <w:noProof/>
              </w:rPr>
              <w:t>C-12.1.2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Supplemental display items</w:t>
            </w:r>
            <w:r w:rsidR="00DD4967">
              <w:rPr>
                <w:noProof/>
                <w:webHidden/>
              </w:rPr>
              <w:tab/>
            </w:r>
            <w:r w:rsidR="00DD4967">
              <w:rPr>
                <w:noProof/>
                <w:webHidden/>
              </w:rPr>
              <w:fldChar w:fldCharType="begin"/>
            </w:r>
            <w:r w:rsidR="00DD4967">
              <w:rPr>
                <w:noProof/>
                <w:webHidden/>
              </w:rPr>
              <w:instrText xml:space="preserve"> PAGEREF _Toc175134570 \h </w:instrText>
            </w:r>
            <w:r w:rsidR="00DD4967">
              <w:rPr>
                <w:noProof/>
                <w:webHidden/>
              </w:rPr>
            </w:r>
            <w:r w:rsidR="00DD4967">
              <w:rPr>
                <w:noProof/>
                <w:webHidden/>
              </w:rPr>
              <w:fldChar w:fldCharType="separate"/>
            </w:r>
            <w:r w:rsidR="00DD4967">
              <w:rPr>
                <w:noProof/>
                <w:webHidden/>
              </w:rPr>
              <w:t>13</w:t>
            </w:r>
            <w:r w:rsidR="00DD4967">
              <w:rPr>
                <w:noProof/>
                <w:webHidden/>
              </w:rPr>
              <w:fldChar w:fldCharType="end"/>
            </w:r>
          </w:hyperlink>
        </w:p>
        <w:p w14:paraId="6C2BF6D1" w14:textId="4CB429A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1" w:history="1">
            <w:r w:rsidR="00DD4967" w:rsidRPr="00162C3A">
              <w:rPr>
                <w:rStyle w:val="Hyperlink"/>
                <w:noProof/>
              </w:rPr>
              <w:t>C-12.1.3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Units</w:t>
            </w:r>
            <w:r w:rsidR="00DD4967">
              <w:rPr>
                <w:noProof/>
                <w:webHidden/>
              </w:rPr>
              <w:tab/>
            </w:r>
            <w:r w:rsidR="00DD4967">
              <w:rPr>
                <w:noProof/>
                <w:webHidden/>
              </w:rPr>
              <w:fldChar w:fldCharType="begin"/>
            </w:r>
            <w:r w:rsidR="00DD4967">
              <w:rPr>
                <w:noProof/>
                <w:webHidden/>
              </w:rPr>
              <w:instrText xml:space="preserve"> PAGEREF _Toc175134571 \h </w:instrText>
            </w:r>
            <w:r w:rsidR="00DD4967">
              <w:rPr>
                <w:noProof/>
                <w:webHidden/>
              </w:rPr>
            </w:r>
            <w:r w:rsidR="00DD4967">
              <w:rPr>
                <w:noProof/>
                <w:webHidden/>
              </w:rPr>
              <w:fldChar w:fldCharType="separate"/>
            </w:r>
            <w:r w:rsidR="00DD4967">
              <w:rPr>
                <w:noProof/>
                <w:webHidden/>
              </w:rPr>
              <w:t>14</w:t>
            </w:r>
            <w:r w:rsidR="00DD4967">
              <w:rPr>
                <w:noProof/>
                <w:webHidden/>
              </w:rPr>
              <w:fldChar w:fldCharType="end"/>
            </w:r>
          </w:hyperlink>
        </w:p>
        <w:p w14:paraId="6DA8A2CA" w14:textId="0FC1496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2" w:history="1">
            <w:r w:rsidR="00DD4967" w:rsidRPr="00162C3A">
              <w:rPr>
                <w:rStyle w:val="Hyperlink"/>
                <w:noProof/>
              </w:rPr>
              <w:t>C-12.1.4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Legend</w:t>
            </w:r>
            <w:r w:rsidR="00DD4967">
              <w:rPr>
                <w:noProof/>
                <w:webHidden/>
              </w:rPr>
              <w:tab/>
            </w:r>
            <w:r w:rsidR="00DD4967">
              <w:rPr>
                <w:noProof/>
                <w:webHidden/>
              </w:rPr>
              <w:fldChar w:fldCharType="begin"/>
            </w:r>
            <w:r w:rsidR="00DD4967">
              <w:rPr>
                <w:noProof/>
                <w:webHidden/>
              </w:rPr>
              <w:instrText xml:space="preserve"> PAGEREF _Toc175134572 \h </w:instrText>
            </w:r>
            <w:r w:rsidR="00DD4967">
              <w:rPr>
                <w:noProof/>
                <w:webHidden/>
              </w:rPr>
            </w:r>
            <w:r w:rsidR="00DD4967">
              <w:rPr>
                <w:noProof/>
                <w:webHidden/>
              </w:rPr>
              <w:fldChar w:fldCharType="separate"/>
            </w:r>
            <w:r w:rsidR="00DD4967">
              <w:rPr>
                <w:noProof/>
                <w:webHidden/>
              </w:rPr>
              <w:t>14</w:t>
            </w:r>
            <w:r w:rsidR="00DD4967">
              <w:rPr>
                <w:noProof/>
                <w:webHidden/>
              </w:rPr>
              <w:fldChar w:fldCharType="end"/>
            </w:r>
          </w:hyperlink>
        </w:p>
        <w:p w14:paraId="797A0AC0" w14:textId="4F20037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73" w:history="1">
            <w:r w:rsidR="00DD4967" w:rsidRPr="00162C3A">
              <w:rPr>
                <w:rStyle w:val="Hyperlink"/>
                <w:noProof/>
              </w:rPr>
              <w:t>C-12.2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Priority of information [Informative]</w:t>
            </w:r>
            <w:r w:rsidR="00DD4967">
              <w:rPr>
                <w:noProof/>
                <w:webHidden/>
              </w:rPr>
              <w:tab/>
            </w:r>
            <w:r w:rsidR="00DD4967">
              <w:rPr>
                <w:noProof/>
                <w:webHidden/>
              </w:rPr>
              <w:fldChar w:fldCharType="begin"/>
            </w:r>
            <w:r w:rsidR="00DD4967">
              <w:rPr>
                <w:noProof/>
                <w:webHidden/>
              </w:rPr>
              <w:instrText xml:space="preserve"> PAGEREF _Toc175134573 \h </w:instrText>
            </w:r>
            <w:r w:rsidR="00DD4967">
              <w:rPr>
                <w:noProof/>
                <w:webHidden/>
              </w:rPr>
            </w:r>
            <w:r w:rsidR="00DD4967">
              <w:rPr>
                <w:noProof/>
                <w:webHidden/>
              </w:rPr>
              <w:fldChar w:fldCharType="separate"/>
            </w:r>
            <w:r w:rsidR="00DD4967">
              <w:rPr>
                <w:noProof/>
                <w:webHidden/>
              </w:rPr>
              <w:t>15</w:t>
            </w:r>
            <w:r w:rsidR="00DD4967">
              <w:rPr>
                <w:noProof/>
                <w:webHidden/>
              </w:rPr>
              <w:fldChar w:fldCharType="end"/>
            </w:r>
          </w:hyperlink>
        </w:p>
        <w:p w14:paraId="59FB7331" w14:textId="12BC579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4" w:history="1">
            <w:r w:rsidR="00DD4967" w:rsidRPr="00162C3A">
              <w:rPr>
                <w:rStyle w:val="Hyperlink"/>
                <w:noProof/>
              </w:rPr>
              <w:t>C-12.2.1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Priority layers</w:t>
            </w:r>
            <w:r w:rsidR="00DD4967">
              <w:rPr>
                <w:noProof/>
                <w:webHidden/>
              </w:rPr>
              <w:tab/>
            </w:r>
            <w:r w:rsidR="00DD4967">
              <w:rPr>
                <w:noProof/>
                <w:webHidden/>
              </w:rPr>
              <w:fldChar w:fldCharType="begin"/>
            </w:r>
            <w:r w:rsidR="00DD4967">
              <w:rPr>
                <w:noProof/>
                <w:webHidden/>
              </w:rPr>
              <w:instrText xml:space="preserve"> PAGEREF _Toc175134574 \h </w:instrText>
            </w:r>
            <w:r w:rsidR="00DD4967">
              <w:rPr>
                <w:noProof/>
                <w:webHidden/>
              </w:rPr>
            </w:r>
            <w:r w:rsidR="00DD4967">
              <w:rPr>
                <w:noProof/>
                <w:webHidden/>
              </w:rPr>
              <w:fldChar w:fldCharType="separate"/>
            </w:r>
            <w:r w:rsidR="00DD4967">
              <w:rPr>
                <w:noProof/>
                <w:webHidden/>
              </w:rPr>
              <w:t>15</w:t>
            </w:r>
            <w:r w:rsidR="00DD4967">
              <w:rPr>
                <w:noProof/>
                <w:webHidden/>
              </w:rPr>
              <w:fldChar w:fldCharType="end"/>
            </w:r>
          </w:hyperlink>
        </w:p>
        <w:p w14:paraId="1E7EF9FE" w14:textId="6BE23E8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5" w:history="1">
            <w:r w:rsidR="00DD4967" w:rsidRPr="00162C3A">
              <w:rPr>
                <w:rStyle w:val="Hyperlink"/>
                <w:noProof/>
              </w:rPr>
              <w:t>C-12.2.2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Radar priority</w:t>
            </w:r>
            <w:r w:rsidR="00DD4967">
              <w:rPr>
                <w:noProof/>
                <w:webHidden/>
              </w:rPr>
              <w:tab/>
            </w:r>
            <w:r w:rsidR="00DD4967">
              <w:rPr>
                <w:noProof/>
                <w:webHidden/>
              </w:rPr>
              <w:fldChar w:fldCharType="begin"/>
            </w:r>
            <w:r w:rsidR="00DD4967">
              <w:rPr>
                <w:noProof/>
                <w:webHidden/>
              </w:rPr>
              <w:instrText xml:space="preserve"> PAGEREF _Toc175134575 \h </w:instrText>
            </w:r>
            <w:r w:rsidR="00DD4967">
              <w:rPr>
                <w:noProof/>
                <w:webHidden/>
              </w:rPr>
            </w:r>
            <w:r w:rsidR="00DD4967">
              <w:rPr>
                <w:noProof/>
                <w:webHidden/>
              </w:rPr>
              <w:fldChar w:fldCharType="separate"/>
            </w:r>
            <w:r w:rsidR="00DD4967">
              <w:rPr>
                <w:noProof/>
                <w:webHidden/>
              </w:rPr>
              <w:t>15</w:t>
            </w:r>
            <w:r w:rsidR="00DD4967">
              <w:rPr>
                <w:noProof/>
                <w:webHidden/>
              </w:rPr>
              <w:fldChar w:fldCharType="end"/>
            </w:r>
          </w:hyperlink>
        </w:p>
        <w:p w14:paraId="08493AED" w14:textId="758CADC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76" w:history="1">
            <w:r w:rsidR="00DD4967" w:rsidRPr="00162C3A">
              <w:rPr>
                <w:rStyle w:val="Hyperlink"/>
                <w:noProof/>
              </w:rPr>
              <w:t>C-12.3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Displaying ECDIS updates</w:t>
            </w:r>
            <w:r w:rsidR="00DD4967">
              <w:rPr>
                <w:noProof/>
                <w:webHidden/>
              </w:rPr>
              <w:tab/>
            </w:r>
            <w:r w:rsidR="00DD4967">
              <w:rPr>
                <w:noProof/>
                <w:webHidden/>
              </w:rPr>
              <w:fldChar w:fldCharType="begin"/>
            </w:r>
            <w:r w:rsidR="00DD4967">
              <w:rPr>
                <w:noProof/>
                <w:webHidden/>
              </w:rPr>
              <w:instrText xml:space="preserve"> PAGEREF _Toc175134576 \h </w:instrText>
            </w:r>
            <w:r w:rsidR="00DD4967">
              <w:rPr>
                <w:noProof/>
                <w:webHidden/>
              </w:rPr>
            </w:r>
            <w:r w:rsidR="00DD4967">
              <w:rPr>
                <w:noProof/>
                <w:webHidden/>
              </w:rPr>
              <w:fldChar w:fldCharType="separate"/>
            </w:r>
            <w:r w:rsidR="00DD4967">
              <w:rPr>
                <w:noProof/>
                <w:webHidden/>
              </w:rPr>
              <w:t>15</w:t>
            </w:r>
            <w:r w:rsidR="00DD4967">
              <w:rPr>
                <w:noProof/>
                <w:webHidden/>
              </w:rPr>
              <w:fldChar w:fldCharType="end"/>
            </w:r>
          </w:hyperlink>
        </w:p>
        <w:p w14:paraId="7C664BAB" w14:textId="3D0D86D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7" w:history="1">
            <w:r w:rsidR="00DD4967" w:rsidRPr="00162C3A">
              <w:rPr>
                <w:rStyle w:val="Hyperlink"/>
                <w:noProof/>
              </w:rPr>
              <w:t>C-12.3.1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Update Information</w:t>
            </w:r>
            <w:r w:rsidR="00DD4967">
              <w:rPr>
                <w:noProof/>
                <w:webHidden/>
              </w:rPr>
              <w:tab/>
            </w:r>
            <w:r w:rsidR="00DD4967">
              <w:rPr>
                <w:noProof/>
                <w:webHidden/>
              </w:rPr>
              <w:fldChar w:fldCharType="begin"/>
            </w:r>
            <w:r w:rsidR="00DD4967">
              <w:rPr>
                <w:noProof/>
                <w:webHidden/>
              </w:rPr>
              <w:instrText xml:space="preserve"> PAGEREF _Toc175134577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7B71DA73" w14:textId="220CD00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8" w:history="1">
            <w:r w:rsidR="00DD4967" w:rsidRPr="00162C3A">
              <w:rPr>
                <w:rStyle w:val="Hyperlink"/>
                <w:noProof/>
              </w:rPr>
              <w:t>C-12.3.2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Manual updates</w:t>
            </w:r>
            <w:r w:rsidR="00DD4967">
              <w:rPr>
                <w:noProof/>
                <w:webHidden/>
              </w:rPr>
              <w:tab/>
            </w:r>
            <w:r w:rsidR="00DD4967">
              <w:rPr>
                <w:noProof/>
                <w:webHidden/>
              </w:rPr>
              <w:fldChar w:fldCharType="begin"/>
            </w:r>
            <w:r w:rsidR="00DD4967">
              <w:rPr>
                <w:noProof/>
                <w:webHidden/>
              </w:rPr>
              <w:instrText xml:space="preserve"> PAGEREF _Toc175134578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59D66D61" w14:textId="3AD7F5D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79" w:history="1">
            <w:r w:rsidR="00DD4967" w:rsidRPr="00162C3A">
              <w:rPr>
                <w:rStyle w:val="Hyperlink"/>
                <w:noProof/>
              </w:rPr>
              <w:t>C-12.4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 functions</w:t>
            </w:r>
            <w:r w:rsidR="00DD4967">
              <w:rPr>
                <w:noProof/>
                <w:webHidden/>
              </w:rPr>
              <w:tab/>
            </w:r>
            <w:r w:rsidR="00DD4967">
              <w:rPr>
                <w:noProof/>
                <w:webHidden/>
              </w:rPr>
              <w:fldChar w:fldCharType="begin"/>
            </w:r>
            <w:r w:rsidR="00DD4967">
              <w:rPr>
                <w:noProof/>
                <w:webHidden/>
              </w:rPr>
              <w:instrText xml:space="preserve"> PAGEREF _Toc175134579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122F08F8" w14:textId="7880BBEE"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80" w:history="1">
            <w:r w:rsidR="00DD4967" w:rsidRPr="00162C3A">
              <w:rPr>
                <w:rStyle w:val="Hyperlink"/>
                <w:noProof/>
              </w:rPr>
              <w:t>C-13</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General Rules for Symbols and Text</w:t>
            </w:r>
            <w:r w:rsidR="00DD4967">
              <w:rPr>
                <w:noProof/>
                <w:webHidden/>
              </w:rPr>
              <w:tab/>
            </w:r>
            <w:r w:rsidR="00DD4967">
              <w:rPr>
                <w:noProof/>
                <w:webHidden/>
              </w:rPr>
              <w:fldChar w:fldCharType="begin"/>
            </w:r>
            <w:r w:rsidR="00DD4967">
              <w:rPr>
                <w:noProof/>
                <w:webHidden/>
              </w:rPr>
              <w:instrText xml:space="preserve"> PAGEREF _Toc175134580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3177C6B2" w14:textId="60B645F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81" w:history="1">
            <w:r w:rsidR="00DD4967" w:rsidRPr="00162C3A">
              <w:rPr>
                <w:rStyle w:val="Hyperlink"/>
                <w:noProof/>
              </w:rPr>
              <w:t>C-13.1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Symbol Specifications</w:t>
            </w:r>
            <w:r w:rsidR="00DD4967">
              <w:rPr>
                <w:noProof/>
                <w:webHidden/>
              </w:rPr>
              <w:tab/>
            </w:r>
            <w:r w:rsidR="00DD4967">
              <w:rPr>
                <w:noProof/>
                <w:webHidden/>
              </w:rPr>
              <w:fldChar w:fldCharType="begin"/>
            </w:r>
            <w:r w:rsidR="00DD4967">
              <w:rPr>
                <w:noProof/>
                <w:webHidden/>
              </w:rPr>
              <w:instrText xml:space="preserve"> PAGEREF _Toc175134581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5B0E61C5" w14:textId="041A731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82" w:history="1">
            <w:r w:rsidR="00DD4967" w:rsidRPr="00162C3A">
              <w:rPr>
                <w:rStyle w:val="Hyperlink"/>
                <w:noProof/>
              </w:rPr>
              <w:t>C-13.2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Reproduction of lines, symbols and text</w:t>
            </w:r>
            <w:r w:rsidR="00DD4967">
              <w:rPr>
                <w:noProof/>
                <w:webHidden/>
              </w:rPr>
              <w:tab/>
            </w:r>
            <w:r w:rsidR="00DD4967">
              <w:rPr>
                <w:noProof/>
                <w:webHidden/>
              </w:rPr>
              <w:fldChar w:fldCharType="begin"/>
            </w:r>
            <w:r w:rsidR="00DD4967">
              <w:rPr>
                <w:noProof/>
                <w:webHidden/>
              </w:rPr>
              <w:instrText xml:space="preserve"> PAGEREF _Toc175134582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51C9AADE" w14:textId="4DEC229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83" w:history="1">
            <w:r w:rsidR="00DD4967" w:rsidRPr="00162C3A">
              <w:rPr>
                <w:rStyle w:val="Hyperlink"/>
                <w:noProof/>
              </w:rPr>
              <w:t>C-13.2.1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Introduction [Informative]</w:t>
            </w:r>
            <w:r w:rsidR="00DD4967">
              <w:rPr>
                <w:noProof/>
                <w:webHidden/>
              </w:rPr>
              <w:tab/>
            </w:r>
            <w:r w:rsidR="00DD4967">
              <w:rPr>
                <w:noProof/>
                <w:webHidden/>
              </w:rPr>
              <w:fldChar w:fldCharType="begin"/>
            </w:r>
            <w:r w:rsidR="00DD4967">
              <w:rPr>
                <w:noProof/>
                <w:webHidden/>
              </w:rPr>
              <w:instrText xml:space="preserve"> PAGEREF _Toc175134583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40ACDA7E" w14:textId="3F1A759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84" w:history="1">
            <w:r w:rsidR="00DD4967" w:rsidRPr="00162C3A">
              <w:rPr>
                <w:rStyle w:val="Hyperlink"/>
                <w:noProof/>
              </w:rPr>
              <w:t>C-13.2.2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 xml:space="preserve">Minimum Requirement for size and resolution </w:t>
            </w:r>
            <w:r w:rsidR="00DD4967">
              <w:rPr>
                <w:noProof/>
                <w:webHidden/>
              </w:rPr>
              <w:tab/>
            </w:r>
            <w:r w:rsidR="00DD4967">
              <w:rPr>
                <w:noProof/>
                <w:webHidden/>
              </w:rPr>
              <w:fldChar w:fldCharType="begin"/>
            </w:r>
            <w:r w:rsidR="00DD4967">
              <w:rPr>
                <w:noProof/>
                <w:webHidden/>
              </w:rPr>
              <w:instrText xml:space="preserve"> PAGEREF _Toc175134584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4246F76E" w14:textId="747C60E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85" w:history="1">
            <w:r w:rsidR="00DD4967" w:rsidRPr="00162C3A">
              <w:rPr>
                <w:rStyle w:val="Hyperlink"/>
                <w:noProof/>
              </w:rPr>
              <w:t>C-13.2.3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Zooming</w:t>
            </w:r>
            <w:r w:rsidR="00DD4967">
              <w:rPr>
                <w:noProof/>
                <w:webHidden/>
              </w:rPr>
              <w:tab/>
            </w:r>
            <w:r w:rsidR="00DD4967">
              <w:rPr>
                <w:noProof/>
                <w:webHidden/>
              </w:rPr>
              <w:fldChar w:fldCharType="begin"/>
            </w:r>
            <w:r w:rsidR="00DD4967">
              <w:rPr>
                <w:noProof/>
                <w:webHidden/>
              </w:rPr>
              <w:instrText xml:space="preserve"> PAGEREF _Toc175134585 \h </w:instrText>
            </w:r>
            <w:r w:rsidR="00DD4967">
              <w:rPr>
                <w:noProof/>
                <w:webHidden/>
              </w:rPr>
            </w:r>
            <w:r w:rsidR="00DD4967">
              <w:rPr>
                <w:noProof/>
                <w:webHidden/>
              </w:rPr>
              <w:fldChar w:fldCharType="separate"/>
            </w:r>
            <w:r w:rsidR="00DD4967">
              <w:rPr>
                <w:noProof/>
                <w:webHidden/>
              </w:rPr>
              <w:t>17</w:t>
            </w:r>
            <w:r w:rsidR="00DD4967">
              <w:rPr>
                <w:noProof/>
                <w:webHidden/>
              </w:rPr>
              <w:fldChar w:fldCharType="end"/>
            </w:r>
          </w:hyperlink>
        </w:p>
        <w:p w14:paraId="378F00C4" w14:textId="7422CAF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86" w:history="1">
            <w:r w:rsidR="00DD4967" w:rsidRPr="00162C3A">
              <w:rPr>
                <w:rStyle w:val="Hyperlink"/>
                <w:noProof/>
              </w:rPr>
              <w:t>C-13.3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Common text information attributes</w:t>
            </w:r>
            <w:r w:rsidR="00DD4967">
              <w:rPr>
                <w:noProof/>
                <w:webHidden/>
              </w:rPr>
              <w:tab/>
            </w:r>
            <w:r w:rsidR="00DD4967">
              <w:rPr>
                <w:noProof/>
                <w:webHidden/>
              </w:rPr>
              <w:fldChar w:fldCharType="begin"/>
            </w:r>
            <w:r w:rsidR="00DD4967">
              <w:rPr>
                <w:noProof/>
                <w:webHidden/>
              </w:rPr>
              <w:instrText xml:space="preserve"> PAGEREF _Toc175134586 \h </w:instrText>
            </w:r>
            <w:r w:rsidR="00DD4967">
              <w:rPr>
                <w:noProof/>
                <w:webHidden/>
              </w:rPr>
            </w:r>
            <w:r w:rsidR="00DD4967">
              <w:rPr>
                <w:noProof/>
                <w:webHidden/>
              </w:rPr>
              <w:fldChar w:fldCharType="separate"/>
            </w:r>
            <w:r w:rsidR="00DD4967">
              <w:rPr>
                <w:noProof/>
                <w:webHidden/>
              </w:rPr>
              <w:t>17</w:t>
            </w:r>
            <w:r w:rsidR="00DD4967">
              <w:rPr>
                <w:noProof/>
                <w:webHidden/>
              </w:rPr>
              <w:fldChar w:fldCharType="end"/>
            </w:r>
          </w:hyperlink>
        </w:p>
        <w:p w14:paraId="041D35D3" w14:textId="076F7E5A"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87" w:history="1">
            <w:r w:rsidR="00DD4967" w:rsidRPr="00162C3A">
              <w:rPr>
                <w:rStyle w:val="Hyperlink"/>
                <w:noProof/>
              </w:rPr>
              <w:t>C-14</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Text and Graphics</w:t>
            </w:r>
            <w:r w:rsidR="00DD4967">
              <w:rPr>
                <w:noProof/>
                <w:webHidden/>
              </w:rPr>
              <w:tab/>
            </w:r>
            <w:r w:rsidR="00DD4967">
              <w:rPr>
                <w:noProof/>
                <w:webHidden/>
              </w:rPr>
              <w:fldChar w:fldCharType="begin"/>
            </w:r>
            <w:r w:rsidR="00DD4967">
              <w:rPr>
                <w:noProof/>
                <w:webHidden/>
              </w:rPr>
              <w:instrText xml:space="preserve"> PAGEREF _Toc175134587 \h </w:instrText>
            </w:r>
            <w:r w:rsidR="00DD4967">
              <w:rPr>
                <w:noProof/>
                <w:webHidden/>
              </w:rPr>
            </w:r>
            <w:r w:rsidR="00DD4967">
              <w:rPr>
                <w:noProof/>
                <w:webHidden/>
              </w:rPr>
              <w:fldChar w:fldCharType="separate"/>
            </w:r>
            <w:r w:rsidR="00DD4967">
              <w:rPr>
                <w:noProof/>
                <w:webHidden/>
              </w:rPr>
              <w:t>18</w:t>
            </w:r>
            <w:r w:rsidR="00DD4967">
              <w:rPr>
                <w:noProof/>
                <w:webHidden/>
              </w:rPr>
              <w:fldChar w:fldCharType="end"/>
            </w:r>
          </w:hyperlink>
        </w:p>
        <w:p w14:paraId="6FA6923A" w14:textId="7ED3CCD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88" w:history="1">
            <w:r w:rsidR="00DD4967" w:rsidRPr="00162C3A">
              <w:rPr>
                <w:rStyle w:val="Hyperlink"/>
                <w:noProof/>
              </w:rPr>
              <w:t>C-14.1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Abbreviations [Move to pick report section]</w:t>
            </w:r>
            <w:r w:rsidR="00DD4967">
              <w:rPr>
                <w:noProof/>
                <w:webHidden/>
              </w:rPr>
              <w:tab/>
            </w:r>
            <w:r w:rsidR="00DD4967">
              <w:rPr>
                <w:noProof/>
                <w:webHidden/>
              </w:rPr>
              <w:fldChar w:fldCharType="begin"/>
            </w:r>
            <w:r w:rsidR="00DD4967">
              <w:rPr>
                <w:noProof/>
                <w:webHidden/>
              </w:rPr>
              <w:instrText xml:space="preserve"> PAGEREF _Toc175134588 \h </w:instrText>
            </w:r>
            <w:r w:rsidR="00DD4967">
              <w:rPr>
                <w:noProof/>
                <w:webHidden/>
              </w:rPr>
            </w:r>
            <w:r w:rsidR="00DD4967">
              <w:rPr>
                <w:noProof/>
                <w:webHidden/>
              </w:rPr>
              <w:fldChar w:fldCharType="separate"/>
            </w:r>
            <w:r w:rsidR="00DD4967">
              <w:rPr>
                <w:noProof/>
                <w:webHidden/>
              </w:rPr>
              <w:t>18</w:t>
            </w:r>
            <w:r w:rsidR="00DD4967">
              <w:rPr>
                <w:noProof/>
                <w:webHidden/>
              </w:rPr>
              <w:fldChar w:fldCharType="end"/>
            </w:r>
          </w:hyperlink>
        </w:p>
        <w:p w14:paraId="6444AC36" w14:textId="4161E26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89" w:history="1">
            <w:r w:rsidR="00DD4967" w:rsidRPr="00162C3A">
              <w:rPr>
                <w:rStyle w:val="Hyperlink"/>
                <w:noProof/>
              </w:rPr>
              <w:t>C-14.1.1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Text abbreviations [Informative]</w:t>
            </w:r>
            <w:r w:rsidR="00DD4967">
              <w:rPr>
                <w:noProof/>
                <w:webHidden/>
              </w:rPr>
              <w:tab/>
            </w:r>
            <w:r w:rsidR="00DD4967">
              <w:rPr>
                <w:noProof/>
                <w:webHidden/>
              </w:rPr>
              <w:fldChar w:fldCharType="begin"/>
            </w:r>
            <w:r w:rsidR="00DD4967">
              <w:rPr>
                <w:noProof/>
                <w:webHidden/>
              </w:rPr>
              <w:instrText xml:space="preserve"> PAGEREF _Toc175134589 \h </w:instrText>
            </w:r>
            <w:r w:rsidR="00DD4967">
              <w:rPr>
                <w:noProof/>
                <w:webHidden/>
              </w:rPr>
            </w:r>
            <w:r w:rsidR="00DD4967">
              <w:rPr>
                <w:noProof/>
                <w:webHidden/>
              </w:rPr>
              <w:fldChar w:fldCharType="separate"/>
            </w:r>
            <w:r w:rsidR="00DD4967">
              <w:rPr>
                <w:noProof/>
                <w:webHidden/>
              </w:rPr>
              <w:t>18</w:t>
            </w:r>
            <w:r w:rsidR="00DD4967">
              <w:rPr>
                <w:noProof/>
                <w:webHidden/>
              </w:rPr>
              <w:fldChar w:fldCharType="end"/>
            </w:r>
          </w:hyperlink>
        </w:p>
        <w:p w14:paraId="398F783F" w14:textId="7E72215E"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90" w:history="1">
            <w:r w:rsidR="00DD4967" w:rsidRPr="00162C3A">
              <w:rPr>
                <w:rStyle w:val="Hyperlink"/>
                <w:noProof/>
              </w:rPr>
              <w:t>C-15</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Miscellaneous Display Elements</w:t>
            </w:r>
            <w:r w:rsidR="00DD4967">
              <w:rPr>
                <w:noProof/>
                <w:webHidden/>
              </w:rPr>
              <w:tab/>
            </w:r>
            <w:r w:rsidR="00DD4967">
              <w:rPr>
                <w:noProof/>
                <w:webHidden/>
              </w:rPr>
              <w:fldChar w:fldCharType="begin"/>
            </w:r>
            <w:r w:rsidR="00DD4967">
              <w:rPr>
                <w:noProof/>
                <w:webHidden/>
              </w:rPr>
              <w:instrText xml:space="preserve"> PAGEREF _Toc175134590 \h </w:instrText>
            </w:r>
            <w:r w:rsidR="00DD4967">
              <w:rPr>
                <w:noProof/>
                <w:webHidden/>
              </w:rPr>
            </w:r>
            <w:r w:rsidR="00DD4967">
              <w:rPr>
                <w:noProof/>
                <w:webHidden/>
              </w:rPr>
              <w:fldChar w:fldCharType="separate"/>
            </w:r>
            <w:r w:rsidR="00DD4967">
              <w:rPr>
                <w:noProof/>
                <w:webHidden/>
              </w:rPr>
              <w:t>19</w:t>
            </w:r>
            <w:r w:rsidR="00DD4967">
              <w:rPr>
                <w:noProof/>
                <w:webHidden/>
              </w:rPr>
              <w:fldChar w:fldCharType="end"/>
            </w:r>
          </w:hyperlink>
        </w:p>
        <w:p w14:paraId="5004E08D" w14:textId="238FC59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91" w:history="1">
            <w:r w:rsidR="00DD4967" w:rsidRPr="00162C3A">
              <w:rPr>
                <w:rStyle w:val="Hyperlink"/>
                <w:noProof/>
              </w:rPr>
              <w:t>C-15.1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 xml:space="preserve">Elements related to data and display scales </w:t>
            </w:r>
            <w:r w:rsidR="00DD4967">
              <w:rPr>
                <w:noProof/>
                <w:webHidden/>
              </w:rPr>
              <w:tab/>
            </w:r>
            <w:r w:rsidR="00DD4967">
              <w:rPr>
                <w:noProof/>
                <w:webHidden/>
              </w:rPr>
              <w:fldChar w:fldCharType="begin"/>
            </w:r>
            <w:r w:rsidR="00DD4967">
              <w:rPr>
                <w:noProof/>
                <w:webHidden/>
              </w:rPr>
              <w:instrText xml:space="preserve"> PAGEREF _Toc175134591 \h </w:instrText>
            </w:r>
            <w:r w:rsidR="00DD4967">
              <w:rPr>
                <w:noProof/>
                <w:webHidden/>
              </w:rPr>
            </w:r>
            <w:r w:rsidR="00DD4967">
              <w:rPr>
                <w:noProof/>
                <w:webHidden/>
              </w:rPr>
              <w:fldChar w:fldCharType="separate"/>
            </w:r>
            <w:r w:rsidR="00DD4967">
              <w:rPr>
                <w:noProof/>
                <w:webHidden/>
              </w:rPr>
              <w:t>19</w:t>
            </w:r>
            <w:r w:rsidR="00DD4967">
              <w:rPr>
                <w:noProof/>
                <w:webHidden/>
              </w:rPr>
              <w:fldChar w:fldCharType="end"/>
            </w:r>
          </w:hyperlink>
        </w:p>
        <w:p w14:paraId="66276EFE" w14:textId="640728F3"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2" w:history="1">
            <w:r w:rsidR="00DD4967" w:rsidRPr="00162C3A">
              <w:rPr>
                <w:rStyle w:val="Hyperlink"/>
                <w:noProof/>
              </w:rPr>
              <w:t>C-15.1.1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ENC scale</w:t>
            </w:r>
            <w:r w:rsidR="00DD4967">
              <w:rPr>
                <w:noProof/>
                <w:webHidden/>
              </w:rPr>
              <w:tab/>
            </w:r>
            <w:r w:rsidR="00DD4967">
              <w:rPr>
                <w:noProof/>
                <w:webHidden/>
              </w:rPr>
              <w:fldChar w:fldCharType="begin"/>
            </w:r>
            <w:r w:rsidR="00DD4967">
              <w:rPr>
                <w:noProof/>
                <w:webHidden/>
              </w:rPr>
              <w:instrText xml:space="preserve"> PAGEREF _Toc175134592 \h </w:instrText>
            </w:r>
            <w:r w:rsidR="00DD4967">
              <w:rPr>
                <w:noProof/>
                <w:webHidden/>
              </w:rPr>
            </w:r>
            <w:r w:rsidR="00DD4967">
              <w:rPr>
                <w:noProof/>
                <w:webHidden/>
              </w:rPr>
              <w:fldChar w:fldCharType="separate"/>
            </w:r>
            <w:r w:rsidR="00DD4967">
              <w:rPr>
                <w:noProof/>
                <w:webHidden/>
              </w:rPr>
              <w:t>19</w:t>
            </w:r>
            <w:r w:rsidR="00DD4967">
              <w:rPr>
                <w:noProof/>
                <w:webHidden/>
              </w:rPr>
              <w:fldChar w:fldCharType="end"/>
            </w:r>
          </w:hyperlink>
        </w:p>
        <w:p w14:paraId="11D9E416" w14:textId="77AB1BC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3" w:history="1">
            <w:r w:rsidR="00DD4967" w:rsidRPr="00162C3A">
              <w:rPr>
                <w:rStyle w:val="Hyperlink"/>
                <w:noProof/>
              </w:rPr>
              <w:t>C-15.1.2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Overscale</w:t>
            </w:r>
            <w:r w:rsidR="00DD4967">
              <w:rPr>
                <w:noProof/>
                <w:webHidden/>
              </w:rPr>
              <w:tab/>
            </w:r>
            <w:r w:rsidR="00DD4967">
              <w:rPr>
                <w:noProof/>
                <w:webHidden/>
              </w:rPr>
              <w:fldChar w:fldCharType="begin"/>
            </w:r>
            <w:r w:rsidR="00DD4967">
              <w:rPr>
                <w:noProof/>
                <w:webHidden/>
              </w:rPr>
              <w:instrText xml:space="preserve"> PAGEREF _Toc175134593 \h </w:instrText>
            </w:r>
            <w:r w:rsidR="00DD4967">
              <w:rPr>
                <w:noProof/>
                <w:webHidden/>
              </w:rPr>
            </w:r>
            <w:r w:rsidR="00DD4967">
              <w:rPr>
                <w:noProof/>
                <w:webHidden/>
              </w:rPr>
              <w:fldChar w:fldCharType="separate"/>
            </w:r>
            <w:r w:rsidR="00DD4967">
              <w:rPr>
                <w:noProof/>
                <w:webHidden/>
              </w:rPr>
              <w:t>19</w:t>
            </w:r>
            <w:r w:rsidR="00DD4967">
              <w:rPr>
                <w:noProof/>
                <w:webHidden/>
              </w:rPr>
              <w:fldChar w:fldCharType="end"/>
            </w:r>
          </w:hyperlink>
        </w:p>
        <w:p w14:paraId="6F0FE35A" w14:textId="1FC5798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4" w:history="1">
            <w:r w:rsidR="00DD4967" w:rsidRPr="00162C3A">
              <w:rPr>
                <w:rStyle w:val="Hyperlink"/>
                <w:noProof/>
              </w:rPr>
              <w:t>C-15.1.3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Scale boundary</w:t>
            </w:r>
            <w:r w:rsidR="00DD4967">
              <w:rPr>
                <w:noProof/>
                <w:webHidden/>
              </w:rPr>
              <w:tab/>
            </w:r>
            <w:r w:rsidR="00DD4967">
              <w:rPr>
                <w:noProof/>
                <w:webHidden/>
              </w:rPr>
              <w:fldChar w:fldCharType="begin"/>
            </w:r>
            <w:r w:rsidR="00DD4967">
              <w:rPr>
                <w:noProof/>
                <w:webHidden/>
              </w:rPr>
              <w:instrText xml:space="preserve"> PAGEREF _Toc175134594 \h </w:instrText>
            </w:r>
            <w:r w:rsidR="00DD4967">
              <w:rPr>
                <w:noProof/>
                <w:webHidden/>
              </w:rPr>
            </w:r>
            <w:r w:rsidR="00DD4967">
              <w:rPr>
                <w:noProof/>
                <w:webHidden/>
              </w:rPr>
              <w:fldChar w:fldCharType="separate"/>
            </w:r>
            <w:r w:rsidR="00DD4967">
              <w:rPr>
                <w:noProof/>
                <w:webHidden/>
              </w:rPr>
              <w:t>20</w:t>
            </w:r>
            <w:r w:rsidR="00DD4967">
              <w:rPr>
                <w:noProof/>
                <w:webHidden/>
              </w:rPr>
              <w:fldChar w:fldCharType="end"/>
            </w:r>
          </w:hyperlink>
        </w:p>
        <w:p w14:paraId="4F91D8D9" w14:textId="01F6CAE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5" w:history="1">
            <w:r w:rsidR="00DD4967" w:rsidRPr="00162C3A">
              <w:rPr>
                <w:rStyle w:val="Hyperlink"/>
                <w:noProof/>
              </w:rPr>
              <w:t>C-15.1.4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Overscale area at scale boundary</w:t>
            </w:r>
            <w:r w:rsidR="00DD4967">
              <w:rPr>
                <w:noProof/>
                <w:webHidden/>
              </w:rPr>
              <w:tab/>
            </w:r>
            <w:r w:rsidR="00DD4967">
              <w:rPr>
                <w:noProof/>
                <w:webHidden/>
              </w:rPr>
              <w:fldChar w:fldCharType="begin"/>
            </w:r>
            <w:r w:rsidR="00DD4967">
              <w:rPr>
                <w:noProof/>
                <w:webHidden/>
              </w:rPr>
              <w:instrText xml:space="preserve"> PAGEREF _Toc175134595 \h </w:instrText>
            </w:r>
            <w:r w:rsidR="00DD4967">
              <w:rPr>
                <w:noProof/>
                <w:webHidden/>
              </w:rPr>
            </w:r>
            <w:r w:rsidR="00DD4967">
              <w:rPr>
                <w:noProof/>
                <w:webHidden/>
              </w:rPr>
              <w:fldChar w:fldCharType="separate"/>
            </w:r>
            <w:r w:rsidR="00DD4967">
              <w:rPr>
                <w:noProof/>
                <w:webHidden/>
              </w:rPr>
              <w:t>20</w:t>
            </w:r>
            <w:r w:rsidR="00DD4967">
              <w:rPr>
                <w:noProof/>
                <w:webHidden/>
              </w:rPr>
              <w:fldChar w:fldCharType="end"/>
            </w:r>
          </w:hyperlink>
        </w:p>
        <w:p w14:paraId="2938DF11" w14:textId="1464945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6" w:history="1">
            <w:r w:rsidR="00DD4967" w:rsidRPr="00162C3A">
              <w:rPr>
                <w:rStyle w:val="Hyperlink"/>
                <w:noProof/>
              </w:rPr>
              <w:t>C-15.1.5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Larger scale data available</w:t>
            </w:r>
            <w:r w:rsidR="00DD4967">
              <w:rPr>
                <w:noProof/>
                <w:webHidden/>
              </w:rPr>
              <w:tab/>
            </w:r>
            <w:r w:rsidR="00DD4967">
              <w:rPr>
                <w:noProof/>
                <w:webHidden/>
              </w:rPr>
              <w:fldChar w:fldCharType="begin"/>
            </w:r>
            <w:r w:rsidR="00DD4967">
              <w:rPr>
                <w:noProof/>
                <w:webHidden/>
              </w:rPr>
              <w:instrText xml:space="preserve"> PAGEREF _Toc175134596 \h </w:instrText>
            </w:r>
            <w:r w:rsidR="00DD4967">
              <w:rPr>
                <w:noProof/>
                <w:webHidden/>
              </w:rPr>
            </w:r>
            <w:r w:rsidR="00DD4967">
              <w:rPr>
                <w:noProof/>
                <w:webHidden/>
              </w:rPr>
              <w:fldChar w:fldCharType="separate"/>
            </w:r>
            <w:r w:rsidR="00DD4967">
              <w:rPr>
                <w:noProof/>
                <w:webHidden/>
              </w:rPr>
              <w:t>21</w:t>
            </w:r>
            <w:r w:rsidR="00DD4967">
              <w:rPr>
                <w:noProof/>
                <w:webHidden/>
              </w:rPr>
              <w:fldChar w:fldCharType="end"/>
            </w:r>
          </w:hyperlink>
        </w:p>
        <w:p w14:paraId="05D247AD" w14:textId="14ABAF9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97" w:history="1">
            <w:r w:rsidR="00DD4967" w:rsidRPr="00162C3A">
              <w:rPr>
                <w:rStyle w:val="Hyperlink"/>
                <w:noProof/>
              </w:rPr>
              <w:t>C-15.2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Graphical indexes</w:t>
            </w:r>
            <w:r w:rsidR="00DD4967">
              <w:rPr>
                <w:noProof/>
                <w:webHidden/>
              </w:rPr>
              <w:tab/>
            </w:r>
            <w:r w:rsidR="00DD4967">
              <w:rPr>
                <w:noProof/>
                <w:webHidden/>
              </w:rPr>
              <w:fldChar w:fldCharType="begin"/>
            </w:r>
            <w:r w:rsidR="00DD4967">
              <w:rPr>
                <w:noProof/>
                <w:webHidden/>
              </w:rPr>
              <w:instrText xml:space="preserve"> PAGEREF _Toc175134597 \h </w:instrText>
            </w:r>
            <w:r w:rsidR="00DD4967">
              <w:rPr>
                <w:noProof/>
                <w:webHidden/>
              </w:rPr>
            </w:r>
            <w:r w:rsidR="00DD4967">
              <w:rPr>
                <w:noProof/>
                <w:webHidden/>
              </w:rPr>
              <w:fldChar w:fldCharType="separate"/>
            </w:r>
            <w:r w:rsidR="00DD4967">
              <w:rPr>
                <w:noProof/>
                <w:webHidden/>
              </w:rPr>
              <w:t>21</w:t>
            </w:r>
            <w:r w:rsidR="00DD4967">
              <w:rPr>
                <w:noProof/>
                <w:webHidden/>
              </w:rPr>
              <w:fldChar w:fldCharType="end"/>
            </w:r>
          </w:hyperlink>
        </w:p>
        <w:p w14:paraId="6F1469AC" w14:textId="7386383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8" w:history="1">
            <w:r w:rsidR="00DD4967" w:rsidRPr="00162C3A">
              <w:rPr>
                <w:rStyle w:val="Hyperlink"/>
                <w:noProof/>
              </w:rPr>
              <w:t>C-15.2.1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Graphical indexes of ENCs</w:t>
            </w:r>
            <w:r w:rsidR="00DD4967">
              <w:rPr>
                <w:noProof/>
                <w:webHidden/>
              </w:rPr>
              <w:tab/>
            </w:r>
            <w:r w:rsidR="00DD4967">
              <w:rPr>
                <w:noProof/>
                <w:webHidden/>
              </w:rPr>
              <w:fldChar w:fldCharType="begin"/>
            </w:r>
            <w:r w:rsidR="00DD4967">
              <w:rPr>
                <w:noProof/>
                <w:webHidden/>
              </w:rPr>
              <w:instrText xml:space="preserve"> PAGEREF _Toc175134598 \h </w:instrText>
            </w:r>
            <w:r w:rsidR="00DD4967">
              <w:rPr>
                <w:noProof/>
                <w:webHidden/>
              </w:rPr>
            </w:r>
            <w:r w:rsidR="00DD4967">
              <w:rPr>
                <w:noProof/>
                <w:webHidden/>
              </w:rPr>
              <w:fldChar w:fldCharType="separate"/>
            </w:r>
            <w:r w:rsidR="00DD4967">
              <w:rPr>
                <w:noProof/>
                <w:webHidden/>
              </w:rPr>
              <w:t>21</w:t>
            </w:r>
            <w:r w:rsidR="00DD4967">
              <w:rPr>
                <w:noProof/>
                <w:webHidden/>
              </w:rPr>
              <w:fldChar w:fldCharType="end"/>
            </w:r>
          </w:hyperlink>
        </w:p>
        <w:p w14:paraId="7D26E3AA" w14:textId="4C18B17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9" w:history="1">
            <w:r w:rsidR="00DD4967" w:rsidRPr="00162C3A">
              <w:rPr>
                <w:rStyle w:val="Hyperlink"/>
                <w:noProof/>
              </w:rPr>
              <w:t>C-15.2.2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Graphical indexes of other S-100 products</w:t>
            </w:r>
            <w:r w:rsidR="00DD4967">
              <w:rPr>
                <w:noProof/>
                <w:webHidden/>
              </w:rPr>
              <w:tab/>
            </w:r>
            <w:r w:rsidR="00DD4967">
              <w:rPr>
                <w:noProof/>
                <w:webHidden/>
              </w:rPr>
              <w:fldChar w:fldCharType="begin"/>
            </w:r>
            <w:r w:rsidR="00DD4967">
              <w:rPr>
                <w:noProof/>
                <w:webHidden/>
              </w:rPr>
              <w:instrText xml:space="preserve"> PAGEREF _Toc175134599 \h </w:instrText>
            </w:r>
            <w:r w:rsidR="00DD4967">
              <w:rPr>
                <w:noProof/>
                <w:webHidden/>
              </w:rPr>
            </w:r>
            <w:r w:rsidR="00DD4967">
              <w:rPr>
                <w:noProof/>
                <w:webHidden/>
              </w:rPr>
              <w:fldChar w:fldCharType="separate"/>
            </w:r>
            <w:r w:rsidR="00DD4967">
              <w:rPr>
                <w:noProof/>
                <w:webHidden/>
              </w:rPr>
              <w:t>21</w:t>
            </w:r>
            <w:r w:rsidR="00DD4967">
              <w:rPr>
                <w:noProof/>
                <w:webHidden/>
              </w:rPr>
              <w:fldChar w:fldCharType="end"/>
            </w:r>
          </w:hyperlink>
        </w:p>
        <w:p w14:paraId="57F8FE72" w14:textId="293182C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00" w:history="1">
            <w:r w:rsidR="00DD4967" w:rsidRPr="00162C3A">
              <w:rPr>
                <w:rStyle w:val="Hyperlink"/>
                <w:noProof/>
              </w:rPr>
              <w:t>C-15.3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Limits of data</w:t>
            </w:r>
            <w:r w:rsidR="00DD4967">
              <w:rPr>
                <w:noProof/>
                <w:webHidden/>
              </w:rPr>
              <w:tab/>
            </w:r>
            <w:r w:rsidR="00DD4967">
              <w:rPr>
                <w:noProof/>
                <w:webHidden/>
              </w:rPr>
              <w:fldChar w:fldCharType="begin"/>
            </w:r>
            <w:r w:rsidR="00DD4967">
              <w:rPr>
                <w:noProof/>
                <w:webHidden/>
              </w:rPr>
              <w:instrText xml:space="preserve"> PAGEREF _Toc175134600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064647D7" w14:textId="6041E2A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1" w:history="1">
            <w:r w:rsidR="00DD4967" w:rsidRPr="00162C3A">
              <w:rPr>
                <w:rStyle w:val="Hyperlink"/>
                <w:noProof/>
              </w:rPr>
              <w:t>C-15.3.1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ENC No data areas</w:t>
            </w:r>
            <w:r w:rsidR="00DD4967">
              <w:rPr>
                <w:noProof/>
                <w:webHidden/>
              </w:rPr>
              <w:tab/>
            </w:r>
            <w:r w:rsidR="00DD4967">
              <w:rPr>
                <w:noProof/>
                <w:webHidden/>
              </w:rPr>
              <w:fldChar w:fldCharType="begin"/>
            </w:r>
            <w:r w:rsidR="00DD4967">
              <w:rPr>
                <w:noProof/>
                <w:webHidden/>
              </w:rPr>
              <w:instrText xml:space="preserve"> PAGEREF _Toc175134601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513EB036" w14:textId="1A9E0E38"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2" w:history="1">
            <w:r w:rsidR="00DD4967" w:rsidRPr="00162C3A">
              <w:rPr>
                <w:rStyle w:val="Hyperlink"/>
                <w:noProof/>
              </w:rPr>
              <w:t>C-15.3.2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Limit of HO S-101 data and data from non-HO sources [could apply to all products]</w:t>
            </w:r>
            <w:r w:rsidR="00DD4967">
              <w:rPr>
                <w:noProof/>
                <w:webHidden/>
              </w:rPr>
              <w:tab/>
            </w:r>
            <w:r w:rsidR="00DD4967">
              <w:rPr>
                <w:noProof/>
                <w:webHidden/>
              </w:rPr>
              <w:fldChar w:fldCharType="begin"/>
            </w:r>
            <w:r w:rsidR="00DD4967">
              <w:rPr>
                <w:noProof/>
                <w:webHidden/>
              </w:rPr>
              <w:instrText xml:space="preserve"> PAGEREF _Toc175134602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6CFAEECB" w14:textId="1ACE6D0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3" w:history="1">
            <w:r w:rsidR="00DD4967" w:rsidRPr="00162C3A">
              <w:rPr>
                <w:rStyle w:val="Hyperlink"/>
                <w:noProof/>
              </w:rPr>
              <w:t>C-15.3.3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Limits of other S-100 product data</w:t>
            </w:r>
            <w:r w:rsidR="00DD4967">
              <w:rPr>
                <w:noProof/>
                <w:webHidden/>
              </w:rPr>
              <w:tab/>
            </w:r>
            <w:r w:rsidR="00DD4967">
              <w:rPr>
                <w:noProof/>
                <w:webHidden/>
              </w:rPr>
              <w:fldChar w:fldCharType="begin"/>
            </w:r>
            <w:r w:rsidR="00DD4967">
              <w:rPr>
                <w:noProof/>
                <w:webHidden/>
              </w:rPr>
              <w:instrText xml:space="preserve"> PAGEREF _Toc175134603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71A7C027" w14:textId="63B3C0E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04" w:history="1">
            <w:r w:rsidR="00DD4967" w:rsidRPr="00162C3A">
              <w:rPr>
                <w:rStyle w:val="Hyperlink"/>
                <w:noProof/>
              </w:rPr>
              <w:t>C-15.4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Special ECDIS chart symbols to identify unsafe depths</w:t>
            </w:r>
            <w:r w:rsidR="00DD4967">
              <w:rPr>
                <w:noProof/>
                <w:webHidden/>
              </w:rPr>
              <w:tab/>
            </w:r>
            <w:r w:rsidR="00DD4967">
              <w:rPr>
                <w:noProof/>
                <w:webHidden/>
              </w:rPr>
              <w:fldChar w:fldCharType="begin"/>
            </w:r>
            <w:r w:rsidR="00DD4967">
              <w:rPr>
                <w:noProof/>
                <w:webHidden/>
              </w:rPr>
              <w:instrText xml:space="preserve"> PAGEREF _Toc175134604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4B839346" w14:textId="2BC9F576"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5" w:history="1">
            <w:r w:rsidR="00DD4967" w:rsidRPr="00162C3A">
              <w:rPr>
                <w:rStyle w:val="Hyperlink"/>
                <w:noProof/>
              </w:rPr>
              <w:t>C-15.4.1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Safety Contour</w:t>
            </w:r>
            <w:r w:rsidR="00DD4967">
              <w:rPr>
                <w:noProof/>
                <w:webHidden/>
              </w:rPr>
              <w:tab/>
            </w:r>
            <w:r w:rsidR="00DD4967">
              <w:rPr>
                <w:noProof/>
                <w:webHidden/>
              </w:rPr>
              <w:fldChar w:fldCharType="begin"/>
            </w:r>
            <w:r w:rsidR="00DD4967">
              <w:rPr>
                <w:noProof/>
                <w:webHidden/>
              </w:rPr>
              <w:instrText xml:space="preserve"> PAGEREF _Toc175134605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11B5CF0E" w14:textId="3F0DC50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06" w:history="1">
            <w:r w:rsidR="00DD4967" w:rsidRPr="00162C3A">
              <w:rPr>
                <w:rStyle w:val="Hyperlink"/>
                <w:noProof/>
              </w:rPr>
              <w:t>C-15.5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Other ECDIS symbols and their use</w:t>
            </w:r>
            <w:r w:rsidR="00DD4967">
              <w:rPr>
                <w:noProof/>
                <w:webHidden/>
              </w:rPr>
              <w:tab/>
            </w:r>
            <w:r w:rsidR="00DD4967">
              <w:rPr>
                <w:noProof/>
                <w:webHidden/>
              </w:rPr>
              <w:fldChar w:fldCharType="begin"/>
            </w:r>
            <w:r w:rsidR="00DD4967">
              <w:rPr>
                <w:noProof/>
                <w:webHidden/>
              </w:rPr>
              <w:instrText xml:space="preserve"> PAGEREF _Toc175134606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06D511C6" w14:textId="377B7940"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7" w:history="1">
            <w:r w:rsidR="00DD4967" w:rsidRPr="00162C3A">
              <w:rPr>
                <w:rStyle w:val="Hyperlink"/>
                <w:noProof/>
              </w:rPr>
              <w:t>C-15.5.1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Mariners Caution Notes</w:t>
            </w:r>
            <w:r w:rsidR="00DD4967">
              <w:rPr>
                <w:noProof/>
                <w:webHidden/>
              </w:rPr>
              <w:tab/>
            </w:r>
            <w:r w:rsidR="00DD4967">
              <w:rPr>
                <w:noProof/>
                <w:webHidden/>
              </w:rPr>
              <w:fldChar w:fldCharType="begin"/>
            </w:r>
            <w:r w:rsidR="00DD4967">
              <w:rPr>
                <w:noProof/>
                <w:webHidden/>
              </w:rPr>
              <w:instrText xml:space="preserve"> PAGEREF _Toc175134607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3717898F" w14:textId="463E924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8" w:history="1">
            <w:r w:rsidR="00DD4967" w:rsidRPr="00162C3A">
              <w:rPr>
                <w:rStyle w:val="Hyperlink"/>
                <w:noProof/>
              </w:rPr>
              <w:t>C-15.5.2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Manual chart correction</w:t>
            </w:r>
            <w:r w:rsidR="00DD4967">
              <w:rPr>
                <w:noProof/>
                <w:webHidden/>
              </w:rPr>
              <w:tab/>
            </w:r>
            <w:r w:rsidR="00DD4967">
              <w:rPr>
                <w:noProof/>
                <w:webHidden/>
              </w:rPr>
              <w:fldChar w:fldCharType="begin"/>
            </w:r>
            <w:r w:rsidR="00DD4967">
              <w:rPr>
                <w:noProof/>
                <w:webHidden/>
              </w:rPr>
              <w:instrText xml:space="preserve"> PAGEREF _Toc175134608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1D05085F" w14:textId="42D091A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9" w:history="1">
            <w:r w:rsidR="00DD4967" w:rsidRPr="00162C3A">
              <w:rPr>
                <w:rStyle w:val="Hyperlink"/>
                <w:noProof/>
              </w:rPr>
              <w:t>C-15.5.3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i/>
                <w:noProof/>
              </w:rPr>
              <w:t>Manual corrections to non-ENC S-100 products</w:t>
            </w:r>
            <w:r w:rsidR="00DD4967">
              <w:rPr>
                <w:noProof/>
                <w:webHidden/>
              </w:rPr>
              <w:tab/>
            </w:r>
            <w:r w:rsidR="00DD4967">
              <w:rPr>
                <w:noProof/>
                <w:webHidden/>
              </w:rPr>
              <w:fldChar w:fldCharType="begin"/>
            </w:r>
            <w:r w:rsidR="00DD4967">
              <w:rPr>
                <w:noProof/>
                <w:webHidden/>
              </w:rPr>
              <w:instrText xml:space="preserve"> PAGEREF _Toc175134609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651EDAAF" w14:textId="2A63D67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10" w:history="1">
            <w:r w:rsidR="00DD4967" w:rsidRPr="00162C3A">
              <w:rPr>
                <w:rStyle w:val="Hyperlink"/>
                <w:noProof/>
              </w:rPr>
              <w:t>C-15.6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Date-dependent features</w:t>
            </w:r>
            <w:r w:rsidR="00DD4967">
              <w:rPr>
                <w:noProof/>
                <w:webHidden/>
              </w:rPr>
              <w:tab/>
            </w:r>
            <w:r w:rsidR="00DD4967">
              <w:rPr>
                <w:noProof/>
                <w:webHidden/>
              </w:rPr>
              <w:fldChar w:fldCharType="begin"/>
            </w:r>
            <w:r w:rsidR="00DD4967">
              <w:rPr>
                <w:noProof/>
                <w:webHidden/>
              </w:rPr>
              <w:instrText xml:space="preserve"> PAGEREF _Toc175134610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6BB851ED" w14:textId="47CD4C7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1" w:history="1">
            <w:r w:rsidR="00DD4967" w:rsidRPr="00162C3A">
              <w:rPr>
                <w:rStyle w:val="Hyperlink"/>
                <w:noProof/>
              </w:rPr>
              <w:t>C-15.6.1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of date-dependent features by mariner-selected date</w:t>
            </w:r>
            <w:r w:rsidR="00DD4967">
              <w:rPr>
                <w:noProof/>
                <w:webHidden/>
              </w:rPr>
              <w:tab/>
            </w:r>
            <w:r w:rsidR="00DD4967">
              <w:rPr>
                <w:noProof/>
                <w:webHidden/>
              </w:rPr>
              <w:fldChar w:fldCharType="begin"/>
            </w:r>
            <w:r w:rsidR="00DD4967">
              <w:rPr>
                <w:noProof/>
                <w:webHidden/>
              </w:rPr>
              <w:instrText xml:space="preserve"> PAGEREF _Toc175134611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192BCF96" w14:textId="0D3E3CF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2" w:history="1">
            <w:r w:rsidR="00DD4967" w:rsidRPr="00162C3A">
              <w:rPr>
                <w:rStyle w:val="Hyperlink"/>
                <w:noProof/>
              </w:rPr>
              <w:t>C-15.6.2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Indication of date adjustment</w:t>
            </w:r>
            <w:r w:rsidR="00DD4967">
              <w:rPr>
                <w:noProof/>
                <w:webHidden/>
              </w:rPr>
              <w:tab/>
            </w:r>
            <w:r w:rsidR="00DD4967">
              <w:rPr>
                <w:noProof/>
                <w:webHidden/>
              </w:rPr>
              <w:fldChar w:fldCharType="begin"/>
            </w:r>
            <w:r w:rsidR="00DD4967">
              <w:rPr>
                <w:noProof/>
                <w:webHidden/>
              </w:rPr>
              <w:instrText xml:space="preserve"> PAGEREF _Toc175134612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40C762EB" w14:textId="7161B70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13" w:history="1">
            <w:r w:rsidR="00DD4967" w:rsidRPr="00162C3A">
              <w:rPr>
                <w:rStyle w:val="Hyperlink"/>
                <w:noProof/>
              </w:rPr>
              <w:t>C-15.7</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Decluttering the screen</w:t>
            </w:r>
            <w:r w:rsidR="00DD4967">
              <w:rPr>
                <w:noProof/>
                <w:webHidden/>
              </w:rPr>
              <w:tab/>
            </w:r>
            <w:r w:rsidR="00DD4967">
              <w:rPr>
                <w:noProof/>
                <w:webHidden/>
              </w:rPr>
              <w:fldChar w:fldCharType="begin"/>
            </w:r>
            <w:r w:rsidR="00DD4967">
              <w:rPr>
                <w:noProof/>
                <w:webHidden/>
              </w:rPr>
              <w:instrText xml:space="preserve"> PAGEREF _Toc175134613 \h </w:instrText>
            </w:r>
            <w:r w:rsidR="00DD4967">
              <w:rPr>
                <w:noProof/>
                <w:webHidden/>
              </w:rPr>
            </w:r>
            <w:r w:rsidR="00DD4967">
              <w:rPr>
                <w:noProof/>
                <w:webHidden/>
              </w:rPr>
              <w:fldChar w:fldCharType="separate"/>
            </w:r>
            <w:r w:rsidR="00DD4967">
              <w:rPr>
                <w:noProof/>
                <w:webHidden/>
              </w:rPr>
              <w:t>24</w:t>
            </w:r>
            <w:r w:rsidR="00DD4967">
              <w:rPr>
                <w:noProof/>
                <w:webHidden/>
              </w:rPr>
              <w:fldChar w:fldCharType="end"/>
            </w:r>
          </w:hyperlink>
        </w:p>
        <w:p w14:paraId="3C2A9867" w14:textId="4547A1B8"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14" w:history="1">
            <w:r w:rsidR="00DD4967" w:rsidRPr="00162C3A">
              <w:rPr>
                <w:rStyle w:val="Hyperlink"/>
                <w:noProof/>
              </w:rPr>
              <w:t>C-15.8</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IMO presentation elements</w:t>
            </w:r>
            <w:r w:rsidR="00DD4967">
              <w:rPr>
                <w:noProof/>
                <w:webHidden/>
              </w:rPr>
              <w:tab/>
            </w:r>
            <w:r w:rsidR="00DD4967">
              <w:rPr>
                <w:noProof/>
                <w:webHidden/>
              </w:rPr>
              <w:fldChar w:fldCharType="begin"/>
            </w:r>
            <w:r w:rsidR="00DD4967">
              <w:rPr>
                <w:noProof/>
                <w:webHidden/>
              </w:rPr>
              <w:instrText xml:space="preserve"> PAGEREF _Toc175134614 \h </w:instrText>
            </w:r>
            <w:r w:rsidR="00DD4967">
              <w:rPr>
                <w:noProof/>
                <w:webHidden/>
              </w:rPr>
            </w:r>
            <w:r w:rsidR="00DD4967">
              <w:rPr>
                <w:noProof/>
                <w:webHidden/>
              </w:rPr>
              <w:fldChar w:fldCharType="separate"/>
            </w:r>
            <w:r w:rsidR="00DD4967">
              <w:rPr>
                <w:noProof/>
                <w:webHidden/>
              </w:rPr>
              <w:t>24</w:t>
            </w:r>
            <w:r w:rsidR="00DD4967">
              <w:rPr>
                <w:noProof/>
                <w:webHidden/>
              </w:rPr>
              <w:fldChar w:fldCharType="end"/>
            </w:r>
          </w:hyperlink>
        </w:p>
        <w:p w14:paraId="492588C0" w14:textId="5E719653"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5" w:history="1">
            <w:r w:rsidR="00DD4967" w:rsidRPr="00162C3A">
              <w:rPr>
                <w:rStyle w:val="Hyperlink"/>
                <w:noProof/>
              </w:rPr>
              <w:t>C-15.8.1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Scale bar and latitude scale</w:t>
            </w:r>
            <w:r w:rsidR="00DD4967">
              <w:rPr>
                <w:noProof/>
                <w:webHidden/>
              </w:rPr>
              <w:tab/>
            </w:r>
            <w:r w:rsidR="00DD4967">
              <w:rPr>
                <w:noProof/>
                <w:webHidden/>
              </w:rPr>
              <w:fldChar w:fldCharType="begin"/>
            </w:r>
            <w:r w:rsidR="00DD4967">
              <w:rPr>
                <w:noProof/>
                <w:webHidden/>
              </w:rPr>
              <w:instrText xml:space="preserve"> PAGEREF _Toc175134615 \h </w:instrText>
            </w:r>
            <w:r w:rsidR="00DD4967">
              <w:rPr>
                <w:noProof/>
                <w:webHidden/>
              </w:rPr>
            </w:r>
            <w:r w:rsidR="00DD4967">
              <w:rPr>
                <w:noProof/>
                <w:webHidden/>
              </w:rPr>
              <w:fldChar w:fldCharType="separate"/>
            </w:r>
            <w:r w:rsidR="00DD4967">
              <w:rPr>
                <w:noProof/>
                <w:webHidden/>
              </w:rPr>
              <w:t>24</w:t>
            </w:r>
            <w:r w:rsidR="00DD4967">
              <w:rPr>
                <w:noProof/>
                <w:webHidden/>
              </w:rPr>
              <w:fldChar w:fldCharType="end"/>
            </w:r>
          </w:hyperlink>
        </w:p>
        <w:p w14:paraId="3FFC05B7" w14:textId="215BCA7E"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6" w:history="1">
            <w:r w:rsidR="00DD4967" w:rsidRPr="00162C3A">
              <w:rPr>
                <w:rStyle w:val="Hyperlink"/>
                <w:noProof/>
              </w:rPr>
              <w:t>C-15.8.2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North arrow</w:t>
            </w:r>
            <w:r w:rsidR="00DD4967">
              <w:rPr>
                <w:noProof/>
                <w:webHidden/>
              </w:rPr>
              <w:tab/>
            </w:r>
            <w:r w:rsidR="00DD4967">
              <w:rPr>
                <w:noProof/>
                <w:webHidden/>
              </w:rPr>
              <w:fldChar w:fldCharType="begin"/>
            </w:r>
            <w:r w:rsidR="00DD4967">
              <w:rPr>
                <w:noProof/>
                <w:webHidden/>
              </w:rPr>
              <w:instrText xml:space="preserve"> PAGEREF _Toc175134616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427420C3" w14:textId="5093876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7" w:history="1">
            <w:r w:rsidR="00DD4967" w:rsidRPr="00162C3A">
              <w:rPr>
                <w:rStyle w:val="Hyperlink"/>
                <w:noProof/>
              </w:rPr>
              <w:t>C-15.8.3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Graticule</w:t>
            </w:r>
            <w:r w:rsidR="00DD4967">
              <w:rPr>
                <w:noProof/>
                <w:webHidden/>
              </w:rPr>
              <w:tab/>
            </w:r>
            <w:r w:rsidR="00DD4967">
              <w:rPr>
                <w:noProof/>
                <w:webHidden/>
              </w:rPr>
              <w:fldChar w:fldCharType="begin"/>
            </w:r>
            <w:r w:rsidR="00DD4967">
              <w:rPr>
                <w:noProof/>
                <w:webHidden/>
              </w:rPr>
              <w:instrText xml:space="preserve"> PAGEREF _Toc175134617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7C19A62A" w14:textId="1F4E9A6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8" w:history="1">
            <w:r w:rsidR="00DD4967" w:rsidRPr="00162C3A">
              <w:rPr>
                <w:rStyle w:val="Hyperlink"/>
                <w:noProof/>
              </w:rPr>
              <w:t>C-15.8.4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mode</w:t>
            </w:r>
            <w:r w:rsidR="00DD4967">
              <w:rPr>
                <w:noProof/>
                <w:webHidden/>
              </w:rPr>
              <w:tab/>
            </w:r>
            <w:r w:rsidR="00DD4967">
              <w:rPr>
                <w:noProof/>
                <w:webHidden/>
              </w:rPr>
              <w:fldChar w:fldCharType="begin"/>
            </w:r>
            <w:r w:rsidR="00DD4967">
              <w:rPr>
                <w:noProof/>
                <w:webHidden/>
              </w:rPr>
              <w:instrText xml:space="preserve"> PAGEREF _Toc175134618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7F08847A" w14:textId="0201CCC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9" w:history="1">
            <w:r w:rsidR="00DD4967" w:rsidRPr="00162C3A">
              <w:rPr>
                <w:rStyle w:val="Hyperlink"/>
                <w:noProof/>
              </w:rPr>
              <w:t>C-15.8.5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Black level adjustment symbol</w:t>
            </w:r>
            <w:r w:rsidR="00DD4967">
              <w:rPr>
                <w:noProof/>
                <w:webHidden/>
              </w:rPr>
              <w:tab/>
            </w:r>
            <w:r w:rsidR="00DD4967">
              <w:rPr>
                <w:noProof/>
                <w:webHidden/>
              </w:rPr>
              <w:fldChar w:fldCharType="begin"/>
            </w:r>
            <w:r w:rsidR="00DD4967">
              <w:rPr>
                <w:noProof/>
                <w:webHidden/>
              </w:rPr>
              <w:instrText xml:space="preserve"> PAGEREF _Toc175134619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04CF39D4" w14:textId="6F18F8B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0" w:history="1">
            <w:r w:rsidR="00DD4967" w:rsidRPr="00162C3A">
              <w:rPr>
                <w:rStyle w:val="Hyperlink"/>
                <w:noProof/>
              </w:rPr>
              <w:t>C-15.8.6</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Detection and notification of navigational hazards</w:t>
            </w:r>
            <w:r w:rsidR="00DD4967">
              <w:rPr>
                <w:noProof/>
                <w:webHidden/>
              </w:rPr>
              <w:tab/>
            </w:r>
            <w:r w:rsidR="00DD4967">
              <w:rPr>
                <w:noProof/>
                <w:webHidden/>
              </w:rPr>
              <w:fldChar w:fldCharType="begin"/>
            </w:r>
            <w:r w:rsidR="00DD4967">
              <w:rPr>
                <w:noProof/>
                <w:webHidden/>
              </w:rPr>
              <w:instrText xml:space="preserve"> PAGEREF _Toc175134620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1CEA3716" w14:textId="418FF676"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1" w:history="1">
            <w:r w:rsidR="00DD4967" w:rsidRPr="00162C3A">
              <w:rPr>
                <w:rStyle w:val="Hyperlink"/>
                <w:noProof/>
              </w:rPr>
              <w:t>C-15.8.7</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Detection of areas for which special conditions exist</w:t>
            </w:r>
            <w:r w:rsidR="00DD4967">
              <w:rPr>
                <w:noProof/>
                <w:webHidden/>
              </w:rPr>
              <w:tab/>
            </w:r>
            <w:r w:rsidR="00DD4967">
              <w:rPr>
                <w:noProof/>
                <w:webHidden/>
              </w:rPr>
              <w:fldChar w:fldCharType="begin"/>
            </w:r>
            <w:r w:rsidR="00DD4967">
              <w:rPr>
                <w:noProof/>
                <w:webHidden/>
              </w:rPr>
              <w:instrText xml:space="preserve"> PAGEREF _Toc175134621 \h </w:instrText>
            </w:r>
            <w:r w:rsidR="00DD4967">
              <w:rPr>
                <w:noProof/>
                <w:webHidden/>
              </w:rPr>
            </w:r>
            <w:r w:rsidR="00DD4967">
              <w:rPr>
                <w:noProof/>
                <w:webHidden/>
              </w:rPr>
              <w:fldChar w:fldCharType="separate"/>
            </w:r>
            <w:r w:rsidR="00DD4967">
              <w:rPr>
                <w:noProof/>
                <w:webHidden/>
              </w:rPr>
              <w:t>26</w:t>
            </w:r>
            <w:r w:rsidR="00DD4967">
              <w:rPr>
                <w:noProof/>
                <w:webHidden/>
              </w:rPr>
              <w:fldChar w:fldCharType="end"/>
            </w:r>
          </w:hyperlink>
        </w:p>
        <w:p w14:paraId="604FFBE4" w14:textId="4B0F942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2" w:history="1">
            <w:r w:rsidR="00DD4967" w:rsidRPr="00162C3A">
              <w:rPr>
                <w:rStyle w:val="Hyperlink"/>
                <w:noProof/>
              </w:rPr>
              <w:t>C-15.8.8</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Definition of safety contour</w:t>
            </w:r>
            <w:r w:rsidR="00DD4967">
              <w:rPr>
                <w:noProof/>
                <w:webHidden/>
              </w:rPr>
              <w:tab/>
            </w:r>
            <w:r w:rsidR="00DD4967">
              <w:rPr>
                <w:noProof/>
                <w:webHidden/>
              </w:rPr>
              <w:fldChar w:fldCharType="begin"/>
            </w:r>
            <w:r w:rsidR="00DD4967">
              <w:rPr>
                <w:noProof/>
                <w:webHidden/>
              </w:rPr>
              <w:instrText xml:space="preserve"> PAGEREF _Toc175134622 \h </w:instrText>
            </w:r>
            <w:r w:rsidR="00DD4967">
              <w:rPr>
                <w:noProof/>
                <w:webHidden/>
              </w:rPr>
            </w:r>
            <w:r w:rsidR="00DD4967">
              <w:rPr>
                <w:noProof/>
                <w:webHidden/>
              </w:rPr>
              <w:fldChar w:fldCharType="separate"/>
            </w:r>
            <w:r w:rsidR="00DD4967">
              <w:rPr>
                <w:noProof/>
                <w:webHidden/>
              </w:rPr>
              <w:t>26</w:t>
            </w:r>
            <w:r w:rsidR="00DD4967">
              <w:rPr>
                <w:noProof/>
                <w:webHidden/>
              </w:rPr>
              <w:fldChar w:fldCharType="end"/>
            </w:r>
          </w:hyperlink>
        </w:p>
        <w:p w14:paraId="777F3CCE" w14:textId="333366C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3" w:history="1">
            <w:r w:rsidR="00DD4967" w:rsidRPr="00162C3A">
              <w:rPr>
                <w:rStyle w:val="Hyperlink"/>
                <w:noProof/>
              </w:rPr>
              <w:t>C-15.8.9</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Detection of safety contour</w:t>
            </w:r>
            <w:r w:rsidR="00DD4967">
              <w:rPr>
                <w:noProof/>
                <w:webHidden/>
              </w:rPr>
              <w:tab/>
            </w:r>
            <w:r w:rsidR="00DD4967">
              <w:rPr>
                <w:noProof/>
                <w:webHidden/>
              </w:rPr>
              <w:fldChar w:fldCharType="begin"/>
            </w:r>
            <w:r w:rsidR="00DD4967">
              <w:rPr>
                <w:noProof/>
                <w:webHidden/>
              </w:rPr>
              <w:instrText xml:space="preserve"> PAGEREF _Toc175134623 \h </w:instrText>
            </w:r>
            <w:r w:rsidR="00DD4967">
              <w:rPr>
                <w:noProof/>
                <w:webHidden/>
              </w:rPr>
            </w:r>
            <w:r w:rsidR="00DD4967">
              <w:rPr>
                <w:noProof/>
                <w:webHidden/>
              </w:rPr>
              <w:fldChar w:fldCharType="separate"/>
            </w:r>
            <w:r w:rsidR="00DD4967">
              <w:rPr>
                <w:noProof/>
                <w:webHidden/>
              </w:rPr>
              <w:t>26</w:t>
            </w:r>
            <w:r w:rsidR="00DD4967">
              <w:rPr>
                <w:noProof/>
                <w:webHidden/>
              </w:rPr>
              <w:fldChar w:fldCharType="end"/>
            </w:r>
          </w:hyperlink>
        </w:p>
        <w:p w14:paraId="674CA903" w14:textId="0CBB336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4" w:history="1">
            <w:r w:rsidR="00DD4967" w:rsidRPr="00162C3A">
              <w:rPr>
                <w:rStyle w:val="Hyperlink"/>
                <w:noProof/>
              </w:rPr>
              <w:t>C-15.8.10</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User Selected Safety Contour and Water Level Adjustment.</w:t>
            </w:r>
            <w:r w:rsidR="00DD4967">
              <w:rPr>
                <w:noProof/>
                <w:webHidden/>
              </w:rPr>
              <w:tab/>
            </w:r>
            <w:r w:rsidR="00DD4967">
              <w:rPr>
                <w:noProof/>
                <w:webHidden/>
              </w:rPr>
              <w:fldChar w:fldCharType="begin"/>
            </w:r>
            <w:r w:rsidR="00DD4967">
              <w:rPr>
                <w:noProof/>
                <w:webHidden/>
              </w:rPr>
              <w:instrText xml:space="preserve"> PAGEREF _Toc175134624 \h </w:instrText>
            </w:r>
            <w:r w:rsidR="00DD4967">
              <w:rPr>
                <w:noProof/>
                <w:webHidden/>
              </w:rPr>
            </w:r>
            <w:r w:rsidR="00DD4967">
              <w:rPr>
                <w:noProof/>
                <w:webHidden/>
              </w:rPr>
              <w:fldChar w:fldCharType="separate"/>
            </w:r>
            <w:r w:rsidR="00DD4967">
              <w:rPr>
                <w:noProof/>
                <w:webHidden/>
              </w:rPr>
              <w:t>27</w:t>
            </w:r>
            <w:r w:rsidR="00DD4967">
              <w:rPr>
                <w:noProof/>
                <w:webHidden/>
              </w:rPr>
              <w:fldChar w:fldCharType="end"/>
            </w:r>
          </w:hyperlink>
        </w:p>
        <w:p w14:paraId="02FCD3CD" w14:textId="128EB99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25" w:history="1">
            <w:r w:rsidR="00DD4967" w:rsidRPr="00162C3A">
              <w:rPr>
                <w:rStyle w:val="Hyperlink"/>
                <w:noProof/>
              </w:rPr>
              <w:t>C-15.9</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Data Producer specified display features</w:t>
            </w:r>
            <w:r w:rsidR="00DD4967">
              <w:rPr>
                <w:noProof/>
                <w:webHidden/>
              </w:rPr>
              <w:tab/>
            </w:r>
            <w:r w:rsidR="00DD4967">
              <w:rPr>
                <w:noProof/>
                <w:webHidden/>
              </w:rPr>
              <w:fldChar w:fldCharType="begin"/>
            </w:r>
            <w:r w:rsidR="00DD4967">
              <w:rPr>
                <w:noProof/>
                <w:webHidden/>
              </w:rPr>
              <w:instrText xml:space="preserve"> PAGEREF _Toc175134625 \h </w:instrText>
            </w:r>
            <w:r w:rsidR="00DD4967">
              <w:rPr>
                <w:noProof/>
                <w:webHidden/>
              </w:rPr>
            </w:r>
            <w:r w:rsidR="00DD4967">
              <w:rPr>
                <w:noProof/>
                <w:webHidden/>
              </w:rPr>
              <w:fldChar w:fldCharType="separate"/>
            </w:r>
            <w:r w:rsidR="00DD4967">
              <w:rPr>
                <w:noProof/>
                <w:webHidden/>
              </w:rPr>
              <w:t>28</w:t>
            </w:r>
            <w:r w:rsidR="00DD4967">
              <w:rPr>
                <w:noProof/>
                <w:webHidden/>
              </w:rPr>
              <w:fldChar w:fldCharType="end"/>
            </w:r>
          </w:hyperlink>
        </w:p>
        <w:p w14:paraId="38560EAE" w14:textId="0BF9F06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6" w:history="1">
            <w:r w:rsidR="00DD4967" w:rsidRPr="00162C3A">
              <w:rPr>
                <w:rStyle w:val="Hyperlink"/>
                <w:noProof/>
              </w:rPr>
              <w:t>C-15.9.1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ECDIS Legend</w:t>
            </w:r>
            <w:r w:rsidR="00DD4967">
              <w:rPr>
                <w:noProof/>
                <w:webHidden/>
              </w:rPr>
              <w:tab/>
            </w:r>
            <w:r w:rsidR="00DD4967">
              <w:rPr>
                <w:noProof/>
                <w:webHidden/>
              </w:rPr>
              <w:fldChar w:fldCharType="begin"/>
            </w:r>
            <w:r w:rsidR="00DD4967">
              <w:rPr>
                <w:noProof/>
                <w:webHidden/>
              </w:rPr>
              <w:instrText xml:space="preserve"> PAGEREF _Toc175134626 \h </w:instrText>
            </w:r>
            <w:r w:rsidR="00DD4967">
              <w:rPr>
                <w:noProof/>
                <w:webHidden/>
              </w:rPr>
            </w:r>
            <w:r w:rsidR="00DD4967">
              <w:rPr>
                <w:noProof/>
                <w:webHidden/>
              </w:rPr>
              <w:fldChar w:fldCharType="separate"/>
            </w:r>
            <w:r w:rsidR="00DD4967">
              <w:rPr>
                <w:noProof/>
                <w:webHidden/>
              </w:rPr>
              <w:t>28</w:t>
            </w:r>
            <w:r w:rsidR="00DD4967">
              <w:rPr>
                <w:noProof/>
                <w:webHidden/>
              </w:rPr>
              <w:fldChar w:fldCharType="end"/>
            </w:r>
          </w:hyperlink>
        </w:p>
        <w:p w14:paraId="587DED52" w14:textId="37DCAD1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27" w:history="1">
            <w:r w:rsidR="00DD4967" w:rsidRPr="00162C3A">
              <w:rPr>
                <w:rStyle w:val="Hyperlink"/>
                <w:noProof/>
              </w:rPr>
              <w:t>C-15.10</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Displaying manual and automatic updates and added information</w:t>
            </w:r>
            <w:r w:rsidR="00DD4967">
              <w:rPr>
                <w:noProof/>
                <w:webHidden/>
              </w:rPr>
              <w:tab/>
            </w:r>
            <w:r w:rsidR="00DD4967">
              <w:rPr>
                <w:noProof/>
                <w:webHidden/>
              </w:rPr>
              <w:fldChar w:fldCharType="begin"/>
            </w:r>
            <w:r w:rsidR="00DD4967">
              <w:rPr>
                <w:noProof/>
                <w:webHidden/>
              </w:rPr>
              <w:instrText xml:space="preserve"> PAGEREF _Toc175134627 \h </w:instrText>
            </w:r>
            <w:r w:rsidR="00DD4967">
              <w:rPr>
                <w:noProof/>
                <w:webHidden/>
              </w:rPr>
            </w:r>
            <w:r w:rsidR="00DD4967">
              <w:rPr>
                <w:noProof/>
                <w:webHidden/>
              </w:rPr>
              <w:fldChar w:fldCharType="separate"/>
            </w:r>
            <w:r w:rsidR="00DD4967">
              <w:rPr>
                <w:noProof/>
                <w:webHidden/>
              </w:rPr>
              <w:t>29</w:t>
            </w:r>
            <w:r w:rsidR="00DD4967">
              <w:rPr>
                <w:noProof/>
                <w:webHidden/>
              </w:rPr>
              <w:fldChar w:fldCharType="end"/>
            </w:r>
          </w:hyperlink>
        </w:p>
        <w:p w14:paraId="720657E6" w14:textId="589DD53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8" w:history="1">
            <w:r w:rsidR="00DD4967" w:rsidRPr="00162C3A">
              <w:rPr>
                <w:rStyle w:val="Hyperlink"/>
                <w:noProof/>
              </w:rPr>
              <w:t>C-15.10.1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Manual update</w:t>
            </w:r>
            <w:r w:rsidR="00DD4967">
              <w:rPr>
                <w:noProof/>
                <w:webHidden/>
              </w:rPr>
              <w:tab/>
            </w:r>
            <w:r w:rsidR="00DD4967">
              <w:rPr>
                <w:noProof/>
                <w:webHidden/>
              </w:rPr>
              <w:fldChar w:fldCharType="begin"/>
            </w:r>
            <w:r w:rsidR="00DD4967">
              <w:rPr>
                <w:noProof/>
                <w:webHidden/>
              </w:rPr>
              <w:instrText xml:space="preserve"> PAGEREF _Toc175134628 \h </w:instrText>
            </w:r>
            <w:r w:rsidR="00DD4967">
              <w:rPr>
                <w:noProof/>
                <w:webHidden/>
              </w:rPr>
            </w:r>
            <w:r w:rsidR="00DD4967">
              <w:rPr>
                <w:noProof/>
                <w:webHidden/>
              </w:rPr>
              <w:fldChar w:fldCharType="separate"/>
            </w:r>
            <w:r w:rsidR="00DD4967">
              <w:rPr>
                <w:noProof/>
                <w:webHidden/>
              </w:rPr>
              <w:t>29</w:t>
            </w:r>
            <w:r w:rsidR="00DD4967">
              <w:rPr>
                <w:noProof/>
                <w:webHidden/>
              </w:rPr>
              <w:fldChar w:fldCharType="end"/>
            </w:r>
          </w:hyperlink>
        </w:p>
        <w:p w14:paraId="78670F15" w14:textId="2BE261D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9" w:history="1">
            <w:r w:rsidR="00DD4967" w:rsidRPr="00162C3A">
              <w:rPr>
                <w:rStyle w:val="Hyperlink"/>
                <w:noProof/>
              </w:rPr>
              <w:t>C-15.10.2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Identifying automatic chart corrections on demand</w:t>
            </w:r>
            <w:r w:rsidR="00DD4967">
              <w:rPr>
                <w:noProof/>
                <w:webHidden/>
              </w:rPr>
              <w:tab/>
            </w:r>
            <w:r w:rsidR="00DD4967">
              <w:rPr>
                <w:noProof/>
                <w:webHidden/>
              </w:rPr>
              <w:fldChar w:fldCharType="begin"/>
            </w:r>
            <w:r w:rsidR="00DD4967">
              <w:rPr>
                <w:noProof/>
                <w:webHidden/>
              </w:rPr>
              <w:instrText xml:space="preserve"> PAGEREF _Toc175134629 \h </w:instrText>
            </w:r>
            <w:r w:rsidR="00DD4967">
              <w:rPr>
                <w:noProof/>
                <w:webHidden/>
              </w:rPr>
            </w:r>
            <w:r w:rsidR="00DD4967">
              <w:rPr>
                <w:noProof/>
                <w:webHidden/>
              </w:rPr>
              <w:fldChar w:fldCharType="separate"/>
            </w:r>
            <w:r w:rsidR="00DD4967">
              <w:rPr>
                <w:noProof/>
                <w:webHidden/>
              </w:rPr>
              <w:t>30</w:t>
            </w:r>
            <w:r w:rsidR="00DD4967">
              <w:rPr>
                <w:noProof/>
                <w:webHidden/>
              </w:rPr>
              <w:fldChar w:fldCharType="end"/>
            </w:r>
          </w:hyperlink>
        </w:p>
        <w:p w14:paraId="24BA94A3" w14:textId="1F71971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0" w:history="1">
            <w:r w:rsidR="00DD4967" w:rsidRPr="00162C3A">
              <w:rPr>
                <w:rStyle w:val="Hyperlink"/>
                <w:noProof/>
              </w:rPr>
              <w:t>C-15.10.3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Updating non-official chart information</w:t>
            </w:r>
            <w:r w:rsidR="00DD4967">
              <w:rPr>
                <w:noProof/>
                <w:webHidden/>
              </w:rPr>
              <w:tab/>
            </w:r>
            <w:r w:rsidR="00DD4967">
              <w:rPr>
                <w:noProof/>
                <w:webHidden/>
              </w:rPr>
              <w:fldChar w:fldCharType="begin"/>
            </w:r>
            <w:r w:rsidR="00DD4967">
              <w:rPr>
                <w:noProof/>
                <w:webHidden/>
              </w:rPr>
              <w:instrText xml:space="preserve"> PAGEREF _Toc175134630 \h </w:instrText>
            </w:r>
            <w:r w:rsidR="00DD4967">
              <w:rPr>
                <w:noProof/>
                <w:webHidden/>
              </w:rPr>
            </w:r>
            <w:r w:rsidR="00DD4967">
              <w:rPr>
                <w:noProof/>
                <w:webHidden/>
              </w:rPr>
              <w:fldChar w:fldCharType="separate"/>
            </w:r>
            <w:r w:rsidR="00DD4967">
              <w:rPr>
                <w:noProof/>
                <w:webHidden/>
              </w:rPr>
              <w:t>31</w:t>
            </w:r>
            <w:r w:rsidR="00DD4967">
              <w:rPr>
                <w:noProof/>
                <w:webHidden/>
              </w:rPr>
              <w:fldChar w:fldCharType="end"/>
            </w:r>
          </w:hyperlink>
        </w:p>
        <w:p w14:paraId="24E4FC5F" w14:textId="19D9F448"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1" w:history="1">
            <w:r w:rsidR="00DD4967" w:rsidRPr="00162C3A">
              <w:rPr>
                <w:rStyle w:val="Hyperlink"/>
                <w:noProof/>
              </w:rPr>
              <w:t>C-15.10.4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Other non-official data</w:t>
            </w:r>
            <w:r w:rsidR="00DD4967">
              <w:rPr>
                <w:noProof/>
                <w:webHidden/>
              </w:rPr>
              <w:tab/>
            </w:r>
            <w:r w:rsidR="00DD4967">
              <w:rPr>
                <w:noProof/>
                <w:webHidden/>
              </w:rPr>
              <w:fldChar w:fldCharType="begin"/>
            </w:r>
            <w:r w:rsidR="00DD4967">
              <w:rPr>
                <w:noProof/>
                <w:webHidden/>
              </w:rPr>
              <w:instrText xml:space="preserve"> PAGEREF _Toc175134631 \h </w:instrText>
            </w:r>
            <w:r w:rsidR="00DD4967">
              <w:rPr>
                <w:noProof/>
                <w:webHidden/>
              </w:rPr>
            </w:r>
            <w:r w:rsidR="00DD4967">
              <w:rPr>
                <w:noProof/>
                <w:webHidden/>
              </w:rPr>
              <w:fldChar w:fldCharType="separate"/>
            </w:r>
            <w:r w:rsidR="00DD4967">
              <w:rPr>
                <w:noProof/>
                <w:webHidden/>
              </w:rPr>
              <w:t>31</w:t>
            </w:r>
            <w:r w:rsidR="00DD4967">
              <w:rPr>
                <w:noProof/>
                <w:webHidden/>
              </w:rPr>
              <w:fldChar w:fldCharType="end"/>
            </w:r>
          </w:hyperlink>
        </w:p>
        <w:p w14:paraId="7FB2831A" w14:textId="351D805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2" w:history="1">
            <w:r w:rsidR="00DD4967" w:rsidRPr="00162C3A">
              <w:rPr>
                <w:rStyle w:val="Hyperlink"/>
                <w:noProof/>
              </w:rPr>
              <w:t>C-15.10.5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and Management of Navigational Warnings</w:t>
            </w:r>
            <w:r w:rsidR="00DD4967">
              <w:rPr>
                <w:noProof/>
                <w:webHidden/>
              </w:rPr>
              <w:tab/>
            </w:r>
            <w:r w:rsidR="00DD4967">
              <w:rPr>
                <w:noProof/>
                <w:webHidden/>
              </w:rPr>
              <w:fldChar w:fldCharType="begin"/>
            </w:r>
            <w:r w:rsidR="00DD4967">
              <w:rPr>
                <w:noProof/>
                <w:webHidden/>
              </w:rPr>
              <w:instrText xml:space="preserve"> PAGEREF _Toc175134632 \h </w:instrText>
            </w:r>
            <w:r w:rsidR="00DD4967">
              <w:rPr>
                <w:noProof/>
                <w:webHidden/>
              </w:rPr>
            </w:r>
            <w:r w:rsidR="00DD4967">
              <w:rPr>
                <w:noProof/>
                <w:webHidden/>
              </w:rPr>
              <w:fldChar w:fldCharType="separate"/>
            </w:r>
            <w:r w:rsidR="00DD4967">
              <w:rPr>
                <w:noProof/>
                <w:webHidden/>
              </w:rPr>
              <w:t>31</w:t>
            </w:r>
            <w:r w:rsidR="00DD4967">
              <w:rPr>
                <w:noProof/>
                <w:webHidden/>
              </w:rPr>
              <w:fldChar w:fldCharType="end"/>
            </w:r>
          </w:hyperlink>
        </w:p>
        <w:p w14:paraId="7E5C7E4B" w14:textId="73F0371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3" w:history="1">
            <w:r w:rsidR="00DD4967" w:rsidRPr="00162C3A">
              <w:rPr>
                <w:rStyle w:val="Hyperlink"/>
                <w:noProof/>
              </w:rPr>
              <w:t>C-15.10.6</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Additional Portrayal requirements of the Graphical User Interface</w:t>
            </w:r>
            <w:r w:rsidR="00DD4967">
              <w:rPr>
                <w:noProof/>
                <w:webHidden/>
              </w:rPr>
              <w:tab/>
            </w:r>
            <w:r w:rsidR="00DD4967">
              <w:rPr>
                <w:noProof/>
                <w:webHidden/>
              </w:rPr>
              <w:fldChar w:fldCharType="begin"/>
            </w:r>
            <w:r w:rsidR="00DD4967">
              <w:rPr>
                <w:noProof/>
                <w:webHidden/>
              </w:rPr>
              <w:instrText xml:space="preserve"> PAGEREF _Toc175134633 \h </w:instrText>
            </w:r>
            <w:r w:rsidR="00DD4967">
              <w:rPr>
                <w:noProof/>
                <w:webHidden/>
              </w:rPr>
            </w:r>
            <w:r w:rsidR="00DD4967">
              <w:rPr>
                <w:noProof/>
                <w:webHidden/>
              </w:rPr>
              <w:fldChar w:fldCharType="separate"/>
            </w:r>
            <w:r w:rsidR="00DD4967">
              <w:rPr>
                <w:noProof/>
                <w:webHidden/>
              </w:rPr>
              <w:t>31</w:t>
            </w:r>
            <w:r w:rsidR="00DD4967">
              <w:rPr>
                <w:noProof/>
                <w:webHidden/>
              </w:rPr>
              <w:fldChar w:fldCharType="end"/>
            </w:r>
          </w:hyperlink>
        </w:p>
        <w:p w14:paraId="3D65FB35" w14:textId="55307AA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4" w:history="1">
            <w:r w:rsidR="00DD4967" w:rsidRPr="00162C3A">
              <w:rPr>
                <w:rStyle w:val="Hyperlink"/>
                <w:noProof/>
              </w:rPr>
              <w:t>C-15.10.7</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Filtering Navigational Warning information</w:t>
            </w:r>
            <w:r w:rsidR="00DD4967">
              <w:rPr>
                <w:noProof/>
                <w:webHidden/>
              </w:rPr>
              <w:tab/>
            </w:r>
            <w:r w:rsidR="00DD4967">
              <w:rPr>
                <w:noProof/>
                <w:webHidden/>
              </w:rPr>
              <w:fldChar w:fldCharType="begin"/>
            </w:r>
            <w:r w:rsidR="00DD4967">
              <w:rPr>
                <w:noProof/>
                <w:webHidden/>
              </w:rPr>
              <w:instrText xml:space="preserve"> PAGEREF _Toc175134634 \h </w:instrText>
            </w:r>
            <w:r w:rsidR="00DD4967">
              <w:rPr>
                <w:noProof/>
                <w:webHidden/>
              </w:rPr>
            </w:r>
            <w:r w:rsidR="00DD4967">
              <w:rPr>
                <w:noProof/>
                <w:webHidden/>
              </w:rPr>
              <w:fldChar w:fldCharType="separate"/>
            </w:r>
            <w:r w:rsidR="00DD4967">
              <w:rPr>
                <w:noProof/>
                <w:webHidden/>
              </w:rPr>
              <w:t>32</w:t>
            </w:r>
            <w:r w:rsidR="00DD4967">
              <w:rPr>
                <w:noProof/>
                <w:webHidden/>
              </w:rPr>
              <w:fldChar w:fldCharType="end"/>
            </w:r>
          </w:hyperlink>
        </w:p>
        <w:p w14:paraId="0C62F2C1" w14:textId="704C60DE"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5" w:history="1">
            <w:r w:rsidR="00DD4967" w:rsidRPr="00162C3A">
              <w:rPr>
                <w:rStyle w:val="Hyperlink"/>
                <w:noProof/>
              </w:rPr>
              <w:t>C-15.10.8</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Cancelled datasets</w:t>
            </w:r>
            <w:r w:rsidR="00DD4967">
              <w:rPr>
                <w:noProof/>
                <w:webHidden/>
              </w:rPr>
              <w:tab/>
            </w:r>
            <w:r w:rsidR="00DD4967">
              <w:rPr>
                <w:noProof/>
                <w:webHidden/>
              </w:rPr>
              <w:fldChar w:fldCharType="begin"/>
            </w:r>
            <w:r w:rsidR="00DD4967">
              <w:rPr>
                <w:noProof/>
                <w:webHidden/>
              </w:rPr>
              <w:instrText xml:space="preserve"> PAGEREF _Toc175134635 \h </w:instrText>
            </w:r>
            <w:r w:rsidR="00DD4967">
              <w:rPr>
                <w:noProof/>
                <w:webHidden/>
              </w:rPr>
            </w:r>
            <w:r w:rsidR="00DD4967">
              <w:rPr>
                <w:noProof/>
                <w:webHidden/>
              </w:rPr>
              <w:fldChar w:fldCharType="separate"/>
            </w:r>
            <w:r w:rsidR="00DD4967">
              <w:rPr>
                <w:noProof/>
                <w:webHidden/>
              </w:rPr>
              <w:t>33</w:t>
            </w:r>
            <w:r w:rsidR="00DD4967">
              <w:rPr>
                <w:noProof/>
                <w:webHidden/>
              </w:rPr>
              <w:fldChar w:fldCharType="end"/>
            </w:r>
          </w:hyperlink>
        </w:p>
        <w:p w14:paraId="4B078910" w14:textId="08C8E6E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6" w:history="1">
            <w:r w:rsidR="00DD4967" w:rsidRPr="00162C3A">
              <w:rPr>
                <w:rStyle w:val="Hyperlink"/>
                <w:noProof/>
              </w:rPr>
              <w:t>C-15.10.9</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Portrayal of feature classes</w:t>
            </w:r>
            <w:r w:rsidR="00DD4967">
              <w:rPr>
                <w:noProof/>
                <w:webHidden/>
              </w:rPr>
              <w:tab/>
            </w:r>
            <w:r w:rsidR="00DD4967">
              <w:rPr>
                <w:noProof/>
                <w:webHidden/>
              </w:rPr>
              <w:fldChar w:fldCharType="begin"/>
            </w:r>
            <w:r w:rsidR="00DD4967">
              <w:rPr>
                <w:noProof/>
                <w:webHidden/>
              </w:rPr>
              <w:instrText xml:space="preserve"> PAGEREF _Toc175134636 \h </w:instrText>
            </w:r>
            <w:r w:rsidR="00DD4967">
              <w:rPr>
                <w:noProof/>
                <w:webHidden/>
              </w:rPr>
            </w:r>
            <w:r w:rsidR="00DD4967">
              <w:rPr>
                <w:noProof/>
                <w:webHidden/>
              </w:rPr>
              <w:fldChar w:fldCharType="separate"/>
            </w:r>
            <w:r w:rsidR="00DD4967">
              <w:rPr>
                <w:noProof/>
                <w:webHidden/>
              </w:rPr>
              <w:t>33</w:t>
            </w:r>
            <w:r w:rsidR="00DD4967">
              <w:rPr>
                <w:noProof/>
                <w:webHidden/>
              </w:rPr>
              <w:fldChar w:fldCharType="end"/>
            </w:r>
          </w:hyperlink>
        </w:p>
        <w:p w14:paraId="7B22186E" w14:textId="627B637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37" w:history="1">
            <w:r w:rsidR="00DD4967" w:rsidRPr="00162C3A">
              <w:rPr>
                <w:rStyle w:val="Hyperlink"/>
                <w:noProof/>
              </w:rPr>
              <w:t>C-16</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Coverages and Time Series</w:t>
            </w:r>
            <w:r w:rsidR="00DD4967">
              <w:rPr>
                <w:noProof/>
                <w:webHidden/>
              </w:rPr>
              <w:tab/>
            </w:r>
            <w:r w:rsidR="00DD4967">
              <w:rPr>
                <w:noProof/>
                <w:webHidden/>
              </w:rPr>
              <w:fldChar w:fldCharType="begin"/>
            </w:r>
            <w:r w:rsidR="00DD4967">
              <w:rPr>
                <w:noProof/>
                <w:webHidden/>
              </w:rPr>
              <w:instrText xml:space="preserve"> PAGEREF _Toc175134637 \h </w:instrText>
            </w:r>
            <w:r w:rsidR="00DD4967">
              <w:rPr>
                <w:noProof/>
                <w:webHidden/>
              </w:rPr>
            </w:r>
            <w:r w:rsidR="00DD4967">
              <w:rPr>
                <w:noProof/>
                <w:webHidden/>
              </w:rPr>
              <w:fldChar w:fldCharType="separate"/>
            </w:r>
            <w:r w:rsidR="00DD4967">
              <w:rPr>
                <w:noProof/>
                <w:webHidden/>
              </w:rPr>
              <w:t>34</w:t>
            </w:r>
            <w:r w:rsidR="00DD4967">
              <w:rPr>
                <w:noProof/>
                <w:webHidden/>
              </w:rPr>
              <w:fldChar w:fldCharType="end"/>
            </w:r>
          </w:hyperlink>
        </w:p>
        <w:p w14:paraId="66102A32" w14:textId="54254A9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38" w:history="1">
            <w:r w:rsidR="00DD4967" w:rsidRPr="00162C3A">
              <w:rPr>
                <w:rStyle w:val="Hyperlink"/>
                <w:noProof/>
              </w:rPr>
              <w:t>C-16.1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Discrete coverages</w:t>
            </w:r>
            <w:r w:rsidR="00DD4967">
              <w:rPr>
                <w:noProof/>
                <w:webHidden/>
              </w:rPr>
              <w:tab/>
            </w:r>
            <w:r w:rsidR="00DD4967">
              <w:rPr>
                <w:noProof/>
                <w:webHidden/>
              </w:rPr>
              <w:fldChar w:fldCharType="begin"/>
            </w:r>
            <w:r w:rsidR="00DD4967">
              <w:rPr>
                <w:noProof/>
                <w:webHidden/>
              </w:rPr>
              <w:instrText xml:space="preserve"> PAGEREF _Toc175134638 \h </w:instrText>
            </w:r>
            <w:r w:rsidR="00DD4967">
              <w:rPr>
                <w:noProof/>
                <w:webHidden/>
              </w:rPr>
            </w:r>
            <w:r w:rsidR="00DD4967">
              <w:rPr>
                <w:noProof/>
                <w:webHidden/>
              </w:rPr>
              <w:fldChar w:fldCharType="separate"/>
            </w:r>
            <w:r w:rsidR="00DD4967">
              <w:rPr>
                <w:noProof/>
                <w:webHidden/>
              </w:rPr>
              <w:t>34</w:t>
            </w:r>
            <w:r w:rsidR="00DD4967">
              <w:rPr>
                <w:noProof/>
                <w:webHidden/>
              </w:rPr>
              <w:fldChar w:fldCharType="end"/>
            </w:r>
          </w:hyperlink>
        </w:p>
        <w:p w14:paraId="152FB248" w14:textId="37BA7C5E"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39" w:history="1">
            <w:r w:rsidR="00DD4967" w:rsidRPr="00162C3A">
              <w:rPr>
                <w:rStyle w:val="Hyperlink"/>
                <w:noProof/>
              </w:rPr>
              <w:t>C-16.2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Continuous coverages</w:t>
            </w:r>
            <w:r w:rsidR="00DD4967">
              <w:rPr>
                <w:noProof/>
                <w:webHidden/>
              </w:rPr>
              <w:tab/>
            </w:r>
            <w:r w:rsidR="00DD4967">
              <w:rPr>
                <w:noProof/>
                <w:webHidden/>
              </w:rPr>
              <w:fldChar w:fldCharType="begin"/>
            </w:r>
            <w:r w:rsidR="00DD4967">
              <w:rPr>
                <w:noProof/>
                <w:webHidden/>
              </w:rPr>
              <w:instrText xml:space="preserve"> PAGEREF _Toc175134639 \h </w:instrText>
            </w:r>
            <w:r w:rsidR="00DD4967">
              <w:rPr>
                <w:noProof/>
                <w:webHidden/>
              </w:rPr>
            </w:r>
            <w:r w:rsidR="00DD4967">
              <w:rPr>
                <w:noProof/>
                <w:webHidden/>
              </w:rPr>
              <w:fldChar w:fldCharType="separate"/>
            </w:r>
            <w:r w:rsidR="00DD4967">
              <w:rPr>
                <w:noProof/>
                <w:webHidden/>
              </w:rPr>
              <w:t>34</w:t>
            </w:r>
            <w:r w:rsidR="00DD4967">
              <w:rPr>
                <w:noProof/>
                <w:webHidden/>
              </w:rPr>
              <w:fldChar w:fldCharType="end"/>
            </w:r>
          </w:hyperlink>
        </w:p>
        <w:p w14:paraId="61D74022" w14:textId="670543B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0" w:history="1">
            <w:r w:rsidR="00DD4967" w:rsidRPr="00162C3A">
              <w:rPr>
                <w:rStyle w:val="Hyperlink"/>
                <w:noProof/>
              </w:rPr>
              <w:t>C-16.3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Contours from continuous coverages</w:t>
            </w:r>
            <w:r w:rsidR="00DD4967">
              <w:rPr>
                <w:noProof/>
                <w:webHidden/>
              </w:rPr>
              <w:tab/>
            </w:r>
            <w:r w:rsidR="00DD4967">
              <w:rPr>
                <w:noProof/>
                <w:webHidden/>
              </w:rPr>
              <w:fldChar w:fldCharType="begin"/>
            </w:r>
            <w:r w:rsidR="00DD4967">
              <w:rPr>
                <w:noProof/>
                <w:webHidden/>
              </w:rPr>
              <w:instrText xml:space="preserve"> PAGEREF _Toc175134640 \h </w:instrText>
            </w:r>
            <w:r w:rsidR="00DD4967">
              <w:rPr>
                <w:noProof/>
                <w:webHidden/>
              </w:rPr>
            </w:r>
            <w:r w:rsidR="00DD4967">
              <w:rPr>
                <w:noProof/>
                <w:webHidden/>
              </w:rPr>
              <w:fldChar w:fldCharType="separate"/>
            </w:r>
            <w:r w:rsidR="00DD4967">
              <w:rPr>
                <w:noProof/>
                <w:webHidden/>
              </w:rPr>
              <w:t>35</w:t>
            </w:r>
            <w:r w:rsidR="00DD4967">
              <w:rPr>
                <w:noProof/>
                <w:webHidden/>
              </w:rPr>
              <w:fldChar w:fldCharType="end"/>
            </w:r>
          </w:hyperlink>
        </w:p>
        <w:p w14:paraId="19C4393D" w14:textId="48A86A4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1" w:history="1">
            <w:r w:rsidR="00DD4967" w:rsidRPr="00162C3A">
              <w:rPr>
                <w:rStyle w:val="Hyperlink"/>
                <w:noProof/>
              </w:rPr>
              <w:t>C-16.4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Transparency</w:t>
            </w:r>
            <w:r w:rsidR="00DD4967">
              <w:rPr>
                <w:noProof/>
                <w:webHidden/>
              </w:rPr>
              <w:tab/>
            </w:r>
            <w:r w:rsidR="00DD4967">
              <w:rPr>
                <w:noProof/>
                <w:webHidden/>
              </w:rPr>
              <w:fldChar w:fldCharType="begin"/>
            </w:r>
            <w:r w:rsidR="00DD4967">
              <w:rPr>
                <w:noProof/>
                <w:webHidden/>
              </w:rPr>
              <w:instrText xml:space="preserve"> PAGEREF _Toc175134641 \h </w:instrText>
            </w:r>
            <w:r w:rsidR="00DD4967">
              <w:rPr>
                <w:noProof/>
                <w:webHidden/>
              </w:rPr>
            </w:r>
            <w:r w:rsidR="00DD4967">
              <w:rPr>
                <w:noProof/>
                <w:webHidden/>
              </w:rPr>
              <w:fldChar w:fldCharType="separate"/>
            </w:r>
            <w:r w:rsidR="00DD4967">
              <w:rPr>
                <w:noProof/>
                <w:webHidden/>
              </w:rPr>
              <w:t>35</w:t>
            </w:r>
            <w:r w:rsidR="00DD4967">
              <w:rPr>
                <w:noProof/>
                <w:webHidden/>
              </w:rPr>
              <w:fldChar w:fldCharType="end"/>
            </w:r>
          </w:hyperlink>
        </w:p>
        <w:p w14:paraId="17D48752" w14:textId="77A1E44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2" w:history="1">
            <w:r w:rsidR="00DD4967" w:rsidRPr="00162C3A">
              <w:rPr>
                <w:rStyle w:val="Hyperlink"/>
                <w:noProof/>
              </w:rPr>
              <w:t>C-16.5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Thinning</w:t>
            </w:r>
            <w:r w:rsidR="00DD4967">
              <w:rPr>
                <w:noProof/>
                <w:webHidden/>
              </w:rPr>
              <w:tab/>
            </w:r>
            <w:r w:rsidR="00DD4967">
              <w:rPr>
                <w:noProof/>
                <w:webHidden/>
              </w:rPr>
              <w:fldChar w:fldCharType="begin"/>
            </w:r>
            <w:r w:rsidR="00DD4967">
              <w:rPr>
                <w:noProof/>
                <w:webHidden/>
              </w:rPr>
              <w:instrText xml:space="preserve"> PAGEREF _Toc175134642 \h </w:instrText>
            </w:r>
            <w:r w:rsidR="00DD4967">
              <w:rPr>
                <w:noProof/>
                <w:webHidden/>
              </w:rPr>
            </w:r>
            <w:r w:rsidR="00DD4967">
              <w:rPr>
                <w:noProof/>
                <w:webHidden/>
              </w:rPr>
              <w:fldChar w:fldCharType="separate"/>
            </w:r>
            <w:r w:rsidR="00DD4967">
              <w:rPr>
                <w:noProof/>
                <w:webHidden/>
              </w:rPr>
              <w:t>35</w:t>
            </w:r>
            <w:r w:rsidR="00DD4967">
              <w:rPr>
                <w:noProof/>
                <w:webHidden/>
              </w:rPr>
              <w:fldChar w:fldCharType="end"/>
            </w:r>
          </w:hyperlink>
        </w:p>
        <w:p w14:paraId="4F580411" w14:textId="71DBC70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43" w:history="1">
            <w:r w:rsidR="00DD4967" w:rsidRPr="00162C3A">
              <w:rPr>
                <w:rStyle w:val="Hyperlink"/>
                <w:noProof/>
              </w:rPr>
              <w:t>C-16.5.1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Thinning algorithms (informative)</w:t>
            </w:r>
            <w:r w:rsidR="00DD4967">
              <w:rPr>
                <w:noProof/>
                <w:webHidden/>
              </w:rPr>
              <w:tab/>
            </w:r>
            <w:r w:rsidR="00DD4967">
              <w:rPr>
                <w:noProof/>
                <w:webHidden/>
              </w:rPr>
              <w:fldChar w:fldCharType="begin"/>
            </w:r>
            <w:r w:rsidR="00DD4967">
              <w:rPr>
                <w:noProof/>
                <w:webHidden/>
              </w:rPr>
              <w:instrText xml:space="preserve"> PAGEREF _Toc175134643 \h </w:instrText>
            </w:r>
            <w:r w:rsidR="00DD4967">
              <w:rPr>
                <w:noProof/>
                <w:webHidden/>
              </w:rPr>
            </w:r>
            <w:r w:rsidR="00DD4967">
              <w:rPr>
                <w:noProof/>
                <w:webHidden/>
              </w:rPr>
              <w:fldChar w:fldCharType="separate"/>
            </w:r>
            <w:r w:rsidR="00DD4967">
              <w:rPr>
                <w:noProof/>
                <w:webHidden/>
              </w:rPr>
              <w:t>36</w:t>
            </w:r>
            <w:r w:rsidR="00DD4967">
              <w:rPr>
                <w:noProof/>
                <w:webHidden/>
              </w:rPr>
              <w:fldChar w:fldCharType="end"/>
            </w:r>
          </w:hyperlink>
        </w:p>
        <w:p w14:paraId="7EA0F19D" w14:textId="163DDC3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4" w:history="1">
            <w:r w:rsidR="00DD4967" w:rsidRPr="00162C3A">
              <w:rPr>
                <w:rStyle w:val="Hyperlink"/>
                <w:noProof/>
              </w:rPr>
              <w:t>C-16.6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Temporal variation</w:t>
            </w:r>
            <w:r w:rsidR="00DD4967">
              <w:rPr>
                <w:noProof/>
                <w:webHidden/>
              </w:rPr>
              <w:tab/>
            </w:r>
            <w:r w:rsidR="00DD4967">
              <w:rPr>
                <w:noProof/>
                <w:webHidden/>
              </w:rPr>
              <w:fldChar w:fldCharType="begin"/>
            </w:r>
            <w:r w:rsidR="00DD4967">
              <w:rPr>
                <w:noProof/>
                <w:webHidden/>
              </w:rPr>
              <w:instrText xml:space="preserve"> PAGEREF _Toc175134644 \h </w:instrText>
            </w:r>
            <w:r w:rsidR="00DD4967">
              <w:rPr>
                <w:noProof/>
                <w:webHidden/>
              </w:rPr>
            </w:r>
            <w:r w:rsidR="00DD4967">
              <w:rPr>
                <w:noProof/>
                <w:webHidden/>
              </w:rPr>
              <w:fldChar w:fldCharType="separate"/>
            </w:r>
            <w:r w:rsidR="00DD4967">
              <w:rPr>
                <w:noProof/>
                <w:webHidden/>
              </w:rPr>
              <w:t>39</w:t>
            </w:r>
            <w:r w:rsidR="00DD4967">
              <w:rPr>
                <w:noProof/>
                <w:webHidden/>
              </w:rPr>
              <w:fldChar w:fldCharType="end"/>
            </w:r>
          </w:hyperlink>
        </w:p>
        <w:p w14:paraId="7F621462" w14:textId="622A9A25"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46" w:history="1">
            <w:r w:rsidR="00DD4967" w:rsidRPr="00162C3A">
              <w:rPr>
                <w:rStyle w:val="Hyperlink"/>
                <w:noProof/>
              </w:rPr>
              <w:t>C-17</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Colours</w:t>
            </w:r>
            <w:r w:rsidR="00DD4967">
              <w:rPr>
                <w:noProof/>
                <w:webHidden/>
              </w:rPr>
              <w:tab/>
            </w:r>
            <w:r w:rsidR="00DD4967">
              <w:rPr>
                <w:noProof/>
                <w:webHidden/>
              </w:rPr>
              <w:fldChar w:fldCharType="begin"/>
            </w:r>
            <w:r w:rsidR="00DD4967">
              <w:rPr>
                <w:noProof/>
                <w:webHidden/>
              </w:rPr>
              <w:instrText xml:space="preserve"> PAGEREF _Toc175134646 \h </w:instrText>
            </w:r>
            <w:r w:rsidR="00DD4967">
              <w:rPr>
                <w:noProof/>
                <w:webHidden/>
              </w:rPr>
            </w:r>
            <w:r w:rsidR="00DD4967">
              <w:rPr>
                <w:noProof/>
                <w:webHidden/>
              </w:rPr>
              <w:fldChar w:fldCharType="separate"/>
            </w:r>
            <w:r w:rsidR="00DD4967">
              <w:rPr>
                <w:noProof/>
                <w:webHidden/>
              </w:rPr>
              <w:t>40</w:t>
            </w:r>
            <w:r w:rsidR="00DD4967">
              <w:rPr>
                <w:noProof/>
                <w:webHidden/>
              </w:rPr>
              <w:fldChar w:fldCharType="end"/>
            </w:r>
          </w:hyperlink>
        </w:p>
        <w:p w14:paraId="70B4F9A5" w14:textId="1C4A6FE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7" w:history="1">
            <w:r w:rsidR="00DD4967" w:rsidRPr="00162C3A">
              <w:rPr>
                <w:rStyle w:val="Hyperlink"/>
                <w:noProof/>
              </w:rPr>
              <w:t>C-17.1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General [Informative]</w:t>
            </w:r>
            <w:r w:rsidR="00DD4967">
              <w:rPr>
                <w:noProof/>
                <w:webHidden/>
              </w:rPr>
              <w:tab/>
            </w:r>
            <w:r w:rsidR="00DD4967">
              <w:rPr>
                <w:noProof/>
                <w:webHidden/>
              </w:rPr>
              <w:fldChar w:fldCharType="begin"/>
            </w:r>
            <w:r w:rsidR="00DD4967">
              <w:rPr>
                <w:noProof/>
                <w:webHidden/>
              </w:rPr>
              <w:instrText xml:space="preserve"> PAGEREF _Toc175134647 \h </w:instrText>
            </w:r>
            <w:r w:rsidR="00DD4967">
              <w:rPr>
                <w:noProof/>
                <w:webHidden/>
              </w:rPr>
            </w:r>
            <w:r w:rsidR="00DD4967">
              <w:rPr>
                <w:noProof/>
                <w:webHidden/>
              </w:rPr>
              <w:fldChar w:fldCharType="separate"/>
            </w:r>
            <w:r w:rsidR="00DD4967">
              <w:rPr>
                <w:noProof/>
                <w:webHidden/>
              </w:rPr>
              <w:t>40</w:t>
            </w:r>
            <w:r w:rsidR="00DD4967">
              <w:rPr>
                <w:noProof/>
                <w:webHidden/>
              </w:rPr>
              <w:fldChar w:fldCharType="end"/>
            </w:r>
          </w:hyperlink>
        </w:p>
        <w:p w14:paraId="69DA2D7E" w14:textId="00797D0B"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8" w:history="1">
            <w:r w:rsidR="00DD4967" w:rsidRPr="00162C3A">
              <w:rPr>
                <w:rStyle w:val="Hyperlink"/>
                <w:noProof/>
              </w:rPr>
              <w:t>C-17.2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Selection of colours [Informative]</w:t>
            </w:r>
            <w:r w:rsidR="00DD4967">
              <w:rPr>
                <w:noProof/>
                <w:webHidden/>
              </w:rPr>
              <w:tab/>
            </w:r>
            <w:r w:rsidR="00DD4967">
              <w:rPr>
                <w:noProof/>
                <w:webHidden/>
              </w:rPr>
              <w:fldChar w:fldCharType="begin"/>
            </w:r>
            <w:r w:rsidR="00DD4967">
              <w:rPr>
                <w:noProof/>
                <w:webHidden/>
              </w:rPr>
              <w:instrText xml:space="preserve"> PAGEREF _Toc175134648 \h </w:instrText>
            </w:r>
            <w:r w:rsidR="00DD4967">
              <w:rPr>
                <w:noProof/>
                <w:webHidden/>
              </w:rPr>
            </w:r>
            <w:r w:rsidR="00DD4967">
              <w:rPr>
                <w:noProof/>
                <w:webHidden/>
              </w:rPr>
              <w:fldChar w:fldCharType="separate"/>
            </w:r>
            <w:r w:rsidR="00DD4967">
              <w:rPr>
                <w:noProof/>
                <w:webHidden/>
              </w:rPr>
              <w:t>40</w:t>
            </w:r>
            <w:r w:rsidR="00DD4967">
              <w:rPr>
                <w:noProof/>
                <w:webHidden/>
              </w:rPr>
              <w:fldChar w:fldCharType="end"/>
            </w:r>
          </w:hyperlink>
        </w:p>
        <w:p w14:paraId="72103308" w14:textId="643D2D5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9" w:history="1">
            <w:r w:rsidR="00DD4967" w:rsidRPr="00162C3A">
              <w:rPr>
                <w:rStyle w:val="Hyperlink"/>
                <w:noProof/>
              </w:rPr>
              <w:t>C-17.3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palettes implemented by the portrayal catalogue</w:t>
            </w:r>
            <w:r w:rsidR="00DD4967">
              <w:rPr>
                <w:noProof/>
                <w:webHidden/>
              </w:rPr>
              <w:tab/>
            </w:r>
            <w:r w:rsidR="00DD4967">
              <w:rPr>
                <w:noProof/>
                <w:webHidden/>
              </w:rPr>
              <w:fldChar w:fldCharType="begin"/>
            </w:r>
            <w:r w:rsidR="00DD4967">
              <w:rPr>
                <w:noProof/>
                <w:webHidden/>
              </w:rPr>
              <w:instrText xml:space="preserve"> PAGEREF _Toc175134649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7282A833" w14:textId="6AE0FC9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0" w:history="1">
            <w:r w:rsidR="00DD4967" w:rsidRPr="00162C3A">
              <w:rPr>
                <w:rStyle w:val="Hyperlink"/>
                <w:noProof/>
              </w:rPr>
              <w:t>C-17.4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Transparency</w:t>
            </w:r>
            <w:r w:rsidR="00DD4967">
              <w:rPr>
                <w:noProof/>
                <w:webHidden/>
              </w:rPr>
              <w:tab/>
            </w:r>
            <w:r w:rsidR="00DD4967">
              <w:rPr>
                <w:noProof/>
                <w:webHidden/>
              </w:rPr>
              <w:fldChar w:fldCharType="begin"/>
            </w:r>
            <w:r w:rsidR="00DD4967">
              <w:rPr>
                <w:noProof/>
                <w:webHidden/>
              </w:rPr>
              <w:instrText xml:space="preserve"> PAGEREF _Toc175134650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197B94C1" w14:textId="386D5003"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51" w:history="1">
            <w:r w:rsidR="00DD4967" w:rsidRPr="00162C3A">
              <w:rPr>
                <w:rStyle w:val="Hyperlink"/>
                <w:noProof/>
              </w:rPr>
              <w:t>C-17.4.1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Use of transparency (informative)</w:t>
            </w:r>
            <w:r w:rsidR="00DD4967">
              <w:rPr>
                <w:noProof/>
                <w:webHidden/>
              </w:rPr>
              <w:tab/>
            </w:r>
            <w:r w:rsidR="00DD4967">
              <w:rPr>
                <w:noProof/>
                <w:webHidden/>
              </w:rPr>
              <w:fldChar w:fldCharType="begin"/>
            </w:r>
            <w:r w:rsidR="00DD4967">
              <w:rPr>
                <w:noProof/>
                <w:webHidden/>
              </w:rPr>
              <w:instrText xml:space="preserve"> PAGEREF _Toc175134651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35067D11" w14:textId="17E3A2A6"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2" w:history="1">
            <w:r w:rsidR="00DD4967" w:rsidRPr="00162C3A">
              <w:rPr>
                <w:rStyle w:val="Hyperlink"/>
                <w:noProof/>
              </w:rPr>
              <w:t>C-17.5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assignment for navigation systems</w:t>
            </w:r>
            <w:r w:rsidR="00DD4967">
              <w:rPr>
                <w:noProof/>
                <w:webHidden/>
              </w:rPr>
              <w:tab/>
            </w:r>
            <w:r w:rsidR="00DD4967">
              <w:rPr>
                <w:noProof/>
                <w:webHidden/>
              </w:rPr>
              <w:fldChar w:fldCharType="begin"/>
            </w:r>
            <w:r w:rsidR="00DD4967">
              <w:rPr>
                <w:noProof/>
                <w:webHidden/>
              </w:rPr>
              <w:instrText xml:space="preserve"> PAGEREF _Toc175134652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54F8BD8E" w14:textId="3A05C2A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53" w:history="1">
            <w:r w:rsidR="00DD4967" w:rsidRPr="00162C3A">
              <w:rPr>
                <w:rStyle w:val="Hyperlink"/>
                <w:noProof/>
              </w:rPr>
              <w:t>C-17.5.1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Introduction to colours (Informative)</w:t>
            </w:r>
            <w:r w:rsidR="00DD4967">
              <w:rPr>
                <w:noProof/>
                <w:webHidden/>
              </w:rPr>
              <w:tab/>
            </w:r>
            <w:r w:rsidR="00DD4967">
              <w:rPr>
                <w:noProof/>
                <w:webHidden/>
              </w:rPr>
              <w:fldChar w:fldCharType="begin"/>
            </w:r>
            <w:r w:rsidR="00DD4967">
              <w:rPr>
                <w:noProof/>
                <w:webHidden/>
              </w:rPr>
              <w:instrText xml:space="preserve"> PAGEREF _Toc175134653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658CDC42" w14:textId="4EB8318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54" w:history="1">
            <w:r w:rsidR="00DD4967" w:rsidRPr="00162C3A">
              <w:rPr>
                <w:rStyle w:val="Hyperlink"/>
                <w:noProof/>
              </w:rPr>
              <w:t>C-17.5.2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Colour assignments [Informative]</w:t>
            </w:r>
            <w:r w:rsidR="00DD4967">
              <w:rPr>
                <w:noProof/>
                <w:webHidden/>
              </w:rPr>
              <w:tab/>
            </w:r>
            <w:r w:rsidR="00DD4967">
              <w:rPr>
                <w:noProof/>
                <w:webHidden/>
              </w:rPr>
              <w:fldChar w:fldCharType="begin"/>
            </w:r>
            <w:r w:rsidR="00DD4967">
              <w:rPr>
                <w:noProof/>
                <w:webHidden/>
              </w:rPr>
              <w:instrText xml:space="preserve"> PAGEREF _Toc175134654 \h </w:instrText>
            </w:r>
            <w:r w:rsidR="00DD4967">
              <w:rPr>
                <w:noProof/>
                <w:webHidden/>
              </w:rPr>
            </w:r>
            <w:r w:rsidR="00DD4967">
              <w:rPr>
                <w:noProof/>
                <w:webHidden/>
              </w:rPr>
              <w:fldChar w:fldCharType="separate"/>
            </w:r>
            <w:r w:rsidR="00DD4967">
              <w:rPr>
                <w:noProof/>
                <w:webHidden/>
              </w:rPr>
              <w:t>42</w:t>
            </w:r>
            <w:r w:rsidR="00DD4967">
              <w:rPr>
                <w:noProof/>
                <w:webHidden/>
              </w:rPr>
              <w:fldChar w:fldCharType="end"/>
            </w:r>
          </w:hyperlink>
        </w:p>
        <w:p w14:paraId="67EAAA7D" w14:textId="2E76C5B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5" w:history="1">
            <w:r w:rsidR="00DD4967" w:rsidRPr="00162C3A">
              <w:rPr>
                <w:rStyle w:val="Hyperlink"/>
                <w:noProof/>
              </w:rPr>
              <w:t>C-17.6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tokens, profiles and palettes [Informative]</w:t>
            </w:r>
            <w:r w:rsidR="00DD4967">
              <w:rPr>
                <w:noProof/>
                <w:webHidden/>
              </w:rPr>
              <w:tab/>
            </w:r>
            <w:r w:rsidR="00DD4967">
              <w:rPr>
                <w:noProof/>
                <w:webHidden/>
              </w:rPr>
              <w:fldChar w:fldCharType="begin"/>
            </w:r>
            <w:r w:rsidR="00DD4967">
              <w:rPr>
                <w:noProof/>
                <w:webHidden/>
              </w:rPr>
              <w:instrText xml:space="preserve"> PAGEREF _Toc175134655 \h </w:instrText>
            </w:r>
            <w:r w:rsidR="00DD4967">
              <w:rPr>
                <w:noProof/>
                <w:webHidden/>
              </w:rPr>
            </w:r>
            <w:r w:rsidR="00DD4967">
              <w:rPr>
                <w:noProof/>
                <w:webHidden/>
              </w:rPr>
              <w:fldChar w:fldCharType="separate"/>
            </w:r>
            <w:r w:rsidR="00DD4967">
              <w:rPr>
                <w:noProof/>
                <w:webHidden/>
              </w:rPr>
              <w:t>42</w:t>
            </w:r>
            <w:r w:rsidR="00DD4967">
              <w:rPr>
                <w:noProof/>
                <w:webHidden/>
              </w:rPr>
              <w:fldChar w:fldCharType="end"/>
            </w:r>
          </w:hyperlink>
        </w:p>
        <w:p w14:paraId="309B676F" w14:textId="78C7476D"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56" w:history="1">
            <w:r w:rsidR="00DD4967" w:rsidRPr="00162C3A">
              <w:rPr>
                <w:rStyle w:val="Hyperlink"/>
                <w:noProof/>
              </w:rPr>
              <w:t>C-18</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Cursor Pick Reports and Displays in Interface Panels</w:t>
            </w:r>
            <w:r w:rsidR="00DD4967">
              <w:rPr>
                <w:noProof/>
                <w:webHidden/>
              </w:rPr>
              <w:tab/>
            </w:r>
            <w:r w:rsidR="00DD4967">
              <w:rPr>
                <w:noProof/>
                <w:webHidden/>
              </w:rPr>
              <w:fldChar w:fldCharType="begin"/>
            </w:r>
            <w:r w:rsidR="00DD4967">
              <w:rPr>
                <w:noProof/>
                <w:webHidden/>
              </w:rPr>
              <w:instrText xml:space="preserve"> PAGEREF _Toc175134656 \h </w:instrText>
            </w:r>
            <w:r w:rsidR="00DD4967">
              <w:rPr>
                <w:noProof/>
                <w:webHidden/>
              </w:rPr>
            </w:r>
            <w:r w:rsidR="00DD4967">
              <w:rPr>
                <w:noProof/>
                <w:webHidden/>
              </w:rPr>
              <w:fldChar w:fldCharType="separate"/>
            </w:r>
            <w:r w:rsidR="00DD4967">
              <w:rPr>
                <w:noProof/>
                <w:webHidden/>
              </w:rPr>
              <w:t>48</w:t>
            </w:r>
            <w:r w:rsidR="00DD4967">
              <w:rPr>
                <w:noProof/>
                <w:webHidden/>
              </w:rPr>
              <w:fldChar w:fldCharType="end"/>
            </w:r>
          </w:hyperlink>
        </w:p>
        <w:p w14:paraId="54DBE7FD" w14:textId="393CADB6"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7" w:history="1">
            <w:r w:rsidR="00DD4967" w:rsidRPr="00162C3A">
              <w:rPr>
                <w:rStyle w:val="Hyperlink"/>
                <w:noProof/>
              </w:rPr>
              <w:t>C-18.1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Cursor pick rules</w:t>
            </w:r>
            <w:r w:rsidR="00DD4967">
              <w:rPr>
                <w:noProof/>
                <w:webHidden/>
              </w:rPr>
              <w:tab/>
            </w:r>
            <w:r w:rsidR="00DD4967">
              <w:rPr>
                <w:noProof/>
                <w:webHidden/>
              </w:rPr>
              <w:fldChar w:fldCharType="begin"/>
            </w:r>
            <w:r w:rsidR="00DD4967">
              <w:rPr>
                <w:noProof/>
                <w:webHidden/>
              </w:rPr>
              <w:instrText xml:space="preserve"> PAGEREF _Toc175134657 \h </w:instrText>
            </w:r>
            <w:r w:rsidR="00DD4967">
              <w:rPr>
                <w:noProof/>
                <w:webHidden/>
              </w:rPr>
            </w:r>
            <w:r w:rsidR="00DD4967">
              <w:rPr>
                <w:noProof/>
                <w:webHidden/>
              </w:rPr>
              <w:fldChar w:fldCharType="separate"/>
            </w:r>
            <w:r w:rsidR="00DD4967">
              <w:rPr>
                <w:noProof/>
                <w:webHidden/>
              </w:rPr>
              <w:t>48</w:t>
            </w:r>
            <w:r w:rsidR="00DD4967">
              <w:rPr>
                <w:noProof/>
                <w:webHidden/>
              </w:rPr>
              <w:fldChar w:fldCharType="end"/>
            </w:r>
          </w:hyperlink>
        </w:p>
        <w:p w14:paraId="135FA683" w14:textId="3A06DFD8"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8" w:history="1">
            <w:r w:rsidR="00DD4967" w:rsidRPr="00162C3A">
              <w:rPr>
                <w:rStyle w:val="Hyperlink"/>
                <w:noProof/>
              </w:rPr>
              <w:t>C-18.2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Pick Report descriptions</w:t>
            </w:r>
            <w:r w:rsidR="00DD4967">
              <w:rPr>
                <w:noProof/>
                <w:webHidden/>
              </w:rPr>
              <w:tab/>
            </w:r>
            <w:r w:rsidR="00DD4967">
              <w:rPr>
                <w:noProof/>
                <w:webHidden/>
              </w:rPr>
              <w:fldChar w:fldCharType="begin"/>
            </w:r>
            <w:r w:rsidR="00DD4967">
              <w:rPr>
                <w:noProof/>
                <w:webHidden/>
              </w:rPr>
              <w:instrText xml:space="preserve"> PAGEREF _Toc175134658 \h </w:instrText>
            </w:r>
            <w:r w:rsidR="00DD4967">
              <w:rPr>
                <w:noProof/>
                <w:webHidden/>
              </w:rPr>
            </w:r>
            <w:r w:rsidR="00DD4967">
              <w:rPr>
                <w:noProof/>
                <w:webHidden/>
              </w:rPr>
              <w:fldChar w:fldCharType="separate"/>
            </w:r>
            <w:r w:rsidR="00DD4967">
              <w:rPr>
                <w:noProof/>
                <w:webHidden/>
              </w:rPr>
              <w:t>48</w:t>
            </w:r>
            <w:r w:rsidR="00DD4967">
              <w:rPr>
                <w:noProof/>
                <w:webHidden/>
              </w:rPr>
              <w:fldChar w:fldCharType="end"/>
            </w:r>
          </w:hyperlink>
        </w:p>
        <w:p w14:paraId="57839BA6" w14:textId="3328FF8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59" w:history="1">
            <w:r w:rsidR="00DD4967" w:rsidRPr="00162C3A">
              <w:rPr>
                <w:rStyle w:val="Hyperlink"/>
                <w:noProof/>
              </w:rPr>
              <w:t>C-18.2.1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User defined cursor pick parameters</w:t>
            </w:r>
            <w:r w:rsidR="00DD4967">
              <w:rPr>
                <w:noProof/>
                <w:webHidden/>
              </w:rPr>
              <w:tab/>
            </w:r>
            <w:r w:rsidR="00DD4967">
              <w:rPr>
                <w:noProof/>
                <w:webHidden/>
              </w:rPr>
              <w:fldChar w:fldCharType="begin"/>
            </w:r>
            <w:r w:rsidR="00DD4967">
              <w:rPr>
                <w:noProof/>
                <w:webHidden/>
              </w:rPr>
              <w:instrText xml:space="preserve"> PAGEREF _Toc175134659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6EF701A6" w14:textId="02B75F5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0" w:history="1">
            <w:r w:rsidR="00DD4967" w:rsidRPr="00162C3A">
              <w:rPr>
                <w:rStyle w:val="Hyperlink"/>
                <w:noProof/>
              </w:rPr>
              <w:t>C-18.2.2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Support files with Graphical Content</w:t>
            </w:r>
            <w:r w:rsidR="00DD4967">
              <w:rPr>
                <w:noProof/>
                <w:webHidden/>
              </w:rPr>
              <w:tab/>
            </w:r>
            <w:r w:rsidR="00DD4967">
              <w:rPr>
                <w:noProof/>
                <w:webHidden/>
              </w:rPr>
              <w:fldChar w:fldCharType="begin"/>
            </w:r>
            <w:r w:rsidR="00DD4967">
              <w:rPr>
                <w:noProof/>
                <w:webHidden/>
              </w:rPr>
              <w:instrText xml:space="preserve"> PAGEREF _Toc175134660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15072F0C" w14:textId="59F66A0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1" w:history="1">
            <w:r w:rsidR="00DD4967" w:rsidRPr="00162C3A">
              <w:rPr>
                <w:rStyle w:val="Hyperlink"/>
                <w:noProof/>
              </w:rPr>
              <w:t>C-18.3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Visibility of feature attributes.</w:t>
            </w:r>
            <w:r w:rsidR="00DD4967">
              <w:rPr>
                <w:noProof/>
                <w:webHidden/>
              </w:rPr>
              <w:tab/>
            </w:r>
            <w:r w:rsidR="00DD4967">
              <w:rPr>
                <w:noProof/>
                <w:webHidden/>
              </w:rPr>
              <w:fldChar w:fldCharType="begin"/>
            </w:r>
            <w:r w:rsidR="00DD4967">
              <w:rPr>
                <w:noProof/>
                <w:webHidden/>
              </w:rPr>
              <w:instrText xml:space="preserve"> PAGEREF _Toc175134661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4FA4AF02" w14:textId="3397560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2" w:history="1">
            <w:r w:rsidR="00DD4967" w:rsidRPr="00162C3A">
              <w:rPr>
                <w:rStyle w:val="Hyperlink"/>
                <w:noProof/>
              </w:rPr>
              <w:t>C-18.3.1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Sorting order of results</w:t>
            </w:r>
            <w:r w:rsidR="00DD4967">
              <w:rPr>
                <w:noProof/>
                <w:webHidden/>
              </w:rPr>
              <w:tab/>
            </w:r>
            <w:r w:rsidR="00DD4967">
              <w:rPr>
                <w:noProof/>
                <w:webHidden/>
              </w:rPr>
              <w:fldChar w:fldCharType="begin"/>
            </w:r>
            <w:r w:rsidR="00DD4967">
              <w:rPr>
                <w:noProof/>
                <w:webHidden/>
              </w:rPr>
              <w:instrText xml:space="preserve"> PAGEREF _Toc175134662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7BDABCC9" w14:textId="66320E8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3" w:history="1">
            <w:r w:rsidR="00DD4967" w:rsidRPr="00162C3A">
              <w:rPr>
                <w:rStyle w:val="Hyperlink"/>
                <w:noProof/>
              </w:rPr>
              <w:t>C-18.3.2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Hover-over function</w:t>
            </w:r>
            <w:r w:rsidR="00DD4967">
              <w:rPr>
                <w:noProof/>
                <w:webHidden/>
              </w:rPr>
              <w:tab/>
            </w:r>
            <w:r w:rsidR="00DD4967">
              <w:rPr>
                <w:noProof/>
                <w:webHidden/>
              </w:rPr>
              <w:fldChar w:fldCharType="begin"/>
            </w:r>
            <w:r w:rsidR="00DD4967">
              <w:rPr>
                <w:noProof/>
                <w:webHidden/>
              </w:rPr>
              <w:instrText xml:space="preserve"> PAGEREF _Toc175134663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11895BCA" w14:textId="21DCCC0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4" w:history="1">
            <w:r w:rsidR="00DD4967" w:rsidRPr="00162C3A">
              <w:rPr>
                <w:rStyle w:val="Hyperlink"/>
                <w:noProof/>
              </w:rPr>
              <w:t>C-18.3.3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Unknown attributes</w:t>
            </w:r>
            <w:r w:rsidR="00DD4967">
              <w:rPr>
                <w:noProof/>
                <w:webHidden/>
              </w:rPr>
              <w:tab/>
            </w:r>
            <w:r w:rsidR="00DD4967">
              <w:rPr>
                <w:noProof/>
                <w:webHidden/>
              </w:rPr>
              <w:fldChar w:fldCharType="begin"/>
            </w:r>
            <w:r w:rsidR="00DD4967">
              <w:rPr>
                <w:noProof/>
                <w:webHidden/>
              </w:rPr>
              <w:instrText xml:space="preserve"> PAGEREF _Toc175134664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5D931618" w14:textId="797332D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5" w:history="1">
            <w:r w:rsidR="00DD4967" w:rsidRPr="00162C3A">
              <w:rPr>
                <w:rStyle w:val="Hyperlink"/>
                <w:noProof/>
              </w:rPr>
              <w:t>C-18.3.4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Interoperability between datasets</w:t>
            </w:r>
            <w:r w:rsidR="00DD4967">
              <w:rPr>
                <w:noProof/>
                <w:webHidden/>
              </w:rPr>
              <w:tab/>
            </w:r>
            <w:r w:rsidR="00DD4967">
              <w:rPr>
                <w:noProof/>
                <w:webHidden/>
              </w:rPr>
              <w:fldChar w:fldCharType="begin"/>
            </w:r>
            <w:r w:rsidR="00DD4967">
              <w:rPr>
                <w:noProof/>
                <w:webHidden/>
              </w:rPr>
              <w:instrText xml:space="preserve"> PAGEREF _Toc175134665 \h </w:instrText>
            </w:r>
            <w:r w:rsidR="00DD4967">
              <w:rPr>
                <w:noProof/>
                <w:webHidden/>
              </w:rPr>
            </w:r>
            <w:r w:rsidR="00DD4967">
              <w:rPr>
                <w:noProof/>
                <w:webHidden/>
              </w:rPr>
              <w:fldChar w:fldCharType="separate"/>
            </w:r>
            <w:r w:rsidR="00DD4967">
              <w:rPr>
                <w:noProof/>
                <w:webHidden/>
              </w:rPr>
              <w:t>50</w:t>
            </w:r>
            <w:r w:rsidR="00DD4967">
              <w:rPr>
                <w:noProof/>
                <w:webHidden/>
              </w:rPr>
              <w:fldChar w:fldCharType="end"/>
            </w:r>
          </w:hyperlink>
        </w:p>
        <w:p w14:paraId="6EC37C05" w14:textId="07188786"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6" w:history="1">
            <w:r w:rsidR="00DD4967" w:rsidRPr="00162C3A">
              <w:rPr>
                <w:rStyle w:val="Hyperlink"/>
                <w:noProof/>
              </w:rPr>
              <w:t>C-18.4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Cursor queries on coverage data</w:t>
            </w:r>
            <w:r w:rsidR="00DD4967">
              <w:rPr>
                <w:noProof/>
                <w:webHidden/>
              </w:rPr>
              <w:tab/>
            </w:r>
            <w:r w:rsidR="00DD4967">
              <w:rPr>
                <w:noProof/>
                <w:webHidden/>
              </w:rPr>
              <w:fldChar w:fldCharType="begin"/>
            </w:r>
            <w:r w:rsidR="00DD4967">
              <w:rPr>
                <w:noProof/>
                <w:webHidden/>
              </w:rPr>
              <w:instrText xml:space="preserve"> PAGEREF _Toc175134666 \h </w:instrText>
            </w:r>
            <w:r w:rsidR="00DD4967">
              <w:rPr>
                <w:noProof/>
                <w:webHidden/>
              </w:rPr>
            </w:r>
            <w:r w:rsidR="00DD4967">
              <w:rPr>
                <w:noProof/>
                <w:webHidden/>
              </w:rPr>
              <w:fldChar w:fldCharType="separate"/>
            </w:r>
            <w:r w:rsidR="00DD4967">
              <w:rPr>
                <w:noProof/>
                <w:webHidden/>
              </w:rPr>
              <w:t>50</w:t>
            </w:r>
            <w:r w:rsidR="00DD4967">
              <w:rPr>
                <w:noProof/>
                <w:webHidden/>
              </w:rPr>
              <w:fldChar w:fldCharType="end"/>
            </w:r>
          </w:hyperlink>
        </w:p>
        <w:p w14:paraId="5C79BBD5" w14:textId="3D083B2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7" w:history="1">
            <w:r w:rsidR="00DD4967" w:rsidRPr="00162C3A">
              <w:rPr>
                <w:rStyle w:val="Hyperlink"/>
                <w:noProof/>
              </w:rPr>
              <w:t>C-18.5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Tidal stream data panels</w:t>
            </w:r>
            <w:r w:rsidR="00DD4967">
              <w:rPr>
                <w:noProof/>
                <w:webHidden/>
              </w:rPr>
              <w:tab/>
            </w:r>
            <w:r w:rsidR="00DD4967">
              <w:rPr>
                <w:noProof/>
                <w:webHidden/>
              </w:rPr>
              <w:fldChar w:fldCharType="begin"/>
            </w:r>
            <w:r w:rsidR="00DD4967">
              <w:rPr>
                <w:noProof/>
                <w:webHidden/>
              </w:rPr>
              <w:instrText xml:space="preserve"> PAGEREF _Toc175134667 \h </w:instrText>
            </w:r>
            <w:r w:rsidR="00DD4967">
              <w:rPr>
                <w:noProof/>
                <w:webHidden/>
              </w:rPr>
            </w:r>
            <w:r w:rsidR="00DD4967">
              <w:rPr>
                <w:noProof/>
                <w:webHidden/>
              </w:rPr>
              <w:fldChar w:fldCharType="separate"/>
            </w:r>
            <w:r w:rsidR="00DD4967">
              <w:rPr>
                <w:noProof/>
                <w:webHidden/>
              </w:rPr>
              <w:t>50</w:t>
            </w:r>
            <w:r w:rsidR="00DD4967">
              <w:rPr>
                <w:noProof/>
                <w:webHidden/>
              </w:rPr>
              <w:fldChar w:fldCharType="end"/>
            </w:r>
          </w:hyperlink>
        </w:p>
        <w:p w14:paraId="4527C97F" w14:textId="282F976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8" w:history="1">
            <w:r w:rsidR="00DD4967" w:rsidRPr="00162C3A">
              <w:rPr>
                <w:rStyle w:val="Hyperlink"/>
                <w:noProof/>
              </w:rPr>
              <w:t>C-18.6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strike/>
                <w:noProof/>
              </w:rPr>
              <w:t>Schedules, contact Information, and vessel characteristics DELETED</w:t>
            </w:r>
            <w:r w:rsidR="00DD4967">
              <w:rPr>
                <w:noProof/>
                <w:webHidden/>
              </w:rPr>
              <w:tab/>
            </w:r>
            <w:r w:rsidR="00DD4967">
              <w:rPr>
                <w:noProof/>
                <w:webHidden/>
              </w:rPr>
              <w:fldChar w:fldCharType="begin"/>
            </w:r>
            <w:r w:rsidR="00DD4967">
              <w:rPr>
                <w:noProof/>
                <w:webHidden/>
              </w:rPr>
              <w:instrText xml:space="preserve"> PAGEREF _Toc175134668 \h </w:instrText>
            </w:r>
            <w:r w:rsidR="00DD4967">
              <w:rPr>
                <w:noProof/>
                <w:webHidden/>
              </w:rPr>
            </w:r>
            <w:r w:rsidR="00DD4967">
              <w:rPr>
                <w:noProof/>
                <w:webHidden/>
              </w:rPr>
              <w:fldChar w:fldCharType="separate"/>
            </w:r>
            <w:r w:rsidR="00DD4967">
              <w:rPr>
                <w:noProof/>
                <w:webHidden/>
              </w:rPr>
              <w:t>52</w:t>
            </w:r>
            <w:r w:rsidR="00DD4967">
              <w:rPr>
                <w:noProof/>
                <w:webHidden/>
              </w:rPr>
              <w:fldChar w:fldCharType="end"/>
            </w:r>
          </w:hyperlink>
        </w:p>
        <w:p w14:paraId="2269F54A" w14:textId="61A9679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9" w:history="1">
            <w:r w:rsidR="00DD4967" w:rsidRPr="00162C3A">
              <w:rPr>
                <w:rStyle w:val="Hyperlink"/>
                <w:noProof/>
              </w:rPr>
              <w:t>C-18.7</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strike/>
                <w:noProof/>
              </w:rPr>
              <w:t>Special Pick Report formats</w:t>
            </w:r>
            <w:r w:rsidR="00DD4967">
              <w:rPr>
                <w:noProof/>
                <w:webHidden/>
              </w:rPr>
              <w:tab/>
            </w:r>
            <w:r w:rsidR="00DD4967">
              <w:rPr>
                <w:noProof/>
                <w:webHidden/>
              </w:rPr>
              <w:fldChar w:fldCharType="begin"/>
            </w:r>
            <w:r w:rsidR="00DD4967">
              <w:rPr>
                <w:noProof/>
                <w:webHidden/>
              </w:rPr>
              <w:instrText xml:space="preserve"> PAGEREF _Toc175134669 \h </w:instrText>
            </w:r>
            <w:r w:rsidR="00DD4967">
              <w:rPr>
                <w:noProof/>
                <w:webHidden/>
              </w:rPr>
            </w:r>
            <w:r w:rsidR="00DD4967">
              <w:rPr>
                <w:noProof/>
                <w:webHidden/>
              </w:rPr>
              <w:fldChar w:fldCharType="separate"/>
            </w:r>
            <w:r w:rsidR="00DD4967">
              <w:rPr>
                <w:noProof/>
                <w:webHidden/>
              </w:rPr>
              <w:t>52</w:t>
            </w:r>
            <w:r w:rsidR="00DD4967">
              <w:rPr>
                <w:noProof/>
                <w:webHidden/>
              </w:rPr>
              <w:fldChar w:fldCharType="end"/>
            </w:r>
          </w:hyperlink>
        </w:p>
        <w:p w14:paraId="55F3DDCA" w14:textId="684FBC3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0" w:history="1">
            <w:r w:rsidR="00DD4967" w:rsidRPr="00162C3A">
              <w:rPr>
                <w:rStyle w:val="Hyperlink"/>
                <w:noProof/>
              </w:rPr>
              <w:t>C-18.8</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strike/>
                <w:noProof/>
              </w:rPr>
              <w:t>DELETED</w:t>
            </w:r>
            <w:r w:rsidR="00DD4967" w:rsidRPr="00162C3A">
              <w:rPr>
                <w:rStyle w:val="Hyperlink"/>
                <w:noProof/>
              </w:rPr>
              <w:t xml:space="preserve"> (duplicate)</w:t>
            </w:r>
            <w:r w:rsidR="00DD4967">
              <w:rPr>
                <w:noProof/>
                <w:webHidden/>
              </w:rPr>
              <w:tab/>
            </w:r>
            <w:r w:rsidR="00DD4967">
              <w:rPr>
                <w:noProof/>
                <w:webHidden/>
              </w:rPr>
              <w:fldChar w:fldCharType="begin"/>
            </w:r>
            <w:r w:rsidR="00DD4967">
              <w:rPr>
                <w:noProof/>
                <w:webHidden/>
              </w:rPr>
              <w:instrText xml:space="preserve"> PAGEREF _Toc175134670 \h </w:instrText>
            </w:r>
            <w:r w:rsidR="00DD4967">
              <w:rPr>
                <w:noProof/>
                <w:webHidden/>
              </w:rPr>
            </w:r>
            <w:r w:rsidR="00DD4967">
              <w:rPr>
                <w:noProof/>
                <w:webHidden/>
              </w:rPr>
              <w:fldChar w:fldCharType="separate"/>
            </w:r>
            <w:r w:rsidR="00DD4967">
              <w:rPr>
                <w:noProof/>
                <w:webHidden/>
              </w:rPr>
              <w:t>52</w:t>
            </w:r>
            <w:r w:rsidR="00DD4967">
              <w:rPr>
                <w:noProof/>
                <w:webHidden/>
              </w:rPr>
              <w:fldChar w:fldCharType="end"/>
            </w:r>
          </w:hyperlink>
        </w:p>
        <w:p w14:paraId="07907A49" w14:textId="0A9AC54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1" w:history="1">
            <w:r w:rsidR="00DD4967" w:rsidRPr="00162C3A">
              <w:rPr>
                <w:rStyle w:val="Hyperlink"/>
                <w:noProof/>
              </w:rPr>
              <w:t>C-19</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Alerts and Indications</w:t>
            </w:r>
            <w:r w:rsidR="00DD4967">
              <w:rPr>
                <w:noProof/>
                <w:webHidden/>
              </w:rPr>
              <w:tab/>
            </w:r>
            <w:r w:rsidR="00DD4967">
              <w:rPr>
                <w:noProof/>
                <w:webHidden/>
              </w:rPr>
              <w:fldChar w:fldCharType="begin"/>
            </w:r>
            <w:r w:rsidR="00DD4967">
              <w:rPr>
                <w:noProof/>
                <w:webHidden/>
              </w:rPr>
              <w:instrText xml:space="preserve"> PAGEREF _Toc175134671 \h </w:instrText>
            </w:r>
            <w:r w:rsidR="00DD4967">
              <w:rPr>
                <w:noProof/>
                <w:webHidden/>
              </w:rPr>
            </w:r>
            <w:r w:rsidR="00DD4967">
              <w:rPr>
                <w:noProof/>
                <w:webHidden/>
              </w:rPr>
              <w:fldChar w:fldCharType="separate"/>
            </w:r>
            <w:r w:rsidR="00DD4967">
              <w:rPr>
                <w:noProof/>
                <w:webHidden/>
              </w:rPr>
              <w:t>52</w:t>
            </w:r>
            <w:r w:rsidR="00DD4967">
              <w:rPr>
                <w:noProof/>
                <w:webHidden/>
              </w:rPr>
              <w:fldChar w:fldCharType="end"/>
            </w:r>
          </w:hyperlink>
        </w:p>
        <w:p w14:paraId="4CAFE536" w14:textId="0181AAE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2" w:history="1">
            <w:r w:rsidR="00DD4967" w:rsidRPr="00162C3A">
              <w:rPr>
                <w:rStyle w:val="Hyperlink"/>
                <w:noProof/>
              </w:rPr>
              <w:t>C-20</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Use of Context Parameters</w:t>
            </w:r>
            <w:r w:rsidR="00DD4967">
              <w:rPr>
                <w:noProof/>
                <w:webHidden/>
              </w:rPr>
              <w:tab/>
            </w:r>
            <w:r w:rsidR="00DD4967">
              <w:rPr>
                <w:noProof/>
                <w:webHidden/>
              </w:rPr>
              <w:fldChar w:fldCharType="begin"/>
            </w:r>
            <w:r w:rsidR="00DD4967">
              <w:rPr>
                <w:noProof/>
                <w:webHidden/>
              </w:rPr>
              <w:instrText xml:space="preserve"> PAGEREF _Toc175134672 \h </w:instrText>
            </w:r>
            <w:r w:rsidR="00DD4967">
              <w:rPr>
                <w:noProof/>
                <w:webHidden/>
              </w:rPr>
            </w:r>
            <w:r w:rsidR="00DD4967">
              <w:rPr>
                <w:noProof/>
                <w:webHidden/>
              </w:rPr>
              <w:fldChar w:fldCharType="separate"/>
            </w:r>
            <w:r w:rsidR="00DD4967">
              <w:rPr>
                <w:noProof/>
                <w:webHidden/>
              </w:rPr>
              <w:t>53</w:t>
            </w:r>
            <w:r w:rsidR="00DD4967">
              <w:rPr>
                <w:noProof/>
                <w:webHidden/>
              </w:rPr>
              <w:fldChar w:fldCharType="end"/>
            </w:r>
          </w:hyperlink>
        </w:p>
        <w:p w14:paraId="12F92648" w14:textId="464B9A2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3" w:history="1">
            <w:r w:rsidR="00DD4967" w:rsidRPr="00162C3A">
              <w:rPr>
                <w:rStyle w:val="Hyperlink"/>
                <w:noProof/>
              </w:rPr>
              <w:t>C-20.1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Context parameters for ECDIS functionality</w:t>
            </w:r>
            <w:r w:rsidR="00DD4967">
              <w:rPr>
                <w:noProof/>
                <w:webHidden/>
              </w:rPr>
              <w:tab/>
            </w:r>
            <w:r w:rsidR="00DD4967">
              <w:rPr>
                <w:noProof/>
                <w:webHidden/>
              </w:rPr>
              <w:fldChar w:fldCharType="begin"/>
            </w:r>
            <w:r w:rsidR="00DD4967">
              <w:rPr>
                <w:noProof/>
                <w:webHidden/>
              </w:rPr>
              <w:instrText xml:space="preserve"> PAGEREF _Toc175134673 \h </w:instrText>
            </w:r>
            <w:r w:rsidR="00DD4967">
              <w:rPr>
                <w:noProof/>
                <w:webHidden/>
              </w:rPr>
            </w:r>
            <w:r w:rsidR="00DD4967">
              <w:rPr>
                <w:noProof/>
                <w:webHidden/>
              </w:rPr>
              <w:fldChar w:fldCharType="separate"/>
            </w:r>
            <w:r w:rsidR="00DD4967">
              <w:rPr>
                <w:noProof/>
                <w:webHidden/>
              </w:rPr>
              <w:t>53</w:t>
            </w:r>
            <w:r w:rsidR="00DD4967">
              <w:rPr>
                <w:noProof/>
                <w:webHidden/>
              </w:rPr>
              <w:fldChar w:fldCharType="end"/>
            </w:r>
          </w:hyperlink>
        </w:p>
        <w:p w14:paraId="7B3E4D94" w14:textId="4E2736FB"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4" w:history="1">
            <w:r w:rsidR="00DD4967" w:rsidRPr="00162C3A">
              <w:rPr>
                <w:rStyle w:val="Hyperlink"/>
                <w:noProof/>
              </w:rPr>
              <w:t>C-21</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Dual-fuel systems</w:t>
            </w:r>
            <w:r w:rsidR="00DD4967">
              <w:rPr>
                <w:noProof/>
                <w:webHidden/>
              </w:rPr>
              <w:tab/>
            </w:r>
            <w:r w:rsidR="00DD4967">
              <w:rPr>
                <w:noProof/>
                <w:webHidden/>
              </w:rPr>
              <w:fldChar w:fldCharType="begin"/>
            </w:r>
            <w:r w:rsidR="00DD4967">
              <w:rPr>
                <w:noProof/>
                <w:webHidden/>
              </w:rPr>
              <w:instrText xml:space="preserve"> PAGEREF _Toc175134674 \h </w:instrText>
            </w:r>
            <w:r w:rsidR="00DD4967">
              <w:rPr>
                <w:noProof/>
                <w:webHidden/>
              </w:rPr>
            </w:r>
            <w:r w:rsidR="00DD4967">
              <w:rPr>
                <w:noProof/>
                <w:webHidden/>
              </w:rPr>
              <w:fldChar w:fldCharType="separate"/>
            </w:r>
            <w:r w:rsidR="00DD4967">
              <w:rPr>
                <w:noProof/>
                <w:webHidden/>
              </w:rPr>
              <w:t>53</w:t>
            </w:r>
            <w:r w:rsidR="00DD4967">
              <w:rPr>
                <w:noProof/>
                <w:webHidden/>
              </w:rPr>
              <w:fldChar w:fldCharType="end"/>
            </w:r>
          </w:hyperlink>
        </w:p>
        <w:p w14:paraId="2033142A" w14:textId="134FBD6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5" w:history="1">
            <w:r w:rsidR="00DD4967" w:rsidRPr="00162C3A">
              <w:rPr>
                <w:rStyle w:val="Hyperlink"/>
                <w:noProof/>
              </w:rPr>
              <w:t>C-21.1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strike/>
                <w:noProof/>
              </w:rPr>
              <w:t>Display of data available in both new and legacy formats</w:t>
            </w:r>
            <w:r w:rsidR="00DD4967">
              <w:rPr>
                <w:noProof/>
                <w:webHidden/>
              </w:rPr>
              <w:tab/>
            </w:r>
            <w:r w:rsidR="00DD4967">
              <w:rPr>
                <w:noProof/>
                <w:webHidden/>
              </w:rPr>
              <w:fldChar w:fldCharType="begin"/>
            </w:r>
            <w:r w:rsidR="00DD4967">
              <w:rPr>
                <w:noProof/>
                <w:webHidden/>
              </w:rPr>
              <w:instrText xml:space="preserve"> PAGEREF _Toc175134675 \h </w:instrText>
            </w:r>
            <w:r w:rsidR="00DD4967">
              <w:rPr>
                <w:noProof/>
                <w:webHidden/>
              </w:rPr>
            </w:r>
            <w:r w:rsidR="00DD4967">
              <w:rPr>
                <w:noProof/>
                <w:webHidden/>
              </w:rPr>
              <w:fldChar w:fldCharType="separate"/>
            </w:r>
            <w:r w:rsidR="00DD4967">
              <w:rPr>
                <w:noProof/>
                <w:webHidden/>
              </w:rPr>
              <w:t>53</w:t>
            </w:r>
            <w:r w:rsidR="00DD4967">
              <w:rPr>
                <w:noProof/>
                <w:webHidden/>
              </w:rPr>
              <w:fldChar w:fldCharType="end"/>
            </w:r>
          </w:hyperlink>
        </w:p>
        <w:p w14:paraId="62994A39" w14:textId="0E665DA0"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6" w:history="1">
            <w:r w:rsidR="00DD4967" w:rsidRPr="00162C3A">
              <w:rPr>
                <w:rStyle w:val="Hyperlink"/>
                <w:noProof/>
              </w:rPr>
              <w:t>C-21.2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 of additional information layers</w:t>
            </w:r>
            <w:r w:rsidR="00DD4967">
              <w:rPr>
                <w:noProof/>
                <w:webHidden/>
              </w:rPr>
              <w:tab/>
            </w:r>
            <w:r w:rsidR="00DD4967">
              <w:rPr>
                <w:noProof/>
                <w:webHidden/>
              </w:rPr>
              <w:fldChar w:fldCharType="begin"/>
            </w:r>
            <w:r w:rsidR="00DD4967">
              <w:rPr>
                <w:noProof/>
                <w:webHidden/>
              </w:rPr>
              <w:instrText xml:space="preserve"> PAGEREF _Toc175134676 \h </w:instrText>
            </w:r>
            <w:r w:rsidR="00DD4967">
              <w:rPr>
                <w:noProof/>
                <w:webHidden/>
              </w:rPr>
            </w:r>
            <w:r w:rsidR="00DD4967">
              <w:rPr>
                <w:noProof/>
                <w:webHidden/>
              </w:rPr>
              <w:fldChar w:fldCharType="separate"/>
            </w:r>
            <w:r w:rsidR="00DD4967">
              <w:rPr>
                <w:noProof/>
                <w:webHidden/>
              </w:rPr>
              <w:t>54</w:t>
            </w:r>
            <w:r w:rsidR="00DD4967">
              <w:rPr>
                <w:noProof/>
                <w:webHidden/>
              </w:rPr>
              <w:fldChar w:fldCharType="end"/>
            </w:r>
          </w:hyperlink>
        </w:p>
        <w:p w14:paraId="2DC16B0A" w14:textId="2C4C8DB5"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7" w:history="1">
            <w:r w:rsidR="00DD4967" w:rsidRPr="00162C3A">
              <w:rPr>
                <w:rStyle w:val="Hyperlink"/>
                <w:noProof/>
              </w:rPr>
              <w:t>C-21.3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Concurrent applicability of S-52 and S-57</w:t>
            </w:r>
            <w:r w:rsidR="00DD4967">
              <w:rPr>
                <w:noProof/>
                <w:webHidden/>
              </w:rPr>
              <w:tab/>
            </w:r>
            <w:r w:rsidR="00DD4967">
              <w:rPr>
                <w:noProof/>
                <w:webHidden/>
              </w:rPr>
              <w:fldChar w:fldCharType="begin"/>
            </w:r>
            <w:r w:rsidR="00DD4967">
              <w:rPr>
                <w:noProof/>
                <w:webHidden/>
              </w:rPr>
              <w:instrText xml:space="preserve"> PAGEREF _Toc175134677 \h </w:instrText>
            </w:r>
            <w:r w:rsidR="00DD4967">
              <w:rPr>
                <w:noProof/>
                <w:webHidden/>
              </w:rPr>
            </w:r>
            <w:r w:rsidR="00DD4967">
              <w:rPr>
                <w:noProof/>
                <w:webHidden/>
              </w:rPr>
              <w:fldChar w:fldCharType="separate"/>
            </w:r>
            <w:r w:rsidR="00DD4967">
              <w:rPr>
                <w:noProof/>
                <w:webHidden/>
              </w:rPr>
              <w:t>54</w:t>
            </w:r>
            <w:r w:rsidR="00DD4967">
              <w:rPr>
                <w:noProof/>
                <w:webHidden/>
              </w:rPr>
              <w:fldChar w:fldCharType="end"/>
            </w:r>
          </w:hyperlink>
        </w:p>
        <w:p w14:paraId="70341B8C" w14:textId="632F6CCA"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8" w:history="1">
            <w:r w:rsidR="00DD4967" w:rsidRPr="00162C3A">
              <w:rPr>
                <w:rStyle w:val="Hyperlink"/>
                <w:noProof/>
              </w:rPr>
              <w:t>C-22</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Type approval considerations</w:t>
            </w:r>
            <w:r w:rsidR="00DD4967">
              <w:rPr>
                <w:noProof/>
                <w:webHidden/>
              </w:rPr>
              <w:tab/>
            </w:r>
            <w:r w:rsidR="00DD4967">
              <w:rPr>
                <w:noProof/>
                <w:webHidden/>
              </w:rPr>
              <w:fldChar w:fldCharType="begin"/>
            </w:r>
            <w:r w:rsidR="00DD4967">
              <w:rPr>
                <w:noProof/>
                <w:webHidden/>
              </w:rPr>
              <w:instrText xml:space="preserve"> PAGEREF _Toc175134678 \h </w:instrText>
            </w:r>
            <w:r w:rsidR="00DD4967">
              <w:rPr>
                <w:noProof/>
                <w:webHidden/>
              </w:rPr>
            </w:r>
            <w:r w:rsidR="00DD4967">
              <w:rPr>
                <w:noProof/>
                <w:webHidden/>
              </w:rPr>
              <w:fldChar w:fldCharType="separate"/>
            </w:r>
            <w:r w:rsidR="00DD4967">
              <w:rPr>
                <w:noProof/>
                <w:webHidden/>
              </w:rPr>
              <w:t>55</w:t>
            </w:r>
            <w:r w:rsidR="00DD4967">
              <w:rPr>
                <w:noProof/>
                <w:webHidden/>
              </w:rPr>
              <w:fldChar w:fldCharType="end"/>
            </w:r>
          </w:hyperlink>
        </w:p>
        <w:p w14:paraId="1A11BD8D" w14:textId="5BE076DF"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9" w:history="1">
            <w:r w:rsidR="00DD4967" w:rsidRPr="00162C3A">
              <w:rPr>
                <w:rStyle w:val="Hyperlink"/>
                <w:noProof/>
              </w:rPr>
              <w:t>C-23</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Specifications for the display screen</w:t>
            </w:r>
            <w:r w:rsidR="00DD4967">
              <w:rPr>
                <w:noProof/>
                <w:webHidden/>
              </w:rPr>
              <w:tab/>
            </w:r>
            <w:r w:rsidR="00DD4967">
              <w:rPr>
                <w:noProof/>
                <w:webHidden/>
              </w:rPr>
              <w:fldChar w:fldCharType="begin"/>
            </w:r>
            <w:r w:rsidR="00DD4967">
              <w:rPr>
                <w:noProof/>
                <w:webHidden/>
              </w:rPr>
              <w:instrText xml:space="preserve"> PAGEREF _Toc175134679 \h </w:instrText>
            </w:r>
            <w:r w:rsidR="00DD4967">
              <w:rPr>
                <w:noProof/>
                <w:webHidden/>
              </w:rPr>
            </w:r>
            <w:r w:rsidR="00DD4967">
              <w:rPr>
                <w:noProof/>
                <w:webHidden/>
              </w:rPr>
              <w:fldChar w:fldCharType="separate"/>
            </w:r>
            <w:r w:rsidR="00DD4967">
              <w:rPr>
                <w:noProof/>
                <w:webHidden/>
              </w:rPr>
              <w:t>55</w:t>
            </w:r>
            <w:r w:rsidR="00DD4967">
              <w:rPr>
                <w:noProof/>
                <w:webHidden/>
              </w:rPr>
              <w:fldChar w:fldCharType="end"/>
            </w:r>
          </w:hyperlink>
        </w:p>
        <w:p w14:paraId="35A18F15" w14:textId="3F96BE0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0" w:history="1">
            <w:r w:rsidR="00DD4967" w:rsidRPr="00162C3A">
              <w:rPr>
                <w:rStyle w:val="Hyperlink"/>
                <w:noProof/>
              </w:rPr>
              <w:t>C-23.1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Physical display requirements</w:t>
            </w:r>
            <w:r w:rsidR="00DD4967">
              <w:rPr>
                <w:noProof/>
                <w:webHidden/>
              </w:rPr>
              <w:tab/>
            </w:r>
            <w:r w:rsidR="00DD4967">
              <w:rPr>
                <w:noProof/>
                <w:webHidden/>
              </w:rPr>
              <w:fldChar w:fldCharType="begin"/>
            </w:r>
            <w:r w:rsidR="00DD4967">
              <w:rPr>
                <w:noProof/>
                <w:webHidden/>
              </w:rPr>
              <w:instrText xml:space="preserve"> PAGEREF _Toc175134680 \h </w:instrText>
            </w:r>
            <w:r w:rsidR="00DD4967">
              <w:rPr>
                <w:noProof/>
                <w:webHidden/>
              </w:rPr>
            </w:r>
            <w:r w:rsidR="00DD4967">
              <w:rPr>
                <w:noProof/>
                <w:webHidden/>
              </w:rPr>
              <w:fldChar w:fldCharType="separate"/>
            </w:r>
            <w:r w:rsidR="00DD4967">
              <w:rPr>
                <w:noProof/>
                <w:webHidden/>
              </w:rPr>
              <w:t>55</w:t>
            </w:r>
            <w:r w:rsidR="00DD4967">
              <w:rPr>
                <w:noProof/>
                <w:webHidden/>
              </w:rPr>
              <w:fldChar w:fldCharType="end"/>
            </w:r>
          </w:hyperlink>
        </w:p>
        <w:p w14:paraId="11FAEFB3" w14:textId="068360CB"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1" w:history="1">
            <w:r w:rsidR="00DD4967" w:rsidRPr="00162C3A">
              <w:rPr>
                <w:rStyle w:val="Hyperlink"/>
                <w:noProof/>
              </w:rPr>
              <w:t>C-23.2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reproduction</w:t>
            </w:r>
            <w:r w:rsidR="00DD4967">
              <w:rPr>
                <w:noProof/>
                <w:webHidden/>
              </w:rPr>
              <w:tab/>
            </w:r>
            <w:r w:rsidR="00DD4967">
              <w:rPr>
                <w:noProof/>
                <w:webHidden/>
              </w:rPr>
              <w:fldChar w:fldCharType="begin"/>
            </w:r>
            <w:r w:rsidR="00DD4967">
              <w:rPr>
                <w:noProof/>
                <w:webHidden/>
              </w:rPr>
              <w:instrText xml:space="preserve"> PAGEREF _Toc175134681 \h </w:instrText>
            </w:r>
            <w:r w:rsidR="00DD4967">
              <w:rPr>
                <w:noProof/>
                <w:webHidden/>
              </w:rPr>
            </w:r>
            <w:r w:rsidR="00DD4967">
              <w:rPr>
                <w:noProof/>
                <w:webHidden/>
              </w:rPr>
              <w:fldChar w:fldCharType="separate"/>
            </w:r>
            <w:r w:rsidR="00DD4967">
              <w:rPr>
                <w:noProof/>
                <w:webHidden/>
              </w:rPr>
              <w:t>56</w:t>
            </w:r>
            <w:r w:rsidR="00DD4967">
              <w:rPr>
                <w:noProof/>
                <w:webHidden/>
              </w:rPr>
              <w:fldChar w:fldCharType="end"/>
            </w:r>
          </w:hyperlink>
        </w:p>
        <w:p w14:paraId="62CA5C0D" w14:textId="1B6B7ED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2" w:history="1">
            <w:r w:rsidR="00DD4967" w:rsidRPr="00162C3A">
              <w:rPr>
                <w:rStyle w:val="Hyperlink"/>
                <w:noProof/>
              </w:rPr>
              <w:t>C-23.3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 requirements for colours</w:t>
            </w:r>
            <w:r w:rsidR="00DD4967">
              <w:rPr>
                <w:noProof/>
                <w:webHidden/>
              </w:rPr>
              <w:tab/>
            </w:r>
            <w:r w:rsidR="00DD4967">
              <w:rPr>
                <w:noProof/>
                <w:webHidden/>
              </w:rPr>
              <w:fldChar w:fldCharType="begin"/>
            </w:r>
            <w:r w:rsidR="00DD4967">
              <w:rPr>
                <w:noProof/>
                <w:webHidden/>
              </w:rPr>
              <w:instrText xml:space="preserve"> PAGEREF _Toc175134682 \h </w:instrText>
            </w:r>
            <w:r w:rsidR="00DD4967">
              <w:rPr>
                <w:noProof/>
                <w:webHidden/>
              </w:rPr>
            </w:r>
            <w:r w:rsidR="00DD4967">
              <w:rPr>
                <w:noProof/>
                <w:webHidden/>
              </w:rPr>
              <w:fldChar w:fldCharType="separate"/>
            </w:r>
            <w:r w:rsidR="00DD4967">
              <w:rPr>
                <w:noProof/>
                <w:webHidden/>
              </w:rPr>
              <w:t>56</w:t>
            </w:r>
            <w:r w:rsidR="00DD4967">
              <w:rPr>
                <w:noProof/>
                <w:webHidden/>
              </w:rPr>
              <w:fldChar w:fldCharType="end"/>
            </w:r>
          </w:hyperlink>
        </w:p>
        <w:p w14:paraId="083A3724" w14:textId="307CC04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83" w:history="1">
            <w:r w:rsidR="00DD4967" w:rsidRPr="00162C3A">
              <w:rPr>
                <w:rStyle w:val="Hyperlink"/>
                <w:noProof/>
              </w:rPr>
              <w:t>C-23.3.1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General</w:t>
            </w:r>
            <w:r w:rsidR="00DD4967">
              <w:rPr>
                <w:noProof/>
                <w:webHidden/>
              </w:rPr>
              <w:tab/>
            </w:r>
            <w:r w:rsidR="00DD4967">
              <w:rPr>
                <w:noProof/>
                <w:webHidden/>
              </w:rPr>
              <w:fldChar w:fldCharType="begin"/>
            </w:r>
            <w:r w:rsidR="00DD4967">
              <w:rPr>
                <w:noProof/>
                <w:webHidden/>
              </w:rPr>
              <w:instrText xml:space="preserve"> PAGEREF _Toc175134683 \h </w:instrText>
            </w:r>
            <w:r w:rsidR="00DD4967">
              <w:rPr>
                <w:noProof/>
                <w:webHidden/>
              </w:rPr>
            </w:r>
            <w:r w:rsidR="00DD4967">
              <w:rPr>
                <w:noProof/>
                <w:webHidden/>
              </w:rPr>
              <w:fldChar w:fldCharType="separate"/>
            </w:r>
            <w:r w:rsidR="00DD4967">
              <w:rPr>
                <w:noProof/>
                <w:webHidden/>
              </w:rPr>
              <w:t>56</w:t>
            </w:r>
            <w:r w:rsidR="00DD4967">
              <w:rPr>
                <w:noProof/>
                <w:webHidden/>
              </w:rPr>
              <w:fldChar w:fldCharType="end"/>
            </w:r>
          </w:hyperlink>
        </w:p>
        <w:p w14:paraId="3C622071" w14:textId="49F9C4CE"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84" w:history="1">
            <w:r w:rsidR="00DD4967" w:rsidRPr="00162C3A">
              <w:rPr>
                <w:rStyle w:val="Hyperlink"/>
                <w:noProof/>
              </w:rPr>
              <w:t>C-23.3.2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Bright sunlight or night viewing - use of filters, etc</w:t>
            </w:r>
            <w:r w:rsidR="00DD4967">
              <w:rPr>
                <w:noProof/>
                <w:webHidden/>
              </w:rPr>
              <w:tab/>
            </w:r>
            <w:r w:rsidR="00DD4967">
              <w:rPr>
                <w:noProof/>
                <w:webHidden/>
              </w:rPr>
              <w:fldChar w:fldCharType="begin"/>
            </w:r>
            <w:r w:rsidR="00DD4967">
              <w:rPr>
                <w:noProof/>
                <w:webHidden/>
              </w:rPr>
              <w:instrText xml:space="preserve"> PAGEREF _Toc175134684 \h </w:instrText>
            </w:r>
            <w:r w:rsidR="00DD4967">
              <w:rPr>
                <w:noProof/>
                <w:webHidden/>
              </w:rPr>
            </w:r>
            <w:r w:rsidR="00DD4967">
              <w:rPr>
                <w:noProof/>
                <w:webHidden/>
              </w:rPr>
              <w:fldChar w:fldCharType="separate"/>
            </w:r>
            <w:r w:rsidR="00DD4967">
              <w:rPr>
                <w:noProof/>
                <w:webHidden/>
              </w:rPr>
              <w:t>56</w:t>
            </w:r>
            <w:r w:rsidR="00DD4967">
              <w:rPr>
                <w:noProof/>
                <w:webHidden/>
              </w:rPr>
              <w:fldChar w:fldCharType="end"/>
            </w:r>
          </w:hyperlink>
        </w:p>
        <w:p w14:paraId="1B836A04" w14:textId="2F46ED9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85" w:history="1">
            <w:r w:rsidR="00DD4967" w:rsidRPr="00162C3A">
              <w:rPr>
                <w:rStyle w:val="Hyperlink"/>
                <w:noProof/>
              </w:rPr>
              <w:t>C-23.3.3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calibration and verification</w:t>
            </w:r>
            <w:r w:rsidR="00DD4967">
              <w:rPr>
                <w:noProof/>
                <w:webHidden/>
              </w:rPr>
              <w:tab/>
            </w:r>
            <w:r w:rsidR="00DD4967">
              <w:rPr>
                <w:noProof/>
                <w:webHidden/>
              </w:rPr>
              <w:fldChar w:fldCharType="begin"/>
            </w:r>
            <w:r w:rsidR="00DD4967">
              <w:rPr>
                <w:noProof/>
                <w:webHidden/>
              </w:rPr>
              <w:instrText xml:space="preserve"> PAGEREF _Toc175134685 \h </w:instrText>
            </w:r>
            <w:r w:rsidR="00DD4967">
              <w:rPr>
                <w:noProof/>
                <w:webHidden/>
              </w:rPr>
            </w:r>
            <w:r w:rsidR="00DD4967">
              <w:rPr>
                <w:noProof/>
                <w:webHidden/>
              </w:rPr>
              <w:fldChar w:fldCharType="separate"/>
            </w:r>
            <w:r w:rsidR="00DD4967">
              <w:rPr>
                <w:noProof/>
                <w:webHidden/>
              </w:rPr>
              <w:t>57</w:t>
            </w:r>
            <w:r w:rsidR="00DD4967">
              <w:rPr>
                <w:noProof/>
                <w:webHidden/>
              </w:rPr>
              <w:fldChar w:fldCharType="end"/>
            </w:r>
          </w:hyperlink>
        </w:p>
        <w:p w14:paraId="1B86E290" w14:textId="057A574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6" w:history="1">
            <w:r w:rsidR="00DD4967" w:rsidRPr="00162C3A">
              <w:rPr>
                <w:rStyle w:val="Hyperlink"/>
                <w:noProof/>
              </w:rPr>
              <w:t>C-23.4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display capability</w:t>
            </w:r>
            <w:r w:rsidR="00DD4967">
              <w:rPr>
                <w:noProof/>
                <w:webHidden/>
              </w:rPr>
              <w:tab/>
            </w:r>
            <w:r w:rsidR="00DD4967">
              <w:rPr>
                <w:noProof/>
                <w:webHidden/>
              </w:rPr>
              <w:fldChar w:fldCharType="begin"/>
            </w:r>
            <w:r w:rsidR="00DD4967">
              <w:rPr>
                <w:noProof/>
                <w:webHidden/>
              </w:rPr>
              <w:instrText xml:space="preserve"> PAGEREF _Toc175134686 \h </w:instrText>
            </w:r>
            <w:r w:rsidR="00DD4967">
              <w:rPr>
                <w:noProof/>
                <w:webHidden/>
              </w:rPr>
            </w:r>
            <w:r w:rsidR="00DD4967">
              <w:rPr>
                <w:noProof/>
                <w:webHidden/>
              </w:rPr>
              <w:fldChar w:fldCharType="separate"/>
            </w:r>
            <w:r w:rsidR="00DD4967">
              <w:rPr>
                <w:noProof/>
                <w:webHidden/>
              </w:rPr>
              <w:t>59</w:t>
            </w:r>
            <w:r w:rsidR="00DD4967">
              <w:rPr>
                <w:noProof/>
                <w:webHidden/>
              </w:rPr>
              <w:fldChar w:fldCharType="end"/>
            </w:r>
          </w:hyperlink>
        </w:p>
        <w:p w14:paraId="20AE7040" w14:textId="57A13FC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87" w:history="1">
            <w:r w:rsidR="00DD4967" w:rsidRPr="00162C3A">
              <w:rPr>
                <w:rStyle w:val="Hyperlink"/>
                <w:noProof/>
              </w:rPr>
              <w:t>C-23.4.1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Colour conversion tolerances and tests</w:t>
            </w:r>
            <w:r w:rsidR="00DD4967">
              <w:rPr>
                <w:noProof/>
                <w:webHidden/>
              </w:rPr>
              <w:tab/>
            </w:r>
            <w:r w:rsidR="00DD4967">
              <w:rPr>
                <w:noProof/>
                <w:webHidden/>
              </w:rPr>
              <w:fldChar w:fldCharType="begin"/>
            </w:r>
            <w:r w:rsidR="00DD4967">
              <w:rPr>
                <w:noProof/>
                <w:webHidden/>
              </w:rPr>
              <w:instrText xml:space="preserve"> PAGEREF _Toc175134687 \h </w:instrText>
            </w:r>
            <w:r w:rsidR="00DD4967">
              <w:rPr>
                <w:noProof/>
                <w:webHidden/>
              </w:rPr>
            </w:r>
            <w:r w:rsidR="00DD4967">
              <w:rPr>
                <w:noProof/>
                <w:webHidden/>
              </w:rPr>
              <w:fldChar w:fldCharType="separate"/>
            </w:r>
            <w:r w:rsidR="00DD4967">
              <w:rPr>
                <w:noProof/>
                <w:webHidden/>
              </w:rPr>
              <w:t>59</w:t>
            </w:r>
            <w:r w:rsidR="00DD4967">
              <w:rPr>
                <w:noProof/>
                <w:webHidden/>
              </w:rPr>
              <w:fldChar w:fldCharType="end"/>
            </w:r>
          </w:hyperlink>
        </w:p>
        <w:p w14:paraId="5F151B18" w14:textId="579786E8"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8" w:history="1">
            <w:r w:rsidR="00DD4967" w:rsidRPr="00162C3A">
              <w:rPr>
                <w:rStyle w:val="Hyperlink"/>
                <w:noProof/>
                <w:highlight w:val="yellow"/>
              </w:rPr>
              <w:t>C-23.5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highlight w:val="yellow"/>
              </w:rPr>
              <w:t>Colour differentiation test diagram</w:t>
            </w:r>
            <w:r w:rsidR="00DD4967">
              <w:rPr>
                <w:noProof/>
                <w:webHidden/>
              </w:rPr>
              <w:tab/>
            </w:r>
            <w:r w:rsidR="00DD4967">
              <w:rPr>
                <w:noProof/>
                <w:webHidden/>
              </w:rPr>
              <w:fldChar w:fldCharType="begin"/>
            </w:r>
            <w:r w:rsidR="00DD4967">
              <w:rPr>
                <w:noProof/>
                <w:webHidden/>
              </w:rPr>
              <w:instrText xml:space="preserve"> PAGEREF _Toc175134688 \h </w:instrText>
            </w:r>
            <w:r w:rsidR="00DD4967">
              <w:rPr>
                <w:noProof/>
                <w:webHidden/>
              </w:rPr>
            </w:r>
            <w:r w:rsidR="00DD4967">
              <w:rPr>
                <w:noProof/>
                <w:webHidden/>
              </w:rPr>
              <w:fldChar w:fldCharType="separate"/>
            </w:r>
            <w:r w:rsidR="00DD4967">
              <w:rPr>
                <w:noProof/>
                <w:webHidden/>
              </w:rPr>
              <w:t>60</w:t>
            </w:r>
            <w:r w:rsidR="00DD4967">
              <w:rPr>
                <w:noProof/>
                <w:webHidden/>
              </w:rPr>
              <w:fldChar w:fldCharType="end"/>
            </w:r>
          </w:hyperlink>
        </w:p>
        <w:p w14:paraId="47BD4B60" w14:textId="2CA67CB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9" w:history="1">
            <w:r w:rsidR="00DD4967" w:rsidRPr="00162C3A">
              <w:rPr>
                <w:rStyle w:val="Hyperlink"/>
                <w:noProof/>
              </w:rPr>
              <w:t>C-23.6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ECDIS Chart 1</w:t>
            </w:r>
            <w:r w:rsidR="00DD4967">
              <w:rPr>
                <w:noProof/>
                <w:webHidden/>
              </w:rPr>
              <w:tab/>
            </w:r>
            <w:r w:rsidR="00DD4967">
              <w:rPr>
                <w:noProof/>
                <w:webHidden/>
              </w:rPr>
              <w:fldChar w:fldCharType="begin"/>
            </w:r>
            <w:r w:rsidR="00DD4967">
              <w:rPr>
                <w:noProof/>
                <w:webHidden/>
              </w:rPr>
              <w:instrText xml:space="preserve"> PAGEREF _Toc175134689 \h </w:instrText>
            </w:r>
            <w:r w:rsidR="00DD4967">
              <w:rPr>
                <w:noProof/>
                <w:webHidden/>
              </w:rPr>
            </w:r>
            <w:r w:rsidR="00DD4967">
              <w:rPr>
                <w:noProof/>
                <w:webHidden/>
              </w:rPr>
              <w:fldChar w:fldCharType="separate"/>
            </w:r>
            <w:r w:rsidR="00DD4967">
              <w:rPr>
                <w:noProof/>
                <w:webHidden/>
              </w:rPr>
              <w:t>62</w:t>
            </w:r>
            <w:r w:rsidR="00DD4967">
              <w:rPr>
                <w:noProof/>
                <w:webHidden/>
              </w:rPr>
              <w:fldChar w:fldCharType="end"/>
            </w:r>
          </w:hyperlink>
        </w:p>
        <w:p w14:paraId="44016BAE" w14:textId="4A1A92D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90" w:history="1">
            <w:r w:rsidR="00DD4967" w:rsidRPr="00162C3A">
              <w:rPr>
                <w:rStyle w:val="Hyperlink"/>
                <w:noProof/>
              </w:rPr>
              <w:t>C-23.7</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Use of ECDIS Chart 1 and Colour Test Diagram</w:t>
            </w:r>
            <w:r w:rsidR="00DD4967">
              <w:rPr>
                <w:noProof/>
                <w:webHidden/>
              </w:rPr>
              <w:tab/>
            </w:r>
            <w:r w:rsidR="00DD4967">
              <w:rPr>
                <w:noProof/>
                <w:webHidden/>
              </w:rPr>
              <w:fldChar w:fldCharType="begin"/>
            </w:r>
            <w:r w:rsidR="00DD4967">
              <w:rPr>
                <w:noProof/>
                <w:webHidden/>
              </w:rPr>
              <w:instrText xml:space="preserve"> PAGEREF _Toc175134690 \h </w:instrText>
            </w:r>
            <w:r w:rsidR="00DD4967">
              <w:rPr>
                <w:noProof/>
                <w:webHidden/>
              </w:rPr>
            </w:r>
            <w:r w:rsidR="00DD4967">
              <w:rPr>
                <w:noProof/>
                <w:webHidden/>
              </w:rPr>
              <w:fldChar w:fldCharType="separate"/>
            </w:r>
            <w:r w:rsidR="00DD4967">
              <w:rPr>
                <w:noProof/>
                <w:webHidden/>
              </w:rPr>
              <w:t>63</w:t>
            </w:r>
            <w:r w:rsidR="00DD4967">
              <w:rPr>
                <w:noProof/>
                <w:webHidden/>
              </w:rPr>
              <w:fldChar w:fldCharType="end"/>
            </w:r>
          </w:hyperlink>
        </w:p>
        <w:p w14:paraId="058CC8D5" w14:textId="4C9BC60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1" w:history="1">
            <w:r w:rsidR="00DD4967" w:rsidRPr="00162C3A">
              <w:rPr>
                <w:rStyle w:val="Hyperlink"/>
                <w:noProof/>
              </w:rPr>
              <w:t>C-23.7.1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Specification for ECDIS Chart 1 and the Colour Test Diagram</w:t>
            </w:r>
            <w:r w:rsidR="00DD4967">
              <w:rPr>
                <w:noProof/>
                <w:webHidden/>
              </w:rPr>
              <w:tab/>
            </w:r>
            <w:r w:rsidR="00DD4967">
              <w:rPr>
                <w:noProof/>
                <w:webHidden/>
              </w:rPr>
              <w:fldChar w:fldCharType="begin"/>
            </w:r>
            <w:r w:rsidR="00DD4967">
              <w:rPr>
                <w:noProof/>
                <w:webHidden/>
              </w:rPr>
              <w:instrText xml:space="preserve"> PAGEREF _Toc175134691 \h </w:instrText>
            </w:r>
            <w:r w:rsidR="00DD4967">
              <w:rPr>
                <w:noProof/>
                <w:webHidden/>
              </w:rPr>
            </w:r>
            <w:r w:rsidR="00DD4967">
              <w:rPr>
                <w:noProof/>
                <w:webHidden/>
              </w:rPr>
              <w:fldChar w:fldCharType="separate"/>
            </w:r>
            <w:r w:rsidR="00DD4967">
              <w:rPr>
                <w:noProof/>
                <w:webHidden/>
              </w:rPr>
              <w:t>63</w:t>
            </w:r>
            <w:r w:rsidR="00DD4967">
              <w:rPr>
                <w:noProof/>
                <w:webHidden/>
              </w:rPr>
              <w:fldChar w:fldCharType="end"/>
            </w:r>
          </w:hyperlink>
        </w:p>
        <w:p w14:paraId="050145F6" w14:textId="51D3B18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2" w:history="1">
            <w:r w:rsidR="00DD4967" w:rsidRPr="00162C3A">
              <w:rPr>
                <w:rStyle w:val="Hyperlink"/>
                <w:noProof/>
              </w:rPr>
              <w:t>C-23.7.2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Portrayal of the Colour Test Diagram</w:t>
            </w:r>
            <w:r w:rsidR="00DD4967">
              <w:rPr>
                <w:noProof/>
                <w:webHidden/>
              </w:rPr>
              <w:tab/>
            </w:r>
            <w:r w:rsidR="00DD4967">
              <w:rPr>
                <w:noProof/>
                <w:webHidden/>
              </w:rPr>
              <w:fldChar w:fldCharType="begin"/>
            </w:r>
            <w:r w:rsidR="00DD4967">
              <w:rPr>
                <w:noProof/>
                <w:webHidden/>
              </w:rPr>
              <w:instrText xml:space="preserve"> PAGEREF _Toc175134692 \h </w:instrText>
            </w:r>
            <w:r w:rsidR="00DD4967">
              <w:rPr>
                <w:noProof/>
                <w:webHidden/>
              </w:rPr>
            </w:r>
            <w:r w:rsidR="00DD4967">
              <w:rPr>
                <w:noProof/>
                <w:webHidden/>
              </w:rPr>
              <w:fldChar w:fldCharType="separate"/>
            </w:r>
            <w:r w:rsidR="00DD4967">
              <w:rPr>
                <w:noProof/>
                <w:webHidden/>
              </w:rPr>
              <w:t>64</w:t>
            </w:r>
            <w:r w:rsidR="00DD4967">
              <w:rPr>
                <w:noProof/>
                <w:webHidden/>
              </w:rPr>
              <w:fldChar w:fldCharType="end"/>
            </w:r>
          </w:hyperlink>
        </w:p>
        <w:p w14:paraId="1CE592C9" w14:textId="02FAA36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3" w:history="1">
            <w:r w:rsidR="00DD4967" w:rsidRPr="00162C3A">
              <w:rPr>
                <w:rStyle w:val="Hyperlink"/>
                <w:noProof/>
                <w:highlight w:val="yellow"/>
              </w:rPr>
              <w:t>C-23.7.3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highlight w:val="yellow"/>
              </w:rPr>
              <w:t>Grey Scale</w:t>
            </w:r>
            <w:r w:rsidR="00DD4967">
              <w:rPr>
                <w:noProof/>
                <w:webHidden/>
              </w:rPr>
              <w:tab/>
            </w:r>
            <w:r w:rsidR="00DD4967">
              <w:rPr>
                <w:noProof/>
                <w:webHidden/>
              </w:rPr>
              <w:fldChar w:fldCharType="begin"/>
            </w:r>
            <w:r w:rsidR="00DD4967">
              <w:rPr>
                <w:noProof/>
                <w:webHidden/>
              </w:rPr>
              <w:instrText xml:space="preserve"> PAGEREF _Toc175134693 \h </w:instrText>
            </w:r>
            <w:r w:rsidR="00DD4967">
              <w:rPr>
                <w:noProof/>
                <w:webHidden/>
              </w:rPr>
            </w:r>
            <w:r w:rsidR="00DD4967">
              <w:rPr>
                <w:noProof/>
                <w:webHidden/>
              </w:rPr>
              <w:fldChar w:fldCharType="separate"/>
            </w:r>
            <w:r w:rsidR="00DD4967">
              <w:rPr>
                <w:noProof/>
                <w:webHidden/>
              </w:rPr>
              <w:t>66</w:t>
            </w:r>
            <w:r w:rsidR="00DD4967">
              <w:rPr>
                <w:noProof/>
                <w:webHidden/>
              </w:rPr>
              <w:fldChar w:fldCharType="end"/>
            </w:r>
          </w:hyperlink>
        </w:p>
        <w:p w14:paraId="2E3CE723" w14:textId="4D086C5B"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94" w:history="1">
            <w:r w:rsidR="00DD4967" w:rsidRPr="00162C3A">
              <w:rPr>
                <w:rStyle w:val="Hyperlink"/>
                <w:noProof/>
              </w:rPr>
              <w:t>C-24</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Dataset Management</w:t>
            </w:r>
            <w:r w:rsidR="00DD4967">
              <w:rPr>
                <w:noProof/>
                <w:webHidden/>
              </w:rPr>
              <w:tab/>
            </w:r>
            <w:r w:rsidR="00DD4967">
              <w:rPr>
                <w:noProof/>
                <w:webHidden/>
              </w:rPr>
              <w:fldChar w:fldCharType="begin"/>
            </w:r>
            <w:r w:rsidR="00DD4967">
              <w:rPr>
                <w:noProof/>
                <w:webHidden/>
              </w:rPr>
              <w:instrText xml:space="preserve"> PAGEREF _Toc175134694 \h </w:instrText>
            </w:r>
            <w:r w:rsidR="00DD4967">
              <w:rPr>
                <w:noProof/>
                <w:webHidden/>
              </w:rPr>
            </w:r>
            <w:r w:rsidR="00DD4967">
              <w:rPr>
                <w:noProof/>
                <w:webHidden/>
              </w:rPr>
              <w:fldChar w:fldCharType="separate"/>
            </w:r>
            <w:r w:rsidR="00DD4967">
              <w:rPr>
                <w:noProof/>
                <w:webHidden/>
              </w:rPr>
              <w:t>66</w:t>
            </w:r>
            <w:r w:rsidR="00DD4967">
              <w:rPr>
                <w:noProof/>
                <w:webHidden/>
              </w:rPr>
              <w:fldChar w:fldCharType="end"/>
            </w:r>
          </w:hyperlink>
        </w:p>
        <w:p w14:paraId="717BF371" w14:textId="2816922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95" w:history="1">
            <w:r w:rsidR="00DD4967" w:rsidRPr="00162C3A">
              <w:rPr>
                <w:rStyle w:val="Hyperlink"/>
                <w:noProof/>
              </w:rPr>
              <w:t>C-24.1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Multiple product versions and portrayal</w:t>
            </w:r>
            <w:r w:rsidR="00DD4967">
              <w:rPr>
                <w:noProof/>
                <w:webHidden/>
              </w:rPr>
              <w:tab/>
            </w:r>
            <w:r w:rsidR="00DD4967">
              <w:rPr>
                <w:noProof/>
                <w:webHidden/>
              </w:rPr>
              <w:fldChar w:fldCharType="begin"/>
            </w:r>
            <w:r w:rsidR="00DD4967">
              <w:rPr>
                <w:noProof/>
                <w:webHidden/>
              </w:rPr>
              <w:instrText xml:space="preserve"> PAGEREF _Toc175134695 \h </w:instrText>
            </w:r>
            <w:r w:rsidR="00DD4967">
              <w:rPr>
                <w:noProof/>
                <w:webHidden/>
              </w:rPr>
            </w:r>
            <w:r w:rsidR="00DD4967">
              <w:rPr>
                <w:noProof/>
                <w:webHidden/>
              </w:rPr>
              <w:fldChar w:fldCharType="separate"/>
            </w:r>
            <w:r w:rsidR="00DD4967">
              <w:rPr>
                <w:noProof/>
                <w:webHidden/>
              </w:rPr>
              <w:t>66</w:t>
            </w:r>
            <w:r w:rsidR="00DD4967">
              <w:rPr>
                <w:noProof/>
                <w:webHidden/>
              </w:rPr>
              <w:fldChar w:fldCharType="end"/>
            </w:r>
          </w:hyperlink>
        </w:p>
        <w:p w14:paraId="3B372C10" w14:textId="601E7D8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96" w:history="1">
            <w:r w:rsidR="00DD4967" w:rsidRPr="00162C3A">
              <w:rPr>
                <w:rStyle w:val="Hyperlink"/>
                <w:noProof/>
              </w:rPr>
              <w:t>C-24.2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Dataset overlaps and gaps</w:t>
            </w:r>
            <w:r w:rsidR="00DD4967">
              <w:rPr>
                <w:noProof/>
                <w:webHidden/>
              </w:rPr>
              <w:tab/>
            </w:r>
            <w:r w:rsidR="00DD4967">
              <w:rPr>
                <w:noProof/>
                <w:webHidden/>
              </w:rPr>
              <w:fldChar w:fldCharType="begin"/>
            </w:r>
            <w:r w:rsidR="00DD4967">
              <w:rPr>
                <w:noProof/>
                <w:webHidden/>
              </w:rPr>
              <w:instrText xml:space="preserve"> PAGEREF _Toc175134696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4EA23EF3" w14:textId="202CCD3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7" w:history="1">
            <w:r w:rsidR="00DD4967" w:rsidRPr="00162C3A">
              <w:rPr>
                <w:rStyle w:val="Hyperlink"/>
                <w:noProof/>
              </w:rPr>
              <w:t>C-24.2.1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Overlaps and gaps in ENC coverage</w:t>
            </w:r>
            <w:r w:rsidR="00DD4967">
              <w:rPr>
                <w:noProof/>
                <w:webHidden/>
              </w:rPr>
              <w:tab/>
            </w:r>
            <w:r w:rsidR="00DD4967">
              <w:rPr>
                <w:noProof/>
                <w:webHidden/>
              </w:rPr>
              <w:fldChar w:fldCharType="begin"/>
            </w:r>
            <w:r w:rsidR="00DD4967">
              <w:rPr>
                <w:noProof/>
                <w:webHidden/>
              </w:rPr>
              <w:instrText xml:space="preserve"> PAGEREF _Toc175134697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4155C1A6" w14:textId="390DD55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8" w:history="1">
            <w:r w:rsidR="00DD4967" w:rsidRPr="00162C3A">
              <w:rPr>
                <w:rStyle w:val="Hyperlink"/>
                <w:noProof/>
              </w:rPr>
              <w:t>C-24.2.2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Overlaps and gaps between other data products</w:t>
            </w:r>
            <w:r w:rsidR="00DD4967">
              <w:rPr>
                <w:noProof/>
                <w:webHidden/>
              </w:rPr>
              <w:tab/>
            </w:r>
            <w:r w:rsidR="00DD4967">
              <w:rPr>
                <w:noProof/>
                <w:webHidden/>
              </w:rPr>
              <w:fldChar w:fldCharType="begin"/>
            </w:r>
            <w:r w:rsidR="00DD4967">
              <w:rPr>
                <w:noProof/>
                <w:webHidden/>
              </w:rPr>
              <w:instrText xml:space="preserve"> PAGEREF _Toc175134698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11F2E130" w14:textId="42196A9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99" w:history="1">
            <w:r w:rsidR="00DD4967" w:rsidRPr="00162C3A">
              <w:rPr>
                <w:rStyle w:val="Hyperlink"/>
                <w:noProof/>
              </w:rPr>
              <w:t>C-24.3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Guidance on updating S-100 datasets on ECDIS</w:t>
            </w:r>
            <w:r w:rsidR="00DD4967">
              <w:rPr>
                <w:noProof/>
                <w:webHidden/>
              </w:rPr>
              <w:tab/>
            </w:r>
            <w:r w:rsidR="00DD4967">
              <w:rPr>
                <w:noProof/>
                <w:webHidden/>
              </w:rPr>
              <w:fldChar w:fldCharType="begin"/>
            </w:r>
            <w:r w:rsidR="00DD4967">
              <w:rPr>
                <w:noProof/>
                <w:webHidden/>
              </w:rPr>
              <w:instrText xml:space="preserve"> PAGEREF _Toc175134699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2DB5A6C9" w14:textId="60AC323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0" w:history="1">
            <w:r w:rsidR="00DD4967" w:rsidRPr="00162C3A">
              <w:rPr>
                <w:rStyle w:val="Hyperlink"/>
                <w:noProof/>
              </w:rPr>
              <w:t>C-24.3.1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_Toc175134700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2CCC3746" w14:textId="04C86B2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1" w:history="1">
            <w:r w:rsidR="00DD4967" w:rsidRPr="00162C3A">
              <w:rPr>
                <w:rStyle w:val="Hyperlink"/>
                <w:noProof/>
              </w:rPr>
              <w:t>C-24.3.2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General requirements</w:t>
            </w:r>
            <w:r w:rsidR="00DD4967">
              <w:rPr>
                <w:noProof/>
                <w:webHidden/>
              </w:rPr>
              <w:tab/>
            </w:r>
            <w:r w:rsidR="00DD4967">
              <w:rPr>
                <w:noProof/>
                <w:webHidden/>
              </w:rPr>
              <w:fldChar w:fldCharType="begin"/>
            </w:r>
            <w:r w:rsidR="00DD4967">
              <w:rPr>
                <w:noProof/>
                <w:webHidden/>
              </w:rPr>
              <w:instrText xml:space="preserve"> PAGEREF _Toc175134701 \h </w:instrText>
            </w:r>
            <w:r w:rsidR="00DD4967">
              <w:rPr>
                <w:noProof/>
                <w:webHidden/>
              </w:rPr>
            </w:r>
            <w:r w:rsidR="00DD4967">
              <w:rPr>
                <w:noProof/>
                <w:webHidden/>
              </w:rPr>
              <w:fldChar w:fldCharType="separate"/>
            </w:r>
            <w:r w:rsidR="00DD4967">
              <w:rPr>
                <w:noProof/>
                <w:webHidden/>
              </w:rPr>
              <w:t>69</w:t>
            </w:r>
            <w:r w:rsidR="00DD4967">
              <w:rPr>
                <w:noProof/>
                <w:webHidden/>
              </w:rPr>
              <w:fldChar w:fldCharType="end"/>
            </w:r>
          </w:hyperlink>
        </w:p>
        <w:p w14:paraId="3171527F" w14:textId="3CF0A3D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2" w:history="1">
            <w:r w:rsidR="00DD4967" w:rsidRPr="00162C3A">
              <w:rPr>
                <w:rStyle w:val="Hyperlink"/>
                <w:noProof/>
              </w:rPr>
              <w:t>C-24.3.3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Automatic Update</w:t>
            </w:r>
            <w:r w:rsidR="00DD4967">
              <w:rPr>
                <w:noProof/>
                <w:webHidden/>
              </w:rPr>
              <w:tab/>
            </w:r>
            <w:r w:rsidR="00DD4967">
              <w:rPr>
                <w:noProof/>
                <w:webHidden/>
              </w:rPr>
              <w:fldChar w:fldCharType="begin"/>
            </w:r>
            <w:r w:rsidR="00DD4967">
              <w:rPr>
                <w:noProof/>
                <w:webHidden/>
              </w:rPr>
              <w:instrText xml:space="preserve"> PAGEREF _Toc175134702 \h </w:instrText>
            </w:r>
            <w:r w:rsidR="00DD4967">
              <w:rPr>
                <w:noProof/>
                <w:webHidden/>
              </w:rPr>
            </w:r>
            <w:r w:rsidR="00DD4967">
              <w:rPr>
                <w:noProof/>
                <w:webHidden/>
              </w:rPr>
              <w:fldChar w:fldCharType="separate"/>
            </w:r>
            <w:r w:rsidR="00DD4967">
              <w:rPr>
                <w:noProof/>
                <w:webHidden/>
              </w:rPr>
              <w:t>70</w:t>
            </w:r>
            <w:r w:rsidR="00DD4967">
              <w:rPr>
                <w:noProof/>
                <w:webHidden/>
              </w:rPr>
              <w:fldChar w:fldCharType="end"/>
            </w:r>
          </w:hyperlink>
        </w:p>
        <w:p w14:paraId="63769259" w14:textId="630855F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3" w:history="1">
            <w:r w:rsidR="00DD4967" w:rsidRPr="00162C3A">
              <w:rPr>
                <w:rStyle w:val="Hyperlink"/>
                <w:noProof/>
              </w:rPr>
              <w:t>C-24.3.4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Manual Update</w:t>
            </w:r>
            <w:r w:rsidR="00DD4967">
              <w:rPr>
                <w:noProof/>
                <w:webHidden/>
              </w:rPr>
              <w:tab/>
            </w:r>
            <w:r w:rsidR="00DD4967">
              <w:rPr>
                <w:noProof/>
                <w:webHidden/>
              </w:rPr>
              <w:fldChar w:fldCharType="begin"/>
            </w:r>
            <w:r w:rsidR="00DD4967">
              <w:rPr>
                <w:noProof/>
                <w:webHidden/>
              </w:rPr>
              <w:instrText xml:space="preserve"> PAGEREF _Toc175134703 \h </w:instrText>
            </w:r>
            <w:r w:rsidR="00DD4967">
              <w:rPr>
                <w:noProof/>
                <w:webHidden/>
              </w:rPr>
            </w:r>
            <w:r w:rsidR="00DD4967">
              <w:rPr>
                <w:noProof/>
                <w:webHidden/>
              </w:rPr>
              <w:fldChar w:fldCharType="separate"/>
            </w:r>
            <w:r w:rsidR="00DD4967">
              <w:rPr>
                <w:noProof/>
                <w:webHidden/>
              </w:rPr>
              <w:t>71</w:t>
            </w:r>
            <w:r w:rsidR="00DD4967">
              <w:rPr>
                <w:noProof/>
                <w:webHidden/>
              </w:rPr>
              <w:fldChar w:fldCharType="end"/>
            </w:r>
          </w:hyperlink>
        </w:p>
        <w:p w14:paraId="56D953B8" w14:textId="1C07E7D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4" w:history="1">
            <w:r w:rsidR="00DD4967" w:rsidRPr="00162C3A">
              <w:rPr>
                <w:rStyle w:val="Hyperlink"/>
                <w:noProof/>
              </w:rPr>
              <w:t>C-24.3.5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 xml:space="preserve">Management of updates to </w:t>
            </w:r>
            <w:r w:rsidR="00DD4967" w:rsidRPr="00162C3A">
              <w:rPr>
                <w:rStyle w:val="Hyperlink"/>
                <w:noProof/>
                <w:highlight w:val="yellow"/>
              </w:rPr>
              <w:t>Dataset</w:t>
            </w:r>
            <w:r w:rsidR="00DD4967" w:rsidRPr="00162C3A">
              <w:rPr>
                <w:rStyle w:val="Hyperlink"/>
                <w:noProof/>
              </w:rPr>
              <w:t xml:space="preserve"> Support files</w:t>
            </w:r>
            <w:r w:rsidR="00DD4967">
              <w:rPr>
                <w:noProof/>
                <w:webHidden/>
              </w:rPr>
              <w:tab/>
            </w:r>
            <w:r w:rsidR="00DD4967">
              <w:rPr>
                <w:noProof/>
                <w:webHidden/>
              </w:rPr>
              <w:fldChar w:fldCharType="begin"/>
            </w:r>
            <w:r w:rsidR="00DD4967">
              <w:rPr>
                <w:noProof/>
                <w:webHidden/>
              </w:rPr>
              <w:instrText xml:space="preserve"> PAGEREF _Toc175134704 \h </w:instrText>
            </w:r>
            <w:r w:rsidR="00DD4967">
              <w:rPr>
                <w:noProof/>
                <w:webHidden/>
              </w:rPr>
            </w:r>
            <w:r w:rsidR="00DD4967">
              <w:rPr>
                <w:noProof/>
                <w:webHidden/>
              </w:rPr>
              <w:fldChar w:fldCharType="separate"/>
            </w:r>
            <w:r w:rsidR="00DD4967">
              <w:rPr>
                <w:noProof/>
                <w:webHidden/>
              </w:rPr>
              <w:t>71</w:t>
            </w:r>
            <w:r w:rsidR="00DD4967">
              <w:rPr>
                <w:noProof/>
                <w:webHidden/>
              </w:rPr>
              <w:fldChar w:fldCharType="end"/>
            </w:r>
          </w:hyperlink>
        </w:p>
        <w:p w14:paraId="6A6DAF8E" w14:textId="6BD8A92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05" w:history="1">
            <w:r w:rsidR="00DD4967" w:rsidRPr="00162C3A">
              <w:rPr>
                <w:rStyle w:val="Hyperlink"/>
                <w:noProof/>
              </w:rPr>
              <w:t>C-24.4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New editions, re-issues, cancellations and updates of datasets</w:t>
            </w:r>
            <w:r w:rsidR="00DD4967">
              <w:rPr>
                <w:noProof/>
                <w:webHidden/>
              </w:rPr>
              <w:tab/>
            </w:r>
            <w:r w:rsidR="00DD4967">
              <w:rPr>
                <w:noProof/>
                <w:webHidden/>
              </w:rPr>
              <w:fldChar w:fldCharType="begin"/>
            </w:r>
            <w:r w:rsidR="00DD4967">
              <w:rPr>
                <w:noProof/>
                <w:webHidden/>
              </w:rPr>
              <w:instrText xml:space="preserve"> PAGEREF _Toc175134705 \h </w:instrText>
            </w:r>
            <w:r w:rsidR="00DD4967">
              <w:rPr>
                <w:noProof/>
                <w:webHidden/>
              </w:rPr>
            </w:r>
            <w:r w:rsidR="00DD4967">
              <w:rPr>
                <w:noProof/>
                <w:webHidden/>
              </w:rPr>
              <w:fldChar w:fldCharType="separate"/>
            </w:r>
            <w:r w:rsidR="00DD4967">
              <w:rPr>
                <w:noProof/>
                <w:webHidden/>
              </w:rPr>
              <w:t>71</w:t>
            </w:r>
            <w:r w:rsidR="00DD4967">
              <w:rPr>
                <w:noProof/>
                <w:webHidden/>
              </w:rPr>
              <w:fldChar w:fldCharType="end"/>
            </w:r>
          </w:hyperlink>
        </w:p>
        <w:p w14:paraId="0CF4C224" w14:textId="0604FD8D"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06" w:history="1">
            <w:r w:rsidR="00DD4967" w:rsidRPr="00162C3A">
              <w:rPr>
                <w:rStyle w:val="Hyperlink"/>
                <w:noProof/>
              </w:rPr>
              <w:t>C-25</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Dataset Support File Formats</w:t>
            </w:r>
            <w:r w:rsidR="00DD4967">
              <w:rPr>
                <w:noProof/>
                <w:webHidden/>
              </w:rPr>
              <w:tab/>
            </w:r>
            <w:r w:rsidR="00DD4967">
              <w:rPr>
                <w:noProof/>
                <w:webHidden/>
              </w:rPr>
              <w:fldChar w:fldCharType="begin"/>
            </w:r>
            <w:r w:rsidR="00DD4967">
              <w:rPr>
                <w:noProof/>
                <w:webHidden/>
              </w:rPr>
              <w:instrText xml:space="preserve"> PAGEREF _Toc175134706 \h </w:instrText>
            </w:r>
            <w:r w:rsidR="00DD4967">
              <w:rPr>
                <w:noProof/>
                <w:webHidden/>
              </w:rPr>
            </w:r>
            <w:r w:rsidR="00DD4967">
              <w:rPr>
                <w:noProof/>
                <w:webHidden/>
              </w:rPr>
              <w:fldChar w:fldCharType="separate"/>
            </w:r>
            <w:r w:rsidR="00DD4967">
              <w:rPr>
                <w:noProof/>
                <w:webHidden/>
              </w:rPr>
              <w:t>72</w:t>
            </w:r>
            <w:r w:rsidR="00DD4967">
              <w:rPr>
                <w:noProof/>
                <w:webHidden/>
              </w:rPr>
              <w:fldChar w:fldCharType="end"/>
            </w:r>
          </w:hyperlink>
        </w:p>
        <w:p w14:paraId="24C8939B" w14:textId="271ED36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07" w:history="1">
            <w:r w:rsidR="00DD4967" w:rsidRPr="00162C3A">
              <w:rPr>
                <w:rStyle w:val="Hyperlink"/>
                <w:noProof/>
              </w:rPr>
              <w:t xml:space="preserve">Appendix C-1 – </w:t>
            </w:r>
            <w:r w:rsidR="00DD4967">
              <w:rPr>
                <w:noProof/>
                <w:webHidden/>
              </w:rPr>
              <w:tab/>
            </w:r>
            <w:r w:rsidR="00DD4967">
              <w:rPr>
                <w:noProof/>
                <w:webHidden/>
              </w:rPr>
              <w:fldChar w:fldCharType="begin"/>
            </w:r>
            <w:r w:rsidR="00DD4967">
              <w:rPr>
                <w:noProof/>
                <w:webHidden/>
              </w:rPr>
              <w:instrText xml:space="preserve"> PAGEREF _Toc175134707 \h </w:instrText>
            </w:r>
            <w:r w:rsidR="00DD4967">
              <w:rPr>
                <w:noProof/>
                <w:webHidden/>
              </w:rPr>
            </w:r>
            <w:r w:rsidR="00DD4967">
              <w:rPr>
                <w:noProof/>
                <w:webHidden/>
              </w:rPr>
              <w:fldChar w:fldCharType="separate"/>
            </w:r>
            <w:r w:rsidR="00DD4967">
              <w:rPr>
                <w:noProof/>
                <w:webHidden/>
              </w:rPr>
              <w:t>74</w:t>
            </w:r>
            <w:r w:rsidR="00DD4967">
              <w:rPr>
                <w:noProof/>
                <w:webHidden/>
              </w:rPr>
              <w:fldChar w:fldCharType="end"/>
            </w:r>
          </w:hyperlink>
        </w:p>
        <w:p w14:paraId="3DD36173" w14:textId="7A4AFF2C"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08" w:history="1">
            <w:r w:rsidR="00DD4967" w:rsidRPr="00162C3A">
              <w:rPr>
                <w:rStyle w:val="Hyperlink"/>
                <w:noProof/>
              </w:rPr>
              <w:t>Appendix C-1 Manual Editing and/or Update (?)</w:t>
            </w:r>
            <w:r w:rsidR="00DD4967">
              <w:rPr>
                <w:noProof/>
                <w:webHidden/>
              </w:rPr>
              <w:tab/>
            </w:r>
            <w:r w:rsidR="00DD4967">
              <w:rPr>
                <w:noProof/>
                <w:webHidden/>
              </w:rPr>
              <w:fldChar w:fldCharType="begin"/>
            </w:r>
            <w:r w:rsidR="00DD4967">
              <w:rPr>
                <w:noProof/>
                <w:webHidden/>
              </w:rPr>
              <w:instrText xml:space="preserve"> PAGEREF _Toc175134708 \h </w:instrText>
            </w:r>
            <w:r w:rsidR="00DD4967">
              <w:rPr>
                <w:noProof/>
                <w:webHidden/>
              </w:rPr>
            </w:r>
            <w:r w:rsidR="00DD4967">
              <w:rPr>
                <w:noProof/>
                <w:webHidden/>
              </w:rPr>
              <w:fldChar w:fldCharType="separate"/>
            </w:r>
            <w:r w:rsidR="00DD4967">
              <w:rPr>
                <w:noProof/>
                <w:webHidden/>
              </w:rPr>
              <w:t>74</w:t>
            </w:r>
            <w:r w:rsidR="00DD4967">
              <w:rPr>
                <w:noProof/>
                <w:webHidden/>
              </w:rPr>
              <w:fldChar w:fldCharType="end"/>
            </w:r>
          </w:hyperlink>
        </w:p>
        <w:p w14:paraId="714E3ED5" w14:textId="7C0487E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09" w:history="1">
            <w:r w:rsidR="00DD4967" w:rsidRPr="00162C3A">
              <w:rPr>
                <w:rStyle w:val="Hyperlink"/>
                <w:noProof/>
              </w:rPr>
              <w:t>C-1</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_Toc175134709 \h </w:instrText>
            </w:r>
            <w:r w:rsidR="00DD4967">
              <w:rPr>
                <w:noProof/>
                <w:webHidden/>
              </w:rPr>
            </w:r>
            <w:r w:rsidR="00DD4967">
              <w:rPr>
                <w:noProof/>
                <w:webHidden/>
              </w:rPr>
              <w:fldChar w:fldCharType="separate"/>
            </w:r>
            <w:r w:rsidR="00DD4967">
              <w:rPr>
                <w:noProof/>
                <w:webHidden/>
              </w:rPr>
              <w:t>74</w:t>
            </w:r>
            <w:r w:rsidR="00DD4967">
              <w:rPr>
                <w:noProof/>
                <w:webHidden/>
              </w:rPr>
              <w:fldChar w:fldCharType="end"/>
            </w:r>
          </w:hyperlink>
        </w:p>
        <w:p w14:paraId="61CD6B36" w14:textId="0409AB8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0" w:history="1">
            <w:r w:rsidR="00DD4967" w:rsidRPr="00162C3A">
              <w:rPr>
                <w:rStyle w:val="Hyperlink"/>
                <w:noProof/>
                <w:highlight w:val="yellow"/>
              </w:rPr>
              <w:t>Appendix C-2 - S-100 Data Import Error Codes and Explanations</w:t>
            </w:r>
            <w:r w:rsidR="00DD4967">
              <w:rPr>
                <w:noProof/>
                <w:webHidden/>
              </w:rPr>
              <w:tab/>
            </w:r>
            <w:r w:rsidR="00DD4967">
              <w:rPr>
                <w:noProof/>
                <w:webHidden/>
              </w:rPr>
              <w:fldChar w:fldCharType="begin"/>
            </w:r>
            <w:r w:rsidR="00DD4967">
              <w:rPr>
                <w:noProof/>
                <w:webHidden/>
              </w:rPr>
              <w:instrText xml:space="preserve"> PAGEREF _Toc175134710 \h </w:instrText>
            </w:r>
            <w:r w:rsidR="00DD4967">
              <w:rPr>
                <w:noProof/>
                <w:webHidden/>
              </w:rPr>
            </w:r>
            <w:r w:rsidR="00DD4967">
              <w:rPr>
                <w:noProof/>
                <w:webHidden/>
              </w:rPr>
              <w:fldChar w:fldCharType="separate"/>
            </w:r>
            <w:r w:rsidR="00DD4967">
              <w:rPr>
                <w:noProof/>
                <w:webHidden/>
              </w:rPr>
              <w:t>76</w:t>
            </w:r>
            <w:r w:rsidR="00DD4967">
              <w:rPr>
                <w:noProof/>
                <w:webHidden/>
              </w:rPr>
              <w:fldChar w:fldCharType="end"/>
            </w:r>
          </w:hyperlink>
        </w:p>
        <w:p w14:paraId="2096DDF2" w14:textId="2E77C350"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1" w:history="1">
            <w:r w:rsidR="00DD4967" w:rsidRPr="00162C3A">
              <w:rPr>
                <w:rStyle w:val="Hyperlink"/>
                <w:noProof/>
              </w:rPr>
              <w:t>Appendix C-3 - ECDIS Update Status Reports</w:t>
            </w:r>
            <w:r w:rsidR="00DD4967">
              <w:rPr>
                <w:noProof/>
                <w:webHidden/>
              </w:rPr>
              <w:tab/>
            </w:r>
            <w:r w:rsidR="00DD4967">
              <w:rPr>
                <w:noProof/>
                <w:webHidden/>
              </w:rPr>
              <w:fldChar w:fldCharType="begin"/>
            </w:r>
            <w:r w:rsidR="00DD4967">
              <w:rPr>
                <w:noProof/>
                <w:webHidden/>
              </w:rPr>
              <w:instrText xml:space="preserve"> PAGEREF _Toc175134711 \h </w:instrText>
            </w:r>
            <w:r w:rsidR="00DD4967">
              <w:rPr>
                <w:noProof/>
                <w:webHidden/>
              </w:rPr>
            </w:r>
            <w:r w:rsidR="00DD4967">
              <w:rPr>
                <w:noProof/>
                <w:webHidden/>
              </w:rPr>
              <w:fldChar w:fldCharType="separate"/>
            </w:r>
            <w:r w:rsidR="00DD4967">
              <w:rPr>
                <w:noProof/>
                <w:webHidden/>
              </w:rPr>
              <w:t>82</w:t>
            </w:r>
            <w:r w:rsidR="00DD4967">
              <w:rPr>
                <w:noProof/>
                <w:webHidden/>
              </w:rPr>
              <w:fldChar w:fldCharType="end"/>
            </w:r>
          </w:hyperlink>
        </w:p>
        <w:p w14:paraId="56CD52E5" w14:textId="03E1E329"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2" w:history="1">
            <w:r w:rsidR="00DD4967" w:rsidRPr="00162C3A">
              <w:rPr>
                <w:rStyle w:val="Hyperlink"/>
                <w:noProof/>
              </w:rPr>
              <w:t>Appendix C-4 - User Selected Safety Contour and Water Level Adjustment</w:t>
            </w:r>
            <w:r w:rsidR="00DD4967">
              <w:rPr>
                <w:noProof/>
                <w:webHidden/>
              </w:rPr>
              <w:tab/>
            </w:r>
            <w:r w:rsidR="00DD4967">
              <w:rPr>
                <w:noProof/>
                <w:webHidden/>
              </w:rPr>
              <w:fldChar w:fldCharType="begin"/>
            </w:r>
            <w:r w:rsidR="00DD4967">
              <w:rPr>
                <w:noProof/>
                <w:webHidden/>
              </w:rPr>
              <w:instrText xml:space="preserve"> PAGEREF _Toc175134712 \h </w:instrText>
            </w:r>
            <w:r w:rsidR="00DD4967">
              <w:rPr>
                <w:noProof/>
                <w:webHidden/>
              </w:rPr>
            </w:r>
            <w:r w:rsidR="00DD4967">
              <w:rPr>
                <w:noProof/>
                <w:webHidden/>
              </w:rPr>
              <w:fldChar w:fldCharType="separate"/>
            </w:r>
            <w:r w:rsidR="00DD4967">
              <w:rPr>
                <w:noProof/>
                <w:webHidden/>
              </w:rPr>
              <w:t>88</w:t>
            </w:r>
            <w:r w:rsidR="00DD4967">
              <w:rPr>
                <w:noProof/>
                <w:webHidden/>
              </w:rPr>
              <w:fldChar w:fldCharType="end"/>
            </w:r>
          </w:hyperlink>
        </w:p>
        <w:p w14:paraId="1DF20E0F" w14:textId="6CA4EDC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3" w:history="1">
            <w:r w:rsidR="00DD4967" w:rsidRPr="00162C3A">
              <w:rPr>
                <w:rStyle w:val="Hyperlink"/>
                <w:noProof/>
              </w:rPr>
              <w:t>C-4</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User Selectable Safety Contour</w:t>
            </w:r>
            <w:r w:rsidR="00DD4967">
              <w:rPr>
                <w:noProof/>
                <w:webHidden/>
              </w:rPr>
              <w:tab/>
            </w:r>
            <w:r w:rsidR="00DD4967">
              <w:rPr>
                <w:noProof/>
                <w:webHidden/>
              </w:rPr>
              <w:fldChar w:fldCharType="begin"/>
            </w:r>
            <w:r w:rsidR="00DD4967">
              <w:rPr>
                <w:noProof/>
                <w:webHidden/>
              </w:rPr>
              <w:instrText xml:space="preserve"> PAGEREF _Toc175134713 \h </w:instrText>
            </w:r>
            <w:r w:rsidR="00DD4967">
              <w:rPr>
                <w:noProof/>
                <w:webHidden/>
              </w:rPr>
            </w:r>
            <w:r w:rsidR="00DD4967">
              <w:rPr>
                <w:noProof/>
                <w:webHidden/>
              </w:rPr>
              <w:fldChar w:fldCharType="separate"/>
            </w:r>
            <w:r w:rsidR="00DD4967">
              <w:rPr>
                <w:noProof/>
                <w:webHidden/>
              </w:rPr>
              <w:t>88</w:t>
            </w:r>
            <w:r w:rsidR="00DD4967">
              <w:rPr>
                <w:noProof/>
                <w:webHidden/>
              </w:rPr>
              <w:fldChar w:fldCharType="end"/>
            </w:r>
          </w:hyperlink>
        </w:p>
        <w:p w14:paraId="6A121A62" w14:textId="3D58FEF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14" w:history="1">
            <w:r w:rsidR="00DD4967" w:rsidRPr="00162C3A">
              <w:rPr>
                <w:rStyle w:val="Hyperlink"/>
                <w:noProof/>
              </w:rPr>
              <w:t>C-4.1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_Toc175134714 \h </w:instrText>
            </w:r>
            <w:r w:rsidR="00DD4967">
              <w:rPr>
                <w:noProof/>
                <w:webHidden/>
              </w:rPr>
            </w:r>
            <w:r w:rsidR="00DD4967">
              <w:rPr>
                <w:noProof/>
                <w:webHidden/>
              </w:rPr>
              <w:fldChar w:fldCharType="separate"/>
            </w:r>
            <w:r w:rsidR="00DD4967">
              <w:rPr>
                <w:noProof/>
                <w:webHidden/>
              </w:rPr>
              <w:t>88</w:t>
            </w:r>
            <w:r w:rsidR="00DD4967">
              <w:rPr>
                <w:noProof/>
                <w:webHidden/>
              </w:rPr>
              <w:fldChar w:fldCharType="end"/>
            </w:r>
          </w:hyperlink>
        </w:p>
        <w:p w14:paraId="538AFFA3" w14:textId="26F6D1D0"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15" w:history="1">
            <w:r w:rsidR="00DD4967" w:rsidRPr="00162C3A">
              <w:rPr>
                <w:rStyle w:val="Hyperlink"/>
                <w:noProof/>
              </w:rPr>
              <w:t>C-4.2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Data Constraints</w:t>
            </w:r>
            <w:r w:rsidR="00DD4967">
              <w:rPr>
                <w:noProof/>
                <w:webHidden/>
              </w:rPr>
              <w:tab/>
            </w:r>
            <w:r w:rsidR="00DD4967">
              <w:rPr>
                <w:noProof/>
                <w:webHidden/>
              </w:rPr>
              <w:fldChar w:fldCharType="begin"/>
            </w:r>
            <w:r w:rsidR="00DD4967">
              <w:rPr>
                <w:noProof/>
                <w:webHidden/>
              </w:rPr>
              <w:instrText xml:space="preserve"> PAGEREF _Toc175134715 \h </w:instrText>
            </w:r>
            <w:r w:rsidR="00DD4967">
              <w:rPr>
                <w:noProof/>
                <w:webHidden/>
              </w:rPr>
            </w:r>
            <w:r w:rsidR="00DD4967">
              <w:rPr>
                <w:noProof/>
                <w:webHidden/>
              </w:rPr>
              <w:fldChar w:fldCharType="separate"/>
            </w:r>
            <w:r w:rsidR="00DD4967">
              <w:rPr>
                <w:noProof/>
                <w:webHidden/>
              </w:rPr>
              <w:t>89</w:t>
            </w:r>
            <w:r w:rsidR="00DD4967">
              <w:rPr>
                <w:noProof/>
                <w:webHidden/>
              </w:rPr>
              <w:fldChar w:fldCharType="end"/>
            </w:r>
          </w:hyperlink>
        </w:p>
        <w:p w14:paraId="167DE87C" w14:textId="3F292B0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16" w:history="1">
            <w:r w:rsidR="00DD4967" w:rsidRPr="00162C3A">
              <w:rPr>
                <w:rStyle w:val="Hyperlink"/>
                <w:noProof/>
              </w:rPr>
              <w:t>C-4.3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w:t>
            </w:r>
            <w:r w:rsidR="00DD4967">
              <w:rPr>
                <w:noProof/>
                <w:webHidden/>
              </w:rPr>
              <w:tab/>
            </w:r>
            <w:r w:rsidR="00DD4967">
              <w:rPr>
                <w:noProof/>
                <w:webHidden/>
              </w:rPr>
              <w:fldChar w:fldCharType="begin"/>
            </w:r>
            <w:r w:rsidR="00DD4967">
              <w:rPr>
                <w:noProof/>
                <w:webHidden/>
              </w:rPr>
              <w:instrText xml:space="preserve"> PAGEREF _Toc175134716 \h </w:instrText>
            </w:r>
            <w:r w:rsidR="00DD4967">
              <w:rPr>
                <w:noProof/>
                <w:webHidden/>
              </w:rPr>
            </w:r>
            <w:r w:rsidR="00DD4967">
              <w:rPr>
                <w:noProof/>
                <w:webHidden/>
              </w:rPr>
              <w:fldChar w:fldCharType="separate"/>
            </w:r>
            <w:r w:rsidR="00DD4967">
              <w:rPr>
                <w:noProof/>
                <w:webHidden/>
              </w:rPr>
              <w:t>89</w:t>
            </w:r>
            <w:r w:rsidR="00DD4967">
              <w:rPr>
                <w:noProof/>
                <w:webHidden/>
              </w:rPr>
              <w:fldChar w:fldCharType="end"/>
            </w:r>
          </w:hyperlink>
        </w:p>
        <w:p w14:paraId="774C8F78" w14:textId="191D0D8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7" w:history="1">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Water Level Adjustment</w:t>
            </w:r>
            <w:r w:rsidR="00DD4967">
              <w:rPr>
                <w:noProof/>
                <w:webHidden/>
              </w:rPr>
              <w:tab/>
            </w:r>
            <w:r w:rsidR="00DD4967">
              <w:rPr>
                <w:noProof/>
                <w:webHidden/>
              </w:rPr>
              <w:fldChar w:fldCharType="begin"/>
            </w:r>
            <w:r w:rsidR="00DD4967">
              <w:rPr>
                <w:noProof/>
                <w:webHidden/>
              </w:rPr>
              <w:instrText xml:space="preserve"> PAGEREF _Toc175134717 \h </w:instrText>
            </w:r>
            <w:r w:rsidR="00DD4967">
              <w:rPr>
                <w:noProof/>
                <w:webHidden/>
              </w:rPr>
            </w:r>
            <w:r w:rsidR="00DD4967">
              <w:rPr>
                <w:noProof/>
                <w:webHidden/>
              </w:rPr>
              <w:fldChar w:fldCharType="separate"/>
            </w:r>
            <w:r w:rsidR="00DD4967">
              <w:rPr>
                <w:noProof/>
                <w:webHidden/>
              </w:rPr>
              <w:t>91</w:t>
            </w:r>
            <w:r w:rsidR="00DD4967">
              <w:rPr>
                <w:noProof/>
                <w:webHidden/>
              </w:rPr>
              <w:fldChar w:fldCharType="end"/>
            </w:r>
          </w:hyperlink>
        </w:p>
        <w:p w14:paraId="4F28F829" w14:textId="3E56747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8" w:history="1">
            <w:r w:rsidR="00DD4967" w:rsidRPr="00162C3A">
              <w:rPr>
                <w:rStyle w:val="Hyperlink"/>
                <w:noProof/>
              </w:rPr>
              <w:t>C-5</w:t>
            </w:r>
            <w:r w:rsidR="00DD4967">
              <w:rPr>
                <w:noProof/>
                <w:webHidden/>
              </w:rPr>
              <w:tab/>
            </w:r>
            <w:r w:rsidR="00DD4967">
              <w:rPr>
                <w:noProof/>
                <w:webHidden/>
              </w:rPr>
              <w:fldChar w:fldCharType="begin"/>
            </w:r>
            <w:r w:rsidR="00DD4967">
              <w:rPr>
                <w:noProof/>
                <w:webHidden/>
              </w:rPr>
              <w:instrText xml:space="preserve"> PAGEREF _Toc175134718 \h </w:instrText>
            </w:r>
            <w:r w:rsidR="00DD4967">
              <w:rPr>
                <w:noProof/>
                <w:webHidden/>
              </w:rPr>
            </w:r>
            <w:r w:rsidR="00DD4967">
              <w:rPr>
                <w:noProof/>
                <w:webHidden/>
              </w:rPr>
              <w:fldChar w:fldCharType="separate"/>
            </w:r>
            <w:r w:rsidR="00DD4967">
              <w:rPr>
                <w:noProof/>
                <w:webHidden/>
              </w:rPr>
              <w:t>91</w:t>
            </w:r>
            <w:r w:rsidR="00DD4967">
              <w:rPr>
                <w:noProof/>
                <w:webHidden/>
              </w:rPr>
              <w:fldChar w:fldCharType="end"/>
            </w:r>
          </w:hyperlink>
        </w:p>
        <w:p w14:paraId="71C5299D" w14:textId="5B2900D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19" w:history="1">
            <w:r w:rsidR="00DD4967" w:rsidRPr="00162C3A">
              <w:rPr>
                <w:rStyle w:val="Hyperlink"/>
                <w:noProof/>
              </w:rPr>
              <w:t>C-5.1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General</w:t>
            </w:r>
            <w:r w:rsidR="00DD4967">
              <w:rPr>
                <w:noProof/>
                <w:webHidden/>
              </w:rPr>
              <w:tab/>
            </w:r>
            <w:r w:rsidR="00DD4967">
              <w:rPr>
                <w:noProof/>
                <w:webHidden/>
              </w:rPr>
              <w:fldChar w:fldCharType="begin"/>
            </w:r>
            <w:r w:rsidR="00DD4967">
              <w:rPr>
                <w:noProof/>
                <w:webHidden/>
              </w:rPr>
              <w:instrText xml:space="preserve"> PAGEREF _Toc175134719 \h </w:instrText>
            </w:r>
            <w:r w:rsidR="00DD4967">
              <w:rPr>
                <w:noProof/>
                <w:webHidden/>
              </w:rPr>
            </w:r>
            <w:r w:rsidR="00DD4967">
              <w:rPr>
                <w:noProof/>
                <w:webHidden/>
              </w:rPr>
              <w:fldChar w:fldCharType="separate"/>
            </w:r>
            <w:r w:rsidR="00DD4967">
              <w:rPr>
                <w:noProof/>
                <w:webHidden/>
              </w:rPr>
              <w:t>91</w:t>
            </w:r>
            <w:r w:rsidR="00DD4967">
              <w:rPr>
                <w:noProof/>
                <w:webHidden/>
              </w:rPr>
              <w:fldChar w:fldCharType="end"/>
            </w:r>
          </w:hyperlink>
        </w:p>
        <w:p w14:paraId="33DA5B61" w14:textId="100B8F8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0" w:history="1">
            <w:r w:rsidR="00DD4967" w:rsidRPr="00162C3A">
              <w:rPr>
                <w:rStyle w:val="Hyperlink"/>
                <w:noProof/>
              </w:rPr>
              <w:t>C-5.2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Constraints on input data</w:t>
            </w:r>
            <w:r w:rsidR="00DD4967">
              <w:rPr>
                <w:noProof/>
                <w:webHidden/>
              </w:rPr>
              <w:tab/>
            </w:r>
            <w:r w:rsidR="00DD4967">
              <w:rPr>
                <w:noProof/>
                <w:webHidden/>
              </w:rPr>
              <w:fldChar w:fldCharType="begin"/>
            </w:r>
            <w:r w:rsidR="00DD4967">
              <w:rPr>
                <w:noProof/>
                <w:webHidden/>
              </w:rPr>
              <w:instrText xml:space="preserve"> PAGEREF _Toc175134720 \h </w:instrText>
            </w:r>
            <w:r w:rsidR="00DD4967">
              <w:rPr>
                <w:noProof/>
                <w:webHidden/>
              </w:rPr>
            </w:r>
            <w:r w:rsidR="00DD4967">
              <w:rPr>
                <w:noProof/>
                <w:webHidden/>
              </w:rPr>
              <w:fldChar w:fldCharType="separate"/>
            </w:r>
            <w:r w:rsidR="00DD4967">
              <w:rPr>
                <w:noProof/>
                <w:webHidden/>
              </w:rPr>
              <w:t>91</w:t>
            </w:r>
            <w:r w:rsidR="00DD4967">
              <w:rPr>
                <w:noProof/>
                <w:webHidden/>
              </w:rPr>
              <w:fldChar w:fldCharType="end"/>
            </w:r>
          </w:hyperlink>
        </w:p>
        <w:p w14:paraId="5AF06F14" w14:textId="47F2DBD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1" w:history="1">
            <w:r w:rsidR="00DD4967" w:rsidRPr="00162C3A">
              <w:rPr>
                <w:rStyle w:val="Hyperlink"/>
                <w:noProof/>
              </w:rPr>
              <w:t>C-5.3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User inputs</w:t>
            </w:r>
            <w:r w:rsidR="00DD4967">
              <w:rPr>
                <w:noProof/>
                <w:webHidden/>
              </w:rPr>
              <w:tab/>
            </w:r>
            <w:r w:rsidR="00DD4967">
              <w:rPr>
                <w:noProof/>
                <w:webHidden/>
              </w:rPr>
              <w:fldChar w:fldCharType="begin"/>
            </w:r>
            <w:r w:rsidR="00DD4967">
              <w:rPr>
                <w:noProof/>
                <w:webHidden/>
              </w:rPr>
              <w:instrText xml:space="preserve"> PAGEREF _Toc175134721 \h </w:instrText>
            </w:r>
            <w:r w:rsidR="00DD4967">
              <w:rPr>
                <w:noProof/>
                <w:webHidden/>
              </w:rPr>
            </w:r>
            <w:r w:rsidR="00DD4967">
              <w:rPr>
                <w:noProof/>
                <w:webHidden/>
              </w:rPr>
              <w:fldChar w:fldCharType="separate"/>
            </w:r>
            <w:r w:rsidR="00DD4967">
              <w:rPr>
                <w:noProof/>
                <w:webHidden/>
              </w:rPr>
              <w:t>92</w:t>
            </w:r>
            <w:r w:rsidR="00DD4967">
              <w:rPr>
                <w:noProof/>
                <w:webHidden/>
              </w:rPr>
              <w:fldChar w:fldCharType="end"/>
            </w:r>
          </w:hyperlink>
        </w:p>
        <w:p w14:paraId="54E2401C" w14:textId="08EF72A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2" w:history="1">
            <w:r w:rsidR="00DD4967" w:rsidRPr="00162C3A">
              <w:rPr>
                <w:rStyle w:val="Hyperlink"/>
                <w:noProof/>
              </w:rPr>
              <w:t>C-5.4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 - general</w:t>
            </w:r>
            <w:r w:rsidR="00DD4967">
              <w:rPr>
                <w:noProof/>
                <w:webHidden/>
              </w:rPr>
              <w:tab/>
            </w:r>
            <w:r w:rsidR="00DD4967">
              <w:rPr>
                <w:noProof/>
                <w:webHidden/>
              </w:rPr>
              <w:fldChar w:fldCharType="begin"/>
            </w:r>
            <w:r w:rsidR="00DD4967">
              <w:rPr>
                <w:noProof/>
                <w:webHidden/>
              </w:rPr>
              <w:instrText xml:space="preserve"> PAGEREF _Toc175134722 \h </w:instrText>
            </w:r>
            <w:r w:rsidR="00DD4967">
              <w:rPr>
                <w:noProof/>
                <w:webHidden/>
              </w:rPr>
            </w:r>
            <w:r w:rsidR="00DD4967">
              <w:rPr>
                <w:noProof/>
                <w:webHidden/>
              </w:rPr>
              <w:fldChar w:fldCharType="separate"/>
            </w:r>
            <w:r w:rsidR="00DD4967">
              <w:rPr>
                <w:noProof/>
                <w:webHidden/>
              </w:rPr>
              <w:t>92</w:t>
            </w:r>
            <w:r w:rsidR="00DD4967">
              <w:rPr>
                <w:noProof/>
                <w:webHidden/>
              </w:rPr>
              <w:fldChar w:fldCharType="end"/>
            </w:r>
          </w:hyperlink>
        </w:p>
        <w:p w14:paraId="06C256F4" w14:textId="059459D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3" w:history="1">
            <w:r w:rsidR="00DD4967" w:rsidRPr="00162C3A">
              <w:rPr>
                <w:rStyle w:val="Hyperlink"/>
                <w:noProof/>
              </w:rPr>
              <w:t>C-5.5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 of WLA Option 1 – WLA for a single datetime instant</w:t>
            </w:r>
            <w:r w:rsidR="00DD4967">
              <w:rPr>
                <w:noProof/>
                <w:webHidden/>
              </w:rPr>
              <w:tab/>
            </w:r>
            <w:r w:rsidR="00DD4967">
              <w:rPr>
                <w:noProof/>
                <w:webHidden/>
              </w:rPr>
              <w:fldChar w:fldCharType="begin"/>
            </w:r>
            <w:r w:rsidR="00DD4967">
              <w:rPr>
                <w:noProof/>
                <w:webHidden/>
              </w:rPr>
              <w:instrText xml:space="preserve"> PAGEREF _Toc175134723 \h </w:instrText>
            </w:r>
            <w:r w:rsidR="00DD4967">
              <w:rPr>
                <w:noProof/>
                <w:webHidden/>
              </w:rPr>
            </w:r>
            <w:r w:rsidR="00DD4967">
              <w:rPr>
                <w:noProof/>
                <w:webHidden/>
              </w:rPr>
              <w:fldChar w:fldCharType="separate"/>
            </w:r>
            <w:r w:rsidR="00DD4967">
              <w:rPr>
                <w:noProof/>
                <w:webHidden/>
              </w:rPr>
              <w:t>93</w:t>
            </w:r>
            <w:r w:rsidR="00DD4967">
              <w:rPr>
                <w:noProof/>
                <w:webHidden/>
              </w:rPr>
              <w:fldChar w:fldCharType="end"/>
            </w:r>
          </w:hyperlink>
        </w:p>
        <w:p w14:paraId="688E8DE1" w14:textId="64B5F06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4" w:history="1">
            <w:r w:rsidR="00DD4967" w:rsidRPr="00162C3A">
              <w:rPr>
                <w:rStyle w:val="Hyperlink"/>
                <w:noProof/>
              </w:rPr>
              <w:t>C-5.6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 of WLA Option 2 – WLA for a datetime range specified by the user as a time period</w:t>
            </w:r>
            <w:r w:rsidR="00DD4967">
              <w:rPr>
                <w:noProof/>
                <w:webHidden/>
              </w:rPr>
              <w:tab/>
            </w:r>
            <w:r w:rsidR="00DD4967">
              <w:rPr>
                <w:noProof/>
                <w:webHidden/>
              </w:rPr>
              <w:fldChar w:fldCharType="begin"/>
            </w:r>
            <w:r w:rsidR="00DD4967">
              <w:rPr>
                <w:noProof/>
                <w:webHidden/>
              </w:rPr>
              <w:instrText xml:space="preserve"> PAGEREF _Toc175134724 \h </w:instrText>
            </w:r>
            <w:r w:rsidR="00DD4967">
              <w:rPr>
                <w:noProof/>
                <w:webHidden/>
              </w:rPr>
            </w:r>
            <w:r w:rsidR="00DD4967">
              <w:rPr>
                <w:noProof/>
                <w:webHidden/>
              </w:rPr>
              <w:fldChar w:fldCharType="separate"/>
            </w:r>
            <w:r w:rsidR="00DD4967">
              <w:rPr>
                <w:noProof/>
                <w:webHidden/>
              </w:rPr>
              <w:t>94</w:t>
            </w:r>
            <w:r w:rsidR="00DD4967">
              <w:rPr>
                <w:noProof/>
                <w:webHidden/>
              </w:rPr>
              <w:fldChar w:fldCharType="end"/>
            </w:r>
          </w:hyperlink>
        </w:p>
        <w:p w14:paraId="3FE5D644" w14:textId="7DA3AB0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5" w:history="1">
            <w:r w:rsidR="00DD4967" w:rsidRPr="00162C3A">
              <w:rPr>
                <w:rStyle w:val="Hyperlink"/>
                <w:noProof/>
              </w:rPr>
              <w:t>C-5.7</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 of WLA Option 3 – linking of WLA to a defined route with planned waypoints and times</w:t>
            </w:r>
            <w:r w:rsidR="00DD4967">
              <w:rPr>
                <w:noProof/>
                <w:webHidden/>
              </w:rPr>
              <w:tab/>
            </w:r>
            <w:r w:rsidR="00DD4967">
              <w:rPr>
                <w:noProof/>
                <w:webHidden/>
              </w:rPr>
              <w:fldChar w:fldCharType="begin"/>
            </w:r>
            <w:r w:rsidR="00DD4967">
              <w:rPr>
                <w:noProof/>
                <w:webHidden/>
              </w:rPr>
              <w:instrText xml:space="preserve"> PAGEREF _Toc175134725 \h </w:instrText>
            </w:r>
            <w:r w:rsidR="00DD4967">
              <w:rPr>
                <w:noProof/>
                <w:webHidden/>
              </w:rPr>
            </w:r>
            <w:r w:rsidR="00DD4967">
              <w:rPr>
                <w:noProof/>
                <w:webHidden/>
              </w:rPr>
              <w:fldChar w:fldCharType="separate"/>
            </w:r>
            <w:r w:rsidR="00DD4967">
              <w:rPr>
                <w:noProof/>
                <w:webHidden/>
              </w:rPr>
              <w:t>95</w:t>
            </w:r>
            <w:r w:rsidR="00DD4967">
              <w:rPr>
                <w:noProof/>
                <w:webHidden/>
              </w:rPr>
              <w:fldChar w:fldCharType="end"/>
            </w:r>
          </w:hyperlink>
        </w:p>
        <w:p w14:paraId="6F59CD43" w14:textId="4123715A"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26" w:history="1">
            <w:r w:rsidR="00DD4967" w:rsidRPr="00162C3A">
              <w:rPr>
                <w:rStyle w:val="Hyperlink"/>
                <w:noProof/>
              </w:rPr>
              <w:t>C-6</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Treatment of depth and water level related S-101 features</w:t>
            </w:r>
            <w:r w:rsidR="00DD4967">
              <w:rPr>
                <w:noProof/>
                <w:webHidden/>
              </w:rPr>
              <w:tab/>
            </w:r>
            <w:r w:rsidR="00DD4967">
              <w:rPr>
                <w:noProof/>
                <w:webHidden/>
              </w:rPr>
              <w:fldChar w:fldCharType="begin"/>
            </w:r>
            <w:r w:rsidR="00DD4967">
              <w:rPr>
                <w:noProof/>
                <w:webHidden/>
              </w:rPr>
              <w:instrText xml:space="preserve"> PAGEREF _Toc175134726 \h </w:instrText>
            </w:r>
            <w:r w:rsidR="00DD4967">
              <w:rPr>
                <w:noProof/>
                <w:webHidden/>
              </w:rPr>
            </w:r>
            <w:r w:rsidR="00DD4967">
              <w:rPr>
                <w:noProof/>
                <w:webHidden/>
              </w:rPr>
              <w:fldChar w:fldCharType="separate"/>
            </w:r>
            <w:r w:rsidR="00DD4967">
              <w:rPr>
                <w:noProof/>
                <w:webHidden/>
              </w:rPr>
              <w:t>100</w:t>
            </w:r>
            <w:r w:rsidR="00DD4967">
              <w:rPr>
                <w:noProof/>
                <w:webHidden/>
              </w:rPr>
              <w:fldChar w:fldCharType="end"/>
            </w:r>
          </w:hyperlink>
        </w:p>
        <w:p w14:paraId="63246605" w14:textId="79727F0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7" w:history="1">
            <w:r w:rsidR="00DD4967" w:rsidRPr="00162C3A">
              <w:rPr>
                <w:rStyle w:val="Hyperlink"/>
                <w:noProof/>
              </w:rPr>
              <w:t>C-6.1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Substitution and adjustment of depth values</w:t>
            </w:r>
            <w:r w:rsidR="00DD4967">
              <w:rPr>
                <w:noProof/>
                <w:webHidden/>
              </w:rPr>
              <w:tab/>
            </w:r>
            <w:r w:rsidR="00DD4967">
              <w:rPr>
                <w:noProof/>
                <w:webHidden/>
              </w:rPr>
              <w:fldChar w:fldCharType="begin"/>
            </w:r>
            <w:r w:rsidR="00DD4967">
              <w:rPr>
                <w:noProof/>
                <w:webHidden/>
              </w:rPr>
              <w:instrText xml:space="preserve"> PAGEREF _Toc175134727 \h </w:instrText>
            </w:r>
            <w:r w:rsidR="00DD4967">
              <w:rPr>
                <w:noProof/>
                <w:webHidden/>
              </w:rPr>
            </w:r>
            <w:r w:rsidR="00DD4967">
              <w:rPr>
                <w:noProof/>
                <w:webHidden/>
              </w:rPr>
              <w:fldChar w:fldCharType="separate"/>
            </w:r>
            <w:r w:rsidR="00DD4967">
              <w:rPr>
                <w:noProof/>
                <w:webHidden/>
              </w:rPr>
              <w:t>100</w:t>
            </w:r>
            <w:r w:rsidR="00DD4967">
              <w:rPr>
                <w:noProof/>
                <w:webHidden/>
              </w:rPr>
              <w:fldChar w:fldCharType="end"/>
            </w:r>
          </w:hyperlink>
        </w:p>
        <w:p w14:paraId="066AB033" w14:textId="4BEDCE5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28" w:history="1">
            <w:r w:rsidR="00DD4967" w:rsidRPr="00162C3A">
              <w:rPr>
                <w:rStyle w:val="Hyperlink"/>
                <w:noProof/>
              </w:rPr>
              <w:t>C-6.1.1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General</w:t>
            </w:r>
            <w:r w:rsidR="00DD4967">
              <w:rPr>
                <w:noProof/>
                <w:webHidden/>
              </w:rPr>
              <w:tab/>
            </w:r>
            <w:r w:rsidR="00DD4967">
              <w:rPr>
                <w:noProof/>
                <w:webHidden/>
              </w:rPr>
              <w:fldChar w:fldCharType="begin"/>
            </w:r>
            <w:r w:rsidR="00DD4967">
              <w:rPr>
                <w:noProof/>
                <w:webHidden/>
              </w:rPr>
              <w:instrText xml:space="preserve"> PAGEREF _Toc175134728 \h </w:instrText>
            </w:r>
            <w:r w:rsidR="00DD4967">
              <w:rPr>
                <w:noProof/>
                <w:webHidden/>
              </w:rPr>
            </w:r>
            <w:r w:rsidR="00DD4967">
              <w:rPr>
                <w:noProof/>
                <w:webHidden/>
              </w:rPr>
              <w:fldChar w:fldCharType="separate"/>
            </w:r>
            <w:r w:rsidR="00DD4967">
              <w:rPr>
                <w:noProof/>
                <w:webHidden/>
              </w:rPr>
              <w:t>100</w:t>
            </w:r>
            <w:r w:rsidR="00DD4967">
              <w:rPr>
                <w:noProof/>
                <w:webHidden/>
              </w:rPr>
              <w:fldChar w:fldCharType="end"/>
            </w:r>
          </w:hyperlink>
        </w:p>
        <w:p w14:paraId="45F65AF6" w14:textId="4E8B2E6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29" w:history="1">
            <w:r w:rsidR="00DD4967" w:rsidRPr="00162C3A">
              <w:rPr>
                <w:rStyle w:val="Hyperlink"/>
                <w:noProof/>
              </w:rPr>
              <w:t>C-6.1.2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Areas covered by S-102 only or by both S-102 and S-104</w:t>
            </w:r>
            <w:r w:rsidR="00DD4967">
              <w:rPr>
                <w:noProof/>
                <w:webHidden/>
              </w:rPr>
              <w:tab/>
            </w:r>
            <w:r w:rsidR="00DD4967">
              <w:rPr>
                <w:noProof/>
                <w:webHidden/>
              </w:rPr>
              <w:fldChar w:fldCharType="begin"/>
            </w:r>
            <w:r w:rsidR="00DD4967">
              <w:rPr>
                <w:noProof/>
                <w:webHidden/>
              </w:rPr>
              <w:instrText xml:space="preserve"> PAGEREF _Toc175134729 \h </w:instrText>
            </w:r>
            <w:r w:rsidR="00DD4967">
              <w:rPr>
                <w:noProof/>
                <w:webHidden/>
              </w:rPr>
            </w:r>
            <w:r w:rsidR="00DD4967">
              <w:rPr>
                <w:noProof/>
                <w:webHidden/>
              </w:rPr>
              <w:fldChar w:fldCharType="separate"/>
            </w:r>
            <w:r w:rsidR="00DD4967">
              <w:rPr>
                <w:noProof/>
                <w:webHidden/>
              </w:rPr>
              <w:t>100</w:t>
            </w:r>
            <w:r w:rsidR="00DD4967">
              <w:rPr>
                <w:noProof/>
                <w:webHidden/>
              </w:rPr>
              <w:fldChar w:fldCharType="end"/>
            </w:r>
          </w:hyperlink>
        </w:p>
        <w:p w14:paraId="170C5F52" w14:textId="6F072A3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30" w:history="1">
            <w:r w:rsidR="00DD4967" w:rsidRPr="00162C3A">
              <w:rPr>
                <w:rStyle w:val="Hyperlink"/>
                <w:noProof/>
              </w:rPr>
              <w:t>C-4.3</w:t>
            </w:r>
            <w:r w:rsidR="00DD4967" w:rsidRPr="00162C3A">
              <w:rPr>
                <w:rStyle w:val="Hyperlink"/>
                <w:noProof/>
                <w:highlight w:val="yellow"/>
              </w:rPr>
              <w:t>.[Deleted]</w:t>
            </w:r>
            <w:r w:rsidR="00DD4967">
              <w:rPr>
                <w:noProof/>
                <w:webHidden/>
              </w:rPr>
              <w:tab/>
            </w:r>
            <w:r w:rsidR="00DD4967">
              <w:rPr>
                <w:noProof/>
                <w:webHidden/>
              </w:rPr>
              <w:fldChar w:fldCharType="begin"/>
            </w:r>
            <w:r w:rsidR="00DD4967">
              <w:rPr>
                <w:noProof/>
                <w:webHidden/>
              </w:rPr>
              <w:instrText xml:space="preserve"> PAGEREF _Toc175134730 \h </w:instrText>
            </w:r>
            <w:r w:rsidR="00DD4967">
              <w:rPr>
                <w:noProof/>
                <w:webHidden/>
              </w:rPr>
            </w:r>
            <w:r w:rsidR="00DD4967">
              <w:rPr>
                <w:noProof/>
                <w:webHidden/>
              </w:rPr>
              <w:fldChar w:fldCharType="separate"/>
            </w:r>
            <w:r w:rsidR="00DD4967">
              <w:rPr>
                <w:noProof/>
                <w:webHidden/>
              </w:rPr>
              <w:t>102</w:t>
            </w:r>
            <w:r w:rsidR="00DD4967">
              <w:rPr>
                <w:noProof/>
                <w:webHidden/>
              </w:rPr>
              <w:fldChar w:fldCharType="end"/>
            </w:r>
          </w:hyperlink>
        </w:p>
        <w:p w14:paraId="50B178FF" w14:textId="50125520"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1" w:history="1">
            <w:r w:rsidR="00DD4967" w:rsidRPr="00162C3A">
              <w:rPr>
                <w:rStyle w:val="Hyperlink"/>
                <w:noProof/>
              </w:rPr>
              <w:t>C-6.2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Adjustment of heights and vertical clearance values</w:t>
            </w:r>
            <w:r w:rsidR="00DD4967">
              <w:rPr>
                <w:noProof/>
                <w:webHidden/>
              </w:rPr>
              <w:tab/>
            </w:r>
            <w:r w:rsidR="00DD4967">
              <w:rPr>
                <w:noProof/>
                <w:webHidden/>
              </w:rPr>
              <w:fldChar w:fldCharType="begin"/>
            </w:r>
            <w:r w:rsidR="00DD4967">
              <w:rPr>
                <w:noProof/>
                <w:webHidden/>
              </w:rPr>
              <w:instrText xml:space="preserve"> PAGEREF _Toc175134731 \h </w:instrText>
            </w:r>
            <w:r w:rsidR="00DD4967">
              <w:rPr>
                <w:noProof/>
                <w:webHidden/>
              </w:rPr>
            </w:r>
            <w:r w:rsidR="00DD4967">
              <w:rPr>
                <w:noProof/>
                <w:webHidden/>
              </w:rPr>
              <w:fldChar w:fldCharType="separate"/>
            </w:r>
            <w:r w:rsidR="00DD4967">
              <w:rPr>
                <w:noProof/>
                <w:webHidden/>
              </w:rPr>
              <w:t>102</w:t>
            </w:r>
            <w:r w:rsidR="00DD4967">
              <w:rPr>
                <w:noProof/>
                <w:webHidden/>
              </w:rPr>
              <w:fldChar w:fldCharType="end"/>
            </w:r>
          </w:hyperlink>
        </w:p>
        <w:p w14:paraId="437BAEEB" w14:textId="6395648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2" w:history="1">
            <w:r w:rsidR="00DD4967" w:rsidRPr="00162C3A">
              <w:rPr>
                <w:rStyle w:val="Hyperlink"/>
                <w:noProof/>
              </w:rPr>
              <w:t>C-6.3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Alerts and indication details</w:t>
            </w:r>
            <w:r w:rsidR="00DD4967">
              <w:rPr>
                <w:noProof/>
                <w:webHidden/>
              </w:rPr>
              <w:tab/>
            </w:r>
            <w:r w:rsidR="00DD4967">
              <w:rPr>
                <w:noProof/>
                <w:webHidden/>
              </w:rPr>
              <w:fldChar w:fldCharType="begin"/>
            </w:r>
            <w:r w:rsidR="00DD4967">
              <w:rPr>
                <w:noProof/>
                <w:webHidden/>
              </w:rPr>
              <w:instrText xml:space="preserve"> PAGEREF _Toc175134732 \h </w:instrText>
            </w:r>
            <w:r w:rsidR="00DD4967">
              <w:rPr>
                <w:noProof/>
                <w:webHidden/>
              </w:rPr>
            </w:r>
            <w:r w:rsidR="00DD4967">
              <w:rPr>
                <w:noProof/>
                <w:webHidden/>
              </w:rPr>
              <w:fldChar w:fldCharType="separate"/>
            </w:r>
            <w:r w:rsidR="00DD4967">
              <w:rPr>
                <w:noProof/>
                <w:webHidden/>
              </w:rPr>
              <w:t>103</w:t>
            </w:r>
            <w:r w:rsidR="00DD4967">
              <w:rPr>
                <w:noProof/>
                <w:webHidden/>
              </w:rPr>
              <w:fldChar w:fldCharType="end"/>
            </w:r>
          </w:hyperlink>
        </w:p>
        <w:p w14:paraId="7AF256DE" w14:textId="283678CB"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3" w:history="1">
            <w:r w:rsidR="00DD4967" w:rsidRPr="00162C3A">
              <w:rPr>
                <w:rStyle w:val="Hyperlink"/>
                <w:noProof/>
              </w:rPr>
              <w:t>C-6.4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Legend details</w:t>
            </w:r>
            <w:r w:rsidR="00DD4967">
              <w:rPr>
                <w:noProof/>
                <w:webHidden/>
              </w:rPr>
              <w:tab/>
            </w:r>
            <w:r w:rsidR="00DD4967">
              <w:rPr>
                <w:noProof/>
                <w:webHidden/>
              </w:rPr>
              <w:fldChar w:fldCharType="begin"/>
            </w:r>
            <w:r w:rsidR="00DD4967">
              <w:rPr>
                <w:noProof/>
                <w:webHidden/>
              </w:rPr>
              <w:instrText xml:space="preserve"> PAGEREF _Toc175134733 \h </w:instrText>
            </w:r>
            <w:r w:rsidR="00DD4967">
              <w:rPr>
                <w:noProof/>
                <w:webHidden/>
              </w:rPr>
            </w:r>
            <w:r w:rsidR="00DD4967">
              <w:rPr>
                <w:noProof/>
                <w:webHidden/>
              </w:rPr>
              <w:fldChar w:fldCharType="separate"/>
            </w:r>
            <w:r w:rsidR="00DD4967">
              <w:rPr>
                <w:noProof/>
                <w:webHidden/>
              </w:rPr>
              <w:t>103</w:t>
            </w:r>
            <w:r w:rsidR="00DD4967">
              <w:rPr>
                <w:noProof/>
                <w:webHidden/>
              </w:rPr>
              <w:fldChar w:fldCharType="end"/>
            </w:r>
          </w:hyperlink>
        </w:p>
        <w:p w14:paraId="3DFB7943" w14:textId="33F4BD8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34" w:history="1">
            <w:r w:rsidR="00DD4967" w:rsidRPr="00162C3A">
              <w:rPr>
                <w:rStyle w:val="Hyperlink"/>
                <w:noProof/>
              </w:rPr>
              <w:t>Appendix C-7 – Data Loading Strategy</w:t>
            </w:r>
            <w:r w:rsidR="00DD4967">
              <w:rPr>
                <w:noProof/>
                <w:webHidden/>
              </w:rPr>
              <w:tab/>
            </w:r>
            <w:r w:rsidR="00DD4967">
              <w:rPr>
                <w:noProof/>
                <w:webHidden/>
              </w:rPr>
              <w:fldChar w:fldCharType="begin"/>
            </w:r>
            <w:r w:rsidR="00DD4967">
              <w:rPr>
                <w:noProof/>
                <w:webHidden/>
              </w:rPr>
              <w:instrText xml:space="preserve"> PAGEREF _Toc175134734 \h </w:instrText>
            </w:r>
            <w:r w:rsidR="00DD4967">
              <w:rPr>
                <w:noProof/>
                <w:webHidden/>
              </w:rPr>
            </w:r>
            <w:r w:rsidR="00DD4967">
              <w:rPr>
                <w:noProof/>
                <w:webHidden/>
              </w:rPr>
              <w:fldChar w:fldCharType="separate"/>
            </w:r>
            <w:r w:rsidR="00DD4967">
              <w:rPr>
                <w:noProof/>
                <w:webHidden/>
              </w:rPr>
              <w:t>105</w:t>
            </w:r>
            <w:r w:rsidR="00DD4967">
              <w:rPr>
                <w:noProof/>
                <w:webHidden/>
              </w:rPr>
              <w:fldChar w:fldCharType="end"/>
            </w:r>
          </w:hyperlink>
        </w:p>
        <w:p w14:paraId="7367C77E" w14:textId="48C3004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35" w:history="1">
            <w:r w:rsidR="00DD4967" w:rsidRPr="00162C3A">
              <w:rPr>
                <w:rStyle w:val="Hyperlink"/>
                <w:noProof/>
              </w:rPr>
              <w:t>C-7</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Data Loading Strategy</w:t>
            </w:r>
            <w:r w:rsidR="00DD4967">
              <w:rPr>
                <w:noProof/>
                <w:webHidden/>
              </w:rPr>
              <w:tab/>
            </w:r>
            <w:r w:rsidR="00DD4967">
              <w:rPr>
                <w:noProof/>
                <w:webHidden/>
              </w:rPr>
              <w:fldChar w:fldCharType="begin"/>
            </w:r>
            <w:r w:rsidR="00DD4967">
              <w:rPr>
                <w:noProof/>
                <w:webHidden/>
              </w:rPr>
              <w:instrText xml:space="preserve"> PAGEREF _Toc175134735 \h </w:instrText>
            </w:r>
            <w:r w:rsidR="00DD4967">
              <w:rPr>
                <w:noProof/>
                <w:webHidden/>
              </w:rPr>
            </w:r>
            <w:r w:rsidR="00DD4967">
              <w:rPr>
                <w:noProof/>
                <w:webHidden/>
              </w:rPr>
              <w:fldChar w:fldCharType="separate"/>
            </w:r>
            <w:r w:rsidR="00DD4967">
              <w:rPr>
                <w:noProof/>
                <w:webHidden/>
              </w:rPr>
              <w:t>105</w:t>
            </w:r>
            <w:r w:rsidR="00DD4967">
              <w:rPr>
                <w:noProof/>
                <w:webHidden/>
              </w:rPr>
              <w:fldChar w:fldCharType="end"/>
            </w:r>
          </w:hyperlink>
        </w:p>
        <w:p w14:paraId="6F5D29E7" w14:textId="77A9B60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6" w:history="1">
            <w:r w:rsidR="00DD4967" w:rsidRPr="00162C3A">
              <w:rPr>
                <w:rStyle w:val="Hyperlink"/>
                <w:noProof/>
              </w:rPr>
              <w:t>C-7.1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_Toc175134736 \h </w:instrText>
            </w:r>
            <w:r w:rsidR="00DD4967">
              <w:rPr>
                <w:noProof/>
                <w:webHidden/>
              </w:rPr>
            </w:r>
            <w:r w:rsidR="00DD4967">
              <w:rPr>
                <w:noProof/>
                <w:webHidden/>
              </w:rPr>
              <w:fldChar w:fldCharType="separate"/>
            </w:r>
            <w:r w:rsidR="00DD4967">
              <w:rPr>
                <w:noProof/>
                <w:webHidden/>
              </w:rPr>
              <w:t>105</w:t>
            </w:r>
            <w:r w:rsidR="00DD4967">
              <w:rPr>
                <w:noProof/>
                <w:webHidden/>
              </w:rPr>
              <w:fldChar w:fldCharType="end"/>
            </w:r>
          </w:hyperlink>
        </w:p>
        <w:p w14:paraId="641D69F1" w14:textId="3C62A485"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37" w:history="1">
            <w:r w:rsidR="00DD4967" w:rsidRPr="00162C3A">
              <w:rPr>
                <w:rStyle w:val="Hyperlink"/>
                <w:noProof/>
              </w:rPr>
              <w:t>Appendix C-8 – GML Coverage Polygons</w:t>
            </w:r>
            <w:r w:rsidR="00DD4967">
              <w:rPr>
                <w:noProof/>
                <w:webHidden/>
              </w:rPr>
              <w:tab/>
            </w:r>
            <w:r w:rsidR="00DD4967">
              <w:rPr>
                <w:noProof/>
                <w:webHidden/>
              </w:rPr>
              <w:fldChar w:fldCharType="begin"/>
            </w:r>
            <w:r w:rsidR="00DD4967">
              <w:rPr>
                <w:noProof/>
                <w:webHidden/>
              </w:rPr>
              <w:instrText xml:space="preserve"> PAGEREF _Toc175134737 \h </w:instrText>
            </w:r>
            <w:r w:rsidR="00DD4967">
              <w:rPr>
                <w:noProof/>
                <w:webHidden/>
              </w:rPr>
            </w:r>
            <w:r w:rsidR="00DD4967">
              <w:rPr>
                <w:noProof/>
                <w:webHidden/>
              </w:rPr>
              <w:fldChar w:fldCharType="separate"/>
            </w:r>
            <w:r w:rsidR="00DD4967">
              <w:rPr>
                <w:noProof/>
                <w:webHidden/>
              </w:rPr>
              <w:t>106</w:t>
            </w:r>
            <w:r w:rsidR="00DD4967">
              <w:rPr>
                <w:noProof/>
                <w:webHidden/>
              </w:rPr>
              <w:fldChar w:fldCharType="end"/>
            </w:r>
          </w:hyperlink>
        </w:p>
        <w:p w14:paraId="57763976" w14:textId="6ABF6CE2"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38" w:history="1">
            <w:r w:rsidR="00DD4967" w:rsidRPr="00162C3A">
              <w:rPr>
                <w:rStyle w:val="Hyperlink"/>
                <w:noProof/>
              </w:rPr>
              <w:t>C-8</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GML Coverage Polygons</w:t>
            </w:r>
            <w:r w:rsidR="00DD4967">
              <w:rPr>
                <w:noProof/>
                <w:webHidden/>
              </w:rPr>
              <w:tab/>
            </w:r>
            <w:r w:rsidR="00DD4967">
              <w:rPr>
                <w:noProof/>
                <w:webHidden/>
              </w:rPr>
              <w:fldChar w:fldCharType="begin"/>
            </w:r>
            <w:r w:rsidR="00DD4967">
              <w:rPr>
                <w:noProof/>
                <w:webHidden/>
              </w:rPr>
              <w:instrText xml:space="preserve"> PAGEREF _Toc175134738 \h </w:instrText>
            </w:r>
            <w:r w:rsidR="00DD4967">
              <w:rPr>
                <w:noProof/>
                <w:webHidden/>
              </w:rPr>
            </w:r>
            <w:r w:rsidR="00DD4967">
              <w:rPr>
                <w:noProof/>
                <w:webHidden/>
              </w:rPr>
              <w:fldChar w:fldCharType="separate"/>
            </w:r>
            <w:r w:rsidR="00DD4967">
              <w:rPr>
                <w:noProof/>
                <w:webHidden/>
              </w:rPr>
              <w:t>106</w:t>
            </w:r>
            <w:r w:rsidR="00DD4967">
              <w:rPr>
                <w:noProof/>
                <w:webHidden/>
              </w:rPr>
              <w:fldChar w:fldCharType="end"/>
            </w:r>
          </w:hyperlink>
        </w:p>
        <w:p w14:paraId="6D8747D2" w14:textId="2637DE3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9" w:history="1">
            <w:r w:rsidR="00DD4967" w:rsidRPr="00162C3A">
              <w:rPr>
                <w:rStyle w:val="Hyperlink"/>
                <w:noProof/>
              </w:rPr>
              <w:t>C-8.1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_Toc175134739 \h </w:instrText>
            </w:r>
            <w:r w:rsidR="00DD4967">
              <w:rPr>
                <w:noProof/>
                <w:webHidden/>
              </w:rPr>
            </w:r>
            <w:r w:rsidR="00DD4967">
              <w:rPr>
                <w:noProof/>
                <w:webHidden/>
              </w:rPr>
              <w:fldChar w:fldCharType="separate"/>
            </w:r>
            <w:r w:rsidR="00DD4967">
              <w:rPr>
                <w:noProof/>
                <w:webHidden/>
              </w:rPr>
              <w:t>106</w:t>
            </w:r>
            <w:r w:rsidR="00DD4967">
              <w:rPr>
                <w:noProof/>
                <w:webHidden/>
              </w:rPr>
              <w:fldChar w:fldCharType="end"/>
            </w:r>
          </w:hyperlink>
        </w:p>
        <w:p w14:paraId="79DB28F7" w14:textId="043CEF1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40" w:history="1">
            <w:r w:rsidR="00DD4967" w:rsidRPr="00162C3A">
              <w:rPr>
                <w:rStyle w:val="Hyperlink"/>
                <w:noProof/>
              </w:rPr>
              <w:t>C-8.2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Specification</w:t>
            </w:r>
            <w:r w:rsidR="00DD4967">
              <w:rPr>
                <w:noProof/>
                <w:webHidden/>
              </w:rPr>
              <w:tab/>
            </w:r>
            <w:r w:rsidR="00DD4967">
              <w:rPr>
                <w:noProof/>
                <w:webHidden/>
              </w:rPr>
              <w:fldChar w:fldCharType="begin"/>
            </w:r>
            <w:r w:rsidR="00DD4967">
              <w:rPr>
                <w:noProof/>
                <w:webHidden/>
              </w:rPr>
              <w:instrText xml:space="preserve"> PAGEREF _Toc175134740 \h </w:instrText>
            </w:r>
            <w:r w:rsidR="00DD4967">
              <w:rPr>
                <w:noProof/>
                <w:webHidden/>
              </w:rPr>
            </w:r>
            <w:r w:rsidR="00DD4967">
              <w:rPr>
                <w:noProof/>
                <w:webHidden/>
              </w:rPr>
              <w:fldChar w:fldCharType="separate"/>
            </w:r>
            <w:r w:rsidR="00DD4967">
              <w:rPr>
                <w:noProof/>
                <w:webHidden/>
              </w:rPr>
              <w:t>106</w:t>
            </w:r>
            <w:r w:rsidR="00DD4967">
              <w:rPr>
                <w:noProof/>
                <w:webHidden/>
              </w:rPr>
              <w:fldChar w:fldCharType="end"/>
            </w:r>
          </w:hyperlink>
        </w:p>
        <w:p w14:paraId="22BDCFFF" w14:textId="67BF784D" w:rsidR="009F2693" w:rsidRPr="00237F07" w:rsidRDefault="000806E0" w:rsidP="004E61EE">
          <w:pPr>
            <w:tabs>
              <w:tab w:val="left" w:pos="567"/>
              <w:tab w:val="left" w:pos="1134"/>
            </w:tabs>
            <w:spacing w:after="0" w:line="240" w:lineRule="auto"/>
          </w:pPr>
          <w:r w:rsidRPr="00237F07">
            <w:rPr>
              <w:bCs/>
            </w:rPr>
            <w:fldChar w:fldCharType="end"/>
          </w:r>
        </w:p>
      </w:sdtContent>
    </w:sdt>
    <w:p w14:paraId="177165BF" w14:textId="77777777" w:rsidR="00703BA8" w:rsidRPr="00237F07" w:rsidRDefault="00703BA8" w:rsidP="004E61EE">
      <w:pPr>
        <w:spacing w:line="240" w:lineRule="auto"/>
      </w:pPr>
      <w:r w:rsidRPr="00237F07">
        <w:br w:type="page"/>
      </w:r>
    </w:p>
    <w:p w14:paraId="3C0D622C" w14:textId="77777777" w:rsidR="00703BA8" w:rsidRPr="00237F07" w:rsidRDefault="00703BA8" w:rsidP="004E61EE">
      <w:pPr>
        <w:spacing w:before="360" w:line="240" w:lineRule="auto"/>
        <w:jc w:val="center"/>
        <w:rPr>
          <w:rFonts w:asciiTheme="minorHAnsi" w:eastAsiaTheme="minorEastAsia" w:hAnsiTheme="minorHAnsi"/>
          <w:lang w:eastAsia="en-US"/>
        </w:rPr>
      </w:pPr>
      <w:r w:rsidRPr="00237F07">
        <w:rPr>
          <w:rFonts w:eastAsia="Times New Roman"/>
          <w:b/>
          <w:sz w:val="24"/>
          <w:szCs w:val="24"/>
        </w:rPr>
        <w:lastRenderedPageBreak/>
        <w:t>Document History</w:t>
      </w:r>
    </w:p>
    <w:p w14:paraId="687C0634" w14:textId="77777777" w:rsidR="00703BA8" w:rsidRPr="00237F07" w:rsidRDefault="00703BA8" w:rsidP="00E54143">
      <w:pPr>
        <w:spacing w:line="240" w:lineRule="auto"/>
        <w:jc w:val="both"/>
      </w:pPr>
      <w:r w:rsidRPr="00237F07">
        <w:t>Changes to this Specification are coordinated by the IHO S-100 Working Group. New editions will be made available via the IHO website. Maintenance of the Specification shall conform to IHO Resolution 2/2007 (as amended).</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612"/>
        <w:gridCol w:w="1252"/>
        <w:gridCol w:w="4702"/>
      </w:tblGrid>
      <w:tr w:rsidR="00703BA8" w:rsidRPr="00237F07" w14:paraId="73E3154A" w14:textId="77777777" w:rsidTr="00AE3E22">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06D905" w14:textId="77777777" w:rsidR="00703BA8" w:rsidRPr="00237F07" w:rsidRDefault="00703BA8" w:rsidP="004E61EE">
            <w:pPr>
              <w:spacing w:before="60" w:after="60" w:line="240" w:lineRule="auto"/>
              <w:rPr>
                <w:rFonts w:cs="Arial"/>
                <w:b/>
              </w:rPr>
            </w:pPr>
            <w:r w:rsidRPr="00237F07">
              <w:rPr>
                <w:rFonts w:cs="Arial"/>
                <w:b/>
              </w:rPr>
              <w:t>Version Number</w:t>
            </w:r>
          </w:p>
        </w:tc>
        <w:tc>
          <w:tcPr>
            <w:tcW w:w="1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C096BF" w14:textId="77777777" w:rsidR="00703BA8" w:rsidRPr="00237F07" w:rsidRDefault="00703BA8" w:rsidP="004E61EE">
            <w:pPr>
              <w:spacing w:before="60" w:after="60" w:line="240" w:lineRule="auto"/>
              <w:ind w:left="-1" w:firstLine="1"/>
              <w:rPr>
                <w:rFonts w:cs="Arial"/>
                <w:b/>
              </w:rPr>
            </w:pPr>
            <w:r w:rsidRPr="00237F07">
              <w:rPr>
                <w:rFonts w:cs="Arial"/>
                <w:b/>
              </w:rPr>
              <w:t>Date</w:t>
            </w:r>
          </w:p>
        </w:tc>
        <w:tc>
          <w:tcPr>
            <w:tcW w:w="1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63CFA9" w14:textId="3675C8FA" w:rsidR="00703BA8" w:rsidRPr="00237F07" w:rsidRDefault="00703BA8" w:rsidP="000E4371">
            <w:pPr>
              <w:spacing w:before="60" w:after="60" w:line="240" w:lineRule="auto"/>
              <w:ind w:firstLine="21"/>
              <w:rPr>
                <w:rFonts w:cs="Arial"/>
                <w:b/>
              </w:rPr>
            </w:pPr>
            <w:r w:rsidRPr="00237F07">
              <w:rPr>
                <w:rFonts w:cs="Arial"/>
                <w:b/>
              </w:rPr>
              <w:t>A</w:t>
            </w:r>
            <w:r w:rsidR="000E4371" w:rsidRPr="00237F07">
              <w:rPr>
                <w:rFonts w:cs="Arial"/>
                <w:b/>
              </w:rPr>
              <w:t>pproved By</w:t>
            </w:r>
          </w:p>
        </w:tc>
        <w:tc>
          <w:tcPr>
            <w:tcW w:w="4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228208" w14:textId="77777777" w:rsidR="00703BA8" w:rsidRPr="00237F07" w:rsidRDefault="00703BA8" w:rsidP="004E61EE">
            <w:pPr>
              <w:spacing w:before="60" w:after="60" w:line="240" w:lineRule="auto"/>
              <w:ind w:left="44" w:firstLine="43"/>
              <w:rPr>
                <w:rFonts w:cs="Arial"/>
                <w:b/>
              </w:rPr>
            </w:pPr>
            <w:r w:rsidRPr="00237F07">
              <w:rPr>
                <w:rFonts w:cs="Arial"/>
                <w:b/>
              </w:rPr>
              <w:t>Purpose</w:t>
            </w:r>
          </w:p>
        </w:tc>
      </w:tr>
      <w:tr w:rsidR="00703BA8" w:rsidRPr="00B77A92" w14:paraId="027EDA10" w14:textId="77777777" w:rsidTr="00AE3E22">
        <w:tc>
          <w:tcPr>
            <w:tcW w:w="1526" w:type="dxa"/>
            <w:tcBorders>
              <w:top w:val="single" w:sz="4" w:space="0" w:color="auto"/>
              <w:left w:val="single" w:sz="4" w:space="0" w:color="auto"/>
              <w:bottom w:val="single" w:sz="4" w:space="0" w:color="auto"/>
              <w:right w:val="single" w:sz="4" w:space="0" w:color="auto"/>
            </w:tcBorders>
            <w:hideMark/>
          </w:tcPr>
          <w:p w14:paraId="69B4B469" w14:textId="4DB3C3E7" w:rsidR="00703BA8" w:rsidRPr="00237F07" w:rsidRDefault="00703BA8" w:rsidP="004E61EE">
            <w:pPr>
              <w:spacing w:before="60" w:after="60" w:line="240" w:lineRule="auto"/>
              <w:rPr>
                <w:rFonts w:cs="Arial"/>
              </w:rPr>
            </w:pPr>
            <w:r w:rsidRPr="00237F07">
              <w:rPr>
                <w:rFonts w:cs="Arial"/>
              </w:rPr>
              <w:t>0.</w:t>
            </w:r>
            <w:r w:rsidR="00817E4C" w:rsidRPr="00237F07">
              <w:rPr>
                <w:rFonts w:cs="Arial"/>
              </w:rPr>
              <w:t>0.</w:t>
            </w:r>
            <w:r w:rsidRPr="00237F07">
              <w:rPr>
                <w:rFonts w:cs="Arial"/>
              </w:rPr>
              <w:t>1</w:t>
            </w:r>
          </w:p>
        </w:tc>
        <w:tc>
          <w:tcPr>
            <w:tcW w:w="1612" w:type="dxa"/>
            <w:tcBorders>
              <w:top w:val="single" w:sz="4" w:space="0" w:color="auto"/>
              <w:left w:val="single" w:sz="4" w:space="0" w:color="auto"/>
              <w:bottom w:val="single" w:sz="4" w:space="0" w:color="auto"/>
              <w:right w:val="single" w:sz="4" w:space="0" w:color="auto"/>
            </w:tcBorders>
            <w:hideMark/>
          </w:tcPr>
          <w:p w14:paraId="547A1C26" w14:textId="77777777" w:rsidR="00703BA8" w:rsidRPr="00237F07" w:rsidRDefault="00703BA8" w:rsidP="004E61EE">
            <w:pPr>
              <w:spacing w:before="60" w:after="60" w:line="240" w:lineRule="auto"/>
              <w:ind w:left="-1" w:firstLine="1"/>
              <w:rPr>
                <w:rFonts w:cs="Arial"/>
              </w:rPr>
            </w:pPr>
            <w:r w:rsidRPr="00237F07">
              <w:rPr>
                <w:rFonts w:cs="Arial"/>
              </w:rPr>
              <w:t>28 Aug 2020</w:t>
            </w:r>
          </w:p>
        </w:tc>
        <w:tc>
          <w:tcPr>
            <w:tcW w:w="1252" w:type="dxa"/>
            <w:tcBorders>
              <w:top w:val="single" w:sz="4" w:space="0" w:color="auto"/>
              <w:left w:val="single" w:sz="4" w:space="0" w:color="auto"/>
              <w:bottom w:val="single" w:sz="4" w:space="0" w:color="auto"/>
              <w:right w:val="single" w:sz="4" w:space="0" w:color="auto"/>
            </w:tcBorders>
            <w:hideMark/>
          </w:tcPr>
          <w:p w14:paraId="6B96CF3E" w14:textId="77777777" w:rsidR="00703BA8" w:rsidRPr="00237F07" w:rsidRDefault="00703BA8" w:rsidP="004E61EE">
            <w:pPr>
              <w:spacing w:before="60" w:after="60" w:line="240" w:lineRule="auto"/>
              <w:ind w:firstLine="21"/>
              <w:rPr>
                <w:rFonts w:cs="Arial"/>
              </w:rPr>
            </w:pPr>
            <w:r w:rsidRPr="00237F07">
              <w:rPr>
                <w:rFonts w:cs="Arial"/>
              </w:rPr>
              <w:t>RM</w:t>
            </w:r>
          </w:p>
        </w:tc>
        <w:tc>
          <w:tcPr>
            <w:tcW w:w="4702" w:type="dxa"/>
            <w:tcBorders>
              <w:top w:val="single" w:sz="4" w:space="0" w:color="auto"/>
              <w:left w:val="single" w:sz="4" w:space="0" w:color="auto"/>
              <w:bottom w:val="single" w:sz="4" w:space="0" w:color="auto"/>
              <w:right w:val="single" w:sz="4" w:space="0" w:color="auto"/>
            </w:tcBorders>
            <w:hideMark/>
          </w:tcPr>
          <w:p w14:paraId="13997DE1" w14:textId="3BF6C81E" w:rsidR="00703BA8" w:rsidRPr="00237F07" w:rsidRDefault="00703BA8" w:rsidP="004E61EE">
            <w:pPr>
              <w:spacing w:before="60" w:after="60" w:line="240" w:lineRule="auto"/>
              <w:ind w:left="44" w:firstLine="43"/>
              <w:rPr>
                <w:rFonts w:cs="Arial"/>
              </w:rPr>
            </w:pPr>
            <w:r w:rsidRPr="00237F07">
              <w:rPr>
                <w:rFonts w:cs="Arial"/>
              </w:rPr>
              <w:t>First draft. Reviewed by EM</w:t>
            </w:r>
            <w:r w:rsidR="00817E4C" w:rsidRPr="00237F07">
              <w:rPr>
                <w:rFonts w:cs="Arial"/>
              </w:rPr>
              <w:t>.</w:t>
            </w:r>
          </w:p>
        </w:tc>
      </w:tr>
      <w:tr w:rsidR="00703BA8" w:rsidRPr="00B77A92" w14:paraId="529D0F01" w14:textId="77777777" w:rsidTr="00AE3E22">
        <w:tc>
          <w:tcPr>
            <w:tcW w:w="1526" w:type="dxa"/>
            <w:tcBorders>
              <w:top w:val="single" w:sz="4" w:space="0" w:color="auto"/>
              <w:left w:val="single" w:sz="4" w:space="0" w:color="auto"/>
              <w:bottom w:val="single" w:sz="4" w:space="0" w:color="auto"/>
              <w:right w:val="single" w:sz="4" w:space="0" w:color="auto"/>
            </w:tcBorders>
          </w:tcPr>
          <w:p w14:paraId="57804990" w14:textId="046F46AB" w:rsidR="00703BA8" w:rsidRPr="00237F07" w:rsidRDefault="00703BA8" w:rsidP="004E61EE">
            <w:pPr>
              <w:spacing w:before="60" w:after="60" w:line="240" w:lineRule="auto"/>
              <w:rPr>
                <w:rFonts w:cs="Arial"/>
              </w:rPr>
            </w:pPr>
            <w:r w:rsidRPr="00237F07">
              <w:rPr>
                <w:rFonts w:cs="Arial"/>
              </w:rPr>
              <w:t>0.</w:t>
            </w:r>
            <w:r w:rsidR="00817E4C" w:rsidRPr="00237F07">
              <w:rPr>
                <w:rFonts w:cs="Arial"/>
              </w:rPr>
              <w:t>0.</w:t>
            </w:r>
            <w:r w:rsidRPr="00237F07">
              <w:rPr>
                <w:rFonts w:cs="Arial"/>
              </w:rPr>
              <w:t>2</w:t>
            </w:r>
          </w:p>
        </w:tc>
        <w:tc>
          <w:tcPr>
            <w:tcW w:w="1612" w:type="dxa"/>
            <w:tcBorders>
              <w:top w:val="single" w:sz="4" w:space="0" w:color="auto"/>
              <w:left w:val="single" w:sz="4" w:space="0" w:color="auto"/>
              <w:bottom w:val="single" w:sz="4" w:space="0" w:color="auto"/>
              <w:right w:val="single" w:sz="4" w:space="0" w:color="auto"/>
            </w:tcBorders>
          </w:tcPr>
          <w:p w14:paraId="6F930A87" w14:textId="23D7FBEB" w:rsidR="00703BA8" w:rsidRPr="00237F07" w:rsidRDefault="00703BA8" w:rsidP="004E61EE">
            <w:pPr>
              <w:spacing w:before="60" w:after="60" w:line="240" w:lineRule="auto"/>
              <w:ind w:left="-1" w:firstLine="1"/>
              <w:rPr>
                <w:rFonts w:cs="Arial"/>
              </w:rPr>
            </w:pPr>
            <w:r w:rsidRPr="00237F07">
              <w:rPr>
                <w:rFonts w:cs="Arial"/>
              </w:rPr>
              <w:t>01 Nov 2021</w:t>
            </w:r>
          </w:p>
        </w:tc>
        <w:tc>
          <w:tcPr>
            <w:tcW w:w="1252" w:type="dxa"/>
            <w:tcBorders>
              <w:top w:val="single" w:sz="4" w:space="0" w:color="auto"/>
              <w:left w:val="single" w:sz="4" w:space="0" w:color="auto"/>
              <w:bottom w:val="single" w:sz="4" w:space="0" w:color="auto"/>
              <w:right w:val="single" w:sz="4" w:space="0" w:color="auto"/>
            </w:tcBorders>
          </w:tcPr>
          <w:p w14:paraId="7707DF7D" w14:textId="77777777" w:rsidR="00703BA8" w:rsidRPr="00237F07" w:rsidRDefault="00703BA8" w:rsidP="004E61EE">
            <w:pPr>
              <w:spacing w:before="60" w:after="60" w:line="240" w:lineRule="auto"/>
              <w:ind w:firstLine="21"/>
              <w:rPr>
                <w:rFonts w:cs="Arial"/>
              </w:rPr>
            </w:pPr>
            <w:proofErr w:type="spellStart"/>
            <w:r w:rsidRPr="00237F07">
              <w:rPr>
                <w:rFonts w:cs="Arial"/>
              </w:rPr>
              <w:t>J.Powell</w:t>
            </w:r>
            <w:proofErr w:type="spellEnd"/>
          </w:p>
        </w:tc>
        <w:tc>
          <w:tcPr>
            <w:tcW w:w="4702" w:type="dxa"/>
            <w:tcBorders>
              <w:top w:val="single" w:sz="4" w:space="0" w:color="auto"/>
              <w:left w:val="single" w:sz="4" w:space="0" w:color="auto"/>
              <w:bottom w:val="single" w:sz="4" w:space="0" w:color="auto"/>
              <w:right w:val="single" w:sz="4" w:space="0" w:color="auto"/>
            </w:tcBorders>
          </w:tcPr>
          <w:p w14:paraId="0415C7C2" w14:textId="51AD6F15" w:rsidR="00703BA8" w:rsidRPr="00237F07" w:rsidRDefault="00703BA8" w:rsidP="004E61EE">
            <w:pPr>
              <w:spacing w:before="60" w:after="60" w:line="240" w:lineRule="auto"/>
              <w:ind w:left="44"/>
              <w:rPr>
                <w:rFonts w:cs="Arial"/>
              </w:rPr>
            </w:pPr>
            <w:r w:rsidRPr="00237F07">
              <w:rPr>
                <w:rFonts w:cs="Arial"/>
              </w:rPr>
              <w:t xml:space="preserve">Numerous revisions to take into account the S-98 </w:t>
            </w:r>
            <w:r w:rsidR="00817E4C" w:rsidRPr="00237F07">
              <w:rPr>
                <w:rFonts w:cs="Arial"/>
              </w:rPr>
              <w:t>C</w:t>
            </w:r>
            <w:r w:rsidRPr="00237F07">
              <w:rPr>
                <w:rFonts w:cs="Arial"/>
              </w:rPr>
              <w:t xml:space="preserve">orrespondence </w:t>
            </w:r>
            <w:r w:rsidR="00817E4C" w:rsidRPr="00237F07">
              <w:rPr>
                <w:rFonts w:cs="Arial"/>
              </w:rPr>
              <w:t>G</w:t>
            </w:r>
            <w:r w:rsidRPr="00237F07">
              <w:rPr>
                <w:rFonts w:cs="Arial"/>
              </w:rPr>
              <w:t>roup adjudication work.</w:t>
            </w:r>
          </w:p>
        </w:tc>
      </w:tr>
      <w:tr w:rsidR="00817E4C" w:rsidRPr="00B77A92" w14:paraId="3EF37538" w14:textId="77777777" w:rsidTr="00AE3E22">
        <w:tc>
          <w:tcPr>
            <w:tcW w:w="1526" w:type="dxa"/>
            <w:tcBorders>
              <w:top w:val="single" w:sz="4" w:space="0" w:color="auto"/>
              <w:left w:val="single" w:sz="4" w:space="0" w:color="auto"/>
              <w:bottom w:val="single" w:sz="4" w:space="0" w:color="auto"/>
              <w:right w:val="single" w:sz="4" w:space="0" w:color="auto"/>
            </w:tcBorders>
          </w:tcPr>
          <w:p w14:paraId="6E5575AC" w14:textId="2FE838F2" w:rsidR="00817E4C" w:rsidRPr="00237F07" w:rsidRDefault="00817E4C" w:rsidP="004E61EE">
            <w:pPr>
              <w:spacing w:before="60" w:after="60" w:line="240" w:lineRule="auto"/>
              <w:rPr>
                <w:rFonts w:cs="Arial"/>
              </w:rPr>
            </w:pPr>
            <w:r w:rsidRPr="00237F07">
              <w:rPr>
                <w:rFonts w:cs="Arial"/>
              </w:rPr>
              <w:t>1.0.0</w:t>
            </w:r>
          </w:p>
        </w:tc>
        <w:tc>
          <w:tcPr>
            <w:tcW w:w="1612" w:type="dxa"/>
            <w:tcBorders>
              <w:top w:val="single" w:sz="4" w:space="0" w:color="auto"/>
              <w:left w:val="single" w:sz="4" w:space="0" w:color="auto"/>
              <w:bottom w:val="single" w:sz="4" w:space="0" w:color="auto"/>
              <w:right w:val="single" w:sz="4" w:space="0" w:color="auto"/>
            </w:tcBorders>
          </w:tcPr>
          <w:p w14:paraId="5F903F4B" w14:textId="7ADD55D5" w:rsidR="00817E4C" w:rsidRPr="00237F07" w:rsidRDefault="00817E4C" w:rsidP="004E61EE">
            <w:pPr>
              <w:spacing w:before="60" w:after="60" w:line="240" w:lineRule="auto"/>
              <w:ind w:left="-1" w:firstLine="1"/>
              <w:rPr>
                <w:rFonts w:cs="Arial"/>
              </w:rPr>
            </w:pPr>
            <w:r w:rsidRPr="00237F07">
              <w:rPr>
                <w:rFonts w:cs="Arial"/>
              </w:rPr>
              <w:t>May 2022</w:t>
            </w:r>
          </w:p>
        </w:tc>
        <w:tc>
          <w:tcPr>
            <w:tcW w:w="1252" w:type="dxa"/>
            <w:tcBorders>
              <w:top w:val="single" w:sz="4" w:space="0" w:color="auto"/>
              <w:left w:val="single" w:sz="4" w:space="0" w:color="auto"/>
              <w:bottom w:val="single" w:sz="4" w:space="0" w:color="auto"/>
              <w:right w:val="single" w:sz="4" w:space="0" w:color="auto"/>
            </w:tcBorders>
          </w:tcPr>
          <w:p w14:paraId="3BD90B2B" w14:textId="62E54346" w:rsidR="00817E4C" w:rsidRPr="00237F07" w:rsidRDefault="000E4371" w:rsidP="004E61EE">
            <w:pPr>
              <w:spacing w:before="60" w:after="60" w:line="240" w:lineRule="auto"/>
              <w:ind w:firstLine="21"/>
              <w:rPr>
                <w:rFonts w:cs="Arial"/>
              </w:rPr>
            </w:pPr>
            <w:r w:rsidRPr="00237F07">
              <w:rPr>
                <w:rFonts w:cs="Arial"/>
              </w:rPr>
              <w:t>S-100WG</w:t>
            </w:r>
          </w:p>
        </w:tc>
        <w:tc>
          <w:tcPr>
            <w:tcW w:w="4702" w:type="dxa"/>
            <w:tcBorders>
              <w:top w:val="single" w:sz="4" w:space="0" w:color="auto"/>
              <w:left w:val="single" w:sz="4" w:space="0" w:color="auto"/>
              <w:bottom w:val="single" w:sz="4" w:space="0" w:color="auto"/>
              <w:right w:val="single" w:sz="4" w:space="0" w:color="auto"/>
            </w:tcBorders>
          </w:tcPr>
          <w:p w14:paraId="108E522E" w14:textId="4FC9152B" w:rsidR="00817E4C" w:rsidRPr="00237F07" w:rsidRDefault="00817E4C" w:rsidP="000E4371">
            <w:pPr>
              <w:spacing w:before="60" w:after="60" w:line="240" w:lineRule="auto"/>
              <w:ind w:left="44"/>
              <w:rPr>
                <w:rFonts w:cs="Arial"/>
              </w:rPr>
            </w:pPr>
            <w:r w:rsidRPr="00237F07">
              <w:rPr>
                <w:rFonts w:cs="Arial"/>
              </w:rPr>
              <w:t xml:space="preserve">Submission to HSSC14 for </w:t>
            </w:r>
            <w:r w:rsidR="000E4371" w:rsidRPr="00237F07">
              <w:rPr>
                <w:rFonts w:cs="Arial"/>
              </w:rPr>
              <w:t>approval</w:t>
            </w:r>
            <w:r w:rsidRPr="00237F07">
              <w:rPr>
                <w:rFonts w:cs="Arial"/>
              </w:rPr>
              <w:t>.</w:t>
            </w:r>
          </w:p>
        </w:tc>
      </w:tr>
      <w:tr w:rsidR="00703BA8" w:rsidRPr="00B77A92" w14:paraId="22DF7DAE" w14:textId="77777777" w:rsidTr="00AE3E22">
        <w:tc>
          <w:tcPr>
            <w:tcW w:w="1526" w:type="dxa"/>
            <w:tcBorders>
              <w:top w:val="single" w:sz="4" w:space="0" w:color="auto"/>
              <w:left w:val="single" w:sz="4" w:space="0" w:color="auto"/>
              <w:bottom w:val="single" w:sz="4" w:space="0" w:color="auto"/>
              <w:right w:val="single" w:sz="4" w:space="0" w:color="auto"/>
            </w:tcBorders>
          </w:tcPr>
          <w:p w14:paraId="1CE4BC43" w14:textId="703DEDF5" w:rsidR="00703BA8" w:rsidRPr="00237F07" w:rsidRDefault="000E4371" w:rsidP="004E61EE">
            <w:pPr>
              <w:spacing w:before="60" w:after="60" w:line="240" w:lineRule="auto"/>
              <w:rPr>
                <w:rFonts w:cs="Arial"/>
              </w:rPr>
            </w:pPr>
            <w:r w:rsidRPr="00237F07">
              <w:rPr>
                <w:rFonts w:cs="Arial"/>
              </w:rPr>
              <w:t>1.0.0</w:t>
            </w:r>
          </w:p>
        </w:tc>
        <w:tc>
          <w:tcPr>
            <w:tcW w:w="1612" w:type="dxa"/>
            <w:tcBorders>
              <w:top w:val="single" w:sz="4" w:space="0" w:color="auto"/>
              <w:left w:val="single" w:sz="4" w:space="0" w:color="auto"/>
              <w:bottom w:val="single" w:sz="4" w:space="0" w:color="auto"/>
              <w:right w:val="single" w:sz="4" w:space="0" w:color="auto"/>
            </w:tcBorders>
          </w:tcPr>
          <w:p w14:paraId="0E1724CB" w14:textId="12DEB9F5" w:rsidR="00703BA8" w:rsidRPr="00237F07" w:rsidRDefault="000E4371" w:rsidP="004E61EE">
            <w:pPr>
              <w:spacing w:before="60" w:after="60" w:line="240" w:lineRule="auto"/>
              <w:ind w:left="-1" w:firstLine="1"/>
              <w:rPr>
                <w:rFonts w:cs="Arial"/>
              </w:rPr>
            </w:pPr>
            <w:r w:rsidRPr="00237F07">
              <w:rPr>
                <w:rFonts w:cs="Arial"/>
              </w:rPr>
              <w:t>May 2022</w:t>
            </w:r>
          </w:p>
        </w:tc>
        <w:tc>
          <w:tcPr>
            <w:tcW w:w="1252" w:type="dxa"/>
            <w:tcBorders>
              <w:top w:val="single" w:sz="4" w:space="0" w:color="auto"/>
              <w:left w:val="single" w:sz="4" w:space="0" w:color="auto"/>
              <w:bottom w:val="single" w:sz="4" w:space="0" w:color="auto"/>
              <w:right w:val="single" w:sz="4" w:space="0" w:color="auto"/>
            </w:tcBorders>
          </w:tcPr>
          <w:p w14:paraId="28EB3A0B" w14:textId="0590997D" w:rsidR="00703BA8" w:rsidRPr="00237F07" w:rsidRDefault="000E4371" w:rsidP="004E61EE">
            <w:pPr>
              <w:spacing w:before="60" w:after="60" w:line="240" w:lineRule="auto"/>
              <w:ind w:firstLine="21"/>
              <w:rPr>
                <w:rFonts w:cs="Arial"/>
              </w:rPr>
            </w:pPr>
            <w:r w:rsidRPr="00237F07">
              <w:rPr>
                <w:rFonts w:cs="Arial"/>
              </w:rPr>
              <w:t>HSSC</w:t>
            </w:r>
          </w:p>
        </w:tc>
        <w:tc>
          <w:tcPr>
            <w:tcW w:w="4702" w:type="dxa"/>
            <w:tcBorders>
              <w:top w:val="single" w:sz="4" w:space="0" w:color="auto"/>
              <w:left w:val="single" w:sz="4" w:space="0" w:color="auto"/>
              <w:bottom w:val="single" w:sz="4" w:space="0" w:color="auto"/>
              <w:right w:val="single" w:sz="4" w:space="0" w:color="auto"/>
            </w:tcBorders>
          </w:tcPr>
          <w:p w14:paraId="631E779C" w14:textId="3A03055C" w:rsidR="00703BA8" w:rsidRPr="00237F07" w:rsidRDefault="000E4371" w:rsidP="000E4371">
            <w:pPr>
              <w:spacing w:before="60" w:after="60" w:line="240" w:lineRule="auto"/>
              <w:ind w:left="45"/>
              <w:rPr>
                <w:rFonts w:cs="Arial"/>
              </w:rPr>
            </w:pPr>
            <w:r w:rsidRPr="00237F07">
              <w:rPr>
                <w:rFonts w:cs="Arial"/>
              </w:rPr>
              <w:t>Initial published version for evaluation and testing.</w:t>
            </w:r>
          </w:p>
        </w:tc>
      </w:tr>
      <w:tr w:rsidR="00703BA8" w:rsidRPr="00B77A92" w14:paraId="12A94405" w14:textId="77777777" w:rsidTr="00AE3E22">
        <w:tc>
          <w:tcPr>
            <w:tcW w:w="1526" w:type="dxa"/>
            <w:tcBorders>
              <w:top w:val="single" w:sz="4" w:space="0" w:color="auto"/>
              <w:left w:val="single" w:sz="4" w:space="0" w:color="auto"/>
              <w:bottom w:val="single" w:sz="4" w:space="0" w:color="auto"/>
              <w:right w:val="single" w:sz="4" w:space="0" w:color="auto"/>
            </w:tcBorders>
          </w:tcPr>
          <w:p w14:paraId="72E5462A" w14:textId="0D17687C" w:rsidR="00703BA8" w:rsidRPr="00237F07" w:rsidRDefault="00E47E2A" w:rsidP="004E61EE">
            <w:pPr>
              <w:spacing w:before="60" w:after="60" w:line="240" w:lineRule="auto"/>
              <w:rPr>
                <w:rFonts w:cs="Arial"/>
              </w:rPr>
            </w:pPr>
            <w:ins w:id="25" w:author="Raphael Malyankar" w:date="2023-08-30T15:45:00Z">
              <w:r w:rsidRPr="00B77A92">
                <w:rPr>
                  <w:rFonts w:cs="Arial"/>
                </w:rPr>
                <w:t>1.1.0</w:t>
              </w:r>
            </w:ins>
          </w:p>
        </w:tc>
        <w:tc>
          <w:tcPr>
            <w:tcW w:w="1612" w:type="dxa"/>
            <w:tcBorders>
              <w:top w:val="single" w:sz="4" w:space="0" w:color="auto"/>
              <w:left w:val="single" w:sz="4" w:space="0" w:color="auto"/>
              <w:bottom w:val="single" w:sz="4" w:space="0" w:color="auto"/>
              <w:right w:val="single" w:sz="4" w:space="0" w:color="auto"/>
            </w:tcBorders>
          </w:tcPr>
          <w:p w14:paraId="60C19DCF" w14:textId="771937B2" w:rsidR="00703BA8" w:rsidRPr="00237F07" w:rsidRDefault="00E47E2A" w:rsidP="004E61EE">
            <w:pPr>
              <w:spacing w:before="60" w:after="60" w:line="240" w:lineRule="auto"/>
              <w:ind w:left="-1" w:firstLine="1"/>
              <w:rPr>
                <w:rFonts w:cs="Arial"/>
              </w:rPr>
            </w:pPr>
            <w:ins w:id="26" w:author="Raphael Malyankar" w:date="2023-08-30T15:45:00Z">
              <w:r w:rsidRPr="00237F07">
                <w:rPr>
                  <w:rFonts w:cs="Arial"/>
                </w:rPr>
                <w:t>August 2023</w:t>
              </w:r>
            </w:ins>
          </w:p>
        </w:tc>
        <w:tc>
          <w:tcPr>
            <w:tcW w:w="1252" w:type="dxa"/>
            <w:tcBorders>
              <w:top w:val="single" w:sz="4" w:space="0" w:color="auto"/>
              <w:left w:val="single" w:sz="4" w:space="0" w:color="auto"/>
              <w:bottom w:val="single" w:sz="4" w:space="0" w:color="auto"/>
              <w:right w:val="single" w:sz="4" w:space="0" w:color="auto"/>
            </w:tcBorders>
          </w:tcPr>
          <w:p w14:paraId="7ED00568"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D6C669D" w14:textId="3BE1C0C4" w:rsidR="00703BA8" w:rsidRPr="00237F07" w:rsidRDefault="003171AA" w:rsidP="004E61EE">
            <w:pPr>
              <w:spacing w:before="60" w:after="60" w:line="240" w:lineRule="auto"/>
              <w:ind w:left="44" w:hanging="26"/>
              <w:rPr>
                <w:rFonts w:cs="Arial"/>
              </w:rPr>
            </w:pPr>
            <w:ins w:id="27" w:author="Raphael Malyankar" w:date="2023-08-31T15:08:00Z">
              <w:r w:rsidRPr="00237F07">
                <w:rPr>
                  <w:rFonts w:cs="Arial"/>
                </w:rPr>
                <w:t xml:space="preserve">Added </w:t>
              </w:r>
            </w:ins>
            <w:ins w:id="28" w:author="Raphael Malyankar" w:date="2023-08-31T15:07:00Z">
              <w:r w:rsidRPr="00B77A92">
                <w:rPr>
                  <w:rFonts w:cs="Arial"/>
                </w:rPr>
                <w:t>MSC.530(106)</w:t>
              </w:r>
            </w:ins>
            <w:ins w:id="29" w:author="Raphael Malyankar" w:date="2023-08-31T15:08:00Z">
              <w:r w:rsidRPr="00B77A92">
                <w:rPr>
                  <w:rFonts w:cs="Arial"/>
                </w:rPr>
                <w:t xml:space="preserve"> </w:t>
              </w:r>
            </w:ins>
            <w:ins w:id="30" w:author="Raphael Malyankar" w:date="2023-08-31T15:09:00Z">
              <w:r w:rsidRPr="00B77A92">
                <w:rPr>
                  <w:rFonts w:cs="Arial"/>
                </w:rPr>
                <w:t>in place of</w:t>
              </w:r>
            </w:ins>
            <w:ins w:id="31" w:author="Raphael Malyankar" w:date="2023-08-31T15:08:00Z">
              <w:r w:rsidRPr="00B77A92">
                <w:rPr>
                  <w:rFonts w:cs="Arial"/>
                </w:rPr>
                <w:t xml:space="preserve"> MSC.232(82)</w:t>
              </w:r>
            </w:ins>
            <w:ins w:id="32" w:author="Raphael Malyankar" w:date="2023-08-31T15:09:00Z">
              <w:r w:rsidRPr="00B77A92">
                <w:rPr>
                  <w:rFonts w:cs="Arial"/>
                </w:rPr>
                <w:t xml:space="preserve"> and updated text accordingly</w:t>
              </w:r>
            </w:ins>
            <w:ins w:id="33" w:author="Raphael Malyankar" w:date="2023-08-31T20:07:00Z">
              <w:r w:rsidR="009F5B46" w:rsidRPr="00B77A92">
                <w:rPr>
                  <w:rFonts w:cs="Arial"/>
                </w:rPr>
                <w:t xml:space="preserve"> (</w:t>
              </w:r>
            </w:ins>
            <w:ins w:id="34" w:author="Raphael Malyankar" w:date="2023-09-01T00:48:00Z">
              <w:r w:rsidR="003571AE" w:rsidRPr="00B77A92">
                <w:rPr>
                  <w:rFonts w:cs="Arial"/>
                </w:rPr>
                <w:t>“SENC” to “</w:t>
              </w:r>
            </w:ins>
            <w:ins w:id="35" w:author="Raphael Malyankar" w:date="2023-09-01T00:47:00Z">
              <w:r w:rsidR="003571AE" w:rsidRPr="00B77A92">
                <w:rPr>
                  <w:rFonts w:cs="Arial"/>
                </w:rPr>
                <w:t>System Database</w:t>
              </w:r>
            </w:ins>
            <w:ins w:id="36" w:author="Raphael Malyankar" w:date="2023-09-01T00:48:00Z">
              <w:r w:rsidR="003571AE" w:rsidRPr="00B77A92">
                <w:rPr>
                  <w:rFonts w:cs="Arial"/>
                </w:rPr>
                <w:t>”</w:t>
              </w:r>
            </w:ins>
            <w:ins w:id="37" w:author="Raphael Malyankar" w:date="2023-09-01T00:47:00Z">
              <w:r w:rsidR="003571AE" w:rsidRPr="00B77A92">
                <w:rPr>
                  <w:rFonts w:cs="Arial"/>
                </w:rPr>
                <w:t xml:space="preserve">- </w:t>
              </w:r>
            </w:ins>
            <w:ins w:id="38" w:author="Raphael Malyankar" w:date="2023-08-31T20:07:00Z">
              <w:r w:rsidR="009B7AB4" w:rsidRPr="00B77A92">
                <w:rPr>
                  <w:rFonts w:cs="Arial"/>
                </w:rPr>
                <w:t>various clauses</w:t>
              </w:r>
              <w:r w:rsidR="009F5B46" w:rsidRPr="00B77A92">
                <w:rPr>
                  <w:rFonts w:cs="Arial"/>
                </w:rPr>
                <w:t>)</w:t>
              </w:r>
            </w:ins>
            <w:ins w:id="39" w:author="Raphael Malyankar" w:date="2023-08-31T15:09:00Z">
              <w:r w:rsidRPr="00B77A92">
                <w:rPr>
                  <w:rFonts w:cs="Arial"/>
                </w:rPr>
                <w:t xml:space="preserve">; updated tidal stream panel presentation </w:t>
              </w:r>
            </w:ins>
            <w:ins w:id="40" w:author="Raphael Malyankar" w:date="2023-08-31T15:10:00Z">
              <w:r w:rsidRPr="00B77A92">
                <w:rPr>
                  <w:rFonts w:cs="Arial"/>
                </w:rPr>
                <w:t>(C-15.4);</w:t>
              </w:r>
            </w:ins>
            <w:ins w:id="41" w:author="Raphael Malyankar" w:date="2023-09-01T00:40:00Z">
              <w:r w:rsidR="005226E5" w:rsidRPr="00B77A92">
                <w:rPr>
                  <w:rFonts w:cs="Arial"/>
                </w:rPr>
                <w:t xml:space="preserve"> </w:t>
              </w:r>
            </w:ins>
            <w:ins w:id="42" w:author="Raphael Malyankar" w:date="2023-09-01T00:41:00Z">
              <w:r w:rsidR="005226E5" w:rsidRPr="00B77A92">
                <w:rPr>
                  <w:rFonts w:cs="Arial"/>
                </w:rPr>
                <w:t xml:space="preserve">fixed heading 1 and heading 2 styles; </w:t>
              </w:r>
            </w:ins>
            <w:ins w:id="43" w:author="Raphael Malyankar" w:date="2023-09-01T00:40:00Z">
              <w:r w:rsidR="005226E5" w:rsidRPr="00B77A92">
                <w:rPr>
                  <w:rFonts w:cs="Arial"/>
                </w:rPr>
                <w:t>added new clause listing allowed support file formats for ECDIS</w:t>
              </w:r>
            </w:ins>
            <w:ins w:id="44" w:author="Raphael Malyankar" w:date="2023-09-01T01:03:00Z">
              <w:r w:rsidR="00BA7446" w:rsidRPr="00B77A92">
                <w:rPr>
                  <w:rFonts w:cs="Arial"/>
                </w:rPr>
                <w:t xml:space="preserve"> and elaborated rules for additional information in text (C-11.5)</w:t>
              </w:r>
            </w:ins>
            <w:ins w:id="45" w:author="Raphael Malyankar" w:date="2023-09-01T00:46:00Z">
              <w:r w:rsidR="003571AE" w:rsidRPr="00B77A92">
                <w:rPr>
                  <w:rFonts w:cs="Arial"/>
                </w:rPr>
                <w:t>; struck alternate labels in Tables C-2 and C-3;</w:t>
              </w:r>
            </w:ins>
          </w:p>
        </w:tc>
      </w:tr>
      <w:tr w:rsidR="00703BA8" w:rsidRPr="00B77A92" w14:paraId="0CD91432" w14:textId="77777777" w:rsidTr="00AE3E22">
        <w:tc>
          <w:tcPr>
            <w:tcW w:w="1526" w:type="dxa"/>
            <w:tcBorders>
              <w:top w:val="single" w:sz="4" w:space="0" w:color="auto"/>
              <w:left w:val="single" w:sz="4" w:space="0" w:color="auto"/>
              <w:bottom w:val="single" w:sz="4" w:space="0" w:color="auto"/>
              <w:right w:val="single" w:sz="4" w:space="0" w:color="auto"/>
            </w:tcBorders>
          </w:tcPr>
          <w:p w14:paraId="02A32306" w14:textId="70240E47" w:rsidR="00703BA8" w:rsidRPr="00237F07" w:rsidRDefault="006722CB" w:rsidP="004E61EE">
            <w:pPr>
              <w:spacing w:before="60" w:after="60" w:line="240" w:lineRule="auto"/>
              <w:rPr>
                <w:rFonts w:cs="Arial"/>
              </w:rPr>
            </w:pPr>
            <w:ins w:id="46" w:author="jonathan pritchard" w:date="2024-02-06T16:09:00Z">
              <w:r w:rsidRPr="00B77A92">
                <w:rPr>
                  <w:rFonts w:cs="Arial"/>
                </w:rPr>
                <w:t>1.2.0</w:t>
              </w:r>
            </w:ins>
          </w:p>
        </w:tc>
        <w:tc>
          <w:tcPr>
            <w:tcW w:w="1612" w:type="dxa"/>
            <w:tcBorders>
              <w:top w:val="single" w:sz="4" w:space="0" w:color="auto"/>
              <w:left w:val="single" w:sz="4" w:space="0" w:color="auto"/>
              <w:bottom w:val="single" w:sz="4" w:space="0" w:color="auto"/>
              <w:right w:val="single" w:sz="4" w:space="0" w:color="auto"/>
            </w:tcBorders>
          </w:tcPr>
          <w:p w14:paraId="4783614A" w14:textId="59F71448" w:rsidR="00703BA8" w:rsidRPr="00237F07" w:rsidRDefault="006722CB" w:rsidP="004E61EE">
            <w:pPr>
              <w:spacing w:before="60" w:after="60" w:line="240" w:lineRule="auto"/>
              <w:ind w:left="-1" w:firstLine="1"/>
              <w:rPr>
                <w:rFonts w:cs="Arial"/>
              </w:rPr>
            </w:pPr>
            <w:ins w:id="47" w:author="jonathan pritchard" w:date="2024-02-06T16:09:00Z">
              <w:r w:rsidRPr="00237F07">
                <w:rPr>
                  <w:rFonts w:cs="Arial"/>
                </w:rPr>
                <w:t>February 2024</w:t>
              </w:r>
            </w:ins>
          </w:p>
        </w:tc>
        <w:tc>
          <w:tcPr>
            <w:tcW w:w="1252" w:type="dxa"/>
            <w:tcBorders>
              <w:top w:val="single" w:sz="4" w:space="0" w:color="auto"/>
              <w:left w:val="single" w:sz="4" w:space="0" w:color="auto"/>
              <w:bottom w:val="single" w:sz="4" w:space="0" w:color="auto"/>
              <w:right w:val="single" w:sz="4" w:space="0" w:color="auto"/>
            </w:tcBorders>
          </w:tcPr>
          <w:p w14:paraId="163831FF"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4E2D384" w14:textId="5DEAAE9E" w:rsidR="00703BA8" w:rsidRPr="00237F07" w:rsidRDefault="006722CB" w:rsidP="004E61EE">
            <w:pPr>
              <w:spacing w:before="60" w:after="60" w:line="240" w:lineRule="auto"/>
              <w:ind w:left="44" w:firstLine="43"/>
              <w:rPr>
                <w:rFonts w:cs="Arial"/>
              </w:rPr>
            </w:pPr>
            <w:ins w:id="48" w:author="jonathan pritchard" w:date="2024-02-06T16:09:00Z">
              <w:r w:rsidRPr="00237F07">
                <w:rPr>
                  <w:rFonts w:cs="Arial"/>
                </w:rPr>
                <w:t xml:space="preserve">Collection of issues identified by subgroup </w:t>
              </w:r>
            </w:ins>
            <w:ins w:id="49" w:author="jonathan pritchard" w:date="2024-02-06T16:10:00Z">
              <w:r w:rsidRPr="00B77A92">
                <w:rPr>
                  <w:rFonts w:cs="Arial"/>
                </w:rPr>
                <w:t>and external stakeholder.</w:t>
              </w:r>
            </w:ins>
          </w:p>
        </w:tc>
      </w:tr>
      <w:tr w:rsidR="00703BA8" w:rsidRPr="00B77A92" w14:paraId="3ECE5E82" w14:textId="77777777" w:rsidTr="00AE3E22">
        <w:tc>
          <w:tcPr>
            <w:tcW w:w="1526" w:type="dxa"/>
            <w:tcBorders>
              <w:top w:val="single" w:sz="4" w:space="0" w:color="auto"/>
              <w:left w:val="single" w:sz="4" w:space="0" w:color="auto"/>
              <w:bottom w:val="single" w:sz="4" w:space="0" w:color="auto"/>
              <w:right w:val="single" w:sz="4" w:space="0" w:color="auto"/>
            </w:tcBorders>
          </w:tcPr>
          <w:p w14:paraId="7EE88034" w14:textId="55839159" w:rsidR="00703BA8" w:rsidRPr="00237F07" w:rsidRDefault="00F75C61" w:rsidP="004E61EE">
            <w:pPr>
              <w:spacing w:before="60" w:after="60" w:line="240" w:lineRule="auto"/>
              <w:rPr>
                <w:rFonts w:cs="Arial"/>
              </w:rPr>
            </w:pPr>
            <w:ins w:id="50" w:author="jonathan pritchard" w:date="2024-05-21T13:38:00Z" w16du:dateUtc="2024-05-21T12:38:00Z">
              <w:r w:rsidRPr="00B77A92">
                <w:rPr>
                  <w:rFonts w:cs="Arial"/>
                </w:rPr>
                <w:t>1.</w:t>
              </w:r>
            </w:ins>
            <w:ins w:id="51" w:author="jonathan pritchard" w:date="2024-05-29T03:01:00Z" w16du:dateUtc="2024-05-29T02:01:00Z">
              <w:r w:rsidR="002D6A62" w:rsidRPr="00B77A92">
                <w:rPr>
                  <w:rFonts w:cs="Arial"/>
                </w:rPr>
                <w:t>3</w:t>
              </w:r>
            </w:ins>
            <w:ins w:id="52" w:author="jonathan pritchard" w:date="2024-05-21T13:38:00Z" w16du:dateUtc="2024-05-21T12:38:00Z">
              <w:r w:rsidRPr="00B77A92">
                <w:rPr>
                  <w:rFonts w:cs="Arial"/>
                </w:rPr>
                <w:t>.</w:t>
              </w:r>
            </w:ins>
            <w:ins w:id="53" w:author="jonathan pritchard" w:date="2024-05-29T03:01:00Z" w16du:dateUtc="2024-05-29T02:01:00Z">
              <w:r w:rsidR="002D6A62" w:rsidRPr="00B77A92">
                <w:rPr>
                  <w:rFonts w:cs="Arial"/>
                </w:rPr>
                <w:t>0</w:t>
              </w:r>
            </w:ins>
          </w:p>
        </w:tc>
        <w:tc>
          <w:tcPr>
            <w:tcW w:w="1612" w:type="dxa"/>
            <w:tcBorders>
              <w:top w:val="single" w:sz="4" w:space="0" w:color="auto"/>
              <w:left w:val="single" w:sz="4" w:space="0" w:color="auto"/>
              <w:bottom w:val="single" w:sz="4" w:space="0" w:color="auto"/>
              <w:right w:val="single" w:sz="4" w:space="0" w:color="auto"/>
            </w:tcBorders>
          </w:tcPr>
          <w:p w14:paraId="388B3404" w14:textId="1B480906" w:rsidR="00703BA8" w:rsidRPr="00237F07" w:rsidRDefault="00F75C61" w:rsidP="004E61EE">
            <w:pPr>
              <w:spacing w:before="60" w:after="60" w:line="240" w:lineRule="auto"/>
              <w:ind w:left="-1" w:firstLine="1"/>
              <w:rPr>
                <w:rFonts w:cs="Arial"/>
              </w:rPr>
            </w:pPr>
            <w:ins w:id="54" w:author="jonathan pritchard" w:date="2024-05-21T13:38:00Z" w16du:dateUtc="2024-05-21T12:38:00Z">
              <w:r w:rsidRPr="00237F07">
                <w:rPr>
                  <w:rFonts w:cs="Arial"/>
                </w:rPr>
                <w:t>May 2024</w:t>
              </w:r>
            </w:ins>
          </w:p>
        </w:tc>
        <w:tc>
          <w:tcPr>
            <w:tcW w:w="1252" w:type="dxa"/>
            <w:tcBorders>
              <w:top w:val="single" w:sz="4" w:space="0" w:color="auto"/>
              <w:left w:val="single" w:sz="4" w:space="0" w:color="auto"/>
              <w:bottom w:val="single" w:sz="4" w:space="0" w:color="auto"/>
              <w:right w:val="single" w:sz="4" w:space="0" w:color="auto"/>
            </w:tcBorders>
          </w:tcPr>
          <w:p w14:paraId="4F57514C"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63D6B443" w14:textId="4ECA331E" w:rsidR="00703BA8" w:rsidRPr="00237F07" w:rsidRDefault="00F75C61" w:rsidP="004E61EE">
            <w:pPr>
              <w:spacing w:before="60" w:after="60" w:line="240" w:lineRule="auto"/>
              <w:ind w:left="44" w:firstLine="43"/>
              <w:rPr>
                <w:rFonts w:cs="Arial"/>
              </w:rPr>
            </w:pPr>
            <w:ins w:id="55" w:author="jonathan pritchard" w:date="2024-05-21T13:38:00Z" w16du:dateUtc="2024-05-21T12:38:00Z">
              <w:r w:rsidRPr="00237F07">
                <w:rPr>
                  <w:rFonts w:cs="Arial"/>
                </w:rPr>
                <w:t>Incorporating stakeholder inputs, GitHub discussions and TSM 2024 outputs.</w:t>
              </w:r>
            </w:ins>
          </w:p>
        </w:tc>
      </w:tr>
      <w:tr w:rsidR="00703BA8" w:rsidRPr="00B77A92" w14:paraId="03A471B7" w14:textId="77777777" w:rsidTr="00AE3E22">
        <w:tc>
          <w:tcPr>
            <w:tcW w:w="1526" w:type="dxa"/>
            <w:tcBorders>
              <w:top w:val="single" w:sz="4" w:space="0" w:color="auto"/>
              <w:left w:val="single" w:sz="4" w:space="0" w:color="auto"/>
              <w:bottom w:val="single" w:sz="4" w:space="0" w:color="auto"/>
              <w:right w:val="single" w:sz="4" w:space="0" w:color="auto"/>
            </w:tcBorders>
          </w:tcPr>
          <w:p w14:paraId="0E0C77D9" w14:textId="55DF2F55" w:rsidR="00703BA8" w:rsidRPr="00237F07" w:rsidRDefault="00314CAB" w:rsidP="004E61EE">
            <w:pPr>
              <w:spacing w:before="60" w:after="60" w:line="240" w:lineRule="auto"/>
              <w:rPr>
                <w:rFonts w:cs="Arial"/>
              </w:rPr>
            </w:pPr>
            <w:ins w:id="56" w:author="jonathan pritchard" w:date="2024-07-05T16:46:00Z" w16du:dateUtc="2024-07-05T15:46:00Z">
              <w:r w:rsidRPr="00B77A92">
                <w:rPr>
                  <w:rFonts w:cs="Arial"/>
                </w:rPr>
                <w:t>1.3.</w:t>
              </w:r>
            </w:ins>
            <w:ins w:id="57" w:author="jonathan pritchard" w:date="2024-07-30T06:14:00Z" w16du:dateUtc="2024-07-30T05:14:00Z">
              <w:r w:rsidR="00B64E30" w:rsidRPr="00B77A92">
                <w:rPr>
                  <w:rFonts w:cs="Arial"/>
                </w:rPr>
                <w:t>4</w:t>
              </w:r>
            </w:ins>
          </w:p>
        </w:tc>
        <w:tc>
          <w:tcPr>
            <w:tcW w:w="1612" w:type="dxa"/>
            <w:tcBorders>
              <w:top w:val="single" w:sz="4" w:space="0" w:color="auto"/>
              <w:left w:val="single" w:sz="4" w:space="0" w:color="auto"/>
              <w:bottom w:val="single" w:sz="4" w:space="0" w:color="auto"/>
              <w:right w:val="single" w:sz="4" w:space="0" w:color="auto"/>
            </w:tcBorders>
          </w:tcPr>
          <w:p w14:paraId="0F5E7269" w14:textId="5B0BC3A2" w:rsidR="00703BA8" w:rsidRPr="00237F07" w:rsidRDefault="00314CAB" w:rsidP="004E61EE">
            <w:pPr>
              <w:spacing w:before="60" w:after="60" w:line="240" w:lineRule="auto"/>
              <w:ind w:left="-1" w:firstLine="1"/>
              <w:rPr>
                <w:rFonts w:cs="Arial"/>
              </w:rPr>
            </w:pPr>
            <w:ins w:id="58" w:author="jonathan pritchard" w:date="2024-07-05T16:46:00Z" w16du:dateUtc="2024-07-05T15:46:00Z">
              <w:r w:rsidRPr="00237F07">
                <w:rPr>
                  <w:rFonts w:cs="Arial"/>
                </w:rPr>
                <w:t>July 2024</w:t>
              </w:r>
            </w:ins>
          </w:p>
        </w:tc>
        <w:tc>
          <w:tcPr>
            <w:tcW w:w="1252" w:type="dxa"/>
            <w:tcBorders>
              <w:top w:val="single" w:sz="4" w:space="0" w:color="auto"/>
              <w:left w:val="single" w:sz="4" w:space="0" w:color="auto"/>
              <w:bottom w:val="single" w:sz="4" w:space="0" w:color="auto"/>
              <w:right w:val="single" w:sz="4" w:space="0" w:color="auto"/>
            </w:tcBorders>
          </w:tcPr>
          <w:p w14:paraId="3557F0ED"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9C27238" w14:textId="5F932F37" w:rsidR="00703BA8" w:rsidRPr="00237F07" w:rsidRDefault="00314CAB" w:rsidP="004E61EE">
            <w:pPr>
              <w:spacing w:before="60" w:after="60" w:line="240" w:lineRule="auto"/>
              <w:ind w:left="44" w:firstLine="43"/>
              <w:rPr>
                <w:rFonts w:cs="Arial"/>
              </w:rPr>
            </w:pPr>
            <w:ins w:id="59" w:author="jonathan pritchard" w:date="2024-07-05T16:46:00Z" w16du:dateUtc="2024-07-05T15:46:00Z">
              <w:r w:rsidRPr="00237F07">
                <w:rPr>
                  <w:rFonts w:cs="Arial"/>
                </w:rPr>
                <w:t>Version after review m</w:t>
              </w:r>
            </w:ins>
            <w:ins w:id="60" w:author="jonathan pritchard" w:date="2024-07-30T06:13:00Z" w16du:dateUtc="2024-07-30T05:13:00Z">
              <w:r w:rsidR="00B64E30" w:rsidRPr="00B77A92">
                <w:rPr>
                  <w:rFonts w:cs="Arial"/>
                </w:rPr>
                <w:t>eetings</w:t>
              </w:r>
            </w:ins>
          </w:p>
        </w:tc>
      </w:tr>
      <w:tr w:rsidR="00703BA8" w:rsidRPr="00B77A92" w14:paraId="4CDB0B68" w14:textId="77777777" w:rsidTr="00AE3E22">
        <w:tc>
          <w:tcPr>
            <w:tcW w:w="1526" w:type="dxa"/>
            <w:tcBorders>
              <w:top w:val="single" w:sz="4" w:space="0" w:color="auto"/>
              <w:left w:val="single" w:sz="4" w:space="0" w:color="auto"/>
              <w:bottom w:val="single" w:sz="4" w:space="0" w:color="auto"/>
              <w:right w:val="single" w:sz="4" w:space="0" w:color="auto"/>
            </w:tcBorders>
          </w:tcPr>
          <w:p w14:paraId="56AB22C4" w14:textId="254AA048" w:rsidR="00703BA8" w:rsidRPr="00237F07" w:rsidRDefault="00237F07" w:rsidP="004E61EE">
            <w:pPr>
              <w:spacing w:before="60" w:after="60" w:line="240" w:lineRule="auto"/>
              <w:rPr>
                <w:rFonts w:cs="Arial"/>
              </w:rPr>
            </w:pPr>
            <w:ins w:id="61" w:author="jonathan pritchard" w:date="2024-08-21T10:54:00Z" w16du:dateUtc="2024-08-21T09:54:00Z">
              <w:r w:rsidRPr="00B77A92">
                <w:rPr>
                  <w:rFonts w:cs="Arial"/>
                </w:rPr>
                <w:t>1.4.0</w:t>
              </w:r>
            </w:ins>
          </w:p>
        </w:tc>
        <w:tc>
          <w:tcPr>
            <w:tcW w:w="1612" w:type="dxa"/>
            <w:tcBorders>
              <w:top w:val="single" w:sz="4" w:space="0" w:color="auto"/>
              <w:left w:val="single" w:sz="4" w:space="0" w:color="auto"/>
              <w:bottom w:val="single" w:sz="4" w:space="0" w:color="auto"/>
              <w:right w:val="single" w:sz="4" w:space="0" w:color="auto"/>
            </w:tcBorders>
          </w:tcPr>
          <w:p w14:paraId="7E619643" w14:textId="533CFCEB" w:rsidR="00703BA8" w:rsidRPr="00237F07" w:rsidRDefault="00237F07" w:rsidP="004E61EE">
            <w:pPr>
              <w:spacing w:before="60" w:after="60" w:line="240" w:lineRule="auto"/>
              <w:ind w:left="-1" w:firstLine="1"/>
              <w:rPr>
                <w:rFonts w:cs="Arial"/>
              </w:rPr>
            </w:pPr>
            <w:ins w:id="62" w:author="jonathan pritchard" w:date="2024-08-21T10:54:00Z" w16du:dateUtc="2024-08-21T09:54:00Z">
              <w:r w:rsidRPr="00237F07">
                <w:rPr>
                  <w:rFonts w:cs="Arial"/>
                </w:rPr>
                <w:t>August 2024</w:t>
              </w:r>
            </w:ins>
          </w:p>
        </w:tc>
        <w:tc>
          <w:tcPr>
            <w:tcW w:w="1252" w:type="dxa"/>
            <w:tcBorders>
              <w:top w:val="single" w:sz="4" w:space="0" w:color="auto"/>
              <w:left w:val="single" w:sz="4" w:space="0" w:color="auto"/>
              <w:bottom w:val="single" w:sz="4" w:space="0" w:color="auto"/>
              <w:right w:val="single" w:sz="4" w:space="0" w:color="auto"/>
            </w:tcBorders>
          </w:tcPr>
          <w:p w14:paraId="00CE791C"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C08E8E3" w14:textId="1F2675F8" w:rsidR="00703BA8" w:rsidRPr="00237F07" w:rsidRDefault="00237F07" w:rsidP="004E61EE">
            <w:pPr>
              <w:spacing w:before="60" w:after="60" w:line="240" w:lineRule="auto"/>
              <w:ind w:left="44" w:firstLine="43"/>
              <w:rPr>
                <w:rFonts w:cs="Arial"/>
              </w:rPr>
            </w:pPr>
            <w:ins w:id="63" w:author="jonathan pritchard" w:date="2024-08-21T10:54:00Z" w16du:dateUtc="2024-08-21T09:54:00Z">
              <w:r w:rsidRPr="00237F07">
                <w:rPr>
                  <w:rFonts w:cs="Arial"/>
                </w:rPr>
                <w:t xml:space="preserve">Version </w:t>
              </w:r>
            </w:ins>
            <w:ins w:id="64" w:author="jonathan pritchard" w:date="2024-08-21T10:55:00Z" w16du:dateUtc="2024-08-21T09:55:00Z">
              <w:r w:rsidRPr="00B77A92">
                <w:rPr>
                  <w:rFonts w:cs="Arial"/>
                </w:rPr>
                <w:t>prepared for F2F meeting with stakeholders.</w:t>
              </w:r>
            </w:ins>
          </w:p>
        </w:tc>
      </w:tr>
      <w:tr w:rsidR="00703BA8" w:rsidRPr="00B77A92" w14:paraId="7F160AEA" w14:textId="77777777" w:rsidTr="00AE3E22">
        <w:tc>
          <w:tcPr>
            <w:tcW w:w="1526" w:type="dxa"/>
            <w:tcBorders>
              <w:top w:val="single" w:sz="4" w:space="0" w:color="auto"/>
              <w:left w:val="single" w:sz="4" w:space="0" w:color="auto"/>
              <w:bottom w:val="single" w:sz="4" w:space="0" w:color="auto"/>
              <w:right w:val="single" w:sz="4" w:space="0" w:color="auto"/>
            </w:tcBorders>
          </w:tcPr>
          <w:p w14:paraId="0A5169F1" w14:textId="77777777" w:rsidR="00703BA8" w:rsidRPr="00237F07" w:rsidRDefault="00703BA8" w:rsidP="004E61EE">
            <w:pPr>
              <w:spacing w:before="60" w:after="60" w:line="240" w:lineRule="auto"/>
              <w:rPr>
                <w:rFonts w:cs="Arial"/>
              </w:rPr>
            </w:pPr>
          </w:p>
        </w:tc>
        <w:tc>
          <w:tcPr>
            <w:tcW w:w="1612" w:type="dxa"/>
            <w:tcBorders>
              <w:top w:val="single" w:sz="4" w:space="0" w:color="auto"/>
              <w:left w:val="single" w:sz="4" w:space="0" w:color="auto"/>
              <w:bottom w:val="single" w:sz="4" w:space="0" w:color="auto"/>
              <w:right w:val="single" w:sz="4" w:space="0" w:color="auto"/>
            </w:tcBorders>
          </w:tcPr>
          <w:p w14:paraId="7059F38D" w14:textId="77777777" w:rsidR="00703BA8" w:rsidRPr="00237F07" w:rsidRDefault="00703BA8" w:rsidP="004E61EE">
            <w:pPr>
              <w:spacing w:before="60" w:after="60" w:line="240" w:lineRule="auto"/>
              <w:ind w:left="-1" w:firstLine="1"/>
              <w:rPr>
                <w:rFonts w:cs="Arial"/>
              </w:rPr>
            </w:pPr>
          </w:p>
        </w:tc>
        <w:tc>
          <w:tcPr>
            <w:tcW w:w="1252" w:type="dxa"/>
            <w:tcBorders>
              <w:top w:val="single" w:sz="4" w:space="0" w:color="auto"/>
              <w:left w:val="single" w:sz="4" w:space="0" w:color="auto"/>
              <w:bottom w:val="single" w:sz="4" w:space="0" w:color="auto"/>
              <w:right w:val="single" w:sz="4" w:space="0" w:color="auto"/>
            </w:tcBorders>
          </w:tcPr>
          <w:p w14:paraId="45E1607C"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723F3D0D" w14:textId="77777777" w:rsidR="00703BA8" w:rsidRPr="00237F07" w:rsidRDefault="00703BA8" w:rsidP="004E61EE">
            <w:pPr>
              <w:spacing w:before="60" w:after="60" w:line="240" w:lineRule="auto"/>
              <w:ind w:left="44" w:firstLine="43"/>
              <w:rPr>
                <w:rFonts w:cs="Arial"/>
              </w:rPr>
            </w:pPr>
          </w:p>
        </w:tc>
      </w:tr>
      <w:tr w:rsidR="00703BA8" w:rsidRPr="00B77A92" w14:paraId="3A0AD7DB" w14:textId="77777777" w:rsidTr="00AE3E22">
        <w:tc>
          <w:tcPr>
            <w:tcW w:w="1526" w:type="dxa"/>
            <w:tcBorders>
              <w:top w:val="single" w:sz="4" w:space="0" w:color="auto"/>
              <w:left w:val="single" w:sz="4" w:space="0" w:color="auto"/>
              <w:bottom w:val="single" w:sz="4" w:space="0" w:color="auto"/>
              <w:right w:val="single" w:sz="4" w:space="0" w:color="auto"/>
            </w:tcBorders>
          </w:tcPr>
          <w:p w14:paraId="0BADA221" w14:textId="77777777" w:rsidR="00703BA8" w:rsidRPr="00237F07" w:rsidRDefault="00703BA8" w:rsidP="004E61EE">
            <w:pPr>
              <w:spacing w:before="60" w:after="60" w:line="240" w:lineRule="auto"/>
              <w:rPr>
                <w:rFonts w:cs="Arial"/>
              </w:rPr>
            </w:pPr>
          </w:p>
        </w:tc>
        <w:tc>
          <w:tcPr>
            <w:tcW w:w="1612" w:type="dxa"/>
            <w:tcBorders>
              <w:top w:val="single" w:sz="4" w:space="0" w:color="auto"/>
              <w:left w:val="single" w:sz="4" w:space="0" w:color="auto"/>
              <w:bottom w:val="single" w:sz="4" w:space="0" w:color="auto"/>
              <w:right w:val="single" w:sz="4" w:space="0" w:color="auto"/>
            </w:tcBorders>
          </w:tcPr>
          <w:p w14:paraId="1F318DDA" w14:textId="77777777" w:rsidR="00703BA8" w:rsidRPr="00237F07" w:rsidRDefault="00703BA8" w:rsidP="004E61EE">
            <w:pPr>
              <w:spacing w:before="60" w:after="60" w:line="240" w:lineRule="auto"/>
              <w:ind w:left="-1" w:firstLine="1"/>
              <w:rPr>
                <w:rFonts w:cs="Arial"/>
              </w:rPr>
            </w:pPr>
          </w:p>
        </w:tc>
        <w:tc>
          <w:tcPr>
            <w:tcW w:w="1252" w:type="dxa"/>
            <w:tcBorders>
              <w:top w:val="single" w:sz="4" w:space="0" w:color="auto"/>
              <w:left w:val="single" w:sz="4" w:space="0" w:color="auto"/>
              <w:bottom w:val="single" w:sz="4" w:space="0" w:color="auto"/>
              <w:right w:val="single" w:sz="4" w:space="0" w:color="auto"/>
            </w:tcBorders>
          </w:tcPr>
          <w:p w14:paraId="4B1BB112"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064E752" w14:textId="77777777" w:rsidR="00703BA8" w:rsidRPr="00237F07" w:rsidRDefault="00703BA8" w:rsidP="004E61EE">
            <w:pPr>
              <w:spacing w:before="60" w:after="60" w:line="240" w:lineRule="auto"/>
              <w:ind w:left="44" w:firstLine="43"/>
              <w:rPr>
                <w:rFonts w:cs="Arial"/>
              </w:rPr>
            </w:pPr>
          </w:p>
        </w:tc>
      </w:tr>
    </w:tbl>
    <w:p w14:paraId="7DEA819B" w14:textId="4FF57AB6" w:rsidR="009F2693" w:rsidRPr="00237F07" w:rsidRDefault="009F2693" w:rsidP="004E61EE">
      <w:pPr>
        <w:spacing w:line="240" w:lineRule="auto"/>
      </w:pPr>
      <w:r w:rsidRPr="00237F07">
        <w:br w:type="page"/>
      </w:r>
    </w:p>
    <w:p w14:paraId="192F998D" w14:textId="77777777" w:rsidR="006456D7" w:rsidRPr="00237F07" w:rsidRDefault="006456D7" w:rsidP="004E61EE">
      <w:pPr>
        <w:spacing w:after="0" w:line="240" w:lineRule="auto"/>
        <w:sectPr w:rsidR="006456D7" w:rsidRPr="00237F07" w:rsidSect="00686450">
          <w:headerReference w:type="default" r:id="rId16"/>
          <w:footerReference w:type="default" r:id="rId17"/>
          <w:pgSz w:w="11906" w:h="16838" w:code="9"/>
          <w:pgMar w:top="1440" w:right="1400" w:bottom="1440" w:left="1400" w:header="708" w:footer="708" w:gutter="0"/>
          <w:pgNumType w:fmt="lowerRoman"/>
          <w:cols w:space="708"/>
          <w:docGrid w:linePitch="360"/>
        </w:sectPr>
      </w:pPr>
    </w:p>
    <w:p w14:paraId="45FEC972" w14:textId="03F17AE2" w:rsidR="00297204" w:rsidRPr="00237F07" w:rsidRDefault="00297204" w:rsidP="00AE3E22">
      <w:pPr>
        <w:pStyle w:val="Heading1"/>
        <w:rPr>
          <w:rFonts w:eastAsia="MS Mincho"/>
        </w:rPr>
      </w:pPr>
      <w:bookmarkStart w:id="71" w:name="_Toc175134525"/>
      <w:bookmarkEnd w:id="0"/>
      <w:bookmarkEnd w:id="1"/>
      <w:bookmarkEnd w:id="2"/>
      <w:r w:rsidRPr="00237F07">
        <w:rPr>
          <w:rFonts w:eastAsia="MS Mincho"/>
        </w:rPr>
        <w:lastRenderedPageBreak/>
        <w:t>Introduction</w:t>
      </w:r>
      <w:bookmarkEnd w:id="71"/>
    </w:p>
    <w:p w14:paraId="0BEA3CBA" w14:textId="50ADCDDB" w:rsidR="00C951BB" w:rsidRPr="00237F07" w:rsidRDefault="0096094A" w:rsidP="004E61EE">
      <w:pPr>
        <w:spacing w:after="120" w:line="240" w:lineRule="auto"/>
        <w:jc w:val="both"/>
      </w:pPr>
      <w:r w:rsidRPr="00237F07">
        <w:t xml:space="preserve">This </w:t>
      </w:r>
      <w:r w:rsidR="007F33C3" w:rsidRPr="00237F07">
        <w:t>Annex</w:t>
      </w:r>
      <w:r w:rsidRPr="00237F07">
        <w:t xml:space="preserve"> </w:t>
      </w:r>
      <w:commentRangeStart w:id="72"/>
      <w:r w:rsidR="00095477" w:rsidRPr="00237F07">
        <w:t>contains</w:t>
      </w:r>
      <w:r w:rsidRPr="00237F07">
        <w:t xml:space="preserve"> </w:t>
      </w:r>
      <w:ins w:id="73" w:author="jonathan pritchard" w:date="2024-09-17T09:22:00Z" w16du:dateUtc="2024-09-17T08:22:00Z">
        <w:r w:rsidR="00411E72">
          <w:t xml:space="preserve">requirements and </w:t>
        </w:r>
      </w:ins>
      <w:r w:rsidR="00C951BB" w:rsidRPr="00237F07">
        <w:t>guidance for the implementation of</w:t>
      </w:r>
      <w:r w:rsidRPr="00237F07">
        <w:t xml:space="preserve"> harmonised portrayal </w:t>
      </w:r>
      <w:commentRangeEnd w:id="72"/>
      <w:r w:rsidR="00411E72">
        <w:rPr>
          <w:rStyle w:val="CommentReference"/>
        </w:rPr>
        <w:commentReference w:id="72"/>
      </w:r>
      <w:r w:rsidRPr="00237F07">
        <w:t xml:space="preserve">and other </w:t>
      </w:r>
      <w:r w:rsidR="00C951BB" w:rsidRPr="00237F07">
        <w:t>user interaction</w:t>
      </w:r>
      <w:r w:rsidRPr="00237F07">
        <w:t xml:space="preserve"> functionalities for </w:t>
      </w:r>
      <w:r w:rsidR="007F33C3" w:rsidRPr="00237F07">
        <w:t xml:space="preserve">S-101 </w:t>
      </w:r>
      <w:r w:rsidR="00C23C23" w:rsidRPr="00237F07">
        <w:t xml:space="preserve">Electronic Navigational Chart </w:t>
      </w:r>
      <w:r w:rsidR="007F33C3" w:rsidRPr="00237F07">
        <w:t xml:space="preserve">(ENC) and other </w:t>
      </w:r>
      <w:r w:rsidRPr="00237F07">
        <w:t xml:space="preserve">S-100 based data products in an </w:t>
      </w:r>
      <w:r w:rsidR="00C23C23" w:rsidRPr="00237F07">
        <w:t>Electronic Chart Display and Information System (</w:t>
      </w:r>
      <w:r w:rsidRPr="00237F07">
        <w:t>ECDIS</w:t>
      </w:r>
      <w:r w:rsidR="00C23C23" w:rsidRPr="00237F07">
        <w:t>)</w:t>
      </w:r>
      <w:r w:rsidRPr="00237F07">
        <w:t>.</w:t>
      </w:r>
      <w:r w:rsidR="007F33C3" w:rsidRPr="00237F07">
        <w:t xml:space="preserve"> It describes how S-100 products are to be used and displayed simultaneously on the navigation screen.</w:t>
      </w:r>
      <w:r w:rsidRPr="00237F07">
        <w:t xml:space="preserve"> It does not address the portrayal processes or architectures, which are addressed in S-100 Part</w:t>
      </w:r>
      <w:r w:rsidR="00A355E2" w:rsidRPr="00237F07">
        <w:t xml:space="preserve"> 9</w:t>
      </w:r>
      <w:r w:rsidRPr="00237F07">
        <w:t>. It is based on the general principles described in S-100 Part 16A</w:t>
      </w:r>
      <w:r w:rsidR="007F33C3" w:rsidRPr="00237F07">
        <w:t>,</w:t>
      </w:r>
      <w:r w:rsidRPr="00237F07">
        <w:t xml:space="preserve"> and the</w:t>
      </w:r>
      <w:r w:rsidR="007F33C3" w:rsidRPr="00237F07">
        <w:t xml:space="preserve"> requirements for ECDIS specified in the</w:t>
      </w:r>
      <w:r w:rsidRPr="00237F07">
        <w:t xml:space="preserve"> relevant </w:t>
      </w:r>
      <w:r w:rsidR="005C25FA" w:rsidRPr="00237F07">
        <w:t>International Maritime Organization (</w:t>
      </w:r>
      <w:r w:rsidRPr="00237F07">
        <w:t>IMO</w:t>
      </w:r>
      <w:r w:rsidR="005C25FA" w:rsidRPr="00237F07">
        <w:t>)</w:t>
      </w:r>
      <w:r w:rsidRPr="00237F07">
        <w:t xml:space="preserve">, </w:t>
      </w:r>
      <w:r w:rsidR="005C25FA" w:rsidRPr="00237F07">
        <w:t>International Hydrographic Organization (</w:t>
      </w:r>
      <w:r w:rsidRPr="00237F07">
        <w:t>IHO</w:t>
      </w:r>
      <w:r w:rsidR="005C25FA" w:rsidRPr="00237F07">
        <w:t>)</w:t>
      </w:r>
      <w:r w:rsidRPr="00237F07">
        <w:t xml:space="preserve">, and </w:t>
      </w:r>
      <w:r w:rsidR="005C25FA" w:rsidRPr="00237F07">
        <w:t>International Electrotechnical Commission (</w:t>
      </w:r>
      <w:r w:rsidRPr="00237F07">
        <w:t>IEC</w:t>
      </w:r>
      <w:r w:rsidR="005C25FA" w:rsidRPr="00237F07">
        <w:t>)</w:t>
      </w:r>
      <w:r w:rsidRPr="00237F07">
        <w:t xml:space="preserve"> standards.</w:t>
      </w:r>
    </w:p>
    <w:p w14:paraId="30646B99" w14:textId="02F90DF6" w:rsidR="0096094A" w:rsidRPr="00237F07" w:rsidRDefault="00C951BB" w:rsidP="004E61EE">
      <w:pPr>
        <w:spacing w:after="120" w:line="240" w:lineRule="auto"/>
        <w:jc w:val="both"/>
      </w:pPr>
      <w:r w:rsidRPr="00237F07">
        <w:t>This Annex</w:t>
      </w:r>
      <w:r w:rsidR="007F33C3" w:rsidRPr="00237F07">
        <w:t xml:space="preserve"> </w:t>
      </w:r>
      <w:r w:rsidR="001C07C4" w:rsidRPr="00237F07">
        <w:t>is the</w:t>
      </w:r>
      <w:r w:rsidR="007F33C3" w:rsidRPr="00237F07">
        <w:t xml:space="preserve"> successor to the IHO S-52 </w:t>
      </w:r>
      <w:r w:rsidR="001C07C4" w:rsidRPr="00237F07">
        <w:t>S</w:t>
      </w:r>
      <w:r w:rsidR="007F33C3" w:rsidRPr="00237F07">
        <w:t>tandard for chart content and display in ECDIS</w:t>
      </w:r>
      <w:r w:rsidRPr="00237F07">
        <w:t>.</w:t>
      </w:r>
      <w:r w:rsidR="007F33C3" w:rsidRPr="00237F07">
        <w:t xml:space="preserve"> </w:t>
      </w:r>
      <w:r w:rsidRPr="00237F07">
        <w:t xml:space="preserve">It contains material from S-52 that has been </w:t>
      </w:r>
      <w:r w:rsidR="007F33C3" w:rsidRPr="00237F07">
        <w:t xml:space="preserve">updated for S-100, but does not include </w:t>
      </w:r>
      <w:r w:rsidR="00AF7AAF" w:rsidRPr="00237F07">
        <w:t xml:space="preserve">symbol specifications (the S-52 “presentation library”) or portrayal rules </w:t>
      </w:r>
      <w:r w:rsidRPr="00237F07">
        <w:t>because</w:t>
      </w:r>
      <w:r w:rsidR="00AF7AAF" w:rsidRPr="00237F07">
        <w:t xml:space="preserve"> symbols and portrayal rules are now defined in the IHO GI Registry </w:t>
      </w:r>
      <w:r w:rsidR="00C4067C" w:rsidRPr="00237F07">
        <w:t xml:space="preserve">and </w:t>
      </w:r>
      <w:r w:rsidR="00AF7AAF" w:rsidRPr="00237F07">
        <w:t>portrayal catalogues for individual product specifications</w:t>
      </w:r>
      <w:r w:rsidR="007F33C3" w:rsidRPr="00237F07">
        <w:t>.</w:t>
      </w:r>
      <w:r w:rsidR="00277767" w:rsidRPr="00237F07">
        <w:t xml:space="preserve"> This document focuses on </w:t>
      </w:r>
      <w:r w:rsidR="001A6C75" w:rsidRPr="00237F07">
        <w:t xml:space="preserve">the principles for portraying </w:t>
      </w:r>
      <w:r w:rsidR="00277767" w:rsidRPr="00237F07">
        <w:t>S-101 ENC and S-100 based data</w:t>
      </w:r>
      <w:r w:rsidR="001A6C75" w:rsidRPr="00237F07">
        <w:t xml:space="preserve"> on ECDIS</w:t>
      </w:r>
      <w:r w:rsidR="00277767" w:rsidRPr="00237F07">
        <w:t xml:space="preserve">. The principles </w:t>
      </w:r>
      <w:r w:rsidR="001A6C75" w:rsidRPr="00237F07">
        <w:t>described herein</w:t>
      </w:r>
      <w:r w:rsidR="00277767" w:rsidRPr="00237F07">
        <w:t xml:space="preserve"> are intended to be compatible with </w:t>
      </w:r>
      <w:r w:rsidR="001A6C75" w:rsidRPr="00237F07">
        <w:t>the corresponding</w:t>
      </w:r>
      <w:r w:rsidR="00277767" w:rsidRPr="00237F07">
        <w:t xml:space="preserve"> requirements </w:t>
      </w:r>
      <w:r w:rsidR="001A6C75" w:rsidRPr="00237F07">
        <w:t>for</w:t>
      </w:r>
      <w:r w:rsidR="00277767" w:rsidRPr="00237F07">
        <w:t xml:space="preserve"> ECDIS portrayal of S-57 ENC</w:t>
      </w:r>
      <w:r w:rsidR="001A6C75" w:rsidRPr="00237F07">
        <w:t>s</w:t>
      </w:r>
      <w:r w:rsidR="00277767" w:rsidRPr="00237F07">
        <w:t>.</w:t>
      </w:r>
    </w:p>
    <w:p w14:paraId="57EDF006" w14:textId="5A6FC357" w:rsidR="00413E27" w:rsidRPr="00237F07" w:rsidRDefault="00E60658" w:rsidP="004E61EE">
      <w:pPr>
        <w:spacing w:after="120" w:line="240" w:lineRule="auto"/>
        <w:jc w:val="both"/>
      </w:pPr>
      <w:r w:rsidRPr="00237F07">
        <w:t xml:space="preserve">This Annex does not revoke nor does it supersede S-52 in its applicability to the use of S-57 </w:t>
      </w:r>
      <w:r w:rsidR="00BE77A7" w:rsidRPr="00237F07">
        <w:t xml:space="preserve">information </w:t>
      </w:r>
      <w:r w:rsidRPr="00237F07">
        <w:t xml:space="preserve">on ECDIS. </w:t>
      </w:r>
      <w:r w:rsidR="00277767" w:rsidRPr="00237F07">
        <w:t>It</w:t>
      </w:r>
      <w:r w:rsidR="00BE77A7" w:rsidRPr="00237F07">
        <w:t xml:space="preserve"> assumes</w:t>
      </w:r>
      <w:r w:rsidR="00413E27" w:rsidRPr="00237F07">
        <w:t xml:space="preserve"> </w:t>
      </w:r>
      <w:r w:rsidR="00BE77A7" w:rsidRPr="00237F07">
        <w:t>ECDIS will support both S-52/S-57 and S-101 ENCs for the foreseeable future. Such systems should continue to follow the S-52</w:t>
      </w:r>
      <w:r w:rsidR="00277767" w:rsidRPr="00237F07">
        <w:t>/</w:t>
      </w:r>
      <w:r w:rsidR="00BE77A7" w:rsidRPr="00237F07">
        <w:t xml:space="preserve">S-57 </w:t>
      </w:r>
      <w:r w:rsidR="0042425D" w:rsidRPr="00237F07">
        <w:t xml:space="preserve">standards </w:t>
      </w:r>
      <w:r w:rsidR="00277767" w:rsidRPr="00237F07">
        <w:t>for S-57 information</w:t>
      </w:r>
      <w:r w:rsidRPr="00237F07">
        <w:t>.</w:t>
      </w:r>
    </w:p>
    <w:p w14:paraId="208BE7A6" w14:textId="78EAC854" w:rsidR="007B452F" w:rsidRPr="00237F07" w:rsidRDefault="00AF7AAF" w:rsidP="004E61EE">
      <w:pPr>
        <w:spacing w:after="60" w:line="240" w:lineRule="auto"/>
        <w:jc w:val="both"/>
      </w:pPr>
      <w:r w:rsidRPr="00237F07">
        <w:t>ECDIS presentation and user interactions are determined by the following standards:</w:t>
      </w:r>
    </w:p>
    <w:p w14:paraId="7C58E095" w14:textId="3C995BCA" w:rsidR="007B452F" w:rsidRPr="00237F07" w:rsidRDefault="007B452F" w:rsidP="00AE2737">
      <w:pPr>
        <w:pStyle w:val="ListParagraph"/>
        <w:numPr>
          <w:ilvl w:val="0"/>
          <w:numId w:val="12"/>
        </w:numPr>
        <w:spacing w:after="60" w:line="240" w:lineRule="auto"/>
        <w:jc w:val="both"/>
      </w:pPr>
      <w:commentRangeStart w:id="74"/>
      <w:commentRangeStart w:id="75"/>
      <w:r w:rsidRPr="00237F07">
        <w:t>IMO</w:t>
      </w:r>
      <w:r w:rsidR="008748FB" w:rsidRPr="00237F07">
        <w:t xml:space="preserve"> standards</w:t>
      </w:r>
      <w:r w:rsidR="00AF7AAF" w:rsidRPr="00237F07">
        <w:t xml:space="preserve"> control p</w:t>
      </w:r>
      <w:r w:rsidR="008748FB" w:rsidRPr="00237F07">
        <w:t>resentation, performance, and user experience</w:t>
      </w:r>
      <w:r w:rsidR="00AF7AAF" w:rsidRPr="00237F07">
        <w:t>. They</w:t>
      </w:r>
      <w:r w:rsidR="008748FB" w:rsidRPr="00237F07">
        <w:t xml:space="preserve"> include standards and guidelines for display and user interaction, </w:t>
      </w:r>
      <w:r w:rsidR="009F7151" w:rsidRPr="00237F07">
        <w:t>including</w:t>
      </w:r>
      <w:r w:rsidR="008748FB" w:rsidRPr="00237F07">
        <w:t xml:space="preserve"> alerts.</w:t>
      </w:r>
      <w:commentRangeEnd w:id="74"/>
      <w:r w:rsidR="00411E72">
        <w:rPr>
          <w:rStyle w:val="CommentReference"/>
        </w:rPr>
        <w:commentReference w:id="74"/>
      </w:r>
      <w:commentRangeEnd w:id="75"/>
      <w:r w:rsidR="00411E72">
        <w:rPr>
          <w:rStyle w:val="CommentReference"/>
        </w:rPr>
        <w:commentReference w:id="75"/>
      </w:r>
    </w:p>
    <w:p w14:paraId="5B17D2A9" w14:textId="69234648" w:rsidR="007B452F" w:rsidRPr="00237F07" w:rsidRDefault="007B452F" w:rsidP="00AE2737">
      <w:pPr>
        <w:pStyle w:val="ListParagraph"/>
        <w:numPr>
          <w:ilvl w:val="0"/>
          <w:numId w:val="12"/>
        </w:numPr>
        <w:spacing w:after="60" w:line="240" w:lineRule="auto"/>
        <w:jc w:val="both"/>
      </w:pPr>
      <w:r w:rsidRPr="00237F07">
        <w:t>IHO</w:t>
      </w:r>
      <w:r w:rsidR="008748FB" w:rsidRPr="00237F07">
        <w:t xml:space="preserve"> standards</w:t>
      </w:r>
      <w:r w:rsidR="00AF7AAF" w:rsidRPr="00237F07">
        <w:t xml:space="preserve"> provide t</w:t>
      </w:r>
      <w:r w:rsidR="008748FB" w:rsidRPr="00237F07">
        <w:t>he framework for data content, primarily in S-100</w:t>
      </w:r>
      <w:r w:rsidR="0013502A" w:rsidRPr="00237F07">
        <w:t>.</w:t>
      </w:r>
      <w:r w:rsidR="008748FB" w:rsidRPr="00237F07">
        <w:t xml:space="preserve"> S-100 also provides an abstract specification for visual interoperability; </w:t>
      </w:r>
      <w:r w:rsidR="0013502A" w:rsidRPr="00237F07">
        <w:t xml:space="preserve">for ECDIS, </w:t>
      </w:r>
      <w:r w:rsidR="00F27D30" w:rsidRPr="00237F07">
        <w:t xml:space="preserve">details about </w:t>
      </w:r>
      <w:r w:rsidR="0013502A" w:rsidRPr="00237F07">
        <w:t xml:space="preserve">interoperability </w:t>
      </w:r>
      <w:r w:rsidR="00F27D30" w:rsidRPr="00237F07">
        <w:t>are</w:t>
      </w:r>
      <w:r w:rsidR="0013502A" w:rsidRPr="00237F07">
        <w:t xml:space="preserve"> specified</w:t>
      </w:r>
      <w:r w:rsidR="008748FB" w:rsidRPr="00237F07">
        <w:t xml:space="preserve"> </w:t>
      </w:r>
      <w:r w:rsidR="0013502A" w:rsidRPr="00237F07">
        <w:t>in</w:t>
      </w:r>
      <w:r w:rsidR="008748FB" w:rsidRPr="00237F07">
        <w:t xml:space="preserve"> S-98.</w:t>
      </w:r>
    </w:p>
    <w:p w14:paraId="04CD5E8C" w14:textId="6E084E1D" w:rsidR="007B452F" w:rsidRPr="00237F07" w:rsidRDefault="007B452F" w:rsidP="00AE2737">
      <w:pPr>
        <w:pStyle w:val="ListParagraph"/>
        <w:numPr>
          <w:ilvl w:val="0"/>
          <w:numId w:val="12"/>
        </w:numPr>
        <w:spacing w:after="60" w:line="240" w:lineRule="auto"/>
        <w:jc w:val="both"/>
      </w:pPr>
      <w:r w:rsidRPr="00237F07">
        <w:t>IEC</w:t>
      </w:r>
      <w:r w:rsidR="008748FB" w:rsidRPr="00237F07">
        <w:t xml:space="preserve"> standards </w:t>
      </w:r>
      <w:r w:rsidR="0013502A" w:rsidRPr="00237F07">
        <w:t>describe</w:t>
      </w:r>
      <w:r w:rsidR="001A6C75" w:rsidRPr="00237F07">
        <w:t xml:space="preserve"> </w:t>
      </w:r>
      <w:r w:rsidR="0013502A" w:rsidRPr="00237F07">
        <w:t>methods and required results for</w:t>
      </w:r>
      <w:r w:rsidR="008748FB" w:rsidRPr="00237F07">
        <w:t xml:space="preserve"> equipment and system testing.</w:t>
      </w:r>
    </w:p>
    <w:p w14:paraId="016DD7EF" w14:textId="14649A5F" w:rsidR="008748FB" w:rsidRPr="00237F07" w:rsidRDefault="0013502A" w:rsidP="00AE2737">
      <w:pPr>
        <w:pStyle w:val="ListParagraph"/>
        <w:numPr>
          <w:ilvl w:val="0"/>
          <w:numId w:val="12"/>
        </w:numPr>
        <w:spacing w:after="120" w:line="240" w:lineRule="auto"/>
        <w:jc w:val="both"/>
      </w:pPr>
      <w:r w:rsidRPr="00237F07">
        <w:t>Data p</w:t>
      </w:r>
      <w:r w:rsidR="008748FB" w:rsidRPr="00237F07">
        <w:t xml:space="preserve">roduct specifications </w:t>
      </w:r>
      <w:r w:rsidR="00451A0E" w:rsidRPr="00237F07">
        <w:t>describe the content, data formats,</w:t>
      </w:r>
      <w:r w:rsidR="00E558AF" w:rsidRPr="00237F07">
        <w:t xml:space="preserve"> symbols,</w:t>
      </w:r>
      <w:r w:rsidR="00451A0E" w:rsidRPr="00237F07">
        <w:t xml:space="preserve"> portrayal</w:t>
      </w:r>
      <w:r w:rsidR="00E558AF" w:rsidRPr="00237F07">
        <w:t xml:space="preserve"> rules</w:t>
      </w:r>
      <w:r w:rsidR="00451A0E" w:rsidRPr="00237F07">
        <w:t>, packaging, and delivery, of individual data products</w:t>
      </w:r>
      <w:r w:rsidR="008748FB" w:rsidRPr="00237F07">
        <w:t xml:space="preserve">. </w:t>
      </w:r>
      <w:r w:rsidR="00451A0E" w:rsidRPr="00237F07">
        <w:t xml:space="preserve">For ECDIS, the basic data product is S-101 (Electronic Navigational Charts). Other </w:t>
      </w:r>
      <w:r w:rsidR="00E558AF" w:rsidRPr="00237F07">
        <w:t>product</w:t>
      </w:r>
      <w:r w:rsidR="00C4067C" w:rsidRPr="00237F07">
        <w:t>s</w:t>
      </w:r>
      <w:r w:rsidR="008748FB" w:rsidRPr="00237F07">
        <w:t xml:space="preserve"> </w:t>
      </w:r>
      <w:r w:rsidR="00451A0E" w:rsidRPr="00237F07">
        <w:t>describe</w:t>
      </w:r>
      <w:r w:rsidR="008748FB" w:rsidRPr="00237F07">
        <w:t xml:space="preserve"> </w:t>
      </w:r>
      <w:r w:rsidR="00451A0E" w:rsidRPr="00237F07">
        <w:t>additional information relevant to navigation</w:t>
      </w:r>
      <w:r w:rsidR="008748FB" w:rsidRPr="00237F07">
        <w:t xml:space="preserve">, </w:t>
      </w:r>
      <w:r w:rsidR="00E558AF" w:rsidRPr="00237F07">
        <w:t xml:space="preserve">for example, bathymetry, currents, water levels, regulated areas, </w:t>
      </w:r>
      <w:r w:rsidR="00BA654F" w:rsidRPr="00237F07">
        <w:t>services</w:t>
      </w:r>
      <w:r w:rsidR="00C4067C" w:rsidRPr="00237F07">
        <w:t xml:space="preserve"> and</w:t>
      </w:r>
      <w:r w:rsidR="00E558AF" w:rsidRPr="00237F07">
        <w:t xml:space="preserve"> weather</w:t>
      </w:r>
      <w:r w:rsidR="00C4067C" w:rsidRPr="00237F07">
        <w:t>.</w:t>
      </w:r>
    </w:p>
    <w:p w14:paraId="0E4B2726" w14:textId="20F85E56" w:rsidR="00451A0E" w:rsidRPr="00237F07" w:rsidRDefault="00E558AF" w:rsidP="004E61EE">
      <w:pPr>
        <w:spacing w:after="120" w:line="240" w:lineRule="auto"/>
        <w:jc w:val="both"/>
      </w:pPr>
      <w:r w:rsidRPr="00237F07">
        <w:t xml:space="preserve">The standards </w:t>
      </w:r>
      <w:r w:rsidR="008D36AB" w:rsidRPr="00237F07">
        <w:t xml:space="preserve">that are </w:t>
      </w:r>
      <w:r w:rsidRPr="00237F07">
        <w:t xml:space="preserve">current at the time of writing of this Annex are listed in the References section. </w:t>
      </w:r>
      <w:r w:rsidR="00451A0E" w:rsidRPr="00237F07">
        <w:t xml:space="preserve">More detailed information about the various standards is provided in </w:t>
      </w:r>
      <w:r w:rsidR="009C26C0" w:rsidRPr="00237F07">
        <w:t xml:space="preserve">S-100 </w:t>
      </w:r>
      <w:r w:rsidR="00451A0E" w:rsidRPr="00237F07">
        <w:t>Part 16A.</w:t>
      </w:r>
    </w:p>
    <w:p w14:paraId="3AEB7C84" w14:textId="759E95F6" w:rsidR="007B452F" w:rsidRPr="00237F07" w:rsidRDefault="008937C6" w:rsidP="004E61EE">
      <w:pPr>
        <w:spacing w:after="120" w:line="240" w:lineRule="auto"/>
        <w:jc w:val="both"/>
      </w:pPr>
      <w:r w:rsidRPr="00237F07">
        <w:t>Application developers should obtain a</w:t>
      </w:r>
      <w:r w:rsidR="00C4067C" w:rsidRPr="00237F07">
        <w:t>n</w:t>
      </w:r>
      <w:r w:rsidRPr="00237F07">
        <w:t xml:space="preserve"> up-to-date set of applicable standards and specifications from the relevant organisations. </w:t>
      </w:r>
      <w:r w:rsidR="008748FB" w:rsidRPr="00237F07">
        <w:t xml:space="preserve">Developers must conform to the mandatory requirements of the particular standards which apply to an application or system. In case of a conflict between this </w:t>
      </w:r>
      <w:r w:rsidRPr="00237F07">
        <w:t>Annex</w:t>
      </w:r>
      <w:r w:rsidR="008748FB" w:rsidRPr="00237F07">
        <w:t xml:space="preserve"> and a mandatory requirement in an applicable standard, the requirement in the standard supersedes the guidance in this </w:t>
      </w:r>
      <w:r w:rsidRPr="00237F07">
        <w:t>Annex</w:t>
      </w:r>
      <w:r w:rsidR="008748FB" w:rsidRPr="00237F07">
        <w:t>.</w:t>
      </w:r>
    </w:p>
    <w:p w14:paraId="0CB77B74" w14:textId="7BDC49B1" w:rsidR="00297204" w:rsidRPr="00237F07" w:rsidRDefault="00C23C23" w:rsidP="004E61EE">
      <w:pPr>
        <w:spacing w:after="120" w:line="240" w:lineRule="auto"/>
        <w:jc w:val="both"/>
      </w:pPr>
      <w:r w:rsidRPr="00237F07">
        <w:t xml:space="preserve">The specifications in this Annex also apply to navigation displays in an Integrated Navigation System (INS) which </w:t>
      </w:r>
      <w:r w:rsidR="009F7151" w:rsidRPr="00237F07">
        <w:t>fulfil</w:t>
      </w:r>
      <w:r w:rsidRPr="00237F07">
        <w:t xml:space="preserve"> the role of an ECDIS.</w:t>
      </w:r>
    </w:p>
    <w:p w14:paraId="7417A351" w14:textId="3F0163D7" w:rsidR="008B441C" w:rsidRPr="00237F07" w:rsidRDefault="008B441C" w:rsidP="004E61EE">
      <w:pPr>
        <w:spacing w:after="120" w:line="240" w:lineRule="auto"/>
        <w:jc w:val="both"/>
      </w:pPr>
      <w:r w:rsidRPr="00237F07">
        <w:t xml:space="preserve">Users of this document should refer to </w:t>
      </w:r>
      <w:r w:rsidR="00C4067C" w:rsidRPr="00237F07">
        <w:t xml:space="preserve">IEC </w:t>
      </w:r>
      <w:r w:rsidRPr="00237F07">
        <w:t>publications when dealing with implementation testing.</w:t>
      </w:r>
    </w:p>
    <w:p w14:paraId="74DA086D" w14:textId="77777777" w:rsidR="008172D8" w:rsidRPr="00237F07" w:rsidRDefault="008172D8" w:rsidP="004E61EE">
      <w:pPr>
        <w:spacing w:after="120" w:line="240" w:lineRule="auto"/>
        <w:jc w:val="both"/>
      </w:pPr>
    </w:p>
    <w:p w14:paraId="697FD68D" w14:textId="1548D5C5" w:rsidR="0064639B" w:rsidRPr="00237F07" w:rsidRDefault="0064639B" w:rsidP="00AE3E22">
      <w:pPr>
        <w:pStyle w:val="Heading1"/>
      </w:pPr>
      <w:bookmarkStart w:id="76" w:name="_Toc38829536"/>
      <w:bookmarkStart w:id="77" w:name="_Toc38830039"/>
      <w:bookmarkStart w:id="78" w:name="_Toc38936204"/>
      <w:bookmarkStart w:id="79" w:name="_Toc40990380"/>
      <w:bookmarkStart w:id="80" w:name="_Toc175134526"/>
      <w:bookmarkEnd w:id="76"/>
      <w:bookmarkEnd w:id="77"/>
      <w:bookmarkEnd w:id="78"/>
      <w:bookmarkEnd w:id="79"/>
      <w:r w:rsidRPr="00237F07">
        <w:t>References</w:t>
      </w:r>
      <w:bookmarkEnd w:id="80"/>
    </w:p>
    <w:p w14:paraId="263D91F4" w14:textId="7B06BD9B" w:rsidR="0096295A" w:rsidRPr="00237F07" w:rsidRDefault="0096295A" w:rsidP="00AE3E22">
      <w:pPr>
        <w:pStyle w:val="Heading2"/>
      </w:pPr>
      <w:bookmarkStart w:id="81" w:name="_Toc175134527"/>
      <w:r w:rsidRPr="00237F07">
        <w:t>Normative references</w:t>
      </w:r>
      <w:bookmarkEnd w:id="81"/>
    </w:p>
    <w:p w14:paraId="6BD7343C" w14:textId="3530E47E" w:rsidR="00B727EB" w:rsidRPr="00237F07" w:rsidRDefault="00B727EB" w:rsidP="004E61EE">
      <w:pPr>
        <w:spacing w:after="120" w:line="240" w:lineRule="auto"/>
        <w:ind w:left="1418" w:hanging="1418"/>
        <w:jc w:val="both"/>
        <w:rPr>
          <w:lang w:eastAsia="en-GB"/>
        </w:rPr>
      </w:pPr>
      <w:bookmarkStart w:id="82" w:name="_Hlk38497336"/>
      <w:r w:rsidRPr="00237F07">
        <w:rPr>
          <w:lang w:eastAsia="en-GB"/>
        </w:rPr>
        <w:t>A.1021(26)</w:t>
      </w:r>
      <w:r w:rsidRPr="00237F07">
        <w:rPr>
          <w:lang w:eastAsia="en-GB"/>
        </w:rPr>
        <w:tab/>
      </w:r>
      <w:r w:rsidRPr="00237F07">
        <w:rPr>
          <w:i/>
          <w:lang w:eastAsia="en-GB"/>
        </w:rPr>
        <w:t>Code on Alerts and Indicators</w:t>
      </w:r>
      <w:r w:rsidR="005A4E20" w:rsidRPr="00237F07">
        <w:rPr>
          <w:i/>
          <w:lang w:eastAsia="en-GB"/>
        </w:rPr>
        <w:t xml:space="preserve"> (2009)</w:t>
      </w:r>
      <w:r w:rsidR="005A4E20" w:rsidRPr="00237F07">
        <w:rPr>
          <w:lang w:eastAsia="en-GB"/>
        </w:rPr>
        <w:t>,</w:t>
      </w:r>
      <w:r w:rsidRPr="00237F07">
        <w:rPr>
          <w:lang w:eastAsia="en-GB"/>
        </w:rPr>
        <w:t xml:space="preserve"> IMO Resolution A.1021(26), 2009.</w:t>
      </w:r>
    </w:p>
    <w:bookmarkEnd w:id="82"/>
    <w:p w14:paraId="16E11171" w14:textId="7399CF4A" w:rsidR="004D3C45" w:rsidRPr="00237F07" w:rsidRDefault="004D3C45" w:rsidP="004E61EE">
      <w:pPr>
        <w:spacing w:after="120" w:line="240" w:lineRule="auto"/>
        <w:ind w:left="1418" w:hanging="1418"/>
        <w:jc w:val="both"/>
        <w:rPr>
          <w:lang w:eastAsia="en-GB"/>
        </w:rPr>
      </w:pPr>
      <w:r w:rsidRPr="00237F07">
        <w:rPr>
          <w:lang w:eastAsia="en-GB"/>
        </w:rPr>
        <w:t>IEC 60945</w:t>
      </w:r>
      <w:r w:rsidRPr="00237F07">
        <w:rPr>
          <w:lang w:eastAsia="en-GB"/>
        </w:rPr>
        <w:tab/>
      </w:r>
      <w:r w:rsidRPr="00237F07">
        <w:rPr>
          <w:i/>
          <w:lang w:eastAsia="en-GB"/>
        </w:rPr>
        <w:t>Maritime navigation and radiocommunication equipment and systems – General requirements – Methods of testing and required test results</w:t>
      </w:r>
      <w:r w:rsidR="00703B5C" w:rsidRPr="00237F07">
        <w:rPr>
          <w:lang w:eastAsia="en-GB"/>
        </w:rPr>
        <w:t>,</w:t>
      </w:r>
      <w:r w:rsidRPr="00237F07">
        <w:rPr>
          <w:lang w:eastAsia="en-GB"/>
        </w:rPr>
        <w:t xml:space="preserve"> International Electrotechnical Commission (IEC), Fourth Edition, 2002.</w:t>
      </w:r>
    </w:p>
    <w:p w14:paraId="145745C0" w14:textId="3881B444" w:rsidR="004D3C45" w:rsidRPr="00B77A92" w:rsidDel="00BA1F6C" w:rsidRDefault="00B727EB" w:rsidP="004E61EE">
      <w:pPr>
        <w:spacing w:after="120" w:line="240" w:lineRule="auto"/>
        <w:ind w:left="1418" w:hanging="1418"/>
        <w:jc w:val="both"/>
        <w:rPr>
          <w:del w:id="83" w:author="jonathan pritchard" w:date="2024-05-21T10:31:00Z" w16du:dateUtc="2024-05-21T09:31:00Z"/>
          <w:lang w:eastAsia="en-GB"/>
        </w:rPr>
      </w:pPr>
      <w:r w:rsidRPr="00237F07">
        <w:rPr>
          <w:lang w:eastAsia="en-GB"/>
        </w:rPr>
        <w:lastRenderedPageBreak/>
        <w:t>IEC 61174</w:t>
      </w:r>
      <w:r w:rsidRPr="00237F07">
        <w:rPr>
          <w:lang w:eastAsia="en-GB"/>
        </w:rPr>
        <w:tab/>
      </w:r>
      <w:r w:rsidRPr="00237F07">
        <w:rPr>
          <w:i/>
          <w:lang w:eastAsia="en-GB"/>
        </w:rPr>
        <w:t>Maritime navigation and radiocommunication equipment and systems – Electronic chart display and information system (ECDIS) – Operational and performance requirements, methods of testing and required test results</w:t>
      </w:r>
      <w:r w:rsidR="00703B5C" w:rsidRPr="00237F07">
        <w:rPr>
          <w:lang w:eastAsia="en-GB"/>
        </w:rPr>
        <w:t>,</w:t>
      </w:r>
      <w:r w:rsidRPr="00237F07">
        <w:rPr>
          <w:lang w:eastAsia="en-GB"/>
        </w:rPr>
        <w:t xml:space="preserve"> International Electrotechnical Commission (IEC),</w:t>
      </w:r>
    </w:p>
    <w:p w14:paraId="4C87F8B1" w14:textId="20FFF0AC" w:rsidR="00B727EB" w:rsidRPr="00237F07" w:rsidRDefault="00B727EB" w:rsidP="004E61EE">
      <w:pPr>
        <w:spacing w:after="120" w:line="240" w:lineRule="auto"/>
        <w:ind w:left="1418" w:hanging="1418"/>
        <w:jc w:val="both"/>
        <w:rPr>
          <w:lang w:eastAsia="en-GB"/>
        </w:rPr>
      </w:pPr>
      <w:r w:rsidRPr="00237F07">
        <w:rPr>
          <w:lang w:eastAsia="en-GB"/>
        </w:rPr>
        <w:t>IEC 62288</w:t>
      </w:r>
      <w:r w:rsidRPr="00237F07">
        <w:rPr>
          <w:lang w:eastAsia="en-GB"/>
        </w:rPr>
        <w:tab/>
      </w:r>
      <w:r w:rsidR="00335E14" w:rsidRPr="00237F07">
        <w:rPr>
          <w:i/>
          <w:lang w:eastAsia="en-GB"/>
        </w:rPr>
        <w:t>Maritime navigation and radiocommunication equipment and systems – Presentation of navigation-related information on shipborne navigational displays – General requirements, methods of testing and required test results</w:t>
      </w:r>
      <w:r w:rsidR="00703B5C" w:rsidRPr="00237F07">
        <w:rPr>
          <w:lang w:eastAsia="en-GB"/>
        </w:rPr>
        <w:t>,</w:t>
      </w:r>
      <w:r w:rsidR="00335E14" w:rsidRPr="00237F07">
        <w:rPr>
          <w:lang w:eastAsia="en-GB"/>
        </w:rPr>
        <w:t xml:space="preserve"> International Electrotechnical Commission (IEC), Edition </w:t>
      </w:r>
      <w:ins w:id="84" w:author="Raphael Malyankar" w:date="2023-08-31T14:58:00Z">
        <w:r w:rsidR="00AD76F5" w:rsidRPr="00B77A92">
          <w:rPr>
            <w:lang w:eastAsia="en-GB"/>
          </w:rPr>
          <w:t>3</w:t>
        </w:r>
      </w:ins>
      <w:del w:id="85" w:author="Raphael Malyankar" w:date="2023-08-31T14:58:00Z">
        <w:r w:rsidR="00335E14" w:rsidRPr="00B77A92" w:rsidDel="00AD76F5">
          <w:rPr>
            <w:lang w:eastAsia="en-GB"/>
          </w:rPr>
          <w:delText>2</w:delText>
        </w:r>
      </w:del>
      <w:r w:rsidR="00335E14" w:rsidRPr="00237F07">
        <w:rPr>
          <w:lang w:eastAsia="en-GB"/>
        </w:rPr>
        <w:t xml:space="preserve">.0, </w:t>
      </w:r>
      <w:del w:id="86" w:author="Raphael Malyankar" w:date="2023-08-31T14:58:00Z">
        <w:r w:rsidR="00335E14" w:rsidRPr="00B77A92" w:rsidDel="00AD76F5">
          <w:rPr>
            <w:lang w:eastAsia="en-GB"/>
          </w:rPr>
          <w:delText>2014</w:delText>
        </w:r>
      </w:del>
      <w:ins w:id="87" w:author="Raphael Malyankar" w:date="2023-08-31T14:58:00Z">
        <w:r w:rsidR="00AD76F5" w:rsidRPr="00B77A92">
          <w:rPr>
            <w:lang w:eastAsia="en-GB"/>
          </w:rPr>
          <w:t>2021</w:t>
        </w:r>
      </w:ins>
      <w:r w:rsidR="00335E14" w:rsidRPr="00237F07">
        <w:rPr>
          <w:lang w:eastAsia="en-GB"/>
        </w:rPr>
        <w:t>.</w:t>
      </w:r>
    </w:p>
    <w:p w14:paraId="78CC5B88" w14:textId="620F5077" w:rsidR="000E7565" w:rsidRPr="00237F07" w:rsidRDefault="000E7565" w:rsidP="004E61EE">
      <w:pPr>
        <w:spacing w:after="120" w:line="240" w:lineRule="auto"/>
        <w:ind w:left="1418" w:hanging="1418"/>
        <w:jc w:val="both"/>
        <w:rPr>
          <w:lang w:eastAsia="en-GB"/>
        </w:rPr>
      </w:pPr>
      <w:r w:rsidRPr="00237F07">
        <w:rPr>
          <w:lang w:eastAsia="en-GB"/>
        </w:rPr>
        <w:t>MSC</w:t>
      </w:r>
      <w:r w:rsidR="00067B82" w:rsidRPr="00237F07">
        <w:rPr>
          <w:lang w:eastAsia="en-GB"/>
        </w:rPr>
        <w:t>.</w:t>
      </w:r>
      <w:r w:rsidRPr="00237F07">
        <w:rPr>
          <w:lang w:eastAsia="en-GB"/>
        </w:rPr>
        <w:t>191(79)</w:t>
      </w:r>
      <w:r w:rsidRPr="00237F07">
        <w:rPr>
          <w:lang w:eastAsia="en-GB"/>
        </w:rPr>
        <w:tab/>
      </w:r>
      <w:r w:rsidRPr="00237F07">
        <w:rPr>
          <w:i/>
          <w:lang w:eastAsia="en-GB"/>
        </w:rPr>
        <w:t>Amendments to the Performance Standards for the Presentation of Navigation-Related Information on Shipborne Navigational Displays</w:t>
      </w:r>
      <w:r w:rsidRPr="00237F07">
        <w:rPr>
          <w:lang w:eastAsia="en-GB"/>
        </w:rPr>
        <w:t xml:space="preserve">, IMO Resolution MSC.191(79), </w:t>
      </w:r>
      <w:r w:rsidR="007F49B3" w:rsidRPr="00237F07">
        <w:rPr>
          <w:lang w:eastAsia="en-GB"/>
        </w:rPr>
        <w:t>2004</w:t>
      </w:r>
      <w:r w:rsidRPr="00237F07">
        <w:rPr>
          <w:lang w:eastAsia="en-GB"/>
        </w:rPr>
        <w:t>. As amended by MSC</w:t>
      </w:r>
      <w:r w:rsidR="007F49B3" w:rsidRPr="00237F07">
        <w:rPr>
          <w:lang w:eastAsia="en-GB"/>
        </w:rPr>
        <w:t xml:space="preserve"> 466(101).</w:t>
      </w:r>
    </w:p>
    <w:p w14:paraId="12D33703" w14:textId="6E10EE0C" w:rsidR="004427C4" w:rsidRPr="00237F07" w:rsidRDefault="004427C4" w:rsidP="004E61EE">
      <w:pPr>
        <w:spacing w:after="120" w:line="240" w:lineRule="auto"/>
        <w:ind w:left="1418" w:hanging="1418"/>
        <w:jc w:val="both"/>
        <w:rPr>
          <w:lang w:eastAsia="en-GB"/>
        </w:rPr>
      </w:pPr>
      <w:r w:rsidRPr="00237F07">
        <w:rPr>
          <w:lang w:eastAsia="en-GB"/>
        </w:rPr>
        <w:t>MSC</w:t>
      </w:r>
      <w:r w:rsidR="00067B82" w:rsidRPr="00237F07">
        <w:rPr>
          <w:lang w:eastAsia="en-GB"/>
        </w:rPr>
        <w:t>.</w:t>
      </w:r>
      <w:r w:rsidRPr="00237F07">
        <w:rPr>
          <w:lang w:eastAsia="en-GB"/>
        </w:rPr>
        <w:t>252(83)</w:t>
      </w:r>
      <w:r w:rsidRPr="00237F07">
        <w:rPr>
          <w:lang w:eastAsia="en-GB"/>
        </w:rPr>
        <w:tab/>
      </w:r>
      <w:r w:rsidRPr="00237F07">
        <w:rPr>
          <w:i/>
          <w:lang w:eastAsia="en-GB"/>
        </w:rPr>
        <w:t>Performance Standards for Integrated Navigation Systems (INS)</w:t>
      </w:r>
      <w:r w:rsidRPr="00237F07">
        <w:rPr>
          <w:lang w:eastAsia="en-GB"/>
        </w:rPr>
        <w:t xml:space="preserve">, IMO Resolution 252(83), </w:t>
      </w:r>
      <w:r w:rsidR="004A5160" w:rsidRPr="00237F07">
        <w:rPr>
          <w:lang w:eastAsia="en-GB"/>
        </w:rPr>
        <w:t>2007.</w:t>
      </w:r>
    </w:p>
    <w:p w14:paraId="1DBFDF5D" w14:textId="1B30A9A6" w:rsidR="005056C1" w:rsidRPr="00237F07" w:rsidRDefault="005056C1" w:rsidP="004E61EE">
      <w:pPr>
        <w:spacing w:after="120" w:line="240" w:lineRule="auto"/>
        <w:ind w:left="1418" w:hanging="1418"/>
        <w:jc w:val="both"/>
        <w:rPr>
          <w:lang w:eastAsia="en-GB"/>
        </w:rPr>
      </w:pPr>
      <w:r w:rsidRPr="00237F07">
        <w:rPr>
          <w:lang w:eastAsia="en-GB"/>
        </w:rPr>
        <w:t>MSC</w:t>
      </w:r>
      <w:r w:rsidR="00067B82" w:rsidRPr="00237F07">
        <w:rPr>
          <w:lang w:eastAsia="en-GB"/>
        </w:rPr>
        <w:t>.</w:t>
      </w:r>
      <w:r w:rsidRPr="00237F07">
        <w:rPr>
          <w:lang w:eastAsia="en-GB"/>
        </w:rPr>
        <w:t>302(87)</w:t>
      </w:r>
      <w:r w:rsidRPr="00237F07">
        <w:rPr>
          <w:lang w:eastAsia="en-GB"/>
        </w:rPr>
        <w:tab/>
      </w:r>
      <w:r w:rsidRPr="00237F07">
        <w:rPr>
          <w:i/>
          <w:lang w:eastAsia="en-GB"/>
        </w:rPr>
        <w:t xml:space="preserve">Adoption </w:t>
      </w:r>
      <w:r w:rsidR="00252410" w:rsidRPr="00237F07">
        <w:rPr>
          <w:i/>
          <w:lang w:eastAsia="en-GB"/>
        </w:rPr>
        <w:t>o</w:t>
      </w:r>
      <w:r w:rsidRPr="00237F07">
        <w:rPr>
          <w:i/>
          <w:lang w:eastAsia="en-GB"/>
        </w:rPr>
        <w:t>f Performance Standards for Bridge Alert Management</w:t>
      </w:r>
      <w:r w:rsidRPr="00237F07">
        <w:rPr>
          <w:lang w:eastAsia="en-GB"/>
        </w:rPr>
        <w:t>, IMO Resolution 302(87), 2010.</w:t>
      </w:r>
    </w:p>
    <w:p w14:paraId="66AC4CB6" w14:textId="0A40975C" w:rsidR="00082003" w:rsidRPr="00237F07" w:rsidRDefault="00E908EA" w:rsidP="004E61EE">
      <w:pPr>
        <w:spacing w:after="120" w:line="240" w:lineRule="auto"/>
        <w:ind w:left="1418" w:hanging="1418"/>
        <w:jc w:val="both"/>
        <w:rPr>
          <w:lang w:eastAsia="en-GB"/>
        </w:rPr>
      </w:pPr>
      <w:bookmarkStart w:id="88" w:name="_Hlk38558695"/>
      <w:r w:rsidRPr="00237F07">
        <w:rPr>
          <w:lang w:eastAsia="en-GB"/>
        </w:rPr>
        <w:t>MSC</w:t>
      </w:r>
      <w:r w:rsidR="00067B82" w:rsidRPr="00237F07">
        <w:rPr>
          <w:lang w:eastAsia="en-GB"/>
        </w:rPr>
        <w:t>.</w:t>
      </w:r>
      <w:r w:rsidRPr="00237F07">
        <w:rPr>
          <w:lang w:eastAsia="en-GB"/>
        </w:rPr>
        <w:t>466(101)</w:t>
      </w:r>
      <w:r w:rsidRPr="00237F07">
        <w:rPr>
          <w:lang w:eastAsia="en-GB"/>
        </w:rPr>
        <w:tab/>
      </w:r>
      <w:r w:rsidRPr="00237F07">
        <w:rPr>
          <w:i/>
          <w:lang w:eastAsia="en-GB"/>
        </w:rPr>
        <w:t>Amendments to the Performance Standards for the Presentation of Navigation-Related Information on Shipborne Navigational Displays</w:t>
      </w:r>
      <w:r w:rsidR="00703B5C" w:rsidRPr="00237F07">
        <w:rPr>
          <w:lang w:eastAsia="en-GB"/>
        </w:rPr>
        <w:t>,</w:t>
      </w:r>
      <w:r w:rsidRPr="00237F07">
        <w:rPr>
          <w:lang w:eastAsia="en-GB"/>
        </w:rPr>
        <w:t xml:space="preserve"> Resolution MSC.191(79), </w:t>
      </w:r>
      <w:r w:rsidR="00C27D15" w:rsidRPr="00237F07">
        <w:rPr>
          <w:lang w:eastAsia="en-GB"/>
        </w:rPr>
        <w:t>2019</w:t>
      </w:r>
      <w:r w:rsidR="00B46EDD" w:rsidRPr="00237F07">
        <w:rPr>
          <w:lang w:eastAsia="en-GB"/>
        </w:rPr>
        <w:t>.</w:t>
      </w:r>
    </w:p>
    <w:p w14:paraId="77AACCC1" w14:textId="37C26540" w:rsidR="0081373B" w:rsidRPr="00237F07" w:rsidRDefault="0081373B" w:rsidP="0081373B">
      <w:pPr>
        <w:spacing w:after="120" w:line="240" w:lineRule="auto"/>
        <w:ind w:left="1418" w:hanging="1418"/>
        <w:jc w:val="both"/>
        <w:rPr>
          <w:lang w:eastAsia="en-GB"/>
        </w:rPr>
      </w:pPr>
      <w:r w:rsidRPr="00237F07">
        <w:rPr>
          <w:lang w:eastAsia="en-GB"/>
        </w:rPr>
        <w:t>MSC.530(106)</w:t>
      </w:r>
      <w:r w:rsidRPr="00237F07">
        <w:rPr>
          <w:lang w:eastAsia="en-GB"/>
        </w:rPr>
        <w:tab/>
        <w:t>Performance Standards for Electronic Chart Display and  Information Systems (ECDIS), Resolution MSC.530(106), 2022.</w:t>
      </w:r>
    </w:p>
    <w:p w14:paraId="359AED2C" w14:textId="77777777" w:rsidR="003B43E6" w:rsidRPr="00237F07" w:rsidRDefault="003B43E6" w:rsidP="004E61EE">
      <w:pPr>
        <w:spacing w:after="120" w:line="240" w:lineRule="auto"/>
        <w:ind w:left="1418" w:hanging="1418"/>
        <w:jc w:val="both"/>
        <w:rPr>
          <w:lang w:eastAsia="en-GB"/>
        </w:rPr>
      </w:pPr>
      <w:r w:rsidRPr="00237F07">
        <w:rPr>
          <w:lang w:eastAsia="en-GB"/>
        </w:rPr>
        <w:t>MSC.1593</w:t>
      </w:r>
      <w:r w:rsidRPr="00237F07">
        <w:rPr>
          <w:lang w:eastAsia="en-GB"/>
        </w:rPr>
        <w:tab/>
      </w:r>
      <w:r w:rsidRPr="00237F07">
        <w:rPr>
          <w:i/>
          <w:lang w:eastAsia="en-GB"/>
        </w:rPr>
        <w:t>Interim Guidelines for the Harmonized Display of Navigation Information Received via Communication Equipment</w:t>
      </w:r>
      <w:r w:rsidRPr="00237F07">
        <w:rPr>
          <w:lang w:eastAsia="en-GB"/>
        </w:rPr>
        <w:t>, IMO MSC.1/Circ.1593, 2018.</w:t>
      </w:r>
    </w:p>
    <w:p w14:paraId="47AC3C87" w14:textId="4C068707" w:rsidR="003B43E6" w:rsidRPr="00237F07" w:rsidRDefault="00357C86" w:rsidP="004E61EE">
      <w:pPr>
        <w:spacing w:after="120" w:line="240" w:lineRule="auto"/>
        <w:ind w:left="1418" w:hanging="1418"/>
        <w:jc w:val="both"/>
        <w:rPr>
          <w:lang w:eastAsia="en-GB"/>
        </w:rPr>
      </w:pPr>
      <w:r w:rsidRPr="00237F07">
        <w:rPr>
          <w:lang w:eastAsia="en-GB"/>
        </w:rPr>
        <w:t>MSC.1/CIRC.1609</w:t>
      </w:r>
      <w:r w:rsidR="003B43E6" w:rsidRPr="00237F07">
        <w:rPr>
          <w:lang w:eastAsia="en-GB"/>
        </w:rPr>
        <w:tab/>
      </w:r>
      <w:r w:rsidR="003B43E6" w:rsidRPr="00237F07">
        <w:rPr>
          <w:i/>
          <w:lang w:eastAsia="en-GB"/>
        </w:rPr>
        <w:t>Guidelines for the Standardization of User Interface Design for Navigation Equipment</w:t>
      </w:r>
      <w:r w:rsidR="003B43E6" w:rsidRPr="00237F07">
        <w:rPr>
          <w:lang w:eastAsia="en-GB"/>
        </w:rPr>
        <w:t>, IMO MSC.1/</w:t>
      </w:r>
      <w:proofErr w:type="spellStart"/>
      <w:r w:rsidR="003B43E6" w:rsidRPr="00237F07">
        <w:rPr>
          <w:lang w:eastAsia="en-GB"/>
        </w:rPr>
        <w:t>Circ</w:t>
      </w:r>
      <w:proofErr w:type="spellEnd"/>
      <w:r w:rsidR="003B43E6" w:rsidRPr="00237F07">
        <w:rPr>
          <w:lang w:eastAsia="en-GB"/>
        </w:rPr>
        <w:t xml:space="preserve"> 1609, 2019.</w:t>
      </w:r>
    </w:p>
    <w:p w14:paraId="4998B4FF" w14:textId="2DA580D7" w:rsidR="00F9545E" w:rsidRPr="00237F07" w:rsidRDefault="00F9545E" w:rsidP="004E61EE">
      <w:pPr>
        <w:spacing w:after="120" w:line="240" w:lineRule="auto"/>
        <w:ind w:left="1418" w:hanging="1418"/>
        <w:jc w:val="both"/>
        <w:rPr>
          <w:lang w:eastAsia="en-GB"/>
        </w:rPr>
      </w:pPr>
      <w:r w:rsidRPr="00237F07">
        <w:rPr>
          <w:lang w:eastAsia="en-GB"/>
        </w:rPr>
        <w:t>S-97</w:t>
      </w:r>
      <w:r w:rsidRPr="00237F07">
        <w:rPr>
          <w:lang w:eastAsia="en-GB"/>
        </w:rPr>
        <w:tab/>
      </w:r>
      <w:r w:rsidRPr="00237F07">
        <w:rPr>
          <w:i/>
          <w:lang w:eastAsia="en-GB"/>
        </w:rPr>
        <w:t>IHO Guidelines for Creating S-100 Product Specifications</w:t>
      </w:r>
      <w:r w:rsidRPr="00237F07">
        <w:rPr>
          <w:lang w:eastAsia="en-GB"/>
        </w:rPr>
        <w:t>, IHO Publication S-97 1.1.0 (June 2020).</w:t>
      </w:r>
    </w:p>
    <w:p w14:paraId="798FC0A3" w14:textId="07540673" w:rsidR="00591F3D" w:rsidRPr="00237F07" w:rsidRDefault="00F27D30" w:rsidP="004E61EE">
      <w:pPr>
        <w:spacing w:after="120" w:line="240" w:lineRule="auto"/>
        <w:ind w:left="1418" w:hanging="1418"/>
        <w:jc w:val="both"/>
        <w:rPr>
          <w:lang w:eastAsia="en-GB"/>
        </w:rPr>
      </w:pPr>
      <w:r w:rsidRPr="00237F07">
        <w:rPr>
          <w:lang w:eastAsia="en-GB"/>
        </w:rPr>
        <w:t>S-100</w:t>
      </w:r>
      <w:r w:rsidR="00D453BA" w:rsidRPr="00237F07">
        <w:rPr>
          <w:lang w:eastAsia="en-GB"/>
        </w:rPr>
        <w:tab/>
      </w:r>
      <w:r w:rsidR="00D453BA" w:rsidRPr="00237F07">
        <w:rPr>
          <w:i/>
          <w:lang w:eastAsia="en-GB"/>
        </w:rPr>
        <w:t>Universal Hydrographic Data Model</w:t>
      </w:r>
      <w:r w:rsidR="00D453BA" w:rsidRPr="00237F07">
        <w:rPr>
          <w:lang w:eastAsia="en-GB"/>
        </w:rPr>
        <w:t>, IHO Publication S-100</w:t>
      </w:r>
      <w:r w:rsidR="000E4371" w:rsidRPr="00237F07">
        <w:rPr>
          <w:lang w:eastAsia="en-GB"/>
        </w:rPr>
        <w:t>, Edition</w:t>
      </w:r>
      <w:r w:rsidR="00D453BA" w:rsidRPr="00237F07">
        <w:rPr>
          <w:lang w:eastAsia="en-GB"/>
        </w:rPr>
        <w:t xml:space="preserve"> 5.</w:t>
      </w:r>
      <w:r w:rsidR="00B840E1" w:rsidRPr="00237F07">
        <w:rPr>
          <w:lang w:eastAsia="en-GB"/>
        </w:rPr>
        <w:t>2</w:t>
      </w:r>
      <w:r w:rsidR="00D453BA" w:rsidRPr="00237F07">
        <w:rPr>
          <w:lang w:eastAsia="en-GB"/>
        </w:rPr>
        <w:t>.0 (</w:t>
      </w:r>
      <w:r w:rsidR="00B840E1" w:rsidRPr="00237F07">
        <w:rPr>
          <w:lang w:eastAsia="en-GB"/>
        </w:rPr>
        <w:t xml:space="preserve"> </w:t>
      </w:r>
      <w:r w:rsidR="000E4371" w:rsidRPr="00237F07">
        <w:rPr>
          <w:lang w:eastAsia="en-GB"/>
        </w:rPr>
        <w:t>202</w:t>
      </w:r>
      <w:r w:rsidR="00B840E1" w:rsidRPr="00237F07">
        <w:rPr>
          <w:lang w:eastAsia="en-GB"/>
        </w:rPr>
        <w:t>4</w:t>
      </w:r>
      <w:r w:rsidR="00D453BA" w:rsidRPr="00237F07">
        <w:rPr>
          <w:lang w:eastAsia="en-GB"/>
        </w:rPr>
        <w:t>).</w:t>
      </w:r>
    </w:p>
    <w:p w14:paraId="27089AC1" w14:textId="13DBE2EB" w:rsidR="003B43E6" w:rsidRPr="00237F07" w:rsidRDefault="003B43E6" w:rsidP="004E61EE">
      <w:pPr>
        <w:spacing w:after="120" w:line="240" w:lineRule="auto"/>
        <w:ind w:left="1418" w:hanging="1418"/>
        <w:jc w:val="both"/>
        <w:rPr>
          <w:lang w:eastAsia="en-GB"/>
        </w:rPr>
      </w:pPr>
      <w:r w:rsidRPr="00237F07">
        <w:rPr>
          <w:lang w:eastAsia="en-GB"/>
        </w:rPr>
        <w:t>SN</w:t>
      </w:r>
      <w:r w:rsidR="00151AD5" w:rsidRPr="00237F07">
        <w:rPr>
          <w:lang w:eastAsia="en-GB"/>
        </w:rPr>
        <w:t>.1/Circ</w:t>
      </w:r>
      <w:r w:rsidRPr="00237F07">
        <w:rPr>
          <w:lang w:eastAsia="en-GB"/>
        </w:rPr>
        <w:t>.243/</w:t>
      </w:r>
      <w:r w:rsidR="002F4314" w:rsidRPr="00237F07">
        <w:rPr>
          <w:lang w:eastAsia="en-GB"/>
        </w:rPr>
        <w:t xml:space="preserve">Rev. </w:t>
      </w:r>
      <w:r w:rsidRPr="00237F07">
        <w:rPr>
          <w:lang w:eastAsia="en-GB"/>
        </w:rPr>
        <w:t>2</w:t>
      </w:r>
      <w:r w:rsidRPr="00237F07">
        <w:rPr>
          <w:lang w:eastAsia="en-GB"/>
        </w:rPr>
        <w:tab/>
      </w:r>
      <w:r w:rsidRPr="00237F07">
        <w:rPr>
          <w:i/>
          <w:lang w:eastAsia="en-GB"/>
        </w:rPr>
        <w:t>Guidelines for the Presentation of Navigational-Related Symbols, Terms and Abbreviations</w:t>
      </w:r>
      <w:r w:rsidRPr="00237F07">
        <w:rPr>
          <w:lang w:eastAsia="en-GB"/>
        </w:rPr>
        <w:t>, IMO SN.1/Circ.243/Rev.2, 2019.</w:t>
      </w:r>
    </w:p>
    <w:p w14:paraId="4EA29DA9" w14:textId="77777777" w:rsidR="00395724" w:rsidRPr="00237F07" w:rsidRDefault="00395724" w:rsidP="004E61EE">
      <w:pPr>
        <w:spacing w:after="120" w:line="240" w:lineRule="auto"/>
        <w:ind w:left="1418" w:hanging="1418"/>
        <w:jc w:val="both"/>
        <w:rPr>
          <w:lang w:eastAsia="en-GB"/>
        </w:rPr>
      </w:pPr>
    </w:p>
    <w:p w14:paraId="15FDC10C" w14:textId="6AD92085" w:rsidR="0096295A" w:rsidRPr="00237F07" w:rsidRDefault="0096295A" w:rsidP="00AE3E22">
      <w:pPr>
        <w:pStyle w:val="Heading2"/>
        <w:rPr>
          <w:lang w:eastAsia="en-GB"/>
        </w:rPr>
      </w:pPr>
      <w:bookmarkStart w:id="89" w:name="_Toc175134528"/>
      <w:bookmarkEnd w:id="88"/>
      <w:r w:rsidRPr="00237F07">
        <w:rPr>
          <w:lang w:eastAsia="en-GB"/>
        </w:rPr>
        <w:t>Informative references</w:t>
      </w:r>
      <w:bookmarkEnd w:id="89"/>
    </w:p>
    <w:p w14:paraId="1DC3F177" w14:textId="6044F1BB" w:rsidR="000621E3" w:rsidRPr="00B77A92" w:rsidRDefault="0096295A" w:rsidP="004E61EE">
      <w:pPr>
        <w:spacing w:after="120" w:line="240" w:lineRule="auto"/>
        <w:ind w:left="1418" w:hanging="1418"/>
        <w:jc w:val="both"/>
        <w:rPr>
          <w:ins w:id="90" w:author="Raphael Malyankar" w:date="2023-08-31T15:06:00Z"/>
          <w:lang w:eastAsia="en-GB"/>
        </w:rPr>
      </w:pPr>
      <w:r w:rsidRPr="00237F07">
        <w:rPr>
          <w:lang w:eastAsia="en-GB"/>
        </w:rPr>
        <w:t>ISO 19117</w:t>
      </w:r>
      <w:r w:rsidRPr="00237F07">
        <w:rPr>
          <w:lang w:eastAsia="en-GB"/>
        </w:rPr>
        <w:tab/>
      </w:r>
      <w:r w:rsidRPr="00237F07">
        <w:rPr>
          <w:i/>
          <w:lang w:eastAsia="en-GB"/>
        </w:rPr>
        <w:t xml:space="preserve">Geographic Information </w:t>
      </w:r>
      <w:r w:rsidR="00EA350C" w:rsidRPr="00237F07">
        <w:rPr>
          <w:i/>
          <w:lang w:eastAsia="en-GB"/>
        </w:rPr>
        <w:t>–</w:t>
      </w:r>
      <w:r w:rsidRPr="00237F07">
        <w:rPr>
          <w:i/>
          <w:lang w:eastAsia="en-GB"/>
        </w:rPr>
        <w:t xml:space="preserve"> Portrayal</w:t>
      </w:r>
      <w:r w:rsidR="00EA350C" w:rsidRPr="00237F07">
        <w:rPr>
          <w:lang w:eastAsia="en-GB"/>
        </w:rPr>
        <w:t>,</w:t>
      </w:r>
      <w:r w:rsidRPr="00237F07">
        <w:rPr>
          <w:lang w:eastAsia="en-GB"/>
        </w:rPr>
        <w:t xml:space="preserve"> ISO Standard 19117 Edition 2, 2012.</w:t>
      </w:r>
    </w:p>
    <w:p w14:paraId="63B9D5E2" w14:textId="2EB71583" w:rsidR="00D06526" w:rsidRPr="00237F07" w:rsidRDefault="00D06526" w:rsidP="004E61EE">
      <w:pPr>
        <w:spacing w:after="120" w:line="240" w:lineRule="auto"/>
        <w:ind w:left="1418" w:hanging="1418"/>
        <w:jc w:val="both"/>
        <w:rPr>
          <w:lang w:eastAsia="en-GB"/>
        </w:rPr>
      </w:pPr>
      <w:r w:rsidRPr="00237F07">
        <w:rPr>
          <w:lang w:eastAsia="en-GB"/>
        </w:rPr>
        <w:t>S-4</w:t>
      </w:r>
      <w:r w:rsidRPr="00237F07">
        <w:rPr>
          <w:lang w:eastAsia="en-GB"/>
        </w:rPr>
        <w:tab/>
      </w:r>
      <w:r w:rsidR="005F6A06" w:rsidRPr="00237F07">
        <w:rPr>
          <w:i/>
          <w:lang w:eastAsia="en-GB"/>
        </w:rPr>
        <w:t>Regulations of the IHO for International (INT) Charts and Chart Specifications of the IHO</w:t>
      </w:r>
      <w:r w:rsidRPr="00237F07">
        <w:rPr>
          <w:lang w:eastAsia="en-GB"/>
        </w:rPr>
        <w:t xml:space="preserve">, </w:t>
      </w:r>
      <w:r w:rsidR="00EA350C" w:rsidRPr="00237F07">
        <w:rPr>
          <w:lang w:eastAsia="en-GB"/>
        </w:rPr>
        <w:t xml:space="preserve">IHO Publication S-4, </w:t>
      </w:r>
      <w:r w:rsidRPr="00237F07">
        <w:rPr>
          <w:lang w:eastAsia="en-GB"/>
        </w:rPr>
        <w:t>Edition 4.8.0, October 2018.</w:t>
      </w:r>
      <w:r w:rsidR="005F6A06" w:rsidRPr="00237F07">
        <w:rPr>
          <w:lang w:eastAsia="en-GB"/>
        </w:rPr>
        <w:t xml:space="preserve"> (Parts B and C in particular.) </w:t>
      </w:r>
    </w:p>
    <w:p w14:paraId="0BAC4D4A" w14:textId="578CD6DF" w:rsidR="00395724" w:rsidRPr="00237F07" w:rsidRDefault="00395724" w:rsidP="004E61EE">
      <w:pPr>
        <w:spacing w:after="120" w:line="240" w:lineRule="auto"/>
        <w:ind w:left="1411" w:hanging="1411"/>
        <w:jc w:val="both"/>
        <w:rPr>
          <w:lang w:eastAsia="en-GB"/>
        </w:rPr>
      </w:pPr>
      <w:r w:rsidRPr="00237F07">
        <w:rPr>
          <w:lang w:eastAsia="en-GB"/>
        </w:rPr>
        <w:t>S-52</w:t>
      </w:r>
      <w:r w:rsidRPr="00237F07">
        <w:rPr>
          <w:lang w:eastAsia="en-GB"/>
        </w:rPr>
        <w:tab/>
      </w:r>
      <w:r w:rsidR="005F6A06" w:rsidRPr="00237F07">
        <w:rPr>
          <w:i/>
          <w:lang w:eastAsia="en-GB"/>
        </w:rPr>
        <w:t>Specifications for Chart Content and Display Aspects of</w:t>
      </w:r>
      <w:r w:rsidRPr="00237F07">
        <w:rPr>
          <w:i/>
          <w:lang w:eastAsia="en-GB"/>
        </w:rPr>
        <w:t xml:space="preserve"> ECDIS</w:t>
      </w:r>
      <w:r w:rsidRPr="00237F07">
        <w:rPr>
          <w:lang w:eastAsia="en-GB"/>
        </w:rPr>
        <w:t xml:space="preserve">, </w:t>
      </w:r>
      <w:r w:rsidR="00EA350C" w:rsidRPr="00237F07">
        <w:rPr>
          <w:lang w:eastAsia="en-GB"/>
        </w:rPr>
        <w:t xml:space="preserve">IHO Publication S-52, </w:t>
      </w:r>
      <w:r w:rsidRPr="00237F07">
        <w:rPr>
          <w:lang w:eastAsia="en-GB"/>
        </w:rPr>
        <w:t>Edition 6.1.1, June 2015.</w:t>
      </w:r>
    </w:p>
    <w:p w14:paraId="7725B431" w14:textId="709C9D2F" w:rsidR="0096295A" w:rsidRPr="00237F07" w:rsidRDefault="0096295A" w:rsidP="004E61EE">
      <w:pPr>
        <w:spacing w:after="120" w:line="240" w:lineRule="auto"/>
        <w:jc w:val="both"/>
        <w:rPr>
          <w:lang w:eastAsia="en-GB"/>
        </w:rPr>
      </w:pPr>
    </w:p>
    <w:p w14:paraId="1C33F8DA" w14:textId="6D4E1060" w:rsidR="003E7D16" w:rsidRPr="00237F07" w:rsidRDefault="003E7D16" w:rsidP="00214B3A">
      <w:pPr>
        <w:pStyle w:val="Heading1"/>
        <w:rPr>
          <w:lang w:eastAsia="en-GB"/>
        </w:rPr>
      </w:pPr>
      <w:r w:rsidRPr="00237F07">
        <w:rPr>
          <w:lang w:eastAsia="en-GB"/>
        </w:rPr>
        <w:t xml:space="preserve"> </w:t>
      </w:r>
      <w:bookmarkStart w:id="91" w:name="_Toc175134529"/>
      <w:r w:rsidRPr="00237F07">
        <w:rPr>
          <w:lang w:eastAsia="en-GB"/>
        </w:rPr>
        <w:t>Abbreviations and Notation</w:t>
      </w:r>
      <w:bookmarkEnd w:id="91"/>
    </w:p>
    <w:p w14:paraId="672C963E" w14:textId="6BCD1D62" w:rsidR="003E7D16" w:rsidRPr="00237F07" w:rsidRDefault="003E7D16" w:rsidP="00214B3A">
      <w:pPr>
        <w:pStyle w:val="Heading2"/>
        <w:rPr>
          <w:lang w:eastAsia="en-GB"/>
        </w:rPr>
      </w:pPr>
      <w:bookmarkStart w:id="92" w:name="_Toc99104495"/>
      <w:bookmarkStart w:id="93" w:name="_Toc99104948"/>
      <w:bookmarkStart w:id="94" w:name="_Toc175134530"/>
      <w:bookmarkEnd w:id="92"/>
      <w:bookmarkEnd w:id="93"/>
      <w:r w:rsidRPr="00237F07">
        <w:rPr>
          <w:lang w:eastAsia="en-GB"/>
        </w:rPr>
        <w:t>Abbreviations</w:t>
      </w:r>
      <w:bookmarkEnd w:id="94"/>
    </w:p>
    <w:p w14:paraId="601483DD" w14:textId="4BE5FD93" w:rsidR="00893D06" w:rsidRPr="00237F07" w:rsidRDefault="00893D06" w:rsidP="004E61EE">
      <w:pPr>
        <w:spacing w:after="120" w:line="240" w:lineRule="auto"/>
        <w:rPr>
          <w:lang w:eastAsia="en-GB"/>
        </w:rPr>
      </w:pPr>
      <w:r w:rsidRPr="00237F07">
        <w:rPr>
          <w:lang w:eastAsia="en-GB"/>
        </w:rPr>
        <w:t>AIS</w:t>
      </w:r>
      <w:r w:rsidRPr="00237F07">
        <w:rPr>
          <w:lang w:eastAsia="en-GB"/>
        </w:rPr>
        <w:tab/>
        <w:t>Automatic Identification System</w:t>
      </w:r>
    </w:p>
    <w:p w14:paraId="1A781BEF" w14:textId="5DE45C81" w:rsidR="003B1910" w:rsidRPr="00237F07" w:rsidRDefault="003B1910" w:rsidP="004E61EE">
      <w:pPr>
        <w:spacing w:after="120" w:line="240" w:lineRule="auto"/>
        <w:rPr>
          <w:lang w:eastAsia="en-GB"/>
        </w:rPr>
      </w:pPr>
      <w:r w:rsidRPr="00237F07">
        <w:rPr>
          <w:lang w:eastAsia="en-GB"/>
        </w:rPr>
        <w:t>ARPA</w:t>
      </w:r>
      <w:r w:rsidRPr="00237F07">
        <w:rPr>
          <w:lang w:eastAsia="en-GB"/>
        </w:rPr>
        <w:tab/>
        <w:t>Automatic Radar Plotting Aid</w:t>
      </w:r>
    </w:p>
    <w:p w14:paraId="4B83A4C6" w14:textId="1B291719" w:rsidR="001036AA" w:rsidRPr="00237F07" w:rsidRDefault="001036AA" w:rsidP="004E61EE">
      <w:pPr>
        <w:spacing w:after="120" w:line="240" w:lineRule="auto"/>
        <w:rPr>
          <w:lang w:eastAsia="en-GB"/>
        </w:rPr>
      </w:pPr>
      <w:r w:rsidRPr="00237F07">
        <w:rPr>
          <w:lang w:eastAsia="en-GB"/>
        </w:rPr>
        <w:t xml:space="preserve">CRS </w:t>
      </w:r>
      <w:r w:rsidRPr="00237F07">
        <w:rPr>
          <w:lang w:eastAsia="en-GB"/>
        </w:rPr>
        <w:tab/>
        <w:t>Coordinate Reference System</w:t>
      </w:r>
    </w:p>
    <w:p w14:paraId="23EA8A00" w14:textId="47D82EAE" w:rsidR="000259FF" w:rsidRPr="00237F07" w:rsidRDefault="000259FF" w:rsidP="004E61EE">
      <w:pPr>
        <w:spacing w:after="120" w:line="240" w:lineRule="auto"/>
        <w:rPr>
          <w:lang w:eastAsia="en-GB"/>
        </w:rPr>
      </w:pPr>
      <w:r w:rsidRPr="00237F07">
        <w:rPr>
          <w:lang w:eastAsia="en-GB"/>
        </w:rPr>
        <w:t>CSS</w:t>
      </w:r>
      <w:r w:rsidR="002B18F2" w:rsidRPr="00237F07">
        <w:rPr>
          <w:lang w:eastAsia="en-GB"/>
        </w:rPr>
        <w:tab/>
        <w:t>Cascading Style Sheets</w:t>
      </w:r>
    </w:p>
    <w:p w14:paraId="7A0965F1" w14:textId="3D33B478" w:rsidR="001243D7" w:rsidRPr="00237F07" w:rsidRDefault="001243D7" w:rsidP="004E61EE">
      <w:pPr>
        <w:spacing w:after="120" w:line="240" w:lineRule="auto"/>
        <w:rPr>
          <w:lang w:eastAsia="en-GB"/>
        </w:rPr>
      </w:pPr>
      <w:r w:rsidRPr="00237F07">
        <w:rPr>
          <w:lang w:eastAsia="en-GB"/>
        </w:rPr>
        <w:t>EBL</w:t>
      </w:r>
      <w:r w:rsidRPr="00237F07">
        <w:rPr>
          <w:lang w:eastAsia="en-GB"/>
        </w:rPr>
        <w:tab/>
        <w:t>Electronic Bearing Line</w:t>
      </w:r>
    </w:p>
    <w:p w14:paraId="36ED1E48" w14:textId="289718FA" w:rsidR="003E7D16" w:rsidRPr="00237F07" w:rsidRDefault="003E7D16" w:rsidP="004E61EE">
      <w:pPr>
        <w:spacing w:after="120" w:line="240" w:lineRule="auto"/>
        <w:rPr>
          <w:lang w:eastAsia="en-GB"/>
        </w:rPr>
      </w:pPr>
      <w:r w:rsidRPr="00237F07">
        <w:rPr>
          <w:lang w:eastAsia="en-GB"/>
        </w:rPr>
        <w:t>ECDIS</w:t>
      </w:r>
      <w:r w:rsidR="00815769" w:rsidRPr="00237F07">
        <w:rPr>
          <w:lang w:eastAsia="en-GB"/>
        </w:rPr>
        <w:tab/>
        <w:t>Electronic Chart Display and Information System</w:t>
      </w:r>
    </w:p>
    <w:p w14:paraId="47A5F853" w14:textId="3260BFD7" w:rsidR="00AA2BB6" w:rsidRPr="00237F07" w:rsidRDefault="00AA2BB6" w:rsidP="004E61EE">
      <w:pPr>
        <w:spacing w:after="120" w:line="240" w:lineRule="auto"/>
        <w:rPr>
          <w:lang w:eastAsia="en-GB"/>
        </w:rPr>
      </w:pPr>
      <w:r w:rsidRPr="00237F07">
        <w:rPr>
          <w:lang w:eastAsia="en-GB"/>
        </w:rPr>
        <w:t>ECS</w:t>
      </w:r>
      <w:r w:rsidRPr="00237F07">
        <w:rPr>
          <w:lang w:eastAsia="en-GB"/>
        </w:rPr>
        <w:tab/>
        <w:t>Electronic Chart System</w:t>
      </w:r>
    </w:p>
    <w:p w14:paraId="3CB91180" w14:textId="071E1DD1" w:rsidR="003E7D16" w:rsidRPr="00237F07" w:rsidRDefault="003E7D16" w:rsidP="004E61EE">
      <w:pPr>
        <w:spacing w:after="120" w:line="240" w:lineRule="auto"/>
        <w:rPr>
          <w:lang w:eastAsia="en-GB"/>
        </w:rPr>
      </w:pPr>
      <w:r w:rsidRPr="00237F07">
        <w:rPr>
          <w:lang w:eastAsia="en-GB"/>
        </w:rPr>
        <w:lastRenderedPageBreak/>
        <w:t>ENC</w:t>
      </w:r>
      <w:r w:rsidR="00815769" w:rsidRPr="00237F07">
        <w:rPr>
          <w:lang w:eastAsia="en-GB"/>
        </w:rPr>
        <w:tab/>
        <w:t>Electronic Navigational Chart</w:t>
      </w:r>
    </w:p>
    <w:p w14:paraId="112AAD9A" w14:textId="23243E55" w:rsidR="00BB4E9F" w:rsidRPr="00237F07" w:rsidRDefault="00BB4E9F" w:rsidP="004E61EE">
      <w:pPr>
        <w:spacing w:after="120" w:line="240" w:lineRule="auto"/>
        <w:rPr>
          <w:lang w:eastAsia="en-GB"/>
        </w:rPr>
      </w:pPr>
      <w:r w:rsidRPr="00237F07">
        <w:rPr>
          <w:lang w:eastAsia="en-GB"/>
        </w:rPr>
        <w:t>ENDS</w:t>
      </w:r>
      <w:r w:rsidRPr="00237F07">
        <w:rPr>
          <w:lang w:eastAsia="en-GB"/>
        </w:rPr>
        <w:tab/>
        <w:t>Electronic Navigational Data Service</w:t>
      </w:r>
    </w:p>
    <w:p w14:paraId="1173FB9A" w14:textId="2FC2366B" w:rsidR="00CE36C4" w:rsidRPr="00237F07" w:rsidRDefault="00CE36C4" w:rsidP="004E61EE">
      <w:pPr>
        <w:spacing w:after="120" w:line="240" w:lineRule="auto"/>
        <w:rPr>
          <w:lang w:eastAsia="en-GB"/>
        </w:rPr>
      </w:pPr>
      <w:r w:rsidRPr="00237F07">
        <w:rPr>
          <w:lang w:eastAsia="en-GB"/>
        </w:rPr>
        <w:t>ENP</w:t>
      </w:r>
      <w:r w:rsidRPr="00237F07">
        <w:rPr>
          <w:lang w:eastAsia="en-GB"/>
        </w:rPr>
        <w:tab/>
        <w:t xml:space="preserve">Electronic </w:t>
      </w:r>
      <w:r w:rsidR="002F4314" w:rsidRPr="00237F07">
        <w:rPr>
          <w:lang w:eastAsia="en-GB"/>
        </w:rPr>
        <w:t>Nautical</w:t>
      </w:r>
      <w:r w:rsidRPr="00237F07">
        <w:rPr>
          <w:lang w:eastAsia="en-GB"/>
        </w:rPr>
        <w:t xml:space="preserve"> Publication</w:t>
      </w:r>
    </w:p>
    <w:p w14:paraId="296A8EB4" w14:textId="6FC5C719" w:rsidR="00D80D30" w:rsidRPr="00237F07" w:rsidRDefault="00D80D30" w:rsidP="004E61EE">
      <w:pPr>
        <w:spacing w:after="120" w:line="240" w:lineRule="auto"/>
        <w:rPr>
          <w:lang w:eastAsia="en-GB"/>
        </w:rPr>
      </w:pPr>
      <w:r w:rsidRPr="00237F07">
        <w:rPr>
          <w:lang w:eastAsia="en-GB"/>
        </w:rPr>
        <w:t>GML</w:t>
      </w:r>
      <w:r w:rsidRPr="00237F07">
        <w:rPr>
          <w:lang w:eastAsia="en-GB"/>
        </w:rPr>
        <w:tab/>
        <w:t>Geographic Markup Language</w:t>
      </w:r>
    </w:p>
    <w:p w14:paraId="1966DF3A" w14:textId="039B9C1E" w:rsidR="003E7D16" w:rsidRPr="00237F07" w:rsidRDefault="003E7D16" w:rsidP="004E61EE">
      <w:pPr>
        <w:spacing w:after="120" w:line="240" w:lineRule="auto"/>
        <w:rPr>
          <w:lang w:eastAsia="en-GB"/>
        </w:rPr>
      </w:pPr>
      <w:r w:rsidRPr="00237F07">
        <w:rPr>
          <w:lang w:eastAsia="en-GB"/>
        </w:rPr>
        <w:t>HO</w:t>
      </w:r>
      <w:r w:rsidRPr="00237F07">
        <w:rPr>
          <w:lang w:eastAsia="en-GB"/>
        </w:rPr>
        <w:tab/>
        <w:t>Hydrographic Office</w:t>
      </w:r>
    </w:p>
    <w:p w14:paraId="0275F22C" w14:textId="34BBAF9B" w:rsidR="003E7D16" w:rsidRPr="00237F07" w:rsidRDefault="003E7D16" w:rsidP="004E61EE">
      <w:pPr>
        <w:spacing w:after="120" w:line="240" w:lineRule="auto"/>
        <w:rPr>
          <w:lang w:eastAsia="en-GB"/>
        </w:rPr>
      </w:pPr>
      <w:r w:rsidRPr="00237F07">
        <w:rPr>
          <w:lang w:eastAsia="en-GB"/>
        </w:rPr>
        <w:t>INS</w:t>
      </w:r>
      <w:r w:rsidR="00815769" w:rsidRPr="00237F07">
        <w:rPr>
          <w:lang w:eastAsia="en-GB"/>
        </w:rPr>
        <w:tab/>
        <w:t>Integrated Navigation System</w:t>
      </w:r>
    </w:p>
    <w:p w14:paraId="089A65E4" w14:textId="7F679AD8" w:rsidR="003E7D16" w:rsidRPr="00237F07" w:rsidRDefault="003E7D16" w:rsidP="004E61EE">
      <w:pPr>
        <w:spacing w:after="120" w:line="240" w:lineRule="auto"/>
        <w:rPr>
          <w:lang w:eastAsia="en-GB"/>
        </w:rPr>
      </w:pPr>
      <w:r w:rsidRPr="00237F07">
        <w:rPr>
          <w:lang w:eastAsia="en-GB"/>
        </w:rPr>
        <w:t>IEC</w:t>
      </w:r>
      <w:r w:rsidR="00815769" w:rsidRPr="00237F07">
        <w:rPr>
          <w:lang w:eastAsia="en-GB"/>
        </w:rPr>
        <w:tab/>
        <w:t>International Electrotechnical Commission</w:t>
      </w:r>
    </w:p>
    <w:p w14:paraId="370B433F" w14:textId="13F777CA" w:rsidR="003E7D16" w:rsidRPr="00237F07" w:rsidRDefault="003E7D16" w:rsidP="004E61EE">
      <w:pPr>
        <w:spacing w:after="120" w:line="240" w:lineRule="auto"/>
        <w:rPr>
          <w:lang w:eastAsia="en-GB"/>
        </w:rPr>
      </w:pPr>
      <w:r w:rsidRPr="00237F07">
        <w:rPr>
          <w:lang w:eastAsia="en-GB"/>
        </w:rPr>
        <w:t>IHO</w:t>
      </w:r>
      <w:r w:rsidR="00815769" w:rsidRPr="00237F07">
        <w:rPr>
          <w:lang w:eastAsia="en-GB"/>
        </w:rPr>
        <w:tab/>
        <w:t>International Hydrographic Organization</w:t>
      </w:r>
    </w:p>
    <w:p w14:paraId="6E9223EA" w14:textId="2403A54C" w:rsidR="003E7D16" w:rsidRPr="00237F07" w:rsidRDefault="003E7D16" w:rsidP="004E61EE">
      <w:pPr>
        <w:spacing w:after="120" w:line="240" w:lineRule="auto"/>
        <w:rPr>
          <w:lang w:eastAsia="en-GB"/>
        </w:rPr>
      </w:pPr>
      <w:r w:rsidRPr="00237F07">
        <w:rPr>
          <w:lang w:eastAsia="en-GB"/>
        </w:rPr>
        <w:t>IMO</w:t>
      </w:r>
      <w:r w:rsidR="00815769" w:rsidRPr="00237F07">
        <w:rPr>
          <w:lang w:eastAsia="en-GB"/>
        </w:rPr>
        <w:tab/>
        <w:t>International Maritime Organization</w:t>
      </w:r>
    </w:p>
    <w:p w14:paraId="1FC441AB" w14:textId="4C2D0C71" w:rsidR="006A6380" w:rsidRPr="00237F07" w:rsidRDefault="006665AC" w:rsidP="004E61EE">
      <w:pPr>
        <w:spacing w:after="120" w:line="240" w:lineRule="auto"/>
        <w:rPr>
          <w:lang w:eastAsia="en-GB"/>
        </w:rPr>
      </w:pPr>
      <w:r w:rsidRPr="00237F07">
        <w:rPr>
          <w:lang w:eastAsia="en-GB"/>
        </w:rPr>
        <w:t>SD</w:t>
      </w:r>
      <w:r w:rsidRPr="00237F07">
        <w:rPr>
          <w:lang w:eastAsia="en-GB"/>
        </w:rPr>
        <w:tab/>
        <w:t>System Database</w:t>
      </w:r>
    </w:p>
    <w:p w14:paraId="65DC35EF" w14:textId="0C4C9ECC" w:rsidR="000259FF" w:rsidRPr="00237F07" w:rsidRDefault="000259FF" w:rsidP="004E61EE">
      <w:pPr>
        <w:spacing w:after="120" w:line="240" w:lineRule="auto"/>
        <w:rPr>
          <w:lang w:eastAsia="en-GB"/>
        </w:rPr>
      </w:pPr>
      <w:r w:rsidRPr="00237F07">
        <w:rPr>
          <w:lang w:eastAsia="en-GB"/>
        </w:rPr>
        <w:t>SVG</w:t>
      </w:r>
      <w:r w:rsidR="00815769" w:rsidRPr="00237F07">
        <w:rPr>
          <w:lang w:eastAsia="en-GB"/>
        </w:rPr>
        <w:tab/>
        <w:t>Scalable Vector Graphics</w:t>
      </w:r>
    </w:p>
    <w:p w14:paraId="1084B0D1" w14:textId="503C699C" w:rsidR="001243D7" w:rsidRPr="00237F07" w:rsidRDefault="001243D7" w:rsidP="004E61EE">
      <w:pPr>
        <w:spacing w:after="120" w:line="240" w:lineRule="auto"/>
        <w:rPr>
          <w:lang w:eastAsia="en-GB"/>
        </w:rPr>
      </w:pPr>
      <w:r w:rsidRPr="00237F07">
        <w:rPr>
          <w:lang w:eastAsia="en-GB"/>
        </w:rPr>
        <w:t>VRM</w:t>
      </w:r>
      <w:r w:rsidRPr="00237F07">
        <w:rPr>
          <w:lang w:eastAsia="en-GB"/>
        </w:rPr>
        <w:tab/>
        <w:t>Variable Range Marker</w:t>
      </w:r>
    </w:p>
    <w:p w14:paraId="22803720" w14:textId="1B4FA873" w:rsidR="000259FF" w:rsidRPr="00237F07" w:rsidRDefault="000259FF" w:rsidP="004E61EE">
      <w:pPr>
        <w:spacing w:after="120" w:line="240" w:lineRule="auto"/>
        <w:rPr>
          <w:lang w:eastAsia="en-GB"/>
        </w:rPr>
      </w:pPr>
      <w:r w:rsidRPr="00237F07">
        <w:rPr>
          <w:lang w:eastAsia="en-GB"/>
        </w:rPr>
        <w:t>XML</w:t>
      </w:r>
      <w:r w:rsidR="00815769" w:rsidRPr="00237F07">
        <w:rPr>
          <w:lang w:eastAsia="en-GB"/>
        </w:rPr>
        <w:tab/>
      </w:r>
      <w:proofErr w:type="spellStart"/>
      <w:r w:rsidR="00815769" w:rsidRPr="00237F07">
        <w:rPr>
          <w:lang w:eastAsia="en-GB"/>
        </w:rPr>
        <w:t>EXtensible</w:t>
      </w:r>
      <w:proofErr w:type="spellEnd"/>
      <w:r w:rsidR="00815769" w:rsidRPr="00237F07">
        <w:rPr>
          <w:lang w:eastAsia="en-GB"/>
        </w:rPr>
        <w:t xml:space="preserve"> Markup Language</w:t>
      </w:r>
    </w:p>
    <w:p w14:paraId="39D7BC53" w14:textId="6DE7B10B" w:rsidR="00815769" w:rsidRPr="00237F07" w:rsidRDefault="00815769" w:rsidP="004E61EE">
      <w:pPr>
        <w:spacing w:after="120" w:line="240" w:lineRule="auto"/>
        <w:rPr>
          <w:lang w:eastAsia="en-GB"/>
        </w:rPr>
      </w:pPr>
      <w:r w:rsidRPr="00237F07">
        <w:rPr>
          <w:lang w:eastAsia="en-GB"/>
        </w:rPr>
        <w:t>XSLT</w:t>
      </w:r>
      <w:r w:rsidRPr="00237F07">
        <w:rPr>
          <w:lang w:eastAsia="en-GB"/>
        </w:rPr>
        <w:tab/>
      </w:r>
      <w:proofErr w:type="spellStart"/>
      <w:r w:rsidRPr="00237F07">
        <w:rPr>
          <w:lang w:eastAsia="en-GB"/>
        </w:rPr>
        <w:t>EXtensible</w:t>
      </w:r>
      <w:proofErr w:type="spellEnd"/>
      <w:r w:rsidRPr="00237F07">
        <w:rPr>
          <w:lang w:eastAsia="en-GB"/>
        </w:rPr>
        <w:t xml:space="preserve"> Stylesheet Language Transformations</w:t>
      </w:r>
    </w:p>
    <w:p w14:paraId="6CA575C2" w14:textId="77777777" w:rsidR="00E71512" w:rsidRPr="00237F07" w:rsidRDefault="00E71512" w:rsidP="004E61EE">
      <w:pPr>
        <w:spacing w:after="120" w:line="240" w:lineRule="auto"/>
        <w:rPr>
          <w:lang w:eastAsia="en-GB"/>
        </w:rPr>
      </w:pPr>
    </w:p>
    <w:p w14:paraId="7A67A338" w14:textId="635D788A" w:rsidR="003E7D16" w:rsidRPr="00237F07" w:rsidRDefault="003E7D16" w:rsidP="00214B3A">
      <w:pPr>
        <w:pStyle w:val="Heading2"/>
        <w:rPr>
          <w:lang w:eastAsia="en-GB"/>
        </w:rPr>
      </w:pPr>
      <w:bookmarkStart w:id="95" w:name="_Toc175134531"/>
      <w:r w:rsidRPr="00237F07">
        <w:rPr>
          <w:lang w:eastAsia="en-GB"/>
        </w:rPr>
        <w:t>Notation</w:t>
      </w:r>
      <w:bookmarkEnd w:id="95"/>
    </w:p>
    <w:p w14:paraId="3A4970BF" w14:textId="08AF21D2" w:rsidR="003E7D16" w:rsidRPr="00237F07" w:rsidRDefault="00EE7A3D" w:rsidP="004E61EE">
      <w:pPr>
        <w:pStyle w:val="DescriptionTag"/>
        <w:spacing w:after="120" w:line="240" w:lineRule="auto"/>
        <w:jc w:val="both"/>
        <w:rPr>
          <w:lang w:eastAsia="en-GB"/>
        </w:rPr>
      </w:pPr>
      <w:r w:rsidRPr="00237F07">
        <w:rPr>
          <w:b w:val="0"/>
          <w:lang w:eastAsia="en-GB"/>
        </w:rPr>
        <w:t>The following notation is used throughout the document to describe various portrayal aspects.</w:t>
      </w:r>
    </w:p>
    <w:p w14:paraId="778A0BEB" w14:textId="3C014141" w:rsidR="007F21D9" w:rsidRPr="00237F07" w:rsidRDefault="007F21D9" w:rsidP="004E61EE">
      <w:pPr>
        <w:pStyle w:val="DescriptionTag"/>
        <w:spacing w:line="240" w:lineRule="auto"/>
        <w:jc w:val="both"/>
        <w:rPr>
          <w:lang w:eastAsia="en-GB"/>
        </w:rPr>
      </w:pPr>
      <w:r w:rsidRPr="00237F07">
        <w:rPr>
          <w:lang w:eastAsia="en-GB"/>
        </w:rPr>
        <w:t>(</w:t>
      </w:r>
      <w:r w:rsidR="00CE08C7" w:rsidRPr="00237F07">
        <w:rPr>
          <w:lang w:eastAsia="en-GB"/>
        </w:rPr>
        <w:t>Name of f</w:t>
      </w:r>
      <w:r w:rsidRPr="00237F07">
        <w:rPr>
          <w:lang w:eastAsia="en-GB"/>
        </w:rPr>
        <w:t>eature or information type)</w:t>
      </w:r>
    </w:p>
    <w:p w14:paraId="6F6E9BE7" w14:textId="089F4E8A" w:rsidR="007F21D9" w:rsidRPr="00237F07" w:rsidRDefault="007F21D9" w:rsidP="004E61EE">
      <w:pPr>
        <w:pStyle w:val="dl"/>
        <w:spacing w:after="120" w:line="240" w:lineRule="auto"/>
        <w:ind w:left="431" w:hanging="28"/>
        <w:jc w:val="both"/>
        <w:rPr>
          <w:lang w:eastAsia="en-GB"/>
        </w:rPr>
      </w:pPr>
      <w:r w:rsidRPr="00237F07">
        <w:rPr>
          <w:lang w:eastAsia="en-GB"/>
        </w:rPr>
        <w:t>Features and information types are referenced by their names in camel-case or space-separated names in initial capitals (“</w:t>
      </w:r>
      <w:proofErr w:type="spellStart"/>
      <w:r w:rsidRPr="00237F07">
        <w:rPr>
          <w:lang w:eastAsia="en-GB"/>
        </w:rPr>
        <w:t>LandArea</w:t>
      </w:r>
      <w:proofErr w:type="spellEnd"/>
      <w:r w:rsidRPr="00237F07">
        <w:rPr>
          <w:lang w:eastAsia="en-GB"/>
        </w:rPr>
        <w:t>” or “Land</w:t>
      </w:r>
      <w:r w:rsidR="00CE08C7" w:rsidRPr="00237F07">
        <w:rPr>
          <w:lang w:eastAsia="en-GB"/>
        </w:rPr>
        <w:t xml:space="preserve"> </w:t>
      </w:r>
      <w:r w:rsidRPr="00237F07">
        <w:rPr>
          <w:lang w:eastAsia="en-GB"/>
        </w:rPr>
        <w:t>Area”)</w:t>
      </w:r>
      <w:r w:rsidR="00CE08C7" w:rsidRPr="00237F07">
        <w:rPr>
          <w:lang w:eastAsia="en-GB"/>
        </w:rPr>
        <w:t>.</w:t>
      </w:r>
    </w:p>
    <w:p w14:paraId="1B919E0A" w14:textId="78DFD69A" w:rsidR="00CE08C7" w:rsidRPr="00237F07" w:rsidRDefault="00CE08C7" w:rsidP="004E61EE">
      <w:pPr>
        <w:pStyle w:val="DescriptionTag"/>
        <w:spacing w:line="240" w:lineRule="auto"/>
        <w:jc w:val="both"/>
        <w:rPr>
          <w:lang w:eastAsia="en-GB"/>
        </w:rPr>
      </w:pPr>
      <w:r w:rsidRPr="00237F07">
        <w:rPr>
          <w:lang w:eastAsia="en-GB"/>
        </w:rPr>
        <w:t>(Name of attribute)</w:t>
      </w:r>
    </w:p>
    <w:p w14:paraId="598342EB" w14:textId="639C5D7D" w:rsidR="00CE08C7" w:rsidRPr="00237F07" w:rsidRDefault="00CE08C7" w:rsidP="004E61EE">
      <w:pPr>
        <w:pStyle w:val="dl"/>
        <w:spacing w:after="120" w:line="240" w:lineRule="auto"/>
        <w:ind w:left="431" w:hanging="28"/>
        <w:jc w:val="both"/>
        <w:rPr>
          <w:lang w:eastAsia="en-GB"/>
        </w:rPr>
      </w:pPr>
      <w:bookmarkStart w:id="96" w:name="_Hlk87453078"/>
      <w:r w:rsidRPr="00237F07">
        <w:rPr>
          <w:lang w:eastAsia="en-GB"/>
        </w:rPr>
        <w:t>Attributes are referenced by their names in camel-case with initial letters in lower case, or space-separated names in all lower case (“</w:t>
      </w:r>
      <w:proofErr w:type="spellStart"/>
      <w:r w:rsidRPr="00237F07">
        <w:rPr>
          <w:lang w:eastAsia="en-GB"/>
        </w:rPr>
        <w:t>visuallyConspicuous</w:t>
      </w:r>
      <w:proofErr w:type="spellEnd"/>
      <w:r w:rsidRPr="00237F07">
        <w:rPr>
          <w:lang w:eastAsia="en-GB"/>
        </w:rPr>
        <w:t>” or “visually conspicuous”).</w:t>
      </w:r>
      <w:bookmarkEnd w:id="96"/>
    </w:p>
    <w:p w14:paraId="00BB8059" w14:textId="72D7BAA6" w:rsidR="008A09EF" w:rsidRPr="00237F07" w:rsidRDefault="008A09EF" w:rsidP="004E61EE">
      <w:pPr>
        <w:pStyle w:val="dl"/>
        <w:spacing w:after="60" w:line="240" w:lineRule="auto"/>
        <w:ind w:left="403" w:hanging="403"/>
        <w:jc w:val="both"/>
        <w:rPr>
          <w:b/>
          <w:bCs/>
          <w:lang w:eastAsia="en-GB"/>
        </w:rPr>
      </w:pPr>
      <w:r w:rsidRPr="00237F07">
        <w:rPr>
          <w:b/>
          <w:bCs/>
          <w:lang w:eastAsia="en-GB"/>
        </w:rPr>
        <w:t>(</w:t>
      </w:r>
      <w:r w:rsidR="00786923" w:rsidRPr="00237F07">
        <w:rPr>
          <w:b/>
          <w:bCs/>
          <w:lang w:eastAsia="en-GB"/>
        </w:rPr>
        <w:t>P</w:t>
      </w:r>
      <w:r w:rsidRPr="00237F07">
        <w:rPr>
          <w:b/>
          <w:bCs/>
          <w:lang w:eastAsia="en-GB"/>
        </w:rPr>
        <w:t>ortrayal register item)</w:t>
      </w:r>
    </w:p>
    <w:p w14:paraId="3C309714" w14:textId="7460304E" w:rsidR="008A09EF" w:rsidRPr="00237F07" w:rsidRDefault="008A09EF" w:rsidP="004E61EE">
      <w:pPr>
        <w:pStyle w:val="dl"/>
        <w:spacing w:after="120" w:line="240" w:lineRule="auto"/>
        <w:ind w:left="426" w:hanging="26"/>
        <w:jc w:val="both"/>
        <w:rPr>
          <w:lang w:eastAsia="en-GB"/>
        </w:rPr>
      </w:pPr>
      <w:r w:rsidRPr="00237F07">
        <w:rPr>
          <w:lang w:eastAsia="en-GB"/>
        </w:rPr>
        <w:t xml:space="preserve">Items from the IHO portrayal registry are referenced by their registered name and item type (“line style SCLBDY51”). The </w:t>
      </w:r>
      <w:r w:rsidR="000202B1" w:rsidRPr="00237F07">
        <w:rPr>
          <w:lang w:eastAsia="en-GB"/>
        </w:rPr>
        <w:t>portrayal registry is a component of the IHO</w:t>
      </w:r>
      <w:r w:rsidRPr="00237F07">
        <w:rPr>
          <w:lang w:eastAsia="en-GB"/>
        </w:rPr>
        <w:t xml:space="preserve"> </w:t>
      </w:r>
      <w:r w:rsidR="000202B1" w:rsidRPr="00237F07">
        <w:rPr>
          <w:lang w:eastAsia="en-GB"/>
        </w:rPr>
        <w:t>Geospatial Information R</w:t>
      </w:r>
      <w:r w:rsidRPr="00237F07">
        <w:rPr>
          <w:lang w:eastAsia="en-GB"/>
        </w:rPr>
        <w:t>egistry</w:t>
      </w:r>
      <w:r w:rsidR="000202B1" w:rsidRPr="00237F07">
        <w:rPr>
          <w:lang w:eastAsia="en-GB"/>
        </w:rPr>
        <w:t xml:space="preserve"> (</w:t>
      </w:r>
      <w:hyperlink r:id="rId22" w:history="1">
        <w:r w:rsidR="000202B1" w:rsidRPr="00237F07">
          <w:rPr>
            <w:rStyle w:val="Hyperlink"/>
            <w:lang w:eastAsia="en-GB"/>
          </w:rPr>
          <w:t>https://registry.iho.int</w:t>
        </w:r>
      </w:hyperlink>
      <w:r w:rsidR="000202B1" w:rsidRPr="00237F07">
        <w:rPr>
          <w:lang w:eastAsia="en-GB"/>
        </w:rPr>
        <w:t>)</w:t>
      </w:r>
      <w:r w:rsidRPr="00237F07">
        <w:rPr>
          <w:lang w:eastAsia="en-GB"/>
        </w:rPr>
        <w:t>.</w:t>
      </w:r>
    </w:p>
    <w:p w14:paraId="6F71C654" w14:textId="4D44BAED" w:rsidR="00480BC0" w:rsidRPr="00237F07" w:rsidRDefault="00480BC0" w:rsidP="00480BC0">
      <w:pPr>
        <w:pStyle w:val="Heading2"/>
        <w:rPr>
          <w:lang w:eastAsia="en-GB"/>
        </w:rPr>
      </w:pPr>
      <w:bookmarkStart w:id="97" w:name="_Toc175134532"/>
      <w:commentRangeStart w:id="98"/>
      <w:r w:rsidRPr="00237F07">
        <w:rPr>
          <w:lang w:eastAsia="en-GB"/>
        </w:rPr>
        <w:t>Normative vs Informative</w:t>
      </w:r>
      <w:r w:rsidR="00B6123E" w:rsidRPr="00237F07">
        <w:rPr>
          <w:lang w:eastAsia="en-GB"/>
        </w:rPr>
        <w:t xml:space="preserve"> within this document</w:t>
      </w:r>
      <w:r w:rsidRPr="00237F07">
        <w:rPr>
          <w:lang w:eastAsia="en-GB"/>
        </w:rPr>
        <w:t>.</w:t>
      </w:r>
      <w:commentRangeEnd w:id="98"/>
      <w:r w:rsidR="00F2390C" w:rsidRPr="00237F07">
        <w:rPr>
          <w:rStyle w:val="CommentReference"/>
          <w:rFonts w:eastAsia="MS Mincho"/>
          <w:b w:val="0"/>
          <w:bCs w:val="0"/>
          <w:lang w:val="en-GB"/>
          <w:rPrChange w:id="99" w:author="jonathan pritchard" w:date="2024-08-21T11:05:00Z" w16du:dateUtc="2024-08-21T10:05:00Z">
            <w:rPr>
              <w:rStyle w:val="CommentReference"/>
              <w:rFonts w:eastAsia="MS Mincho"/>
              <w:b w:val="0"/>
              <w:bCs w:val="0"/>
            </w:rPr>
          </w:rPrChange>
        </w:rPr>
        <w:commentReference w:id="98"/>
      </w:r>
      <w:bookmarkEnd w:id="97"/>
    </w:p>
    <w:p w14:paraId="2FE3184A" w14:textId="11E72EAC" w:rsidR="00AD2F07" w:rsidRPr="00237F07" w:rsidRDefault="00B6123E" w:rsidP="00F2390C">
      <w:pPr>
        <w:jc w:val="both"/>
        <w:rPr>
          <w:lang w:eastAsia="en-GB"/>
        </w:rPr>
      </w:pPr>
      <w:r w:rsidRPr="00237F07">
        <w:rPr>
          <w:lang w:eastAsia="en-GB"/>
        </w:rPr>
        <w:t>This document uses the word “</w:t>
      </w:r>
      <w:r w:rsidR="00F2390C" w:rsidRPr="00237F07">
        <w:rPr>
          <w:lang w:eastAsia="en-GB"/>
        </w:rPr>
        <w:t>m</w:t>
      </w:r>
      <w:r w:rsidR="00AE3E22" w:rsidRPr="00237F07">
        <w:rPr>
          <w:lang w:eastAsia="en-GB"/>
        </w:rPr>
        <w:t>u</w:t>
      </w:r>
      <w:r w:rsidR="00F2390C" w:rsidRPr="00237F07">
        <w:rPr>
          <w:lang w:eastAsia="en-GB"/>
        </w:rPr>
        <w:t>st</w:t>
      </w:r>
      <w:r w:rsidRPr="00237F07">
        <w:rPr>
          <w:lang w:eastAsia="en-GB"/>
        </w:rPr>
        <w:t xml:space="preserve">” to describe </w:t>
      </w:r>
      <w:r w:rsidR="00237F07" w:rsidRPr="00237F07">
        <w:rPr>
          <w:lang w:eastAsia="en-GB"/>
        </w:rPr>
        <w:t xml:space="preserve">how </w:t>
      </w:r>
      <w:r w:rsidRPr="00237F07">
        <w:rPr>
          <w:lang w:eastAsia="en-GB"/>
        </w:rPr>
        <w:t>mandatory functionality for S-100 ECDIS</w:t>
      </w:r>
      <w:r w:rsidR="00237F07" w:rsidRPr="00237F07">
        <w:rPr>
          <w:lang w:eastAsia="en-GB"/>
        </w:rPr>
        <w:t xml:space="preserve"> should be implemented</w:t>
      </w:r>
      <w:r w:rsidRPr="00237F07">
        <w:rPr>
          <w:lang w:eastAsia="en-GB"/>
        </w:rPr>
        <w:t xml:space="preserve">. </w:t>
      </w:r>
      <w:r w:rsidR="00AD2F07" w:rsidRPr="00237F07">
        <w:rPr>
          <w:lang w:eastAsia="en-GB"/>
        </w:rPr>
        <w:t>Many parts of the S-100 framework are described in overview to provide useful context for implementers. Where this is the case</w:t>
      </w:r>
      <w:r w:rsidR="00237F07" w:rsidRPr="00237F07">
        <w:rPr>
          <w:lang w:eastAsia="en-GB"/>
        </w:rPr>
        <w:t xml:space="preserve"> some</w:t>
      </w:r>
      <w:r w:rsidR="00AD2F07" w:rsidRPr="00237F07">
        <w:rPr>
          <w:lang w:eastAsia="en-GB"/>
        </w:rPr>
        <w:t xml:space="preserve"> sections are marked as “Informative”</w:t>
      </w:r>
      <w:r w:rsidR="00237F07" w:rsidRPr="00237F07">
        <w:rPr>
          <w:lang w:eastAsia="en-GB"/>
        </w:rPr>
        <w:t xml:space="preserve"> to clarify</w:t>
      </w:r>
      <w:r w:rsidR="00AD2F07" w:rsidRPr="00237F07">
        <w:rPr>
          <w:lang w:eastAsia="en-GB"/>
        </w:rPr>
        <w:t xml:space="preserve">. </w:t>
      </w:r>
    </w:p>
    <w:p w14:paraId="4E83EC94" w14:textId="78AD974B" w:rsidR="00AD2F07" w:rsidRPr="00237F07" w:rsidRDefault="00AD2F07" w:rsidP="00F2390C">
      <w:pPr>
        <w:jc w:val="both"/>
        <w:rPr>
          <w:lang w:eastAsia="en-GB"/>
        </w:rPr>
      </w:pPr>
      <w:r w:rsidRPr="00237F07">
        <w:rPr>
          <w:lang w:eastAsia="en-GB"/>
        </w:rPr>
        <w:t xml:space="preserve">Mandatory functionality is achieved by the implementation of the relevant parts of S-100. In all cases the content of the published, operational IHO product specifications are </w:t>
      </w:r>
      <w:r w:rsidR="00237F07" w:rsidRPr="00237F07">
        <w:rPr>
          <w:lang w:eastAsia="en-GB"/>
        </w:rPr>
        <w:t xml:space="preserve">also </w:t>
      </w:r>
      <w:r w:rsidRPr="00237F07">
        <w:rPr>
          <w:lang w:eastAsia="en-GB"/>
        </w:rPr>
        <w:t xml:space="preserve">normative. </w:t>
      </w:r>
    </w:p>
    <w:p w14:paraId="36832BAF" w14:textId="77777777" w:rsidR="00237F07" w:rsidRPr="00237F07" w:rsidRDefault="00B6123E" w:rsidP="00F2390C">
      <w:pPr>
        <w:jc w:val="both"/>
        <w:rPr>
          <w:i/>
          <w:iCs/>
          <w:lang w:eastAsia="en-GB"/>
        </w:rPr>
      </w:pPr>
      <w:r w:rsidRPr="00237F07">
        <w:rPr>
          <w:i/>
          <w:iCs/>
          <w:lang w:eastAsia="en-GB"/>
        </w:rPr>
        <w:t xml:space="preserve">In many cases within this document </w:t>
      </w:r>
      <w:r w:rsidR="00953455" w:rsidRPr="00237F07">
        <w:rPr>
          <w:i/>
          <w:iCs/>
          <w:lang w:eastAsia="en-GB"/>
        </w:rPr>
        <w:t xml:space="preserve">S-100 </w:t>
      </w:r>
      <w:r w:rsidRPr="00237F07">
        <w:rPr>
          <w:i/>
          <w:iCs/>
          <w:lang w:eastAsia="en-GB"/>
        </w:rPr>
        <w:t xml:space="preserve">ECDIS behaviour is described which is mandatory, but which is </w:t>
      </w:r>
      <w:r w:rsidR="00237F07" w:rsidRPr="00237F07">
        <w:rPr>
          <w:i/>
          <w:iCs/>
          <w:lang w:eastAsia="en-GB"/>
        </w:rPr>
        <w:t xml:space="preserve">achieved </w:t>
      </w:r>
      <w:r w:rsidRPr="00237F07">
        <w:rPr>
          <w:i/>
          <w:iCs/>
          <w:lang w:eastAsia="en-GB"/>
        </w:rPr>
        <w:t>using e</w:t>
      </w:r>
      <w:r w:rsidR="00237F07" w:rsidRPr="00237F07">
        <w:rPr>
          <w:i/>
          <w:iCs/>
          <w:lang w:eastAsia="en-GB"/>
        </w:rPr>
        <w:t>lements of</w:t>
      </w:r>
      <w:r w:rsidRPr="00237F07">
        <w:rPr>
          <w:i/>
          <w:iCs/>
          <w:lang w:eastAsia="en-GB"/>
        </w:rPr>
        <w:t xml:space="preserve"> S-100 such as feature or portrayal catalogues.</w:t>
      </w:r>
      <w:r w:rsidR="00237F07" w:rsidRPr="00237F07">
        <w:rPr>
          <w:i/>
          <w:iCs/>
          <w:lang w:eastAsia="en-GB"/>
        </w:rPr>
        <w:t xml:space="preserve"> So, </w:t>
      </w:r>
      <w:r w:rsidRPr="00237F07">
        <w:rPr>
          <w:i/>
          <w:iCs/>
          <w:lang w:eastAsia="en-GB"/>
        </w:rPr>
        <w:t xml:space="preserve"> </w:t>
      </w:r>
      <w:r w:rsidR="00237F07" w:rsidRPr="00237F07">
        <w:rPr>
          <w:i/>
          <w:iCs/>
          <w:lang w:eastAsia="en-GB"/>
        </w:rPr>
        <w:t>i</w:t>
      </w:r>
      <w:r w:rsidR="00256304" w:rsidRPr="00237F07">
        <w:rPr>
          <w:i/>
          <w:iCs/>
          <w:lang w:eastAsia="en-GB"/>
        </w:rPr>
        <w:t xml:space="preserve">n many cases this document describes functionality which is mandatory for the S-100 ECDIS, but its implementation is fulfilled by the implementation of S-100 itself. </w:t>
      </w:r>
    </w:p>
    <w:p w14:paraId="292A074A" w14:textId="20CD38AD" w:rsidR="00AE2E01" w:rsidRPr="00237F07" w:rsidRDefault="00256304" w:rsidP="00F2390C">
      <w:pPr>
        <w:jc w:val="both"/>
        <w:rPr>
          <w:i/>
          <w:iCs/>
          <w:lang w:eastAsia="en-GB"/>
        </w:rPr>
      </w:pPr>
      <w:r w:rsidRPr="00237F07">
        <w:rPr>
          <w:i/>
          <w:iCs/>
          <w:lang w:eastAsia="en-GB"/>
        </w:rPr>
        <w:t xml:space="preserve">For example there is a requirement to implement </w:t>
      </w:r>
      <w:r w:rsidR="00237F07" w:rsidRPr="00237F07">
        <w:rPr>
          <w:i/>
          <w:iCs/>
          <w:lang w:eastAsia="en-GB"/>
        </w:rPr>
        <w:t xml:space="preserve">IMO </w:t>
      </w:r>
      <w:r w:rsidRPr="00237F07">
        <w:rPr>
          <w:i/>
          <w:iCs/>
          <w:lang w:eastAsia="en-GB"/>
        </w:rPr>
        <w:t>standard display layers Base, Standard and Other. This document does not define those layers, they are implemented by the S-101 portrayal catalogue, thus the requirement is fulfilled by implementation of S-100 Part 9 and the ability to read and correctly portray ENC dat</w:t>
      </w:r>
      <w:r w:rsidR="00237F07" w:rsidRPr="00237F07">
        <w:rPr>
          <w:i/>
          <w:iCs/>
          <w:lang w:eastAsia="en-GB"/>
        </w:rPr>
        <w:t>a.</w:t>
      </w:r>
    </w:p>
    <w:p w14:paraId="1BFE4A96" w14:textId="185362F5" w:rsidR="0033324D" w:rsidRPr="00237F07" w:rsidRDefault="00256304" w:rsidP="00F2390C">
      <w:pPr>
        <w:pStyle w:val="Heading1"/>
        <w:rPr>
          <w:i/>
          <w:iCs/>
        </w:rPr>
      </w:pPr>
      <w:bookmarkStart w:id="100" w:name="_Toc40990386"/>
      <w:bookmarkStart w:id="101" w:name="_Toc40990387"/>
      <w:bookmarkStart w:id="102" w:name="_Toc40990388"/>
      <w:bookmarkStart w:id="103" w:name="_Toc40990389"/>
      <w:bookmarkStart w:id="104" w:name="_Toc40990390"/>
      <w:bookmarkStart w:id="105" w:name="_Toc40990391"/>
      <w:bookmarkStart w:id="106" w:name="_Toc40990392"/>
      <w:bookmarkStart w:id="107" w:name="_Toc40990393"/>
      <w:bookmarkStart w:id="108" w:name="_Toc40990394"/>
      <w:bookmarkStart w:id="109" w:name="_Toc40990395"/>
      <w:bookmarkStart w:id="110" w:name="_Toc40990396"/>
      <w:bookmarkStart w:id="111" w:name="_Toc40990397"/>
      <w:bookmarkStart w:id="112" w:name="_Toc40990398"/>
      <w:bookmarkStart w:id="113" w:name="_Toc40990399"/>
      <w:bookmarkStart w:id="114" w:name="_Toc40990400"/>
      <w:bookmarkStart w:id="115" w:name="_Toc40990401"/>
      <w:bookmarkStart w:id="116" w:name="_Toc38829544"/>
      <w:bookmarkStart w:id="117" w:name="_Toc38830047"/>
      <w:bookmarkStart w:id="118" w:name="_Toc17513453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237F07">
        <w:rPr>
          <w:i/>
          <w:iCs/>
        </w:rPr>
        <w:lastRenderedPageBreak/>
        <w:t xml:space="preserve">Background - </w:t>
      </w:r>
      <w:r w:rsidR="00E36AC7" w:rsidRPr="00237F07">
        <w:rPr>
          <w:i/>
          <w:iCs/>
        </w:rPr>
        <w:t xml:space="preserve">System </w:t>
      </w:r>
      <w:r w:rsidR="00D259B2" w:rsidRPr="00237F07">
        <w:rPr>
          <w:i/>
          <w:iCs/>
        </w:rPr>
        <w:t>C</w:t>
      </w:r>
      <w:r w:rsidR="0033324D" w:rsidRPr="00237F07">
        <w:rPr>
          <w:i/>
          <w:iCs/>
        </w:rPr>
        <w:t>oncept</w:t>
      </w:r>
      <w:r w:rsidR="004C242A" w:rsidRPr="00237F07">
        <w:rPr>
          <w:i/>
          <w:iCs/>
        </w:rPr>
        <w:t>s</w:t>
      </w:r>
      <w:r w:rsidR="0033324D" w:rsidRPr="00237F07">
        <w:rPr>
          <w:i/>
          <w:iCs/>
        </w:rPr>
        <w:t xml:space="preserve"> and </w:t>
      </w:r>
      <w:r w:rsidR="00D259B2" w:rsidRPr="00237F07">
        <w:rPr>
          <w:i/>
          <w:iCs/>
        </w:rPr>
        <w:t>L</w:t>
      </w:r>
      <w:r w:rsidR="0033324D" w:rsidRPr="00237F07">
        <w:rPr>
          <w:i/>
          <w:iCs/>
        </w:rPr>
        <w:t>imitations</w:t>
      </w:r>
      <w:bookmarkEnd w:id="118"/>
      <w:ins w:id="119" w:author="jonathan pritchard" w:date="2023-12-06T14:04:00Z">
        <w:r w:rsidR="00411D24" w:rsidRPr="00237F07">
          <w:rPr>
            <w:i/>
            <w:iCs/>
          </w:rPr>
          <w:t xml:space="preserve"> </w:t>
        </w:r>
      </w:ins>
    </w:p>
    <w:p w14:paraId="72A69B43" w14:textId="29666087" w:rsidR="00826285" w:rsidRPr="00237F07" w:rsidRDefault="00826285" w:rsidP="00F2390C">
      <w:pPr>
        <w:pStyle w:val="Heading2"/>
      </w:pPr>
      <w:bookmarkStart w:id="120" w:name="_Toc175134534"/>
      <w:r w:rsidRPr="00237F07">
        <w:t>The concepts of ENC</w:t>
      </w:r>
      <w:r w:rsidR="00C64C79" w:rsidRPr="00237F07">
        <w:t>, ENDS and System Database</w:t>
      </w:r>
      <w:bookmarkEnd w:id="120"/>
    </w:p>
    <w:p w14:paraId="7C9F4ED3" w14:textId="15EBD53E" w:rsidR="00826285" w:rsidRPr="00237F07" w:rsidRDefault="00826285" w:rsidP="00AA0332">
      <w:pPr>
        <w:spacing w:after="120" w:line="240" w:lineRule="auto"/>
        <w:jc w:val="both"/>
      </w:pPr>
      <w:r w:rsidRPr="00237F07">
        <w:t xml:space="preserve">The </w:t>
      </w:r>
      <w:r w:rsidR="00C64C79" w:rsidRPr="00237F07">
        <w:t xml:space="preserve">Electronic Navigational Data Service and </w:t>
      </w:r>
      <w:r w:rsidR="006665AC" w:rsidRPr="00237F07">
        <w:t xml:space="preserve">System Database </w:t>
      </w:r>
      <w:r w:rsidRPr="00237F07">
        <w:t>concept</w:t>
      </w:r>
      <w:ins w:id="121" w:author="Raphael Malyankar" w:date="2023-08-31T20:29:00Z">
        <w:r w:rsidR="00C64C79" w:rsidRPr="00237F07">
          <w:t>s</w:t>
        </w:r>
      </w:ins>
      <w:r w:rsidRPr="00237F07">
        <w:t xml:space="preserve"> include</w:t>
      </w:r>
      <w:del w:id="122" w:author="Raphael Malyankar" w:date="2023-08-31T20:29:00Z">
        <w:r w:rsidRPr="00B77A92" w:rsidDel="00C64C79">
          <w:delText>s</w:delText>
        </w:r>
      </w:del>
      <w:r w:rsidRPr="00237F07">
        <w:t xml:space="preserve"> multiple products for use in navigation</w:t>
      </w:r>
      <w:del w:id="123" w:author="Raphael Malyankar" w:date="2023-08-31T15:32:00Z">
        <w:r w:rsidRPr="00B77A92" w:rsidDel="00391671">
          <w:delText>s</w:delText>
        </w:r>
      </w:del>
      <w:r w:rsidRPr="00237F07">
        <w:t xml:space="preserve"> systems.</w:t>
      </w:r>
      <w:r w:rsidR="00BB4E9F" w:rsidRPr="00237F07">
        <w:t xml:space="preserve"> </w:t>
      </w:r>
      <w:r w:rsidR="00C64C79" w:rsidRPr="00237F07">
        <w:t>They were</w:t>
      </w:r>
      <w:r w:rsidR="0007117E" w:rsidRPr="00237F07">
        <w:t xml:space="preserve"> introduced in IMO MSC 530(106) and </w:t>
      </w:r>
      <w:r w:rsidR="00BB4E9F" w:rsidRPr="00237F07">
        <w:t xml:space="preserve">update the </w:t>
      </w:r>
      <w:r w:rsidR="00B840E1" w:rsidRPr="00237F07">
        <w:t xml:space="preserve">previous </w:t>
      </w:r>
      <w:r w:rsidR="00BB4E9F" w:rsidRPr="00237F07">
        <w:t xml:space="preserve">concept of SENC </w:t>
      </w:r>
      <w:r w:rsidR="00B840E1" w:rsidRPr="00237F07">
        <w:t xml:space="preserve">defined </w:t>
      </w:r>
      <w:r w:rsidR="00BB4E9F" w:rsidRPr="00237F07">
        <w:t>in IMO MSC.232(82).</w:t>
      </w:r>
    </w:p>
    <w:p w14:paraId="069FEDAA" w14:textId="12835BF0" w:rsidR="00826285" w:rsidRPr="00237F07" w:rsidRDefault="00826285" w:rsidP="00AA0332">
      <w:pPr>
        <w:spacing w:after="120" w:line="240" w:lineRule="auto"/>
        <w:jc w:val="both"/>
      </w:pPr>
      <w:r w:rsidRPr="00237F07">
        <w:t>IMO MSC.</w:t>
      </w:r>
      <w:r w:rsidR="002514B8" w:rsidRPr="00237F07">
        <w:t>530(106)</w:t>
      </w:r>
      <w:r w:rsidRPr="00237F07">
        <w:t xml:space="preserve"> defines Electronic Navigational Chart (ENC)</w:t>
      </w:r>
      <w:r w:rsidR="00391671" w:rsidRPr="00237F07">
        <w:t>, Electronic Navigational Data Service (ENDS),</w:t>
      </w:r>
      <w:r w:rsidRPr="00237F07">
        <w:t xml:space="preserve"> and System </w:t>
      </w:r>
      <w:r w:rsidR="00EA38B6" w:rsidRPr="00237F07">
        <w:t>Database</w:t>
      </w:r>
      <w:r w:rsidRPr="00237F07">
        <w:t xml:space="preserve"> as follows:</w:t>
      </w:r>
    </w:p>
    <w:p w14:paraId="406D53B9" w14:textId="334950EB" w:rsidR="00826285" w:rsidRPr="00237F07" w:rsidRDefault="00826285" w:rsidP="00AA0332">
      <w:pPr>
        <w:pStyle w:val="BlockQuote"/>
        <w:spacing w:after="120" w:line="240" w:lineRule="auto"/>
        <w:jc w:val="both"/>
      </w:pPr>
      <w:r w:rsidRPr="00237F07">
        <w:t xml:space="preserve">3.2 Electronic Navigational Chart (ENC) means the database, standardized as to content, structure and format, issued for use with ECDIS by or on the authority of a Government, authorized </w:t>
      </w:r>
      <w:r w:rsidR="00BB4E9F" w:rsidRPr="00237F07">
        <w:t>h</w:t>
      </w:r>
      <w:r w:rsidRPr="00237F07">
        <w:t xml:space="preserve">ydrographic </w:t>
      </w:r>
      <w:r w:rsidR="00BB4E9F" w:rsidRPr="00237F07">
        <w:t>o</w:t>
      </w:r>
      <w:r w:rsidRPr="00237F07">
        <w:t>ffice or other relevant government institution, and conform</w:t>
      </w:r>
      <w:r w:rsidR="00BB4E9F" w:rsidRPr="00237F07">
        <w:t>ing</w:t>
      </w:r>
      <w:r w:rsidRPr="00237F07">
        <w:t xml:space="preserve"> to IHO standards. The ENC contains all the </w:t>
      </w:r>
      <w:r w:rsidR="00BB4E9F" w:rsidRPr="00237F07">
        <w:t xml:space="preserve">nautical </w:t>
      </w:r>
      <w:r w:rsidRPr="00237F07">
        <w:t>chart information necessary for safe navigation.</w:t>
      </w:r>
    </w:p>
    <w:p w14:paraId="5591E742" w14:textId="4CC9B201" w:rsidR="003D4621" w:rsidRPr="00237F07" w:rsidRDefault="003D4621" w:rsidP="003D4621">
      <w:pPr>
        <w:pStyle w:val="BlockQuote"/>
        <w:spacing w:after="120" w:line="240" w:lineRule="auto"/>
        <w:jc w:val="both"/>
      </w:pPr>
      <w:r w:rsidRPr="00237F07">
        <w:t>3.3 Electronic Navigational Data Service (ENDS) means a special-purpose database, compiled from nautical chart and nautical publication data, standardized as to content, structure and format, issued for use with ECDIS by or on the authority of a Government, authorized hydrographic office or other relevant government institution, and conforming to IHO standards; and, which is designed to meet the requirement of marine navigation and the nautical chart and nautical publications carriage requirements in SOLAS regulations V/19 and V/27. The navigational base layer of ENDS is the electronic navigational chart.</w:t>
      </w:r>
    </w:p>
    <w:p w14:paraId="3D31A631" w14:textId="26F877A6" w:rsidR="00826285" w:rsidRPr="00237F07" w:rsidRDefault="00826285" w:rsidP="00AA0332">
      <w:pPr>
        <w:pStyle w:val="BlockQuote"/>
        <w:spacing w:after="120" w:line="240" w:lineRule="auto"/>
        <w:jc w:val="both"/>
      </w:pPr>
      <w:r w:rsidRPr="00237F07">
        <w:t>3.</w:t>
      </w:r>
      <w:r w:rsidR="00391671" w:rsidRPr="00237F07">
        <w:t>4</w:t>
      </w:r>
      <w:r w:rsidRPr="00237F07">
        <w:t xml:space="preserve"> System </w:t>
      </w:r>
      <w:r w:rsidR="00391671" w:rsidRPr="00237F07">
        <w:t>Database</w:t>
      </w:r>
      <w:r w:rsidRPr="00237F07">
        <w:t xml:space="preserve"> means a database, in the manufacturer</w:t>
      </w:r>
      <w:r w:rsidRPr="00237F07">
        <w:rPr>
          <w:rFonts w:cs="Arial"/>
        </w:rPr>
        <w:t>’</w:t>
      </w:r>
      <w:r w:rsidRPr="00237F07">
        <w:t xml:space="preserve">s internal ECDIS format, resulting from the lossless transformation of the </w:t>
      </w:r>
      <w:r w:rsidR="00391671" w:rsidRPr="00237F07">
        <w:t>ENDS</w:t>
      </w:r>
      <w:r w:rsidRPr="00237F07">
        <w:t xml:space="preserve"> contents and its updates. It is this database that is accessed by ECDIS for the display generation and other navigational functions, and is equivalent to up-to-date </w:t>
      </w:r>
      <w:r w:rsidR="00391671" w:rsidRPr="00237F07">
        <w:t>ENDS</w:t>
      </w:r>
      <w:r w:rsidRPr="00237F07">
        <w:t>.</w:t>
      </w:r>
    </w:p>
    <w:p w14:paraId="23B6E7F5" w14:textId="486753A3" w:rsidR="00E71512" w:rsidRPr="00237F07" w:rsidRDefault="00CD41C5" w:rsidP="00AA0332">
      <w:pPr>
        <w:pStyle w:val="BlockQuote"/>
        <w:spacing w:after="120" w:line="240" w:lineRule="auto"/>
        <w:ind w:left="0"/>
        <w:jc w:val="both"/>
        <w:rPr>
          <w:i w:val="0"/>
          <w:iCs w:val="0"/>
        </w:rPr>
      </w:pPr>
      <w:bookmarkStart w:id="124" w:name="_Hlk171083846"/>
      <w:r w:rsidRPr="00237F07">
        <w:rPr>
          <w:i w:val="0"/>
          <w:iCs w:val="0"/>
        </w:rPr>
        <w:t>The</w:t>
      </w:r>
      <w:r w:rsidR="0007117E" w:rsidRPr="00237F07">
        <w:rPr>
          <w:i w:val="0"/>
          <w:iCs w:val="0"/>
        </w:rPr>
        <w:t xml:space="preserve"> System Database </w:t>
      </w:r>
      <w:r w:rsidRPr="00237F07">
        <w:rPr>
          <w:i w:val="0"/>
          <w:iCs w:val="0"/>
        </w:rPr>
        <w:t xml:space="preserve">is </w:t>
      </w:r>
      <w:r w:rsidR="0007117E" w:rsidRPr="00237F07">
        <w:rPr>
          <w:i w:val="0"/>
          <w:iCs w:val="0"/>
        </w:rPr>
        <w:t xml:space="preserve">compiled from </w:t>
      </w:r>
      <w:r w:rsidRPr="00237F07">
        <w:rPr>
          <w:i w:val="0"/>
          <w:iCs w:val="0"/>
        </w:rPr>
        <w:t xml:space="preserve">one or more </w:t>
      </w:r>
      <w:r w:rsidR="0007117E" w:rsidRPr="00237F07">
        <w:rPr>
          <w:i w:val="0"/>
          <w:iCs w:val="0"/>
        </w:rPr>
        <w:t>S-100-based products</w:t>
      </w:r>
      <w:r w:rsidRPr="00237F07">
        <w:rPr>
          <w:i w:val="0"/>
          <w:iCs w:val="0"/>
        </w:rPr>
        <w:t xml:space="preserve"> and/or S-57 based products</w:t>
      </w:r>
      <w:bookmarkEnd w:id="124"/>
      <w:r w:rsidR="0007117E" w:rsidRPr="00237F07">
        <w:rPr>
          <w:i w:val="0"/>
          <w:iCs w:val="0"/>
        </w:rPr>
        <w:t>.</w:t>
      </w:r>
    </w:p>
    <w:p w14:paraId="11B34173" w14:textId="77777777" w:rsidR="00826285" w:rsidRPr="00237F07" w:rsidRDefault="00826285" w:rsidP="00F2390C">
      <w:pPr>
        <w:pStyle w:val="Heading2"/>
      </w:pPr>
      <w:bookmarkStart w:id="125" w:name="_Ref98329076"/>
      <w:bookmarkStart w:id="126" w:name="_Ref98339151"/>
      <w:bookmarkStart w:id="127" w:name="_Ref98339270"/>
      <w:bookmarkStart w:id="128" w:name="_Toc175134535"/>
      <w:r w:rsidRPr="00237F07">
        <w:t>ECDIS concept, limitations, and challenges</w:t>
      </w:r>
      <w:bookmarkEnd w:id="125"/>
      <w:bookmarkEnd w:id="126"/>
      <w:bookmarkEnd w:id="127"/>
      <w:bookmarkEnd w:id="128"/>
    </w:p>
    <w:p w14:paraId="2C9C6850" w14:textId="490F9535" w:rsidR="0053774B" w:rsidRPr="00237F07" w:rsidRDefault="0053774B" w:rsidP="00AA0332">
      <w:pPr>
        <w:spacing w:after="120" w:line="240" w:lineRule="auto"/>
        <w:jc w:val="both"/>
      </w:pPr>
      <w:r w:rsidRPr="00237F07">
        <w:t>IMO MSC 530(106) also defines Electronic Chart Display and Information System (ECDIS):</w:t>
      </w:r>
    </w:p>
    <w:p w14:paraId="6076448B" w14:textId="53E44D58" w:rsidR="00F14ED1" w:rsidRPr="00237F07" w:rsidRDefault="0053774B" w:rsidP="00F2390C">
      <w:pPr>
        <w:pStyle w:val="BlockQuote"/>
      </w:pPr>
      <w:r w:rsidRPr="00237F07">
        <w:t xml:space="preserve">3.1 </w:t>
      </w:r>
      <w:r w:rsidR="00F14ED1" w:rsidRPr="00237F07">
        <w:t xml:space="preserve">Electronic Chart Display and Information System (ECDIS) </w:t>
      </w:r>
      <w:r w:rsidRPr="00237F07">
        <w:t>means a navigation information system which with adequate backup arrangements can be accepted as complying  with the up-to-date nautical chart and nautical publications required by SOLAS regulations V/19 and V/27, by displaying selected information from a system database with positional information from navigation sensors to assist the mariner in route planning and route monitoring and, if required, display additional navigation-related information.</w:t>
      </w:r>
    </w:p>
    <w:p w14:paraId="34306569" w14:textId="46D38C5C" w:rsidR="00F14ED1" w:rsidRPr="00237F07" w:rsidRDefault="00F14ED1" w:rsidP="00AA0332">
      <w:pPr>
        <w:spacing w:after="120" w:line="240" w:lineRule="auto"/>
        <w:jc w:val="both"/>
      </w:pPr>
      <w:r w:rsidRPr="00237F07">
        <w:t xml:space="preserve">The following </w:t>
      </w:r>
      <w:r w:rsidR="00384F14" w:rsidRPr="00237F07">
        <w:t xml:space="preserve">list explains more of the </w:t>
      </w:r>
      <w:r w:rsidR="000C6BB9" w:rsidRPr="00237F07">
        <w:t xml:space="preserve">ECDIS </w:t>
      </w:r>
      <w:r w:rsidR="00384F14" w:rsidRPr="00237F07">
        <w:t>concept in detail and provides information about certain limitations.</w:t>
      </w:r>
    </w:p>
    <w:p w14:paraId="3FAF299D" w14:textId="6ABFFF92" w:rsidR="00F14ED1" w:rsidRPr="00237F07" w:rsidRDefault="00F14ED1" w:rsidP="00AE2737">
      <w:pPr>
        <w:pStyle w:val="ListParagraph"/>
        <w:numPr>
          <w:ilvl w:val="0"/>
          <w:numId w:val="37"/>
        </w:numPr>
        <w:spacing w:after="120" w:line="240" w:lineRule="auto"/>
        <w:jc w:val="both"/>
      </w:pPr>
      <w:r w:rsidRPr="00237F07">
        <w:t xml:space="preserve">ENC is an integral part of ECDIS and therefore </w:t>
      </w:r>
      <w:r w:rsidR="00EE7A3D" w:rsidRPr="00237F07">
        <w:t>is</w:t>
      </w:r>
      <w:r w:rsidRPr="00237F07">
        <w:t xml:space="preserve"> defined as the base layer for the portrayal harmonisation framework. Additional layers </w:t>
      </w:r>
      <w:r w:rsidR="00EE7A3D" w:rsidRPr="00237F07">
        <w:t>are</w:t>
      </w:r>
      <w:r w:rsidRPr="00237F07">
        <w:t xml:space="preserve"> classified as two main types, additional information to that of the ENC or enhanced information to that of the ENC. Additional information </w:t>
      </w:r>
      <w:r w:rsidR="00EE7A3D" w:rsidRPr="00237F07">
        <w:t>is</w:t>
      </w:r>
      <w:r w:rsidRPr="00237F07">
        <w:t xml:space="preserve"> information that is not contained in the ENC, while enhanced information are layers that contain improved, detailed or higher resolution information than the ENC.</w:t>
      </w:r>
    </w:p>
    <w:p w14:paraId="3DDC35EA" w14:textId="63A32B44" w:rsidR="00F14ED1" w:rsidRPr="00237F07" w:rsidRDefault="00F14ED1" w:rsidP="00AE2737">
      <w:pPr>
        <w:pStyle w:val="ListParagraph"/>
        <w:numPr>
          <w:ilvl w:val="0"/>
          <w:numId w:val="37"/>
        </w:numPr>
        <w:spacing w:after="120" w:line="240" w:lineRule="auto"/>
        <w:jc w:val="both"/>
      </w:pPr>
      <w:r w:rsidRPr="00237F07">
        <w:t xml:space="preserve">ECDIS, used together with official data, [is] accepted as complying with the up-to-date </w:t>
      </w:r>
      <w:r w:rsidR="00C0149A" w:rsidRPr="00237F07">
        <w:t xml:space="preserve">nautical </w:t>
      </w:r>
      <w:r w:rsidRPr="00237F07">
        <w:t>chart</w:t>
      </w:r>
      <w:r w:rsidR="00C0149A" w:rsidRPr="00237F07">
        <w:t xml:space="preserve"> and nautical publications</w:t>
      </w:r>
      <w:r w:rsidRPr="00237F07">
        <w:t xml:space="preserve"> carriage requirement required by regulation V/19 </w:t>
      </w:r>
      <w:r w:rsidR="00C0149A" w:rsidRPr="00237F07">
        <w:t xml:space="preserve">and V/17 </w:t>
      </w:r>
      <w:r w:rsidRPr="00237F07">
        <w:t>of the 1974 SOLAS Convention amended in 2009. Electronic chart systems not meeting these ECDIS specifications of IHO and IMO, or ECDIS using non-official data, are known as ECS (Electronic Chart Systems).</w:t>
      </w:r>
    </w:p>
    <w:p w14:paraId="1043F4CA" w14:textId="582E580D" w:rsidR="000F49BE" w:rsidRPr="00237F07" w:rsidRDefault="000F49BE" w:rsidP="00AE2737">
      <w:pPr>
        <w:pStyle w:val="ListParagraph"/>
        <w:numPr>
          <w:ilvl w:val="0"/>
          <w:numId w:val="37"/>
        </w:numPr>
        <w:spacing w:after="120" w:line="240" w:lineRule="auto"/>
        <w:jc w:val="both"/>
      </w:pPr>
      <w:commentRangeStart w:id="129"/>
      <w:commentRangeStart w:id="130"/>
      <w:r w:rsidRPr="00237F07">
        <w:t>Chart information may be used in conjunction with a radar overlay on ECDIS. Integration of tracked radar targets provided for collision avoidance radar (ARPA)</w:t>
      </w:r>
      <w:r w:rsidR="009E196A" w:rsidRPr="00237F07">
        <w:t xml:space="preserve"> or</w:t>
      </w:r>
      <w:del w:id="131" w:author="jonathan pritchard" w:date="2024-05-21T09:51:00Z" w16du:dateUtc="2024-05-21T08:51:00Z">
        <w:r w:rsidRPr="00B77A92" w:rsidDel="009E196A">
          <w:delText>,</w:delText>
        </w:r>
      </w:del>
      <w:r w:rsidRPr="00237F07">
        <w:t xml:space="preserve"> targets </w:t>
      </w:r>
      <w:r w:rsidR="00C0149A" w:rsidRPr="00237F07">
        <w:t xml:space="preserve">reported </w:t>
      </w:r>
      <w:r w:rsidRPr="00237F07">
        <w:t xml:space="preserve">by AIS (Automatic Identification System) </w:t>
      </w:r>
      <w:r w:rsidR="009E196A" w:rsidRPr="00237F07">
        <w:t xml:space="preserve">can be integrated </w:t>
      </w:r>
      <w:r w:rsidRPr="00237F07">
        <w:t xml:space="preserve">into the ECDIS display, as well as other navigational information </w:t>
      </w:r>
      <w:r w:rsidR="009E196A" w:rsidRPr="00237F07">
        <w:t xml:space="preserve">which </w:t>
      </w:r>
      <w:r w:rsidRPr="00237F07">
        <w:t xml:space="preserve">may be added to the ECDIS display. With the advent of S-100, </w:t>
      </w:r>
      <w:r w:rsidRPr="00237F07">
        <w:lastRenderedPageBreak/>
        <w:t xml:space="preserve">additional types of data may also be occasionally added to the ECDIS display, especially high-density bathymetry, surface current and water levels data or predictions, maritime safety information (MSI), and </w:t>
      </w:r>
      <w:r w:rsidR="00A82152" w:rsidRPr="00237F07">
        <w:t>under keel</w:t>
      </w:r>
      <w:r w:rsidRPr="00237F07">
        <w:t xml:space="preserve"> clearance area data. </w:t>
      </w:r>
      <w:commentRangeEnd w:id="129"/>
      <w:r w:rsidR="00411E72">
        <w:rPr>
          <w:rStyle w:val="CommentReference"/>
        </w:rPr>
        <w:commentReference w:id="129"/>
      </w:r>
      <w:commentRangeEnd w:id="130"/>
      <w:r w:rsidR="00411E72">
        <w:rPr>
          <w:rStyle w:val="CommentReference"/>
        </w:rPr>
        <w:commentReference w:id="130"/>
      </w:r>
    </w:p>
    <w:p w14:paraId="48E7AF0A" w14:textId="45897088" w:rsidR="00F14ED1" w:rsidRPr="00237F07" w:rsidRDefault="00817467" w:rsidP="00AE2737">
      <w:pPr>
        <w:pStyle w:val="ListParagraph"/>
        <w:numPr>
          <w:ilvl w:val="0"/>
          <w:numId w:val="37"/>
        </w:numPr>
        <w:spacing w:after="120" w:line="240" w:lineRule="auto"/>
        <w:jc w:val="both"/>
      </w:pPr>
      <w:r w:rsidRPr="00237F07">
        <w:t>Colours and symbols defined in the S-101 portrayal catalogue are conceptually based on the symbology of conventional paper charts. However, d</w:t>
      </w:r>
      <w:r w:rsidR="00F14ED1" w:rsidRPr="00237F07">
        <w:t>ue to the special conditions of the ECDIS chart display as a computer-generated image, the ECDIS presentation of ENC data may differ from the appearance of a conventional paper chart, especially when simplified portrayal mode is used. There may be considerable differences in symbology in shape, colour and size, and in the placement of text in particular.</w:t>
      </w:r>
    </w:p>
    <w:p w14:paraId="7B32DDC8" w14:textId="5E2A7E0A" w:rsidR="00F14ED1" w:rsidRPr="00237F07" w:rsidRDefault="00F14ED1" w:rsidP="00AE2737">
      <w:pPr>
        <w:pStyle w:val="ListParagraph"/>
        <w:numPr>
          <w:ilvl w:val="0"/>
          <w:numId w:val="37"/>
        </w:numPr>
        <w:spacing w:after="120" w:line="240" w:lineRule="auto"/>
        <w:jc w:val="both"/>
      </w:pPr>
      <w:r w:rsidRPr="00237F07">
        <w:t>ECDIS combines chart and real-time navigational positioning information. Modern navigation systems (i.e. GNSS) may offer a more accurate positioning than was available to position some of the surveys from which the digital chart data ENC was derived. Further, other products may not be encoded to the same accuracy or precision as ENC data or ship’s positioning</w:t>
      </w:r>
      <w:r w:rsidR="00397820" w:rsidRPr="00237F07">
        <w:t>, therefore there is a potentially greater reliance on metadata covering data quality and precision in a digital navigation context</w:t>
      </w:r>
    </w:p>
    <w:p w14:paraId="697348F9" w14:textId="5BA21529" w:rsidR="00F14ED1" w:rsidRPr="00237F07" w:rsidRDefault="00F14ED1" w:rsidP="00AE2737">
      <w:pPr>
        <w:pStyle w:val="ListParagraph"/>
        <w:numPr>
          <w:ilvl w:val="0"/>
          <w:numId w:val="37"/>
        </w:numPr>
        <w:spacing w:after="120" w:line="240" w:lineRule="auto"/>
        <w:jc w:val="both"/>
      </w:pPr>
      <w:r w:rsidRPr="00237F07">
        <w:t>The display categories specified in the IMO Performance Standards and the IHO priorities of the various types of chart information (</w:t>
      </w:r>
      <w:r w:rsidR="00C0149A" w:rsidRPr="00237F07">
        <w:t>alerts</w:t>
      </w:r>
      <w:r w:rsidRPr="00237F07">
        <w:t>, updates, mariner's and non-HO chart data, etc.) are applied to features by the display plane and drawing order assignments in individual portrayal catalogues. The drawing order may be modified if interoperability is activated.</w:t>
      </w:r>
    </w:p>
    <w:p w14:paraId="06C37A76" w14:textId="400F2E92" w:rsidR="00F14ED1" w:rsidRPr="00237F07" w:rsidRDefault="00A355E2" w:rsidP="00AE2737">
      <w:pPr>
        <w:pStyle w:val="ListParagraph"/>
        <w:numPr>
          <w:ilvl w:val="0"/>
          <w:numId w:val="37"/>
        </w:numPr>
        <w:spacing w:after="120" w:line="240" w:lineRule="auto"/>
        <w:jc w:val="both"/>
      </w:pPr>
      <w:r w:rsidRPr="00237F07">
        <w:t>For definition of ‘single operator action’ and ‘simple operator action’, see IMO MSC.252(83)</w:t>
      </w:r>
      <w:r w:rsidR="00C05060" w:rsidRPr="00237F07">
        <w:t>.</w:t>
      </w:r>
    </w:p>
    <w:p w14:paraId="0CB22476" w14:textId="52F268A5" w:rsidR="00F14ED1" w:rsidRPr="00237F07" w:rsidRDefault="00F14ED1" w:rsidP="00AE2737">
      <w:pPr>
        <w:pStyle w:val="ListParagraph"/>
        <w:numPr>
          <w:ilvl w:val="0"/>
          <w:numId w:val="37"/>
        </w:numPr>
        <w:spacing w:after="120" w:line="240" w:lineRule="auto"/>
        <w:jc w:val="both"/>
      </w:pPr>
      <w:r w:rsidRPr="00237F07">
        <w:t xml:space="preserve">In the initial period of S-100 roll-out, S-100 compatible ECDIS </w:t>
      </w:r>
      <w:r w:rsidR="007005BC" w:rsidRPr="00237F07">
        <w:t>will</w:t>
      </w:r>
      <w:r w:rsidRPr="00237F07">
        <w:t xml:space="preserve"> be “dual-fuel” in that they will have both S-57 and S-101 ENCs</w:t>
      </w:r>
      <w:r w:rsidR="007005BC" w:rsidRPr="00237F07">
        <w:t xml:space="preserve"> (see:</w:t>
      </w:r>
      <w:del w:id="132" w:author="jonathan pritchard" w:date="2024-07-06T12:34:00Z" w16du:dateUtc="2024-07-06T11:34:00Z">
        <w:r w:rsidR="007005BC" w:rsidRPr="00B77A92" w:rsidDel="00776736">
          <w:delText xml:space="preserve"> </w:delText>
        </w:r>
      </w:del>
      <w:r w:rsidR="00776736" w:rsidRPr="00237F07">
        <w:fldChar w:fldCharType="begin"/>
      </w:r>
      <w:r w:rsidR="00776736" w:rsidRPr="00237F07">
        <w:instrText xml:space="preserve"> REF _Ref171161739 \r \h </w:instrText>
      </w:r>
      <w:r w:rsidR="00776736" w:rsidRPr="00237F07">
        <w:fldChar w:fldCharType="separate"/>
      </w:r>
      <w:ins w:id="133" w:author="jonathan pritchard" w:date="2024-08-21T11:01:00Z" w16du:dateUtc="2024-08-21T10:01:00Z">
        <w:r w:rsidR="00237F07" w:rsidRPr="00237F07">
          <w:t>C-21</w:t>
        </w:r>
      </w:ins>
      <w:del w:id="134" w:author="jonathan pritchard" w:date="2024-08-21T11:01:00Z" w16du:dateUtc="2024-08-21T10:01:00Z">
        <w:r w:rsidR="00776736" w:rsidRPr="00B77A92" w:rsidDel="00237F07">
          <w:delText>C-18</w:delText>
        </w:r>
      </w:del>
      <w:r w:rsidR="00776736" w:rsidRPr="00237F07">
        <w:fldChar w:fldCharType="end"/>
      </w:r>
      <w:r w:rsidR="007005BC" w:rsidRPr="00237F07">
        <w:t>)</w:t>
      </w:r>
      <w:r w:rsidRPr="00237F07">
        <w:t xml:space="preserve">. It is possible that there will be situations where the navigation screen </w:t>
      </w:r>
      <w:r w:rsidR="007005BC" w:rsidRPr="00237F07">
        <w:t>will</w:t>
      </w:r>
      <w:r w:rsidRPr="00237F07">
        <w:t xml:space="preserve"> display both S-57 and S-101 ENCs. The user experience aspects of such situations are discussed in Clause </w:t>
      </w:r>
      <w:r w:rsidRPr="00237F07">
        <w:fldChar w:fldCharType="begin"/>
      </w:r>
      <w:r w:rsidRPr="00237F07">
        <w:instrText xml:space="preserve"> REF _Ref45143486 \r \h </w:instrText>
      </w:r>
      <w:r w:rsidR="00AA0332" w:rsidRPr="00237F07">
        <w:instrText xml:space="preserve"> \* MERGEFORMAT </w:instrText>
      </w:r>
      <w:r w:rsidRPr="00237F07">
        <w:fldChar w:fldCharType="separate"/>
      </w:r>
      <w:ins w:id="135" w:author="jonathan pritchard" w:date="2024-08-21T11:01:00Z" w16du:dateUtc="2024-08-21T10:01:00Z">
        <w:r w:rsidR="00237F07" w:rsidRPr="00237F07">
          <w:t>C-21</w:t>
        </w:r>
      </w:ins>
      <w:del w:id="136" w:author="jonathan pritchard" w:date="2024-08-21T11:01:00Z" w16du:dateUtc="2024-08-21T10:01:00Z">
        <w:r w:rsidR="00832978" w:rsidRPr="00B77A92" w:rsidDel="00237F07">
          <w:delText>C-18</w:delText>
        </w:r>
      </w:del>
      <w:r w:rsidRPr="00237F07">
        <w:fldChar w:fldCharType="end"/>
      </w:r>
      <w:r w:rsidRPr="00237F07">
        <w:t>.</w:t>
      </w:r>
    </w:p>
    <w:p w14:paraId="446AD1CE" w14:textId="70BD1673" w:rsidR="00D259B2" w:rsidRPr="00237F07" w:rsidRDefault="00D259B2" w:rsidP="00AA0332">
      <w:pPr>
        <w:spacing w:after="120" w:line="240" w:lineRule="auto"/>
        <w:jc w:val="both"/>
      </w:pPr>
      <w:r w:rsidRPr="00237F07">
        <w:t>T</w:t>
      </w:r>
      <w:r w:rsidR="00E4413A" w:rsidRPr="00237F07">
        <w:t xml:space="preserve">he versatility of ECDIS </w:t>
      </w:r>
      <w:r w:rsidRPr="00237F07">
        <w:t>poses several challenges for ECDIS display design. These challenges are discussed</w:t>
      </w:r>
      <w:r w:rsidR="00E4413A" w:rsidRPr="00237F07">
        <w:t xml:space="preserve"> below.</w:t>
      </w:r>
    </w:p>
    <w:p w14:paraId="0DB67739" w14:textId="437D9931" w:rsidR="00994DB8" w:rsidRPr="00237F07" w:rsidRDefault="00994DB8" w:rsidP="00AA0332">
      <w:pPr>
        <w:spacing w:after="60" w:line="240" w:lineRule="auto"/>
        <w:jc w:val="both"/>
      </w:pPr>
      <w:r w:rsidRPr="00237F07">
        <w:t xml:space="preserve">The diversity of information </w:t>
      </w:r>
      <w:r w:rsidR="003C366A" w:rsidRPr="00237F07">
        <w:t xml:space="preserve">displayed on an ECDIS </w:t>
      </w:r>
      <w:r w:rsidRPr="00237F07">
        <w:t>may include:</w:t>
      </w:r>
    </w:p>
    <w:p w14:paraId="2120BDF2" w14:textId="344AB687" w:rsidR="003C366A" w:rsidRPr="00237F07" w:rsidRDefault="00994DB8" w:rsidP="00AE2737">
      <w:pPr>
        <w:pStyle w:val="ListParagraph"/>
        <w:numPr>
          <w:ilvl w:val="0"/>
          <w:numId w:val="14"/>
        </w:numPr>
        <w:spacing w:after="60" w:line="240" w:lineRule="auto"/>
        <w:jc w:val="both"/>
      </w:pPr>
      <w:r w:rsidRPr="00237F07">
        <w:t xml:space="preserve">physical chart information, </w:t>
      </w:r>
      <w:r w:rsidR="003C366A" w:rsidRPr="00237F07">
        <w:t>f</w:t>
      </w:r>
      <w:r w:rsidRPr="00237F07">
        <w:t>or example, c</w:t>
      </w:r>
      <w:r w:rsidR="00A82152" w:rsidRPr="00237F07">
        <w:t>oastline, depth contours, buoys;</w:t>
      </w:r>
    </w:p>
    <w:p w14:paraId="5BC1ECE3" w14:textId="5DD07530" w:rsidR="00994DB8" w:rsidRPr="00237F07" w:rsidRDefault="00994DB8" w:rsidP="00AE2737">
      <w:pPr>
        <w:pStyle w:val="ListParagraph"/>
        <w:numPr>
          <w:ilvl w:val="0"/>
          <w:numId w:val="14"/>
        </w:numPr>
        <w:spacing w:after="60" w:line="240" w:lineRule="auto"/>
        <w:jc w:val="both"/>
      </w:pPr>
      <w:r w:rsidRPr="00237F07">
        <w:t xml:space="preserve">traffic routeing; </w:t>
      </w:r>
      <w:r w:rsidR="00A82152" w:rsidRPr="00237F07">
        <w:t>specified areas; cautions; etc.;</w:t>
      </w:r>
    </w:p>
    <w:p w14:paraId="39A9A193" w14:textId="496F5F07" w:rsidR="00994DB8" w:rsidRPr="00237F07" w:rsidRDefault="00994DB8" w:rsidP="00AE2737">
      <w:pPr>
        <w:pStyle w:val="ListParagraph"/>
        <w:numPr>
          <w:ilvl w:val="0"/>
          <w:numId w:val="14"/>
        </w:numPr>
        <w:spacing w:after="60" w:line="240" w:lineRule="auto"/>
        <w:jc w:val="both"/>
      </w:pPr>
      <w:r w:rsidRPr="00237F07">
        <w:t>supplementary HO in</w:t>
      </w:r>
      <w:r w:rsidR="00A82152" w:rsidRPr="00237F07">
        <w:t>formation from light list, etc.;</w:t>
      </w:r>
    </w:p>
    <w:p w14:paraId="3BA84777" w14:textId="426AA011" w:rsidR="00994DB8" w:rsidRPr="00237F07" w:rsidRDefault="00994DB8" w:rsidP="00AE2737">
      <w:pPr>
        <w:pStyle w:val="ListParagraph"/>
        <w:numPr>
          <w:ilvl w:val="0"/>
          <w:numId w:val="14"/>
        </w:numPr>
        <w:spacing w:after="60" w:line="240" w:lineRule="auto"/>
        <w:jc w:val="both"/>
      </w:pPr>
      <w:r w:rsidRPr="00237F07">
        <w:t>mariner's notes; additional local chart information; manufacturer's inf</w:t>
      </w:r>
      <w:r w:rsidR="00A82152" w:rsidRPr="00237F07">
        <w:t>ormation;</w:t>
      </w:r>
    </w:p>
    <w:p w14:paraId="41CA6983" w14:textId="75A9E43E" w:rsidR="00994DB8" w:rsidRPr="00237F07" w:rsidRDefault="00994DB8" w:rsidP="00AE2737">
      <w:pPr>
        <w:pStyle w:val="ListParagraph"/>
        <w:numPr>
          <w:ilvl w:val="0"/>
          <w:numId w:val="14"/>
        </w:numPr>
        <w:spacing w:after="60" w:line="240" w:lineRule="auto"/>
        <w:jc w:val="both"/>
      </w:pPr>
      <w:r w:rsidRPr="00237F07">
        <w:t>chartwork such as planned route; electronic bear</w:t>
      </w:r>
      <w:r w:rsidR="00A82152" w:rsidRPr="00237F07">
        <w:t>ing lines and range rings; etc.;</w:t>
      </w:r>
    </w:p>
    <w:p w14:paraId="01667619" w14:textId="3E7F4AAF" w:rsidR="003C366A" w:rsidRPr="00237F07" w:rsidRDefault="00994DB8" w:rsidP="00AE2737">
      <w:pPr>
        <w:pStyle w:val="ListParagraph"/>
        <w:numPr>
          <w:ilvl w:val="0"/>
          <w:numId w:val="14"/>
        </w:numPr>
        <w:spacing w:after="60" w:line="240" w:lineRule="auto"/>
        <w:jc w:val="both"/>
      </w:pPr>
      <w:r w:rsidRPr="00237F07">
        <w:t>own ship's position and velocity vector; ship's head and rate of turn;</w:t>
      </w:r>
      <w:r w:rsidR="003C366A" w:rsidRPr="00237F07">
        <w:t xml:space="preserve"> past track;</w:t>
      </w:r>
    </w:p>
    <w:p w14:paraId="3492452C" w14:textId="2E430851" w:rsidR="00994DB8" w:rsidRPr="00237F07" w:rsidRDefault="00994DB8" w:rsidP="00AE2737">
      <w:pPr>
        <w:pStyle w:val="ListParagraph"/>
        <w:numPr>
          <w:ilvl w:val="0"/>
          <w:numId w:val="14"/>
        </w:numPr>
        <w:spacing w:after="60" w:line="240" w:lineRule="auto"/>
        <w:jc w:val="both"/>
      </w:pPr>
      <w:r w:rsidRPr="00237F07">
        <w:t>fix accuracy, or position check fr</w:t>
      </w:r>
      <w:r w:rsidR="00A82152" w:rsidRPr="00237F07">
        <w:t>om secondary positioning system;</w:t>
      </w:r>
    </w:p>
    <w:p w14:paraId="6A747123" w14:textId="5BF57AF8" w:rsidR="00994DB8" w:rsidRPr="00237F07" w:rsidRDefault="00994DB8" w:rsidP="00AE2737">
      <w:pPr>
        <w:pStyle w:val="ListParagraph"/>
        <w:numPr>
          <w:ilvl w:val="0"/>
          <w:numId w:val="14"/>
        </w:numPr>
        <w:spacing w:after="60" w:line="240" w:lineRule="auto"/>
        <w:jc w:val="both"/>
      </w:pPr>
      <w:r w:rsidRPr="00237F07">
        <w:t>possibly, ship</w:t>
      </w:r>
      <w:ins w:id="137" w:author="jonathan pritchard" w:date="2024-01-15T10:48:00Z">
        <w:r w:rsidR="009A245C" w:rsidRPr="00237F07">
          <w:t xml:space="preserve"> </w:t>
        </w:r>
      </w:ins>
      <w:r w:rsidRPr="00237F07">
        <w:t>handling options, based on ship</w:t>
      </w:r>
      <w:del w:id="138" w:author="jonathan pritchard" w:date="2024-01-15T10:49:00Z">
        <w:r w:rsidRPr="00B77A92" w:rsidDel="009A245C">
          <w:delText>'</w:delText>
        </w:r>
      </w:del>
      <w:ins w:id="139" w:author="jonathan pritchard" w:date="2024-01-15T10:49:00Z">
        <w:r w:rsidR="009A245C" w:rsidRPr="00B77A92">
          <w:t>’</w:t>
        </w:r>
      </w:ins>
      <w:r w:rsidRPr="00237F07">
        <w:t>s characteristics, alphanumeric navigation information (ship</w:t>
      </w:r>
      <w:del w:id="140" w:author="jonathan pritchard" w:date="2024-01-15T10:49:00Z">
        <w:r w:rsidRPr="00B77A92" w:rsidDel="009A245C">
          <w:delText>'</w:delText>
        </w:r>
      </w:del>
      <w:ins w:id="141" w:author="jonathan pritchard" w:date="2024-01-15T10:49:00Z">
        <w:r w:rsidR="009A245C" w:rsidRPr="00B77A92">
          <w:t>’</w:t>
        </w:r>
      </w:ins>
      <w:r w:rsidRPr="00237F07">
        <w:t>s latitude, lo</w:t>
      </w:r>
      <w:r w:rsidR="00A82152" w:rsidRPr="00237F07">
        <w:t>ngitude, heading, course, etc.);</w:t>
      </w:r>
    </w:p>
    <w:p w14:paraId="102548D9" w14:textId="241A27B8" w:rsidR="00994DB8" w:rsidRPr="00237F07" w:rsidRDefault="00994DB8" w:rsidP="00AE2737">
      <w:pPr>
        <w:pStyle w:val="ListParagraph"/>
        <w:numPr>
          <w:ilvl w:val="0"/>
          <w:numId w:val="14"/>
        </w:numPr>
        <w:spacing w:after="60" w:line="240" w:lineRule="auto"/>
        <w:jc w:val="both"/>
      </w:pPr>
      <w:r w:rsidRPr="00237F07">
        <w:t>informati</w:t>
      </w:r>
      <w:r w:rsidR="00A82152" w:rsidRPr="00237F07">
        <w:t>on from radar and other sensors;</w:t>
      </w:r>
    </w:p>
    <w:p w14:paraId="01686D59" w14:textId="353B33E6" w:rsidR="00994DB8" w:rsidRPr="00237F07" w:rsidRDefault="00A82152" w:rsidP="00AE2737">
      <w:pPr>
        <w:pStyle w:val="ListParagraph"/>
        <w:numPr>
          <w:ilvl w:val="0"/>
          <w:numId w:val="14"/>
        </w:numPr>
        <w:spacing w:after="60" w:line="240" w:lineRule="auto"/>
        <w:jc w:val="both"/>
      </w:pPr>
      <w:r w:rsidRPr="00237F07">
        <w:t>information from AIS;</w:t>
      </w:r>
    </w:p>
    <w:p w14:paraId="1E37B1DF" w14:textId="7A66FE11" w:rsidR="00994DB8" w:rsidRPr="00237F07" w:rsidRDefault="00994DB8" w:rsidP="00AE2737">
      <w:pPr>
        <w:pStyle w:val="ListParagraph"/>
        <w:numPr>
          <w:ilvl w:val="0"/>
          <w:numId w:val="14"/>
        </w:numPr>
        <w:spacing w:after="60" w:line="240" w:lineRule="auto"/>
        <w:jc w:val="both"/>
      </w:pPr>
      <w:r w:rsidRPr="00237F07">
        <w:t xml:space="preserve">navigational indications and </w:t>
      </w:r>
      <w:r w:rsidR="00C0149A" w:rsidRPr="00237F07">
        <w:t xml:space="preserve">alerts </w:t>
      </w:r>
      <w:r w:rsidRPr="00237F07">
        <w:t>generated by ECDI</w:t>
      </w:r>
      <w:r w:rsidR="00A82152" w:rsidRPr="00237F07">
        <w:t>S;</w:t>
      </w:r>
    </w:p>
    <w:p w14:paraId="59AF76E0" w14:textId="33C6A40B" w:rsidR="00994DB8" w:rsidRPr="00237F07" w:rsidRDefault="00994DB8" w:rsidP="00AE2737">
      <w:pPr>
        <w:pStyle w:val="ListParagraph"/>
        <w:numPr>
          <w:ilvl w:val="0"/>
          <w:numId w:val="14"/>
        </w:numPr>
        <w:spacing w:after="60" w:line="240" w:lineRule="auto"/>
        <w:jc w:val="both"/>
      </w:pPr>
      <w:r w:rsidRPr="00237F07">
        <w:t xml:space="preserve">possibly, telemetered information from shore authorities </w:t>
      </w:r>
      <w:r w:rsidR="00A82152" w:rsidRPr="00237F07">
        <w:t>(traffic, real-time tides etc.);</w:t>
      </w:r>
    </w:p>
    <w:p w14:paraId="3B7063ED" w14:textId="40082DE8" w:rsidR="00994DB8" w:rsidRPr="00237F07" w:rsidRDefault="00A82152" w:rsidP="00AE2737">
      <w:pPr>
        <w:pStyle w:val="ListParagraph"/>
        <w:numPr>
          <w:ilvl w:val="0"/>
          <w:numId w:val="14"/>
        </w:numPr>
        <w:spacing w:after="60" w:line="240" w:lineRule="auto"/>
        <w:jc w:val="both"/>
      </w:pPr>
      <w:r w:rsidRPr="00237F07">
        <w:t>possibly, ice information;</w:t>
      </w:r>
    </w:p>
    <w:p w14:paraId="61B65682" w14:textId="6ED2594D" w:rsidR="00994DB8" w:rsidRPr="00237F07" w:rsidRDefault="00994DB8" w:rsidP="00AE2737">
      <w:pPr>
        <w:pStyle w:val="ListParagraph"/>
        <w:numPr>
          <w:ilvl w:val="0"/>
          <w:numId w:val="14"/>
        </w:numPr>
        <w:spacing w:after="60" w:line="240" w:lineRule="auto"/>
        <w:jc w:val="both"/>
      </w:pPr>
      <w:r w:rsidRPr="00237F07">
        <w:t>reminders (</w:t>
      </w:r>
      <w:r w:rsidR="003560A4" w:rsidRPr="00237F07">
        <w:t>f</w:t>
      </w:r>
      <w:r w:rsidRPr="00237F07">
        <w:t>or example,</w:t>
      </w:r>
      <w:r w:rsidR="00A82152" w:rsidRPr="00237F07">
        <w:t xml:space="preserve"> time to contact pilot station);</w:t>
      </w:r>
    </w:p>
    <w:p w14:paraId="2B21AA25" w14:textId="55979AE3" w:rsidR="00994DB8" w:rsidRPr="00237F07" w:rsidRDefault="00994DB8" w:rsidP="00AE2737">
      <w:pPr>
        <w:pStyle w:val="ListParagraph"/>
        <w:numPr>
          <w:ilvl w:val="0"/>
          <w:numId w:val="14"/>
        </w:numPr>
        <w:spacing w:after="120" w:line="240" w:lineRule="auto"/>
        <w:ind w:left="714" w:hanging="357"/>
        <w:jc w:val="both"/>
      </w:pPr>
      <w:r w:rsidRPr="00237F07">
        <w:t>possibly, messages from other displays.</w:t>
      </w:r>
    </w:p>
    <w:p w14:paraId="382AF88C" w14:textId="77777777" w:rsidR="00994DB8" w:rsidRPr="00237F07" w:rsidRDefault="00994DB8" w:rsidP="00AA0332">
      <w:pPr>
        <w:spacing w:after="60" w:line="240" w:lineRule="auto"/>
        <w:jc w:val="both"/>
      </w:pPr>
      <w:r w:rsidRPr="00237F07">
        <w:t>The flexibility of portrayal may include:</w:t>
      </w:r>
    </w:p>
    <w:p w14:paraId="638DE162" w14:textId="32232547" w:rsidR="00994DB8" w:rsidRPr="00237F07" w:rsidRDefault="00994DB8" w:rsidP="00AE2737">
      <w:pPr>
        <w:pStyle w:val="ListParagraph"/>
        <w:numPr>
          <w:ilvl w:val="0"/>
          <w:numId w:val="13"/>
        </w:numPr>
        <w:spacing w:after="60" w:line="240" w:lineRule="auto"/>
        <w:jc w:val="both"/>
      </w:pPr>
      <w:r w:rsidRPr="00237F07">
        <w:t>displaying/removing various types of chart and non-chart information,</w:t>
      </w:r>
    </w:p>
    <w:p w14:paraId="550C543A" w14:textId="341DD2B4" w:rsidR="00994DB8" w:rsidRPr="00237F07" w:rsidRDefault="00994DB8" w:rsidP="00AE2737">
      <w:pPr>
        <w:pStyle w:val="ListParagraph"/>
        <w:numPr>
          <w:ilvl w:val="0"/>
          <w:numId w:val="13"/>
        </w:numPr>
        <w:spacing w:after="60" w:line="240" w:lineRule="auto"/>
        <w:jc w:val="both"/>
      </w:pPr>
      <w:r w:rsidRPr="00237F07">
        <w:t xml:space="preserve">selecting standard chart display or a thinned out display, and </w:t>
      </w:r>
      <w:r w:rsidR="009C5B8C" w:rsidRPr="00237F07">
        <w:t xml:space="preserve">either paper chart symbols </w:t>
      </w:r>
      <w:r w:rsidRPr="00237F07">
        <w:t>or simplified symbols,</w:t>
      </w:r>
    </w:p>
    <w:p w14:paraId="550816ED" w14:textId="6CDB4F89" w:rsidR="00994DB8" w:rsidRPr="00237F07" w:rsidRDefault="00994DB8" w:rsidP="00AE2737">
      <w:pPr>
        <w:pStyle w:val="ListParagraph"/>
        <w:numPr>
          <w:ilvl w:val="0"/>
          <w:numId w:val="13"/>
        </w:numPr>
        <w:spacing w:after="60" w:line="240" w:lineRule="auto"/>
        <w:jc w:val="both"/>
      </w:pPr>
      <w:r w:rsidRPr="00237F07">
        <w:t>using cursor interrogation for further detail,</w:t>
      </w:r>
    </w:p>
    <w:p w14:paraId="3264647B" w14:textId="4FBBD54C" w:rsidR="00994DB8" w:rsidRPr="00237F07" w:rsidRDefault="00994DB8" w:rsidP="00AE2737">
      <w:pPr>
        <w:pStyle w:val="ListParagraph"/>
        <w:numPr>
          <w:ilvl w:val="0"/>
          <w:numId w:val="13"/>
        </w:numPr>
        <w:spacing w:after="60" w:line="240" w:lineRule="auto"/>
        <w:jc w:val="both"/>
      </w:pPr>
      <w:r w:rsidRPr="00237F07">
        <w:t>overlaying/removing radar video or radar target information (in order to: confirm ship</w:t>
      </w:r>
      <w:r w:rsidR="009A245C" w:rsidRPr="00237F07">
        <w:t>’</w:t>
      </w:r>
      <w:r w:rsidRPr="00237F07">
        <w:t>s positioning; aid radar interpretation; show the entire navigation situation on one screen),</w:t>
      </w:r>
    </w:p>
    <w:p w14:paraId="506F891E" w14:textId="53B85C24" w:rsidR="00994DB8" w:rsidRPr="00237F07" w:rsidRDefault="00994DB8" w:rsidP="00AE2737">
      <w:pPr>
        <w:pStyle w:val="ListParagraph"/>
        <w:numPr>
          <w:ilvl w:val="0"/>
          <w:numId w:val="13"/>
        </w:numPr>
        <w:spacing w:after="60" w:line="240" w:lineRule="auto"/>
        <w:jc w:val="both"/>
      </w:pPr>
      <w:r w:rsidRPr="00237F07">
        <w:lastRenderedPageBreak/>
        <w:t>overlaying/removing various other sensor information, or information telemetered from shore,</w:t>
      </w:r>
    </w:p>
    <w:p w14:paraId="61EC13D8" w14:textId="01A6A31A" w:rsidR="00994DB8" w:rsidRPr="00237F07" w:rsidRDefault="00994DB8" w:rsidP="00AE2737">
      <w:pPr>
        <w:pStyle w:val="ListParagraph"/>
        <w:numPr>
          <w:ilvl w:val="0"/>
          <w:numId w:val="13"/>
        </w:numPr>
        <w:spacing w:after="60" w:line="240" w:lineRule="auto"/>
        <w:jc w:val="both"/>
      </w:pPr>
      <w:r w:rsidRPr="00237F07">
        <w:t>changing the scale or orientation of the display,</w:t>
      </w:r>
    </w:p>
    <w:p w14:paraId="38C23E67" w14:textId="031417D5" w:rsidR="00994DB8" w:rsidRPr="00237F07" w:rsidRDefault="00994DB8" w:rsidP="00AE2737">
      <w:pPr>
        <w:pStyle w:val="ListParagraph"/>
        <w:numPr>
          <w:ilvl w:val="0"/>
          <w:numId w:val="13"/>
        </w:numPr>
        <w:spacing w:after="60" w:line="240" w:lineRule="auto"/>
        <w:jc w:val="both"/>
      </w:pPr>
      <w:r w:rsidRPr="00237F07">
        <w:t>selecting true motion or relative motion,</w:t>
      </w:r>
    </w:p>
    <w:p w14:paraId="0EE0D5B4" w14:textId="0385D920" w:rsidR="00994DB8" w:rsidRPr="00237F07" w:rsidRDefault="00994DB8" w:rsidP="00AE2737">
      <w:pPr>
        <w:pStyle w:val="ListParagraph"/>
        <w:numPr>
          <w:ilvl w:val="0"/>
          <w:numId w:val="13"/>
        </w:numPr>
        <w:spacing w:after="60" w:line="240" w:lineRule="auto"/>
        <w:jc w:val="both"/>
      </w:pPr>
      <w:r w:rsidRPr="00237F07">
        <w:t>changing screen layout with windowed displays, text information in the margins, etc.,</w:t>
      </w:r>
    </w:p>
    <w:p w14:paraId="62731D86" w14:textId="606F17D5" w:rsidR="00994DB8" w:rsidRPr="00237F07" w:rsidRDefault="00994DB8" w:rsidP="00AE2737">
      <w:pPr>
        <w:pStyle w:val="ListParagraph"/>
        <w:numPr>
          <w:ilvl w:val="0"/>
          <w:numId w:val="13"/>
        </w:numPr>
        <w:spacing w:after="60" w:line="240" w:lineRule="auto"/>
        <w:jc w:val="both"/>
      </w:pPr>
      <w:r w:rsidRPr="00237F07">
        <w:t>possibility of pull-down menus and other operator interaction devices being alongside the operational navigation display and so interacting with it,</w:t>
      </w:r>
    </w:p>
    <w:p w14:paraId="7540944A" w14:textId="0E20C1C1" w:rsidR="00994DB8" w:rsidRPr="00237F07" w:rsidRDefault="00994DB8" w:rsidP="00AE2737">
      <w:pPr>
        <w:pStyle w:val="ListParagraph"/>
        <w:numPr>
          <w:ilvl w:val="0"/>
          <w:numId w:val="13"/>
        </w:numPr>
        <w:spacing w:after="60" w:line="240" w:lineRule="auto"/>
        <w:jc w:val="both"/>
      </w:pPr>
      <w:r w:rsidRPr="00237F07">
        <w:t xml:space="preserve">giving navigation and chart warnings such as </w:t>
      </w:r>
      <w:ins w:id="142" w:author="jonathan pritchard" w:date="2024-01-15T10:49:00Z">
        <w:r w:rsidR="009A245C" w:rsidRPr="00237F07">
          <w:t>“</w:t>
        </w:r>
      </w:ins>
      <w:r w:rsidRPr="00237F07">
        <w:t>too close approach to safety contour</w:t>
      </w:r>
      <w:ins w:id="143" w:author="jonathan pritchard" w:date="2024-01-15T10:49:00Z">
        <w:r w:rsidR="009A245C" w:rsidRPr="00237F07">
          <w:t>”</w:t>
        </w:r>
      </w:ins>
      <w:r w:rsidRPr="00237F07">
        <w:t xml:space="preserve">; </w:t>
      </w:r>
      <w:del w:id="144" w:author="jonathan pritchard" w:date="2024-01-15T10:49:00Z">
        <w:r w:rsidRPr="00B77A92" w:rsidDel="009A245C">
          <w:delText>"</w:delText>
        </w:r>
      </w:del>
      <w:r w:rsidR="009A245C" w:rsidRPr="00237F07">
        <w:t>“</w:t>
      </w:r>
      <w:r w:rsidRPr="00237F07">
        <w:t>about to enter prohibited area</w:t>
      </w:r>
      <w:del w:id="145" w:author="jonathan pritchard" w:date="2024-01-15T10:49:00Z">
        <w:r w:rsidRPr="00B77A92" w:rsidDel="009A245C">
          <w:delText>"</w:delText>
        </w:r>
      </w:del>
      <w:r w:rsidR="009A245C" w:rsidRPr="00237F07">
        <w:t>”</w:t>
      </w:r>
      <w:r w:rsidRPr="00237F07">
        <w:t xml:space="preserve">; </w:t>
      </w:r>
      <w:del w:id="146" w:author="jonathan pritchard" w:date="2024-01-15T10:49:00Z">
        <w:r w:rsidRPr="00B77A92" w:rsidDel="009A245C">
          <w:delText>"</w:delText>
        </w:r>
      </w:del>
      <w:r w:rsidR="009A245C" w:rsidRPr="00237F07">
        <w:t>“</w:t>
      </w:r>
      <w:r w:rsidRPr="00237F07">
        <w:t>overscale display</w:t>
      </w:r>
      <w:del w:id="147" w:author="jonathan pritchard" w:date="2024-01-15T10:49:00Z">
        <w:r w:rsidRPr="00B77A92" w:rsidDel="009A245C">
          <w:delText>"</w:delText>
        </w:r>
      </w:del>
      <w:ins w:id="148" w:author="jonathan pritchard" w:date="2024-01-15T10:49:00Z">
        <w:r w:rsidR="009A245C" w:rsidRPr="00B77A92">
          <w:t>”</w:t>
        </w:r>
      </w:ins>
      <w:r w:rsidRPr="00237F07">
        <w:t xml:space="preserve">; </w:t>
      </w:r>
      <w:del w:id="149" w:author="jonathan pritchard" w:date="2024-01-15T10:49:00Z">
        <w:r w:rsidRPr="00B77A92" w:rsidDel="009A245C">
          <w:delText>"</w:delText>
        </w:r>
      </w:del>
      <w:ins w:id="150" w:author="jonathan pritchard" w:date="2024-01-15T10:49:00Z">
        <w:r w:rsidR="009A245C" w:rsidRPr="00B77A92">
          <w:t>“</w:t>
        </w:r>
      </w:ins>
      <w:r w:rsidRPr="00237F07">
        <w:t>more detailed (larger scale) data available</w:t>
      </w:r>
      <w:del w:id="151" w:author="jonathan pritchard" w:date="2024-01-15T10:49:00Z">
        <w:r w:rsidRPr="00B77A92" w:rsidDel="009A245C">
          <w:delText>"</w:delText>
        </w:r>
      </w:del>
      <w:r w:rsidR="009A245C" w:rsidRPr="00237F07">
        <w:t>”</w:t>
      </w:r>
      <w:r w:rsidRPr="00237F07">
        <w:t>; etc.,</w:t>
      </w:r>
    </w:p>
    <w:p w14:paraId="4985C954" w14:textId="1FFAC939" w:rsidR="00994DB8" w:rsidRPr="00237F07" w:rsidRDefault="00994DB8" w:rsidP="00AE2737">
      <w:pPr>
        <w:pStyle w:val="ListParagraph"/>
        <w:numPr>
          <w:ilvl w:val="0"/>
          <w:numId w:val="13"/>
        </w:numPr>
        <w:spacing w:after="60" w:line="240" w:lineRule="auto"/>
        <w:jc w:val="both"/>
      </w:pPr>
      <w:r w:rsidRPr="00237F07">
        <w:t>possibly, a diagrammatic representation of a computer evaluation of grounding danger,</w:t>
      </w:r>
    </w:p>
    <w:p w14:paraId="2C896B77" w14:textId="2D3EDD58" w:rsidR="00994DB8" w:rsidRPr="00237F07" w:rsidRDefault="00994DB8" w:rsidP="00AE2737">
      <w:pPr>
        <w:pStyle w:val="ListParagraph"/>
        <w:numPr>
          <w:ilvl w:val="0"/>
          <w:numId w:val="13"/>
        </w:numPr>
        <w:spacing w:after="120" w:line="240" w:lineRule="auto"/>
        <w:ind w:left="714" w:hanging="357"/>
        <w:jc w:val="both"/>
      </w:pPr>
      <w:r w:rsidRPr="00237F07">
        <w:t>possibly, a diagrammatic representation of the immediate vicinity of the ship to aid in close quarters manoeuvring,</w:t>
      </w:r>
    </w:p>
    <w:p w14:paraId="5B659B61" w14:textId="2F936ACE" w:rsidR="003C366A" w:rsidRPr="00237F07" w:rsidRDefault="00FE25F2" w:rsidP="00214B3A">
      <w:pPr>
        <w:pStyle w:val="Heading3"/>
      </w:pPr>
      <w:bookmarkStart w:id="152" w:name="_Toc175134536"/>
      <w:r w:rsidRPr="00237F07">
        <w:t>Depth Related Functionality</w:t>
      </w:r>
      <w:bookmarkEnd w:id="152"/>
    </w:p>
    <w:p w14:paraId="24F56AB2" w14:textId="7D7272EC" w:rsidR="003E7E2E" w:rsidRPr="00237F07" w:rsidRDefault="003E7E2E" w:rsidP="00AA0332">
      <w:pPr>
        <w:spacing w:after="120" w:line="240" w:lineRule="auto"/>
        <w:jc w:val="both"/>
        <w:rPr>
          <w:b/>
          <w:bCs/>
        </w:rPr>
      </w:pPr>
      <w:r w:rsidRPr="00237F07">
        <w:t xml:space="preserve">S-100 ECDIS allows Water Levels to be </w:t>
      </w:r>
      <w:r w:rsidR="00EF57B5" w:rsidRPr="00237F07">
        <w:t xml:space="preserve">automatically </w:t>
      </w:r>
      <w:r w:rsidRPr="00237F07">
        <w:t xml:space="preserve">adjusted </w:t>
      </w:r>
      <w:r w:rsidR="00EF57B5" w:rsidRPr="00237F07">
        <w:t>using an interoperable combination of S-101, S-102 and S-104 data, both for monitoring and planning purposes. This is described fully in appendix C-2</w:t>
      </w:r>
      <w:r w:rsidR="00EF57B5" w:rsidRPr="00237F07">
        <w:rPr>
          <w:b/>
          <w:bCs/>
        </w:rPr>
        <w:t>.</w:t>
      </w:r>
    </w:p>
    <w:p w14:paraId="45753222" w14:textId="77777777" w:rsidR="00FE25F2" w:rsidRPr="00237F07" w:rsidRDefault="00FE25F2" w:rsidP="00AA0332">
      <w:pPr>
        <w:spacing w:after="120" w:line="240" w:lineRule="auto"/>
        <w:jc w:val="both"/>
      </w:pPr>
    </w:p>
    <w:p w14:paraId="14CF2A04" w14:textId="763337A2" w:rsidR="00756F7F" w:rsidRPr="00237F07" w:rsidRDefault="00756F7F" w:rsidP="00F2390C">
      <w:pPr>
        <w:pStyle w:val="Heading2"/>
      </w:pPr>
      <w:bookmarkStart w:id="153" w:name="_Toc175134537"/>
      <w:r w:rsidRPr="00237F07">
        <w:t>I</w:t>
      </w:r>
      <w:r w:rsidR="000F49BE" w:rsidRPr="00237F07">
        <w:t>ntegrated Navigation System (INS)</w:t>
      </w:r>
      <w:r w:rsidR="004C242A" w:rsidRPr="00237F07">
        <w:t xml:space="preserve"> concept, limitations and challenges</w:t>
      </w:r>
      <w:bookmarkEnd w:id="153"/>
    </w:p>
    <w:p w14:paraId="4EEC7D3F" w14:textId="654798F8" w:rsidR="00F301B4" w:rsidRPr="00237F07" w:rsidRDefault="00DC5AC7" w:rsidP="00AA0332">
      <w:pPr>
        <w:spacing w:after="120" w:line="240" w:lineRule="auto"/>
        <w:jc w:val="both"/>
      </w:pPr>
      <w:r w:rsidRPr="00237F07">
        <w:t>The concept of</w:t>
      </w:r>
      <w:r w:rsidR="0046008B" w:rsidRPr="00237F07">
        <w:t xml:space="preserve"> an </w:t>
      </w:r>
      <w:r w:rsidR="00531DC0" w:rsidRPr="00237F07">
        <w:t>Integrated Navigation System</w:t>
      </w:r>
      <w:r w:rsidR="0046008B" w:rsidRPr="00237F07">
        <w:t xml:space="preserve"> (INS</w:t>
      </w:r>
      <w:r w:rsidR="00531DC0" w:rsidRPr="00237F07">
        <w:t>)</w:t>
      </w:r>
      <w:r w:rsidRPr="00237F07">
        <w:t xml:space="preserve"> is outlined in the IMO Performance Standards MSC 252(83). INS workstations have multifunctional displays providing at least route monitoring and collision avoidance functions, and may provide manual or automatic navigation control functions. In addition to </w:t>
      </w:r>
      <w:r w:rsidR="00340F2E" w:rsidRPr="00237F07">
        <w:t>these functions, an INS generally also provide route planning, navigation control data and status, and alert management functions. INS integrate sources, data, and displays into one navigation system.</w:t>
      </w:r>
      <w:r w:rsidR="003E4127" w:rsidRPr="00237F07">
        <w:t xml:space="preserve"> An INS may consist of multiple task stations.</w:t>
      </w:r>
    </w:p>
    <w:p w14:paraId="17D52E79" w14:textId="2C65F462" w:rsidR="00F301B4" w:rsidRPr="00237F07" w:rsidRDefault="00F301B4" w:rsidP="00AA0332">
      <w:pPr>
        <w:spacing w:after="120" w:line="240" w:lineRule="auto"/>
        <w:jc w:val="both"/>
      </w:pPr>
      <w:r w:rsidRPr="00237F07">
        <w:t xml:space="preserve">Since the concept of ECDIS is included in the INS concept, the </w:t>
      </w:r>
      <w:r w:rsidR="005A38FD" w:rsidRPr="00237F07">
        <w:t xml:space="preserve">principle described in </w:t>
      </w:r>
      <w:r w:rsidR="00E9513D" w:rsidRPr="00237F07">
        <w:t xml:space="preserve">clause </w:t>
      </w:r>
      <w:r w:rsidR="003F3390" w:rsidRPr="00237F07">
        <w:rPr>
          <w:highlight w:val="yellow"/>
        </w:rPr>
        <w:fldChar w:fldCharType="begin"/>
      </w:r>
      <w:r w:rsidR="003F3390" w:rsidRPr="00237F07">
        <w:instrText xml:space="preserve"> REF _Ref45055302 \r \h </w:instrText>
      </w:r>
      <w:r w:rsidR="00AA0332" w:rsidRPr="00237F07">
        <w:rPr>
          <w:highlight w:val="yellow"/>
        </w:rPr>
        <w:instrText xml:space="preserve"> \* MERGEFORMAT </w:instrText>
      </w:r>
      <w:r w:rsidR="003F3390" w:rsidRPr="00237F07">
        <w:rPr>
          <w:highlight w:val="yellow"/>
        </w:rPr>
      </w:r>
      <w:r w:rsidR="003F3390" w:rsidRPr="00237F07">
        <w:rPr>
          <w:highlight w:val="yellow"/>
        </w:rPr>
        <w:fldChar w:fldCharType="separate"/>
      </w:r>
      <w:r w:rsidR="00832978" w:rsidRPr="00237F07">
        <w:t>C-6.1.1</w:t>
      </w:r>
      <w:r w:rsidR="003F3390" w:rsidRPr="00237F07">
        <w:rPr>
          <w:highlight w:val="yellow"/>
        </w:rPr>
        <w:fldChar w:fldCharType="end"/>
      </w:r>
      <w:r w:rsidR="005A38FD" w:rsidRPr="00237F07">
        <w:t xml:space="preserve"> of </w:t>
      </w:r>
      <w:r w:rsidR="00E22B8A" w:rsidRPr="00237F07">
        <w:t xml:space="preserve">having </w:t>
      </w:r>
      <w:r w:rsidR="005A38FD" w:rsidRPr="00237F07">
        <w:t>ENC</w:t>
      </w:r>
      <w:r w:rsidR="006B6670" w:rsidRPr="00237F07">
        <w:t xml:space="preserve"> as</w:t>
      </w:r>
      <w:r w:rsidR="005A38FD" w:rsidRPr="00237F07">
        <w:t xml:space="preserve"> the base layer applies </w:t>
      </w:r>
      <w:r w:rsidR="009A245C" w:rsidRPr="00237F07">
        <w:t>–</w:t>
      </w:r>
      <w:r w:rsidR="005A38FD" w:rsidRPr="00237F07">
        <w:t xml:space="preserve"> but in the context of an INS it applies to components playing the role of an ECDIS. Components playing other roles will generally use ENC or similar data, but this may depend on function and task.</w:t>
      </w:r>
    </w:p>
    <w:p w14:paraId="67F943F2" w14:textId="5037AEA6" w:rsidR="000B7D3A" w:rsidRPr="00237F07" w:rsidRDefault="00A3539D" w:rsidP="00AA0332">
      <w:pPr>
        <w:spacing w:after="120" w:line="240" w:lineRule="auto"/>
        <w:jc w:val="both"/>
      </w:pPr>
      <w:r w:rsidRPr="00237F07">
        <w:t>The considerations related to portrayal</w:t>
      </w:r>
      <w:r w:rsidR="00B252DF" w:rsidRPr="00237F07">
        <w:t xml:space="preserve"> that are in addition to the requirements already embedded in the INS standards </w:t>
      </w:r>
      <w:r w:rsidRPr="00237F07">
        <w:t>are outlined below:</w:t>
      </w:r>
    </w:p>
    <w:p w14:paraId="0F973999" w14:textId="0EC9C7BD" w:rsidR="008555ED" w:rsidRPr="00237F07" w:rsidRDefault="00596C8A" w:rsidP="00AE2737">
      <w:pPr>
        <w:pStyle w:val="ListParagraph"/>
        <w:numPr>
          <w:ilvl w:val="0"/>
          <w:numId w:val="11"/>
        </w:numPr>
        <w:spacing w:after="120" w:line="240" w:lineRule="auto"/>
        <w:jc w:val="both"/>
      </w:pPr>
      <w:r w:rsidRPr="00237F07">
        <w:t xml:space="preserve">An INS may substitute </w:t>
      </w:r>
      <w:r w:rsidR="002C40AA" w:rsidRPr="00237F07">
        <w:t xml:space="preserve">under </w:t>
      </w:r>
      <w:r w:rsidRPr="00237F07">
        <w:t>some carriage requirements for</w:t>
      </w:r>
      <w:r w:rsidR="002C40AA" w:rsidRPr="00237F07">
        <w:t xml:space="preserve"> certain</w:t>
      </w:r>
      <w:r w:rsidRPr="00237F07">
        <w:t xml:space="preserve"> navigational equipment. </w:t>
      </w:r>
      <w:r w:rsidR="002C5B24" w:rsidRPr="00237F07">
        <w:t xml:space="preserve">The INS is required to </w:t>
      </w:r>
      <w:r w:rsidR="009D54A5" w:rsidRPr="00237F07">
        <w:t>fulfil</w:t>
      </w:r>
      <w:r w:rsidR="002C5B24" w:rsidRPr="00237F07">
        <w:t xml:space="preserve"> the requirements for </w:t>
      </w:r>
      <w:r w:rsidR="00A9378A" w:rsidRPr="00237F07">
        <w:t xml:space="preserve">the </w:t>
      </w:r>
      <w:r w:rsidR="002C5B24" w:rsidRPr="00237F07">
        <w:t>system</w:t>
      </w:r>
      <w:r w:rsidRPr="00237F07">
        <w:t>s</w:t>
      </w:r>
      <w:r w:rsidR="002C5B24" w:rsidRPr="00237F07">
        <w:t xml:space="preserve"> it replaces. For example, an INS component used for the tasks of route monitoring and route planning must meet the requirements for an ECDIS, which are described </w:t>
      </w:r>
      <w:r w:rsidR="00A11D96" w:rsidRPr="00237F07">
        <w:t xml:space="preserve">in </w:t>
      </w:r>
      <w:r w:rsidR="002C5B24" w:rsidRPr="00237F07">
        <w:t xml:space="preserve">IMO MSC </w:t>
      </w:r>
      <w:r w:rsidR="00F00C10" w:rsidRPr="00237F07">
        <w:t>530(106)</w:t>
      </w:r>
      <w:r w:rsidR="002C5B24" w:rsidRPr="00237F07">
        <w:t>. This means that</w:t>
      </w:r>
      <w:r w:rsidR="001861CA" w:rsidRPr="00237F07">
        <w:t xml:space="preserve"> </w:t>
      </w:r>
      <w:r w:rsidR="00616CF7" w:rsidRPr="00237F07">
        <w:t xml:space="preserve">the portrayal and user interaction considerations for an ECDIS described in </w:t>
      </w:r>
      <w:r w:rsidR="00222A25" w:rsidRPr="00237F07">
        <w:fldChar w:fldCharType="begin"/>
      </w:r>
      <w:r w:rsidR="00222A25" w:rsidRPr="00237F07">
        <w:instrText xml:space="preserve"> REF _Ref98339151 \r \h </w:instrText>
      </w:r>
      <w:r w:rsidR="00AA0332" w:rsidRPr="00237F07">
        <w:instrText xml:space="preserve"> \* MERGEFORMAT </w:instrText>
      </w:r>
      <w:r w:rsidR="00222A25" w:rsidRPr="00237F07">
        <w:fldChar w:fldCharType="separate"/>
      </w:r>
      <w:r w:rsidR="00832978" w:rsidRPr="00237F07">
        <w:t>C-4.2</w:t>
      </w:r>
      <w:r w:rsidR="00222A25" w:rsidRPr="00237F07">
        <w:fldChar w:fldCharType="end"/>
      </w:r>
      <w:r w:rsidR="00630C8C" w:rsidRPr="00237F07">
        <w:t xml:space="preserve"> </w:t>
      </w:r>
      <w:r w:rsidR="00616CF7" w:rsidRPr="00237F07">
        <w:t>apply to the workstation playing the role of an ECDIS.</w:t>
      </w:r>
    </w:p>
    <w:p w14:paraId="20E5D429" w14:textId="76768467" w:rsidR="00456780" w:rsidRPr="00237F07" w:rsidRDefault="00456780" w:rsidP="00AE2737">
      <w:pPr>
        <w:pStyle w:val="ListParagraph"/>
        <w:numPr>
          <w:ilvl w:val="0"/>
          <w:numId w:val="11"/>
        </w:numPr>
        <w:spacing w:after="120" w:line="240" w:lineRule="auto"/>
        <w:jc w:val="both"/>
      </w:pPr>
      <w:r w:rsidRPr="00237F07">
        <w:t xml:space="preserve">All tasks of an INS should use the same electronic chart data and other </w:t>
      </w:r>
      <w:r w:rsidR="002C40AA" w:rsidRPr="00237F07">
        <w:t xml:space="preserve">S-100 </w:t>
      </w:r>
      <w:r w:rsidRPr="00237F07">
        <w:t xml:space="preserve">navigational databases such as routes, maps, tide information. If ENCs are available, they </w:t>
      </w:r>
      <w:r w:rsidR="00A11D96" w:rsidRPr="00237F07">
        <w:t xml:space="preserve">should </w:t>
      </w:r>
      <w:r w:rsidRPr="00237F07">
        <w:t xml:space="preserve">be used as </w:t>
      </w:r>
      <w:r w:rsidR="008555ED" w:rsidRPr="00237F07">
        <w:t>a</w:t>
      </w:r>
      <w:r w:rsidRPr="00237F07">
        <w:t xml:space="preserve"> common data source for INS.</w:t>
      </w:r>
    </w:p>
    <w:p w14:paraId="328B1A2A" w14:textId="23DE0F64" w:rsidR="00274A00" w:rsidRPr="00237F07" w:rsidRDefault="001B6486" w:rsidP="00AA0332">
      <w:pPr>
        <w:spacing w:after="120" w:line="240" w:lineRule="auto"/>
        <w:jc w:val="both"/>
      </w:pPr>
      <w:r w:rsidRPr="00237F07">
        <w:t xml:space="preserve">IMO Performance Standards (MSC.252(83)) state that </w:t>
      </w:r>
      <w:r w:rsidR="001D151B" w:rsidRPr="00237F07">
        <w:t xml:space="preserve">for each task it is used for, </w:t>
      </w:r>
      <w:r w:rsidRPr="00237F07">
        <w:t xml:space="preserve">the INS should fulfil the relevant modules of </w:t>
      </w:r>
      <w:r w:rsidR="001D151B" w:rsidRPr="00237F07">
        <w:t xml:space="preserve">the </w:t>
      </w:r>
      <w:r w:rsidRPr="00237F07">
        <w:t xml:space="preserve">performance standards for standalone </w:t>
      </w:r>
      <w:r w:rsidR="001D151B" w:rsidRPr="00237F07">
        <w:t xml:space="preserve">equipment for the task. </w:t>
      </w:r>
      <w:r w:rsidR="00693FE3" w:rsidRPr="00237F07">
        <w:t>A</w:t>
      </w:r>
      <w:r w:rsidR="00E91941" w:rsidRPr="00237F07">
        <w:t>n INS</w:t>
      </w:r>
      <w:r w:rsidR="00693FE3" w:rsidRPr="00237F07">
        <w:t xml:space="preserve"> display being used </w:t>
      </w:r>
      <w:r w:rsidR="00E91941" w:rsidRPr="00237F07">
        <w:t>for route monitoring</w:t>
      </w:r>
      <w:r w:rsidR="00693FE3" w:rsidRPr="00237F07">
        <w:t xml:space="preserve"> will be subject to </w:t>
      </w:r>
      <w:r w:rsidR="001D151B" w:rsidRPr="00237F07">
        <w:t xml:space="preserve">the ECDIS performance standards, and therefore the relevant INS display will have </w:t>
      </w:r>
      <w:r w:rsidR="006079F2" w:rsidRPr="00237F07">
        <w:t xml:space="preserve">largely </w:t>
      </w:r>
      <w:r w:rsidR="00693FE3" w:rsidRPr="00237F07">
        <w:t>the same limitations and challenges</w:t>
      </w:r>
      <w:r w:rsidR="00506AB6" w:rsidRPr="00237F07">
        <w:t xml:space="preserve"> </w:t>
      </w:r>
      <w:r w:rsidR="00E91941" w:rsidRPr="00237F07">
        <w:t xml:space="preserve">described </w:t>
      </w:r>
      <w:r w:rsidR="00506AB6" w:rsidRPr="00237F07">
        <w:t xml:space="preserve">in clause </w:t>
      </w:r>
      <w:r w:rsidR="00222A25" w:rsidRPr="00237F07">
        <w:fldChar w:fldCharType="begin"/>
      </w:r>
      <w:r w:rsidR="00222A25" w:rsidRPr="00237F07">
        <w:instrText xml:space="preserve"> REF _Ref98339270 \r \h </w:instrText>
      </w:r>
      <w:r w:rsidR="00AA0332" w:rsidRPr="00237F07">
        <w:instrText xml:space="preserve"> \* MERGEFORMAT </w:instrText>
      </w:r>
      <w:r w:rsidR="00222A25" w:rsidRPr="00237F07">
        <w:fldChar w:fldCharType="separate"/>
      </w:r>
      <w:r w:rsidR="00832978" w:rsidRPr="00237F07">
        <w:t>C-4.2</w:t>
      </w:r>
      <w:r w:rsidR="00222A25" w:rsidRPr="00237F07">
        <w:fldChar w:fldCharType="end"/>
      </w:r>
      <w:r w:rsidR="00E91941" w:rsidRPr="00237F07">
        <w:t xml:space="preserve">. </w:t>
      </w:r>
      <w:r w:rsidR="001D151B" w:rsidRPr="00237F07">
        <w:t>T</w:t>
      </w:r>
      <w:r w:rsidR="00274A00" w:rsidRPr="00237F07">
        <w:t>he potential availability of other workstations</w:t>
      </w:r>
      <w:r w:rsidR="001D151B" w:rsidRPr="00237F07">
        <w:t xml:space="preserve"> in an INS allows manufacturers somewhat more flexibility in designing solutions</w:t>
      </w:r>
      <w:r w:rsidR="00274A00" w:rsidRPr="00237F07">
        <w:t xml:space="preserve">, but </w:t>
      </w:r>
      <w:r w:rsidR="001D151B" w:rsidRPr="00237F07">
        <w:t>this is limited</w:t>
      </w:r>
      <w:r w:rsidR="00274A00" w:rsidRPr="00237F07">
        <w:t xml:space="preserve"> by human factors </w:t>
      </w:r>
      <w:r w:rsidR="001D151B" w:rsidRPr="00237F07">
        <w:t>constraints</w:t>
      </w:r>
      <w:r w:rsidR="00274A00" w:rsidRPr="00237F07">
        <w:t xml:space="preserve"> </w:t>
      </w:r>
      <w:r w:rsidR="00C32116" w:rsidRPr="00237F07">
        <w:t>related</w:t>
      </w:r>
      <w:r w:rsidR="00274A00" w:rsidRPr="00237F07">
        <w:t xml:space="preserve"> to </w:t>
      </w:r>
      <w:r w:rsidR="00C32116" w:rsidRPr="00237F07">
        <w:t xml:space="preserve">compatibility and </w:t>
      </w:r>
      <w:r w:rsidR="00274A00" w:rsidRPr="00237F07">
        <w:t>divided attention.</w:t>
      </w:r>
    </w:p>
    <w:p w14:paraId="229285C2" w14:textId="72BF22DF" w:rsidR="008B2D61" w:rsidRPr="00237F07" w:rsidRDefault="00E91941" w:rsidP="00AA0332">
      <w:pPr>
        <w:spacing w:after="120" w:line="240" w:lineRule="auto"/>
        <w:jc w:val="both"/>
      </w:pPr>
      <w:r w:rsidRPr="00237F07">
        <w:t>Given the complexity of the issues</w:t>
      </w:r>
      <w:r w:rsidR="000A0E8A" w:rsidRPr="00237F07">
        <w:t xml:space="preserve"> and the necessity for compatibility</w:t>
      </w:r>
      <w:r w:rsidRPr="00237F07">
        <w:t>,</w:t>
      </w:r>
      <w:r w:rsidR="00C32116" w:rsidRPr="00237F07">
        <w:t xml:space="preserve"> this document does not distinguish between</w:t>
      </w:r>
      <w:r w:rsidR="00E42E7A" w:rsidRPr="00237F07">
        <w:t xml:space="preserve"> INS </w:t>
      </w:r>
      <w:r w:rsidR="00C32116" w:rsidRPr="00237F07">
        <w:t>and</w:t>
      </w:r>
      <w:r w:rsidR="00E42E7A" w:rsidRPr="00237F07">
        <w:t xml:space="preserve"> ECDIS </w:t>
      </w:r>
      <w:r w:rsidR="00C32116" w:rsidRPr="00237F07">
        <w:t xml:space="preserve">displays for the purpose of harmonised portrayal. If the data products are shown on the same </w:t>
      </w:r>
      <w:r w:rsidR="000A0E8A" w:rsidRPr="00237F07">
        <w:t>screen</w:t>
      </w:r>
      <w:r w:rsidR="00C32116" w:rsidRPr="00237F07">
        <w:t xml:space="preserve">, the </w:t>
      </w:r>
      <w:r w:rsidR="000A0E8A" w:rsidRPr="00237F07">
        <w:t xml:space="preserve">same rules apply for INS and ECDIS displays, and the </w:t>
      </w:r>
      <w:r w:rsidR="00C32116" w:rsidRPr="00237F07">
        <w:t>treatment should be the same</w:t>
      </w:r>
      <w:r w:rsidR="000A0E8A" w:rsidRPr="00237F07">
        <w:t xml:space="preserve"> for INS as for ECDIS. If the data products are on different INS screens, the treatment should be compatible </w:t>
      </w:r>
      <w:r w:rsidR="006365CF" w:rsidRPr="00237F07">
        <w:t>in the sense of</w:t>
      </w:r>
      <w:r w:rsidR="000A0E8A" w:rsidRPr="00237F07">
        <w:t xml:space="preserve"> the guidelines in IMO Circ.1609.</w:t>
      </w:r>
    </w:p>
    <w:p w14:paraId="51CF5AE2" w14:textId="1E8F48F3" w:rsidR="00B268EF" w:rsidRPr="00237F07" w:rsidRDefault="00793684" w:rsidP="00F2390C">
      <w:pPr>
        <w:pStyle w:val="Heading1"/>
      </w:pPr>
      <w:bookmarkStart w:id="154" w:name="_Toc38936212"/>
      <w:bookmarkStart w:id="155" w:name="_Toc40990404"/>
      <w:bookmarkStart w:id="156" w:name="_Toc41235015"/>
      <w:bookmarkStart w:id="157" w:name="_Toc41235059"/>
      <w:bookmarkStart w:id="158" w:name="_Toc38936213"/>
      <w:bookmarkStart w:id="159" w:name="_Toc40990405"/>
      <w:bookmarkStart w:id="160" w:name="_Toc41235016"/>
      <w:bookmarkStart w:id="161" w:name="_Toc41235060"/>
      <w:bookmarkStart w:id="162" w:name="_Toc175134538"/>
      <w:bookmarkEnd w:id="154"/>
      <w:bookmarkEnd w:id="155"/>
      <w:bookmarkEnd w:id="156"/>
      <w:bookmarkEnd w:id="157"/>
      <w:bookmarkEnd w:id="158"/>
      <w:bookmarkEnd w:id="159"/>
      <w:bookmarkEnd w:id="160"/>
      <w:bookmarkEnd w:id="161"/>
      <w:r w:rsidRPr="00237F07">
        <w:lastRenderedPageBreak/>
        <w:t>User Interface Design</w:t>
      </w:r>
      <w:bookmarkEnd w:id="162"/>
    </w:p>
    <w:p w14:paraId="5681FAC0" w14:textId="00D054DE" w:rsidR="00793684" w:rsidRPr="00237F07" w:rsidRDefault="00793684" w:rsidP="00F2390C">
      <w:pPr>
        <w:pStyle w:val="Heading2"/>
      </w:pPr>
      <w:bookmarkStart w:id="163" w:name="_Toc175134539"/>
      <w:r w:rsidRPr="00237F07">
        <w:t>General principles</w:t>
      </w:r>
      <w:bookmarkEnd w:id="163"/>
    </w:p>
    <w:p w14:paraId="3367E527" w14:textId="26EF4162" w:rsidR="00B63F00" w:rsidRPr="00237F07" w:rsidRDefault="00E5289F" w:rsidP="004E61EE">
      <w:pPr>
        <w:spacing w:after="120" w:line="240" w:lineRule="auto"/>
        <w:jc w:val="both"/>
      </w:pPr>
      <w:r w:rsidRPr="00237F07">
        <w:t xml:space="preserve">The guidelines in </w:t>
      </w:r>
      <w:commentRangeStart w:id="164"/>
      <w:r w:rsidR="00B268EF" w:rsidRPr="00237F07">
        <w:t>IMO</w:t>
      </w:r>
      <w:commentRangeEnd w:id="164"/>
      <w:r w:rsidR="002128CD">
        <w:rPr>
          <w:rStyle w:val="CommentReference"/>
        </w:rPr>
        <w:commentReference w:id="164"/>
      </w:r>
      <w:r w:rsidR="00B268EF" w:rsidRPr="00237F07">
        <w:t xml:space="preserve"> </w:t>
      </w:r>
      <w:del w:id="165" w:author="jonathan pritchard" w:date="2024-09-17T10:21:00Z" w16du:dateUtc="2024-09-17T09:21:00Z">
        <w:r w:rsidR="00357C86" w:rsidRPr="00237F07" w:rsidDel="002128CD">
          <w:delText xml:space="preserve"> </w:delText>
        </w:r>
      </w:del>
      <w:r w:rsidR="00357C86" w:rsidRPr="00237F07">
        <w:t>MSC.1/</w:t>
      </w:r>
      <w:r w:rsidR="00A11D96" w:rsidRPr="00237F07">
        <w:t>Circ</w:t>
      </w:r>
      <w:r w:rsidR="00357C86" w:rsidRPr="00237F07">
        <w:t>.1609</w:t>
      </w:r>
      <w:r w:rsidR="00B268EF" w:rsidRPr="00237F07">
        <w:t xml:space="preserve"> (Guidelines for the </w:t>
      </w:r>
      <w:r w:rsidR="009471F7" w:rsidRPr="00237F07">
        <w:t>Standardization of User Interface Design for Navigational Equipment</w:t>
      </w:r>
      <w:r w:rsidR="00B268EF" w:rsidRPr="00237F07">
        <w:t xml:space="preserve">) </w:t>
      </w:r>
      <w:r w:rsidRPr="00237F07">
        <w:t>appl</w:t>
      </w:r>
      <w:r w:rsidR="00B252DF" w:rsidRPr="00237F07">
        <w:t>y</w:t>
      </w:r>
      <w:r w:rsidRPr="00237F07">
        <w:t xml:space="preserve"> to the design of user interfaces for navigation systems</w:t>
      </w:r>
      <w:r w:rsidR="00B252DF" w:rsidRPr="00237F07">
        <w:t xml:space="preserve"> such as ECDIS and INS</w:t>
      </w:r>
      <w:r w:rsidR="00B268EF" w:rsidRPr="00237F07">
        <w:t>.</w:t>
      </w:r>
      <w:r w:rsidR="00CF001C" w:rsidRPr="00237F07">
        <w:t xml:space="preserve"> The general principles are described </w:t>
      </w:r>
      <w:commentRangeStart w:id="166"/>
      <w:r w:rsidR="00CF001C" w:rsidRPr="00237F07">
        <w:t>in</w:t>
      </w:r>
      <w:commentRangeEnd w:id="166"/>
      <w:r w:rsidR="002128CD">
        <w:rPr>
          <w:rStyle w:val="CommentReference"/>
        </w:rPr>
        <w:commentReference w:id="166"/>
      </w:r>
      <w:del w:id="167" w:author="jonathan pritchard" w:date="2024-09-17T10:21:00Z" w16du:dateUtc="2024-09-17T09:21:00Z">
        <w:r w:rsidR="00CF001C" w:rsidRPr="00237F07" w:rsidDel="002128CD">
          <w:delText xml:space="preserve"> </w:delText>
        </w:r>
      </w:del>
      <w:r w:rsidR="00357C86" w:rsidRPr="00237F07">
        <w:t xml:space="preserve"> MSC.1/</w:t>
      </w:r>
      <w:r w:rsidR="00796161" w:rsidRPr="00237F07">
        <w:t>Circ</w:t>
      </w:r>
      <w:r w:rsidR="00357C86" w:rsidRPr="00237F07">
        <w:t>.1609</w:t>
      </w:r>
      <w:r w:rsidR="00CF001C" w:rsidRPr="00237F07">
        <w:t xml:space="preserve"> and </w:t>
      </w:r>
      <w:r w:rsidR="00277A81" w:rsidRPr="00237F07">
        <w:t xml:space="preserve">are </w:t>
      </w:r>
      <w:r w:rsidR="00C45369" w:rsidRPr="00237F07">
        <w:t xml:space="preserve">summarised </w:t>
      </w:r>
      <w:r w:rsidR="00CF001C" w:rsidRPr="00237F07">
        <w:t>in S-100 Part 16A.</w:t>
      </w:r>
    </w:p>
    <w:p w14:paraId="5F1E6A0A" w14:textId="5F0E85A1" w:rsidR="00E12CDB" w:rsidRPr="00237F07" w:rsidRDefault="000D6C8D" w:rsidP="00F2390C">
      <w:pPr>
        <w:pStyle w:val="Heading1"/>
      </w:pPr>
      <w:bookmarkStart w:id="168" w:name="_Toc47708006"/>
      <w:bookmarkStart w:id="169" w:name="_Toc175134540"/>
      <w:bookmarkEnd w:id="168"/>
      <w:r w:rsidRPr="00237F07">
        <w:t>Data</w:t>
      </w:r>
      <w:r w:rsidR="00E12CDB" w:rsidRPr="00237F07">
        <w:t xml:space="preserve"> </w:t>
      </w:r>
      <w:r w:rsidRPr="00237F07">
        <w:t>L</w:t>
      </w:r>
      <w:r w:rsidR="00E12CDB" w:rsidRPr="00237F07">
        <w:t>ayers</w:t>
      </w:r>
      <w:bookmarkEnd w:id="169"/>
    </w:p>
    <w:p w14:paraId="4B235664" w14:textId="6B279079" w:rsidR="004F7A62" w:rsidRPr="00237F07" w:rsidDel="00796161" w:rsidRDefault="004F7A62" w:rsidP="00AA0332">
      <w:pPr>
        <w:spacing w:after="120" w:line="240" w:lineRule="auto"/>
        <w:jc w:val="both"/>
        <w:rPr>
          <w:del w:id="170" w:author="jonathan pritchard" w:date="2024-07-05T17:14:00Z" w16du:dateUtc="2024-07-05T16:14:00Z"/>
        </w:rPr>
      </w:pPr>
      <w:bookmarkStart w:id="171" w:name="_Toc175130107"/>
      <w:bookmarkEnd w:id="171"/>
    </w:p>
    <w:p w14:paraId="77DB75E3" w14:textId="39CA3488" w:rsidR="00D60E7E" w:rsidRPr="00237F07" w:rsidRDefault="00B55D04" w:rsidP="00F2390C">
      <w:pPr>
        <w:pStyle w:val="Heading2"/>
      </w:pPr>
      <w:bookmarkStart w:id="172" w:name="_Ref45143574"/>
      <w:bookmarkStart w:id="173" w:name="_Toc175134541"/>
      <w:r w:rsidRPr="00237F07">
        <w:t>D</w:t>
      </w:r>
      <w:r w:rsidR="00960834" w:rsidRPr="00237F07">
        <w:t xml:space="preserve">ata </w:t>
      </w:r>
      <w:r w:rsidR="008549AF" w:rsidRPr="00237F07">
        <w:t>products and information layers</w:t>
      </w:r>
      <w:bookmarkEnd w:id="172"/>
      <w:bookmarkEnd w:id="173"/>
    </w:p>
    <w:p w14:paraId="130C22D9" w14:textId="0D0BF85D" w:rsidR="00B55D04" w:rsidRPr="00237F07" w:rsidRDefault="00B55D04" w:rsidP="00F2390C">
      <w:pPr>
        <w:pStyle w:val="Heading3"/>
      </w:pPr>
      <w:bookmarkStart w:id="174" w:name="_Ref45055302"/>
      <w:bookmarkStart w:id="175" w:name="_Ref45211567"/>
      <w:bookmarkStart w:id="176" w:name="_Toc175134542"/>
      <w:r w:rsidRPr="00237F07">
        <w:t>Basic product</w:t>
      </w:r>
      <w:r w:rsidR="00FD4A8D" w:rsidRPr="00237F07">
        <w:t xml:space="preserve"> specifications</w:t>
      </w:r>
      <w:r w:rsidRPr="00237F07">
        <w:t xml:space="preserve"> and layers</w:t>
      </w:r>
      <w:bookmarkEnd w:id="174"/>
      <w:bookmarkEnd w:id="175"/>
      <w:bookmarkEnd w:id="176"/>
    </w:p>
    <w:p w14:paraId="431C6DD0" w14:textId="7206793A" w:rsidR="0083356D" w:rsidRPr="00237F07" w:rsidRDefault="00C8199B" w:rsidP="00AA0332">
      <w:pPr>
        <w:spacing w:after="60" w:line="240" w:lineRule="auto"/>
        <w:jc w:val="both"/>
      </w:pPr>
      <w:r w:rsidRPr="00237F07">
        <w:t xml:space="preserve">Navigation displays such as the ECDIS main screen </w:t>
      </w:r>
      <w:r w:rsidR="00960834" w:rsidRPr="00237F07">
        <w:rPr>
          <w:b/>
          <w:bCs/>
        </w:rPr>
        <w:t>must</w:t>
      </w:r>
      <w:r w:rsidRPr="00237F07">
        <w:rPr>
          <w:b/>
          <w:bCs/>
        </w:rPr>
        <w:t xml:space="preserve"> </w:t>
      </w:r>
      <w:r w:rsidR="00960834" w:rsidRPr="00237F07">
        <w:t>be able to</w:t>
      </w:r>
      <w:r w:rsidRPr="00237F07">
        <w:t xml:space="preserve"> </w:t>
      </w:r>
      <w:r w:rsidR="00656888" w:rsidRPr="00237F07">
        <w:t>display</w:t>
      </w:r>
      <w:r w:rsidR="00480BC0" w:rsidRPr="00237F07">
        <w:t xml:space="preserve"> at least</w:t>
      </w:r>
      <w:r w:rsidR="00656888" w:rsidRPr="00237F07">
        <w:t xml:space="preserve"> </w:t>
      </w:r>
      <w:r w:rsidRPr="00237F07">
        <w:t xml:space="preserve">the following data </w:t>
      </w:r>
      <w:r w:rsidR="002D6394" w:rsidRPr="00237F07">
        <w:t>products</w:t>
      </w:r>
      <w:r w:rsidRPr="00237F07">
        <w:t>:</w:t>
      </w:r>
    </w:p>
    <w:p w14:paraId="2530DFEE" w14:textId="4AD6B535" w:rsidR="00A07CCD" w:rsidRPr="00237F07" w:rsidRDefault="00C8199B" w:rsidP="00FD4A8D">
      <w:pPr>
        <w:pStyle w:val="ListParagraph"/>
        <w:numPr>
          <w:ilvl w:val="0"/>
          <w:numId w:val="16"/>
        </w:numPr>
        <w:spacing w:after="60" w:line="240" w:lineRule="auto"/>
        <w:jc w:val="both"/>
      </w:pPr>
      <w:r w:rsidRPr="00237F07">
        <w:t xml:space="preserve">S-101 ENC data as the base layer, </w:t>
      </w:r>
      <w:r w:rsidR="00FD4A8D" w:rsidRPr="00237F07">
        <w:t xml:space="preserve">alongside </w:t>
      </w:r>
      <w:r w:rsidRPr="00237F07">
        <w:t xml:space="preserve">S-57 </w:t>
      </w:r>
      <w:r w:rsidR="006E3B34" w:rsidRPr="00237F07">
        <w:t xml:space="preserve">ENC </w:t>
      </w:r>
      <w:r w:rsidRPr="00237F07">
        <w:t xml:space="preserve">data </w:t>
      </w:r>
    </w:p>
    <w:p w14:paraId="42DBF5D0" w14:textId="227CAA79" w:rsidR="00656888" w:rsidRPr="00237F07" w:rsidRDefault="00656888" w:rsidP="00AE2737">
      <w:pPr>
        <w:pStyle w:val="ListParagraph"/>
        <w:numPr>
          <w:ilvl w:val="0"/>
          <w:numId w:val="16"/>
        </w:numPr>
        <w:spacing w:after="60" w:line="240" w:lineRule="auto"/>
        <w:jc w:val="both"/>
      </w:pPr>
      <w:r w:rsidRPr="00237F07">
        <w:t xml:space="preserve">S-102 </w:t>
      </w:r>
      <w:r w:rsidR="001A3D58" w:rsidRPr="00237F07">
        <w:t>Bathymetric Surfac</w:t>
      </w:r>
      <w:r w:rsidR="00497BDA" w:rsidRPr="00237F07">
        <w:t>e</w:t>
      </w:r>
      <w:r w:rsidR="000F2A6A" w:rsidRPr="00237F07">
        <w:t>;</w:t>
      </w:r>
    </w:p>
    <w:p w14:paraId="68E23E6B" w14:textId="7C60AE59" w:rsidR="001A3D58" w:rsidRPr="00237F07" w:rsidRDefault="001A3D58" w:rsidP="00AE2737">
      <w:pPr>
        <w:pStyle w:val="ListParagraph"/>
        <w:numPr>
          <w:ilvl w:val="0"/>
          <w:numId w:val="16"/>
        </w:numPr>
        <w:spacing w:after="60" w:line="240" w:lineRule="auto"/>
        <w:jc w:val="both"/>
      </w:pPr>
      <w:r w:rsidRPr="00237F07">
        <w:t>S-104 Water Level inf</w:t>
      </w:r>
      <w:r w:rsidR="000F2A6A" w:rsidRPr="00237F07">
        <w:t>ormation for Surface Navigation;</w:t>
      </w:r>
    </w:p>
    <w:p w14:paraId="7058595E" w14:textId="33AD79EF" w:rsidR="00656888" w:rsidRPr="00237F07" w:rsidRDefault="00656888" w:rsidP="00AE2737">
      <w:pPr>
        <w:pStyle w:val="ListParagraph"/>
        <w:numPr>
          <w:ilvl w:val="0"/>
          <w:numId w:val="16"/>
        </w:numPr>
        <w:spacing w:after="60" w:line="240" w:lineRule="auto"/>
        <w:jc w:val="both"/>
      </w:pPr>
      <w:r w:rsidRPr="00237F07">
        <w:t xml:space="preserve">S-111 </w:t>
      </w:r>
      <w:r w:rsidR="001A3D58" w:rsidRPr="00237F07">
        <w:t>S</w:t>
      </w:r>
      <w:r w:rsidRPr="00237F07">
        <w:t xml:space="preserve">urface </w:t>
      </w:r>
      <w:r w:rsidR="001A3D58" w:rsidRPr="00237F07">
        <w:t>C</w:t>
      </w:r>
      <w:r w:rsidRPr="00237F07">
        <w:t>urrent</w:t>
      </w:r>
      <w:r w:rsidR="001A3D58" w:rsidRPr="00237F07">
        <w:t>s</w:t>
      </w:r>
      <w:r w:rsidR="000F2A6A" w:rsidRPr="00237F07">
        <w:t>;</w:t>
      </w:r>
    </w:p>
    <w:p w14:paraId="1802341C" w14:textId="1EEFCD15" w:rsidR="001A3D58" w:rsidRPr="00237F07" w:rsidRDefault="000F2A6A" w:rsidP="00AE2737">
      <w:pPr>
        <w:pStyle w:val="ListParagraph"/>
        <w:numPr>
          <w:ilvl w:val="0"/>
          <w:numId w:val="16"/>
        </w:numPr>
        <w:spacing w:after="60" w:line="240" w:lineRule="auto"/>
        <w:jc w:val="both"/>
      </w:pPr>
      <w:r w:rsidRPr="00237F07">
        <w:t>S-124 Navigational Warnings;</w:t>
      </w:r>
    </w:p>
    <w:p w14:paraId="43BE239C" w14:textId="3C19CE39" w:rsidR="00AD2F07" w:rsidRPr="00237F07" w:rsidRDefault="00AD2F07" w:rsidP="00AD2F07">
      <w:pPr>
        <w:pStyle w:val="ListParagraph"/>
        <w:numPr>
          <w:ilvl w:val="0"/>
          <w:numId w:val="16"/>
        </w:numPr>
        <w:spacing w:after="120" w:line="240" w:lineRule="auto"/>
        <w:jc w:val="both"/>
      </w:pPr>
      <w:r w:rsidRPr="00237F07">
        <w:t>S-128 Catalogue of Nautical Products</w:t>
      </w:r>
      <w:ins w:id="177" w:author="jonathan pritchard" w:date="2024-09-17T10:22:00Z" w16du:dateUtc="2024-09-17T09:22:00Z">
        <w:r w:rsidR="002128CD">
          <w:t>;</w:t>
        </w:r>
      </w:ins>
    </w:p>
    <w:p w14:paraId="79926DAB" w14:textId="4DA17606" w:rsidR="001A3D58" w:rsidRPr="00237F07" w:rsidRDefault="000F2A6A" w:rsidP="00AE2737">
      <w:pPr>
        <w:pStyle w:val="ListParagraph"/>
        <w:numPr>
          <w:ilvl w:val="0"/>
          <w:numId w:val="16"/>
        </w:numPr>
        <w:spacing w:after="60" w:line="240" w:lineRule="auto"/>
        <w:jc w:val="both"/>
      </w:pPr>
      <w:commentRangeStart w:id="178"/>
      <w:r w:rsidRPr="00237F07">
        <w:t xml:space="preserve">S-129 </w:t>
      </w:r>
      <w:commentRangeStart w:id="179"/>
      <w:r w:rsidRPr="00237F07">
        <w:t>Under</w:t>
      </w:r>
      <w:ins w:id="180" w:author="jonathan pritchard" w:date="2024-09-17T10:22:00Z" w16du:dateUtc="2024-09-17T09:22:00Z">
        <w:r w:rsidR="002128CD">
          <w:t xml:space="preserve"> </w:t>
        </w:r>
      </w:ins>
      <w:r w:rsidRPr="00237F07">
        <w:t xml:space="preserve">keel </w:t>
      </w:r>
      <w:commentRangeEnd w:id="179"/>
      <w:r w:rsidR="002128CD">
        <w:rPr>
          <w:rStyle w:val="CommentReference"/>
        </w:rPr>
        <w:commentReference w:id="179"/>
      </w:r>
      <w:r w:rsidRPr="00237F07">
        <w:t>Clearance;</w:t>
      </w:r>
      <w:commentRangeEnd w:id="178"/>
      <w:r w:rsidR="00BE1192">
        <w:rPr>
          <w:rStyle w:val="CommentReference"/>
        </w:rPr>
        <w:commentReference w:id="178"/>
      </w:r>
    </w:p>
    <w:p w14:paraId="69ACAE3B" w14:textId="77777777" w:rsidR="00796161" w:rsidRPr="00237F07" w:rsidRDefault="00497BDA" w:rsidP="00796161">
      <w:pPr>
        <w:pStyle w:val="ListParagraph"/>
        <w:numPr>
          <w:ilvl w:val="0"/>
          <w:numId w:val="16"/>
        </w:numPr>
        <w:spacing w:after="120" w:line="240" w:lineRule="auto"/>
        <w:jc w:val="both"/>
      </w:pPr>
      <w:r w:rsidRPr="00237F07">
        <w:t>S-421 Route Plan.</w:t>
      </w:r>
    </w:p>
    <w:p w14:paraId="1DDD05E1" w14:textId="77777777" w:rsidR="00796161" w:rsidRPr="00237F07" w:rsidRDefault="00796161" w:rsidP="00796161">
      <w:pPr>
        <w:pStyle w:val="ListParagraph"/>
        <w:spacing w:after="120" w:line="240" w:lineRule="auto"/>
        <w:jc w:val="both"/>
      </w:pPr>
    </w:p>
    <w:p w14:paraId="2AA0EF74" w14:textId="76329AB1" w:rsidR="00D60E7E" w:rsidRPr="00237F07" w:rsidRDefault="00B55D04" w:rsidP="00B42F17">
      <w:pPr>
        <w:pStyle w:val="Heading3"/>
      </w:pPr>
      <w:bookmarkStart w:id="181" w:name="_Ref45055480"/>
      <w:bookmarkStart w:id="182" w:name="_Ref45211570"/>
      <w:bookmarkStart w:id="183" w:name="_Toc175134543"/>
      <w:r w:rsidRPr="00237F07">
        <w:t xml:space="preserve">Other </w:t>
      </w:r>
      <w:r w:rsidR="008549AF" w:rsidRPr="00237F07">
        <w:t>data products</w:t>
      </w:r>
      <w:bookmarkEnd w:id="181"/>
      <w:bookmarkEnd w:id="182"/>
      <w:bookmarkEnd w:id="183"/>
    </w:p>
    <w:p w14:paraId="3209FFF3" w14:textId="2B56230B" w:rsidR="001A3D58" w:rsidRPr="00237F07" w:rsidRDefault="00796161" w:rsidP="00AA0332">
      <w:pPr>
        <w:spacing w:after="60" w:line="240" w:lineRule="auto"/>
        <w:jc w:val="both"/>
      </w:pPr>
      <w:r w:rsidRPr="00237F07">
        <w:t xml:space="preserve">The intention is that in future editions of this document, when operational product specifications are published by IHO, </w:t>
      </w:r>
      <w:r w:rsidR="00960834" w:rsidRPr="00237F07">
        <w:t xml:space="preserve">navigation </w:t>
      </w:r>
      <w:r w:rsidR="008549AF" w:rsidRPr="00237F07">
        <w:t>displays such as the ECDIS main screen</w:t>
      </w:r>
      <w:r w:rsidR="00960834" w:rsidRPr="00237F07">
        <w:t xml:space="preserve"> </w:t>
      </w:r>
      <w:r w:rsidRPr="00237F07">
        <w:t xml:space="preserve">will </w:t>
      </w:r>
      <w:r w:rsidR="00EE7A3D" w:rsidRPr="00237F07">
        <w:t>allow the mariner to toggle the display of the following data products</w:t>
      </w:r>
      <w:del w:id="184" w:author="jonathan pritchard" w:date="2024-07-05T17:19:00Z" w16du:dateUtc="2024-07-05T16:19:00Z">
        <w:r w:rsidR="00180BAF" w:rsidRPr="00B77A92" w:rsidDel="00796161">
          <w:delText>:</w:delText>
        </w:r>
      </w:del>
    </w:p>
    <w:p w14:paraId="638A72EC" w14:textId="26B8CC63" w:rsidR="00A4729C" w:rsidRPr="00237F07" w:rsidRDefault="00A4729C" w:rsidP="00AE2737">
      <w:pPr>
        <w:pStyle w:val="ListParagraph"/>
        <w:numPr>
          <w:ilvl w:val="0"/>
          <w:numId w:val="17"/>
        </w:numPr>
        <w:spacing w:after="60" w:line="240" w:lineRule="auto"/>
        <w:jc w:val="both"/>
      </w:pPr>
      <w:r w:rsidRPr="00237F07">
        <w:t>S-122 Marine Protected Areas</w:t>
      </w:r>
      <w:r w:rsidR="000F2A6A" w:rsidRPr="00237F07">
        <w:t>;</w:t>
      </w:r>
    </w:p>
    <w:p w14:paraId="08C77765" w14:textId="1445706F" w:rsidR="00497BDA" w:rsidRPr="00237F07" w:rsidRDefault="00A4729C" w:rsidP="00AE2737">
      <w:pPr>
        <w:pStyle w:val="ListParagraph"/>
        <w:numPr>
          <w:ilvl w:val="0"/>
          <w:numId w:val="17"/>
        </w:numPr>
        <w:spacing w:after="60" w:line="240" w:lineRule="auto"/>
        <w:jc w:val="both"/>
        <w:rPr>
          <w:ins w:id="185" w:author="jonathan pritchard" w:date="2024-07-05T15:42:00Z" w16du:dateUtc="2024-07-05T14:42:00Z"/>
        </w:rPr>
      </w:pPr>
      <w:r w:rsidRPr="00237F07">
        <w:t xml:space="preserve">S-123 </w:t>
      </w:r>
      <w:r w:rsidR="000F2A6A" w:rsidRPr="00237F07">
        <w:t>Marine Radio Services;</w:t>
      </w:r>
    </w:p>
    <w:p w14:paraId="45AD7D6E" w14:textId="03A86F15" w:rsidR="007D45C3" w:rsidRPr="00B77A92" w:rsidRDefault="007D45C3" w:rsidP="00AE2737">
      <w:pPr>
        <w:pStyle w:val="ListParagraph"/>
        <w:numPr>
          <w:ilvl w:val="0"/>
          <w:numId w:val="17"/>
        </w:numPr>
        <w:spacing w:after="60" w:line="240" w:lineRule="auto"/>
        <w:jc w:val="both"/>
      </w:pPr>
      <w:r w:rsidRPr="00B77A92">
        <w:t>S-125</w:t>
      </w:r>
      <w:r w:rsidR="002D6394" w:rsidRPr="00B77A92">
        <w:t xml:space="preserve"> </w:t>
      </w:r>
      <w:r w:rsidR="00776736" w:rsidRPr="00B77A92">
        <w:t>Marine Aids to Navigatio</w:t>
      </w:r>
      <w:commentRangeStart w:id="186"/>
      <w:r w:rsidR="00776736" w:rsidRPr="00B77A92">
        <w:t>n</w:t>
      </w:r>
      <w:ins w:id="187" w:author="jonathan pritchard" w:date="2024-09-17T10:22:00Z" w16du:dateUtc="2024-09-17T09:22:00Z">
        <w:r w:rsidR="002128CD">
          <w:t>;</w:t>
        </w:r>
      </w:ins>
      <w:commentRangeEnd w:id="186"/>
      <w:ins w:id="188" w:author="jonathan pritchard" w:date="2024-09-17T10:23:00Z" w16du:dateUtc="2024-09-17T09:23:00Z">
        <w:r w:rsidR="002128CD">
          <w:rPr>
            <w:rStyle w:val="CommentReference"/>
          </w:rPr>
          <w:commentReference w:id="186"/>
        </w:r>
      </w:ins>
    </w:p>
    <w:p w14:paraId="1E5EFECA" w14:textId="74F127F9" w:rsidR="00776736" w:rsidRPr="00237F07" w:rsidRDefault="00776736" w:rsidP="00AE2737">
      <w:pPr>
        <w:pStyle w:val="ListParagraph"/>
        <w:numPr>
          <w:ilvl w:val="0"/>
          <w:numId w:val="17"/>
        </w:numPr>
        <w:spacing w:after="60" w:line="240" w:lineRule="auto"/>
        <w:jc w:val="both"/>
      </w:pPr>
      <w:commentRangeStart w:id="189"/>
      <w:r w:rsidRPr="00B77A92">
        <w:t>S-126 Physical Environment</w:t>
      </w:r>
      <w:ins w:id="190" w:author="jonathan pritchard" w:date="2024-09-17T10:22:00Z" w16du:dateUtc="2024-09-17T09:22:00Z">
        <w:r w:rsidR="002128CD">
          <w:t>;</w:t>
        </w:r>
      </w:ins>
    </w:p>
    <w:p w14:paraId="1E591681" w14:textId="0D27E0D7" w:rsidR="005A185A" w:rsidRPr="00237F07" w:rsidRDefault="000F2A6A" w:rsidP="00AE2737">
      <w:pPr>
        <w:pStyle w:val="ListParagraph"/>
        <w:numPr>
          <w:ilvl w:val="0"/>
          <w:numId w:val="17"/>
        </w:numPr>
        <w:spacing w:after="60" w:line="240" w:lineRule="auto"/>
        <w:jc w:val="both"/>
      </w:pPr>
      <w:r w:rsidRPr="00237F07">
        <w:t>S-127 Marine Traffic Management;</w:t>
      </w:r>
    </w:p>
    <w:p w14:paraId="4FD66DDE" w14:textId="7F569FBF" w:rsidR="007D45C3" w:rsidRPr="00B77A92" w:rsidRDefault="007D45C3" w:rsidP="00AE2737">
      <w:pPr>
        <w:pStyle w:val="ListParagraph"/>
        <w:numPr>
          <w:ilvl w:val="0"/>
          <w:numId w:val="17"/>
        </w:numPr>
        <w:spacing w:after="60" w:line="240" w:lineRule="auto"/>
        <w:jc w:val="both"/>
      </w:pPr>
      <w:r w:rsidRPr="00B77A92">
        <w:t>S-131</w:t>
      </w:r>
      <w:r w:rsidR="00796161" w:rsidRPr="00B77A92">
        <w:t xml:space="preserve"> Marine Harbour Infrastructure</w:t>
      </w:r>
      <w:ins w:id="191" w:author="jonathan pritchard" w:date="2024-09-17T10:23:00Z" w16du:dateUtc="2024-09-17T09:23:00Z">
        <w:r w:rsidR="002128CD">
          <w:t>;</w:t>
        </w:r>
      </w:ins>
      <w:del w:id="192" w:author="jonathan pritchard" w:date="2024-09-17T10:23:00Z" w16du:dateUtc="2024-09-17T09:23:00Z">
        <w:r w:rsidR="00796161" w:rsidRPr="00B77A92" w:rsidDel="002128CD">
          <w:delText>.</w:delText>
        </w:r>
      </w:del>
    </w:p>
    <w:p w14:paraId="52CFF01E" w14:textId="7C72A2C8" w:rsidR="00776736" w:rsidRPr="00B77A92" w:rsidRDefault="00776736" w:rsidP="00AE2737">
      <w:pPr>
        <w:pStyle w:val="ListParagraph"/>
        <w:numPr>
          <w:ilvl w:val="0"/>
          <w:numId w:val="17"/>
        </w:numPr>
        <w:spacing w:after="60" w:line="240" w:lineRule="auto"/>
        <w:jc w:val="both"/>
      </w:pPr>
      <w:r w:rsidRPr="00B77A92">
        <w:t>WMO S-411 Dynamic Ice Information</w:t>
      </w:r>
      <w:ins w:id="193" w:author="jonathan pritchard" w:date="2024-09-17T10:23:00Z" w16du:dateUtc="2024-09-17T09:23:00Z">
        <w:r w:rsidR="002128CD">
          <w:t>;</w:t>
        </w:r>
      </w:ins>
    </w:p>
    <w:p w14:paraId="69C2D57B" w14:textId="5B5C61BC" w:rsidR="00776736" w:rsidRPr="00237F07" w:rsidRDefault="00776736" w:rsidP="00AE2737">
      <w:pPr>
        <w:pStyle w:val="ListParagraph"/>
        <w:numPr>
          <w:ilvl w:val="0"/>
          <w:numId w:val="17"/>
        </w:numPr>
        <w:spacing w:after="60" w:line="240" w:lineRule="auto"/>
        <w:jc w:val="both"/>
      </w:pPr>
      <w:r w:rsidRPr="00B77A92">
        <w:t>WMO S-412- Marine Weather Warnings</w:t>
      </w:r>
      <w:commentRangeEnd w:id="189"/>
      <w:r w:rsidR="00BE1192">
        <w:rPr>
          <w:rStyle w:val="CommentReference"/>
        </w:rPr>
        <w:commentReference w:id="189"/>
      </w:r>
      <w:ins w:id="194" w:author="jonathan pritchard" w:date="2024-09-17T10:23:00Z" w16du:dateUtc="2024-09-17T09:23:00Z">
        <w:r w:rsidR="002128CD">
          <w:t>;</w:t>
        </w:r>
      </w:ins>
    </w:p>
    <w:p w14:paraId="408E69DF" w14:textId="77777777" w:rsidR="000F2A6A" w:rsidRPr="00237F07" w:rsidRDefault="000F2A6A" w:rsidP="00AA0332">
      <w:pPr>
        <w:spacing w:after="120" w:line="240" w:lineRule="auto"/>
        <w:jc w:val="both"/>
      </w:pPr>
    </w:p>
    <w:p w14:paraId="0AB41732" w14:textId="15705105" w:rsidR="00A36C96" w:rsidRPr="00237F07" w:rsidRDefault="00740F24" w:rsidP="00B42F17">
      <w:pPr>
        <w:pStyle w:val="Heading2"/>
      </w:pPr>
      <w:bookmarkStart w:id="195" w:name="_Ref42642169"/>
      <w:bookmarkStart w:id="196" w:name="_Toc175134544"/>
      <w:commentRangeStart w:id="197"/>
      <w:r w:rsidRPr="00237F07">
        <w:t>Mitigation of d</w:t>
      </w:r>
      <w:r w:rsidR="00A36C96" w:rsidRPr="00237F07">
        <w:t>ata overload</w:t>
      </w:r>
      <w:bookmarkEnd w:id="195"/>
      <w:bookmarkEnd w:id="196"/>
      <w:commentRangeEnd w:id="197"/>
      <w:r w:rsidR="00411E72">
        <w:rPr>
          <w:rStyle w:val="CommentReference"/>
          <w:rFonts w:eastAsia="MS Mincho"/>
          <w:b w:val="0"/>
          <w:bCs w:val="0"/>
        </w:rPr>
        <w:commentReference w:id="197"/>
      </w:r>
    </w:p>
    <w:p w14:paraId="63D55338" w14:textId="795D8FDB" w:rsidR="000F52FA" w:rsidRPr="00237F07" w:rsidRDefault="0040028C" w:rsidP="00AA0332">
      <w:pPr>
        <w:spacing w:after="120" w:line="240" w:lineRule="auto"/>
        <w:jc w:val="both"/>
      </w:pPr>
      <w:commentRangeStart w:id="198"/>
      <w:r w:rsidRPr="00237F07">
        <w:t>E</w:t>
      </w:r>
      <w:r w:rsidR="00A36C96" w:rsidRPr="00237F07">
        <w:t xml:space="preserve">ach additional </w:t>
      </w:r>
      <w:r w:rsidRPr="00237F07">
        <w:t xml:space="preserve">data </w:t>
      </w:r>
      <w:r w:rsidR="00A36C96" w:rsidRPr="00237F07">
        <w:t xml:space="preserve">layer multiplies clutter </w:t>
      </w:r>
      <w:commentRangeEnd w:id="198"/>
      <w:r w:rsidR="00411E72">
        <w:rPr>
          <w:rStyle w:val="CommentReference"/>
        </w:rPr>
        <w:commentReference w:id="198"/>
      </w:r>
      <w:r w:rsidR="00A36C96" w:rsidRPr="00237F07">
        <w:t>and the potential for hiding critical information. General user interface principles as well as IMO guidance (</w:t>
      </w:r>
      <w:r w:rsidR="00FD4A8D" w:rsidRPr="00237F07">
        <w:t xml:space="preserve">MSC.191(79), </w:t>
      </w:r>
      <w:r w:rsidR="004D05F1" w:rsidRPr="00237F07">
        <w:t>MSC</w:t>
      </w:r>
      <w:r w:rsidR="00357C86" w:rsidRPr="00237F07">
        <w:t>.1/Circ</w:t>
      </w:r>
      <w:r w:rsidR="00A36C96" w:rsidRPr="00237F07">
        <w:t>1609) recommend avoiding cluttering screens with too much information.</w:t>
      </w:r>
      <w:r w:rsidR="00740F24" w:rsidRPr="00237F07">
        <w:t xml:space="preserve"> </w:t>
      </w:r>
      <w:r w:rsidR="00796161" w:rsidRPr="00237F07">
        <w:t xml:space="preserve">The standardised mechanism for reducing clutter is the S-98 interoperability mechanism, </w:t>
      </w:r>
      <w:commentRangeStart w:id="199"/>
      <w:r w:rsidR="00796161" w:rsidRPr="00237F07">
        <w:t xml:space="preserve">described in outlined in </w:t>
      </w:r>
      <w:commentRangeEnd w:id="199"/>
      <w:r w:rsidR="002128CD">
        <w:rPr>
          <w:rStyle w:val="CommentReference"/>
        </w:rPr>
        <w:commentReference w:id="199"/>
      </w:r>
      <w:commentRangeStart w:id="200"/>
      <w:commentRangeStart w:id="201"/>
      <w:r w:rsidR="00796161" w:rsidRPr="00A527F0">
        <w:rPr>
          <w:highlight w:val="yellow"/>
        </w:rPr>
        <w:fldChar w:fldCharType="begin"/>
      </w:r>
      <w:r w:rsidR="00796161" w:rsidRPr="00A527F0">
        <w:instrText xml:space="preserve"> REF _Ref41928217 \r \h </w:instrText>
      </w:r>
      <w:r w:rsidR="00AD2F07" w:rsidRPr="00237F07">
        <w:rPr>
          <w:highlight w:val="yellow"/>
        </w:rPr>
        <w:instrText xml:space="preserve"> \* MERGEFORMAT </w:instrText>
      </w:r>
      <w:r w:rsidR="00796161" w:rsidRPr="00A527F0">
        <w:rPr>
          <w:highlight w:val="yellow"/>
        </w:rPr>
      </w:r>
      <w:r w:rsidR="00796161" w:rsidRPr="00A527F0">
        <w:rPr>
          <w:highlight w:val="yellow"/>
        </w:rPr>
        <w:fldChar w:fldCharType="separate"/>
      </w:r>
      <w:r w:rsidR="00796161" w:rsidRPr="00A527F0">
        <w:rPr>
          <w:highlight w:val="yellow"/>
        </w:rPr>
        <w:t>C-8</w:t>
      </w:r>
      <w:r w:rsidR="00796161" w:rsidRPr="00A527F0">
        <w:rPr>
          <w:highlight w:val="yellow"/>
        </w:rPr>
        <w:fldChar w:fldCharType="end"/>
      </w:r>
      <w:commentRangeEnd w:id="200"/>
      <w:r w:rsidR="00411E72">
        <w:rPr>
          <w:rStyle w:val="CommentReference"/>
        </w:rPr>
        <w:commentReference w:id="200"/>
      </w:r>
      <w:commentRangeEnd w:id="201"/>
      <w:r w:rsidR="002128CD">
        <w:rPr>
          <w:rStyle w:val="CommentReference"/>
        </w:rPr>
        <w:commentReference w:id="201"/>
      </w:r>
      <w:ins w:id="202" w:author="jonathan pritchard" w:date="2024-09-17T10:23:00Z" w16du:dateUtc="2024-09-17T09:23:00Z">
        <w:r w:rsidR="002128CD">
          <w:t>.</w:t>
        </w:r>
      </w:ins>
    </w:p>
    <w:p w14:paraId="4AA9B1D3" w14:textId="5E1FBBA3" w:rsidR="0040028C" w:rsidRPr="00237F07" w:rsidRDefault="004D00EC" w:rsidP="00AA0332">
      <w:pPr>
        <w:spacing w:after="120" w:line="240" w:lineRule="auto"/>
        <w:jc w:val="both"/>
      </w:pPr>
      <w:r w:rsidRPr="00237F07">
        <w:t xml:space="preserve">Detection </w:t>
      </w:r>
      <w:r w:rsidR="00D242A8" w:rsidRPr="00237F07">
        <w:t xml:space="preserve">of </w:t>
      </w:r>
      <w:r w:rsidRPr="00237F07">
        <w:t>and response</w:t>
      </w:r>
      <w:r w:rsidR="00A36C96" w:rsidRPr="00237F07">
        <w:t xml:space="preserve"> </w:t>
      </w:r>
      <w:r w:rsidR="00D242A8" w:rsidRPr="00237F07">
        <w:t xml:space="preserve">to possible data overload </w:t>
      </w:r>
      <w:r w:rsidRPr="00237F07">
        <w:t>should</w:t>
      </w:r>
      <w:r w:rsidR="00A36C96" w:rsidRPr="00237F07">
        <w:t xml:space="preserve"> be guided by the role </w:t>
      </w:r>
      <w:r w:rsidR="002A7FC8" w:rsidRPr="00237F07">
        <w:t>a particular system</w:t>
      </w:r>
      <w:r w:rsidRPr="00237F07">
        <w:t xml:space="preserve"> is playing</w:t>
      </w:r>
      <w:r w:rsidR="002A7FC8" w:rsidRPr="00237F07">
        <w:t xml:space="preserve"> at the moment (e.g., a display being used </w:t>
      </w:r>
      <w:r w:rsidR="001D168B" w:rsidRPr="00237F07">
        <w:t>for planning may be able to treat potential overloading in a laxer manner than</w:t>
      </w:r>
      <w:r w:rsidR="002A7FC8" w:rsidRPr="00237F07">
        <w:t xml:space="preserve"> navigation display</w:t>
      </w:r>
      <w:r w:rsidR="001D168B" w:rsidRPr="00237F07">
        <w:t>s being used for route monitoring and collision avoidance</w:t>
      </w:r>
      <w:r w:rsidRPr="00237F07">
        <w:t>)</w:t>
      </w:r>
      <w:r w:rsidR="002A7FC8" w:rsidRPr="00237F07">
        <w:t>.</w:t>
      </w:r>
      <w:r w:rsidR="008878F3" w:rsidRPr="00237F07">
        <w:t xml:space="preserve"> </w:t>
      </w:r>
      <w:r w:rsidR="00D242A8" w:rsidRPr="00237F07">
        <w:t xml:space="preserve">See clause </w:t>
      </w:r>
      <w:r w:rsidR="00D242A8" w:rsidRPr="00237F07">
        <w:fldChar w:fldCharType="begin"/>
      </w:r>
      <w:r w:rsidR="00D242A8" w:rsidRPr="00237F07">
        <w:instrText xml:space="preserve"> REF _Ref42642060 \n \h </w:instrText>
      </w:r>
      <w:r w:rsidR="00AA0332" w:rsidRPr="00237F07">
        <w:instrText xml:space="preserve"> \* MERGEFORMAT </w:instrText>
      </w:r>
      <w:r w:rsidR="00D242A8" w:rsidRPr="00237F07">
        <w:fldChar w:fldCharType="separate"/>
      </w:r>
      <w:r w:rsidR="00832978" w:rsidRPr="00237F07">
        <w:t>C-8.3.10</w:t>
      </w:r>
      <w:r w:rsidR="00D242A8" w:rsidRPr="00237F07">
        <w:fldChar w:fldCharType="end"/>
      </w:r>
      <w:r w:rsidR="00D242A8" w:rsidRPr="00237F07">
        <w:t xml:space="preserve"> for user interface recommendations relating to possible data overload</w:t>
      </w:r>
      <w:r w:rsidR="0040028C" w:rsidRPr="00237F07">
        <w:t>.</w:t>
      </w:r>
    </w:p>
    <w:p w14:paraId="11F8FE8E" w14:textId="77777777" w:rsidR="000F2A6A" w:rsidRPr="00237F07" w:rsidRDefault="000F2A6A" w:rsidP="00AA0332">
      <w:pPr>
        <w:spacing w:after="120" w:line="240" w:lineRule="auto"/>
        <w:jc w:val="both"/>
      </w:pPr>
    </w:p>
    <w:p w14:paraId="4E08DACA" w14:textId="0DDABD6F" w:rsidR="005A03D0" w:rsidRPr="00237F07" w:rsidRDefault="004A2B46" w:rsidP="00214B3A">
      <w:pPr>
        <w:pStyle w:val="Heading1"/>
      </w:pPr>
      <w:bookmarkStart w:id="203" w:name="_Toc175134545"/>
      <w:r w:rsidRPr="00237F07">
        <w:lastRenderedPageBreak/>
        <w:t>P</w:t>
      </w:r>
      <w:r w:rsidR="005A03D0" w:rsidRPr="00237F07">
        <w:t xml:space="preserve">ortrayal </w:t>
      </w:r>
      <w:r w:rsidRPr="00237F07">
        <w:t>P</w:t>
      </w:r>
      <w:r w:rsidR="005A03D0" w:rsidRPr="00237F07">
        <w:t>rocess</w:t>
      </w:r>
      <w:r w:rsidR="00F53FBA" w:rsidRPr="00237F07">
        <w:t xml:space="preserve">, </w:t>
      </w:r>
      <w:r w:rsidRPr="00237F07">
        <w:t>Catalogue Elements</w:t>
      </w:r>
      <w:r w:rsidR="00F53FBA" w:rsidRPr="00237F07">
        <w:t>, and Alerting</w:t>
      </w:r>
      <w:bookmarkEnd w:id="203"/>
    </w:p>
    <w:p w14:paraId="3A3C63D8" w14:textId="5C22A73B" w:rsidR="00161C04" w:rsidRPr="00237F07" w:rsidRDefault="00D85A9D" w:rsidP="00AA0332">
      <w:pPr>
        <w:spacing w:after="120" w:line="240" w:lineRule="auto"/>
        <w:jc w:val="both"/>
      </w:pPr>
      <w:r w:rsidRPr="00237F07">
        <w:t>This section provides a brief</w:t>
      </w:r>
      <w:r w:rsidR="00235FD2" w:rsidRPr="00237F07">
        <w:t>, informative</w:t>
      </w:r>
      <w:r w:rsidRPr="00237F07">
        <w:t xml:space="preserve"> summary of the </w:t>
      </w:r>
      <w:r w:rsidR="00235FD2" w:rsidRPr="00237F07">
        <w:t xml:space="preserve">S-100 </w:t>
      </w:r>
      <w:r w:rsidRPr="00237F07">
        <w:t>portrayal process</w:t>
      </w:r>
      <w:r w:rsidR="008F0427" w:rsidRPr="00237F07">
        <w:t xml:space="preserve">, </w:t>
      </w:r>
      <w:r w:rsidRPr="00237F07">
        <w:t xml:space="preserve">the main elements of </w:t>
      </w:r>
      <w:r w:rsidR="000F2A6A" w:rsidRPr="00237F07">
        <w:t>P</w:t>
      </w:r>
      <w:r w:rsidRPr="00237F07">
        <w:t>ortrayal</w:t>
      </w:r>
      <w:r w:rsidR="008F0427" w:rsidRPr="00237F07">
        <w:t xml:space="preserve"> </w:t>
      </w:r>
      <w:r w:rsidR="000F2A6A" w:rsidRPr="00237F07">
        <w:t>C</w:t>
      </w:r>
      <w:r w:rsidRPr="00237F07">
        <w:t>atalogues</w:t>
      </w:r>
      <w:r w:rsidR="008F0427" w:rsidRPr="00237F07">
        <w:t>, and the alert model</w:t>
      </w:r>
      <w:r w:rsidRPr="00237F07">
        <w:t xml:space="preserve">. More details </w:t>
      </w:r>
      <w:r w:rsidR="00161C04" w:rsidRPr="00237F07">
        <w:t xml:space="preserve">about the process and definitions of </w:t>
      </w:r>
      <w:r w:rsidR="000F2A6A" w:rsidRPr="00237F07">
        <w:t>P</w:t>
      </w:r>
      <w:r w:rsidR="00161C04" w:rsidRPr="00237F07">
        <w:t xml:space="preserve">ortrayal </w:t>
      </w:r>
      <w:r w:rsidR="000F2A6A" w:rsidRPr="00237F07">
        <w:t>C</w:t>
      </w:r>
      <w:r w:rsidR="00161C04" w:rsidRPr="00237F07">
        <w:t>atalogue elements</w:t>
      </w:r>
      <w:r w:rsidR="008F0427" w:rsidRPr="00237F07">
        <w:t xml:space="preserve"> and the alerting model</w:t>
      </w:r>
      <w:r w:rsidR="00161C04" w:rsidRPr="00237F07">
        <w:t xml:space="preserve"> </w:t>
      </w:r>
      <w:r w:rsidRPr="00237F07">
        <w:t>are available in S-100 Parts 9 and 9a.</w:t>
      </w:r>
    </w:p>
    <w:p w14:paraId="72A3851D" w14:textId="79B6CA36" w:rsidR="00D85A9D" w:rsidRPr="00237F07" w:rsidRDefault="00161C04" w:rsidP="00AA0332">
      <w:pPr>
        <w:spacing w:after="120" w:line="240" w:lineRule="auto"/>
        <w:jc w:val="both"/>
      </w:pPr>
      <w:r w:rsidRPr="00237F07">
        <w:t>Later sections of the present document describe how the portrayal elements should be used in an ECDIS implementation.</w:t>
      </w:r>
    </w:p>
    <w:p w14:paraId="30CBE76E" w14:textId="77777777" w:rsidR="000F2A6A" w:rsidRPr="00237F07" w:rsidRDefault="000F2A6A" w:rsidP="00AA0332">
      <w:pPr>
        <w:spacing w:after="120" w:line="240" w:lineRule="auto"/>
        <w:jc w:val="both"/>
      </w:pPr>
    </w:p>
    <w:p w14:paraId="45051FF8" w14:textId="22BD27D4" w:rsidR="00EE220D" w:rsidRPr="00237F07" w:rsidRDefault="00EE220D" w:rsidP="00214B3A">
      <w:pPr>
        <w:pStyle w:val="Heading2"/>
      </w:pPr>
      <w:bookmarkStart w:id="204" w:name="_Toc175134546"/>
      <w:r w:rsidRPr="00237F07">
        <w:t>Overview of the portrayal process</w:t>
      </w:r>
      <w:bookmarkEnd w:id="204"/>
    </w:p>
    <w:p w14:paraId="594685A0" w14:textId="108EC759" w:rsidR="005543C4" w:rsidRPr="00237F07" w:rsidRDefault="00A10FE8" w:rsidP="00AA0332">
      <w:pPr>
        <w:spacing w:after="120" w:line="240" w:lineRule="auto"/>
        <w:jc w:val="both"/>
      </w:pPr>
      <w:r w:rsidRPr="00237F07">
        <w:t xml:space="preserve">The system has </w:t>
      </w:r>
      <w:r w:rsidR="00D5076B" w:rsidRPr="00237F07">
        <w:t>f</w:t>
      </w:r>
      <w:r w:rsidRPr="00237F07">
        <w:t xml:space="preserve">eature data within its internal database that needs to be portrayed. The System Portrayal Engine transforms the </w:t>
      </w:r>
      <w:r w:rsidR="00D5076B" w:rsidRPr="00237F07">
        <w:t>f</w:t>
      </w:r>
      <w:r w:rsidRPr="00237F07">
        <w:t>eature data into drawing instructions</w:t>
      </w:r>
      <w:r w:rsidR="00D5076B" w:rsidRPr="00237F07">
        <w:t xml:space="preserve"> according to the portrayal rules defined in the </w:t>
      </w:r>
      <w:r w:rsidR="000F2A6A" w:rsidRPr="00237F07">
        <w:t>P</w:t>
      </w:r>
      <w:r w:rsidR="00D5076B" w:rsidRPr="00237F07">
        <w:t xml:space="preserve">ortrayal </w:t>
      </w:r>
      <w:r w:rsidR="000F2A6A" w:rsidRPr="00237F07">
        <w:t>C</w:t>
      </w:r>
      <w:r w:rsidR="00D5076B" w:rsidRPr="00237F07">
        <w:t>atalogue</w:t>
      </w:r>
      <w:r w:rsidRPr="00237F07">
        <w:t xml:space="preserve">. </w:t>
      </w:r>
      <w:r w:rsidR="00341B76" w:rsidRPr="00237F07">
        <w:t xml:space="preserve">The drawing instructions are intermediate data used by the rendering engine to produce the </w:t>
      </w:r>
      <w:r w:rsidR="009D54A5" w:rsidRPr="00237F07">
        <w:t>portrayal</w:t>
      </w:r>
      <w:r w:rsidR="00341B76" w:rsidRPr="00237F07">
        <w:t xml:space="preserve"> output. </w:t>
      </w:r>
      <w:r w:rsidRPr="00237F07">
        <w:t xml:space="preserve">Drawing instructions include such things as references to symbol definitions, priority and filtering information. </w:t>
      </w:r>
      <w:r w:rsidR="00BE7352" w:rsidRPr="00237F07">
        <w:t xml:space="preserve">The symbol definitions contain the details of all graphical elements used for the portrayal. </w:t>
      </w:r>
      <w:r w:rsidRPr="00237F07">
        <w:t>The drawing instructions are processed by the rendering engine to produce the final display</w:t>
      </w:r>
      <w:r w:rsidR="00BE7352" w:rsidRPr="00237F07">
        <w:t xml:space="preserve"> according to the output device</w:t>
      </w:r>
      <w:r w:rsidRPr="00237F07">
        <w:t>.</w:t>
      </w:r>
    </w:p>
    <w:p w14:paraId="50A05D19" w14:textId="3E9D2B65" w:rsidR="00293CE9" w:rsidRPr="00237F07" w:rsidRDefault="005543C4" w:rsidP="00AA0332">
      <w:pPr>
        <w:spacing w:after="120" w:line="240" w:lineRule="auto"/>
        <w:jc w:val="both"/>
      </w:pPr>
      <w:r w:rsidRPr="00237F07">
        <w:t>S-</w:t>
      </w:r>
      <w:r w:rsidR="00A5400C" w:rsidRPr="00237F07">
        <w:t>100 describes</w:t>
      </w:r>
      <w:r w:rsidRPr="00237F07">
        <w:t xml:space="preserve"> </w:t>
      </w:r>
      <w:r w:rsidR="00653147" w:rsidRPr="00237F07">
        <w:t xml:space="preserve">two different portrayal mechanisms, one based on </w:t>
      </w:r>
      <w:r w:rsidRPr="00237F07">
        <w:t xml:space="preserve">XSLT </w:t>
      </w:r>
      <w:r w:rsidR="00653147" w:rsidRPr="00237F07">
        <w:t xml:space="preserve">templates </w:t>
      </w:r>
      <w:r w:rsidRPr="00237F07">
        <w:t xml:space="preserve">and </w:t>
      </w:r>
      <w:r w:rsidR="00653147" w:rsidRPr="00237F07">
        <w:t xml:space="preserve">the other on a scripting </w:t>
      </w:r>
      <w:r w:rsidR="009D54A5" w:rsidRPr="00237F07">
        <w:t>architecture</w:t>
      </w:r>
      <w:r w:rsidR="00653147" w:rsidRPr="00237F07">
        <w:t xml:space="preserve"> based on </w:t>
      </w:r>
      <w:r w:rsidRPr="00237F07">
        <w:t xml:space="preserve">Lua. </w:t>
      </w:r>
      <w:r w:rsidR="00D5076B" w:rsidRPr="00237F07">
        <w:t xml:space="preserve">The </w:t>
      </w:r>
      <w:r w:rsidR="00653147" w:rsidRPr="00237F07">
        <w:t>basic</w:t>
      </w:r>
      <w:r w:rsidR="00D5076B" w:rsidRPr="00237F07">
        <w:t xml:space="preserve"> portrayal process is </w:t>
      </w:r>
      <w:r w:rsidR="00653147" w:rsidRPr="00237F07">
        <w:t xml:space="preserve">the same for both, and is </w:t>
      </w:r>
      <w:r w:rsidR="00D5076B" w:rsidRPr="00237F07">
        <w:t>described in S-100 Part 9</w:t>
      </w:r>
      <w:r w:rsidRPr="00237F07">
        <w:t xml:space="preserve">; variations </w:t>
      </w:r>
      <w:r w:rsidR="005870DC" w:rsidRPr="00237F07">
        <w:t xml:space="preserve">to the process and input/output that are </w:t>
      </w:r>
      <w:r w:rsidRPr="00237F07">
        <w:t xml:space="preserve">required for Lua </w:t>
      </w:r>
      <w:r w:rsidR="00A5400C" w:rsidRPr="00237F07">
        <w:t>P</w:t>
      </w:r>
      <w:r w:rsidRPr="00237F07">
        <w:t xml:space="preserve">ortrayal </w:t>
      </w:r>
      <w:r w:rsidR="00A5400C" w:rsidRPr="00237F07">
        <w:t>C</w:t>
      </w:r>
      <w:r w:rsidRPr="00237F07">
        <w:t xml:space="preserve">atalogues are described in Part </w:t>
      </w:r>
      <w:r w:rsidR="00D5076B" w:rsidRPr="00237F07">
        <w:t>9a.</w:t>
      </w:r>
      <w:ins w:id="205" w:author="jonathan pritchard" w:date="2024-05-20T15:51:00Z" w16du:dateUtc="2024-05-20T14:51:00Z">
        <w:r w:rsidR="00F42EC6" w:rsidRPr="00B77A92">
          <w:t xml:space="preserve"> </w:t>
        </w:r>
      </w:ins>
    </w:p>
    <w:p w14:paraId="7B1DB2A3" w14:textId="2C4DB90B" w:rsidR="00D5076B" w:rsidRPr="00237F07" w:rsidRDefault="00EC339B" w:rsidP="00AA0332">
      <w:pPr>
        <w:spacing w:after="120" w:line="240" w:lineRule="auto"/>
        <w:jc w:val="both"/>
      </w:pPr>
      <w:r w:rsidRPr="00237F07">
        <w:t xml:space="preserve">When interoperability is activated and there is an interoperable product loaded to the display, either feature data or drawing instructions (depending on the implementation architecture) are further filtered and/or have their priorities adjusted as specified in the interoperability </w:t>
      </w:r>
      <w:proofErr w:type="spellStart"/>
      <w:r w:rsidRPr="00237F07">
        <w:t>catalogue.</w:t>
      </w:r>
      <w:proofErr w:type="spellEnd"/>
      <w:r w:rsidR="00127A99" w:rsidRPr="00237F07">
        <w:t xml:space="preserve"> </w:t>
      </w:r>
      <w:r w:rsidR="00D5076B" w:rsidRPr="00237F07">
        <w:t>Interoperability processing is described in S-100 Part 16 and S-98.</w:t>
      </w:r>
      <w:r w:rsidR="001E273F" w:rsidRPr="00237F07">
        <w:t xml:space="preserve"> </w:t>
      </w:r>
    </w:p>
    <w:p w14:paraId="3CC0A134" w14:textId="304131C7" w:rsidR="001E273F" w:rsidRPr="00237F07" w:rsidRDefault="001E273F" w:rsidP="00AA0332">
      <w:pPr>
        <w:spacing w:after="120" w:line="240" w:lineRule="auto"/>
        <w:jc w:val="both"/>
      </w:pPr>
      <w:r w:rsidRPr="00237F07">
        <w:t xml:space="preserve">In the absence of interoperability, portrayal is as described in S-100 Part 9. When interoperability is activated the portrayal is modified as specified by the </w:t>
      </w:r>
      <w:r w:rsidR="00A5400C" w:rsidRPr="00237F07">
        <w:t>I</w:t>
      </w:r>
      <w:r w:rsidRPr="00237F07">
        <w:t xml:space="preserve">nteroperability </w:t>
      </w:r>
      <w:r w:rsidR="00A5400C" w:rsidRPr="00237F07">
        <w:t>C</w:t>
      </w:r>
      <w:r w:rsidRPr="00237F07">
        <w:t>atalogue. Interoperability processing is described in S-100 Part 16 and S-98.</w:t>
      </w:r>
    </w:p>
    <w:p w14:paraId="40746E8B" w14:textId="77777777" w:rsidR="001E273F" w:rsidRPr="00237F07" w:rsidRDefault="001E273F" w:rsidP="00AA0332">
      <w:pPr>
        <w:spacing w:after="120" w:line="240" w:lineRule="auto"/>
        <w:jc w:val="both"/>
      </w:pPr>
    </w:p>
    <w:p w14:paraId="2268938B" w14:textId="68BB5B88" w:rsidR="00EE220D" w:rsidRPr="00237F07" w:rsidRDefault="00EE220D" w:rsidP="00B42F17">
      <w:pPr>
        <w:pStyle w:val="Heading2"/>
      </w:pPr>
      <w:bookmarkStart w:id="206" w:name="_Toc175134547"/>
      <w:commentRangeStart w:id="207"/>
      <w:commentRangeStart w:id="208"/>
      <w:commentRangeStart w:id="209"/>
      <w:r w:rsidRPr="00237F07">
        <w:t xml:space="preserve">Elements of </w:t>
      </w:r>
      <w:r w:rsidR="00AD2F07" w:rsidRPr="00237F07">
        <w:t>S-100 P</w:t>
      </w:r>
      <w:r w:rsidRPr="00237F07">
        <w:t>ortrayal</w:t>
      </w:r>
      <w:r w:rsidR="009A245C" w:rsidRPr="00237F07">
        <w:t xml:space="preserve"> </w:t>
      </w:r>
      <w:commentRangeEnd w:id="207"/>
      <w:r w:rsidR="00AD2F07" w:rsidRPr="00A527F0">
        <w:rPr>
          <w:rStyle w:val="CommentReference"/>
          <w:rFonts w:eastAsia="MS Mincho"/>
          <w:b w:val="0"/>
          <w:bCs w:val="0"/>
          <w:lang w:val="en-GB"/>
        </w:rPr>
        <w:commentReference w:id="207"/>
      </w:r>
      <w:bookmarkEnd w:id="206"/>
      <w:commentRangeEnd w:id="208"/>
      <w:r w:rsidR="00411E72">
        <w:rPr>
          <w:rStyle w:val="CommentReference"/>
          <w:rFonts w:eastAsia="MS Mincho"/>
          <w:b w:val="0"/>
          <w:bCs w:val="0"/>
        </w:rPr>
        <w:commentReference w:id="208"/>
      </w:r>
      <w:commentRangeEnd w:id="209"/>
      <w:r w:rsidR="002128CD">
        <w:rPr>
          <w:rStyle w:val="CommentReference"/>
          <w:rFonts w:eastAsia="MS Mincho"/>
          <w:b w:val="0"/>
          <w:bCs w:val="0"/>
        </w:rPr>
        <w:commentReference w:id="209"/>
      </w:r>
    </w:p>
    <w:p w14:paraId="770B1E54" w14:textId="7B4D34F4" w:rsidR="00B42F17" w:rsidRPr="00237F07" w:rsidRDefault="00B42F17" w:rsidP="00214B3A">
      <w:r w:rsidRPr="00237F07">
        <w:t xml:space="preserve">Much of the content of this section is included for information as it is described </w:t>
      </w:r>
      <w:r w:rsidR="00E4260A" w:rsidRPr="00237F07">
        <w:t xml:space="preserve">definitively </w:t>
      </w:r>
      <w:r w:rsidRPr="00237F07">
        <w:t>in S-100 Part 9 and Part 9a already.</w:t>
      </w:r>
      <w:r w:rsidR="009F2D40" w:rsidRPr="00237F07">
        <w:t xml:space="preserve"> </w:t>
      </w:r>
    </w:p>
    <w:p w14:paraId="4107A5FA" w14:textId="52C37A4A" w:rsidR="00EE62F6" w:rsidRPr="00237F07" w:rsidRDefault="00EE62F6" w:rsidP="00B42F17">
      <w:pPr>
        <w:pStyle w:val="Heading3"/>
      </w:pPr>
      <w:bookmarkStart w:id="210" w:name="_Toc175134548"/>
      <w:proofErr w:type="spellStart"/>
      <w:r w:rsidRPr="00237F07">
        <w:t>Pixmaps</w:t>
      </w:r>
      <w:bookmarkEnd w:id="210"/>
      <w:proofErr w:type="spellEnd"/>
    </w:p>
    <w:p w14:paraId="30373C0E" w14:textId="6F92C22F" w:rsidR="00EE62F6" w:rsidRPr="00237F07" w:rsidRDefault="0016682D" w:rsidP="00A52928">
      <w:pPr>
        <w:spacing w:after="120" w:line="240" w:lineRule="auto"/>
        <w:jc w:val="both"/>
      </w:pPr>
      <w:proofErr w:type="spellStart"/>
      <w:r w:rsidRPr="00237F07">
        <w:t>Pixmaps</w:t>
      </w:r>
      <w:proofErr w:type="spellEnd"/>
      <w:r w:rsidRPr="00237F07">
        <w:t xml:space="preserve"> can be used for defining pattern fills for areas that are not sufficiently described to be symbolised, or for which no symbol exists in the </w:t>
      </w:r>
      <w:r w:rsidR="00A5400C" w:rsidRPr="00237F07">
        <w:t>IHO Geospatial Information (</w:t>
      </w:r>
      <w:r w:rsidRPr="00237F07">
        <w:t>GI</w:t>
      </w:r>
      <w:r w:rsidR="00A5400C" w:rsidRPr="00237F07">
        <w:t>)</w:t>
      </w:r>
      <w:r w:rsidRPr="00237F07">
        <w:t xml:space="preserve"> </w:t>
      </w:r>
      <w:r w:rsidR="00A5400C" w:rsidRPr="00237F07">
        <w:t>R</w:t>
      </w:r>
      <w:r w:rsidRPr="00237F07">
        <w:t>egistry.</w:t>
      </w:r>
    </w:p>
    <w:p w14:paraId="7D90C3D8" w14:textId="54B51F00" w:rsidR="00EE220D" w:rsidRPr="00237F07" w:rsidRDefault="00EE220D" w:rsidP="00B42F17">
      <w:pPr>
        <w:pStyle w:val="Heading3"/>
      </w:pPr>
      <w:bookmarkStart w:id="211" w:name="_Toc175134549"/>
      <w:r w:rsidRPr="00237F07">
        <w:t xml:space="preserve">Colour </w:t>
      </w:r>
      <w:r w:rsidR="00E75C72" w:rsidRPr="00237F07">
        <w:t>c</w:t>
      </w:r>
      <w:r w:rsidRPr="00237F07">
        <w:t xml:space="preserve">oding </w:t>
      </w:r>
      <w:r w:rsidR="00E75C72" w:rsidRPr="00237F07">
        <w:t>s</w:t>
      </w:r>
      <w:r w:rsidRPr="00237F07">
        <w:t>cheme</w:t>
      </w:r>
      <w:bookmarkEnd w:id="211"/>
    </w:p>
    <w:p w14:paraId="267A8B73" w14:textId="63CEB3C1" w:rsidR="00693E3B" w:rsidRPr="00237F07" w:rsidRDefault="00EE220D" w:rsidP="00A52928">
      <w:pPr>
        <w:spacing w:after="120" w:line="240" w:lineRule="auto"/>
        <w:jc w:val="both"/>
      </w:pPr>
      <w:r w:rsidRPr="00237F07">
        <w:t xml:space="preserve">The </w:t>
      </w:r>
      <w:r w:rsidR="00A5400C" w:rsidRPr="00237F07">
        <w:t>P</w:t>
      </w:r>
      <w:r w:rsidR="00A52928" w:rsidRPr="00237F07">
        <w:t>or</w:t>
      </w:r>
      <w:r w:rsidRPr="00237F07">
        <w:t xml:space="preserve">trayal </w:t>
      </w:r>
      <w:r w:rsidR="00A5400C" w:rsidRPr="00237F07">
        <w:t>C</w:t>
      </w:r>
      <w:r w:rsidRPr="00237F07">
        <w:t xml:space="preserve">atalogue uses a colour scheme, which classifies colours by their usage. Each colour usage is represented by a </w:t>
      </w:r>
      <w:r w:rsidR="00B02248" w:rsidRPr="00237F07">
        <w:t>five-</w:t>
      </w:r>
      <w:r w:rsidRPr="00237F07">
        <w:t xml:space="preserve">letter colour token. Each colour token corresponds to a colour definition given in CIE </w:t>
      </w:r>
      <w:r w:rsidR="005E0B00" w:rsidRPr="00237F07">
        <w:t>and</w:t>
      </w:r>
      <w:r w:rsidR="001036AA" w:rsidRPr="00237F07">
        <w:t>/or</w:t>
      </w:r>
      <w:r w:rsidR="005E0B00" w:rsidRPr="00237F07">
        <w:t xml:space="preserve"> sRGB </w:t>
      </w:r>
      <w:r w:rsidRPr="00237F07">
        <w:t>coordinates in one of a set of colour</w:t>
      </w:r>
      <w:r w:rsidR="00632B95" w:rsidRPr="00237F07">
        <w:t>s</w:t>
      </w:r>
      <w:r w:rsidR="00693E3B" w:rsidRPr="00237F07">
        <w:t xml:space="preserve">; each set is intended </w:t>
      </w:r>
      <w:r w:rsidRPr="00237F07">
        <w:t xml:space="preserve">for </w:t>
      </w:r>
      <w:r w:rsidR="00693E3B" w:rsidRPr="00237F07">
        <w:t xml:space="preserve">a </w:t>
      </w:r>
      <w:r w:rsidRPr="00237F07">
        <w:t xml:space="preserve">different bridge lighting condition. Each </w:t>
      </w:r>
      <w:r w:rsidR="00693E3B" w:rsidRPr="00237F07">
        <w:t>such set of colours</w:t>
      </w:r>
      <w:r w:rsidRPr="00237F07">
        <w:t xml:space="preserve"> is referred to as a “</w:t>
      </w:r>
      <w:r w:rsidR="00632B95" w:rsidRPr="00237F07">
        <w:t>palette</w:t>
      </w:r>
      <w:r w:rsidRPr="00237F07">
        <w:t xml:space="preserve">” </w:t>
      </w:r>
      <w:r w:rsidR="00693E3B" w:rsidRPr="00237F07">
        <w:t xml:space="preserve">and is generally identified by a descriptive name, </w:t>
      </w:r>
      <w:r w:rsidRPr="00237F07">
        <w:t>such as “Day-Bright”, “Dusk” and “Night”.</w:t>
      </w:r>
      <w:r w:rsidR="00693E3B" w:rsidRPr="00237F07">
        <w:t xml:space="preserve"> </w:t>
      </w:r>
      <w:r w:rsidR="00524263" w:rsidRPr="00237F07">
        <w:t>A particular colour token is often assigned different CIE/sRGB coordinates in different palettes (especially day/night/dusk palettes).</w:t>
      </w:r>
    </w:p>
    <w:p w14:paraId="6C14DC41" w14:textId="28CDD67B" w:rsidR="00693E3B" w:rsidRPr="00237F07" w:rsidRDefault="00693E3B" w:rsidP="00A52928">
      <w:pPr>
        <w:spacing w:after="120" w:line="240" w:lineRule="auto"/>
        <w:jc w:val="both"/>
      </w:pPr>
      <w:r w:rsidRPr="00237F07">
        <w:t>A “colour profile”, as the term is used in S-100, is a collection of different palettes</w:t>
      </w:r>
      <w:r w:rsidR="00524263" w:rsidRPr="00237F07">
        <w:t xml:space="preserve"> within a single XML file</w:t>
      </w:r>
      <w:r w:rsidRPr="00237F07">
        <w:t>.</w:t>
      </w:r>
      <w:r w:rsidR="00524263" w:rsidRPr="00237F07">
        <w:t xml:space="preserve"> An ECDIS </w:t>
      </w:r>
      <w:r w:rsidR="00796161" w:rsidRPr="00237F07">
        <w:t xml:space="preserve">makes </w:t>
      </w:r>
      <w:r w:rsidR="00524263" w:rsidRPr="00237F07">
        <w:t xml:space="preserve">palettes for day, night, and dusk conditions available on the </w:t>
      </w:r>
      <w:r w:rsidR="00B02248" w:rsidRPr="00237F07">
        <w:t>system</w:t>
      </w:r>
      <w:r w:rsidR="002759B2" w:rsidRPr="00237F07">
        <w:t xml:space="preserve"> (MSC </w:t>
      </w:r>
      <w:r w:rsidR="00F00C10" w:rsidRPr="00237F07">
        <w:t>530(106)</w:t>
      </w:r>
      <w:r w:rsidR="002759B2" w:rsidRPr="00237F07">
        <w:t xml:space="preserve"> / A10.4</w:t>
      </w:r>
      <w:r w:rsidR="00524263" w:rsidRPr="00237F07">
        <w:t xml:space="preserve">. </w:t>
      </w:r>
    </w:p>
    <w:p w14:paraId="28A36B57" w14:textId="766DABD8" w:rsidR="00EE220D" w:rsidRPr="00B77A92" w:rsidRDefault="00EE220D" w:rsidP="00A52928">
      <w:pPr>
        <w:spacing w:after="120" w:line="240" w:lineRule="auto"/>
        <w:jc w:val="both"/>
      </w:pPr>
      <w:r w:rsidRPr="00B77A92">
        <w:t>Symbols, fill styles and line styles refer to the colour tables by using the standardized colour tokens as part of the symbol definition.</w:t>
      </w:r>
    </w:p>
    <w:p w14:paraId="5884DCA9" w14:textId="79E45B71" w:rsidR="00EE220D" w:rsidRPr="00B77A92" w:rsidRDefault="00EE220D" w:rsidP="00A13F5A">
      <w:pPr>
        <w:pStyle w:val="Heading3"/>
      </w:pPr>
      <w:bookmarkStart w:id="212" w:name="_Toc175134550"/>
      <w:r w:rsidRPr="00B77A92">
        <w:lastRenderedPageBreak/>
        <w:t>Symbols</w:t>
      </w:r>
      <w:bookmarkEnd w:id="212"/>
    </w:p>
    <w:p w14:paraId="07A4A7BC" w14:textId="0D6DD631" w:rsidR="00EE62F6" w:rsidRPr="00B77A92" w:rsidRDefault="00EE220D" w:rsidP="00A52928">
      <w:pPr>
        <w:spacing w:after="120" w:line="240" w:lineRule="auto"/>
        <w:jc w:val="both"/>
      </w:pPr>
      <w:r w:rsidRPr="00B77A92">
        <w:t xml:space="preserve">The </w:t>
      </w:r>
      <w:r w:rsidR="00A5400C" w:rsidRPr="00B77A92">
        <w:t>P</w:t>
      </w:r>
      <w:r w:rsidRPr="00B77A92">
        <w:t xml:space="preserve">ortrayal </w:t>
      </w:r>
      <w:r w:rsidR="00A5400C" w:rsidRPr="00B77A92">
        <w:t>C</w:t>
      </w:r>
      <w:r w:rsidRPr="00B77A92">
        <w:t xml:space="preserve">atalogue </w:t>
      </w:r>
      <w:r w:rsidR="00A5400C" w:rsidRPr="00B77A92">
        <w:t>provides a</w:t>
      </w:r>
      <w:r w:rsidRPr="00B77A92">
        <w:t xml:space="preserve"> set of symbols</w:t>
      </w:r>
      <w:r w:rsidR="00796161" w:rsidRPr="00B77A92">
        <w:t xml:space="preserve">. </w:t>
      </w:r>
      <w:r w:rsidRPr="00B77A92">
        <w:t>The symbols for point features are generally based on the traditional paper chart symbols and, in addition a set of more compact, but more visible, 'simplified' buoy and beacon symbols are provided for use under difficult viewing conditions.</w:t>
      </w:r>
    </w:p>
    <w:p w14:paraId="61A33353" w14:textId="312F00E7" w:rsidR="00EE220D" w:rsidRPr="00B77A92" w:rsidRDefault="00EE220D" w:rsidP="00A13F5A">
      <w:pPr>
        <w:pStyle w:val="Heading3"/>
      </w:pPr>
      <w:bookmarkStart w:id="213" w:name="_Toc175134551"/>
      <w:r w:rsidRPr="00B77A92">
        <w:t xml:space="preserve">Area </w:t>
      </w:r>
      <w:r w:rsidR="00E75C72" w:rsidRPr="00B77A92">
        <w:t>f</w:t>
      </w:r>
      <w:r w:rsidRPr="00B77A92">
        <w:t>ills</w:t>
      </w:r>
      <w:bookmarkEnd w:id="213"/>
    </w:p>
    <w:p w14:paraId="4CF4D796" w14:textId="7DE89462" w:rsidR="00EE220D" w:rsidRPr="00B77A92" w:rsidRDefault="00EE220D" w:rsidP="00A52928">
      <w:pPr>
        <w:spacing w:after="120" w:line="240" w:lineRule="auto"/>
        <w:jc w:val="both"/>
      </w:pPr>
      <w:r w:rsidRPr="00B77A92">
        <w:t xml:space="preserve">The </w:t>
      </w:r>
      <w:r w:rsidR="00A5400C" w:rsidRPr="00B77A92">
        <w:t>P</w:t>
      </w:r>
      <w:r w:rsidRPr="00B77A92">
        <w:t xml:space="preserve">ortrayal </w:t>
      </w:r>
      <w:r w:rsidR="00A5400C" w:rsidRPr="00B77A92">
        <w:t>C</w:t>
      </w:r>
      <w:r w:rsidRPr="00B77A92">
        <w:t>atalogue offers various ways to fill areas. They can be filled with an opaque colour; with a colour shown with some transparency; or with a pattern of symbols (fill pattern) or with a centred symbol. Fill patterns and centred symbols are introduced as a solution for the symbolization of areas in special situations. A fill pattern showing arrows does not have a certain position on the chart like the paper chart arrow symbol. It shows up as long as any part of the traffic separation lane can be seen on the screen. A centred symbol moves to the centre of the part of the area that remains in the display window.</w:t>
      </w:r>
      <w:r w:rsidR="00015341" w:rsidRPr="00B77A92">
        <w:t xml:space="preserve"> Fill patterns or centred area symbols </w:t>
      </w:r>
      <w:r w:rsidR="00D802E7" w:rsidRPr="00B77A92">
        <w:t>may</w:t>
      </w:r>
      <w:r w:rsidR="00015341" w:rsidRPr="00B77A92">
        <w:t xml:space="preserve"> be used to symbolize the case when the entire display window lies within an area.</w:t>
      </w:r>
    </w:p>
    <w:p w14:paraId="08F3641F" w14:textId="1109FD5E" w:rsidR="00771A11" w:rsidRPr="00B77A92" w:rsidRDefault="00EE220D" w:rsidP="00A52928">
      <w:pPr>
        <w:spacing w:after="120" w:line="240" w:lineRule="auto"/>
        <w:jc w:val="both"/>
      </w:pPr>
      <w:r w:rsidRPr="00B77A92">
        <w:t xml:space="preserve">The </w:t>
      </w:r>
      <w:r w:rsidR="00A5400C" w:rsidRPr="00B77A92">
        <w:t>P</w:t>
      </w:r>
      <w:r w:rsidRPr="00B77A92">
        <w:t xml:space="preserve">ortrayal </w:t>
      </w:r>
      <w:r w:rsidR="00A5400C" w:rsidRPr="00B77A92">
        <w:t>C</w:t>
      </w:r>
      <w:r w:rsidRPr="00B77A92">
        <w:t>atalogue provides two options for area boundaries, referred to as “plain” and “symbolised”.</w:t>
      </w:r>
    </w:p>
    <w:p w14:paraId="67FF6690" w14:textId="4245EF78" w:rsidR="00EE220D" w:rsidRPr="00B77A92" w:rsidRDefault="00EE220D" w:rsidP="00A52928">
      <w:pPr>
        <w:spacing w:after="120" w:line="240" w:lineRule="auto"/>
        <w:jc w:val="both"/>
      </w:pPr>
      <w:r w:rsidRPr="00B77A92">
        <w:t>Cent</w:t>
      </w:r>
      <w:r w:rsidR="00771A11" w:rsidRPr="00B77A92">
        <w:t>r</w:t>
      </w:r>
      <w:r w:rsidRPr="00B77A92">
        <w:t xml:space="preserve">ed symbols </w:t>
      </w:r>
      <w:r w:rsidR="009F2D40" w:rsidRPr="00B77A92">
        <w:t xml:space="preserve">are </w:t>
      </w:r>
      <w:r w:rsidRPr="00B77A92">
        <w:t xml:space="preserve">used with symbolized boundaries to symbolize the case when the entire display window lies within an area. </w:t>
      </w:r>
    </w:p>
    <w:p w14:paraId="4C0E90AE" w14:textId="3949ADA0" w:rsidR="00EE220D" w:rsidRPr="00B77A92" w:rsidRDefault="00EE220D" w:rsidP="00A52928">
      <w:pPr>
        <w:spacing w:after="120" w:line="240" w:lineRule="auto"/>
        <w:jc w:val="both"/>
      </w:pPr>
      <w:r w:rsidRPr="00B77A92">
        <w:t xml:space="preserve">Area boundaries </w:t>
      </w:r>
      <w:r w:rsidR="00771A11" w:rsidRPr="00B77A92">
        <w:t>should</w:t>
      </w:r>
      <w:r w:rsidRPr="00B77A92">
        <w:t xml:space="preserve"> not be visible on the edge of the display window when the display window is enclosed by an area</w:t>
      </w:r>
      <w:r w:rsidR="005E0B00" w:rsidRPr="00B77A92">
        <w:t>.</w:t>
      </w:r>
      <w:r w:rsidR="00771A11" w:rsidRPr="00B77A92">
        <w:t xml:space="preserve"> Howeve</w:t>
      </w:r>
      <w:r w:rsidR="00B87412" w:rsidRPr="00B77A92">
        <w:t>r</w:t>
      </w:r>
      <w:r w:rsidR="00771A11" w:rsidRPr="00B77A92">
        <w:t>, if the boundary is actually on the edge of the display window, it should be visible.</w:t>
      </w:r>
    </w:p>
    <w:p w14:paraId="5A96A5B2" w14:textId="2925EA1F" w:rsidR="006F4147" w:rsidRPr="00B77A92" w:rsidRDefault="006F4147" w:rsidP="00A52928">
      <w:pPr>
        <w:spacing w:after="120" w:line="240" w:lineRule="auto"/>
        <w:jc w:val="both"/>
      </w:pPr>
      <w:r w:rsidRPr="00B77A92">
        <w:t>In the context of S-100</w:t>
      </w:r>
      <w:ins w:id="214" w:author="jonathan pritchard" w:date="2024-08-15T08:14:00Z" w16du:dateUtc="2024-08-15T07:14:00Z">
        <w:r w:rsidR="00AD2F07" w:rsidRPr="00B77A92">
          <w:t>,</w:t>
        </w:r>
      </w:ins>
      <w:r w:rsidRPr="00B77A92">
        <w:t xml:space="preserve"> area fills effect surface geometry portrayal.</w:t>
      </w:r>
    </w:p>
    <w:p w14:paraId="65D15267" w14:textId="5386D25C" w:rsidR="00EE220D" w:rsidRPr="00B77A92" w:rsidRDefault="00EE220D" w:rsidP="00A13F5A">
      <w:pPr>
        <w:pStyle w:val="Heading3"/>
      </w:pPr>
      <w:bookmarkStart w:id="215" w:name="_Toc175134552"/>
      <w:r w:rsidRPr="00B77A92">
        <w:t xml:space="preserve">Line </w:t>
      </w:r>
      <w:r w:rsidR="00E75C72" w:rsidRPr="00B77A92">
        <w:t>s</w:t>
      </w:r>
      <w:r w:rsidRPr="00B77A92">
        <w:t>tyles</w:t>
      </w:r>
      <w:bookmarkEnd w:id="215"/>
    </w:p>
    <w:p w14:paraId="4BB6FCEF" w14:textId="1798C1B4" w:rsidR="00F346C8" w:rsidRPr="00B77A92" w:rsidRDefault="00EE220D" w:rsidP="00A52928">
      <w:pPr>
        <w:spacing w:after="120" w:line="240" w:lineRule="auto"/>
        <w:jc w:val="both"/>
      </w:pPr>
      <w:r w:rsidRPr="00B77A92">
        <w:t xml:space="preserve">The </w:t>
      </w:r>
      <w:r w:rsidR="00A5400C" w:rsidRPr="00B77A92">
        <w:t>P</w:t>
      </w:r>
      <w:r w:rsidRPr="00B77A92">
        <w:t xml:space="preserve">ortrayal </w:t>
      </w:r>
      <w:r w:rsidR="00A5400C" w:rsidRPr="00B77A92">
        <w:t>C</w:t>
      </w:r>
      <w:r w:rsidRPr="00B77A92">
        <w:t>atalogue uses two types of line styles: simple line styles and complex line styles. Simple line styles are solid, dashed or dotted lines with varying colour and thickness</w:t>
      </w:r>
      <w:r w:rsidR="00F346C8" w:rsidRPr="00B77A92">
        <w:t xml:space="preserve"> (width or stroke width)</w:t>
      </w:r>
      <w:r w:rsidRPr="00B77A92">
        <w:t>. Complex</w:t>
      </w:r>
      <w:r w:rsidR="00F346C8" w:rsidRPr="00B77A92">
        <w:t xml:space="preserve"> (or “composit</w:t>
      </w:r>
      <w:r w:rsidR="000071F4" w:rsidRPr="00B77A92">
        <w:t>e”)</w:t>
      </w:r>
      <w:r w:rsidRPr="00B77A92">
        <w:t xml:space="preserve"> line styles are composed of repeating line patterns.</w:t>
      </w:r>
    </w:p>
    <w:p w14:paraId="2A53288A" w14:textId="0C165F7B" w:rsidR="00EE220D" w:rsidRPr="00B77A92" w:rsidRDefault="00F346C8" w:rsidP="00A52928">
      <w:pPr>
        <w:spacing w:after="120" w:line="240" w:lineRule="auto"/>
        <w:jc w:val="both"/>
      </w:pPr>
      <w:r w:rsidRPr="00B77A92">
        <w:t xml:space="preserve">Simple line styles are generally described by continuity, width, and colour. The full specification of a simple line style may also include other elements such as dash interval, cap and join types (see S-100 </w:t>
      </w:r>
      <w:r w:rsidR="00A5400C" w:rsidRPr="00B77A92">
        <w:t xml:space="preserve">clauses </w:t>
      </w:r>
      <w:r w:rsidRPr="00B77A92">
        <w:t xml:space="preserve">9-12.4 and 9a-11.2.2.3), defaults for which may be set in the </w:t>
      </w:r>
      <w:r w:rsidR="00A5400C" w:rsidRPr="00B77A92">
        <w:t>P</w:t>
      </w:r>
      <w:r w:rsidRPr="00B77A92">
        <w:t xml:space="preserve">ortrayal </w:t>
      </w:r>
      <w:r w:rsidR="00A5400C" w:rsidRPr="00B77A92">
        <w:t>C</w:t>
      </w:r>
      <w:r w:rsidRPr="00B77A92">
        <w:t>atalogue. Complex line styles consist of additional elements, described in S-100 9-12.4 and 9a-11.2.2.3.</w:t>
      </w:r>
    </w:p>
    <w:p w14:paraId="00564AF7" w14:textId="5159AAA1" w:rsidR="006F4147" w:rsidRPr="00B77A92" w:rsidRDefault="00D91128" w:rsidP="00A52928">
      <w:pPr>
        <w:spacing w:after="120" w:line="240" w:lineRule="auto"/>
        <w:jc w:val="both"/>
      </w:pPr>
      <w:r w:rsidRPr="00B77A92">
        <w:t xml:space="preserve">Complex </w:t>
      </w:r>
      <w:proofErr w:type="spellStart"/>
      <w:r w:rsidRPr="00B77A92">
        <w:t>linestyles</w:t>
      </w:r>
      <w:proofErr w:type="spellEnd"/>
      <w:r w:rsidRPr="00B77A92">
        <w:t xml:space="preserve"> may be one-sided (symbols, text, etc., which are part of the line extend to only one side of the line) or two-sided (symbols, text, etc. extend on both sides of the line).</w:t>
      </w:r>
    </w:p>
    <w:p w14:paraId="7A6AE9B0" w14:textId="002C1916" w:rsidR="00D1276E" w:rsidRPr="00B77A92" w:rsidRDefault="00D1276E" w:rsidP="00D1276E">
      <w:pPr>
        <w:pStyle w:val="Heading3"/>
      </w:pPr>
      <w:bookmarkStart w:id="216" w:name="_Toc175130120"/>
      <w:bookmarkStart w:id="217" w:name="_Toc175134553"/>
      <w:bookmarkEnd w:id="216"/>
      <w:r w:rsidRPr="00B77A92">
        <w:t>Portrayal of Shared Edges.</w:t>
      </w:r>
      <w:bookmarkEnd w:id="217"/>
    </w:p>
    <w:p w14:paraId="7294000B" w14:textId="05D67988" w:rsidR="00D1276E" w:rsidRPr="00B77A92" w:rsidRDefault="009523B2" w:rsidP="00D1276E">
      <w:pPr>
        <w:spacing w:after="120" w:line="240" w:lineRule="auto"/>
        <w:jc w:val="both"/>
      </w:pPr>
      <w:r w:rsidRPr="00B77A92">
        <w:t xml:space="preserve">In the context of S-100 line styles affect curve geometry portrayal. </w:t>
      </w:r>
      <w:r w:rsidR="00D1276E" w:rsidRPr="00B77A92">
        <w:t>Shared edges portrayed with dash patterns may be presented incorrectly to the mariner when the ECDIS draws the edge in both directions. This issue can occur along the shared edges of features which abut, such as restricted areas or anchorages where adjacent edges are drawn in opposite directions.</w:t>
      </w:r>
    </w:p>
    <w:p w14:paraId="32D2909F" w14:textId="77777777" w:rsidR="00D1276E" w:rsidRPr="00B77A92" w:rsidRDefault="00D1276E" w:rsidP="00D1276E">
      <w:pPr>
        <w:spacing w:after="120" w:line="240" w:lineRule="auto"/>
        <w:jc w:val="both"/>
      </w:pPr>
      <w:r w:rsidRPr="00B77A92">
        <w:t>Rendering the dash pattern in both directions can alter the pattern from what is intended, and in some cases may result in a solid line.</w:t>
      </w:r>
    </w:p>
    <w:p w14:paraId="5302E985" w14:textId="77777777" w:rsidR="00D1276E" w:rsidRPr="00B77A92" w:rsidRDefault="00D1276E" w:rsidP="00D1276E">
      <w:pPr>
        <w:spacing w:after="120" w:line="240" w:lineRule="auto"/>
        <w:jc w:val="both"/>
      </w:pPr>
      <w:r w:rsidRPr="00B77A92">
        <w:rPr>
          <w:rFonts w:eastAsiaTheme="minorHAnsi" w:cs="Arial"/>
          <w:color w:val="000000"/>
          <w:sz w:val="22"/>
          <w:szCs w:val="22"/>
          <w:lang w:eastAsia="en-US"/>
        </w:rPr>
        <w:t>In the figure below, note the edges under the green highlight: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1"/>
      </w:tblGrid>
      <w:tr w:rsidR="00D1276E" w:rsidRPr="00B77A92" w14:paraId="16FBC9A7" w14:textId="77777777" w:rsidTr="009F4AC8">
        <w:tc>
          <w:tcPr>
            <w:tcW w:w="4661" w:type="dxa"/>
          </w:tcPr>
          <w:p w14:paraId="31C57147" w14:textId="77777777" w:rsidR="00D1276E" w:rsidRPr="00B77A92" w:rsidRDefault="00D1276E" w:rsidP="009F4AC8">
            <w:pPr>
              <w:spacing w:after="120"/>
              <w:jc w:val="center"/>
            </w:pPr>
            <w:r w:rsidRPr="00A527F0">
              <w:rPr>
                <w:noProof/>
              </w:rPr>
              <w:drawing>
                <wp:inline distT="0" distB="0" distL="0" distR="0" wp14:anchorId="34290EBB" wp14:editId="2626FE77">
                  <wp:extent cx="1862983" cy="1298946"/>
                  <wp:effectExtent l="0" t="0" r="0" b="0"/>
                  <wp:docPr id="150567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4773" cy="1307166"/>
                          </a:xfrm>
                          <a:prstGeom prst="rect">
                            <a:avLst/>
                          </a:prstGeom>
                          <a:noFill/>
                          <a:ln>
                            <a:noFill/>
                          </a:ln>
                        </pic:spPr>
                      </pic:pic>
                    </a:graphicData>
                  </a:graphic>
                </wp:inline>
              </w:drawing>
            </w:r>
          </w:p>
          <w:p w14:paraId="7E978216" w14:textId="77777777" w:rsidR="00D1276E" w:rsidRPr="00B77A92" w:rsidRDefault="00D1276E" w:rsidP="009F4AC8">
            <w:pPr>
              <w:spacing w:after="120"/>
              <w:jc w:val="center"/>
            </w:pPr>
            <w:r w:rsidRPr="00B77A92">
              <w:t>Incorrect presentation</w:t>
            </w:r>
          </w:p>
        </w:tc>
        <w:tc>
          <w:tcPr>
            <w:tcW w:w="4661" w:type="dxa"/>
          </w:tcPr>
          <w:p w14:paraId="15668945" w14:textId="77777777" w:rsidR="00D1276E" w:rsidRPr="00B77A92" w:rsidRDefault="00D1276E" w:rsidP="009F4AC8">
            <w:pPr>
              <w:spacing w:after="120"/>
              <w:jc w:val="center"/>
            </w:pPr>
            <w:r w:rsidRPr="00A527F0">
              <w:rPr>
                <w:noProof/>
              </w:rPr>
              <w:drawing>
                <wp:inline distT="0" distB="0" distL="0" distR="0" wp14:anchorId="40FCEF9A" wp14:editId="4280AEA7">
                  <wp:extent cx="2290312" cy="1213503"/>
                  <wp:effectExtent l="0" t="0" r="0" b="0"/>
                  <wp:docPr id="1049057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3886" cy="1220695"/>
                          </a:xfrm>
                          <a:prstGeom prst="rect">
                            <a:avLst/>
                          </a:prstGeom>
                          <a:noFill/>
                          <a:ln>
                            <a:noFill/>
                          </a:ln>
                        </pic:spPr>
                      </pic:pic>
                    </a:graphicData>
                  </a:graphic>
                </wp:inline>
              </w:drawing>
            </w:r>
          </w:p>
          <w:p w14:paraId="19ACD889" w14:textId="77777777" w:rsidR="00D1276E" w:rsidRPr="00B77A92" w:rsidRDefault="00D1276E" w:rsidP="009F4AC8">
            <w:pPr>
              <w:spacing w:after="120"/>
              <w:jc w:val="center"/>
            </w:pPr>
            <w:r w:rsidRPr="00B77A92">
              <w:t>Correct presentation</w:t>
            </w:r>
          </w:p>
        </w:tc>
      </w:tr>
    </w:tbl>
    <w:p w14:paraId="5473C2E4" w14:textId="77777777" w:rsidR="00D1276E" w:rsidRPr="00B77A92" w:rsidRDefault="00D1276E" w:rsidP="00D1276E">
      <w:pPr>
        <w:spacing w:after="120" w:line="240" w:lineRule="auto"/>
        <w:jc w:val="both"/>
      </w:pPr>
    </w:p>
    <w:p w14:paraId="780879A5" w14:textId="77777777" w:rsidR="00D1276E" w:rsidRPr="00B77A92" w:rsidRDefault="00D1276E" w:rsidP="00D1276E">
      <w:pPr>
        <w:spacing w:after="120" w:line="240" w:lineRule="auto"/>
        <w:jc w:val="both"/>
      </w:pPr>
      <w:r w:rsidRPr="00B77A92">
        <w:t>This issue can also affect complex line styles, for example:</w:t>
      </w:r>
    </w:p>
    <w:p w14:paraId="782FA074" w14:textId="77777777" w:rsidR="00D1276E" w:rsidRPr="00B77A92" w:rsidRDefault="00D1276E" w:rsidP="00D1276E">
      <w:pPr>
        <w:spacing w:after="120" w:line="240" w:lineRule="auto"/>
        <w:jc w:val="both"/>
      </w:pPr>
    </w:p>
    <w:tbl>
      <w:tblPr>
        <w:tblStyle w:val="TableGrid"/>
        <w:tblW w:w="0" w:type="auto"/>
        <w:tblLook w:val="04A0" w:firstRow="1" w:lastRow="0" w:firstColumn="1" w:lastColumn="0" w:noHBand="0" w:noVBand="1"/>
      </w:tblPr>
      <w:tblGrid>
        <w:gridCol w:w="4661"/>
        <w:gridCol w:w="4661"/>
      </w:tblGrid>
      <w:tr w:rsidR="00D1276E" w:rsidRPr="00B77A92" w14:paraId="31E8343E" w14:textId="77777777" w:rsidTr="00A527F0">
        <w:tc>
          <w:tcPr>
            <w:tcW w:w="4661" w:type="dxa"/>
          </w:tcPr>
          <w:p w14:paraId="562B8989" w14:textId="77777777" w:rsidR="00D1276E" w:rsidRPr="00B77A92" w:rsidRDefault="00D1276E" w:rsidP="009F4AC8">
            <w:pPr>
              <w:spacing w:after="120"/>
              <w:jc w:val="center"/>
            </w:pPr>
            <w:r w:rsidRPr="00A527F0">
              <w:rPr>
                <w:noProof/>
              </w:rPr>
              <w:drawing>
                <wp:inline distT="0" distB="0" distL="0" distR="0" wp14:anchorId="5DB90FFD" wp14:editId="1FA73627">
                  <wp:extent cx="1983059" cy="1256232"/>
                  <wp:effectExtent l="0" t="0" r="0" b="0"/>
                  <wp:docPr id="1640126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8215" cy="1259498"/>
                          </a:xfrm>
                          <a:prstGeom prst="rect">
                            <a:avLst/>
                          </a:prstGeom>
                          <a:noFill/>
                          <a:ln>
                            <a:noFill/>
                          </a:ln>
                        </pic:spPr>
                      </pic:pic>
                    </a:graphicData>
                  </a:graphic>
                </wp:inline>
              </w:drawing>
            </w:r>
          </w:p>
          <w:p w14:paraId="5F482F4C" w14:textId="77777777" w:rsidR="00D1276E" w:rsidRPr="00B77A92" w:rsidRDefault="00D1276E" w:rsidP="009F4AC8">
            <w:pPr>
              <w:spacing w:after="120"/>
              <w:jc w:val="center"/>
            </w:pPr>
            <w:r w:rsidRPr="00B77A92">
              <w:t>Incorrect presentation</w:t>
            </w:r>
          </w:p>
        </w:tc>
        <w:tc>
          <w:tcPr>
            <w:tcW w:w="4661" w:type="dxa"/>
          </w:tcPr>
          <w:p w14:paraId="6F4B7157" w14:textId="77777777" w:rsidR="00D1276E" w:rsidRPr="00B77A92" w:rsidRDefault="00D1276E" w:rsidP="009F4AC8">
            <w:pPr>
              <w:spacing w:after="120"/>
              <w:jc w:val="center"/>
            </w:pPr>
            <w:r w:rsidRPr="00A527F0">
              <w:rPr>
                <w:noProof/>
              </w:rPr>
              <w:drawing>
                <wp:inline distT="0" distB="0" distL="0" distR="0" wp14:anchorId="6CD53674" wp14:editId="4A96FA80">
                  <wp:extent cx="1796055" cy="1290415"/>
                  <wp:effectExtent l="0" t="0" r="0" b="0"/>
                  <wp:docPr id="1234935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6695" cy="1298059"/>
                          </a:xfrm>
                          <a:prstGeom prst="rect">
                            <a:avLst/>
                          </a:prstGeom>
                          <a:noFill/>
                          <a:ln>
                            <a:noFill/>
                          </a:ln>
                        </pic:spPr>
                      </pic:pic>
                    </a:graphicData>
                  </a:graphic>
                </wp:inline>
              </w:drawing>
            </w:r>
          </w:p>
          <w:p w14:paraId="3C4804AD" w14:textId="77777777" w:rsidR="00D1276E" w:rsidRPr="00B77A92" w:rsidRDefault="00D1276E" w:rsidP="009F4AC8">
            <w:pPr>
              <w:spacing w:after="120"/>
              <w:jc w:val="center"/>
            </w:pPr>
            <w:r w:rsidRPr="00B77A92">
              <w:t>Correct presentation.</w:t>
            </w:r>
          </w:p>
        </w:tc>
      </w:tr>
    </w:tbl>
    <w:p w14:paraId="0F0D31B6" w14:textId="3E00A29C" w:rsidR="00D1276E" w:rsidRPr="00B77A92" w:rsidRDefault="00D1276E" w:rsidP="00A52928">
      <w:pPr>
        <w:spacing w:after="120" w:line="240" w:lineRule="auto"/>
        <w:jc w:val="both"/>
        <w:rPr>
          <w:b/>
          <w:bCs/>
        </w:rPr>
      </w:pPr>
    </w:p>
    <w:p w14:paraId="2178DA33" w14:textId="77777777" w:rsidR="00235FD2" w:rsidRPr="00B77A92" w:rsidRDefault="00235FD2" w:rsidP="00A52928">
      <w:pPr>
        <w:spacing w:after="120" w:line="240" w:lineRule="auto"/>
        <w:jc w:val="both"/>
      </w:pPr>
    </w:p>
    <w:p w14:paraId="5346F7EB" w14:textId="158E6EF4" w:rsidR="00EE220D" w:rsidRPr="00B77A92" w:rsidRDefault="00EE220D" w:rsidP="00A13F5A">
      <w:pPr>
        <w:pStyle w:val="Heading3"/>
      </w:pPr>
      <w:bookmarkStart w:id="218" w:name="_Toc175134554"/>
      <w:r w:rsidRPr="00B77A92">
        <w:t>Text</w:t>
      </w:r>
      <w:bookmarkEnd w:id="218"/>
    </w:p>
    <w:p w14:paraId="0AACE70B" w14:textId="57F8CB10" w:rsidR="005147D3" w:rsidRPr="00B77A92" w:rsidRDefault="00EE220D" w:rsidP="00A52928">
      <w:pPr>
        <w:spacing w:after="120" w:line="240" w:lineRule="auto"/>
        <w:jc w:val="both"/>
      </w:pPr>
      <w:r w:rsidRPr="00B77A92">
        <w:t xml:space="preserve">S-101 </w:t>
      </w:r>
      <w:r w:rsidR="00632B95" w:rsidRPr="00B77A92">
        <w:t xml:space="preserve">and other </w:t>
      </w:r>
      <w:r w:rsidR="00013183" w:rsidRPr="00B77A92">
        <w:t>P</w:t>
      </w:r>
      <w:r w:rsidR="00632B95" w:rsidRPr="00B77A92">
        <w:t xml:space="preserve">roduct </w:t>
      </w:r>
      <w:r w:rsidR="00013183" w:rsidRPr="00B77A92">
        <w:t>S</w:t>
      </w:r>
      <w:r w:rsidR="00632B95" w:rsidRPr="00B77A92">
        <w:t xml:space="preserve">pecifications </w:t>
      </w:r>
      <w:r w:rsidR="00796161" w:rsidRPr="00B77A92">
        <w:t xml:space="preserve">may </w:t>
      </w:r>
      <w:r w:rsidRPr="00B77A92">
        <w:t xml:space="preserve">utilize a cartographic feature called </w:t>
      </w:r>
      <w:proofErr w:type="spellStart"/>
      <w:r w:rsidRPr="00B77A92">
        <w:rPr>
          <w:b/>
          <w:bCs/>
        </w:rPr>
        <w:t>TextPlacement</w:t>
      </w:r>
      <w:proofErr w:type="spellEnd"/>
      <w:r w:rsidRPr="00B77A92">
        <w:t xml:space="preserve"> that is used in association </w:t>
      </w:r>
      <w:r w:rsidR="003E6ABC" w:rsidRPr="00B77A92">
        <w:t xml:space="preserve">with a feature to optimise placement of </w:t>
      </w:r>
      <w:r w:rsidR="000E02CA" w:rsidRPr="00B77A92">
        <w:t>labels (</w:t>
      </w:r>
      <w:r w:rsidR="00796161" w:rsidRPr="00B77A92">
        <w:t>usually</w:t>
      </w:r>
      <w:r w:rsidR="000E02CA" w:rsidRPr="00B77A92">
        <w:t>, either</w:t>
      </w:r>
      <w:r w:rsidR="003E6ABC" w:rsidRPr="00B77A92">
        <w:t xml:space="preserve"> feature name or light characteristic</w:t>
      </w:r>
      <w:r w:rsidR="0035590F" w:rsidRPr="00B77A92">
        <w:t xml:space="preserve"> description string</w:t>
      </w:r>
      <w:r w:rsidR="000E02CA" w:rsidRPr="00B77A92">
        <w:t>)</w:t>
      </w:r>
      <w:r w:rsidRPr="00B77A92">
        <w:t>.</w:t>
      </w:r>
    </w:p>
    <w:p w14:paraId="64A1DEA4" w14:textId="34F2A0C6" w:rsidR="00EE220D" w:rsidRPr="00B77A92" w:rsidRDefault="00EE220D" w:rsidP="00A52928">
      <w:pPr>
        <w:spacing w:after="60" w:line="240" w:lineRule="auto"/>
        <w:jc w:val="both"/>
      </w:pPr>
      <w:r w:rsidRPr="00B77A92">
        <w:t xml:space="preserve">There are </w:t>
      </w:r>
      <w:r w:rsidR="000E504B" w:rsidRPr="00B77A92">
        <w:t>three</w:t>
      </w:r>
      <w:r w:rsidRPr="00B77A92">
        <w:t xml:space="preserve"> types of text instruction</w:t>
      </w:r>
      <w:r w:rsidR="0018654C" w:rsidRPr="00B77A92">
        <w:t>s possible in portrayal catalogues:</w:t>
      </w:r>
    </w:p>
    <w:p w14:paraId="30E7257A" w14:textId="02DF986F" w:rsidR="00EE220D" w:rsidRPr="00B77A92" w:rsidRDefault="00EE220D" w:rsidP="00AE2737">
      <w:pPr>
        <w:pStyle w:val="ListParagraph"/>
        <w:numPr>
          <w:ilvl w:val="0"/>
          <w:numId w:val="28"/>
        </w:numPr>
        <w:spacing w:after="60" w:line="240" w:lineRule="auto"/>
        <w:jc w:val="both"/>
      </w:pPr>
      <w:r w:rsidRPr="00B77A92">
        <w:t>Text relative to a point</w:t>
      </w:r>
      <w:r w:rsidR="00013183" w:rsidRPr="00B77A92">
        <w:t>;</w:t>
      </w:r>
    </w:p>
    <w:p w14:paraId="2E958260" w14:textId="0A8B766C" w:rsidR="00EE220D" w:rsidRPr="00B77A92" w:rsidRDefault="00EE220D" w:rsidP="00AE2737">
      <w:pPr>
        <w:pStyle w:val="ListParagraph"/>
        <w:numPr>
          <w:ilvl w:val="0"/>
          <w:numId w:val="28"/>
        </w:numPr>
        <w:spacing w:after="60" w:line="240" w:lineRule="auto"/>
        <w:jc w:val="both"/>
      </w:pPr>
      <w:r w:rsidRPr="00B77A92">
        <w:t xml:space="preserve">Text that will be drawn along a </w:t>
      </w:r>
      <w:r w:rsidR="006F4A2D" w:rsidRPr="00B77A92">
        <w:t>line</w:t>
      </w:r>
      <w:r w:rsidR="00013183" w:rsidRPr="00B77A92">
        <w:t>; and</w:t>
      </w:r>
    </w:p>
    <w:p w14:paraId="2B796CE1" w14:textId="2D4F5CB4" w:rsidR="000E504B" w:rsidRPr="00B77A92" w:rsidRDefault="000E504B" w:rsidP="00AE2737">
      <w:pPr>
        <w:pStyle w:val="ListParagraph"/>
        <w:numPr>
          <w:ilvl w:val="0"/>
          <w:numId w:val="28"/>
        </w:numPr>
        <w:spacing w:after="120" w:line="240" w:lineRule="auto"/>
        <w:ind w:left="714" w:hanging="357"/>
        <w:jc w:val="both"/>
      </w:pPr>
      <w:r w:rsidRPr="00B77A92">
        <w:t>Text placed relative to an area</w:t>
      </w:r>
      <w:r w:rsidR="00F52B91" w:rsidRPr="00B77A92">
        <w:t xml:space="preserve"> uses a</w:t>
      </w:r>
      <w:r w:rsidRPr="00B77A92">
        <w:t xml:space="preserve"> </w:t>
      </w:r>
      <w:r w:rsidR="0036405F" w:rsidRPr="00B77A92">
        <w:t xml:space="preserve">local </w:t>
      </w:r>
      <w:r w:rsidR="00F52B91" w:rsidRPr="00B77A92">
        <w:t>coordinate reference system</w:t>
      </w:r>
      <w:r w:rsidRPr="00B77A92">
        <w:t>. Note that this can cause the text to be drawn at multiple locations.</w:t>
      </w:r>
    </w:p>
    <w:p w14:paraId="5C61C395" w14:textId="22F5E089" w:rsidR="000E504B" w:rsidRPr="00B77A92" w:rsidRDefault="000E504B" w:rsidP="00A52928">
      <w:pPr>
        <w:spacing w:after="120" w:line="240" w:lineRule="auto"/>
        <w:jc w:val="both"/>
      </w:pPr>
      <w:r w:rsidRPr="00B77A92">
        <w:t xml:space="preserve">However, explicit cartographic placement along curves </w:t>
      </w:r>
      <w:r w:rsidR="0036405F" w:rsidRPr="00B77A92">
        <w:t>or</w:t>
      </w:r>
      <w:r w:rsidRPr="00B77A92">
        <w:t xml:space="preserve"> relative to </w:t>
      </w:r>
      <w:r w:rsidR="0036405F" w:rsidRPr="00B77A92">
        <w:t>area/local CRS</w:t>
      </w:r>
      <w:r w:rsidRPr="00B77A92">
        <w:t xml:space="preserve"> cannot be explicitly encoded in S-101 datasets</w:t>
      </w:r>
      <w:r w:rsidR="0036405F" w:rsidRPr="00B77A92">
        <w:t>, though it can be encoded in portrayal rules</w:t>
      </w:r>
      <w:r w:rsidR="00A31B6A" w:rsidRPr="00B77A92">
        <w:t xml:space="preserve"> in a </w:t>
      </w:r>
      <w:r w:rsidR="00013183" w:rsidRPr="00B77A92">
        <w:t>P</w:t>
      </w:r>
      <w:r w:rsidR="00A31B6A" w:rsidRPr="00B77A92">
        <w:t xml:space="preserve">ortrayal </w:t>
      </w:r>
      <w:r w:rsidR="00013183" w:rsidRPr="00B77A92">
        <w:t>C</w:t>
      </w:r>
      <w:r w:rsidR="00A31B6A" w:rsidRPr="00B77A92">
        <w:t>atalogue</w:t>
      </w:r>
      <w:r w:rsidR="00F94BEA" w:rsidRPr="00B77A92">
        <w:t xml:space="preserve"> (S-100 </w:t>
      </w:r>
      <w:r w:rsidR="00013183" w:rsidRPr="00B77A92">
        <w:t xml:space="preserve">Part 9a, clause </w:t>
      </w:r>
      <w:r w:rsidR="00F94BEA" w:rsidRPr="00B77A92">
        <w:t>9a-11.2)</w:t>
      </w:r>
      <w:r w:rsidR="0036405F" w:rsidRPr="00B77A92">
        <w:t>.</w:t>
      </w:r>
    </w:p>
    <w:p w14:paraId="1BD346E4" w14:textId="2D5FB27E" w:rsidR="00EE62F6" w:rsidRPr="00B77A92" w:rsidRDefault="00EE62F6" w:rsidP="00A13F5A">
      <w:pPr>
        <w:pStyle w:val="Heading3"/>
      </w:pPr>
      <w:bookmarkStart w:id="219" w:name="_Ref44530594"/>
      <w:bookmarkStart w:id="220" w:name="_Toc175134555"/>
      <w:r w:rsidRPr="00B77A92">
        <w:t>Style sheets</w:t>
      </w:r>
      <w:bookmarkEnd w:id="219"/>
      <w:bookmarkEnd w:id="220"/>
    </w:p>
    <w:p w14:paraId="19C41B51" w14:textId="2B600ACF" w:rsidR="005A1FAB" w:rsidRPr="00B77A92" w:rsidRDefault="005E1A41" w:rsidP="00A52928">
      <w:pPr>
        <w:spacing w:after="120" w:line="240" w:lineRule="auto"/>
        <w:jc w:val="both"/>
      </w:pPr>
      <w:r w:rsidRPr="00B77A92">
        <w:t>Cascading Style Sheets (</w:t>
      </w:r>
      <w:r w:rsidR="009C1FE6" w:rsidRPr="00B77A92">
        <w:t>CSS</w:t>
      </w:r>
      <w:r w:rsidRPr="00B77A92">
        <w:t>)</w:t>
      </w:r>
      <w:r w:rsidR="009C1FE6" w:rsidRPr="00B77A92">
        <w:t xml:space="preserve"> </w:t>
      </w:r>
      <w:r w:rsidRPr="00B77A92">
        <w:t>files</w:t>
      </w:r>
      <w:r w:rsidR="009C1FE6" w:rsidRPr="00B77A92">
        <w:t xml:space="preserve"> are used to </w:t>
      </w:r>
      <w:r w:rsidRPr="00B77A92">
        <w:t>provide different sets of stroke and fill style instructions to be applied to symbols. This mechanism allows changing colours and line weights used in the symbols by swapping CSS files according to the desired colour scheme.</w:t>
      </w:r>
    </w:p>
    <w:p w14:paraId="1E8B6EE8" w14:textId="3A30EEB7" w:rsidR="00AD002E" w:rsidRPr="00B77A92" w:rsidRDefault="00AD002E" w:rsidP="00A52928">
      <w:pPr>
        <w:spacing w:after="120" w:line="240" w:lineRule="auto"/>
        <w:jc w:val="both"/>
      </w:pPr>
      <w:r w:rsidRPr="00B77A92">
        <w:t xml:space="preserve">In principle, any style attribute can be set in a CSS file, but the CSS files in IHO </w:t>
      </w:r>
      <w:r w:rsidR="00A52928" w:rsidRPr="00B77A92">
        <w:t>P</w:t>
      </w:r>
      <w:r w:rsidRPr="00B77A92">
        <w:t xml:space="preserve">ortrayal </w:t>
      </w:r>
      <w:r w:rsidR="00A52928" w:rsidRPr="00B77A92">
        <w:t>C</w:t>
      </w:r>
      <w:r w:rsidRPr="00B77A92">
        <w:t xml:space="preserve">atalogues will affect </w:t>
      </w:r>
      <w:r w:rsidR="00D32F9E" w:rsidRPr="00B77A92">
        <w:t xml:space="preserve">only </w:t>
      </w:r>
      <w:r w:rsidRPr="00B77A92">
        <w:t xml:space="preserve">a limited set of style attributes, namely, stroke and fill colours, line cap and join styles. Note also that </w:t>
      </w:r>
      <w:r w:rsidR="00D32F9E" w:rsidRPr="00B77A92">
        <w:t>the style precedence rules will affect whether the style attribute in a CSS file will actually be applied to a displayed elemen</w:t>
      </w:r>
      <w:r w:rsidR="00305A91" w:rsidRPr="00B77A92">
        <w:t>t</w:t>
      </w:r>
      <w:r w:rsidR="00D32F9E" w:rsidRPr="00B77A92">
        <w:t xml:space="preserve">. </w:t>
      </w:r>
    </w:p>
    <w:p w14:paraId="54F228CF" w14:textId="77777777" w:rsidR="001534DA" w:rsidRPr="00B77A92" w:rsidRDefault="001534DA" w:rsidP="00A13F5A">
      <w:pPr>
        <w:pStyle w:val="Heading3"/>
      </w:pPr>
      <w:bookmarkStart w:id="221" w:name="_Toc175134556"/>
      <w:r w:rsidRPr="00B77A92">
        <w:t>Display planes</w:t>
      </w:r>
      <w:bookmarkEnd w:id="221"/>
    </w:p>
    <w:p w14:paraId="691481A3" w14:textId="5E6149FD" w:rsidR="001534DA" w:rsidRPr="00B77A92" w:rsidRDefault="001534DA" w:rsidP="00A52928">
      <w:pPr>
        <w:spacing w:after="120" w:line="240" w:lineRule="auto"/>
        <w:jc w:val="both"/>
      </w:pPr>
      <w:r w:rsidRPr="00B77A92">
        <w:t xml:space="preserve">Display planes are used to split the output of the portrayal functions into </w:t>
      </w:r>
      <w:r w:rsidR="002C40AA" w:rsidRPr="00B77A92">
        <w:t xml:space="preserve">mutually exclusive </w:t>
      </w:r>
      <w:r w:rsidRPr="00B77A92">
        <w:t>lists. An example of this is the separation of chart information drawn under a radar image and chart information drawn over a radar image.</w:t>
      </w:r>
    </w:p>
    <w:p w14:paraId="38B77A89" w14:textId="39230FAC" w:rsidR="00EE220D" w:rsidRPr="00B77A92" w:rsidRDefault="00EE220D" w:rsidP="00A13F5A">
      <w:pPr>
        <w:pStyle w:val="Heading3"/>
      </w:pPr>
      <w:bookmarkStart w:id="222" w:name="_Toc175134557"/>
      <w:r w:rsidRPr="00B77A92">
        <w:t xml:space="preserve">Display </w:t>
      </w:r>
      <w:r w:rsidR="00E75C72" w:rsidRPr="00B77A92">
        <w:t>p</w:t>
      </w:r>
      <w:r w:rsidRPr="00B77A92">
        <w:t>riorities</w:t>
      </w:r>
      <w:bookmarkEnd w:id="222"/>
    </w:p>
    <w:p w14:paraId="71E4B58E" w14:textId="25F9488C" w:rsidR="00EE220D" w:rsidRPr="00B77A92" w:rsidRDefault="00EE220D" w:rsidP="00A52928">
      <w:pPr>
        <w:spacing w:after="120" w:line="240" w:lineRule="auto"/>
        <w:jc w:val="both"/>
      </w:pPr>
      <w:r w:rsidRPr="00B77A92">
        <w:t>Displa</w:t>
      </w:r>
      <w:r w:rsidR="00FD56DB" w:rsidRPr="00B77A92">
        <w:t>y</w:t>
      </w:r>
      <w:r w:rsidRPr="00B77A92">
        <w:t xml:space="preserve"> priorities</w:t>
      </w:r>
      <w:r w:rsidR="00FD56DB" w:rsidRPr="00B77A92">
        <w:t xml:space="preserve"> </w:t>
      </w:r>
      <w:r w:rsidRPr="00B77A92">
        <w:t>control the order in which the output of the portrayal functions is processed by the rendering engine. Priorities with smaller numerical values will be processed first.</w:t>
      </w:r>
      <w:r w:rsidR="001534DA" w:rsidRPr="00B77A92">
        <w:t xml:space="preserve"> </w:t>
      </w:r>
    </w:p>
    <w:p w14:paraId="14A3326E" w14:textId="2B7F5FB2" w:rsidR="001534DA" w:rsidRPr="00B77A92" w:rsidRDefault="00EE220D" w:rsidP="00A52928">
      <w:pPr>
        <w:spacing w:after="120" w:line="240" w:lineRule="auto"/>
        <w:jc w:val="both"/>
      </w:pPr>
      <w:r w:rsidRPr="00B77A92">
        <w:t xml:space="preserve">The display priority </w:t>
      </w:r>
      <w:r w:rsidR="00E4260A" w:rsidRPr="00B77A92">
        <w:t>is</w:t>
      </w:r>
      <w:r w:rsidRPr="00B77A92">
        <w:t xml:space="preserve"> a value between '</w:t>
      </w:r>
      <w:r w:rsidR="00E2144D" w:rsidRPr="00B77A92">
        <w:t>0</w:t>
      </w:r>
      <w:r w:rsidRPr="00B77A92">
        <w:t>0' and '9</w:t>
      </w:r>
      <w:r w:rsidR="00E2144D" w:rsidRPr="00B77A92">
        <w:t>9</w:t>
      </w:r>
      <w:r w:rsidRPr="00B77A92">
        <w:t>'</w:t>
      </w:r>
      <w:r w:rsidR="008939E5" w:rsidRPr="00B77A92">
        <w:t xml:space="preserve"> (</w:t>
      </w:r>
      <w:commentRangeStart w:id="223"/>
      <w:commentRangeStart w:id="224"/>
      <w:r w:rsidR="008939E5" w:rsidRPr="00B77A92">
        <w:t xml:space="preserve">see </w:t>
      </w:r>
      <w:r w:rsidR="008939E5" w:rsidRPr="00B77A92">
        <w:fldChar w:fldCharType="begin"/>
      </w:r>
      <w:r w:rsidR="008939E5" w:rsidRPr="00B77A92">
        <w:instrText xml:space="preserve"> REF _Ref45730568 \h </w:instrText>
      </w:r>
      <w:r w:rsidR="00A52928" w:rsidRPr="00B77A92">
        <w:instrText xml:space="preserve"> \* MERGEFORMAT </w:instrText>
      </w:r>
      <w:r w:rsidR="008939E5" w:rsidRPr="00B77A92">
        <w:fldChar w:fldCharType="separate"/>
      </w:r>
      <w:r w:rsidR="00832978" w:rsidRPr="00B77A92">
        <w:t>Table C-9</w:t>
      </w:r>
      <w:r w:rsidR="008939E5" w:rsidRPr="00B77A92">
        <w:fldChar w:fldCharType="end"/>
      </w:r>
      <w:r w:rsidR="008939E5" w:rsidRPr="00B77A92">
        <w:t>)</w:t>
      </w:r>
      <w:r w:rsidRPr="00B77A92">
        <w:t xml:space="preserve">, where </w:t>
      </w:r>
      <w:commentRangeEnd w:id="223"/>
      <w:r w:rsidR="00411E72">
        <w:rPr>
          <w:rStyle w:val="CommentReference"/>
        </w:rPr>
        <w:commentReference w:id="223"/>
      </w:r>
      <w:commentRangeEnd w:id="224"/>
      <w:r w:rsidR="002128CD">
        <w:rPr>
          <w:rStyle w:val="CommentReference"/>
        </w:rPr>
        <w:commentReference w:id="224"/>
      </w:r>
      <w:r w:rsidRPr="00B77A92">
        <w:t>'</w:t>
      </w:r>
      <w:r w:rsidR="00AC177D" w:rsidRPr="00B77A92">
        <w:t>9</w:t>
      </w:r>
      <w:r w:rsidRPr="00B77A92">
        <w:t xml:space="preserve">9' identifies the highest priority. The display priority applies irrespective of whether a feature is a point, curve or surface. If the display priority is equal among features, curve features have to be drawn on top of surface features whereas point features </w:t>
      </w:r>
      <w:r w:rsidR="00796161" w:rsidRPr="00B77A92">
        <w:t>are</w:t>
      </w:r>
      <w:r w:rsidRPr="00B77A92">
        <w:t xml:space="preserve"> drawn on top of both. If the display priority is still equal among features of the same type of geometry (curve, surface or point) the given sequence in the data structure of the </w:t>
      </w:r>
      <w:r w:rsidR="00292CD6" w:rsidRPr="00B77A92">
        <w:t>System Database</w:t>
      </w:r>
      <w:r w:rsidRPr="00B77A92">
        <w:t xml:space="preserve">, or some other neutral criterion, </w:t>
      </w:r>
      <w:r w:rsidR="00E4260A" w:rsidRPr="00B77A92">
        <w:t xml:space="preserve">should </w:t>
      </w:r>
      <w:r w:rsidRPr="00B77A92">
        <w:t>be used for a decision as to which feature is drawn on top.</w:t>
      </w:r>
    </w:p>
    <w:p w14:paraId="3F8EE081" w14:textId="069AF58F" w:rsidR="001534DA" w:rsidRPr="00B77A92" w:rsidRDefault="001534DA" w:rsidP="00A52928">
      <w:pPr>
        <w:spacing w:after="120" w:line="240" w:lineRule="auto"/>
        <w:jc w:val="both"/>
      </w:pPr>
      <w:r w:rsidRPr="00B77A92">
        <w:lastRenderedPageBreak/>
        <w:t>Display priorities are also called “drawing priorities” in S-100</w:t>
      </w:r>
      <w:r w:rsidR="009015B8" w:rsidRPr="00B77A92">
        <w:t xml:space="preserve"> Parts 9 and 9a</w:t>
      </w:r>
      <w:r w:rsidRPr="00B77A92">
        <w:t>.</w:t>
      </w:r>
    </w:p>
    <w:p w14:paraId="7041130F" w14:textId="77777777" w:rsidR="009015B8" w:rsidRPr="00B77A92" w:rsidRDefault="009015B8" w:rsidP="00A13F5A">
      <w:pPr>
        <w:pStyle w:val="Heading3"/>
      </w:pPr>
      <w:bookmarkStart w:id="225" w:name="_Toc175134558"/>
      <w:r w:rsidRPr="00B77A92">
        <w:t>Viewing groups</w:t>
      </w:r>
      <w:bookmarkEnd w:id="225"/>
    </w:p>
    <w:p w14:paraId="0B851E7D" w14:textId="67EFE133" w:rsidR="009015B8" w:rsidRPr="00B77A92" w:rsidRDefault="009015B8" w:rsidP="00025127">
      <w:pPr>
        <w:spacing w:after="120" w:line="240" w:lineRule="auto"/>
        <w:jc w:val="both"/>
      </w:pPr>
      <w:r w:rsidRPr="00B77A92">
        <w:t xml:space="preserve">The viewing group controls the content of the display. </w:t>
      </w:r>
      <w:commentRangeStart w:id="226"/>
      <w:del w:id="227" w:author="jonathan pritchard" w:date="2024-09-17T10:25:00Z" w16du:dateUtc="2024-09-17T09:25:00Z">
        <w:r w:rsidRPr="00B77A92" w:rsidDel="002128CD">
          <w:delText xml:space="preserve"> </w:delText>
        </w:r>
      </w:del>
      <w:r w:rsidRPr="00B77A92">
        <w:t>It</w:t>
      </w:r>
      <w:commentRangeEnd w:id="226"/>
      <w:r w:rsidR="002128CD">
        <w:rPr>
          <w:rStyle w:val="CommentReference"/>
        </w:rPr>
        <w:commentReference w:id="226"/>
      </w:r>
      <w:r w:rsidRPr="00B77A92">
        <w:t xml:space="preserve"> provides an on/off switch in the </w:t>
      </w:r>
      <w:r w:rsidR="00025127" w:rsidRPr="00B77A92">
        <w:t>P</w:t>
      </w:r>
      <w:r w:rsidRPr="00B77A92">
        <w:t xml:space="preserve">ortrayal </w:t>
      </w:r>
      <w:r w:rsidR="00025127" w:rsidRPr="00B77A92">
        <w:t>C</w:t>
      </w:r>
      <w:r w:rsidRPr="00B77A92">
        <w:t>atalogue for any drawing instruction assigned to the corresponding viewing group.</w:t>
      </w:r>
    </w:p>
    <w:p w14:paraId="7AB45B2A" w14:textId="77777777" w:rsidR="009015B8" w:rsidRPr="00B77A92" w:rsidRDefault="009015B8" w:rsidP="00A13F5A">
      <w:pPr>
        <w:pStyle w:val="Heading3"/>
      </w:pPr>
      <w:bookmarkStart w:id="228" w:name="_Toc175134559"/>
      <w:r w:rsidRPr="00B77A92">
        <w:t>Viewing group layers</w:t>
      </w:r>
      <w:bookmarkEnd w:id="228"/>
    </w:p>
    <w:p w14:paraId="741A45A1" w14:textId="5C562614" w:rsidR="009015B8" w:rsidRPr="00B77A92" w:rsidRDefault="009015B8" w:rsidP="00025127">
      <w:pPr>
        <w:spacing w:after="120" w:line="240" w:lineRule="auto"/>
        <w:jc w:val="both"/>
      </w:pPr>
      <w:r w:rsidRPr="00B77A92">
        <w:t xml:space="preserve">A viewing group layer defines a collection of viewing groups whose visibility can be simultaneously toggled </w:t>
      </w:r>
      <w:r w:rsidR="00726B15" w:rsidRPr="00B77A92">
        <w:t xml:space="preserve">on/off </w:t>
      </w:r>
      <w:r w:rsidRPr="00B77A92">
        <w:t>by an application.</w:t>
      </w:r>
    </w:p>
    <w:p w14:paraId="27901759" w14:textId="77777777" w:rsidR="009015B8" w:rsidRPr="00B77A92" w:rsidRDefault="009015B8" w:rsidP="00A13F5A">
      <w:pPr>
        <w:pStyle w:val="Heading3"/>
      </w:pPr>
      <w:bookmarkStart w:id="229" w:name="_Toc175134560"/>
      <w:r w:rsidRPr="00B77A92">
        <w:t>Display modes</w:t>
      </w:r>
      <w:bookmarkEnd w:id="229"/>
    </w:p>
    <w:p w14:paraId="5DDC8ADF" w14:textId="477781A7" w:rsidR="009015B8" w:rsidRPr="00B77A92" w:rsidRDefault="009015B8" w:rsidP="00025127">
      <w:pPr>
        <w:spacing w:after="120" w:line="240" w:lineRule="auto"/>
        <w:jc w:val="both"/>
      </w:pPr>
      <w:r w:rsidRPr="00B77A92">
        <w:t xml:space="preserve">A display mode defines a collection of viewing group layers which can be simultaneously toggled </w:t>
      </w:r>
      <w:r w:rsidR="00726B15" w:rsidRPr="00B77A92">
        <w:t xml:space="preserve">on/off </w:t>
      </w:r>
      <w:r w:rsidRPr="00B77A92">
        <w:t>by an application.</w:t>
      </w:r>
    </w:p>
    <w:p w14:paraId="64BDD7E1" w14:textId="63180416" w:rsidR="00EE220D" w:rsidRPr="00B77A92" w:rsidRDefault="00EE220D" w:rsidP="00A13F5A">
      <w:pPr>
        <w:pStyle w:val="Heading3"/>
      </w:pPr>
      <w:bookmarkStart w:id="230" w:name="_Toc175134561"/>
      <w:commentRangeStart w:id="231"/>
      <w:r w:rsidRPr="00B77A92">
        <w:t>Foundation mode</w:t>
      </w:r>
      <w:bookmarkEnd w:id="230"/>
      <w:commentRangeEnd w:id="231"/>
      <w:r w:rsidR="002128CD">
        <w:rPr>
          <w:rStyle w:val="CommentReference"/>
          <w:b w:val="0"/>
          <w:bCs w:val="0"/>
        </w:rPr>
        <w:commentReference w:id="231"/>
      </w:r>
    </w:p>
    <w:p w14:paraId="2B619DBB" w14:textId="13E5E33F" w:rsidR="00EE62F6" w:rsidRPr="00B77A92" w:rsidRDefault="0016682D" w:rsidP="00025127">
      <w:pPr>
        <w:spacing w:line="240" w:lineRule="auto"/>
        <w:jc w:val="both"/>
      </w:pPr>
      <w:r w:rsidRPr="00B77A92">
        <w:t xml:space="preserve">The foundation mode defines </w:t>
      </w:r>
      <w:r w:rsidR="00F02835" w:rsidRPr="00B77A92">
        <w:t>a collection</w:t>
      </w:r>
      <w:r w:rsidRPr="00B77A92">
        <w:t xml:space="preserve"> of viewing groups that forms the foundation of the portrayal and cannot be removed from the display.</w:t>
      </w:r>
      <w:r w:rsidR="00811D5B" w:rsidRPr="00B77A92">
        <w:t xml:space="preserve"> The content of these viewing groups should comply with Display Base rules in IMO MSC.</w:t>
      </w:r>
      <w:r w:rsidR="002514B8" w:rsidRPr="00B77A92">
        <w:t>530(106)</w:t>
      </w:r>
      <w:r w:rsidR="00F00C10" w:rsidRPr="00B77A92">
        <w:t xml:space="preserve"> Appendix 2</w:t>
      </w:r>
      <w:r w:rsidR="00811D5B" w:rsidRPr="00B77A92">
        <w:t>.</w:t>
      </w:r>
    </w:p>
    <w:p w14:paraId="078C71DF" w14:textId="77777777" w:rsidR="00341B76" w:rsidRPr="00B77A92" w:rsidRDefault="00341B76" w:rsidP="00A13F5A">
      <w:pPr>
        <w:pStyle w:val="Heading3"/>
      </w:pPr>
      <w:bookmarkStart w:id="232" w:name="_Toc175134562"/>
      <w:r w:rsidRPr="00B77A92">
        <w:t>Rules</w:t>
      </w:r>
      <w:bookmarkEnd w:id="232"/>
    </w:p>
    <w:p w14:paraId="31F932D5" w14:textId="4A0D838B" w:rsidR="00341B76" w:rsidRPr="00B77A92" w:rsidRDefault="00341B76" w:rsidP="00025127">
      <w:pPr>
        <w:spacing w:after="120" w:line="240" w:lineRule="auto"/>
        <w:jc w:val="both"/>
      </w:pPr>
      <w:r w:rsidRPr="00B77A92">
        <w:t>A portrayal rule is a set of machine processable statements that describes the transformation of feature data into drawing instructions.</w:t>
      </w:r>
    </w:p>
    <w:p w14:paraId="781F4D7F" w14:textId="6B71EA2C" w:rsidR="00EE220D" w:rsidRPr="00B77A92" w:rsidRDefault="00EE220D" w:rsidP="00A13F5A">
      <w:pPr>
        <w:pStyle w:val="Heading3"/>
      </w:pPr>
      <w:bookmarkStart w:id="233" w:name="_Ref44796990"/>
      <w:bookmarkStart w:id="234" w:name="_Toc175134563"/>
      <w:commentRangeStart w:id="235"/>
      <w:r w:rsidRPr="00B77A92">
        <w:t>Context</w:t>
      </w:r>
      <w:bookmarkEnd w:id="233"/>
      <w:bookmarkEnd w:id="234"/>
      <w:commentRangeEnd w:id="235"/>
      <w:r w:rsidR="002128CD">
        <w:rPr>
          <w:rStyle w:val="CommentReference"/>
          <w:b w:val="0"/>
          <w:bCs w:val="0"/>
        </w:rPr>
        <w:commentReference w:id="235"/>
      </w:r>
    </w:p>
    <w:p w14:paraId="5D382614" w14:textId="3F947530" w:rsidR="00EE62F6" w:rsidRPr="00B77A92" w:rsidRDefault="005E6352" w:rsidP="00025127">
      <w:pPr>
        <w:spacing w:after="120" w:line="240" w:lineRule="auto"/>
        <w:jc w:val="both"/>
      </w:pPr>
      <w:r w:rsidRPr="00B77A92">
        <w:t>The c</w:t>
      </w:r>
      <w:r w:rsidR="00F02835" w:rsidRPr="00B77A92">
        <w:t>ontext is a set of parameters passed into portrayal processing at the top level</w:t>
      </w:r>
      <w:r w:rsidR="00ED1CFC" w:rsidRPr="00B77A92">
        <w:t>. Context parameters are</w:t>
      </w:r>
      <w:r w:rsidR="00F02835" w:rsidRPr="00B77A92">
        <w:t xml:space="preserve"> access</w:t>
      </w:r>
      <w:r w:rsidRPr="00B77A92">
        <w:t>ible</w:t>
      </w:r>
      <w:r w:rsidR="00F02835" w:rsidRPr="00B77A92">
        <w:t xml:space="preserve"> </w:t>
      </w:r>
      <w:r w:rsidR="00ED1CFC" w:rsidRPr="00B77A92">
        <w:t xml:space="preserve">only </w:t>
      </w:r>
      <w:r w:rsidR="007F70B8" w:rsidRPr="00B77A92">
        <w:t>in processing rules in the same</w:t>
      </w:r>
      <w:r w:rsidR="00ED1CFC" w:rsidRPr="00B77A92">
        <w:t xml:space="preserve"> portrayal catalogue, </w:t>
      </w:r>
      <w:r w:rsidR="007F70B8" w:rsidRPr="00B77A92">
        <w:t>but can be accessed by</w:t>
      </w:r>
      <w:r w:rsidR="00F02835" w:rsidRPr="00B77A92">
        <w:t xml:space="preserve"> any of the </w:t>
      </w:r>
      <w:r w:rsidRPr="00B77A92">
        <w:t>rules</w:t>
      </w:r>
      <w:r w:rsidR="00ED1CFC" w:rsidRPr="00B77A92">
        <w:t xml:space="preserve"> in th</w:t>
      </w:r>
      <w:r w:rsidR="007F70B8" w:rsidRPr="00B77A92">
        <w:t>at</w:t>
      </w:r>
      <w:r w:rsidR="00ED1CFC" w:rsidRPr="00B77A92">
        <w:t xml:space="preserve"> portrayal </w:t>
      </w:r>
      <w:r w:rsidR="00A527F0" w:rsidRPr="00B77A92">
        <w:t>catalogue</w:t>
      </w:r>
      <w:r w:rsidR="00F02835" w:rsidRPr="00B77A92">
        <w:t xml:space="preserve"> These parameters can be </w:t>
      </w:r>
      <w:r w:rsidR="007F70B8" w:rsidRPr="00B77A92">
        <w:t>used</w:t>
      </w:r>
      <w:r w:rsidR="00F02835" w:rsidRPr="00B77A92">
        <w:t xml:space="preserve"> to provide contextual information </w:t>
      </w:r>
      <w:r w:rsidRPr="00B77A92">
        <w:t>to the execution of rules in portrayal processing.</w:t>
      </w:r>
      <w:r w:rsidR="00ED1CFC" w:rsidRPr="00B77A92">
        <w:t xml:space="preserve"> Examples are settings of depth values for the safety depth, shallow and deep contours.</w:t>
      </w:r>
    </w:p>
    <w:p w14:paraId="41290E08" w14:textId="19CB469F" w:rsidR="0018654C" w:rsidRPr="00B77A92" w:rsidRDefault="0018654C" w:rsidP="00A13F5A">
      <w:pPr>
        <w:pStyle w:val="Heading3"/>
      </w:pPr>
      <w:bookmarkStart w:id="236" w:name="_Toc175134564"/>
      <w:r w:rsidRPr="00B77A92">
        <w:t>Validity times</w:t>
      </w:r>
      <w:bookmarkEnd w:id="236"/>
    </w:p>
    <w:p w14:paraId="2660FB02" w14:textId="645307F0" w:rsidR="00EA650D" w:rsidRPr="00B77A92" w:rsidRDefault="00321DBC" w:rsidP="00025127">
      <w:pPr>
        <w:spacing w:after="120" w:line="240" w:lineRule="auto"/>
        <w:jc w:val="both"/>
      </w:pPr>
      <w:r w:rsidRPr="00B77A92">
        <w:t xml:space="preserve">Drawing instructions can be designated as being valid only during a </w:t>
      </w:r>
      <w:r w:rsidR="009D54A5" w:rsidRPr="00B77A92">
        <w:t>specified</w:t>
      </w:r>
      <w:r w:rsidRPr="00B77A92">
        <w:t xml:space="preserve"> interval</w:t>
      </w:r>
      <w:r w:rsidR="007249A3" w:rsidRPr="00B77A92">
        <w:t>, which may be open-ended at either beginning or end, or a single time point (with beginning and end the same). Intervals may be specified in terms of date, time (of day), or date-time endpoints.</w:t>
      </w:r>
    </w:p>
    <w:p w14:paraId="04678F46" w14:textId="13311BF6" w:rsidR="007249A3" w:rsidRPr="00B77A92" w:rsidRDefault="007249A3" w:rsidP="00025127">
      <w:pPr>
        <w:spacing w:after="120" w:line="240" w:lineRule="auto"/>
        <w:jc w:val="both"/>
      </w:pPr>
      <w:r w:rsidRPr="00B77A92">
        <w:t>The start and end instants are defined by their date/time component of the smallest granularity. For example, if the end instant is specified</w:t>
      </w:r>
      <w:r w:rsidR="007B14DE" w:rsidRPr="00B77A92">
        <w:t xml:space="preserve"> </w:t>
      </w:r>
      <w:r w:rsidR="00BA119C" w:rsidRPr="00B77A92">
        <w:t>a date without a time of day</w:t>
      </w:r>
      <w:r w:rsidR="007B14DE" w:rsidRPr="00B77A92">
        <w:t>, and the interval is “right-closed”</w:t>
      </w:r>
      <w:r w:rsidRPr="00B77A92">
        <w:t xml:space="preserve">, the end instant is </w:t>
      </w:r>
      <w:r w:rsidR="00BA119C" w:rsidRPr="00B77A92">
        <w:t xml:space="preserve">midnight </w:t>
      </w:r>
      <w:r w:rsidR="007B14DE" w:rsidRPr="00B77A92">
        <w:t xml:space="preserve">at the end of the specified day </w:t>
      </w:r>
      <w:r w:rsidR="00BA119C" w:rsidRPr="00B77A92">
        <w:t xml:space="preserve">(240000 in ISO 8601 </w:t>
      </w:r>
      <w:r w:rsidR="007B14DE" w:rsidRPr="00B77A92">
        <w:t>terms</w:t>
      </w:r>
      <w:r w:rsidR="00BA119C" w:rsidRPr="00B77A92">
        <w:t>)</w:t>
      </w:r>
      <w:r w:rsidRPr="00B77A92">
        <w:t>.</w:t>
      </w:r>
      <w:r w:rsidR="00BA119C" w:rsidRPr="00B77A92">
        <w:t xml:space="preserve"> This is consistent with </w:t>
      </w:r>
      <w:r w:rsidR="007B14DE" w:rsidRPr="00B77A92">
        <w:t xml:space="preserve">the </w:t>
      </w:r>
      <w:r w:rsidR="00BA119C" w:rsidRPr="00B77A92">
        <w:t xml:space="preserve">S-100 treatment of </w:t>
      </w:r>
      <w:proofErr w:type="spellStart"/>
      <w:r w:rsidR="00BA119C" w:rsidRPr="00B77A92">
        <w:rPr>
          <w:i/>
          <w:iCs/>
        </w:rPr>
        <w:t>dateStart</w:t>
      </w:r>
      <w:proofErr w:type="spellEnd"/>
      <w:r w:rsidR="00BA119C" w:rsidRPr="00B77A92">
        <w:t xml:space="preserve"> and </w:t>
      </w:r>
      <w:proofErr w:type="spellStart"/>
      <w:r w:rsidR="00BA119C" w:rsidRPr="00B77A92">
        <w:rPr>
          <w:i/>
          <w:iCs/>
        </w:rPr>
        <w:t>dateEnd</w:t>
      </w:r>
      <w:proofErr w:type="spellEnd"/>
      <w:r w:rsidR="00BA119C" w:rsidRPr="00B77A92">
        <w:t xml:space="preserve"> attributes (see S-100 Part 3 </w:t>
      </w:r>
      <w:r w:rsidR="007B14DE" w:rsidRPr="00B77A92">
        <w:t>clause 3-8</w:t>
      </w:r>
      <w:r w:rsidR="001970B6" w:rsidRPr="00B77A92">
        <w:t>-3</w:t>
      </w:r>
      <w:r w:rsidR="007B14DE" w:rsidRPr="00B77A92">
        <w:t xml:space="preserve"> (Interpretation of models of time intervals and period), but note that the open/closed nature of the interval </w:t>
      </w:r>
      <w:r w:rsidR="00D65B60" w:rsidRPr="00B77A92">
        <w:t>affects</w:t>
      </w:r>
      <w:r w:rsidR="007B14DE" w:rsidRPr="00B77A92">
        <w:t xml:space="preserve"> the interpretation</w:t>
      </w:r>
      <w:r w:rsidR="00550A8B" w:rsidRPr="00B77A92">
        <w:t xml:space="preserve"> for Part 9 time intervals</w:t>
      </w:r>
      <w:r w:rsidR="007B14DE" w:rsidRPr="00B77A92">
        <w:t xml:space="preserve"> </w:t>
      </w:r>
      <w:r w:rsidR="00550A8B" w:rsidRPr="00B77A92">
        <w:t>—</w:t>
      </w:r>
      <w:r w:rsidR="007B14DE" w:rsidRPr="00B77A92">
        <w:t xml:space="preserve"> if the same </w:t>
      </w:r>
      <w:r w:rsidR="00D65B60" w:rsidRPr="00B77A92">
        <w:t>interval</w:t>
      </w:r>
      <w:r w:rsidR="007B14DE" w:rsidRPr="00B77A92">
        <w:t xml:space="preserve"> is specified as “right-open” the </w:t>
      </w:r>
      <w:r w:rsidR="00BA1F6C" w:rsidRPr="00B77A92">
        <w:t xml:space="preserve">start </w:t>
      </w:r>
      <w:r w:rsidR="007B14DE" w:rsidRPr="00B77A92">
        <w:t>time point is midnight at the beginning of the specified day (000000 in ISO 8601 terms).</w:t>
      </w:r>
    </w:p>
    <w:p w14:paraId="6B51C525" w14:textId="77777777" w:rsidR="00025127" w:rsidRPr="00B77A92" w:rsidRDefault="00025127" w:rsidP="00025127">
      <w:pPr>
        <w:spacing w:after="120" w:line="240" w:lineRule="auto"/>
        <w:jc w:val="both"/>
      </w:pPr>
    </w:p>
    <w:p w14:paraId="1501D4A7" w14:textId="427C8187" w:rsidR="0018654C" w:rsidRPr="00B77A92" w:rsidRDefault="00EA650D" w:rsidP="00A13F5A">
      <w:pPr>
        <w:pStyle w:val="Heading2"/>
      </w:pPr>
      <w:bookmarkStart w:id="237" w:name="_Toc175134565"/>
      <w:r w:rsidRPr="00B77A92">
        <w:t>Alerts</w:t>
      </w:r>
      <w:bookmarkEnd w:id="237"/>
    </w:p>
    <w:p w14:paraId="72134CB6" w14:textId="68A032DA" w:rsidR="001E273F" w:rsidRPr="00B77A92" w:rsidRDefault="001E273F" w:rsidP="00025127">
      <w:pPr>
        <w:pStyle w:val="ISOChange"/>
        <w:spacing w:before="60" w:after="60" w:line="240" w:lineRule="auto"/>
        <w:jc w:val="both"/>
        <w:rPr>
          <w:sz w:val="20"/>
        </w:rPr>
      </w:pPr>
      <w:r w:rsidRPr="00B77A92">
        <w:rPr>
          <w:sz w:val="20"/>
        </w:rPr>
        <w:t xml:space="preserve">The </w:t>
      </w:r>
      <w:r w:rsidR="003B3F16" w:rsidRPr="00B77A92">
        <w:rPr>
          <w:sz w:val="20"/>
        </w:rPr>
        <w:t>A</w:t>
      </w:r>
      <w:r w:rsidRPr="00B77A92">
        <w:rPr>
          <w:sz w:val="20"/>
        </w:rPr>
        <w:t xml:space="preserve">lerts </w:t>
      </w:r>
      <w:r w:rsidR="003B3F16" w:rsidRPr="00B77A92">
        <w:rPr>
          <w:sz w:val="20"/>
        </w:rPr>
        <w:t>C</w:t>
      </w:r>
      <w:r w:rsidRPr="00B77A92">
        <w:rPr>
          <w:sz w:val="20"/>
        </w:rPr>
        <w:t xml:space="preserve">atalogue is a component of the </w:t>
      </w:r>
      <w:r w:rsidR="003B3F16" w:rsidRPr="00B77A92">
        <w:rPr>
          <w:sz w:val="20"/>
        </w:rPr>
        <w:t>P</w:t>
      </w:r>
      <w:r w:rsidRPr="00B77A92">
        <w:rPr>
          <w:sz w:val="20"/>
        </w:rPr>
        <w:t xml:space="preserve">ortrayal </w:t>
      </w:r>
      <w:r w:rsidR="003B3F16" w:rsidRPr="00B77A92">
        <w:rPr>
          <w:sz w:val="20"/>
        </w:rPr>
        <w:t>C</w:t>
      </w:r>
      <w:r w:rsidRPr="00B77A92">
        <w:rPr>
          <w:sz w:val="20"/>
        </w:rPr>
        <w:t>atalogue; it describes each alert event along with its associated message(s) and highlighting rules.</w:t>
      </w:r>
    </w:p>
    <w:p w14:paraId="6972D5F4" w14:textId="77677B17" w:rsidR="001E273F" w:rsidRPr="00B77A92" w:rsidRDefault="001E273F" w:rsidP="00025127">
      <w:pPr>
        <w:pStyle w:val="ISOChange"/>
        <w:spacing w:before="60" w:after="60" w:line="240" w:lineRule="auto"/>
        <w:jc w:val="both"/>
        <w:rPr>
          <w:sz w:val="20"/>
        </w:rPr>
      </w:pPr>
      <w:r w:rsidRPr="00B77A92">
        <w:rPr>
          <w:sz w:val="20"/>
        </w:rPr>
        <w:t xml:space="preserve">The alerting model allows product developers to associate alerts with features (optionally satisfying specified conditions on attribute values) by encoding rules in the </w:t>
      </w:r>
      <w:r w:rsidR="003B3F16" w:rsidRPr="00B77A92">
        <w:rPr>
          <w:sz w:val="20"/>
        </w:rPr>
        <w:t>P</w:t>
      </w:r>
      <w:r w:rsidRPr="00B77A92">
        <w:rPr>
          <w:sz w:val="20"/>
        </w:rPr>
        <w:t xml:space="preserve">ortrayal </w:t>
      </w:r>
      <w:r w:rsidR="003B3F16" w:rsidRPr="00B77A92">
        <w:rPr>
          <w:sz w:val="20"/>
        </w:rPr>
        <w:t>C</w:t>
      </w:r>
      <w:r w:rsidRPr="00B77A92">
        <w:rPr>
          <w:sz w:val="20"/>
        </w:rPr>
        <w:t>atalogue.</w:t>
      </w:r>
    </w:p>
    <w:p w14:paraId="561D74F3" w14:textId="1015384D" w:rsidR="0083356D" w:rsidRPr="00B77A92" w:rsidRDefault="001E273F" w:rsidP="00025127">
      <w:pPr>
        <w:spacing w:line="240" w:lineRule="auto"/>
        <w:jc w:val="both"/>
      </w:pPr>
      <w:r w:rsidRPr="00B77A92">
        <w:t xml:space="preserve">Alerts are associated with drawing instructions output by the portrayal, and are triggered when the vessel route (either actual track, during route monitoring, or planned, during route planning) intersects the geometry (which may be restricted or augmented) of a feature. The events are </w:t>
      </w:r>
      <w:r w:rsidR="00FD4A8D" w:rsidRPr="00B77A92">
        <w:t>alerts</w:t>
      </w:r>
      <w:r w:rsidRPr="00B77A92">
        <w:t>, warnings, cautions, or indications as described in IMO MSC.252(83)</w:t>
      </w:r>
      <w:r w:rsidR="003B3F16" w:rsidRPr="00B77A92">
        <w:t>.</w:t>
      </w:r>
    </w:p>
    <w:p w14:paraId="57EA06A8" w14:textId="77777777" w:rsidR="003B3F16" w:rsidRPr="00B77A92" w:rsidRDefault="003B3F16" w:rsidP="00025127">
      <w:pPr>
        <w:spacing w:line="240" w:lineRule="auto"/>
        <w:jc w:val="both"/>
      </w:pPr>
    </w:p>
    <w:p w14:paraId="00B3F6FF" w14:textId="5AF01D03" w:rsidR="000A5F45" w:rsidRPr="00B77A92" w:rsidRDefault="000D6C8D" w:rsidP="00A13F5A">
      <w:pPr>
        <w:pStyle w:val="Heading1"/>
      </w:pPr>
      <w:bookmarkStart w:id="238" w:name="_Ref41928217"/>
      <w:bookmarkStart w:id="239" w:name="_Toc175134566"/>
      <w:bookmarkStart w:id="240" w:name="_Ref171092510"/>
      <w:r w:rsidRPr="00B77A92">
        <w:lastRenderedPageBreak/>
        <w:t>I</w:t>
      </w:r>
      <w:r w:rsidR="000A5F45" w:rsidRPr="00B77A92">
        <w:t>nteroperability</w:t>
      </w:r>
      <w:bookmarkEnd w:id="238"/>
      <w:bookmarkEnd w:id="239"/>
      <w:ins w:id="241" w:author="jonathan pritchard" w:date="2024-07-05T16:27:00Z" w16du:dateUtc="2024-07-05T15:27:00Z">
        <w:r w:rsidR="008D0923" w:rsidRPr="00B77A92">
          <w:t xml:space="preserve"> </w:t>
        </w:r>
      </w:ins>
      <w:bookmarkEnd w:id="240"/>
    </w:p>
    <w:p w14:paraId="4628D9A4" w14:textId="1E832F78" w:rsidR="00E86DEF" w:rsidRPr="00B77A92" w:rsidRDefault="007010D8" w:rsidP="003B3F16">
      <w:pPr>
        <w:spacing w:after="120" w:line="240" w:lineRule="auto"/>
        <w:jc w:val="both"/>
      </w:pPr>
      <w:r w:rsidRPr="00B77A92">
        <w:t xml:space="preserve">Ensuring visual interoperability in the presence of simultaneously displayed layers is an important aspect of user interfaces for navigation screens. IHO Publication S-98 </w:t>
      </w:r>
      <w:r w:rsidR="00453CB3" w:rsidRPr="00B77A92">
        <w:t xml:space="preserve">(Data Product Interoperability in S-100 Navigation Systems) </w:t>
      </w:r>
      <w:r w:rsidRPr="00B77A92">
        <w:t xml:space="preserve">specifies the structure of </w:t>
      </w:r>
      <w:r w:rsidR="00796161" w:rsidRPr="00B77A92">
        <w:t>an</w:t>
      </w:r>
      <w:r w:rsidRPr="00B77A92">
        <w:t xml:space="preserve"> interoperability catalogue </w:t>
      </w:r>
      <w:r w:rsidR="00796161" w:rsidRPr="00B77A92">
        <w:t xml:space="preserve">to be used </w:t>
      </w:r>
      <w:r w:rsidRPr="00B77A92">
        <w:t>for ECDIS and INS.</w:t>
      </w:r>
      <w:r w:rsidR="00796161" w:rsidRPr="00B77A92">
        <w:t xml:space="preserve"> This is currently unpublished by IHO and </w:t>
      </w:r>
      <w:r w:rsidR="00D14F95" w:rsidRPr="00B77A92">
        <w:t xml:space="preserve">there is no current requirement for its implementation in </w:t>
      </w:r>
      <w:r w:rsidR="00776736" w:rsidRPr="00B77A92">
        <w:t>ECDIS</w:t>
      </w:r>
      <w:r w:rsidR="00D14F95" w:rsidRPr="00B77A92">
        <w:t xml:space="preserve">. Other mechanisms for interoperability between product specifications exist and are defined </w:t>
      </w:r>
      <w:r w:rsidR="00776736" w:rsidRPr="00B77A92">
        <w:t xml:space="preserve">in </w:t>
      </w:r>
      <w:r w:rsidR="00D14F95" w:rsidRPr="00B77A92">
        <w:t>this document.</w:t>
      </w:r>
    </w:p>
    <w:p w14:paraId="7F805FF0" w14:textId="4B372611" w:rsidR="00776736" w:rsidRPr="00B77A92" w:rsidRDefault="00796161" w:rsidP="003B3F16">
      <w:pPr>
        <w:spacing w:after="120" w:line="240" w:lineRule="auto"/>
        <w:jc w:val="both"/>
      </w:pPr>
      <w:r w:rsidRPr="00B77A92">
        <w:t>When published</w:t>
      </w:r>
      <w:r w:rsidR="00D14F95" w:rsidRPr="00B77A92">
        <w:t xml:space="preserve"> by the IHO </w:t>
      </w:r>
      <w:r w:rsidR="00E86DEF" w:rsidRPr="00B77A92">
        <w:t xml:space="preserve">the </w:t>
      </w:r>
      <w:r w:rsidR="003B3F16" w:rsidRPr="00B77A92">
        <w:t>I</w:t>
      </w:r>
      <w:r w:rsidR="00E86DEF" w:rsidRPr="00B77A92">
        <w:t xml:space="preserve">nteroperability </w:t>
      </w:r>
      <w:r w:rsidR="003B3F16" w:rsidRPr="00B77A92">
        <w:t>C</w:t>
      </w:r>
      <w:r w:rsidR="00E86DEF" w:rsidRPr="00B77A92">
        <w:t xml:space="preserve">atalogue </w:t>
      </w:r>
      <w:r w:rsidR="00660050" w:rsidRPr="00B77A92">
        <w:t xml:space="preserve">will provide a normative </w:t>
      </w:r>
      <w:r w:rsidR="003B3F16" w:rsidRPr="00B77A92">
        <w:t>I</w:t>
      </w:r>
      <w:r w:rsidR="00660050" w:rsidRPr="00B77A92">
        <w:t xml:space="preserve">nteroperability </w:t>
      </w:r>
      <w:r w:rsidR="003B3F16" w:rsidRPr="00B77A92">
        <w:t>C</w:t>
      </w:r>
      <w:r w:rsidR="00660050" w:rsidRPr="00B77A92">
        <w:t xml:space="preserve">atalogue for </w:t>
      </w:r>
      <w:r w:rsidR="00D14F95" w:rsidRPr="00B77A92">
        <w:t xml:space="preserve">S-100 </w:t>
      </w:r>
      <w:r w:rsidR="00660050" w:rsidRPr="00B77A92">
        <w:t>ECDIS</w:t>
      </w:r>
      <w:r w:rsidR="00776736" w:rsidRPr="00B77A92">
        <w:t xml:space="preserve"> and the published IHO product specifications. Therefore, a </w:t>
      </w:r>
      <w:r w:rsidR="00330D8D" w:rsidRPr="00B77A92">
        <w:t xml:space="preserve">detailed </w:t>
      </w:r>
      <w:r w:rsidR="00776736" w:rsidRPr="00B77A92">
        <w:t>requirement for its implementation will be contained in a future edition of this document</w:t>
      </w:r>
      <w:r w:rsidR="00D14F95" w:rsidRPr="00B77A92">
        <w:t xml:space="preserve">. </w:t>
      </w:r>
    </w:p>
    <w:p w14:paraId="59FD6F73" w14:textId="77777777" w:rsidR="000F4DF4" w:rsidRPr="00B77A92" w:rsidRDefault="00776736" w:rsidP="00776736">
      <w:pPr>
        <w:spacing w:after="120" w:line="240" w:lineRule="auto"/>
        <w:jc w:val="both"/>
      </w:pPr>
      <w:r w:rsidRPr="00B77A92">
        <w:t xml:space="preserve">S-98 provides, as a minimum for S-100 ECDIS, two levels of interoperability allowing data layers in different products to be interleaved or substituted within the display. </w:t>
      </w:r>
    </w:p>
    <w:p w14:paraId="55559AFB" w14:textId="4C9DBA35" w:rsidR="00776736" w:rsidRPr="00B77A92" w:rsidRDefault="00776736" w:rsidP="00776736">
      <w:pPr>
        <w:spacing w:after="120" w:line="240" w:lineRule="auto"/>
        <w:jc w:val="both"/>
      </w:pPr>
      <w:r w:rsidRPr="00B77A92">
        <w:t>It is intended, in a future edition of this document, to also provide user interface requirements for end user control of the visual interoperability.</w:t>
      </w:r>
    </w:p>
    <w:p w14:paraId="75DB62C5" w14:textId="79A1E7BB" w:rsidR="00D14F95" w:rsidRPr="00B77A92" w:rsidRDefault="00D14F95" w:rsidP="003B3F16">
      <w:pPr>
        <w:spacing w:after="120" w:line="240" w:lineRule="auto"/>
        <w:jc w:val="both"/>
      </w:pPr>
      <w:r w:rsidRPr="00B77A92">
        <w:t>S</w:t>
      </w:r>
      <w:r w:rsidR="00E86DEF" w:rsidRPr="00B77A92">
        <w:t xml:space="preserve">-98 </w:t>
      </w:r>
      <w:r w:rsidRPr="00B77A92">
        <w:t xml:space="preserve">itself also </w:t>
      </w:r>
      <w:r w:rsidR="00E86DEF" w:rsidRPr="00B77A92">
        <w:t>permits extensions</w:t>
      </w:r>
      <w:r w:rsidR="00B65CAE" w:rsidRPr="00B77A92">
        <w:t xml:space="preserve">, </w:t>
      </w:r>
      <w:r w:rsidR="00E86DEF" w:rsidRPr="00B77A92">
        <w:t>substitutes</w:t>
      </w:r>
      <w:r w:rsidR="006A193F" w:rsidRPr="00B77A92">
        <w:t xml:space="preserve"> and customizations</w:t>
      </w:r>
      <w:r w:rsidR="00B65CAE" w:rsidRPr="00B77A92">
        <w:t xml:space="preserve"> provided</w:t>
      </w:r>
      <w:r w:rsidR="006A193F" w:rsidRPr="00B77A92">
        <w:t xml:space="preserve"> the minimum functions provided by the IHO </w:t>
      </w:r>
      <w:r w:rsidR="003B3F16" w:rsidRPr="00B77A92">
        <w:t>C</w:t>
      </w:r>
      <w:r w:rsidR="006A193F" w:rsidRPr="00B77A92">
        <w:t xml:space="preserve">atalogue are maintained and </w:t>
      </w:r>
      <w:r w:rsidR="00B65CAE" w:rsidRPr="00B77A92">
        <w:t>interoperability</w:t>
      </w:r>
      <w:r w:rsidR="006A193F" w:rsidRPr="00B77A92">
        <w:t xml:space="preserve"> is not degraded</w:t>
      </w:r>
      <w:r w:rsidR="00B65CAE" w:rsidRPr="00B77A92">
        <w:t xml:space="preserve"> (S-98 </w:t>
      </w:r>
      <w:r w:rsidR="003B3F16" w:rsidRPr="00B77A92">
        <w:rPr>
          <w:rFonts w:cs="Arial"/>
        </w:rPr>
        <w:t>clauses</w:t>
      </w:r>
      <w:r w:rsidR="00B65CAE" w:rsidRPr="00B77A92">
        <w:t> 12.1.1–12.1.3).</w:t>
      </w:r>
      <w:r w:rsidRPr="00B77A92">
        <w:t xml:space="preserve"> </w:t>
      </w:r>
    </w:p>
    <w:p w14:paraId="73B5EE23" w14:textId="13BFC113" w:rsidR="00B268EF" w:rsidRPr="00B77A92" w:rsidRDefault="00B268EF" w:rsidP="00E670D9">
      <w:pPr>
        <w:spacing w:after="120" w:line="240" w:lineRule="auto"/>
        <w:jc w:val="both"/>
      </w:pPr>
    </w:p>
    <w:p w14:paraId="6B79B010" w14:textId="77777777" w:rsidR="00314CAB" w:rsidRPr="00B77A92" w:rsidRDefault="00314CAB">
      <w:pPr>
        <w:rPr>
          <w:rFonts w:eastAsia="Times New Roman"/>
          <w:b/>
          <w:bCs/>
          <w:sz w:val="24"/>
        </w:rPr>
      </w:pPr>
      <w:bookmarkStart w:id="242" w:name="_Ref49380568"/>
      <w:r w:rsidRPr="00B77A92">
        <w:br w:type="page"/>
      </w:r>
    </w:p>
    <w:p w14:paraId="6D762915" w14:textId="43B75661" w:rsidR="00BC555A" w:rsidRPr="00B77A92" w:rsidRDefault="00FD648E" w:rsidP="00A13F5A">
      <w:pPr>
        <w:pStyle w:val="Heading1"/>
      </w:pPr>
      <w:bookmarkStart w:id="243" w:name="_Toc175134567"/>
      <w:r w:rsidRPr="00B77A92">
        <w:lastRenderedPageBreak/>
        <w:t>Display Organisation</w:t>
      </w:r>
      <w:r w:rsidR="00A80530" w:rsidRPr="00B77A92">
        <w:t xml:space="preserve"> and Operation</w:t>
      </w:r>
      <w:bookmarkEnd w:id="242"/>
      <w:bookmarkEnd w:id="243"/>
    </w:p>
    <w:p w14:paraId="501C6929" w14:textId="7DAEDB8F" w:rsidR="00D37328" w:rsidRPr="00A527F0" w:rsidRDefault="00D37328" w:rsidP="00A13F5A">
      <w:pPr>
        <w:pStyle w:val="Heading2"/>
      </w:pPr>
      <w:bookmarkStart w:id="244" w:name="_Toc38829553"/>
      <w:bookmarkStart w:id="245" w:name="_Toc38830056"/>
      <w:bookmarkStart w:id="246" w:name="_Ref49480223"/>
      <w:bookmarkStart w:id="247" w:name="_Ref49480231"/>
      <w:bookmarkStart w:id="248" w:name="_Toc175134568"/>
      <w:bookmarkStart w:id="249" w:name="_Hlk167438924"/>
      <w:bookmarkEnd w:id="244"/>
      <w:bookmarkEnd w:id="245"/>
      <w:r w:rsidRPr="00A527F0">
        <w:t xml:space="preserve">Display of </w:t>
      </w:r>
      <w:r w:rsidR="00950DDE" w:rsidRPr="00A527F0">
        <w:t>non-</w:t>
      </w:r>
      <w:r w:rsidR="00716B39" w:rsidRPr="00A527F0">
        <w:t>S-100</w:t>
      </w:r>
      <w:r w:rsidR="00950DDE" w:rsidRPr="00A527F0">
        <w:t xml:space="preserve"> </w:t>
      </w:r>
      <w:r w:rsidRPr="00A527F0">
        <w:t>information</w:t>
      </w:r>
      <w:bookmarkEnd w:id="246"/>
      <w:bookmarkEnd w:id="247"/>
      <w:bookmarkEnd w:id="248"/>
    </w:p>
    <w:p w14:paraId="5BAD6E9F" w14:textId="6D2ECC98" w:rsidR="00950DDE" w:rsidRPr="00B77A92" w:rsidRDefault="00950DDE" w:rsidP="000A225C">
      <w:pPr>
        <w:spacing w:after="120" w:line="240" w:lineRule="auto"/>
        <w:jc w:val="both"/>
      </w:pPr>
      <w:r w:rsidRPr="00B77A92">
        <w:t>This clause describes the display of information that</w:t>
      </w:r>
      <w:r w:rsidR="000E2927" w:rsidRPr="00B77A92">
        <w:t xml:space="preserve"> is not from </w:t>
      </w:r>
      <w:r w:rsidR="00BD265F" w:rsidRPr="00B77A92">
        <w:t xml:space="preserve">official </w:t>
      </w:r>
      <w:r w:rsidR="000E2927" w:rsidRPr="00B77A92">
        <w:t xml:space="preserve">S-100-based data products, </w:t>
      </w:r>
      <w:r w:rsidR="003E01E1" w:rsidRPr="00B77A92">
        <w:t xml:space="preserve">S-57, </w:t>
      </w:r>
      <w:r w:rsidR="000E2927" w:rsidRPr="00B77A92">
        <w:t>radar, or AIS</w:t>
      </w:r>
      <w:r w:rsidRPr="00B77A92">
        <w:t>.</w:t>
      </w:r>
    </w:p>
    <w:p w14:paraId="44751AA1" w14:textId="3A6C817C" w:rsidR="0084606B" w:rsidRPr="00A527F0" w:rsidRDefault="0084606B" w:rsidP="00A13F5A">
      <w:pPr>
        <w:pStyle w:val="Heading3"/>
      </w:pPr>
      <w:bookmarkStart w:id="250" w:name="_Ref49482794"/>
      <w:bookmarkStart w:id="251" w:name="_Toc175134569"/>
      <w:commentRangeStart w:id="252"/>
      <w:r w:rsidRPr="00A527F0">
        <w:t xml:space="preserve">Distinguishing between </w:t>
      </w:r>
      <w:r w:rsidR="0052443F" w:rsidRPr="00A527F0">
        <w:t xml:space="preserve">official </w:t>
      </w:r>
      <w:r w:rsidR="000F4DF4" w:rsidRPr="00A527F0">
        <w:t xml:space="preserve">S-100 </w:t>
      </w:r>
      <w:r w:rsidRPr="00A527F0">
        <w:t>data and additional data</w:t>
      </w:r>
      <w:bookmarkEnd w:id="250"/>
      <w:bookmarkEnd w:id="251"/>
      <w:commentRangeEnd w:id="252"/>
      <w:r w:rsidR="002128CD">
        <w:rPr>
          <w:rStyle w:val="CommentReference"/>
          <w:b w:val="0"/>
          <w:bCs w:val="0"/>
        </w:rPr>
        <w:commentReference w:id="252"/>
      </w:r>
    </w:p>
    <w:p w14:paraId="1154DFC2" w14:textId="650C5348" w:rsidR="00783066" w:rsidRPr="00A527F0" w:rsidRDefault="00783066" w:rsidP="000A225C">
      <w:pPr>
        <w:spacing w:after="120" w:line="240" w:lineRule="auto"/>
        <w:jc w:val="both"/>
      </w:pPr>
      <w:r w:rsidRPr="00A527F0">
        <w:t xml:space="preserve">IMO </w:t>
      </w:r>
      <w:r w:rsidR="004F2E02" w:rsidRPr="00A527F0">
        <w:t>Performance Standards (MSC</w:t>
      </w:r>
      <w:r w:rsidRPr="00A527F0">
        <w:t>.</w:t>
      </w:r>
      <w:r w:rsidR="006C0054" w:rsidRPr="00A527F0">
        <w:t>530</w:t>
      </w:r>
      <w:r w:rsidRPr="00A527F0">
        <w:t>(</w:t>
      </w:r>
      <w:r w:rsidR="006C0054" w:rsidRPr="00A527F0">
        <w:t>106</w:t>
      </w:r>
      <w:r w:rsidRPr="00A527F0">
        <w:t>) section 1.5</w:t>
      </w:r>
      <w:r w:rsidR="004F2E02" w:rsidRPr="00A527F0">
        <w:t>)</w:t>
      </w:r>
      <w:r w:rsidRPr="00A527F0">
        <w:t xml:space="preserve"> states that ECDIS should enable the mariner to execute</w:t>
      </w:r>
      <w:r w:rsidR="0084606B" w:rsidRPr="00A527F0">
        <w:t xml:space="preserve"> all</w:t>
      </w:r>
      <w:r w:rsidRPr="00A527F0">
        <w:t xml:space="preserve"> </w:t>
      </w:r>
      <w:r w:rsidR="0084606B" w:rsidRPr="00A527F0">
        <w:t>route planning, route monitoring, and positioning</w:t>
      </w:r>
      <w:r w:rsidRPr="00A527F0">
        <w:t xml:space="preserve"> and section</w:t>
      </w:r>
      <w:r w:rsidR="00FC3D18" w:rsidRPr="00A527F0">
        <w:t>s</w:t>
      </w:r>
      <w:r w:rsidRPr="00A527F0">
        <w:t xml:space="preserve"> 3.3</w:t>
      </w:r>
      <w:r w:rsidR="00FC3D18" w:rsidRPr="00A527F0">
        <w:t>-3.4</w:t>
      </w:r>
      <w:r w:rsidRPr="00A527F0">
        <w:t xml:space="preserve"> </w:t>
      </w:r>
      <w:r w:rsidR="00FC3D18" w:rsidRPr="00A527F0">
        <w:t xml:space="preserve">mean </w:t>
      </w:r>
      <w:r w:rsidRPr="00A527F0">
        <w:t xml:space="preserve">that the </w:t>
      </w:r>
      <w:r w:rsidR="00FC3D18" w:rsidRPr="00A527F0">
        <w:t xml:space="preserve">ENDS and </w:t>
      </w:r>
      <w:r w:rsidR="006C0054" w:rsidRPr="00A527F0">
        <w:t xml:space="preserve">System Database </w:t>
      </w:r>
      <w:r w:rsidRPr="00A527F0">
        <w:t xml:space="preserve">may contain information from </w:t>
      </w:r>
      <w:r w:rsidR="00FC3D18" w:rsidRPr="00A527F0">
        <w:t>nautical publications as well as</w:t>
      </w:r>
      <w:r w:rsidRPr="00A527F0">
        <w:t xml:space="preserve"> ENCs. This specification requires that ECDIS </w:t>
      </w:r>
      <w:r w:rsidR="00330D8D" w:rsidRPr="00A527F0">
        <w:t xml:space="preserve">must </w:t>
      </w:r>
      <w:r w:rsidRPr="00A527F0">
        <w:t xml:space="preserve">distinguish between </w:t>
      </w:r>
      <w:r w:rsidR="0052443F" w:rsidRPr="00A527F0">
        <w:t xml:space="preserve">official </w:t>
      </w:r>
      <w:r w:rsidRPr="00A527F0">
        <w:t xml:space="preserve">data and </w:t>
      </w:r>
      <w:r w:rsidR="004D4D27" w:rsidRPr="00A527F0">
        <w:t xml:space="preserve">such </w:t>
      </w:r>
      <w:r w:rsidRPr="00A527F0">
        <w:t>additional data from users (mariners) and manufacturers. The colour and symbol usage for mariners</w:t>
      </w:r>
      <w:r w:rsidR="00227CF3" w:rsidRPr="00A527F0">
        <w:t>’</w:t>
      </w:r>
      <w:r w:rsidRPr="00A527F0">
        <w:t xml:space="preserve"> and manufacturers</w:t>
      </w:r>
      <w:r w:rsidR="00227CF3" w:rsidRPr="00A527F0">
        <w:t>’</w:t>
      </w:r>
      <w:r w:rsidRPr="00A527F0">
        <w:t xml:space="preserve"> data </w:t>
      </w:r>
      <w:r w:rsidR="002D6873" w:rsidRPr="00A527F0">
        <w:t xml:space="preserve">in the IHO GI Registry and the </w:t>
      </w:r>
      <w:r w:rsidR="004A36E8" w:rsidRPr="00A527F0">
        <w:t>P</w:t>
      </w:r>
      <w:r w:rsidR="002D6873" w:rsidRPr="00A527F0">
        <w:t xml:space="preserve">ortrayal </w:t>
      </w:r>
      <w:r w:rsidR="004A36E8" w:rsidRPr="00A527F0">
        <w:t>C</w:t>
      </w:r>
      <w:r w:rsidR="002D6873" w:rsidRPr="00A527F0">
        <w:t>atalogues for S-100 data products are</w:t>
      </w:r>
      <w:r w:rsidRPr="00A527F0">
        <w:t xml:space="preserve"> designed to implement this while ensuring the display remains clear and uncluttered.</w:t>
      </w:r>
    </w:p>
    <w:p w14:paraId="76FB6FD1" w14:textId="759395C2" w:rsidR="00307E58" w:rsidRPr="00A527F0" w:rsidRDefault="001473C0" w:rsidP="000A225C">
      <w:pPr>
        <w:spacing w:after="120" w:line="240" w:lineRule="auto"/>
        <w:jc w:val="both"/>
      </w:pPr>
      <w:r w:rsidRPr="00A527F0">
        <w:t>The o</w:t>
      </w:r>
      <w:r w:rsidR="00DC2AC5" w:rsidRPr="00A527F0">
        <w:t xml:space="preserve">fficial </w:t>
      </w:r>
      <w:r w:rsidRPr="00A527F0">
        <w:t xml:space="preserve">status of </w:t>
      </w:r>
      <w:r w:rsidR="00DC2AC5" w:rsidRPr="00A527F0">
        <w:t xml:space="preserve">data delivered to the ECDIS </w:t>
      </w:r>
      <w:r w:rsidRPr="00A527F0">
        <w:t xml:space="preserve">is </w:t>
      </w:r>
      <w:r w:rsidR="00DC2AC5" w:rsidRPr="00A527F0">
        <w:t>defined by the value of a role</w:t>
      </w:r>
      <w:r w:rsidRPr="00A527F0">
        <w:t>. This is</w:t>
      </w:r>
      <w:r w:rsidR="00DC2AC5" w:rsidRPr="00A527F0">
        <w:t xml:space="preserve"> encoded in the </w:t>
      </w:r>
      <w:r w:rsidR="00850829" w:rsidRPr="00A527F0">
        <w:t>ST</w:t>
      </w:r>
      <w:r w:rsidR="00DC2AC5" w:rsidRPr="00A527F0">
        <w:t xml:space="preserve"> field of the X.509 certificate referenced in the mandatory </w:t>
      </w:r>
      <w:commentRangeStart w:id="253"/>
      <w:proofErr w:type="spellStart"/>
      <w:r w:rsidR="00DC2AC5" w:rsidRPr="00A527F0">
        <w:t>digitial</w:t>
      </w:r>
      <w:proofErr w:type="spellEnd"/>
      <w:r w:rsidR="00DC2AC5" w:rsidRPr="00A527F0">
        <w:t xml:space="preserve"> </w:t>
      </w:r>
      <w:commentRangeEnd w:id="253"/>
      <w:r w:rsidR="00411E72">
        <w:rPr>
          <w:rStyle w:val="CommentReference"/>
        </w:rPr>
        <w:commentReference w:id="253"/>
      </w:r>
      <w:r w:rsidR="00DC2AC5" w:rsidRPr="00A527F0">
        <w:t xml:space="preserve">signature accompanying </w:t>
      </w:r>
      <w:r w:rsidRPr="00A527F0">
        <w:t xml:space="preserve">content in the exchange set </w:t>
      </w:r>
      <w:proofErr w:type="spellStart"/>
      <w:r w:rsidRPr="00A527F0">
        <w:t>catalogue</w:t>
      </w:r>
      <w:r w:rsidR="00DC2AC5" w:rsidRPr="00A527F0">
        <w:t>.</w:t>
      </w:r>
      <w:proofErr w:type="spellEnd"/>
      <w:r w:rsidR="00DC2AC5" w:rsidRPr="00A527F0">
        <w:t xml:space="preserve"> Digi</w:t>
      </w:r>
      <w:r w:rsidRPr="00A527F0">
        <w:t>t</w:t>
      </w:r>
      <w:r w:rsidR="00DC2AC5" w:rsidRPr="00A527F0">
        <w:t xml:space="preserve">al signatures are mandatory for any data imported into the ECDIS, whether official or not. The </w:t>
      </w:r>
      <w:r w:rsidR="00850829" w:rsidRPr="00A527F0">
        <w:t>mandatory fields within every authenticating certificate are defined as:</w:t>
      </w:r>
    </w:p>
    <w:p w14:paraId="2BF2027A" w14:textId="77777777" w:rsidR="00850829" w:rsidRPr="00B77A92" w:rsidRDefault="00850829" w:rsidP="00850829">
      <w:pPr>
        <w:numPr>
          <w:ilvl w:val="0"/>
          <w:numId w:val="110"/>
        </w:numPr>
        <w:spacing w:after="0" w:line="240" w:lineRule="auto"/>
        <w:jc w:val="both"/>
        <w:rPr>
          <w:rFonts w:cs="Arial"/>
        </w:rPr>
      </w:pPr>
      <w:r w:rsidRPr="00B77A92">
        <w:rPr>
          <w:rFonts w:cs="Arial"/>
          <w:b/>
          <w:bCs/>
        </w:rPr>
        <w:t>C</w:t>
      </w:r>
      <w:r w:rsidRPr="00B77A92">
        <w:rPr>
          <w:rFonts w:cs="Arial"/>
        </w:rPr>
        <w:t xml:space="preserve"> (Country) = ISO Country Code of state making request</w:t>
      </w:r>
    </w:p>
    <w:p w14:paraId="7E55DCC1" w14:textId="65C2EEEE" w:rsidR="00850829" w:rsidRPr="00B77A92" w:rsidRDefault="00850829" w:rsidP="00850829">
      <w:pPr>
        <w:numPr>
          <w:ilvl w:val="0"/>
          <w:numId w:val="110"/>
        </w:numPr>
        <w:spacing w:after="0" w:line="240" w:lineRule="auto"/>
        <w:jc w:val="both"/>
        <w:rPr>
          <w:rFonts w:cs="Arial"/>
        </w:rPr>
      </w:pPr>
      <w:r w:rsidRPr="00B77A92">
        <w:rPr>
          <w:rFonts w:cs="Arial"/>
          <w:b/>
          <w:bCs/>
        </w:rPr>
        <w:t>ST</w:t>
      </w:r>
      <w:r w:rsidRPr="00B77A92">
        <w:rPr>
          <w:rFonts w:cs="Arial"/>
        </w:rPr>
        <w:t xml:space="preserve"> (State or Province) = A code reflecting the role of the </w:t>
      </w:r>
      <w:r w:rsidR="009A245C" w:rsidRPr="00B77A92">
        <w:rPr>
          <w:rFonts w:cs="Arial"/>
        </w:rPr>
        <w:t>signing entity</w:t>
      </w:r>
      <w:r w:rsidR="001473C0" w:rsidRPr="00B77A92">
        <w:rPr>
          <w:rFonts w:cs="Arial"/>
        </w:rPr>
        <w:t xml:space="preserve"> (below)</w:t>
      </w:r>
    </w:p>
    <w:p w14:paraId="3F02E188" w14:textId="57D5B660" w:rsidR="00850829" w:rsidRPr="00B77A92" w:rsidRDefault="00850829" w:rsidP="00850829">
      <w:pPr>
        <w:numPr>
          <w:ilvl w:val="0"/>
          <w:numId w:val="110"/>
        </w:numPr>
        <w:spacing w:after="0" w:line="240" w:lineRule="auto"/>
        <w:jc w:val="both"/>
        <w:rPr>
          <w:rFonts w:cs="Arial"/>
        </w:rPr>
      </w:pPr>
      <w:r w:rsidRPr="00B77A92">
        <w:rPr>
          <w:rFonts w:cs="Arial"/>
          <w:b/>
          <w:bCs/>
        </w:rPr>
        <w:t>O</w:t>
      </w:r>
      <w:r w:rsidRPr="00B77A92">
        <w:rPr>
          <w:rFonts w:cs="Arial"/>
        </w:rPr>
        <w:t xml:space="preserve"> (Organisation) = member state organisation name (text)</w:t>
      </w:r>
      <w:r w:rsidR="009A245C" w:rsidRPr="00B77A92">
        <w:rPr>
          <w:rFonts w:cs="Arial"/>
        </w:rPr>
        <w:t xml:space="preserve"> or other organisation name</w:t>
      </w:r>
    </w:p>
    <w:p w14:paraId="6C92FD57" w14:textId="62AF86F3" w:rsidR="00850829" w:rsidRPr="00B77A92" w:rsidRDefault="00850829" w:rsidP="00850829">
      <w:pPr>
        <w:numPr>
          <w:ilvl w:val="0"/>
          <w:numId w:val="110"/>
        </w:numPr>
        <w:spacing w:after="0" w:line="240" w:lineRule="auto"/>
        <w:jc w:val="both"/>
        <w:rPr>
          <w:rFonts w:cs="Arial"/>
        </w:rPr>
      </w:pPr>
      <w:r w:rsidRPr="00B77A92">
        <w:rPr>
          <w:rFonts w:cs="Arial"/>
          <w:b/>
          <w:bCs/>
        </w:rPr>
        <w:t>CN</w:t>
      </w:r>
      <w:r w:rsidRPr="00B77A92">
        <w:rPr>
          <w:rFonts w:cs="Arial"/>
        </w:rPr>
        <w:t xml:space="preserve"> (Common Name) =  IHO data producer code integer and alpha code (as part of a colon separated MRN), e.g. </w:t>
      </w:r>
      <w:r w:rsidRPr="00B77A92">
        <w:rPr>
          <w:rFonts w:cs="Arial"/>
          <w:b/>
          <w:bCs/>
        </w:rPr>
        <w:t>urn:mrn:iho:aa:181</w:t>
      </w:r>
      <w:r w:rsidRPr="00B77A92">
        <w:rPr>
          <w:rFonts w:cs="Arial"/>
        </w:rPr>
        <w:t xml:space="preserve">0 or </w:t>
      </w:r>
      <w:r w:rsidRPr="00B77A92">
        <w:rPr>
          <w:rFonts w:cs="Arial"/>
          <w:b/>
          <w:bCs/>
        </w:rPr>
        <w:t>urn:mrn:iho:GB:540</w:t>
      </w:r>
      <w:r w:rsidRPr="00B77A92">
        <w:rPr>
          <w:rFonts w:ascii="Arial Narrow" w:hAnsi="Arial Narrow"/>
          <w:i/>
          <w:iCs/>
        </w:rPr>
        <w:t>.</w:t>
      </w:r>
      <w:commentRangeStart w:id="254"/>
      <w:r w:rsidRPr="00B77A92">
        <w:rPr>
          <w:rFonts w:ascii="Arial Narrow" w:hAnsi="Arial Narrow"/>
          <w:i/>
          <w:iCs/>
        </w:rPr>
        <w:t xml:space="preserve"> For datasets the CN data producer integer and alpha code must match those contained in the </w:t>
      </w:r>
      <w:commentRangeEnd w:id="254"/>
      <w:r w:rsidR="00411E72">
        <w:rPr>
          <w:rStyle w:val="CommentReference"/>
        </w:rPr>
        <w:commentReference w:id="254"/>
      </w:r>
      <w:r w:rsidR="001473C0" w:rsidRPr="00B77A92">
        <w:rPr>
          <w:rFonts w:cs="Arial"/>
        </w:rPr>
        <w:t xml:space="preserve">corresponding </w:t>
      </w:r>
      <w:r w:rsidRPr="00B77A92">
        <w:rPr>
          <w:rFonts w:cs="Arial"/>
        </w:rPr>
        <w:t>dataset and its CATALOG.XML entry.</w:t>
      </w:r>
    </w:p>
    <w:p w14:paraId="03B9DB1F" w14:textId="77777777" w:rsidR="00850829" w:rsidRPr="00B77A92" w:rsidRDefault="00850829" w:rsidP="00A13F5A">
      <w:pPr>
        <w:spacing w:after="0" w:line="240" w:lineRule="auto"/>
        <w:jc w:val="both"/>
        <w:rPr>
          <w:rFonts w:ascii="Arial Narrow" w:hAnsi="Arial Narrow"/>
        </w:rPr>
      </w:pPr>
    </w:p>
    <w:p w14:paraId="4A8D13DC" w14:textId="00C9C7EA" w:rsidR="00850829" w:rsidRPr="00A527F0" w:rsidRDefault="00850829" w:rsidP="000A225C">
      <w:pPr>
        <w:spacing w:after="120" w:line="240" w:lineRule="auto"/>
        <w:jc w:val="both"/>
      </w:pPr>
      <w:r w:rsidRPr="00A527F0">
        <w:t xml:space="preserve">For ECDIS, the ST code </w:t>
      </w:r>
      <w:r w:rsidR="009A245C" w:rsidRPr="00A527F0">
        <w:t>holding</w:t>
      </w:r>
      <w:r w:rsidRPr="00A527F0">
        <w:t xml:space="preserve"> the role determine</w:t>
      </w:r>
      <w:r w:rsidR="009A245C" w:rsidRPr="00A527F0">
        <w:t>s</w:t>
      </w:r>
      <w:r w:rsidRPr="00A527F0">
        <w:t xml:space="preserve"> whether a dataset</w:t>
      </w:r>
      <w:r w:rsidR="001473C0" w:rsidRPr="00A527F0">
        <w:t xml:space="preserve"> or supporting resources</w:t>
      </w:r>
      <w:r w:rsidRPr="00A527F0">
        <w:t xml:space="preserve"> is unofficial or official. The following codes are supported by the IHO data protection scheme:</w:t>
      </w:r>
    </w:p>
    <w:p w14:paraId="464AFD69" w14:textId="6D6EE902" w:rsidR="00DC2AC5" w:rsidRPr="00A527F0" w:rsidRDefault="00850829" w:rsidP="00DC2AC5">
      <w:pPr>
        <w:pStyle w:val="ListParagraph"/>
        <w:numPr>
          <w:ilvl w:val="0"/>
          <w:numId w:val="109"/>
        </w:numPr>
        <w:spacing w:after="120" w:line="240" w:lineRule="auto"/>
        <w:jc w:val="both"/>
      </w:pPr>
      <w:r w:rsidRPr="00A527F0">
        <w:t xml:space="preserve">For </w:t>
      </w:r>
      <w:r w:rsidR="00DC2AC5" w:rsidRPr="00A527F0">
        <w:t>S-100 datasets</w:t>
      </w:r>
      <w:r w:rsidR="001473C0" w:rsidRPr="00A527F0">
        <w:t xml:space="preserve"> or supporting resources</w:t>
      </w:r>
      <w:r w:rsidRPr="00A527F0">
        <w:t xml:space="preserve"> the following roles define official data.</w:t>
      </w:r>
    </w:p>
    <w:p w14:paraId="06346FFD" w14:textId="718CCA15" w:rsidR="00DC2AC5" w:rsidRPr="00A527F0" w:rsidRDefault="00DC2AC5" w:rsidP="00A13F5A">
      <w:pPr>
        <w:pStyle w:val="ListParagraph"/>
        <w:numPr>
          <w:ilvl w:val="1"/>
          <w:numId w:val="109"/>
        </w:numPr>
        <w:spacing w:after="120" w:line="240" w:lineRule="auto"/>
        <w:jc w:val="both"/>
      </w:pPr>
      <w:r w:rsidRPr="00A527F0">
        <w:rPr>
          <w:b/>
          <w:bCs/>
        </w:rPr>
        <w:t>DATA_PRODUCER</w:t>
      </w:r>
      <w:r w:rsidRPr="00A527F0">
        <w:t xml:space="preserve"> Data Producers - producing data content for live navigation under SOLAS. This data is "official"</w:t>
      </w:r>
    </w:p>
    <w:p w14:paraId="65B719F6" w14:textId="212E6529" w:rsidR="00DC2AC5" w:rsidRPr="00A527F0" w:rsidRDefault="00DC2AC5" w:rsidP="00A13F5A">
      <w:pPr>
        <w:pStyle w:val="ListParagraph"/>
        <w:numPr>
          <w:ilvl w:val="1"/>
          <w:numId w:val="109"/>
        </w:numPr>
        <w:spacing w:after="120" w:line="240" w:lineRule="auto"/>
        <w:jc w:val="both"/>
      </w:pPr>
      <w:r w:rsidRPr="00A527F0">
        <w:rPr>
          <w:b/>
          <w:bCs/>
        </w:rPr>
        <w:t>DATA_AGGREGATOR</w:t>
      </w:r>
      <w:r w:rsidRPr="00A527F0">
        <w:t xml:space="preserve"> RENCs/Aggregators - validate, distribute and (sometimes) digitally sign data on behalf of their members. These organisations do not create data content but can </w:t>
      </w:r>
      <w:r w:rsidR="001473C0" w:rsidRPr="00A527F0">
        <w:t>sign</w:t>
      </w:r>
      <w:r w:rsidRPr="00A527F0">
        <w:t xml:space="preserve"> data</w:t>
      </w:r>
      <w:r w:rsidR="001473C0" w:rsidRPr="00A527F0">
        <w:t xml:space="preserve"> </w:t>
      </w:r>
      <w:r w:rsidRPr="00A527F0">
        <w:t xml:space="preserve">as </w:t>
      </w:r>
      <w:r w:rsidR="001473C0" w:rsidRPr="00A527F0">
        <w:t>“</w:t>
      </w:r>
      <w:r w:rsidRPr="00A527F0">
        <w:t>official</w:t>
      </w:r>
      <w:r w:rsidR="001473C0" w:rsidRPr="00A527F0">
        <w:t>”</w:t>
      </w:r>
    </w:p>
    <w:p w14:paraId="025B062D" w14:textId="3B3B90A9" w:rsidR="00DC2AC5" w:rsidRPr="00A527F0" w:rsidRDefault="00DC2AC5" w:rsidP="00DC2AC5">
      <w:pPr>
        <w:pStyle w:val="ListParagraph"/>
        <w:numPr>
          <w:ilvl w:val="0"/>
          <w:numId w:val="109"/>
        </w:numPr>
        <w:spacing w:after="120" w:line="240" w:lineRule="auto"/>
        <w:jc w:val="both"/>
      </w:pPr>
      <w:r w:rsidRPr="00A527F0">
        <w:t>S-128 datasets used for ECDIS Update Status reports.</w:t>
      </w:r>
      <w:r w:rsidR="004D381D" w:rsidRPr="00A527F0">
        <w:t xml:space="preserve"> These datasets may also be authenticated by:</w:t>
      </w:r>
    </w:p>
    <w:p w14:paraId="3C6BEF93" w14:textId="273ABAAC" w:rsidR="00DC2AC5" w:rsidRPr="00A527F0" w:rsidRDefault="00DC2AC5" w:rsidP="00A13F5A">
      <w:pPr>
        <w:pStyle w:val="ListParagraph"/>
        <w:numPr>
          <w:ilvl w:val="1"/>
          <w:numId w:val="109"/>
        </w:numPr>
        <w:spacing w:after="120" w:line="240" w:lineRule="auto"/>
        <w:jc w:val="both"/>
      </w:pPr>
      <w:r w:rsidRPr="00A527F0">
        <w:rPr>
          <w:b/>
          <w:bCs/>
        </w:rPr>
        <w:t>AGGREGATOR</w:t>
      </w:r>
      <w:r w:rsidRPr="00A527F0">
        <w:t xml:space="preserve"> S-128 producers </w:t>
      </w:r>
      <w:r w:rsidR="001473C0" w:rsidRPr="00A527F0">
        <w:t>–</w:t>
      </w:r>
      <w:r w:rsidRPr="00A527F0">
        <w:t xml:space="preserve"> aggregate data together for the purposes of running a service for end users. </w:t>
      </w:r>
      <w:r w:rsidR="00F53D1F" w:rsidRPr="00A527F0">
        <w:t>They create and digitally sign S-128 datasets which support their service offering and the production of update status reports</w:t>
      </w:r>
    </w:p>
    <w:p w14:paraId="64820AC8" w14:textId="15FCBF4F" w:rsidR="00DC2AC5" w:rsidRPr="00A527F0" w:rsidRDefault="00DC2AC5" w:rsidP="00DC2AC5">
      <w:pPr>
        <w:pStyle w:val="ListParagraph"/>
        <w:numPr>
          <w:ilvl w:val="0"/>
          <w:numId w:val="109"/>
        </w:numPr>
        <w:spacing w:after="120" w:line="240" w:lineRule="auto"/>
        <w:jc w:val="both"/>
      </w:pPr>
      <w:r w:rsidRPr="00A527F0">
        <w:t>Catalogues</w:t>
      </w:r>
    </w:p>
    <w:p w14:paraId="13F0CDEA" w14:textId="2627BD15" w:rsidR="00DC2AC5" w:rsidRPr="00A527F0" w:rsidRDefault="00DC2AC5" w:rsidP="00DC2AC5">
      <w:pPr>
        <w:pStyle w:val="ListParagraph"/>
        <w:numPr>
          <w:ilvl w:val="1"/>
          <w:numId w:val="109"/>
        </w:numPr>
        <w:spacing w:after="120" w:line="240" w:lineRule="auto"/>
        <w:jc w:val="both"/>
      </w:pPr>
      <w:r w:rsidRPr="00A527F0">
        <w:rPr>
          <w:b/>
          <w:bCs/>
        </w:rPr>
        <w:t>SCHEME_ADMINISTRATOR</w:t>
      </w:r>
      <w:r w:rsidRPr="00A527F0">
        <w:t xml:space="preserve"> The Scheme Administrator</w:t>
      </w:r>
      <w:r w:rsidR="001473C0" w:rsidRPr="00A527F0">
        <w:t>, the IHO. Only digitally signed catalogues with a certificate authenticated by the scheme administrator may be loaded onto the ECDIS.</w:t>
      </w:r>
    </w:p>
    <w:p w14:paraId="29680794" w14:textId="5FD9F5CD" w:rsidR="00DC2AC5" w:rsidRPr="00A527F0" w:rsidRDefault="001473C0" w:rsidP="00DC2AC5">
      <w:pPr>
        <w:spacing w:after="120" w:line="240" w:lineRule="auto"/>
        <w:jc w:val="both"/>
      </w:pPr>
      <w:r w:rsidRPr="00A527F0">
        <w:t>ST field</w:t>
      </w:r>
      <w:r w:rsidR="00DC2AC5" w:rsidRPr="00A527F0">
        <w:t xml:space="preserve"> values using the role </w:t>
      </w:r>
      <w:r w:rsidR="00DC2AC5" w:rsidRPr="00A527F0">
        <w:rPr>
          <w:b/>
          <w:bCs/>
        </w:rPr>
        <w:t>OTHER_DATA_PRODUCER</w:t>
      </w:r>
      <w:r w:rsidR="00DC2AC5" w:rsidRPr="00A527F0">
        <w:t xml:space="preserve"> </w:t>
      </w:r>
      <w:r w:rsidRPr="00A527F0">
        <w:t xml:space="preserve">(or any other value, or those not conforming to the CN MRN format above) represent data or catalogue content which is </w:t>
      </w:r>
      <w:r w:rsidR="00DC2AC5" w:rsidRPr="00A527F0">
        <w:t>"unofficial".</w:t>
      </w:r>
    </w:p>
    <w:bookmarkEnd w:id="249"/>
    <w:p w14:paraId="2420741D" w14:textId="77777777" w:rsidR="00EF51C7" w:rsidRPr="00A527F0" w:rsidRDefault="00EF51C7" w:rsidP="000A225C">
      <w:pPr>
        <w:spacing w:after="120" w:line="240" w:lineRule="auto"/>
        <w:jc w:val="both"/>
      </w:pPr>
    </w:p>
    <w:p w14:paraId="32CFD955" w14:textId="3D339409" w:rsidR="00282925" w:rsidRPr="00A527F0" w:rsidRDefault="00282925" w:rsidP="00A13F5A">
      <w:pPr>
        <w:pStyle w:val="Heading3"/>
      </w:pPr>
      <w:bookmarkStart w:id="255" w:name="_Toc175130138"/>
      <w:bookmarkStart w:id="256" w:name="_Toc175130139"/>
      <w:bookmarkStart w:id="257" w:name="_Ref49484794"/>
      <w:bookmarkStart w:id="258" w:name="_Toc175134570"/>
      <w:bookmarkEnd w:id="255"/>
      <w:bookmarkEnd w:id="256"/>
      <w:commentRangeStart w:id="259"/>
      <w:commentRangeStart w:id="260"/>
      <w:commentRangeStart w:id="261"/>
      <w:commentRangeStart w:id="262"/>
      <w:r w:rsidRPr="00A527F0">
        <w:t>Supplemental display items</w:t>
      </w:r>
      <w:bookmarkEnd w:id="257"/>
      <w:bookmarkEnd w:id="258"/>
      <w:commentRangeEnd w:id="259"/>
      <w:r w:rsidR="00411E72">
        <w:rPr>
          <w:rStyle w:val="CommentReference"/>
          <w:b w:val="0"/>
          <w:bCs w:val="0"/>
        </w:rPr>
        <w:commentReference w:id="259"/>
      </w:r>
      <w:commentRangeEnd w:id="260"/>
      <w:r w:rsidR="00411E72">
        <w:rPr>
          <w:rStyle w:val="CommentReference"/>
          <w:b w:val="0"/>
          <w:bCs w:val="0"/>
        </w:rPr>
        <w:commentReference w:id="260"/>
      </w:r>
      <w:commentRangeEnd w:id="261"/>
      <w:r w:rsidR="00411E72">
        <w:rPr>
          <w:rStyle w:val="CommentReference"/>
          <w:b w:val="0"/>
          <w:bCs w:val="0"/>
        </w:rPr>
        <w:commentReference w:id="261"/>
      </w:r>
      <w:commentRangeEnd w:id="262"/>
      <w:r w:rsidR="002128CD">
        <w:rPr>
          <w:rStyle w:val="CommentReference"/>
          <w:b w:val="0"/>
          <w:bCs w:val="0"/>
        </w:rPr>
        <w:commentReference w:id="262"/>
      </w:r>
    </w:p>
    <w:p w14:paraId="0F2601E8" w14:textId="6351C858" w:rsidR="00282925" w:rsidRPr="00A527F0" w:rsidRDefault="00282925" w:rsidP="00101E07">
      <w:pPr>
        <w:spacing w:after="60" w:line="240" w:lineRule="auto"/>
        <w:jc w:val="both"/>
      </w:pPr>
      <w:r w:rsidRPr="00A527F0">
        <w:t xml:space="preserve">The following information </w:t>
      </w:r>
      <w:r w:rsidR="0023731C" w:rsidRPr="00A527F0">
        <w:t xml:space="preserve">must </w:t>
      </w:r>
      <w:r w:rsidRPr="00A527F0">
        <w:t>be shown on demand</w:t>
      </w:r>
    </w:p>
    <w:p w14:paraId="4023EA09" w14:textId="355ECA21" w:rsidR="00282925" w:rsidRPr="00A527F0" w:rsidRDefault="00282925" w:rsidP="00AE2737">
      <w:pPr>
        <w:pStyle w:val="ListParagraph"/>
        <w:numPr>
          <w:ilvl w:val="0"/>
          <w:numId w:val="25"/>
        </w:numPr>
        <w:spacing w:after="60" w:line="240" w:lineRule="auto"/>
        <w:jc w:val="both"/>
      </w:pPr>
      <w:r w:rsidRPr="00A527F0">
        <w:t>Positional data and time;</w:t>
      </w:r>
    </w:p>
    <w:p w14:paraId="3CD6436C" w14:textId="38232470" w:rsidR="00282925" w:rsidRPr="00A527F0" w:rsidRDefault="000D5648" w:rsidP="00AE2737">
      <w:pPr>
        <w:pStyle w:val="ListParagraph"/>
        <w:numPr>
          <w:ilvl w:val="0"/>
          <w:numId w:val="25"/>
        </w:numPr>
        <w:spacing w:after="60" w:line="240" w:lineRule="auto"/>
        <w:jc w:val="both"/>
      </w:pPr>
      <w:r w:rsidRPr="00A527F0">
        <w:t>L</w:t>
      </w:r>
      <w:r w:rsidR="00282925" w:rsidRPr="00A527F0">
        <w:t>egend</w:t>
      </w:r>
      <w:r w:rsidR="008C77AA" w:rsidRPr="00A527F0">
        <w:t xml:space="preserve"> (See </w:t>
      </w:r>
      <w:r w:rsidR="008C77AA" w:rsidRPr="00A527F0">
        <w:fldChar w:fldCharType="begin"/>
      </w:r>
      <w:r w:rsidR="008C77AA" w:rsidRPr="00A527F0">
        <w:instrText xml:space="preserve"> REF _Ref167188547 \r \h </w:instrText>
      </w:r>
      <w:r w:rsidR="008C77AA" w:rsidRPr="00A527F0">
        <w:fldChar w:fldCharType="separate"/>
      </w:r>
      <w:r w:rsidR="008C77AA" w:rsidRPr="00A527F0">
        <w:t>C-9.1.6</w:t>
      </w:r>
      <w:r w:rsidR="008C77AA" w:rsidRPr="00A527F0">
        <w:fldChar w:fldCharType="end"/>
      </w:r>
      <w:r w:rsidR="008C77AA" w:rsidRPr="00A527F0">
        <w:t>)</w:t>
      </w:r>
      <w:r w:rsidR="00282925" w:rsidRPr="00A527F0">
        <w:t>;</w:t>
      </w:r>
    </w:p>
    <w:p w14:paraId="02E54C26" w14:textId="1267363C" w:rsidR="00282925" w:rsidRPr="00A527F0" w:rsidRDefault="000D5648" w:rsidP="00AE2737">
      <w:pPr>
        <w:pStyle w:val="ListParagraph"/>
        <w:numPr>
          <w:ilvl w:val="0"/>
          <w:numId w:val="25"/>
        </w:numPr>
        <w:spacing w:after="60" w:line="240" w:lineRule="auto"/>
        <w:jc w:val="both"/>
      </w:pPr>
      <w:r w:rsidRPr="00A527F0">
        <w:lastRenderedPageBreak/>
        <w:t>F</w:t>
      </w:r>
      <w:r w:rsidR="00282925" w:rsidRPr="00A527F0">
        <w:t>eature description and associated attributes (result of "cursor query") in human readable language; textual information from ENC, for example, dataset name, compilation date, date of issue;</w:t>
      </w:r>
    </w:p>
    <w:p w14:paraId="31A6ECFA" w14:textId="1979021F" w:rsidR="00282925" w:rsidRPr="00A527F0" w:rsidRDefault="000D5648" w:rsidP="00AE2737">
      <w:pPr>
        <w:pStyle w:val="ListParagraph"/>
        <w:numPr>
          <w:ilvl w:val="0"/>
          <w:numId w:val="25"/>
        </w:numPr>
        <w:spacing w:after="60" w:line="240" w:lineRule="auto"/>
        <w:jc w:val="both"/>
      </w:pPr>
      <w:r w:rsidRPr="00A527F0">
        <w:t>R</w:t>
      </w:r>
      <w:r w:rsidR="00282925" w:rsidRPr="00A527F0">
        <w:t>ecord of updates</w:t>
      </w:r>
      <w:r w:rsidR="00114C67" w:rsidRPr="00A527F0">
        <w:t xml:space="preserve"> for </w:t>
      </w:r>
      <w:r w:rsidR="007E517F" w:rsidRPr="00A527F0">
        <w:t>all</w:t>
      </w:r>
      <w:r w:rsidR="00114C67" w:rsidRPr="00A527F0">
        <w:t xml:space="preserve"> data products</w:t>
      </w:r>
      <w:r w:rsidR="00282925" w:rsidRPr="00A527F0">
        <w:t>;</w:t>
      </w:r>
    </w:p>
    <w:p w14:paraId="226031CA" w14:textId="67502F9F" w:rsidR="00282925" w:rsidRPr="00A527F0" w:rsidRDefault="00282925" w:rsidP="00AE2737">
      <w:pPr>
        <w:pStyle w:val="ListParagraph"/>
        <w:numPr>
          <w:ilvl w:val="0"/>
          <w:numId w:val="25"/>
        </w:numPr>
        <w:spacing w:after="60" w:line="240" w:lineRule="auto"/>
        <w:jc w:val="both"/>
      </w:pPr>
      <w:r w:rsidRPr="00A527F0">
        <w:t>ECDIS Chart 1</w:t>
      </w:r>
      <w:r w:rsidR="00491401" w:rsidRPr="00A527F0">
        <w:t>, Black adjust symbol for contrast adjustment</w:t>
      </w:r>
      <w:r w:rsidR="00330D8D" w:rsidRPr="00A527F0">
        <w:t xml:space="preserve"> and colour differenti</w:t>
      </w:r>
      <w:r w:rsidR="00FE79BD" w:rsidRPr="00A527F0">
        <w:t>atio</w:t>
      </w:r>
      <w:r w:rsidR="00330D8D" w:rsidRPr="00A527F0">
        <w:t xml:space="preserve">n diagram </w:t>
      </w:r>
      <w:r w:rsidR="003222A6" w:rsidRPr="00A527F0">
        <w:t xml:space="preserve"> (available from IHO S-164)</w:t>
      </w:r>
      <w:r w:rsidRPr="00A527F0">
        <w:t>;</w:t>
      </w:r>
      <w:r w:rsidR="000D5648" w:rsidRPr="00A527F0">
        <w:t>L</w:t>
      </w:r>
      <w:r w:rsidRPr="00A527F0">
        <w:t>ist of categories which are removed from Standard Display;</w:t>
      </w:r>
    </w:p>
    <w:p w14:paraId="7EC2FCF3" w14:textId="12DF1D85" w:rsidR="00282925" w:rsidRPr="00A527F0" w:rsidRDefault="009523B2" w:rsidP="00AE2737">
      <w:pPr>
        <w:pStyle w:val="ListParagraph"/>
        <w:numPr>
          <w:ilvl w:val="0"/>
          <w:numId w:val="25"/>
        </w:numPr>
        <w:spacing w:after="60" w:line="240" w:lineRule="auto"/>
        <w:jc w:val="both"/>
      </w:pPr>
      <w:r w:rsidRPr="00A527F0">
        <w:t xml:space="preserve">Dataset </w:t>
      </w:r>
      <w:r w:rsidR="00282925" w:rsidRPr="00A527F0">
        <w:t>Edition</w:t>
      </w:r>
      <w:r w:rsidR="00BC1553" w:rsidRPr="00A527F0">
        <w:t xml:space="preserve"> and update</w:t>
      </w:r>
      <w:r w:rsidR="00282925" w:rsidRPr="00A527F0">
        <w:t xml:space="preserve"> number</w:t>
      </w:r>
      <w:r w:rsidR="00114C67" w:rsidRPr="00A527F0">
        <w:t>s</w:t>
      </w:r>
      <w:r w:rsidRPr="00A527F0">
        <w:t xml:space="preserve"> (if applicable)</w:t>
      </w:r>
      <w:r w:rsidR="00282925" w:rsidRPr="00A527F0">
        <w:t xml:space="preserve"> of S-101 </w:t>
      </w:r>
      <w:r w:rsidR="00114C67" w:rsidRPr="00A527F0">
        <w:t>and</w:t>
      </w:r>
      <w:r w:rsidR="00BC1553" w:rsidRPr="00A527F0">
        <w:t xml:space="preserve"> </w:t>
      </w:r>
      <w:r w:rsidR="00114C67" w:rsidRPr="00A527F0">
        <w:t xml:space="preserve">other </w:t>
      </w:r>
      <w:r w:rsidR="00282925" w:rsidRPr="00A527F0">
        <w:t>Product</w:t>
      </w:r>
      <w:r w:rsidR="007B5DE0" w:rsidRPr="00A527F0">
        <w:t>s</w:t>
      </w:r>
      <w:r w:rsidR="00282925" w:rsidRPr="00A527F0">
        <w:t xml:space="preserve"> in use</w:t>
      </w:r>
      <w:r w:rsidR="00114C67" w:rsidRPr="00A527F0">
        <w:t>;</w:t>
      </w:r>
    </w:p>
    <w:p w14:paraId="73238D0E" w14:textId="77777777" w:rsidR="00A13F5A" w:rsidRPr="00A527F0" w:rsidRDefault="00A13F5A" w:rsidP="00A13F5A">
      <w:pPr>
        <w:spacing w:after="120" w:line="240" w:lineRule="auto"/>
        <w:jc w:val="both"/>
        <w:rPr>
          <w:b/>
          <w:bCs/>
        </w:rPr>
      </w:pPr>
    </w:p>
    <w:p w14:paraId="3D95DF90" w14:textId="1836E70D" w:rsidR="000F4DF4" w:rsidRPr="00A527F0" w:rsidRDefault="000F4DF4" w:rsidP="00A13F5A">
      <w:pPr>
        <w:spacing w:after="120" w:line="240" w:lineRule="auto"/>
        <w:jc w:val="both"/>
      </w:pPr>
      <w:r w:rsidRPr="00A527F0">
        <w:t xml:space="preserve">Specification for the display of navigational warnings are contained in section </w:t>
      </w:r>
      <w:r w:rsidRPr="00A527F0">
        <w:rPr>
          <w:highlight w:val="yellow"/>
        </w:rPr>
        <w:t>XXX</w:t>
      </w:r>
    </w:p>
    <w:p w14:paraId="622BFA03" w14:textId="77777777" w:rsidR="00A13F5A" w:rsidRPr="00A527F0" w:rsidRDefault="00A13F5A" w:rsidP="00A13F5A">
      <w:pPr>
        <w:spacing w:after="120" w:line="240" w:lineRule="auto"/>
        <w:jc w:val="both"/>
        <w:rPr>
          <w:b/>
          <w:bCs/>
        </w:rPr>
      </w:pPr>
    </w:p>
    <w:p w14:paraId="6C7C9B73" w14:textId="47BE8EA5" w:rsidR="00282925" w:rsidRPr="00A527F0" w:rsidRDefault="00282925" w:rsidP="00A13F5A">
      <w:pPr>
        <w:pStyle w:val="Heading3"/>
      </w:pPr>
      <w:bookmarkStart w:id="263" w:name="_Toc175134571"/>
      <w:commentRangeStart w:id="264"/>
      <w:commentRangeStart w:id="265"/>
      <w:r w:rsidRPr="00A527F0">
        <w:t>Units</w:t>
      </w:r>
      <w:bookmarkEnd w:id="263"/>
      <w:commentRangeEnd w:id="264"/>
      <w:r w:rsidR="00411E72">
        <w:rPr>
          <w:rStyle w:val="CommentReference"/>
          <w:b w:val="0"/>
          <w:bCs w:val="0"/>
        </w:rPr>
        <w:commentReference w:id="264"/>
      </w:r>
      <w:commentRangeEnd w:id="265"/>
      <w:r w:rsidR="00411E72">
        <w:rPr>
          <w:rStyle w:val="CommentReference"/>
          <w:b w:val="0"/>
          <w:bCs w:val="0"/>
        </w:rPr>
        <w:commentReference w:id="265"/>
      </w:r>
    </w:p>
    <w:p w14:paraId="4C68B880" w14:textId="6F135D3E" w:rsidR="00282925" w:rsidRPr="00A527F0" w:rsidRDefault="00282925" w:rsidP="000D5648">
      <w:pPr>
        <w:spacing w:after="60" w:line="240" w:lineRule="auto"/>
        <w:jc w:val="both"/>
        <w:rPr>
          <w:ins w:id="266" w:author="jonathan pritchard" w:date="2024-01-15T10:53:00Z"/>
        </w:rPr>
      </w:pPr>
      <w:r w:rsidRPr="00A527F0">
        <w:t xml:space="preserve">The units listed below </w:t>
      </w:r>
      <w:r w:rsidR="0023731C" w:rsidRPr="00A527F0">
        <w:t xml:space="preserve">must </w:t>
      </w:r>
      <w:r w:rsidRPr="00A527F0">
        <w:t>be</w:t>
      </w:r>
      <w:r w:rsidR="005D7C82" w:rsidRPr="00A527F0">
        <w:t xml:space="preserve"> available, at least, on demand</w:t>
      </w:r>
      <w:r w:rsidR="0023731C" w:rsidRPr="00A527F0">
        <w:t xml:space="preserve"> and</w:t>
      </w:r>
      <w:r w:rsidRPr="00A527F0">
        <w:t xml:space="preserve"> indicated in the display legend</w:t>
      </w:r>
      <w:r w:rsidR="0023731C" w:rsidRPr="00A527F0">
        <w:t>. Equivalent values using other units may also be shown</w:t>
      </w:r>
      <w:r w:rsidRPr="00A527F0">
        <w:t>:</w:t>
      </w:r>
    </w:p>
    <w:p w14:paraId="0E92503E" w14:textId="77777777" w:rsidR="009A245C" w:rsidRPr="00A527F0" w:rsidRDefault="009A245C" w:rsidP="000D5648">
      <w:pPr>
        <w:spacing w:after="60" w:line="240" w:lineRule="auto"/>
        <w:jc w:val="both"/>
      </w:pPr>
    </w:p>
    <w:p w14:paraId="4BFD66C9" w14:textId="7282F912" w:rsidR="00282925" w:rsidRPr="00A527F0" w:rsidRDefault="00282925" w:rsidP="000D5648">
      <w:pPr>
        <w:spacing w:after="60" w:line="240" w:lineRule="auto"/>
        <w:ind w:left="720"/>
        <w:jc w:val="both"/>
      </w:pPr>
      <w:r w:rsidRPr="00A527F0">
        <w:t>Position:</w:t>
      </w:r>
      <w:r w:rsidRPr="00A527F0">
        <w:tab/>
      </w:r>
      <w:r w:rsidR="000D5648" w:rsidRPr="00A527F0">
        <w:t>L</w:t>
      </w:r>
      <w:r w:rsidRPr="00A527F0">
        <w:t>atitude and longitude in degrees, minutes and decimal minutes.</w:t>
      </w:r>
    </w:p>
    <w:p w14:paraId="3604B341" w14:textId="24BD03BD" w:rsidR="00282925" w:rsidRPr="00A527F0" w:rsidRDefault="00282925" w:rsidP="000D5648">
      <w:pPr>
        <w:spacing w:after="60" w:line="240" w:lineRule="auto"/>
        <w:ind w:left="720"/>
        <w:jc w:val="both"/>
      </w:pPr>
      <w:r w:rsidRPr="00A527F0">
        <w:t>Depth:</w:t>
      </w:r>
      <w:r w:rsidRPr="00A527F0">
        <w:tab/>
      </w:r>
      <w:r w:rsidRPr="00A527F0">
        <w:tab/>
      </w:r>
      <w:r w:rsidR="000D5648" w:rsidRPr="00A527F0">
        <w:t>M</w:t>
      </w:r>
      <w:r w:rsidRPr="00A527F0">
        <w:t>etres and decimetres.</w:t>
      </w:r>
    </w:p>
    <w:p w14:paraId="3A7246E0" w14:textId="34EB064E" w:rsidR="00282925" w:rsidRPr="00A527F0" w:rsidRDefault="00282925" w:rsidP="000D5648">
      <w:pPr>
        <w:spacing w:after="60" w:line="240" w:lineRule="auto"/>
        <w:ind w:left="720"/>
        <w:jc w:val="both"/>
      </w:pPr>
      <w:r w:rsidRPr="00A527F0">
        <w:t>Height:</w:t>
      </w:r>
      <w:r w:rsidRPr="00A527F0">
        <w:tab/>
      </w:r>
      <w:r w:rsidRPr="00A527F0">
        <w:tab/>
      </w:r>
      <w:r w:rsidR="000D5648" w:rsidRPr="00A527F0">
        <w:t>M</w:t>
      </w:r>
      <w:r w:rsidRPr="00A527F0">
        <w:t>etres.</w:t>
      </w:r>
    </w:p>
    <w:p w14:paraId="594F2F41" w14:textId="4E2B752F" w:rsidR="00282925" w:rsidRPr="00A527F0" w:rsidRDefault="00282925" w:rsidP="000D5648">
      <w:pPr>
        <w:spacing w:after="60" w:line="240" w:lineRule="auto"/>
        <w:ind w:left="720"/>
        <w:jc w:val="both"/>
      </w:pPr>
      <w:r w:rsidRPr="00A527F0">
        <w:t>Distance:</w:t>
      </w:r>
      <w:r w:rsidRPr="00A527F0">
        <w:tab/>
      </w:r>
      <w:r w:rsidR="000D5648" w:rsidRPr="00A527F0">
        <w:t>Nautical miles and decimal miles;</w:t>
      </w:r>
      <w:r w:rsidRPr="00A527F0">
        <w:t xml:space="preserve"> or metres.</w:t>
      </w:r>
    </w:p>
    <w:p w14:paraId="74731C84" w14:textId="5DC1DAE2" w:rsidR="00282925" w:rsidRPr="00A527F0" w:rsidRDefault="00282925" w:rsidP="000D5648">
      <w:pPr>
        <w:spacing w:after="120" w:line="240" w:lineRule="auto"/>
        <w:ind w:left="720"/>
        <w:jc w:val="both"/>
      </w:pPr>
      <w:r w:rsidRPr="00A527F0">
        <w:t>Speed:</w:t>
      </w:r>
      <w:r w:rsidRPr="00A527F0">
        <w:tab/>
      </w:r>
      <w:r w:rsidRPr="00A527F0">
        <w:tab/>
      </w:r>
      <w:r w:rsidR="000D5648" w:rsidRPr="00A527F0">
        <w:t>K</w:t>
      </w:r>
      <w:r w:rsidRPr="00A527F0">
        <w:t>nots and decimal knots.</w:t>
      </w:r>
    </w:p>
    <w:p w14:paraId="1FA1CC56" w14:textId="71B74E3E" w:rsidR="00282925" w:rsidRPr="00237F07" w:rsidRDefault="00282925" w:rsidP="00A13F5A">
      <w:pPr>
        <w:pStyle w:val="Heading3"/>
        <w:rPr>
          <w:rPrChange w:id="267" w:author="jonathan pritchard" w:date="2024-08-21T11:05:00Z" w16du:dateUtc="2024-08-21T10:05:00Z">
            <w:rPr>
              <w:noProof/>
            </w:rPr>
          </w:rPrChange>
        </w:rPr>
      </w:pPr>
      <w:bookmarkStart w:id="268" w:name="_Ref167188547"/>
      <w:bookmarkStart w:id="269" w:name="_Toc175134572"/>
      <w:commentRangeStart w:id="270"/>
      <w:commentRangeStart w:id="271"/>
      <w:commentRangeStart w:id="272"/>
      <w:commentRangeStart w:id="273"/>
      <w:r w:rsidRPr="00A527F0">
        <w:t>Legend</w:t>
      </w:r>
      <w:bookmarkEnd w:id="268"/>
      <w:commentRangeEnd w:id="270"/>
      <w:r w:rsidR="00330D8D" w:rsidRPr="00237F07">
        <w:rPr>
          <w:rStyle w:val="CommentReference"/>
          <w:b w:val="0"/>
          <w:bCs w:val="0"/>
          <w:lang w:val="en-GB"/>
          <w:rPrChange w:id="274" w:author="jonathan pritchard" w:date="2024-08-21T11:05:00Z" w16du:dateUtc="2024-08-21T10:05:00Z">
            <w:rPr>
              <w:rStyle w:val="CommentReference"/>
              <w:b w:val="0"/>
              <w:bCs w:val="0"/>
            </w:rPr>
          </w:rPrChange>
        </w:rPr>
        <w:commentReference w:id="270"/>
      </w:r>
      <w:commentRangeEnd w:id="271"/>
      <w:commentRangeEnd w:id="272"/>
      <w:r w:rsidR="0023731C" w:rsidRPr="00237F07">
        <w:rPr>
          <w:rStyle w:val="CommentReference"/>
          <w:b w:val="0"/>
          <w:bCs w:val="0"/>
          <w:lang w:val="en-GB"/>
          <w:rPrChange w:id="275" w:author="jonathan pritchard" w:date="2024-08-21T11:05:00Z" w16du:dateUtc="2024-08-21T10:05:00Z">
            <w:rPr>
              <w:rStyle w:val="CommentReference"/>
              <w:b w:val="0"/>
              <w:bCs w:val="0"/>
            </w:rPr>
          </w:rPrChange>
        </w:rPr>
        <w:commentReference w:id="271"/>
      </w:r>
      <w:r w:rsidR="00A82EF8" w:rsidRPr="00237F07">
        <w:rPr>
          <w:rStyle w:val="CommentReference"/>
          <w:b w:val="0"/>
          <w:bCs w:val="0"/>
          <w:lang w:val="en-GB"/>
          <w:rPrChange w:id="276" w:author="jonathan pritchard" w:date="2024-08-21T11:05:00Z" w16du:dateUtc="2024-08-21T10:05:00Z">
            <w:rPr>
              <w:rStyle w:val="CommentReference"/>
              <w:b w:val="0"/>
              <w:bCs w:val="0"/>
            </w:rPr>
          </w:rPrChange>
        </w:rPr>
        <w:commentReference w:id="272"/>
      </w:r>
      <w:bookmarkEnd w:id="269"/>
      <w:commentRangeEnd w:id="273"/>
      <w:r w:rsidR="002128CD">
        <w:rPr>
          <w:rStyle w:val="CommentReference"/>
          <w:b w:val="0"/>
          <w:bCs w:val="0"/>
        </w:rPr>
        <w:commentReference w:id="273"/>
      </w:r>
    </w:p>
    <w:p w14:paraId="51852F08" w14:textId="2F752C75" w:rsidR="00282925" w:rsidRPr="00A527F0" w:rsidRDefault="00282925" w:rsidP="000D5648">
      <w:pPr>
        <w:spacing w:after="60" w:line="240" w:lineRule="auto"/>
        <w:jc w:val="both"/>
      </w:pPr>
      <w:r w:rsidRPr="00237F07">
        <w:rPr>
          <w:rPrChange w:id="277" w:author="jonathan pritchard" w:date="2024-08-21T11:05:00Z" w16du:dateUtc="2024-08-21T10:05:00Z">
            <w:rPr>
              <w:noProof/>
            </w:rPr>
          </w:rPrChange>
        </w:rPr>
        <w:t xml:space="preserve">A standard legend of general information relating to the area displayed, applicable to the position selected by the mariner, </w:t>
      </w:r>
      <w:r w:rsidR="0023731C" w:rsidRPr="00237F07">
        <w:rPr>
          <w:rPrChange w:id="278" w:author="jonathan pritchard" w:date="2024-08-21T11:05:00Z" w16du:dateUtc="2024-08-21T10:05:00Z">
            <w:rPr>
              <w:noProof/>
            </w:rPr>
          </w:rPrChange>
        </w:rPr>
        <w:t xml:space="preserve">must </w:t>
      </w:r>
      <w:r w:rsidRPr="00237F07">
        <w:rPr>
          <w:rPrChange w:id="279" w:author="jonathan pritchard" w:date="2024-08-21T11:05:00Z" w16du:dateUtc="2024-08-21T10:05:00Z">
            <w:rPr>
              <w:noProof/>
            </w:rPr>
          </w:rPrChange>
        </w:rPr>
        <w:t xml:space="preserve">be shown on a graphic or text display. This legend </w:t>
      </w:r>
      <w:commentRangeStart w:id="280"/>
      <w:commentRangeStart w:id="281"/>
      <w:r w:rsidR="00D04DD7" w:rsidRPr="00237F07">
        <w:rPr>
          <w:rPrChange w:id="282" w:author="jonathan pritchard" w:date="2024-08-21T11:05:00Z" w16du:dateUtc="2024-08-21T10:05:00Z">
            <w:rPr>
              <w:noProof/>
            </w:rPr>
          </w:rPrChange>
        </w:rPr>
        <w:t xml:space="preserve">must </w:t>
      </w:r>
      <w:commentRangeEnd w:id="280"/>
      <w:r w:rsidR="00330D8D" w:rsidRPr="00A527F0">
        <w:rPr>
          <w:rStyle w:val="CommentReference"/>
          <w:lang w:val="en-GB"/>
        </w:rPr>
        <w:commentReference w:id="280"/>
      </w:r>
      <w:commentRangeEnd w:id="281"/>
      <w:r w:rsidR="005D7C82" w:rsidRPr="00A527F0">
        <w:rPr>
          <w:rStyle w:val="CommentReference"/>
          <w:lang w:val="en-GB"/>
        </w:rPr>
        <w:commentReference w:id="281"/>
      </w:r>
      <w:r w:rsidRPr="00A527F0">
        <w:t>contain at minimum</w:t>
      </w:r>
      <w:r w:rsidR="00A82EF8" w:rsidRPr="00A527F0">
        <w:t xml:space="preserve"> (and, as applicable)</w:t>
      </w:r>
      <w:r w:rsidRPr="00A527F0">
        <w:t>:</w:t>
      </w:r>
    </w:p>
    <w:p w14:paraId="6AFA77F0" w14:textId="6388805C" w:rsidR="00282925" w:rsidRPr="00A527F0" w:rsidRDefault="00D21916" w:rsidP="00AE2737">
      <w:pPr>
        <w:pStyle w:val="ListParagraph"/>
        <w:numPr>
          <w:ilvl w:val="0"/>
          <w:numId w:val="24"/>
        </w:numPr>
        <w:spacing w:after="60" w:line="240" w:lineRule="auto"/>
        <w:jc w:val="both"/>
      </w:pPr>
      <w:r w:rsidRPr="00A527F0">
        <w:t>U</w:t>
      </w:r>
      <w:r w:rsidR="00282925" w:rsidRPr="00A527F0">
        <w:t>nits for depth</w:t>
      </w:r>
      <w:r w:rsidRPr="00A527F0">
        <w:t>;</w:t>
      </w:r>
      <w:r w:rsidR="00282925" w:rsidRPr="00A527F0">
        <w:t xml:space="preserve"> </w:t>
      </w:r>
    </w:p>
    <w:p w14:paraId="6D88AC52" w14:textId="4A709C2C" w:rsidR="00282925" w:rsidRPr="00A527F0" w:rsidRDefault="00D21916" w:rsidP="00AE2737">
      <w:pPr>
        <w:pStyle w:val="ListParagraph"/>
        <w:numPr>
          <w:ilvl w:val="0"/>
          <w:numId w:val="24"/>
        </w:numPr>
        <w:spacing w:after="60" w:line="240" w:lineRule="auto"/>
        <w:jc w:val="both"/>
      </w:pPr>
      <w:r w:rsidRPr="00A527F0">
        <w:t>U</w:t>
      </w:r>
      <w:r w:rsidR="00282925" w:rsidRPr="00A527F0">
        <w:t>nits for height</w:t>
      </w:r>
      <w:r w:rsidRPr="00A527F0">
        <w:t>;</w:t>
      </w:r>
    </w:p>
    <w:p w14:paraId="6D082FAC" w14:textId="37B564EF" w:rsidR="00282925" w:rsidRPr="00A527F0" w:rsidRDefault="00D21916" w:rsidP="00AE2737">
      <w:pPr>
        <w:pStyle w:val="ListParagraph"/>
        <w:numPr>
          <w:ilvl w:val="0"/>
          <w:numId w:val="24"/>
        </w:numPr>
        <w:spacing w:after="60" w:line="240" w:lineRule="auto"/>
        <w:jc w:val="both"/>
      </w:pPr>
      <w:r w:rsidRPr="00A527F0">
        <w:t>S</w:t>
      </w:r>
      <w:r w:rsidR="00282925" w:rsidRPr="00A527F0">
        <w:t>cale of display; in addition overscale indication where appropriate</w:t>
      </w:r>
      <w:r w:rsidRPr="00A527F0">
        <w:t>;</w:t>
      </w:r>
    </w:p>
    <w:p w14:paraId="714820AE" w14:textId="4B4B2542" w:rsidR="00282925" w:rsidRPr="00A527F0" w:rsidRDefault="00D21916" w:rsidP="00AE2737">
      <w:pPr>
        <w:pStyle w:val="ListParagraph"/>
        <w:numPr>
          <w:ilvl w:val="0"/>
          <w:numId w:val="24"/>
        </w:numPr>
        <w:spacing w:after="60" w:line="240" w:lineRule="auto"/>
        <w:jc w:val="both"/>
      </w:pPr>
      <w:r w:rsidRPr="00A527F0">
        <w:t>D</w:t>
      </w:r>
      <w:r w:rsidR="00282925" w:rsidRPr="00A527F0">
        <w:t>ata quality indicator</w:t>
      </w:r>
      <w:r w:rsidRPr="00A527F0">
        <w:t>;</w:t>
      </w:r>
    </w:p>
    <w:p w14:paraId="5262694B" w14:textId="78869757" w:rsidR="00282925" w:rsidRPr="00A527F0" w:rsidRDefault="00D21916" w:rsidP="00AE2737">
      <w:pPr>
        <w:pStyle w:val="ListParagraph"/>
        <w:numPr>
          <w:ilvl w:val="0"/>
          <w:numId w:val="24"/>
        </w:numPr>
        <w:spacing w:after="60" w:line="240" w:lineRule="auto"/>
        <w:jc w:val="both"/>
      </w:pPr>
      <w:r w:rsidRPr="00A527F0">
        <w:t>S</w:t>
      </w:r>
      <w:r w:rsidR="00282925" w:rsidRPr="00A527F0">
        <w:t>ounding/vertical datum</w:t>
      </w:r>
      <w:r w:rsidRPr="00A527F0">
        <w:t>;</w:t>
      </w:r>
    </w:p>
    <w:p w14:paraId="36654E3F" w14:textId="71B89A38" w:rsidR="00282925" w:rsidRPr="00A527F0" w:rsidRDefault="00D21916" w:rsidP="00AE2737">
      <w:pPr>
        <w:pStyle w:val="ListParagraph"/>
        <w:numPr>
          <w:ilvl w:val="0"/>
          <w:numId w:val="24"/>
        </w:numPr>
        <w:spacing w:after="60" w:line="240" w:lineRule="auto"/>
        <w:jc w:val="both"/>
      </w:pPr>
      <w:r w:rsidRPr="00A527F0">
        <w:t>H</w:t>
      </w:r>
      <w:r w:rsidR="00282925" w:rsidRPr="00A527F0">
        <w:t>orizontal datum</w:t>
      </w:r>
      <w:r w:rsidRPr="00A527F0">
        <w:t>;</w:t>
      </w:r>
    </w:p>
    <w:p w14:paraId="749A0303" w14:textId="23A4E68C" w:rsidR="00282925" w:rsidRPr="00A527F0" w:rsidRDefault="00D21916" w:rsidP="00AE2737">
      <w:pPr>
        <w:pStyle w:val="ListParagraph"/>
        <w:numPr>
          <w:ilvl w:val="0"/>
          <w:numId w:val="24"/>
        </w:numPr>
        <w:spacing w:after="60" w:line="240" w:lineRule="auto"/>
        <w:jc w:val="both"/>
      </w:pPr>
      <w:commentRangeStart w:id="283"/>
      <w:commentRangeStart w:id="284"/>
      <w:r w:rsidRPr="00A527F0">
        <w:t>T</w:t>
      </w:r>
      <w:r w:rsidR="00282925" w:rsidRPr="00A527F0">
        <w:t>he value of the safety depth if used</w:t>
      </w:r>
      <w:r w:rsidRPr="00A527F0">
        <w:t>;</w:t>
      </w:r>
    </w:p>
    <w:p w14:paraId="6D2D259C" w14:textId="004F5EBF" w:rsidR="00282925" w:rsidRPr="00A527F0" w:rsidRDefault="00D21916" w:rsidP="00AE2737">
      <w:pPr>
        <w:pStyle w:val="ListParagraph"/>
        <w:numPr>
          <w:ilvl w:val="0"/>
          <w:numId w:val="24"/>
        </w:numPr>
        <w:spacing w:after="60" w:line="240" w:lineRule="auto"/>
        <w:jc w:val="both"/>
      </w:pPr>
      <w:commentRangeStart w:id="285"/>
      <w:r w:rsidRPr="00A527F0">
        <w:t>T</w:t>
      </w:r>
      <w:r w:rsidR="00282925" w:rsidRPr="00A527F0">
        <w:t>he value of the safety contour selected by the mariner, as well as the value of the safety contour displayed (which may be different from that selected by the mariner)</w:t>
      </w:r>
      <w:r w:rsidRPr="00A527F0">
        <w:t>;</w:t>
      </w:r>
      <w:commentRangeEnd w:id="283"/>
      <w:r w:rsidR="008C77AA" w:rsidRPr="00A527F0">
        <w:rPr>
          <w:rStyle w:val="CommentReference"/>
          <w:lang w:val="en-GB"/>
        </w:rPr>
        <w:commentReference w:id="283"/>
      </w:r>
      <w:commentRangeEnd w:id="284"/>
      <w:r w:rsidR="008C77AA" w:rsidRPr="00A527F0">
        <w:rPr>
          <w:rStyle w:val="CommentReference"/>
          <w:lang w:val="en-GB"/>
        </w:rPr>
        <w:commentReference w:id="284"/>
      </w:r>
      <w:commentRangeEnd w:id="285"/>
      <w:r w:rsidR="00411E72">
        <w:rPr>
          <w:rStyle w:val="CommentReference"/>
        </w:rPr>
        <w:commentReference w:id="285"/>
      </w:r>
    </w:p>
    <w:p w14:paraId="03C782F4" w14:textId="4BF65289" w:rsidR="00282925" w:rsidRPr="00A527F0" w:rsidRDefault="00D21916" w:rsidP="00AE2737">
      <w:pPr>
        <w:pStyle w:val="ListParagraph"/>
        <w:numPr>
          <w:ilvl w:val="0"/>
          <w:numId w:val="24"/>
        </w:numPr>
        <w:spacing w:after="60" w:line="240" w:lineRule="auto"/>
        <w:jc w:val="both"/>
      </w:pPr>
      <w:r w:rsidRPr="00A527F0">
        <w:t>M</w:t>
      </w:r>
      <w:r w:rsidR="00282925" w:rsidRPr="00A527F0">
        <w:t>agnetic variation</w:t>
      </w:r>
      <w:r w:rsidRPr="00A527F0">
        <w:t>;</w:t>
      </w:r>
    </w:p>
    <w:p w14:paraId="0C469B3B" w14:textId="473B937E" w:rsidR="00282925" w:rsidRPr="00A527F0" w:rsidRDefault="00D21916" w:rsidP="00AE2737">
      <w:pPr>
        <w:pStyle w:val="ListParagraph"/>
        <w:numPr>
          <w:ilvl w:val="0"/>
          <w:numId w:val="24"/>
        </w:numPr>
        <w:spacing w:after="60" w:line="240" w:lineRule="auto"/>
        <w:jc w:val="both"/>
      </w:pPr>
      <w:r w:rsidRPr="00A527F0">
        <w:t>D</w:t>
      </w:r>
      <w:r w:rsidR="00282925" w:rsidRPr="00A527F0">
        <w:t>ate and number of last update</w:t>
      </w:r>
      <w:r w:rsidR="00E50600" w:rsidRPr="00A527F0">
        <w:t>(s)</w:t>
      </w:r>
      <w:r w:rsidR="00282925" w:rsidRPr="00A527F0">
        <w:t xml:space="preserve"> affecting the datasets currently in use</w:t>
      </w:r>
      <w:r w:rsidRPr="00A527F0">
        <w:t>;</w:t>
      </w:r>
    </w:p>
    <w:p w14:paraId="0C88DAE4" w14:textId="782EAFA8" w:rsidR="00282925" w:rsidRPr="00A527F0" w:rsidRDefault="00D21916" w:rsidP="00AE2737">
      <w:pPr>
        <w:pStyle w:val="ListParagraph"/>
        <w:numPr>
          <w:ilvl w:val="0"/>
          <w:numId w:val="24"/>
        </w:numPr>
        <w:spacing w:after="60" w:line="240" w:lineRule="auto"/>
        <w:jc w:val="both"/>
      </w:pPr>
      <w:r w:rsidRPr="00A527F0">
        <w:t>E</w:t>
      </w:r>
      <w:r w:rsidR="00282925" w:rsidRPr="00A527F0">
        <w:t xml:space="preserve">dition number and date of issue of the </w:t>
      </w:r>
      <w:r w:rsidR="00E50600" w:rsidRPr="00A527F0">
        <w:t>datasets</w:t>
      </w:r>
      <w:r w:rsidRPr="00A527F0">
        <w:t>;</w:t>
      </w:r>
    </w:p>
    <w:p w14:paraId="20418F7F" w14:textId="3215BAEA" w:rsidR="00282925" w:rsidRPr="00A527F0" w:rsidRDefault="00D21916" w:rsidP="00AE2737">
      <w:pPr>
        <w:pStyle w:val="ListParagraph"/>
        <w:numPr>
          <w:ilvl w:val="0"/>
          <w:numId w:val="24"/>
        </w:numPr>
        <w:spacing w:after="120" w:line="240" w:lineRule="auto"/>
        <w:jc w:val="both"/>
      </w:pPr>
      <w:r w:rsidRPr="00A527F0">
        <w:t>C</w:t>
      </w:r>
      <w:r w:rsidR="00282925" w:rsidRPr="00A527F0">
        <w:t>hart projection</w:t>
      </w:r>
      <w:r w:rsidRPr="00A527F0">
        <w:t>.</w:t>
      </w:r>
    </w:p>
    <w:p w14:paraId="69DEB4E5" w14:textId="271E4FD7" w:rsidR="00C23499" w:rsidRPr="00A527F0" w:rsidRDefault="00C23499" w:rsidP="000D5648">
      <w:pPr>
        <w:spacing w:after="120" w:line="240" w:lineRule="auto"/>
        <w:jc w:val="both"/>
      </w:pPr>
      <w:r w:rsidRPr="00A527F0">
        <w:t xml:space="preserve">See </w:t>
      </w:r>
      <w:r w:rsidR="00D21916" w:rsidRPr="00A527F0">
        <w:t xml:space="preserve">clause </w:t>
      </w:r>
      <w:r w:rsidRPr="00A527F0">
        <w:fldChar w:fldCharType="begin"/>
      </w:r>
      <w:r w:rsidRPr="00A527F0">
        <w:instrText xml:space="preserve"> REF _Ref48912766 \r \h </w:instrText>
      </w:r>
      <w:r w:rsidR="000D5648" w:rsidRPr="00A527F0">
        <w:instrText xml:space="preserve"> \* MERGEFORMAT </w:instrText>
      </w:r>
      <w:r w:rsidRPr="00A527F0">
        <w:fldChar w:fldCharType="separate"/>
      </w:r>
      <w:r w:rsidR="00832978" w:rsidRPr="00A527F0">
        <w:t>C-12.10.3</w:t>
      </w:r>
      <w:r w:rsidRPr="00A527F0">
        <w:fldChar w:fldCharType="end"/>
      </w:r>
      <w:r w:rsidRPr="00A527F0">
        <w:t xml:space="preserve"> for</w:t>
      </w:r>
      <w:r w:rsidR="000F4DF4" w:rsidRPr="00A527F0">
        <w:t xml:space="preserve"> source</w:t>
      </w:r>
      <w:r w:rsidRPr="00A527F0">
        <w:t xml:space="preserve"> details about the listed items.</w:t>
      </w:r>
    </w:p>
    <w:p w14:paraId="2089B6EB" w14:textId="37B9A97B" w:rsidR="00A1368A" w:rsidRPr="00A527F0" w:rsidRDefault="004560D9" w:rsidP="000D5648">
      <w:pPr>
        <w:spacing w:after="120" w:line="240" w:lineRule="auto"/>
        <w:jc w:val="both"/>
      </w:pPr>
      <w:r w:rsidRPr="00A527F0">
        <w:t>Since</w:t>
      </w:r>
      <w:r w:rsidR="00E50600" w:rsidRPr="00A527F0">
        <w:t xml:space="preserve"> attempting to display all the above items for all </w:t>
      </w:r>
      <w:r w:rsidR="0040571C" w:rsidRPr="00A527F0">
        <w:t xml:space="preserve">displayed </w:t>
      </w:r>
      <w:r w:rsidR="00E50600" w:rsidRPr="00A527F0">
        <w:t>data</w:t>
      </w:r>
      <w:r w:rsidR="0040571C" w:rsidRPr="00A527F0">
        <w:t xml:space="preserve"> products</w:t>
      </w:r>
      <w:r w:rsidR="00E50600" w:rsidRPr="00A527F0">
        <w:t xml:space="preserve"> may lead to an unduly large legend, m</w:t>
      </w:r>
      <w:r w:rsidR="005015F8" w:rsidRPr="00A527F0">
        <w:t xml:space="preserve">anufacturers may </w:t>
      </w:r>
      <w:r w:rsidRPr="00A527F0">
        <w:t>suppress</w:t>
      </w:r>
      <w:r w:rsidR="005015F8" w:rsidRPr="00A527F0">
        <w:t xml:space="preserve"> </w:t>
      </w:r>
      <w:r w:rsidR="00E87BF4" w:rsidRPr="00A527F0">
        <w:t>information from data</w:t>
      </w:r>
      <w:r w:rsidR="0040571C" w:rsidRPr="00A527F0">
        <w:t xml:space="preserve"> products</w:t>
      </w:r>
      <w:r w:rsidR="00E87BF4" w:rsidRPr="00A527F0">
        <w:t xml:space="preserve"> other than ENC</w:t>
      </w:r>
      <w:r w:rsidR="0040571C" w:rsidRPr="00A527F0">
        <w:t>s</w:t>
      </w:r>
      <w:r w:rsidR="00E50600" w:rsidRPr="00A527F0">
        <w:t xml:space="preserve">. If this </w:t>
      </w:r>
      <w:r w:rsidRPr="00A527F0">
        <w:t xml:space="preserve">is </w:t>
      </w:r>
      <w:r w:rsidR="00E50600" w:rsidRPr="00A527F0">
        <w:t xml:space="preserve">done, the </w:t>
      </w:r>
      <w:r w:rsidRPr="00A527F0">
        <w:t xml:space="preserve">suppressed </w:t>
      </w:r>
      <w:r w:rsidR="00E50600" w:rsidRPr="00A527F0">
        <w:t>information</w:t>
      </w:r>
      <w:r w:rsidR="00E87BF4" w:rsidRPr="00A527F0">
        <w:t xml:space="preserve"> should be available </w:t>
      </w:r>
      <w:r w:rsidR="005015F8" w:rsidRPr="00A527F0">
        <w:t>through</w:t>
      </w:r>
      <w:r w:rsidR="00E87BF4" w:rsidRPr="00A527F0">
        <w:t xml:space="preserve"> simple operator action</w:t>
      </w:r>
      <w:r w:rsidRPr="00A527F0">
        <w:t>,</w:t>
      </w:r>
      <w:r w:rsidR="00E87BF4" w:rsidRPr="00A527F0">
        <w:t xml:space="preserve"> </w:t>
      </w:r>
      <w:r w:rsidR="0040571C" w:rsidRPr="00A527F0">
        <w:t>such as a</w:t>
      </w:r>
      <w:r w:rsidR="00E87BF4" w:rsidRPr="00A527F0">
        <w:t xml:space="preserve"> temporar</w:t>
      </w:r>
      <w:r w:rsidR="0040571C" w:rsidRPr="00A527F0">
        <w:t>y</w:t>
      </w:r>
      <w:r w:rsidR="00E87BF4" w:rsidRPr="00A527F0">
        <w:t xml:space="preserve"> expansion of the legend activated by clicking on a target</w:t>
      </w:r>
      <w:r w:rsidR="005015F8" w:rsidRPr="00A527F0">
        <w:t xml:space="preserve"> in the legend. (</w:t>
      </w:r>
      <w:r w:rsidR="00E50600" w:rsidRPr="00A527F0">
        <w:t>Note that some of the items will be the same for all data products - in particular, u</w:t>
      </w:r>
      <w:r w:rsidR="005015F8" w:rsidRPr="00A527F0">
        <w:t>nits and datums should be</w:t>
      </w:r>
      <w:r w:rsidR="00E50600" w:rsidRPr="00A527F0">
        <w:t xml:space="preserve"> the same</w:t>
      </w:r>
      <w:r w:rsidRPr="00A527F0">
        <w:t xml:space="preserve"> for all products</w:t>
      </w:r>
      <w:r w:rsidR="00E50600" w:rsidRPr="00A527F0">
        <w:t xml:space="preserve">, or converted to present the same display result, </w:t>
      </w:r>
      <w:r w:rsidRPr="00A527F0">
        <w:t xml:space="preserve">in order </w:t>
      </w:r>
      <w:r w:rsidR="00E50600" w:rsidRPr="00A527F0">
        <w:t>to reduce the chances of user error.)</w:t>
      </w:r>
    </w:p>
    <w:p w14:paraId="0B2C28CA" w14:textId="77777777" w:rsidR="00143BD1" w:rsidRPr="00A527F0" w:rsidRDefault="00143BD1" w:rsidP="000D5648">
      <w:pPr>
        <w:spacing w:after="120" w:line="240" w:lineRule="auto"/>
        <w:jc w:val="both"/>
      </w:pPr>
    </w:p>
    <w:p w14:paraId="6CE2E102" w14:textId="5737C87E" w:rsidR="00145602" w:rsidRPr="00A527F0" w:rsidRDefault="00145602" w:rsidP="00214B3A">
      <w:pPr>
        <w:pStyle w:val="Heading2"/>
      </w:pPr>
      <w:bookmarkStart w:id="286" w:name="_Toc175134573"/>
      <w:r w:rsidRPr="00A527F0">
        <w:lastRenderedPageBreak/>
        <w:t>Priority of information</w:t>
      </w:r>
      <w:r w:rsidR="009A245C" w:rsidRPr="00A527F0">
        <w:t xml:space="preserve"> [</w:t>
      </w:r>
      <w:r w:rsidR="0064471E" w:rsidRPr="00A527F0">
        <w:t>Informative</w:t>
      </w:r>
      <w:r w:rsidR="000F4DF4" w:rsidRPr="00A527F0">
        <w:rPr>
          <w:rStyle w:val="FootnoteReference"/>
          <w:noProof w:val="0"/>
          <w:lang w:val="en-GB"/>
        </w:rPr>
        <w:footnoteReference w:id="1"/>
      </w:r>
      <w:r w:rsidR="009A245C" w:rsidRPr="00A527F0">
        <w:t>]</w:t>
      </w:r>
      <w:bookmarkEnd w:id="286"/>
    </w:p>
    <w:p w14:paraId="48C6DDC4" w14:textId="7F00C2B6" w:rsidR="00145602" w:rsidRPr="00A527F0" w:rsidRDefault="00950DDE" w:rsidP="00214B3A">
      <w:pPr>
        <w:pStyle w:val="Heading3"/>
      </w:pPr>
      <w:bookmarkStart w:id="296" w:name="_Toc175134574"/>
      <w:commentRangeStart w:id="297"/>
      <w:commentRangeStart w:id="298"/>
      <w:commentRangeStart w:id="299"/>
      <w:r w:rsidRPr="00A527F0">
        <w:t>Priority layers</w:t>
      </w:r>
      <w:bookmarkEnd w:id="296"/>
      <w:commentRangeEnd w:id="297"/>
      <w:r w:rsidR="00411E72">
        <w:rPr>
          <w:rStyle w:val="CommentReference"/>
          <w:b w:val="0"/>
          <w:bCs w:val="0"/>
        </w:rPr>
        <w:commentReference w:id="297"/>
      </w:r>
      <w:commentRangeEnd w:id="298"/>
      <w:r w:rsidR="00411E72">
        <w:rPr>
          <w:rStyle w:val="CommentReference"/>
          <w:b w:val="0"/>
          <w:bCs w:val="0"/>
        </w:rPr>
        <w:commentReference w:id="298"/>
      </w:r>
      <w:commentRangeEnd w:id="299"/>
      <w:r w:rsidR="002128CD">
        <w:rPr>
          <w:rStyle w:val="CommentReference"/>
          <w:b w:val="0"/>
          <w:bCs w:val="0"/>
        </w:rPr>
        <w:commentReference w:id="299"/>
      </w:r>
    </w:p>
    <w:p w14:paraId="46C1AD56" w14:textId="3B1BF07F" w:rsidR="00766D80" w:rsidRPr="00A527F0" w:rsidRDefault="00766D80" w:rsidP="00D21916">
      <w:pPr>
        <w:spacing w:after="120" w:line="240" w:lineRule="auto"/>
        <w:jc w:val="both"/>
      </w:pPr>
      <w:r w:rsidRPr="00A527F0">
        <w:t xml:space="preserve">The IMO </w:t>
      </w:r>
      <w:r w:rsidR="00180D76" w:rsidRPr="00A527F0">
        <w:t>Performance Standard</w:t>
      </w:r>
      <w:r w:rsidRPr="00A527F0">
        <w:t xml:space="preserve"> divides </w:t>
      </w:r>
      <w:r w:rsidR="00C60446" w:rsidRPr="00A527F0">
        <w:t xml:space="preserve">System Database </w:t>
      </w:r>
      <w:r w:rsidRPr="00A527F0">
        <w:t>information into three categories that determine what data is to be on the display: Display Base (always present on the display); Standard Display (the default display); and Other Information (displayed on demand). (</w:t>
      </w:r>
      <w:r w:rsidR="00A10D31" w:rsidRPr="00A527F0">
        <w:t>MSC</w:t>
      </w:r>
      <w:r w:rsidR="00180D76" w:rsidRPr="00A527F0">
        <w:t>.</w:t>
      </w:r>
      <w:r w:rsidR="00C60446" w:rsidRPr="00A527F0">
        <w:t>530(106)</w:t>
      </w:r>
      <w:r w:rsidR="00180D76" w:rsidRPr="00A527F0">
        <w:t>,</w:t>
      </w:r>
      <w:r w:rsidRPr="00A527F0">
        <w:t xml:space="preserve"> Appendix 2).</w:t>
      </w:r>
    </w:p>
    <w:p w14:paraId="66385328" w14:textId="0346E7C5" w:rsidR="00766D80" w:rsidRPr="00A527F0" w:rsidRDefault="00766D80" w:rsidP="00D21916">
      <w:pPr>
        <w:spacing w:after="60" w:line="240" w:lineRule="auto"/>
        <w:jc w:val="both"/>
      </w:pPr>
      <w:r w:rsidRPr="00A527F0">
        <w:t xml:space="preserve">There are </w:t>
      </w:r>
      <w:r w:rsidR="00CC0C0A" w:rsidRPr="00A527F0">
        <w:t>9</w:t>
      </w:r>
      <w:ins w:id="300" w:author="jonathan pritchard" w:date="2024-07-17T15:38:00Z" w16du:dateUtc="2024-07-17T14:38:00Z">
        <w:r w:rsidR="00CC0C0A" w:rsidRPr="00A527F0">
          <w:t xml:space="preserve"> </w:t>
        </w:r>
      </w:ins>
      <w:r w:rsidR="003500C0" w:rsidRPr="00A527F0">
        <w:t xml:space="preserve">basic </w:t>
      </w:r>
      <w:r w:rsidRPr="00A527F0">
        <w:t xml:space="preserve">priority </w:t>
      </w:r>
      <w:commentRangeStart w:id="301"/>
      <w:r w:rsidRPr="00A527F0">
        <w:t xml:space="preserve">layers </w:t>
      </w:r>
      <w:commentRangeEnd w:id="301"/>
      <w:r w:rsidR="005E1EEA" w:rsidRPr="00A527F0">
        <w:rPr>
          <w:rStyle w:val="CommentReference"/>
          <w:lang w:val="en-GB"/>
        </w:rPr>
        <w:commentReference w:id="301"/>
      </w:r>
      <w:r w:rsidRPr="00A527F0">
        <w:t>for the drawing sequence of the data on the display</w:t>
      </w:r>
      <w:r w:rsidR="006A14CA" w:rsidRPr="00A527F0">
        <w:t>, ordered from higher to lower priorities in the list below</w:t>
      </w:r>
      <w:r w:rsidRPr="00A527F0">
        <w:t>:</w:t>
      </w:r>
    </w:p>
    <w:p w14:paraId="0521478B" w14:textId="7FD3DA0B" w:rsidR="00766D80" w:rsidRPr="00A527F0" w:rsidRDefault="00766D80" w:rsidP="00AE2737">
      <w:pPr>
        <w:pStyle w:val="ListParagraph"/>
        <w:numPr>
          <w:ilvl w:val="0"/>
          <w:numId w:val="26"/>
        </w:numPr>
        <w:spacing w:after="60" w:line="240" w:lineRule="auto"/>
        <w:jc w:val="both"/>
      </w:pPr>
      <w:r w:rsidRPr="00A527F0">
        <w:t xml:space="preserve">ECDIS visual </w:t>
      </w:r>
      <w:r w:rsidR="00C0149A" w:rsidRPr="00A527F0">
        <w:t>alerts</w:t>
      </w:r>
      <w:r w:rsidRPr="00A527F0">
        <w:t>/indications (</w:t>
      </w:r>
      <w:r w:rsidR="00143BD1" w:rsidRPr="00A527F0">
        <w:t>for example</w:t>
      </w:r>
      <w:r w:rsidRPr="00A527F0">
        <w:t xml:space="preserve"> caution, overscale)</w:t>
      </w:r>
      <w:r w:rsidR="00143BD1" w:rsidRPr="00A527F0">
        <w:t>;</w:t>
      </w:r>
    </w:p>
    <w:p w14:paraId="044051C0" w14:textId="7AB1B251" w:rsidR="00766D80" w:rsidRPr="00A527F0" w:rsidRDefault="00070EBA" w:rsidP="00AE2737">
      <w:pPr>
        <w:pStyle w:val="ListParagraph"/>
        <w:numPr>
          <w:ilvl w:val="0"/>
          <w:numId w:val="26"/>
        </w:numPr>
        <w:spacing w:after="60" w:line="240" w:lineRule="auto"/>
        <w:jc w:val="both"/>
      </w:pPr>
      <w:r w:rsidRPr="00A527F0">
        <w:t>O</w:t>
      </w:r>
      <w:r w:rsidR="00AB326E" w:rsidRPr="00A527F0">
        <w:t>fficial</w:t>
      </w:r>
      <w:r w:rsidR="00766D80" w:rsidRPr="00A527F0">
        <w:t xml:space="preserve">-data: </w:t>
      </w:r>
      <w:r w:rsidR="00143BD1" w:rsidRPr="00A527F0">
        <w:t>P</w:t>
      </w:r>
      <w:r w:rsidR="00766D80" w:rsidRPr="00A527F0">
        <w:t>oints/</w:t>
      </w:r>
      <w:r w:rsidR="00206711" w:rsidRPr="00A527F0">
        <w:t xml:space="preserve">Curves </w:t>
      </w:r>
      <w:r w:rsidR="00766D80" w:rsidRPr="00A527F0">
        <w:t xml:space="preserve">and </w:t>
      </w:r>
      <w:r w:rsidR="00206711" w:rsidRPr="00A527F0">
        <w:t>Surfaces</w:t>
      </w:r>
      <w:r w:rsidR="00766D80" w:rsidRPr="00A527F0">
        <w:t xml:space="preserve"> + official updates</w:t>
      </w:r>
      <w:r w:rsidR="00143BD1" w:rsidRPr="00A527F0">
        <w:t>;</w:t>
      </w:r>
    </w:p>
    <w:p w14:paraId="62D64BD3" w14:textId="37C8865D" w:rsidR="00766D80" w:rsidRPr="00A527F0" w:rsidRDefault="006A14CA" w:rsidP="00AE2737">
      <w:pPr>
        <w:pStyle w:val="ListParagraph"/>
        <w:numPr>
          <w:ilvl w:val="0"/>
          <w:numId w:val="26"/>
        </w:numPr>
        <w:spacing w:after="60" w:line="240" w:lineRule="auto"/>
        <w:jc w:val="both"/>
      </w:pPr>
      <w:r w:rsidRPr="00A527F0">
        <w:t>Notices to Mariners</w:t>
      </w:r>
      <w:r w:rsidR="00766D80" w:rsidRPr="00A527F0">
        <w:t>, manual input and Navigational Warnings</w:t>
      </w:r>
      <w:r w:rsidR="00143BD1" w:rsidRPr="00A527F0">
        <w:t>;</w:t>
      </w:r>
    </w:p>
    <w:p w14:paraId="5DECF270" w14:textId="22D77647" w:rsidR="00766D80" w:rsidRPr="00A527F0" w:rsidRDefault="002E11EC" w:rsidP="00AE2737">
      <w:pPr>
        <w:pStyle w:val="ListParagraph"/>
        <w:numPr>
          <w:ilvl w:val="0"/>
          <w:numId w:val="26"/>
        </w:numPr>
        <w:spacing w:after="60" w:line="240" w:lineRule="auto"/>
        <w:jc w:val="both"/>
      </w:pPr>
      <w:r w:rsidRPr="00A527F0">
        <w:t>Official</w:t>
      </w:r>
      <w:r w:rsidR="00766D80" w:rsidRPr="00A527F0">
        <w:t xml:space="preserve">-caution (ENC </w:t>
      </w:r>
      <w:r w:rsidRPr="00A527F0">
        <w:t xml:space="preserve">and other </w:t>
      </w:r>
      <w:r w:rsidR="00766D80" w:rsidRPr="00A527F0">
        <w:t>cautions)</w:t>
      </w:r>
      <w:r w:rsidR="00143BD1" w:rsidRPr="00A527F0">
        <w:t>;</w:t>
      </w:r>
    </w:p>
    <w:p w14:paraId="17799F26" w14:textId="3EE14920" w:rsidR="00766D80" w:rsidRPr="00A527F0" w:rsidRDefault="002E11EC" w:rsidP="00AE2737">
      <w:pPr>
        <w:pStyle w:val="ListParagraph"/>
        <w:numPr>
          <w:ilvl w:val="0"/>
          <w:numId w:val="26"/>
        </w:numPr>
        <w:spacing w:after="60" w:line="240" w:lineRule="auto"/>
        <w:jc w:val="both"/>
      </w:pPr>
      <w:r w:rsidRPr="00A527F0">
        <w:t>Official</w:t>
      </w:r>
      <w:r w:rsidR="00766D80" w:rsidRPr="00A527F0">
        <w:t>-colour-fill area data</w:t>
      </w:r>
      <w:r w:rsidR="00143BD1" w:rsidRPr="00A527F0">
        <w:t>;</w:t>
      </w:r>
    </w:p>
    <w:p w14:paraId="05DEA13F" w14:textId="63BF2777" w:rsidR="00766D80" w:rsidRPr="00A527F0" w:rsidRDefault="00070EBA" w:rsidP="00AE2737">
      <w:pPr>
        <w:pStyle w:val="ListParagraph"/>
        <w:numPr>
          <w:ilvl w:val="0"/>
          <w:numId w:val="26"/>
        </w:numPr>
        <w:spacing w:after="60" w:line="240" w:lineRule="auto"/>
        <w:jc w:val="both"/>
      </w:pPr>
      <w:r w:rsidRPr="00A527F0">
        <w:t xml:space="preserve">Official </w:t>
      </w:r>
      <w:r w:rsidR="00766D80" w:rsidRPr="00A527F0">
        <w:t>on demand data</w:t>
      </w:r>
      <w:r w:rsidR="009C687B" w:rsidRPr="00A527F0">
        <w:t xml:space="preserve"> (for example, water levels, surface currents</w:t>
      </w:r>
      <w:r w:rsidR="00241F2D" w:rsidRPr="00A527F0">
        <w:t xml:space="preserve">, </w:t>
      </w:r>
      <w:proofErr w:type="spellStart"/>
      <w:r w:rsidR="00241F2D" w:rsidRPr="00A527F0">
        <w:t>underkeel</w:t>
      </w:r>
      <w:proofErr w:type="spellEnd"/>
      <w:r w:rsidR="00241F2D" w:rsidRPr="00A527F0">
        <w:t xml:space="preserve"> clearance</w:t>
      </w:r>
      <w:r w:rsidR="009C687B" w:rsidRPr="00A527F0">
        <w:t>)</w:t>
      </w:r>
      <w:r w:rsidR="00143BD1" w:rsidRPr="00A527F0">
        <w:t>;</w:t>
      </w:r>
    </w:p>
    <w:p w14:paraId="523B8910" w14:textId="3759EE14" w:rsidR="00766D80" w:rsidRPr="00A527F0" w:rsidRDefault="00766D80" w:rsidP="00AE2737">
      <w:pPr>
        <w:pStyle w:val="ListParagraph"/>
        <w:numPr>
          <w:ilvl w:val="0"/>
          <w:numId w:val="26"/>
        </w:numPr>
        <w:spacing w:after="60" w:line="240" w:lineRule="auto"/>
        <w:jc w:val="both"/>
      </w:pPr>
      <w:r w:rsidRPr="00A527F0">
        <w:t xml:space="preserve">Radar </w:t>
      </w:r>
      <w:r w:rsidR="00070EBA" w:rsidRPr="00A527F0">
        <w:t xml:space="preserve">and AIS </w:t>
      </w:r>
      <w:r w:rsidRPr="00A527F0">
        <w:t>information</w:t>
      </w:r>
      <w:r w:rsidR="00143BD1" w:rsidRPr="00A527F0">
        <w:t>;</w:t>
      </w:r>
    </w:p>
    <w:p w14:paraId="6DC259CA" w14:textId="100F33AF" w:rsidR="00766D80" w:rsidRPr="00A527F0" w:rsidRDefault="00766D80" w:rsidP="00AE2737">
      <w:pPr>
        <w:pStyle w:val="ListParagraph"/>
        <w:numPr>
          <w:ilvl w:val="0"/>
          <w:numId w:val="26"/>
        </w:numPr>
        <w:spacing w:after="60" w:line="240" w:lineRule="auto"/>
        <w:jc w:val="both"/>
      </w:pPr>
      <w:commentRangeStart w:id="302"/>
      <w:r w:rsidRPr="00A527F0">
        <w:t xml:space="preserve">Mariners </w:t>
      </w:r>
      <w:commentRangeEnd w:id="302"/>
      <w:r w:rsidR="00411E72">
        <w:rPr>
          <w:rStyle w:val="CommentReference"/>
        </w:rPr>
        <w:commentReference w:id="302"/>
      </w:r>
      <w:r w:rsidRPr="00A527F0">
        <w:t xml:space="preserve">data: </w:t>
      </w:r>
      <w:r w:rsidR="00143BD1" w:rsidRPr="00A527F0">
        <w:t>P</w:t>
      </w:r>
      <w:r w:rsidRPr="00A527F0">
        <w:t>oints/lines and areas</w:t>
      </w:r>
      <w:r w:rsidR="00143BD1" w:rsidRPr="00A527F0">
        <w:t>;</w:t>
      </w:r>
    </w:p>
    <w:p w14:paraId="6096233B" w14:textId="22BA3418" w:rsidR="00766D80" w:rsidRPr="00A527F0" w:rsidRDefault="00766D80" w:rsidP="00AE2737">
      <w:pPr>
        <w:pStyle w:val="ListParagraph"/>
        <w:numPr>
          <w:ilvl w:val="0"/>
          <w:numId w:val="26"/>
        </w:numPr>
        <w:spacing w:after="120" w:line="240" w:lineRule="auto"/>
        <w:jc w:val="both"/>
      </w:pPr>
      <w:r w:rsidRPr="00A527F0">
        <w:t>Mariners colour-fill area data</w:t>
      </w:r>
      <w:r w:rsidR="00143BD1" w:rsidRPr="00A527F0">
        <w:t>.</w:t>
      </w:r>
    </w:p>
    <w:p w14:paraId="30788176" w14:textId="7F00C993" w:rsidR="00766D80" w:rsidRPr="00A527F0" w:rsidRDefault="00766D80" w:rsidP="00D21916">
      <w:pPr>
        <w:spacing w:after="120" w:line="240" w:lineRule="auto"/>
        <w:jc w:val="both"/>
      </w:pPr>
      <w:r w:rsidRPr="00A527F0">
        <w:t>This list is not intended to indicate a drawing sequence, but to specify that the information content of category n+1 must not obscure the information content of category n, or any higher</w:t>
      </w:r>
      <w:r w:rsidR="006A14CA" w:rsidRPr="00A527F0">
        <w:t>-priority</w:t>
      </w:r>
      <w:r w:rsidRPr="00A527F0">
        <w:t xml:space="preserve"> category (n-1 etc.).</w:t>
      </w:r>
    </w:p>
    <w:p w14:paraId="5C0C09B2" w14:textId="6E6FF95B" w:rsidR="00950DDE" w:rsidRPr="00A527F0" w:rsidRDefault="00950DDE" w:rsidP="00214B3A">
      <w:pPr>
        <w:pStyle w:val="Heading3"/>
      </w:pPr>
      <w:bookmarkStart w:id="303" w:name="_Toc175134575"/>
      <w:commentRangeStart w:id="304"/>
      <w:commentRangeStart w:id="305"/>
      <w:r w:rsidRPr="00A527F0">
        <w:t>Radar priority</w:t>
      </w:r>
      <w:bookmarkEnd w:id="303"/>
      <w:commentRangeEnd w:id="304"/>
      <w:r w:rsidR="00411E72">
        <w:rPr>
          <w:rStyle w:val="CommentReference"/>
          <w:b w:val="0"/>
          <w:bCs w:val="0"/>
        </w:rPr>
        <w:commentReference w:id="304"/>
      </w:r>
      <w:commentRangeEnd w:id="305"/>
      <w:r w:rsidR="00411E72">
        <w:rPr>
          <w:rStyle w:val="CommentReference"/>
          <w:b w:val="0"/>
          <w:bCs w:val="0"/>
        </w:rPr>
        <w:commentReference w:id="305"/>
      </w:r>
    </w:p>
    <w:p w14:paraId="20A6E0E4" w14:textId="348A2637" w:rsidR="00F757E9" w:rsidRPr="00B77A92" w:rsidRDefault="00317940" w:rsidP="00143BD1">
      <w:pPr>
        <w:spacing w:after="120" w:line="240" w:lineRule="auto"/>
        <w:jc w:val="both"/>
      </w:pPr>
      <w:r w:rsidRPr="00B77A92">
        <w:t xml:space="preserve">Radar priority for a given display plane is described by the </w:t>
      </w:r>
      <w:r w:rsidRPr="00B77A92">
        <w:rPr>
          <w:i/>
        </w:rPr>
        <w:t>order</w:t>
      </w:r>
      <w:r w:rsidRPr="00B77A92">
        <w:t xml:space="preserve"> attribute within the </w:t>
      </w:r>
      <w:r w:rsidR="00143BD1" w:rsidRPr="00B77A92">
        <w:t>P</w:t>
      </w:r>
      <w:r w:rsidRPr="00B77A92">
        <w:t xml:space="preserve">ortrayal </w:t>
      </w:r>
      <w:r w:rsidR="00143BD1" w:rsidRPr="00B77A92">
        <w:t>C</w:t>
      </w:r>
      <w:r w:rsidRPr="00B77A92">
        <w:t>atalogue</w:t>
      </w:r>
      <w:r w:rsidR="003058FB" w:rsidRPr="00A527F0">
        <w:t>.</w:t>
      </w:r>
    </w:p>
    <w:p w14:paraId="65D47B20" w14:textId="5A6E166A" w:rsidR="00F757E9" w:rsidRPr="00B77A92" w:rsidRDefault="00F757E9" w:rsidP="00143BD1">
      <w:pPr>
        <w:spacing w:after="120" w:line="240" w:lineRule="auto"/>
        <w:jc w:val="both"/>
      </w:pPr>
      <w:proofErr w:type="spellStart"/>
      <w:r w:rsidRPr="00B77A92">
        <w:rPr>
          <w:i/>
        </w:rPr>
        <w:t>RadarOverlay</w:t>
      </w:r>
      <w:proofErr w:type="spellEnd"/>
      <w:r w:rsidRPr="00B77A92">
        <w:t xml:space="preserve"> </w:t>
      </w:r>
      <w:r w:rsidR="00143BD1" w:rsidRPr="00B77A92">
        <w:t>P</w:t>
      </w:r>
      <w:r w:rsidRPr="00B77A92">
        <w:t xml:space="preserve">ortrayal </w:t>
      </w:r>
      <w:r w:rsidR="00143BD1" w:rsidRPr="00B77A92">
        <w:t>C</w:t>
      </w:r>
      <w:r w:rsidRPr="00B77A92">
        <w:t>atalogue context parameters must be updated whenever the radar image is toggled on or off.</w:t>
      </w:r>
    </w:p>
    <w:p w14:paraId="5E652A53" w14:textId="03299035" w:rsidR="00F757E9" w:rsidRPr="00B77A92" w:rsidRDefault="00F757E9" w:rsidP="00143BD1">
      <w:pPr>
        <w:spacing w:after="120" w:line="240" w:lineRule="auto"/>
        <w:jc w:val="both"/>
      </w:pPr>
      <w:commentRangeStart w:id="306"/>
      <w:commentRangeStart w:id="307"/>
      <w:r w:rsidRPr="00B77A92">
        <w:t xml:space="preserve">When present, the radar image should be written over </w:t>
      </w:r>
      <w:r w:rsidR="00143BD1" w:rsidRPr="00B77A92">
        <w:t>P</w:t>
      </w:r>
      <w:r w:rsidRPr="00B77A92">
        <w:t xml:space="preserve">ortrayal </w:t>
      </w:r>
      <w:r w:rsidR="00143BD1" w:rsidRPr="00B77A92">
        <w:t>C</w:t>
      </w:r>
      <w:r w:rsidRPr="00B77A92">
        <w:t xml:space="preserve">atalogue display planes with a negative </w:t>
      </w:r>
      <w:r w:rsidRPr="00B77A92">
        <w:rPr>
          <w:i/>
        </w:rPr>
        <w:t>order</w:t>
      </w:r>
      <w:r w:rsidR="00143BD1" w:rsidRPr="00B77A92">
        <w:t xml:space="preserve"> attribute;</w:t>
      </w:r>
      <w:r w:rsidRPr="00B77A92">
        <w:t xml:space="preserve"> and below display planes with a positive </w:t>
      </w:r>
      <w:r w:rsidRPr="00B77A92">
        <w:rPr>
          <w:i/>
        </w:rPr>
        <w:t>order</w:t>
      </w:r>
      <w:r w:rsidRPr="00B77A92">
        <w:t xml:space="preserve"> attribute.</w:t>
      </w:r>
    </w:p>
    <w:p w14:paraId="3290A7F2" w14:textId="1F74CCF8" w:rsidR="00F757E9" w:rsidRPr="00B77A92" w:rsidRDefault="00F757E9" w:rsidP="00143BD1">
      <w:pPr>
        <w:spacing w:after="120" w:line="240" w:lineRule="auto"/>
        <w:jc w:val="both"/>
      </w:pPr>
      <w:r w:rsidRPr="00B77A92">
        <w:t xml:space="preserve">Opaque area fills should generally be assigned to display planes with negative </w:t>
      </w:r>
      <w:r w:rsidRPr="00B77A92">
        <w:rPr>
          <w:i/>
          <w:iCs/>
        </w:rPr>
        <w:t>order</w:t>
      </w:r>
      <w:r w:rsidRPr="00B77A92">
        <w:t xml:space="preserve"> attributes so that they do not obscure the radar image.</w:t>
      </w:r>
    </w:p>
    <w:p w14:paraId="5EE807CE" w14:textId="45087FE2" w:rsidR="00F757E9" w:rsidRPr="00B77A92" w:rsidRDefault="00F757E9" w:rsidP="00143BD1">
      <w:pPr>
        <w:spacing w:after="120" w:line="240" w:lineRule="auto"/>
        <w:jc w:val="both"/>
      </w:pPr>
      <w:r w:rsidRPr="00B77A92">
        <w:t xml:space="preserve">Symbolization of curves and points should generally be assigned to display planes with positive </w:t>
      </w:r>
      <w:r w:rsidRPr="00B77A92">
        <w:rPr>
          <w:i/>
          <w:iCs/>
        </w:rPr>
        <w:t>order</w:t>
      </w:r>
      <w:r w:rsidRPr="00B77A92">
        <w:t xml:space="preserve"> attributes so that they are not obscured by the radar image.</w:t>
      </w:r>
      <w:commentRangeEnd w:id="306"/>
      <w:r w:rsidR="00546060" w:rsidRPr="00A527F0">
        <w:rPr>
          <w:rStyle w:val="CommentReference"/>
          <w:lang w:val="en-GB"/>
        </w:rPr>
        <w:commentReference w:id="306"/>
      </w:r>
      <w:commentRangeEnd w:id="307"/>
      <w:r w:rsidR="00D04DD7" w:rsidRPr="00A527F0">
        <w:rPr>
          <w:rStyle w:val="CommentReference"/>
          <w:lang w:val="en-GB"/>
        </w:rPr>
        <w:commentReference w:id="307"/>
      </w:r>
    </w:p>
    <w:p w14:paraId="721ED3AB" w14:textId="6CF640FA" w:rsidR="00F757E9" w:rsidRPr="00B77A92" w:rsidRDefault="00F757E9" w:rsidP="00143BD1">
      <w:pPr>
        <w:spacing w:after="120" w:line="240" w:lineRule="auto"/>
        <w:jc w:val="both"/>
      </w:pPr>
      <w:r w:rsidRPr="00B77A92">
        <w:t>In order to meet the requirements of IMO MSC.</w:t>
      </w:r>
      <w:r w:rsidR="00F00C10" w:rsidRPr="00B77A92">
        <w:t>530(106)</w:t>
      </w:r>
      <w:r w:rsidRPr="00B77A92">
        <w:t xml:space="preserve"> section 11.4.</w:t>
      </w:r>
      <w:r w:rsidR="00F00C10" w:rsidRPr="00B77A92">
        <w:t>17</w:t>
      </w:r>
      <w:r w:rsidRPr="00B77A92">
        <w:t xml:space="preserve"> to adjust the ship’s position, the ECDIS may incorporate the capability of temporarily changing the radar image priority during the adjustment.</w:t>
      </w:r>
    </w:p>
    <w:p w14:paraId="203FC7ED" w14:textId="77777777" w:rsidR="009B0403" w:rsidRPr="00A527F0" w:rsidRDefault="009B0403" w:rsidP="009B0403">
      <w:pPr>
        <w:spacing w:after="120" w:line="240" w:lineRule="auto"/>
        <w:jc w:val="both"/>
      </w:pPr>
    </w:p>
    <w:p w14:paraId="2DFBF473" w14:textId="77777777" w:rsidR="004C64D4" w:rsidRPr="00A527F0" w:rsidRDefault="004C64D4" w:rsidP="00214B3A">
      <w:pPr>
        <w:pStyle w:val="Heading2"/>
      </w:pPr>
      <w:bookmarkStart w:id="308" w:name="_Ref49427616"/>
      <w:bookmarkStart w:id="309" w:name="_Toc175134576"/>
      <w:bookmarkStart w:id="310" w:name="_Ref44795999"/>
      <w:r w:rsidRPr="00A527F0">
        <w:t>Displaying ECDIS updates</w:t>
      </w:r>
      <w:bookmarkEnd w:id="308"/>
      <w:bookmarkEnd w:id="309"/>
    </w:p>
    <w:p w14:paraId="35DDA46A" w14:textId="412B85E7" w:rsidR="004C64D4" w:rsidRPr="00A527F0" w:rsidRDefault="004C64D4" w:rsidP="009B0403">
      <w:pPr>
        <w:spacing w:after="120" w:line="240" w:lineRule="auto"/>
        <w:jc w:val="both"/>
      </w:pPr>
      <w:r w:rsidRPr="00A527F0">
        <w:t xml:space="preserve">The strategy for displaying ECDIS updates is derived from the IMO Performance Standard </w:t>
      </w:r>
      <w:r w:rsidR="00776DD2" w:rsidRPr="00A527F0">
        <w:t>MSC</w:t>
      </w:r>
      <w:r w:rsidRPr="00A527F0">
        <w:t>.</w:t>
      </w:r>
      <w:r w:rsidR="00F00C10" w:rsidRPr="00A527F0">
        <w:t>530(106)</w:t>
      </w:r>
      <w:r w:rsidRPr="00A527F0">
        <w:t xml:space="preserve">. The citations below are to sections in that </w:t>
      </w:r>
      <w:r w:rsidR="009B0403" w:rsidRPr="00A527F0">
        <w:t>S</w:t>
      </w:r>
      <w:r w:rsidRPr="00A527F0">
        <w:t>tandard.</w:t>
      </w:r>
    </w:p>
    <w:p w14:paraId="12F938AC" w14:textId="032BF358" w:rsidR="004C64D4" w:rsidRPr="00A527F0" w:rsidRDefault="00A10D31" w:rsidP="009B0403">
      <w:pPr>
        <w:spacing w:after="120" w:line="240" w:lineRule="auto"/>
        <w:ind w:left="2160" w:hanging="2160"/>
        <w:jc w:val="both"/>
      </w:pPr>
      <w:commentRangeStart w:id="311"/>
      <w:r w:rsidRPr="00A527F0">
        <w:t>MSC</w:t>
      </w:r>
      <w:r w:rsidR="004C64D4" w:rsidRPr="00A527F0">
        <w:t>.</w:t>
      </w:r>
      <w:r w:rsidR="00F00C10" w:rsidRPr="00A527F0">
        <w:t>530(106)</w:t>
      </w:r>
      <w:r w:rsidR="004C64D4" w:rsidRPr="00A527F0">
        <w:t xml:space="preserve"> </w:t>
      </w:r>
      <w:r w:rsidR="00F00C10" w:rsidRPr="00A527F0">
        <w:t>4.4,</w:t>
      </w:r>
      <w:r w:rsidR="004C64D4" w:rsidRPr="00A527F0">
        <w:tab/>
        <w:t xml:space="preserve">Automatic and </w:t>
      </w:r>
      <w:commentRangeStart w:id="312"/>
      <w:r w:rsidR="004C64D4" w:rsidRPr="00A527F0">
        <w:t>semi-automatic updates</w:t>
      </w:r>
      <w:commentRangeEnd w:id="312"/>
      <w:r w:rsidR="00411E72">
        <w:rPr>
          <w:rStyle w:val="CommentReference"/>
        </w:rPr>
        <w:commentReference w:id="312"/>
      </w:r>
      <w:r w:rsidR="004C64D4" w:rsidRPr="00A527F0">
        <w:t xml:space="preserve">: </w:t>
      </w:r>
      <w:r w:rsidR="009B0403" w:rsidRPr="00A527F0">
        <w:t>T</w:t>
      </w:r>
      <w:r w:rsidR="004C64D4" w:rsidRPr="00A527F0">
        <w:t xml:space="preserve">hese </w:t>
      </w:r>
      <w:r w:rsidR="00D04DD7" w:rsidRPr="00A527F0">
        <w:rPr>
          <w:highlight w:val="yellow"/>
        </w:rPr>
        <w:t xml:space="preserve">must </w:t>
      </w:r>
      <w:commentRangeStart w:id="313"/>
      <w:commentRangeEnd w:id="313"/>
      <w:r w:rsidR="0096759C" w:rsidRPr="00A527F0">
        <w:rPr>
          <w:rStyle w:val="CommentReference"/>
          <w:highlight w:val="yellow"/>
          <w:lang w:val="en-GB"/>
        </w:rPr>
        <w:commentReference w:id="313"/>
      </w:r>
      <w:r w:rsidR="004C64D4" w:rsidRPr="00A527F0">
        <w:t>be displayed in the same manner as ENC information, using standard colours and symbols.</w:t>
      </w:r>
      <w:commentRangeEnd w:id="311"/>
      <w:r w:rsidR="009F2EFF" w:rsidRPr="00A527F0">
        <w:rPr>
          <w:rStyle w:val="CommentReference"/>
          <w:lang w:val="en-GB"/>
        </w:rPr>
        <w:commentReference w:id="311"/>
      </w:r>
    </w:p>
    <w:p w14:paraId="7DFFE0DE" w14:textId="466E7258" w:rsidR="004C64D4" w:rsidRPr="00A527F0" w:rsidRDefault="00A10D31" w:rsidP="009B0403">
      <w:pPr>
        <w:spacing w:after="120" w:line="240" w:lineRule="auto"/>
        <w:ind w:left="2160" w:hanging="2160"/>
        <w:jc w:val="both"/>
      </w:pPr>
      <w:r w:rsidRPr="00A527F0">
        <w:t>MSC.</w:t>
      </w:r>
      <w:r w:rsidR="00F00C10" w:rsidRPr="00A527F0">
        <w:t>530(106)</w:t>
      </w:r>
      <w:r w:rsidR="004C64D4" w:rsidRPr="00A527F0">
        <w:t xml:space="preserve"> 4.</w:t>
      </w:r>
      <w:r w:rsidR="00776DD2" w:rsidRPr="00A527F0">
        <w:t>5</w:t>
      </w:r>
      <w:r w:rsidR="004C64D4" w:rsidRPr="00A527F0">
        <w:tab/>
        <w:t>Manual updates</w:t>
      </w:r>
      <w:r w:rsidR="004A2268" w:rsidRPr="00A527F0">
        <w:t xml:space="preserve"> </w:t>
      </w:r>
      <w:r w:rsidR="005C568A" w:rsidRPr="00A527F0">
        <w:t xml:space="preserve">must </w:t>
      </w:r>
      <w:r w:rsidR="004A2268" w:rsidRPr="00A527F0">
        <w:t xml:space="preserve">be distinguished as specified in </w:t>
      </w:r>
      <w:r w:rsidR="009B0403" w:rsidRPr="00A527F0">
        <w:t xml:space="preserve">clause </w:t>
      </w:r>
      <w:commentRangeStart w:id="314"/>
      <w:commentRangeStart w:id="315"/>
      <w:r w:rsidR="004A2268" w:rsidRPr="007F4C50">
        <w:rPr>
          <w:highlight w:val="yellow"/>
        </w:rPr>
        <w:t>C</w:t>
      </w:r>
      <w:commentRangeEnd w:id="314"/>
      <w:r w:rsidR="007F4C50">
        <w:rPr>
          <w:rStyle w:val="CommentReference"/>
        </w:rPr>
        <w:commentReference w:id="314"/>
      </w:r>
      <w:commentRangeEnd w:id="315"/>
      <w:r w:rsidR="002128CD">
        <w:rPr>
          <w:rStyle w:val="CommentReference"/>
        </w:rPr>
        <w:commentReference w:id="315"/>
      </w:r>
      <w:r w:rsidR="004A2268" w:rsidRPr="007F4C50">
        <w:rPr>
          <w:highlight w:val="yellow"/>
        </w:rPr>
        <w:t>-14.11</w:t>
      </w:r>
    </w:p>
    <w:p w14:paraId="5C62A24D" w14:textId="34164A47" w:rsidR="004C64D4" w:rsidRPr="00237F07" w:rsidRDefault="00A10D31" w:rsidP="009B0403">
      <w:pPr>
        <w:spacing w:after="120" w:line="240" w:lineRule="auto"/>
        <w:ind w:left="2160" w:hanging="2160"/>
        <w:jc w:val="both"/>
        <w:rPr>
          <w:rPrChange w:id="316" w:author="jonathan pritchard" w:date="2024-08-21T11:05:00Z" w16du:dateUtc="2024-08-21T10:05:00Z">
            <w:rPr>
              <w:noProof/>
            </w:rPr>
          </w:rPrChange>
        </w:rPr>
      </w:pPr>
      <w:r w:rsidRPr="00A527F0">
        <w:lastRenderedPageBreak/>
        <w:t>MSC</w:t>
      </w:r>
      <w:r w:rsidR="004C64D4" w:rsidRPr="00A527F0">
        <w:t>.</w:t>
      </w:r>
      <w:r w:rsidR="00F00C10" w:rsidRPr="00A527F0">
        <w:t>530(106)</w:t>
      </w:r>
      <w:r w:rsidR="004C64D4" w:rsidRPr="00A527F0">
        <w:t xml:space="preserve"> 4.</w:t>
      </w:r>
      <w:r w:rsidR="00776DD2" w:rsidRPr="00A527F0">
        <w:t>7</w:t>
      </w:r>
      <w:r w:rsidR="004C64D4" w:rsidRPr="00A527F0">
        <w:tab/>
        <w:t xml:space="preserve">The mariner </w:t>
      </w:r>
      <w:r w:rsidR="005C568A" w:rsidRPr="00A527F0">
        <w:t xml:space="preserve">must </w:t>
      </w:r>
      <w:r w:rsidR="004C64D4" w:rsidRPr="00A527F0">
        <w:t xml:space="preserve">be able to display updates for review as described in </w:t>
      </w:r>
      <w:commentRangeStart w:id="317"/>
      <w:r w:rsidR="009B0403" w:rsidRPr="00A527F0">
        <w:t xml:space="preserve">clauses </w:t>
      </w:r>
      <w:r w:rsidR="004C64D4" w:rsidRPr="00DE19F5">
        <w:rPr>
          <w:highlight w:val="yellow"/>
        </w:rPr>
        <w:fldChar w:fldCharType="begin"/>
      </w:r>
      <w:r w:rsidR="004C64D4" w:rsidRPr="00DE19F5">
        <w:rPr>
          <w:highlight w:val="yellow"/>
        </w:rPr>
        <w:instrText xml:space="preserve"> REF _Ref43155418 \n \h </w:instrText>
      </w:r>
      <w:r w:rsidR="009B0403" w:rsidRPr="00DE19F5">
        <w:rPr>
          <w:highlight w:val="yellow"/>
        </w:rPr>
        <w:instrText xml:space="preserve"> \* MERGEFORMAT </w:instrText>
      </w:r>
      <w:r w:rsidR="004C64D4" w:rsidRPr="00DE19F5">
        <w:rPr>
          <w:highlight w:val="yellow"/>
        </w:rPr>
      </w:r>
      <w:r w:rsidR="004C64D4" w:rsidRPr="00DE19F5">
        <w:rPr>
          <w:highlight w:val="yellow"/>
        </w:rPr>
        <w:fldChar w:fldCharType="separate"/>
      </w:r>
      <w:r w:rsidR="00832978" w:rsidRPr="00DE19F5">
        <w:rPr>
          <w:highlight w:val="yellow"/>
        </w:rPr>
        <w:t>C-9.7.1</w:t>
      </w:r>
      <w:r w:rsidR="004C64D4" w:rsidRPr="00DE19F5">
        <w:rPr>
          <w:highlight w:val="yellow"/>
        </w:rPr>
        <w:fldChar w:fldCharType="end"/>
      </w:r>
      <w:r w:rsidR="004C64D4" w:rsidRPr="00DE19F5">
        <w:rPr>
          <w:highlight w:val="yellow"/>
        </w:rPr>
        <w:t xml:space="preserve"> and </w:t>
      </w:r>
      <w:r w:rsidR="004C64D4" w:rsidRPr="00DE19F5">
        <w:rPr>
          <w:highlight w:val="yellow"/>
        </w:rPr>
        <w:fldChar w:fldCharType="begin"/>
      </w:r>
      <w:r w:rsidR="004C64D4" w:rsidRPr="00DE19F5">
        <w:rPr>
          <w:highlight w:val="yellow"/>
        </w:rPr>
        <w:instrText xml:space="preserve"> REF _Ref43155422 \n \h </w:instrText>
      </w:r>
      <w:r w:rsidR="000F4DF4" w:rsidRPr="00DE19F5">
        <w:rPr>
          <w:highlight w:val="yellow"/>
        </w:rPr>
        <w:instrText xml:space="preserve"> \* MERGEFORMAT </w:instrText>
      </w:r>
      <w:r w:rsidR="004C64D4" w:rsidRPr="00DE19F5">
        <w:rPr>
          <w:highlight w:val="yellow"/>
        </w:rPr>
      </w:r>
      <w:r w:rsidR="004C64D4" w:rsidRPr="00DE19F5">
        <w:rPr>
          <w:highlight w:val="yellow"/>
        </w:rPr>
        <w:fldChar w:fldCharType="separate"/>
      </w:r>
      <w:r w:rsidR="00832978" w:rsidRPr="00DE19F5">
        <w:rPr>
          <w:highlight w:val="yellow"/>
        </w:rPr>
        <w:t>C-9.7.2</w:t>
      </w:r>
      <w:r w:rsidR="004C64D4" w:rsidRPr="00DE19F5">
        <w:rPr>
          <w:highlight w:val="yellow"/>
        </w:rPr>
        <w:fldChar w:fldCharType="end"/>
      </w:r>
      <w:r w:rsidR="004C64D4" w:rsidRPr="00DE19F5">
        <w:rPr>
          <w:highlight w:val="yellow"/>
        </w:rPr>
        <w:t>.</w:t>
      </w:r>
      <w:commentRangeEnd w:id="317"/>
      <w:r w:rsidR="002128CD">
        <w:rPr>
          <w:rStyle w:val="CommentReference"/>
        </w:rPr>
        <w:commentReference w:id="317"/>
      </w:r>
    </w:p>
    <w:p w14:paraId="4EF95557" w14:textId="41B71588" w:rsidR="004C64D4" w:rsidRPr="00237F07" w:rsidRDefault="005C568A" w:rsidP="00214B3A">
      <w:pPr>
        <w:pStyle w:val="Heading3"/>
        <w:rPr>
          <w:rPrChange w:id="318" w:author="jonathan pritchard" w:date="2024-08-21T11:05:00Z" w16du:dateUtc="2024-08-21T10:05:00Z">
            <w:rPr>
              <w:noProof/>
            </w:rPr>
          </w:rPrChange>
        </w:rPr>
      </w:pPr>
      <w:bookmarkStart w:id="319" w:name="_Toc175134577"/>
      <w:r w:rsidRPr="00237F07">
        <w:rPr>
          <w:rPrChange w:id="320" w:author="jonathan pritchard" w:date="2024-08-21T11:05:00Z" w16du:dateUtc="2024-08-21T10:05:00Z">
            <w:rPr>
              <w:noProof/>
            </w:rPr>
          </w:rPrChange>
        </w:rPr>
        <w:t>Update Information</w:t>
      </w:r>
      <w:bookmarkEnd w:id="319"/>
    </w:p>
    <w:p w14:paraId="4E4BBDA0" w14:textId="697AC5D5" w:rsidR="004C64D4" w:rsidRPr="00237F07" w:rsidRDefault="004C64D4" w:rsidP="009B0403">
      <w:pPr>
        <w:spacing w:after="120" w:line="240" w:lineRule="auto"/>
        <w:jc w:val="both"/>
        <w:rPr>
          <w:rPrChange w:id="321" w:author="jonathan pritchard" w:date="2024-08-21T11:05:00Z" w16du:dateUtc="2024-08-21T10:05:00Z">
            <w:rPr>
              <w:noProof/>
            </w:rPr>
          </w:rPrChange>
        </w:rPr>
      </w:pPr>
      <w:commentRangeStart w:id="322"/>
      <w:commentRangeStart w:id="323"/>
      <w:commentRangeStart w:id="324"/>
      <w:r w:rsidRPr="00237F07">
        <w:rPr>
          <w:rPrChange w:id="325" w:author="jonathan pritchard" w:date="2024-08-21T11:05:00Z" w16du:dateUtc="2024-08-21T10:05:00Z">
            <w:rPr>
              <w:noProof/>
            </w:rPr>
          </w:rPrChange>
        </w:rPr>
        <w:t xml:space="preserve">The S-101 </w:t>
      </w:r>
      <w:r w:rsidR="009B0403" w:rsidRPr="00237F07">
        <w:rPr>
          <w:rPrChange w:id="326" w:author="jonathan pritchard" w:date="2024-08-21T11:05:00Z" w16du:dateUtc="2024-08-21T10:05:00Z">
            <w:rPr>
              <w:noProof/>
            </w:rPr>
          </w:rPrChange>
        </w:rPr>
        <w:t>F</w:t>
      </w:r>
      <w:r w:rsidRPr="00237F07">
        <w:rPr>
          <w:rPrChange w:id="327" w:author="jonathan pritchard" w:date="2024-08-21T11:05:00Z" w16du:dateUtc="2024-08-21T10:05:00Z">
            <w:rPr>
              <w:noProof/>
            </w:rPr>
          </w:rPrChange>
        </w:rPr>
        <w:t xml:space="preserve">eature </w:t>
      </w:r>
      <w:r w:rsidR="009B0403" w:rsidRPr="00237F07">
        <w:rPr>
          <w:rPrChange w:id="328" w:author="jonathan pritchard" w:date="2024-08-21T11:05:00Z" w16du:dateUtc="2024-08-21T10:05:00Z">
            <w:rPr>
              <w:noProof/>
            </w:rPr>
          </w:rPrChange>
        </w:rPr>
        <w:t>C</w:t>
      </w:r>
      <w:r w:rsidRPr="00237F07">
        <w:rPr>
          <w:rPrChange w:id="329" w:author="jonathan pritchard" w:date="2024-08-21T11:05:00Z" w16du:dateUtc="2024-08-21T10:05:00Z">
            <w:rPr>
              <w:noProof/>
            </w:rPr>
          </w:rPrChange>
        </w:rPr>
        <w:t xml:space="preserve">atalogue </w:t>
      </w:r>
      <w:r w:rsidR="00046A2C" w:rsidRPr="00237F07">
        <w:rPr>
          <w:rPrChange w:id="330" w:author="jonathan pritchard" w:date="2024-08-21T11:05:00Z" w16du:dateUtc="2024-08-21T10:05:00Z">
            <w:rPr>
              <w:noProof/>
            </w:rPr>
          </w:rPrChange>
        </w:rPr>
        <w:t xml:space="preserve">also </w:t>
      </w:r>
      <w:r w:rsidRPr="00237F07">
        <w:rPr>
          <w:rPrChange w:id="331" w:author="jonathan pritchard" w:date="2024-08-21T11:05:00Z" w16du:dateUtc="2024-08-21T10:05:00Z">
            <w:rPr>
              <w:noProof/>
            </w:rPr>
          </w:rPrChange>
        </w:rPr>
        <w:t xml:space="preserve">provides encoders with an </w:t>
      </w:r>
      <w:r w:rsidRPr="00237F07">
        <w:rPr>
          <w:b/>
          <w:bCs/>
          <w:rPrChange w:id="332" w:author="jonathan pritchard" w:date="2024-08-21T11:05:00Z" w16du:dateUtc="2024-08-21T10:05:00Z">
            <w:rPr>
              <w:b/>
              <w:bCs/>
              <w:noProof/>
            </w:rPr>
          </w:rPrChange>
        </w:rPr>
        <w:t>Update</w:t>
      </w:r>
      <w:r w:rsidR="009B0403" w:rsidRPr="00237F07">
        <w:rPr>
          <w:b/>
          <w:bCs/>
          <w:rPrChange w:id="333" w:author="jonathan pritchard" w:date="2024-08-21T11:05:00Z" w16du:dateUtc="2024-08-21T10:05:00Z">
            <w:rPr>
              <w:b/>
              <w:bCs/>
              <w:noProof/>
            </w:rPr>
          </w:rPrChange>
        </w:rPr>
        <w:t xml:space="preserve"> </w:t>
      </w:r>
      <w:r w:rsidRPr="00237F07">
        <w:rPr>
          <w:b/>
          <w:bCs/>
          <w:rPrChange w:id="334" w:author="jonathan pritchard" w:date="2024-08-21T11:05:00Z" w16du:dateUtc="2024-08-21T10:05:00Z">
            <w:rPr>
              <w:b/>
              <w:bCs/>
              <w:noProof/>
            </w:rPr>
          </w:rPrChange>
        </w:rPr>
        <w:t>Information</w:t>
      </w:r>
      <w:r w:rsidRPr="00237F07">
        <w:rPr>
          <w:rPrChange w:id="335" w:author="jonathan pritchard" w:date="2024-08-21T11:05:00Z" w16du:dateUtc="2024-08-21T10:05:00Z">
            <w:rPr>
              <w:noProof/>
            </w:rPr>
          </w:rPrChange>
        </w:rPr>
        <w:t xml:space="preserve"> feature that is used to represent a change to the information shown.</w:t>
      </w:r>
    </w:p>
    <w:p w14:paraId="5802743B" w14:textId="143FA114" w:rsidR="00776DD2" w:rsidRPr="00237F07" w:rsidRDefault="004C64D4" w:rsidP="009B0403">
      <w:pPr>
        <w:spacing w:after="120" w:line="240" w:lineRule="auto"/>
        <w:jc w:val="both"/>
        <w:rPr>
          <w:rPrChange w:id="336" w:author="jonathan pritchard" w:date="2024-08-21T11:05:00Z" w16du:dateUtc="2024-08-21T10:05:00Z">
            <w:rPr>
              <w:noProof/>
            </w:rPr>
          </w:rPrChange>
        </w:rPr>
      </w:pPr>
      <w:r w:rsidRPr="00237F07">
        <w:rPr>
          <w:rPrChange w:id="337" w:author="jonathan pritchard" w:date="2024-08-21T11:05:00Z" w16du:dateUtc="2024-08-21T10:05:00Z">
            <w:rPr>
              <w:noProof/>
            </w:rPr>
          </w:rPrChange>
        </w:rPr>
        <w:t>EXAMPLE:  The ENC update contains updates to various features that adjoined the feature th</w:t>
      </w:r>
      <w:r w:rsidR="009B0403" w:rsidRPr="00237F07">
        <w:rPr>
          <w:rPrChange w:id="338" w:author="jonathan pritchard" w:date="2024-08-21T11:05:00Z" w16du:dateUtc="2024-08-21T10:05:00Z">
            <w:rPr>
              <w:noProof/>
            </w:rPr>
          </w:rPrChange>
        </w:rPr>
        <w:t xml:space="preserve">at was actually updated. </w:t>
      </w:r>
      <w:r w:rsidRPr="00237F07">
        <w:rPr>
          <w:rPrChange w:id="339" w:author="jonathan pritchard" w:date="2024-08-21T11:05:00Z" w16du:dateUtc="2024-08-21T10:05:00Z">
            <w:rPr>
              <w:noProof/>
            </w:rPr>
          </w:rPrChange>
        </w:rPr>
        <w:t xml:space="preserve">In this case, the producer will use an </w:t>
      </w:r>
      <w:r w:rsidRPr="00237F07">
        <w:rPr>
          <w:b/>
          <w:bCs/>
          <w:rPrChange w:id="340" w:author="jonathan pritchard" w:date="2024-08-21T11:05:00Z" w16du:dateUtc="2024-08-21T10:05:00Z">
            <w:rPr>
              <w:b/>
              <w:bCs/>
              <w:noProof/>
            </w:rPr>
          </w:rPrChange>
        </w:rPr>
        <w:t>Update</w:t>
      </w:r>
      <w:r w:rsidR="009B0403" w:rsidRPr="00237F07">
        <w:rPr>
          <w:b/>
          <w:bCs/>
          <w:rPrChange w:id="341" w:author="jonathan pritchard" w:date="2024-08-21T11:05:00Z" w16du:dateUtc="2024-08-21T10:05:00Z">
            <w:rPr>
              <w:b/>
              <w:bCs/>
              <w:noProof/>
            </w:rPr>
          </w:rPrChange>
        </w:rPr>
        <w:t xml:space="preserve"> </w:t>
      </w:r>
      <w:r w:rsidRPr="00237F07">
        <w:rPr>
          <w:b/>
          <w:bCs/>
          <w:rPrChange w:id="342" w:author="jonathan pritchard" w:date="2024-08-21T11:05:00Z" w16du:dateUtc="2024-08-21T10:05:00Z">
            <w:rPr>
              <w:b/>
              <w:bCs/>
              <w:noProof/>
            </w:rPr>
          </w:rPrChange>
        </w:rPr>
        <w:t>Information</w:t>
      </w:r>
      <w:r w:rsidRPr="00237F07">
        <w:rPr>
          <w:rPrChange w:id="343" w:author="jonathan pritchard" w:date="2024-08-21T11:05:00Z" w16du:dateUtc="2024-08-21T10:05:00Z">
            <w:rPr>
              <w:noProof/>
            </w:rPr>
          </w:rPrChange>
        </w:rPr>
        <w:t xml:space="preserve"> feature to indicate the actual feature that was affected and a brief description of the changes.</w:t>
      </w:r>
      <w:commentRangeEnd w:id="322"/>
      <w:r w:rsidR="00776DD2" w:rsidRPr="00DE19F5">
        <w:rPr>
          <w:rStyle w:val="CommentReference"/>
          <w:lang w:val="en-GB"/>
        </w:rPr>
        <w:commentReference w:id="322"/>
      </w:r>
      <w:commentRangeEnd w:id="323"/>
      <w:r w:rsidR="00B022AA" w:rsidRPr="00DE19F5">
        <w:rPr>
          <w:rStyle w:val="CommentReference"/>
          <w:lang w:val="en-GB"/>
        </w:rPr>
        <w:commentReference w:id="323"/>
      </w:r>
      <w:commentRangeEnd w:id="324"/>
      <w:r w:rsidR="00397A11" w:rsidRPr="00DE19F5">
        <w:rPr>
          <w:rStyle w:val="CommentReference"/>
          <w:lang w:val="en-GB"/>
        </w:rPr>
        <w:commentReference w:id="324"/>
      </w:r>
    </w:p>
    <w:p w14:paraId="4B47C362" w14:textId="41255AE0" w:rsidR="00397A11" w:rsidRPr="00DE19F5" w:rsidRDefault="00046A2C" w:rsidP="009B0403">
      <w:pPr>
        <w:spacing w:after="120" w:line="240" w:lineRule="auto"/>
        <w:jc w:val="both"/>
        <w:rPr>
          <w:i/>
          <w:iCs/>
        </w:rPr>
      </w:pPr>
      <w:r w:rsidRPr="00237F07">
        <w:rPr>
          <w:i/>
          <w:iCs/>
          <w:highlight w:val="yellow"/>
          <w:rPrChange w:id="344" w:author="jonathan pritchard" w:date="2024-08-21T11:05:00Z" w16du:dateUtc="2024-08-21T10:05:00Z">
            <w:rPr>
              <w:i/>
              <w:iCs/>
              <w:noProof/>
            </w:rPr>
          </w:rPrChange>
        </w:rPr>
        <w:t xml:space="preserve">The intention of the </w:t>
      </w:r>
      <w:r w:rsidRPr="00237F07">
        <w:rPr>
          <w:b/>
          <w:bCs/>
          <w:i/>
          <w:iCs/>
          <w:highlight w:val="yellow"/>
          <w:rPrChange w:id="345" w:author="jonathan pritchard" w:date="2024-08-21T11:05:00Z" w16du:dateUtc="2024-08-21T10:05:00Z">
            <w:rPr>
              <w:b/>
              <w:bCs/>
              <w:i/>
              <w:iCs/>
              <w:noProof/>
            </w:rPr>
          </w:rPrChange>
        </w:rPr>
        <w:t>Update Information</w:t>
      </w:r>
      <w:r w:rsidRPr="00237F07">
        <w:rPr>
          <w:i/>
          <w:iCs/>
          <w:highlight w:val="yellow"/>
          <w:rPrChange w:id="346" w:author="jonathan pritchard" w:date="2024-08-21T11:05:00Z" w16du:dateUtc="2024-08-21T10:05:00Z">
            <w:rPr>
              <w:i/>
              <w:iCs/>
              <w:noProof/>
            </w:rPr>
          </w:rPrChange>
        </w:rPr>
        <w:t xml:space="preserve"> feature is to show the extent of changes contained in either updates or new editions of S-101 datasets. This is separate to the highlighting mechanism described in clause [XXX] and is optionally included by data producers in ENCs.</w:t>
      </w:r>
    </w:p>
    <w:p w14:paraId="57605055" w14:textId="033DD13F" w:rsidR="004C64D4" w:rsidRPr="00DE19F5" w:rsidRDefault="004C64D4" w:rsidP="00214B3A">
      <w:pPr>
        <w:pStyle w:val="Heading3"/>
      </w:pPr>
      <w:bookmarkStart w:id="347" w:name="_Ref43155422"/>
      <w:bookmarkStart w:id="348" w:name="_Toc175134578"/>
      <w:r w:rsidRPr="00DE19F5">
        <w:t>Manual updates</w:t>
      </w:r>
      <w:bookmarkEnd w:id="347"/>
      <w:bookmarkEnd w:id="348"/>
    </w:p>
    <w:p w14:paraId="05CF681F" w14:textId="13014D3A" w:rsidR="009B0403" w:rsidRPr="00DE19F5" w:rsidRDefault="004C64D4" w:rsidP="009B0403">
      <w:pPr>
        <w:spacing w:after="120" w:line="240" w:lineRule="auto"/>
        <w:jc w:val="both"/>
      </w:pPr>
      <w:commentRangeStart w:id="349"/>
      <w:commentRangeStart w:id="350"/>
      <w:commentRangeStart w:id="351"/>
      <w:r w:rsidRPr="007F4C50">
        <w:rPr>
          <w:highlight w:val="yellow"/>
        </w:rPr>
        <w:t xml:space="preserve">The manual updates </w:t>
      </w:r>
      <w:commentRangeStart w:id="352"/>
      <w:r w:rsidR="00046A2C" w:rsidRPr="007F4C50">
        <w:rPr>
          <w:highlight w:val="yellow"/>
        </w:rPr>
        <w:t xml:space="preserve">must </w:t>
      </w:r>
      <w:commentRangeStart w:id="353"/>
      <w:commentRangeEnd w:id="353"/>
      <w:r w:rsidR="00B022AA" w:rsidRPr="007F4C50">
        <w:rPr>
          <w:rStyle w:val="CommentReference"/>
          <w:highlight w:val="yellow"/>
          <w:lang w:val="en-GB"/>
        </w:rPr>
        <w:commentReference w:id="353"/>
      </w:r>
      <w:commentRangeEnd w:id="352"/>
      <w:r w:rsidR="003839E3" w:rsidRPr="007F4C50">
        <w:rPr>
          <w:rStyle w:val="CommentReference"/>
          <w:highlight w:val="yellow"/>
          <w:lang w:val="en-GB"/>
        </w:rPr>
        <w:commentReference w:id="352"/>
      </w:r>
      <w:r w:rsidRPr="007F4C50">
        <w:rPr>
          <w:highlight w:val="yellow"/>
        </w:rPr>
        <w:t xml:space="preserve">be distinguishable from </w:t>
      </w:r>
      <w:r w:rsidR="009F2A8E" w:rsidRPr="007F4C50">
        <w:rPr>
          <w:highlight w:val="yellow"/>
        </w:rPr>
        <w:t xml:space="preserve">official </w:t>
      </w:r>
      <w:r w:rsidRPr="007F4C50">
        <w:rPr>
          <w:highlight w:val="yellow"/>
        </w:rPr>
        <w:t>information and its official updates.</w:t>
      </w:r>
      <w:commentRangeEnd w:id="349"/>
      <w:r w:rsidR="00411E72">
        <w:rPr>
          <w:rStyle w:val="CommentReference"/>
        </w:rPr>
        <w:commentReference w:id="349"/>
      </w:r>
      <w:commentRangeEnd w:id="350"/>
      <w:r w:rsidR="00411E72">
        <w:rPr>
          <w:rStyle w:val="CommentReference"/>
        </w:rPr>
        <w:commentReference w:id="350"/>
      </w:r>
      <w:commentRangeEnd w:id="351"/>
      <w:r w:rsidR="00411E72">
        <w:rPr>
          <w:rStyle w:val="CommentReference"/>
        </w:rPr>
        <w:commentReference w:id="351"/>
      </w:r>
    </w:p>
    <w:p w14:paraId="4A3A326D" w14:textId="4604F477" w:rsidR="00CE0733" w:rsidRPr="00DE19F5" w:rsidRDefault="00CE0733" w:rsidP="00214B3A">
      <w:pPr>
        <w:pStyle w:val="Heading2"/>
      </w:pPr>
      <w:bookmarkStart w:id="354" w:name="_Ref45240945"/>
      <w:bookmarkStart w:id="355" w:name="_Toc175134579"/>
      <w:r w:rsidRPr="00DE19F5">
        <w:t>Display functions</w:t>
      </w:r>
      <w:bookmarkEnd w:id="310"/>
      <w:bookmarkEnd w:id="354"/>
      <w:bookmarkEnd w:id="355"/>
    </w:p>
    <w:p w14:paraId="5691A282" w14:textId="5BAD6446" w:rsidR="00702918" w:rsidRPr="00DE19F5" w:rsidRDefault="00AA714E" w:rsidP="00FE0DAE">
      <w:pPr>
        <w:spacing w:after="120" w:line="240" w:lineRule="auto"/>
        <w:jc w:val="both"/>
      </w:pPr>
      <w:r w:rsidRPr="00DE19F5">
        <w:t xml:space="preserve">The Portrayal Catalogue defines a number of Independent Mariner Selections and Context Parameters. These must all be implemented and exposed to the end user through the user interface. Many of these may have </w:t>
      </w:r>
      <w:r w:rsidR="00046A2C" w:rsidRPr="00DE19F5">
        <w:t xml:space="preserve">already </w:t>
      </w:r>
      <w:r w:rsidRPr="00DE19F5">
        <w:t xml:space="preserve">been implemented for existing (S-57) ECDIS, for example Four Depth Shades, Contour Labels and viewing of Accuracy patterns. Implementation should therefore be harmonised to provide a harmonised user interface. </w:t>
      </w:r>
    </w:p>
    <w:p w14:paraId="0D05C4BD" w14:textId="36521834" w:rsidR="000002BE" w:rsidRPr="00B77A92" w:rsidRDefault="000002BE" w:rsidP="00BE68E8">
      <w:pPr>
        <w:pStyle w:val="Heading1"/>
      </w:pPr>
      <w:bookmarkStart w:id="356" w:name="_Toc46655801"/>
      <w:bookmarkStart w:id="357" w:name="_Toc46659185"/>
      <w:bookmarkStart w:id="358" w:name="_Toc46659364"/>
      <w:bookmarkStart w:id="359" w:name="_Toc47457004"/>
      <w:bookmarkStart w:id="360" w:name="_Toc47574675"/>
      <w:bookmarkStart w:id="361" w:name="_Toc47618735"/>
      <w:bookmarkStart w:id="362" w:name="_Toc47651153"/>
      <w:bookmarkStart w:id="363" w:name="_Toc47708078"/>
      <w:bookmarkStart w:id="364" w:name="_Toc47708340"/>
      <w:bookmarkStart w:id="365" w:name="_Toc47708574"/>
      <w:bookmarkStart w:id="366" w:name="_Toc47711981"/>
      <w:bookmarkStart w:id="367" w:name="_Toc46655802"/>
      <w:bookmarkStart w:id="368" w:name="_Toc46659186"/>
      <w:bookmarkStart w:id="369" w:name="_Toc46659365"/>
      <w:bookmarkStart w:id="370" w:name="_Toc47457005"/>
      <w:bookmarkStart w:id="371" w:name="_Toc47574676"/>
      <w:bookmarkStart w:id="372" w:name="_Toc47618736"/>
      <w:bookmarkStart w:id="373" w:name="_Toc47651154"/>
      <w:bookmarkStart w:id="374" w:name="_Toc47708079"/>
      <w:bookmarkStart w:id="375" w:name="_Toc47708341"/>
      <w:bookmarkStart w:id="376" w:name="_Toc47708575"/>
      <w:bookmarkStart w:id="377" w:name="_Toc47711982"/>
      <w:bookmarkStart w:id="378" w:name="_Toc46655803"/>
      <w:bookmarkStart w:id="379" w:name="_Toc46659187"/>
      <w:bookmarkStart w:id="380" w:name="_Toc46659366"/>
      <w:bookmarkStart w:id="381" w:name="_Toc47457006"/>
      <w:bookmarkStart w:id="382" w:name="_Toc47574677"/>
      <w:bookmarkStart w:id="383" w:name="_Toc47618737"/>
      <w:bookmarkStart w:id="384" w:name="_Toc47651155"/>
      <w:bookmarkStart w:id="385" w:name="_Toc47708080"/>
      <w:bookmarkStart w:id="386" w:name="_Toc47708342"/>
      <w:bookmarkStart w:id="387" w:name="_Toc47708576"/>
      <w:bookmarkStart w:id="388" w:name="_Toc47711983"/>
      <w:bookmarkStart w:id="389" w:name="_Toc175134580"/>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B77A92">
        <w:t>General Rules for Symbols and Text</w:t>
      </w:r>
      <w:bookmarkEnd w:id="389"/>
    </w:p>
    <w:p w14:paraId="31594813" w14:textId="77777777" w:rsidR="000002BE" w:rsidRPr="00DE19F5" w:rsidRDefault="000002BE" w:rsidP="00214B3A">
      <w:pPr>
        <w:pStyle w:val="Heading2"/>
      </w:pPr>
      <w:bookmarkStart w:id="390" w:name="_Ref49475956"/>
      <w:bookmarkStart w:id="391" w:name="_Toc175134581"/>
      <w:r w:rsidRPr="00DE19F5">
        <w:t>Symbol Specifications</w:t>
      </w:r>
      <w:bookmarkEnd w:id="390"/>
      <w:bookmarkEnd w:id="391"/>
    </w:p>
    <w:p w14:paraId="492ECA55" w14:textId="377D3014" w:rsidR="000002BE" w:rsidRPr="00DE19F5" w:rsidRDefault="000002BE" w:rsidP="003B31CC">
      <w:pPr>
        <w:spacing w:after="120" w:line="240" w:lineRule="auto"/>
        <w:jc w:val="both"/>
      </w:pPr>
      <w:r w:rsidRPr="00DE19F5">
        <w:t>All symbols are specified in the Portrayal Catalogue for the respective Product Specifications</w:t>
      </w:r>
      <w:r w:rsidR="00D957CD" w:rsidRPr="00DE19F5">
        <w:t xml:space="preserve"> and are defined according to S-100 Part 9 appendix </w:t>
      </w:r>
      <w:r w:rsidR="002F3CE7" w:rsidRPr="00DE19F5">
        <w:t>B</w:t>
      </w:r>
      <w:r w:rsidR="00163B19" w:rsidRPr="00DE19F5">
        <w:t>.</w:t>
      </w:r>
    </w:p>
    <w:p w14:paraId="2314F905" w14:textId="1872BA98" w:rsidR="000002BE" w:rsidRPr="00DE19F5" w:rsidRDefault="000002BE" w:rsidP="003B31CC">
      <w:pPr>
        <w:spacing w:after="120" w:line="240" w:lineRule="auto"/>
        <w:jc w:val="both"/>
      </w:pPr>
      <w:r w:rsidRPr="00DE19F5">
        <w:t>Some feature classes do not have a symbol (</w:t>
      </w:r>
      <w:r w:rsidR="0064536C" w:rsidRPr="00DE19F5">
        <w:t>f</w:t>
      </w:r>
      <w:r w:rsidRPr="00DE19F5">
        <w:t xml:space="preserve">or example, territorial sea). Such "no symbol" </w:t>
      </w:r>
      <w:r w:rsidR="003B31CC" w:rsidRPr="00DE19F5">
        <w:t>features</w:t>
      </w:r>
      <w:r w:rsidRPr="00DE19F5">
        <w:t xml:space="preserve"> may be picked up by cursor interrogation of the area.</w:t>
      </w:r>
    </w:p>
    <w:p w14:paraId="3F4D54E8" w14:textId="0663B543" w:rsidR="000002BE" w:rsidRPr="00DE19F5" w:rsidRDefault="000002BE" w:rsidP="003B31CC">
      <w:pPr>
        <w:spacing w:after="120" w:line="240" w:lineRule="auto"/>
        <w:jc w:val="both"/>
      </w:pPr>
      <w:r w:rsidRPr="00DE19F5">
        <w:t>Some features are symbolised differently depending on circumstances (for example the symbol for a contour depends on whether it is the safety contour)</w:t>
      </w:r>
      <w:r w:rsidR="007B6F32" w:rsidRPr="00DE19F5">
        <w:t>.</w:t>
      </w:r>
    </w:p>
    <w:p w14:paraId="046D1D68" w14:textId="77777777" w:rsidR="003B31CC" w:rsidRPr="00DE19F5" w:rsidRDefault="003B31CC" w:rsidP="003B31CC">
      <w:pPr>
        <w:spacing w:after="120" w:line="240" w:lineRule="auto"/>
        <w:jc w:val="both"/>
      </w:pPr>
    </w:p>
    <w:p w14:paraId="14BF1815" w14:textId="714AED14" w:rsidR="000002BE" w:rsidRPr="00DE19F5" w:rsidRDefault="00AA714E" w:rsidP="00214B3A">
      <w:pPr>
        <w:pStyle w:val="Heading2"/>
      </w:pPr>
      <w:bookmarkStart w:id="392" w:name="_Ref49261612"/>
      <w:bookmarkStart w:id="393" w:name="_Toc175134582"/>
      <w:r w:rsidRPr="00DE19F5">
        <w:t>R</w:t>
      </w:r>
      <w:r w:rsidR="006C24DF" w:rsidRPr="00DE19F5">
        <w:t xml:space="preserve">eproduction </w:t>
      </w:r>
      <w:r w:rsidR="000002BE" w:rsidRPr="00DE19F5">
        <w:t>of lines, symbols</w:t>
      </w:r>
      <w:r w:rsidR="006C24DF" w:rsidRPr="00DE19F5">
        <w:t xml:space="preserve"> and </w:t>
      </w:r>
      <w:r w:rsidR="000002BE" w:rsidRPr="00DE19F5">
        <w:t>text</w:t>
      </w:r>
      <w:bookmarkEnd w:id="392"/>
      <w:bookmarkEnd w:id="393"/>
      <w:r w:rsidR="003B02BE" w:rsidRPr="00DE19F5">
        <w:t xml:space="preserve"> </w:t>
      </w:r>
    </w:p>
    <w:p w14:paraId="1EBBC62A" w14:textId="7C446DD6" w:rsidR="0057617F" w:rsidRPr="00B77A92" w:rsidRDefault="0057617F" w:rsidP="00214B3A">
      <w:pPr>
        <w:pStyle w:val="Heading3"/>
      </w:pPr>
      <w:bookmarkStart w:id="394" w:name="_Toc175134583"/>
      <w:r w:rsidRPr="00B77A92">
        <w:t xml:space="preserve">Introduction </w:t>
      </w:r>
      <w:r w:rsidR="00AA714E" w:rsidRPr="00B77A92">
        <w:t>[I</w:t>
      </w:r>
      <w:r w:rsidRPr="00B77A92">
        <w:t>nformative</w:t>
      </w:r>
      <w:r w:rsidR="00AA714E" w:rsidRPr="00B77A92">
        <w:t>]</w:t>
      </w:r>
      <w:bookmarkEnd w:id="394"/>
    </w:p>
    <w:p w14:paraId="0850FA0D" w14:textId="77777777" w:rsidR="00CE4EA0" w:rsidRPr="00DE19F5" w:rsidRDefault="0057617F" w:rsidP="003B31CC">
      <w:pPr>
        <w:spacing w:after="120" w:line="240" w:lineRule="auto"/>
        <w:jc w:val="both"/>
      </w:pPr>
      <w:r w:rsidRPr="00DE19F5">
        <w:t>In a navigation system the viewing distance will be about 70 cm for route planning, but experience to date indicates that the viewing distance for important features during route monitoring may be several metres.</w:t>
      </w:r>
    </w:p>
    <w:p w14:paraId="13A32898" w14:textId="79D412FA" w:rsidR="0057617F" w:rsidRPr="00DE19F5" w:rsidRDefault="0057617F" w:rsidP="003B31CC">
      <w:pPr>
        <w:spacing w:after="120" w:line="240" w:lineRule="auto"/>
        <w:jc w:val="both"/>
      </w:pPr>
      <w:r w:rsidRPr="00DE19F5">
        <w:t xml:space="preserve">Human factors experts </w:t>
      </w:r>
      <w:r w:rsidR="00DD1E0E" w:rsidRPr="00DE19F5">
        <w:t xml:space="preserve">recommend </w:t>
      </w:r>
      <w:r w:rsidRPr="00DE19F5">
        <w:t>that symbols and characters subtend 20 arc minutes at the observer’s eye. (For example, a symbol viewed from 70 cm for route planning should be about 4mm in size, 1.5 times the size of a normal chart symbol. Two times chart size is a good general rule.) Symbols and characters important for route monitoring may have to be significantly bigger.</w:t>
      </w:r>
    </w:p>
    <w:p w14:paraId="32EE2D8F" w14:textId="2A336345" w:rsidR="008A2A98" w:rsidRPr="00DE19F5" w:rsidRDefault="00CE4EA0" w:rsidP="003B31CC">
      <w:pPr>
        <w:spacing w:after="120" w:line="240" w:lineRule="auto"/>
        <w:jc w:val="both"/>
      </w:pPr>
      <w:r w:rsidRPr="00DE19F5">
        <w:t xml:space="preserve">For clear representation, symbols require a minimum number of screen units (pixels), depending on their complexity. A simple chart symbol of </w:t>
      </w:r>
      <w:r w:rsidR="00EF20F6" w:rsidRPr="00DE19F5">
        <w:t>height</w:t>
      </w:r>
      <w:r w:rsidRPr="00DE19F5">
        <w:t xml:space="preserve"> 4mm </w:t>
      </w:r>
      <w:commentRangeStart w:id="395"/>
      <w:r w:rsidRPr="00DE19F5">
        <w:t xml:space="preserve">should </w:t>
      </w:r>
      <w:commentRangeEnd w:id="395"/>
      <w:r w:rsidR="00046A2C" w:rsidRPr="00DE19F5">
        <w:rPr>
          <w:rStyle w:val="CommentReference"/>
          <w:lang w:val="en-GB"/>
        </w:rPr>
        <w:commentReference w:id="395"/>
      </w:r>
      <w:r w:rsidRPr="00DE19F5">
        <w:t xml:space="preserve">extend </w:t>
      </w:r>
      <w:r w:rsidR="00ED17BE" w:rsidRPr="00DE19F5">
        <w:t>at least</w:t>
      </w:r>
      <w:r w:rsidR="00EF20F6" w:rsidRPr="00DE19F5">
        <w:t xml:space="preserve"> </w:t>
      </w:r>
      <w:r w:rsidRPr="00DE19F5">
        <w:t xml:space="preserve">13 pixels for a screen that </w:t>
      </w:r>
      <w:r w:rsidR="005C43B2" w:rsidRPr="00DE19F5">
        <w:t xml:space="preserve">just </w:t>
      </w:r>
      <w:r w:rsidRPr="00DE19F5">
        <w:t xml:space="preserve">meets the </w:t>
      </w:r>
      <w:r w:rsidR="00EF20F6" w:rsidRPr="00DE19F5">
        <w:t>current</w:t>
      </w:r>
      <w:r w:rsidRPr="00DE19F5">
        <w:t xml:space="preserve"> minimum standards for chart display size and resolution</w:t>
      </w:r>
      <w:r w:rsidR="00EF20F6" w:rsidRPr="00DE19F5">
        <w:t xml:space="preserve"> (clause </w:t>
      </w:r>
      <w:r w:rsidR="00EF20F6" w:rsidRPr="00DE19F5">
        <w:fldChar w:fldCharType="begin"/>
      </w:r>
      <w:r w:rsidR="00EF20F6" w:rsidRPr="00DE19F5">
        <w:instrText xml:space="preserve"> REF _Ref47552331 \r \h </w:instrText>
      </w:r>
      <w:r w:rsidR="003B31CC" w:rsidRPr="00DE19F5">
        <w:instrText xml:space="preserve"> \* MERGEFORMAT </w:instrText>
      </w:r>
      <w:r w:rsidR="00EF20F6" w:rsidRPr="00DE19F5">
        <w:fldChar w:fldCharType="separate"/>
      </w:r>
      <w:r w:rsidR="00832978" w:rsidRPr="00DE19F5">
        <w:t>C-20.1</w:t>
      </w:r>
      <w:r w:rsidR="00EF20F6" w:rsidRPr="00DE19F5">
        <w:fldChar w:fldCharType="end"/>
      </w:r>
      <w:r w:rsidR="00EF20F6" w:rsidRPr="00DE19F5">
        <w:t>)</w:t>
      </w:r>
      <w:r w:rsidRPr="00DE19F5">
        <w:t>.</w:t>
      </w:r>
    </w:p>
    <w:p w14:paraId="27621210" w14:textId="39EBE816" w:rsidR="008A2A98" w:rsidRPr="00B77A92" w:rsidRDefault="008A2A98" w:rsidP="003B31CC">
      <w:pPr>
        <w:spacing w:after="120" w:line="240" w:lineRule="auto"/>
        <w:jc w:val="both"/>
      </w:pPr>
      <w:r w:rsidRPr="00B77A92">
        <w:t>The minimum resolution is defined by IEC 61174 and/or IEC 62288</w:t>
      </w:r>
      <w:r w:rsidR="00F26A0C" w:rsidRPr="00B77A92">
        <w:t>.</w:t>
      </w:r>
    </w:p>
    <w:p w14:paraId="670F2D6F" w14:textId="611C4FEC" w:rsidR="0057617F" w:rsidRPr="00B77A92" w:rsidRDefault="007764D1" w:rsidP="00214B3A">
      <w:pPr>
        <w:pStyle w:val="Heading3"/>
      </w:pPr>
      <w:bookmarkStart w:id="396" w:name="_Ref49150167"/>
      <w:bookmarkStart w:id="397" w:name="_Toc175134584"/>
      <w:commentRangeStart w:id="398"/>
      <w:commentRangeStart w:id="399"/>
      <w:r w:rsidRPr="00B77A92">
        <w:t xml:space="preserve">Minimum Requirement </w:t>
      </w:r>
      <w:r w:rsidR="0057617F" w:rsidRPr="00B77A92">
        <w:t>for size and resolution</w:t>
      </w:r>
      <w:bookmarkEnd w:id="396"/>
      <w:ins w:id="400" w:author="jonathan pritchard" w:date="2024-07-17T17:02:00Z" w16du:dateUtc="2024-07-17T16:02:00Z">
        <w:r w:rsidR="003B02BE" w:rsidRPr="00B77A92">
          <w:t xml:space="preserve"> </w:t>
        </w:r>
      </w:ins>
      <w:commentRangeEnd w:id="398"/>
      <w:ins w:id="401" w:author="jonathan pritchard" w:date="2024-07-18T15:43:00Z" w16du:dateUtc="2024-07-18T14:43:00Z">
        <w:r w:rsidR="000D1BBD" w:rsidRPr="00DE19F5">
          <w:rPr>
            <w:rStyle w:val="CommentReference"/>
            <w:b w:val="0"/>
            <w:bCs w:val="0"/>
            <w:lang w:val="en-GB"/>
          </w:rPr>
          <w:commentReference w:id="398"/>
        </w:r>
      </w:ins>
      <w:commentRangeEnd w:id="399"/>
      <w:ins w:id="402" w:author="jonathan pritchard" w:date="2024-08-15T08:31:00Z" w16du:dateUtc="2024-08-15T07:31:00Z">
        <w:r w:rsidR="00046A2C" w:rsidRPr="00DE19F5">
          <w:rPr>
            <w:rStyle w:val="CommentReference"/>
            <w:b w:val="0"/>
            <w:bCs w:val="0"/>
            <w:lang w:val="en-GB"/>
          </w:rPr>
          <w:commentReference w:id="399"/>
        </w:r>
      </w:ins>
      <w:bookmarkEnd w:id="397"/>
    </w:p>
    <w:p w14:paraId="3869EDC9" w14:textId="732C0215" w:rsidR="005C5BBE" w:rsidRPr="00DE19F5" w:rsidRDefault="005C5BBE" w:rsidP="00F26A0C">
      <w:pPr>
        <w:spacing w:after="120" w:line="240" w:lineRule="auto"/>
        <w:jc w:val="both"/>
      </w:pPr>
      <w:r w:rsidRPr="00DE19F5">
        <w:t xml:space="preserve">The minimum sizes for all symbols </w:t>
      </w:r>
      <w:r w:rsidR="007764D1" w:rsidRPr="00DE19F5">
        <w:t xml:space="preserve">must </w:t>
      </w:r>
      <w:r w:rsidRPr="00DE19F5">
        <w:t xml:space="preserve">be as </w:t>
      </w:r>
      <w:r w:rsidR="007764D1" w:rsidRPr="00DE19F5">
        <w:t xml:space="preserve">defined </w:t>
      </w:r>
      <w:r w:rsidRPr="00DE19F5">
        <w:t xml:space="preserve">in the </w:t>
      </w:r>
      <w:r w:rsidR="00F26A0C" w:rsidRPr="00DE19F5">
        <w:t>P</w:t>
      </w:r>
      <w:r w:rsidRPr="00DE19F5">
        <w:t xml:space="preserve">ortrayal </w:t>
      </w:r>
      <w:r w:rsidR="00F26A0C" w:rsidRPr="00DE19F5">
        <w:t>C</w:t>
      </w:r>
      <w:r w:rsidRPr="00DE19F5">
        <w:t>atalogue.</w:t>
      </w:r>
    </w:p>
    <w:p w14:paraId="6DFE20BE" w14:textId="2689ECDE" w:rsidR="007B6F32" w:rsidRPr="00DE19F5" w:rsidRDefault="007B6F32" w:rsidP="00F26A0C">
      <w:pPr>
        <w:spacing w:after="120" w:line="240" w:lineRule="auto"/>
        <w:jc w:val="both"/>
      </w:pPr>
      <w:r w:rsidRPr="00DE19F5">
        <w:t xml:space="preserve">Enough "picture units" (pixels) must be used to draw small features and symbols clearly and allow viewers to distinguish similar symbols. </w:t>
      </w:r>
      <w:r w:rsidR="007E041F" w:rsidRPr="00DE19F5">
        <w:t xml:space="preserve"> </w:t>
      </w:r>
      <w:r w:rsidRPr="00DE19F5">
        <w:t xml:space="preserve">Symbols </w:t>
      </w:r>
      <w:r w:rsidR="007764D1" w:rsidRPr="00DE19F5">
        <w:t xml:space="preserve">must </w:t>
      </w:r>
      <w:r w:rsidR="007E041F" w:rsidRPr="00DE19F5">
        <w:t xml:space="preserve">therefore </w:t>
      </w:r>
      <w:r w:rsidRPr="00DE19F5">
        <w:t xml:space="preserve">always be drawn with at least the </w:t>
      </w:r>
      <w:r w:rsidRPr="00DE19F5">
        <w:lastRenderedPageBreak/>
        <w:t>same number of pixels as are required to draw the symbol at the size defined in the Portrayal Catalogue for the minimum resolution and minimum chart display area.</w:t>
      </w:r>
    </w:p>
    <w:p w14:paraId="0A984587" w14:textId="4C917264" w:rsidR="005612DD" w:rsidRPr="00DE19F5" w:rsidRDefault="005612DD" w:rsidP="00F26A0C">
      <w:pPr>
        <w:spacing w:after="120" w:line="240" w:lineRule="auto"/>
        <w:jc w:val="both"/>
      </w:pPr>
      <w:r w:rsidRPr="00DE19F5">
        <w:t>NOTE (informative): This requirement means the minimum height in pixels of a symbol is: (symbol height in mm) divided by the "pixel size" for the minimum size chart display</w:t>
      </w:r>
      <w:r w:rsidR="00A83A93" w:rsidRPr="00DE19F5">
        <w:t xml:space="preserve"> (see clause </w:t>
      </w:r>
      <w:r w:rsidR="00A83A93" w:rsidRPr="00237F07">
        <w:rPr>
          <w:rPrChange w:id="403" w:author="jonathan pritchard" w:date="2024-08-21T11:05:00Z" w16du:dateUtc="2024-08-21T10:05:00Z">
            <w:rPr>
              <w:noProof/>
            </w:rPr>
          </w:rPrChange>
        </w:rPr>
        <w:fldChar w:fldCharType="begin"/>
      </w:r>
      <w:r w:rsidR="00A83A93" w:rsidRPr="00DE19F5">
        <w:instrText xml:space="preserve"> REF _Ref47552325 \r \h </w:instrText>
      </w:r>
      <w:r w:rsidR="00F26A0C" w:rsidRPr="00DE19F5">
        <w:instrText xml:space="preserve"> \* MERGEFORMAT </w:instrText>
      </w:r>
      <w:r w:rsidR="00A83A93" w:rsidRPr="00237F07">
        <w:rPr>
          <w:rPrChange w:id="404" w:author="jonathan pritchard" w:date="2024-08-21T11:05:00Z" w16du:dateUtc="2024-08-21T10:05:00Z">
            <w:rPr>
              <w:noProof/>
            </w:rPr>
          </w:rPrChange>
        </w:rPr>
        <w:fldChar w:fldCharType="separate"/>
      </w:r>
      <w:r w:rsidR="00DE19F5">
        <w:t>C-23.1</w:t>
      </w:r>
      <w:r w:rsidR="00A83A93" w:rsidRPr="00237F07">
        <w:rPr>
          <w:rPrChange w:id="405" w:author="jonathan pritchard" w:date="2024-08-21T11:05:00Z" w16du:dateUtc="2024-08-21T10:05:00Z">
            <w:rPr>
              <w:noProof/>
            </w:rPr>
          </w:rPrChange>
        </w:rPr>
        <w:fldChar w:fldCharType="end"/>
      </w:r>
      <w:r w:rsidR="00A83A93" w:rsidRPr="00DE19F5">
        <w:t>).</w:t>
      </w:r>
    </w:p>
    <w:p w14:paraId="22C9C83A" w14:textId="51A62228" w:rsidR="00C90427" w:rsidRPr="00DE19F5" w:rsidRDefault="00C90427" w:rsidP="00F26A0C">
      <w:pPr>
        <w:spacing w:after="120" w:line="240" w:lineRule="auto"/>
        <w:jc w:val="both"/>
      </w:pPr>
      <w:r w:rsidRPr="00DE19F5">
        <w:t xml:space="preserve">The CHKSYM01 symbol may be used for comparison; this symbol </w:t>
      </w:r>
      <w:r w:rsidR="00046A2C" w:rsidRPr="00DE19F5">
        <w:t xml:space="preserve">must </w:t>
      </w:r>
      <w:r w:rsidRPr="00DE19F5">
        <w:t>measure 5mm</w:t>
      </w:r>
      <w:r w:rsidRPr="00DE19F5">
        <w:rPr>
          <w:rFonts w:cs="Arial"/>
        </w:rPr>
        <w:t>×</w:t>
      </w:r>
      <w:r w:rsidRPr="00DE19F5">
        <w:t>5mm when displayed at its nominal size (</w:t>
      </w:r>
      <w:r w:rsidR="009563D7" w:rsidRPr="00DE19F5">
        <w:t>that is</w:t>
      </w:r>
      <w:r w:rsidRPr="00DE19F5">
        <w:t>, scaled to 100%), within the tolerance specified by the IEC testing standard (recommended tolerance: 1 physical pixel width in each of the X and Y dimensions).</w:t>
      </w:r>
    </w:p>
    <w:p w14:paraId="0F148F4A" w14:textId="14E53E0B" w:rsidR="00C90427" w:rsidRPr="00DE19F5" w:rsidRDefault="00C90427" w:rsidP="00F26A0C">
      <w:pPr>
        <w:spacing w:after="120" w:line="240" w:lineRule="auto"/>
        <w:jc w:val="both"/>
      </w:pPr>
      <w:r w:rsidRPr="00DE19F5">
        <w:t>Since the CHKSYM01 symbol is quite small for the purpose of on-site system configuration by ordinary users, manufacturers may use an enlarged version or an equivalent method for that purpose.</w:t>
      </w:r>
    </w:p>
    <w:p w14:paraId="35784550" w14:textId="52D368AA" w:rsidR="009C7148" w:rsidRPr="00DE19F5" w:rsidRDefault="00BA014B" w:rsidP="009563D7">
      <w:pPr>
        <w:spacing w:after="120" w:line="240" w:lineRule="auto"/>
        <w:jc w:val="both"/>
        <w:rPr>
          <w:strike/>
        </w:rPr>
      </w:pPr>
      <w:r w:rsidRPr="00237F07">
        <w:rPr>
          <w:i/>
          <w:iCs/>
          <w:highlight w:val="yellow"/>
          <w:rPrChange w:id="406" w:author="jonathan pritchard" w:date="2024-08-21T11:05:00Z" w16du:dateUtc="2024-08-21T10:05:00Z">
            <w:rPr>
              <w:noProof/>
            </w:rPr>
          </w:rPrChange>
        </w:rPr>
        <w:t>[refer to Section 20, and requirements to be satisfied, note that PS developers define symbols]</w:t>
      </w:r>
    </w:p>
    <w:p w14:paraId="6C57FEC5" w14:textId="162A4C29" w:rsidR="003B4494" w:rsidRPr="00DE19F5" w:rsidRDefault="003B4494" w:rsidP="00214B3A">
      <w:pPr>
        <w:pStyle w:val="Heading3"/>
      </w:pPr>
      <w:bookmarkStart w:id="407" w:name="_Toc175134585"/>
      <w:r w:rsidRPr="00DE19F5">
        <w:t>Zooming</w:t>
      </w:r>
      <w:bookmarkEnd w:id="407"/>
    </w:p>
    <w:p w14:paraId="7988C8D3" w14:textId="01B1CBE6" w:rsidR="003B4494" w:rsidRPr="00DE19F5" w:rsidRDefault="003B4494" w:rsidP="009563D7">
      <w:pPr>
        <w:spacing w:after="120" w:line="240" w:lineRule="auto"/>
        <w:jc w:val="both"/>
      </w:pPr>
      <w:r w:rsidRPr="00DE19F5">
        <w:t xml:space="preserve">When the display scale is enlarged by zooming in, it </w:t>
      </w:r>
      <w:r w:rsidR="008537AD" w:rsidRPr="00DE19F5">
        <w:t xml:space="preserve">must </w:t>
      </w:r>
      <w:r w:rsidRPr="00DE19F5">
        <w:t xml:space="preserve">be possible to hold symbol size constant. The same applies to text. Symbol and text size </w:t>
      </w:r>
      <w:r w:rsidR="008537AD" w:rsidRPr="00DE19F5">
        <w:t xml:space="preserve">must </w:t>
      </w:r>
      <w:r w:rsidRPr="00DE19F5">
        <w:t>never be decreased when zooming out</w:t>
      </w:r>
      <w:r w:rsidR="009563D7" w:rsidRPr="00DE19F5">
        <w:t>.</w:t>
      </w:r>
    </w:p>
    <w:p w14:paraId="334ADDEC" w14:textId="77777777" w:rsidR="00AA02E7" w:rsidRPr="00DE19F5" w:rsidRDefault="00AA02E7" w:rsidP="00AA02E7">
      <w:pPr>
        <w:spacing w:after="120" w:line="240" w:lineRule="auto"/>
        <w:jc w:val="both"/>
      </w:pPr>
    </w:p>
    <w:p w14:paraId="3C443EB2" w14:textId="5C56D32A" w:rsidR="0004119A" w:rsidRPr="00DE19F5" w:rsidRDefault="00363AAD" w:rsidP="00214B3A">
      <w:pPr>
        <w:pStyle w:val="Heading2"/>
      </w:pPr>
      <w:bookmarkStart w:id="408" w:name="_Toc175134586"/>
      <w:commentRangeStart w:id="409"/>
      <w:r w:rsidRPr="00DE19F5">
        <w:t>Common text information</w:t>
      </w:r>
      <w:r w:rsidR="0004119A" w:rsidRPr="00DE19F5">
        <w:t xml:space="preserve"> attributes</w:t>
      </w:r>
      <w:bookmarkEnd w:id="408"/>
      <w:commentRangeEnd w:id="409"/>
      <w:r w:rsidR="000A639D">
        <w:rPr>
          <w:rStyle w:val="CommentReference"/>
          <w:rFonts w:eastAsia="MS Mincho"/>
          <w:b w:val="0"/>
          <w:bCs w:val="0"/>
        </w:rPr>
        <w:commentReference w:id="409"/>
      </w:r>
    </w:p>
    <w:p w14:paraId="0739365C" w14:textId="134BE220" w:rsidR="00F747C8" w:rsidRPr="00B77A92" w:rsidRDefault="00F747C8" w:rsidP="00F747C8">
      <w:pPr>
        <w:spacing w:after="120" w:line="240" w:lineRule="auto"/>
        <w:jc w:val="both"/>
      </w:pPr>
      <w:r w:rsidRPr="00B77A92">
        <w:t>Several Product Specifications use similar structures for feature names and information attributes. The following procedure must be used when displaying the “feature name” attributes.</w:t>
      </w:r>
    </w:p>
    <w:p w14:paraId="2D24869A" w14:textId="21F0255C" w:rsidR="00CB6D5D" w:rsidRPr="00DE19F5" w:rsidRDefault="00CB6D5D" w:rsidP="00F747C8">
      <w:pPr>
        <w:spacing w:after="120" w:line="240" w:lineRule="auto"/>
        <w:jc w:val="both"/>
        <w:rPr>
          <w:b/>
          <w:bCs/>
        </w:rPr>
      </w:pPr>
      <w:r w:rsidRPr="00B77A92">
        <w:t>[</w:t>
      </w:r>
      <w:r w:rsidRPr="00B77A92">
        <w:rPr>
          <w:b/>
          <w:bCs/>
        </w:rPr>
        <w:t>information attributes]</w:t>
      </w:r>
    </w:p>
    <w:p w14:paraId="20AED040" w14:textId="0D7711CC" w:rsidR="00F747C8" w:rsidRPr="00B77A92" w:rsidRDefault="00F747C8" w:rsidP="00DE19F5">
      <w:pPr>
        <w:jc w:val="both"/>
      </w:pPr>
      <w:r w:rsidRPr="00B77A92">
        <w:t>Feature names Attribute “feature name” (featureName) is a complex attribute consisting of the mandatory sub-attribute “name” (the actual name of the feature) and sub-attributes “language” and “name usage”. The sub-attribute “name usage” is an enumeration indicating which indicates</w:t>
      </w:r>
      <w:commentRangeStart w:id="410"/>
      <w:r w:rsidRPr="00B77A92">
        <w:t xml:space="preserve"> </w:t>
      </w:r>
      <w:r w:rsidRPr="00DE19F5">
        <w:rPr>
          <w:highlight w:val="yellow"/>
        </w:rPr>
        <w:t>if a name should not be displayed (3), displayed when national language is not selected (1), or displayed when national language is selected (2).</w:t>
      </w:r>
      <w:commentRangeEnd w:id="410"/>
      <w:r w:rsidR="00F62570" w:rsidRPr="00DE19F5">
        <w:rPr>
          <w:rStyle w:val="CommentReference"/>
          <w:lang w:val="en-GB"/>
        </w:rPr>
        <w:commentReference w:id="410"/>
      </w:r>
    </w:p>
    <w:p w14:paraId="222FD938" w14:textId="1DE9A199" w:rsidR="00F747C8" w:rsidRPr="00B77A92" w:rsidRDefault="00F747C8" w:rsidP="00DE19F5">
      <w:pPr>
        <w:jc w:val="both"/>
      </w:pPr>
      <w:commentRangeStart w:id="411"/>
      <w:r w:rsidRPr="00B77A92">
        <w:t xml:space="preserve">To support dataset portrayal using languages other than English, the ECDIS </w:t>
      </w:r>
      <w:r w:rsidR="00F62570" w:rsidRPr="00B77A92">
        <w:t>must</w:t>
      </w:r>
      <w:r w:rsidRPr="00B77A92">
        <w:t xml:space="preserve"> expose to the mariner </w:t>
      </w:r>
      <w:r w:rsidR="00F62570" w:rsidRPr="00B77A92">
        <w:t>t</w:t>
      </w:r>
      <w:r w:rsidRPr="00B77A92">
        <w:t>wo context parameters;</w:t>
      </w:r>
      <w:r w:rsidR="00F62570" w:rsidRPr="00B77A92">
        <w:tab/>
      </w:r>
      <w:commentRangeEnd w:id="411"/>
      <w:r w:rsidR="0010683F" w:rsidRPr="00DE19F5">
        <w:rPr>
          <w:rStyle w:val="CommentReference"/>
          <w:lang w:val="en-GB"/>
        </w:rPr>
        <w:commentReference w:id="411"/>
      </w:r>
    </w:p>
    <w:p w14:paraId="20ACEFF8" w14:textId="77777777" w:rsidR="00F747C8" w:rsidRPr="00B77A92" w:rsidRDefault="00F747C8" w:rsidP="00F747C8">
      <w:r w:rsidRPr="000A639D">
        <w:rPr>
          <w:b/>
          <w:bCs/>
          <w:highlight w:val="yellow"/>
          <w:rPrChange w:id="412" w:author="jonathan pritchard" w:date="2024-09-17T10:30:00Z" w16du:dateUtc="2024-09-17T09:30:00Z">
            <w:rPr>
              <w:b/>
              <w:bCs/>
            </w:rPr>
          </w:rPrChange>
        </w:rPr>
        <w:t>National Language (</w:t>
      </w:r>
      <w:r w:rsidRPr="000A639D">
        <w:rPr>
          <w:highlight w:val="yellow"/>
          <w:rPrChange w:id="413" w:author="jonathan pritchard" w:date="2024-09-17T10:30:00Z" w16du:dateUtc="2024-09-17T09:30:00Z">
            <w:rPr/>
          </w:rPrChange>
        </w:rPr>
        <w:t xml:space="preserve">applies for S-57 ENC </w:t>
      </w:r>
      <w:commentRangeStart w:id="414"/>
      <w:r w:rsidRPr="000A639D">
        <w:rPr>
          <w:highlight w:val="yellow"/>
          <w:rPrChange w:id="415" w:author="jonathan pritchard" w:date="2024-09-17T10:30:00Z" w16du:dateUtc="2024-09-17T09:30:00Z">
            <w:rPr/>
          </w:rPrChange>
        </w:rPr>
        <w:t>only</w:t>
      </w:r>
      <w:commentRangeEnd w:id="414"/>
      <w:r w:rsidR="000A639D">
        <w:rPr>
          <w:rStyle w:val="CommentReference"/>
        </w:rPr>
        <w:commentReference w:id="414"/>
      </w:r>
      <w:r w:rsidRPr="000A639D">
        <w:rPr>
          <w:highlight w:val="yellow"/>
          <w:rPrChange w:id="416" w:author="jonathan pritchard" w:date="2024-09-17T10:30:00Z" w16du:dateUtc="2024-09-17T09:30:00Z">
            <w:rPr/>
          </w:rPrChange>
        </w:rPr>
        <w:t>)</w:t>
      </w:r>
    </w:p>
    <w:p w14:paraId="6A2CBB6C" w14:textId="77777777" w:rsidR="00F747C8" w:rsidRPr="00B77A92" w:rsidRDefault="00F747C8" w:rsidP="00F747C8">
      <w:r w:rsidRPr="00B77A92">
        <w:t xml:space="preserve">This Boolean value must be used to show the national attribute values present in S-57 ENC data. </w:t>
      </w:r>
    </w:p>
    <w:p w14:paraId="257EC088" w14:textId="1F506483" w:rsidR="00F747C8" w:rsidRPr="00B77A92" w:rsidRDefault="00F747C8" w:rsidP="00F747C8">
      <w:r w:rsidRPr="00DE19F5">
        <w:rPr>
          <w:b/>
          <w:bCs/>
        </w:rPr>
        <w:t>Preferred Language (does not apply to S-57 ENC)</w:t>
      </w:r>
    </w:p>
    <w:p w14:paraId="0AACE72B" w14:textId="6FFFEA71" w:rsidR="00F747C8" w:rsidRPr="00B77A92" w:rsidRDefault="00F747C8" w:rsidP="00DE19F5">
      <w:pPr>
        <w:jc w:val="both"/>
      </w:pPr>
      <w:r w:rsidRPr="00B77A92">
        <w:t xml:space="preserve">This context parameter contains an ordered list </w:t>
      </w:r>
      <w:r w:rsidR="00F7353B" w:rsidRPr="00B77A92">
        <w:t>0 or more</w:t>
      </w:r>
      <w:r w:rsidRPr="00B77A92">
        <w:t xml:space="preserve"> preferred language values. Feature name values must be displayed based on the user defined language preference values, the first value contained in the context parameter list should</w:t>
      </w:r>
      <w:r w:rsidR="00F62570" w:rsidRPr="00B77A92">
        <w:t xml:space="preserve"> be displayed</w:t>
      </w:r>
      <w:r w:rsidRPr="00B77A92">
        <w:t>. If no feature names correspond to the language preferences, then the feature name with name usage= 1 must be displayed.</w:t>
      </w:r>
    </w:p>
    <w:p w14:paraId="262D1438" w14:textId="34D88363" w:rsidR="00F747C8" w:rsidRPr="00B77A92" w:rsidRDefault="00F747C8" w:rsidP="00F747C8">
      <w:r w:rsidRPr="00B77A92">
        <w:t xml:space="preserve">In the </w:t>
      </w:r>
      <w:r w:rsidR="00F62570" w:rsidRPr="00B77A92">
        <w:t xml:space="preserve">example Island Group feature </w:t>
      </w:r>
      <w:r w:rsidRPr="00B77A92">
        <w:t>below when the user has set a language preferences as follows;</w:t>
      </w:r>
    </w:p>
    <w:p w14:paraId="2A6D79A5" w14:textId="24974209" w:rsidR="00F747C8" w:rsidRPr="00DE19F5" w:rsidRDefault="00F62570" w:rsidP="00DE19F5">
      <w:pPr>
        <w:pStyle w:val="ListParagraph"/>
        <w:numPr>
          <w:ilvl w:val="0"/>
          <w:numId w:val="124"/>
        </w:numPr>
        <w:spacing w:after="0" w:line="240" w:lineRule="auto"/>
        <w:ind w:left="714" w:hanging="357"/>
        <w:rPr>
          <w:b/>
          <w:bCs/>
        </w:rPr>
      </w:pPr>
      <w:proofErr w:type="spellStart"/>
      <w:r w:rsidRPr="00B77A92">
        <w:rPr>
          <w:b/>
          <w:bCs/>
        </w:rPr>
        <w:t>s</w:t>
      </w:r>
      <w:r w:rsidR="00F747C8" w:rsidRPr="00DE19F5">
        <w:rPr>
          <w:b/>
          <w:bCs/>
        </w:rPr>
        <w:t>ms</w:t>
      </w:r>
      <w:proofErr w:type="spellEnd"/>
    </w:p>
    <w:p w14:paraId="44E0657D" w14:textId="47F873DE" w:rsidR="00F747C8" w:rsidRPr="00DE19F5" w:rsidRDefault="00F62570" w:rsidP="00DE19F5">
      <w:pPr>
        <w:pStyle w:val="ListParagraph"/>
        <w:numPr>
          <w:ilvl w:val="0"/>
          <w:numId w:val="124"/>
        </w:numPr>
        <w:spacing w:after="0" w:line="240" w:lineRule="auto"/>
        <w:ind w:left="714" w:hanging="357"/>
        <w:rPr>
          <w:b/>
          <w:bCs/>
        </w:rPr>
      </w:pPr>
      <w:proofErr w:type="spellStart"/>
      <w:r w:rsidRPr="00B77A92">
        <w:rPr>
          <w:b/>
          <w:bCs/>
        </w:rPr>
        <w:t>s</w:t>
      </w:r>
      <w:r w:rsidR="00F747C8" w:rsidRPr="00DE19F5">
        <w:rPr>
          <w:b/>
          <w:bCs/>
        </w:rPr>
        <w:t>mn</w:t>
      </w:r>
      <w:proofErr w:type="spellEnd"/>
    </w:p>
    <w:p w14:paraId="1A041A45" w14:textId="77777777" w:rsidR="00F62570" w:rsidRPr="00B77A92" w:rsidRDefault="00F62570" w:rsidP="00F747C8"/>
    <w:p w14:paraId="6FA24F3D" w14:textId="785618D8" w:rsidR="00F747C8" w:rsidRPr="00B77A92" w:rsidRDefault="00F747C8" w:rsidP="00F747C8">
      <w:r w:rsidRPr="00B77A92">
        <w:t xml:space="preserve">Then the name </w:t>
      </w:r>
      <w:proofErr w:type="spellStart"/>
      <w:r w:rsidRPr="00B77A92">
        <w:t>Lâu'ŋŋsuõllu</w:t>
      </w:r>
      <w:proofErr w:type="spellEnd"/>
      <w:r w:rsidRPr="00B77A92">
        <w:t xml:space="preserve"> is displayed.</w:t>
      </w:r>
    </w:p>
    <w:p w14:paraId="40C6C767" w14:textId="77777777" w:rsidR="00F747C8" w:rsidRPr="00DE19F5" w:rsidRDefault="00F747C8" w:rsidP="00DE19F5">
      <w:pPr>
        <w:spacing w:after="0" w:line="276" w:lineRule="auto"/>
        <w:rPr>
          <w:rFonts w:ascii="Courier New" w:hAnsi="Courier New" w:cs="Courier New"/>
          <w:b/>
          <w:bCs/>
        </w:rPr>
      </w:pPr>
      <w:proofErr w:type="spellStart"/>
      <w:r w:rsidRPr="00DE19F5">
        <w:rPr>
          <w:rFonts w:ascii="Courier New" w:hAnsi="Courier New" w:cs="Courier New"/>
          <w:b/>
          <w:bCs/>
        </w:rPr>
        <w:t>IslandGroup</w:t>
      </w:r>
      <w:proofErr w:type="spellEnd"/>
    </w:p>
    <w:p w14:paraId="24DC9828" w14:textId="77777777" w:rsidR="00F747C8" w:rsidRPr="00DE19F5" w:rsidRDefault="00F747C8" w:rsidP="00DE19F5">
      <w:pPr>
        <w:spacing w:after="0" w:line="276" w:lineRule="auto"/>
        <w:ind w:firstLine="720"/>
        <w:rPr>
          <w:rFonts w:ascii="Courier New" w:hAnsi="Courier New" w:cs="Courier New"/>
          <w:b/>
          <w:bCs/>
        </w:rPr>
      </w:pPr>
      <w:r w:rsidRPr="00DE19F5">
        <w:rPr>
          <w:rFonts w:ascii="Courier New" w:hAnsi="Courier New" w:cs="Courier New"/>
          <w:b/>
          <w:bCs/>
        </w:rPr>
        <w:t>featureName</w:t>
      </w:r>
    </w:p>
    <w:p w14:paraId="3DC5F2ED"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language: fin</w:t>
      </w:r>
    </w:p>
    <w:p w14:paraId="6E053102"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name: </w:t>
      </w:r>
      <w:proofErr w:type="spellStart"/>
      <w:r w:rsidRPr="00DE19F5">
        <w:rPr>
          <w:rFonts w:ascii="Courier New" w:hAnsi="Courier New" w:cs="Courier New"/>
          <w:b/>
          <w:bCs/>
        </w:rPr>
        <w:t>Turvesaaret</w:t>
      </w:r>
      <w:proofErr w:type="spellEnd"/>
    </w:p>
    <w:p w14:paraId="5835FB6F" w14:textId="77777777" w:rsidR="00F747C8" w:rsidRPr="00DE19F5" w:rsidRDefault="00F747C8" w:rsidP="00DE19F5">
      <w:pPr>
        <w:spacing w:after="0" w:line="276" w:lineRule="auto"/>
        <w:ind w:left="720" w:firstLine="720"/>
        <w:rPr>
          <w:rFonts w:ascii="Courier New" w:hAnsi="Courier New" w:cs="Courier New"/>
          <w:b/>
          <w:bCs/>
        </w:rPr>
      </w:pPr>
      <w:proofErr w:type="spellStart"/>
      <w:r w:rsidRPr="00DE19F5">
        <w:rPr>
          <w:rFonts w:ascii="Courier New" w:hAnsi="Courier New" w:cs="Courier New"/>
          <w:b/>
          <w:bCs/>
        </w:rPr>
        <w:t>nameUsage</w:t>
      </w:r>
      <w:proofErr w:type="spellEnd"/>
      <w:r w:rsidRPr="00DE19F5">
        <w:rPr>
          <w:rFonts w:ascii="Courier New" w:hAnsi="Courier New" w:cs="Courier New"/>
          <w:b/>
          <w:bCs/>
        </w:rPr>
        <w:t>: 1</w:t>
      </w:r>
    </w:p>
    <w:p w14:paraId="29FBA5C5" w14:textId="77777777" w:rsidR="00F747C8" w:rsidRPr="00DE19F5" w:rsidRDefault="00F747C8" w:rsidP="00DE19F5">
      <w:pPr>
        <w:spacing w:after="0" w:line="276" w:lineRule="auto"/>
        <w:ind w:firstLine="720"/>
        <w:rPr>
          <w:rFonts w:ascii="Courier New" w:hAnsi="Courier New" w:cs="Courier New"/>
          <w:b/>
          <w:bCs/>
        </w:rPr>
      </w:pPr>
      <w:r w:rsidRPr="00DE19F5">
        <w:rPr>
          <w:rFonts w:ascii="Courier New" w:hAnsi="Courier New" w:cs="Courier New"/>
          <w:b/>
          <w:bCs/>
        </w:rPr>
        <w:t>featureName</w:t>
      </w:r>
    </w:p>
    <w:p w14:paraId="3613453E"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language: </w:t>
      </w:r>
      <w:proofErr w:type="spellStart"/>
      <w:r w:rsidRPr="00DE19F5">
        <w:rPr>
          <w:rFonts w:ascii="Courier New" w:hAnsi="Courier New" w:cs="Courier New"/>
          <w:b/>
          <w:bCs/>
        </w:rPr>
        <w:t>smn</w:t>
      </w:r>
      <w:proofErr w:type="spellEnd"/>
    </w:p>
    <w:p w14:paraId="1C542ABA"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name: </w:t>
      </w:r>
      <w:proofErr w:type="spellStart"/>
      <w:r w:rsidRPr="00DE19F5">
        <w:rPr>
          <w:rFonts w:ascii="Courier New" w:hAnsi="Courier New" w:cs="Courier New"/>
          <w:b/>
          <w:bCs/>
        </w:rPr>
        <w:t>Lavŋesuolluuh</w:t>
      </w:r>
      <w:proofErr w:type="spellEnd"/>
    </w:p>
    <w:p w14:paraId="63F7D4D2" w14:textId="77777777" w:rsidR="00F747C8" w:rsidRPr="00DE19F5" w:rsidRDefault="00F747C8" w:rsidP="00DE19F5">
      <w:pPr>
        <w:spacing w:after="0" w:line="276" w:lineRule="auto"/>
        <w:ind w:left="720" w:firstLine="720"/>
        <w:rPr>
          <w:rFonts w:ascii="Courier New" w:hAnsi="Courier New" w:cs="Courier New"/>
          <w:b/>
          <w:bCs/>
        </w:rPr>
      </w:pPr>
      <w:proofErr w:type="spellStart"/>
      <w:r w:rsidRPr="00DE19F5">
        <w:rPr>
          <w:rFonts w:ascii="Courier New" w:hAnsi="Courier New" w:cs="Courier New"/>
          <w:b/>
          <w:bCs/>
        </w:rPr>
        <w:lastRenderedPageBreak/>
        <w:t>nameUsage</w:t>
      </w:r>
      <w:proofErr w:type="spellEnd"/>
      <w:r w:rsidRPr="00DE19F5">
        <w:rPr>
          <w:rFonts w:ascii="Courier New" w:hAnsi="Courier New" w:cs="Courier New"/>
          <w:b/>
          <w:bCs/>
        </w:rPr>
        <w:t>: 2</w:t>
      </w:r>
    </w:p>
    <w:p w14:paraId="35AC5F6C" w14:textId="77777777" w:rsidR="00F747C8" w:rsidRPr="00DE19F5" w:rsidRDefault="00F747C8" w:rsidP="00DE19F5">
      <w:pPr>
        <w:spacing w:after="0" w:line="276" w:lineRule="auto"/>
        <w:ind w:firstLine="720"/>
        <w:rPr>
          <w:rFonts w:ascii="Courier New" w:hAnsi="Courier New" w:cs="Courier New"/>
          <w:b/>
          <w:bCs/>
        </w:rPr>
      </w:pPr>
      <w:r w:rsidRPr="00DE19F5">
        <w:rPr>
          <w:rFonts w:ascii="Courier New" w:hAnsi="Courier New" w:cs="Courier New"/>
          <w:b/>
          <w:bCs/>
        </w:rPr>
        <w:t>featureName</w:t>
      </w:r>
    </w:p>
    <w:p w14:paraId="30D571A0"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language: </w:t>
      </w:r>
      <w:proofErr w:type="spellStart"/>
      <w:r w:rsidRPr="00DE19F5">
        <w:rPr>
          <w:rFonts w:ascii="Courier New" w:hAnsi="Courier New" w:cs="Courier New"/>
          <w:b/>
          <w:bCs/>
        </w:rPr>
        <w:t>sms</w:t>
      </w:r>
      <w:proofErr w:type="spellEnd"/>
    </w:p>
    <w:p w14:paraId="0774D43B"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name: </w:t>
      </w:r>
      <w:proofErr w:type="spellStart"/>
      <w:r w:rsidRPr="00DE19F5">
        <w:rPr>
          <w:rFonts w:ascii="Courier New" w:hAnsi="Courier New" w:cs="Courier New"/>
          <w:b/>
          <w:bCs/>
        </w:rPr>
        <w:t>Lâu'ŋŋsuõllu</w:t>
      </w:r>
      <w:proofErr w:type="spellEnd"/>
    </w:p>
    <w:p w14:paraId="27FE8B64" w14:textId="5F7C5D2A" w:rsidR="00F747C8" w:rsidRPr="00DE19F5" w:rsidRDefault="00F747C8" w:rsidP="00DE19F5">
      <w:pPr>
        <w:spacing w:after="0" w:line="276" w:lineRule="auto"/>
        <w:ind w:left="720" w:firstLine="720"/>
        <w:rPr>
          <w:rFonts w:ascii="Courier New" w:hAnsi="Courier New" w:cs="Courier New"/>
          <w:b/>
          <w:bCs/>
        </w:rPr>
      </w:pPr>
      <w:proofErr w:type="spellStart"/>
      <w:r w:rsidRPr="00DE19F5">
        <w:rPr>
          <w:rFonts w:ascii="Courier New" w:hAnsi="Courier New" w:cs="Courier New"/>
          <w:b/>
          <w:bCs/>
        </w:rPr>
        <w:t>nameUsage</w:t>
      </w:r>
      <w:proofErr w:type="spellEnd"/>
      <w:r w:rsidRPr="00DE19F5">
        <w:rPr>
          <w:rFonts w:ascii="Courier New" w:hAnsi="Courier New" w:cs="Courier New"/>
          <w:b/>
          <w:bCs/>
        </w:rPr>
        <w:t>:</w:t>
      </w:r>
      <w:r w:rsidR="00F62570" w:rsidRPr="00B77A92">
        <w:rPr>
          <w:rFonts w:ascii="Courier New" w:hAnsi="Courier New" w:cs="Courier New"/>
          <w:b/>
          <w:bCs/>
        </w:rPr>
        <w:t xml:space="preserve"> 2</w:t>
      </w:r>
    </w:p>
    <w:p w14:paraId="47A3DBAE" w14:textId="77777777" w:rsidR="007009A6" w:rsidRPr="00B77A92" w:rsidRDefault="007009A6" w:rsidP="00450770"/>
    <w:p w14:paraId="1FA3DD8F" w14:textId="61DD11FA" w:rsidR="00F355AD" w:rsidRPr="00DE19F5" w:rsidRDefault="00F355AD" w:rsidP="00BE68E8">
      <w:pPr>
        <w:pStyle w:val="Heading1"/>
      </w:pPr>
      <w:bookmarkStart w:id="417" w:name="_Toc175130157"/>
      <w:bookmarkStart w:id="418" w:name="_Toc175130158"/>
      <w:bookmarkStart w:id="419" w:name="_Toc46655819"/>
      <w:bookmarkStart w:id="420" w:name="_Toc46659203"/>
      <w:bookmarkStart w:id="421" w:name="_Toc46659382"/>
      <w:bookmarkStart w:id="422" w:name="_Toc47457023"/>
      <w:bookmarkStart w:id="423" w:name="_Toc47574699"/>
      <w:bookmarkStart w:id="424" w:name="_Toc47618759"/>
      <w:bookmarkStart w:id="425" w:name="_Toc47651177"/>
      <w:bookmarkStart w:id="426" w:name="_Toc47708102"/>
      <w:bookmarkStart w:id="427" w:name="_Toc47708364"/>
      <w:bookmarkStart w:id="428" w:name="_Toc47708598"/>
      <w:bookmarkStart w:id="429" w:name="_Toc175134587"/>
      <w:bookmarkEnd w:id="417"/>
      <w:bookmarkEnd w:id="418"/>
      <w:bookmarkEnd w:id="419"/>
      <w:bookmarkEnd w:id="420"/>
      <w:bookmarkEnd w:id="421"/>
      <w:bookmarkEnd w:id="422"/>
      <w:bookmarkEnd w:id="423"/>
      <w:bookmarkEnd w:id="424"/>
      <w:bookmarkEnd w:id="425"/>
      <w:bookmarkEnd w:id="426"/>
      <w:bookmarkEnd w:id="427"/>
      <w:bookmarkEnd w:id="428"/>
      <w:commentRangeStart w:id="430"/>
      <w:commentRangeStart w:id="431"/>
      <w:r w:rsidRPr="00DE19F5">
        <w:t>Text</w:t>
      </w:r>
      <w:r w:rsidR="00007DC7" w:rsidRPr="00DE19F5">
        <w:t xml:space="preserve"> and Graphics</w:t>
      </w:r>
      <w:commentRangeEnd w:id="430"/>
      <w:r w:rsidR="009A4F79" w:rsidRPr="00DE19F5">
        <w:rPr>
          <w:rStyle w:val="CommentReference"/>
          <w:rFonts w:eastAsia="MS Mincho"/>
          <w:b w:val="0"/>
          <w:bCs w:val="0"/>
          <w:lang w:val="en-GB"/>
        </w:rPr>
        <w:commentReference w:id="430"/>
      </w:r>
      <w:commentRangeEnd w:id="431"/>
      <w:r w:rsidR="00DE2FFE" w:rsidRPr="00DE19F5">
        <w:rPr>
          <w:rStyle w:val="CommentReference"/>
          <w:rFonts w:eastAsia="MS Mincho"/>
          <w:b w:val="0"/>
          <w:bCs w:val="0"/>
          <w:lang w:val="en-GB"/>
        </w:rPr>
        <w:commentReference w:id="431"/>
      </w:r>
      <w:bookmarkEnd w:id="429"/>
    </w:p>
    <w:p w14:paraId="141F26B2" w14:textId="278EAD76" w:rsidR="00632C0D" w:rsidRPr="00DE19F5" w:rsidRDefault="0010683F" w:rsidP="00B44F83">
      <w:pPr>
        <w:spacing w:after="120" w:line="240" w:lineRule="auto"/>
        <w:jc w:val="both"/>
        <w:rPr>
          <w:strike/>
        </w:rPr>
      </w:pPr>
      <w:bookmarkStart w:id="432" w:name="_Ref44337723"/>
      <w:bookmarkStart w:id="433" w:name="_Ref49155493"/>
      <w:r w:rsidRPr="00B77A92">
        <w:rPr>
          <w:strike/>
        </w:rPr>
        <w:t>[Overview of layers etc..]</w:t>
      </w:r>
      <w:bookmarkEnd w:id="432"/>
      <w:bookmarkEnd w:id="433"/>
    </w:p>
    <w:tbl>
      <w:tblPr>
        <w:tblStyle w:val="TableGrid"/>
        <w:tblW w:w="0" w:type="auto"/>
        <w:tblCellMar>
          <w:left w:w="115" w:type="dxa"/>
          <w:right w:w="115" w:type="dxa"/>
        </w:tblCellMar>
        <w:tblLook w:val="04A0" w:firstRow="1" w:lastRow="0" w:firstColumn="1" w:lastColumn="0" w:noHBand="0" w:noVBand="1"/>
      </w:tblPr>
      <w:tblGrid>
        <w:gridCol w:w="2155"/>
        <w:gridCol w:w="3909"/>
        <w:gridCol w:w="3032"/>
      </w:tblGrid>
      <w:tr w:rsidR="00271F83" w:rsidRPr="00B77A92" w14:paraId="5E32007D" w14:textId="77777777" w:rsidTr="00B44F83">
        <w:trPr>
          <w:cantSplit/>
          <w:tblHeader/>
        </w:trPr>
        <w:tc>
          <w:tcPr>
            <w:tcW w:w="2155" w:type="dxa"/>
            <w:shd w:val="clear" w:color="auto" w:fill="D9D9D9" w:themeFill="background1" w:themeFillShade="D9"/>
          </w:tcPr>
          <w:p w14:paraId="06FDE119" w14:textId="42DB9227" w:rsidR="00271F83" w:rsidRPr="00DE19F5" w:rsidRDefault="001F2CFE" w:rsidP="00B44F83">
            <w:pPr>
              <w:keepNext/>
              <w:keepLines/>
              <w:spacing w:before="60" w:after="60"/>
              <w:rPr>
                <w:b/>
                <w:bCs/>
                <w:strike/>
              </w:rPr>
            </w:pPr>
            <w:r w:rsidRPr="00DE19F5">
              <w:rPr>
                <w:b/>
                <w:bCs/>
                <w:strike/>
              </w:rPr>
              <w:t xml:space="preserve">Viewing </w:t>
            </w:r>
            <w:r w:rsidR="00271F83" w:rsidRPr="00DE19F5">
              <w:rPr>
                <w:b/>
                <w:bCs/>
                <w:strike/>
              </w:rPr>
              <w:t>Group Layer</w:t>
            </w:r>
          </w:p>
        </w:tc>
        <w:tc>
          <w:tcPr>
            <w:tcW w:w="3909" w:type="dxa"/>
            <w:shd w:val="clear" w:color="auto" w:fill="D9D9D9" w:themeFill="background1" w:themeFillShade="D9"/>
          </w:tcPr>
          <w:p w14:paraId="54B1266A" w14:textId="2B68BFCC" w:rsidR="00271F83" w:rsidRPr="00DE19F5" w:rsidRDefault="00271F83" w:rsidP="00B44F83">
            <w:pPr>
              <w:keepNext/>
              <w:keepLines/>
              <w:spacing w:before="60" w:after="60"/>
              <w:rPr>
                <w:b/>
                <w:bCs/>
                <w:strike/>
              </w:rPr>
            </w:pPr>
            <w:r w:rsidRPr="00DE19F5">
              <w:rPr>
                <w:b/>
                <w:bCs/>
                <w:strike/>
              </w:rPr>
              <w:t xml:space="preserve">Name of </w:t>
            </w:r>
            <w:r w:rsidR="001F2CFE" w:rsidRPr="00DE19F5">
              <w:rPr>
                <w:b/>
                <w:bCs/>
                <w:strike/>
              </w:rPr>
              <w:t xml:space="preserve">Viewing </w:t>
            </w:r>
            <w:r w:rsidRPr="00DE19F5">
              <w:rPr>
                <w:b/>
                <w:bCs/>
                <w:strike/>
              </w:rPr>
              <w:t>group layer in the ECDIS</w:t>
            </w:r>
          </w:p>
        </w:tc>
        <w:tc>
          <w:tcPr>
            <w:tcW w:w="3032" w:type="dxa"/>
            <w:shd w:val="clear" w:color="auto" w:fill="D9D9D9" w:themeFill="background1" w:themeFillShade="D9"/>
          </w:tcPr>
          <w:p w14:paraId="2B1BA267" w14:textId="4A546220" w:rsidR="00271F83" w:rsidRPr="00DE19F5" w:rsidRDefault="001F2CFE" w:rsidP="00B44F83">
            <w:pPr>
              <w:keepNext/>
              <w:keepLines/>
              <w:spacing w:before="60" w:after="60"/>
              <w:rPr>
                <w:b/>
                <w:bCs/>
                <w:strike/>
              </w:rPr>
            </w:pPr>
            <w:r w:rsidRPr="00DE19F5">
              <w:rPr>
                <w:b/>
                <w:bCs/>
                <w:strike/>
              </w:rPr>
              <w:t xml:space="preserve">Viewing </w:t>
            </w:r>
            <w:r w:rsidR="00271F83" w:rsidRPr="00DE19F5">
              <w:rPr>
                <w:b/>
                <w:bCs/>
                <w:strike/>
              </w:rPr>
              <w:t>groups included</w:t>
            </w:r>
          </w:p>
        </w:tc>
      </w:tr>
      <w:tr w:rsidR="00271F83" w:rsidRPr="00B77A92" w14:paraId="692C4A5D" w14:textId="77777777" w:rsidTr="00B44F83">
        <w:trPr>
          <w:cantSplit/>
        </w:trPr>
        <w:tc>
          <w:tcPr>
            <w:tcW w:w="2155" w:type="dxa"/>
          </w:tcPr>
          <w:p w14:paraId="3F49A8A8" w14:textId="77777777" w:rsidR="00271F83" w:rsidRPr="00DE19F5" w:rsidRDefault="00271F83" w:rsidP="00B44F83">
            <w:pPr>
              <w:keepNext/>
              <w:keepLines/>
              <w:spacing w:before="60" w:after="60"/>
              <w:rPr>
                <w:strike/>
              </w:rPr>
            </w:pPr>
            <w:r w:rsidRPr="00DE19F5">
              <w:rPr>
                <w:strike/>
              </w:rPr>
              <w:t>1</w:t>
            </w:r>
          </w:p>
        </w:tc>
        <w:tc>
          <w:tcPr>
            <w:tcW w:w="3909" w:type="dxa"/>
          </w:tcPr>
          <w:p w14:paraId="07D8086E" w14:textId="77777777" w:rsidR="00271F83" w:rsidRPr="00DE19F5" w:rsidRDefault="00271F83" w:rsidP="00B44F83">
            <w:pPr>
              <w:keepNext/>
              <w:keepLines/>
              <w:spacing w:before="60" w:after="60"/>
              <w:rPr>
                <w:strike/>
              </w:rPr>
            </w:pPr>
            <w:r w:rsidRPr="00DE19F5">
              <w:rPr>
                <w:strike/>
              </w:rPr>
              <w:t>Important text</w:t>
            </w:r>
          </w:p>
        </w:tc>
        <w:tc>
          <w:tcPr>
            <w:tcW w:w="3032" w:type="dxa"/>
          </w:tcPr>
          <w:p w14:paraId="05C81DCF" w14:textId="77777777" w:rsidR="00271F83" w:rsidRPr="00DE19F5" w:rsidRDefault="00271F83" w:rsidP="00B44F83">
            <w:pPr>
              <w:keepNext/>
              <w:keepLines/>
              <w:spacing w:before="60" w:after="60"/>
              <w:rPr>
                <w:strike/>
              </w:rPr>
            </w:pPr>
            <w:r w:rsidRPr="00DE19F5">
              <w:rPr>
                <w:strike/>
              </w:rPr>
              <w:t>11</w:t>
            </w:r>
          </w:p>
        </w:tc>
      </w:tr>
      <w:tr w:rsidR="00271F83" w:rsidRPr="00B77A92" w14:paraId="10E41EBE" w14:textId="77777777" w:rsidTr="00B44F83">
        <w:trPr>
          <w:cantSplit/>
        </w:trPr>
        <w:tc>
          <w:tcPr>
            <w:tcW w:w="2155" w:type="dxa"/>
          </w:tcPr>
          <w:p w14:paraId="632DCC84" w14:textId="77777777" w:rsidR="00271F83" w:rsidRPr="00DE19F5" w:rsidRDefault="00271F83" w:rsidP="00B44F83">
            <w:pPr>
              <w:spacing w:before="60" w:after="60"/>
              <w:rPr>
                <w:strike/>
              </w:rPr>
            </w:pPr>
            <w:r w:rsidRPr="00DE19F5">
              <w:rPr>
                <w:strike/>
              </w:rPr>
              <w:t>2</w:t>
            </w:r>
          </w:p>
        </w:tc>
        <w:tc>
          <w:tcPr>
            <w:tcW w:w="3909" w:type="dxa"/>
          </w:tcPr>
          <w:p w14:paraId="6F0BD205" w14:textId="5340A638" w:rsidR="00271F83" w:rsidRPr="00DE19F5" w:rsidRDefault="00271F83" w:rsidP="00B44F83">
            <w:pPr>
              <w:spacing w:before="60" w:after="60"/>
              <w:rPr>
                <w:strike/>
              </w:rPr>
            </w:pPr>
            <w:r w:rsidRPr="00DE19F5">
              <w:rPr>
                <w:strike/>
              </w:rPr>
              <w:t xml:space="preserve">Other </w:t>
            </w:r>
            <w:r w:rsidR="00202CD6" w:rsidRPr="00DE19F5">
              <w:rPr>
                <w:strike/>
              </w:rPr>
              <w:t>T</w:t>
            </w:r>
            <w:r w:rsidRPr="00DE19F5">
              <w:rPr>
                <w:strike/>
              </w:rPr>
              <w:t>ext</w:t>
            </w:r>
          </w:p>
        </w:tc>
        <w:tc>
          <w:tcPr>
            <w:tcW w:w="3032" w:type="dxa"/>
          </w:tcPr>
          <w:p w14:paraId="33850380" w14:textId="77777777" w:rsidR="00271F83" w:rsidRPr="00DE19F5" w:rsidRDefault="00271F83" w:rsidP="00B44F83">
            <w:pPr>
              <w:spacing w:before="60" w:after="60"/>
              <w:rPr>
                <w:strike/>
              </w:rPr>
            </w:pPr>
            <w:r w:rsidRPr="00DE19F5">
              <w:rPr>
                <w:strike/>
              </w:rPr>
              <w:t>20-49, 0-10</w:t>
            </w:r>
          </w:p>
        </w:tc>
      </w:tr>
      <w:tr w:rsidR="00271F83" w:rsidRPr="00B77A92" w14:paraId="3C872AC6" w14:textId="77777777" w:rsidTr="00B44F83">
        <w:trPr>
          <w:cantSplit/>
        </w:trPr>
        <w:tc>
          <w:tcPr>
            <w:tcW w:w="2155" w:type="dxa"/>
          </w:tcPr>
          <w:p w14:paraId="1A7C1F51" w14:textId="77777777" w:rsidR="00271F83" w:rsidRPr="00DE19F5" w:rsidRDefault="00271F83" w:rsidP="00B44F83">
            <w:pPr>
              <w:spacing w:before="60" w:after="60"/>
              <w:rPr>
                <w:strike/>
              </w:rPr>
            </w:pPr>
            <w:r w:rsidRPr="00DE19F5">
              <w:rPr>
                <w:strike/>
              </w:rPr>
              <w:t xml:space="preserve">    2.1</w:t>
            </w:r>
          </w:p>
        </w:tc>
        <w:tc>
          <w:tcPr>
            <w:tcW w:w="3909" w:type="dxa"/>
          </w:tcPr>
          <w:p w14:paraId="26CA140F" w14:textId="77777777" w:rsidR="00271F83" w:rsidRPr="00DE19F5" w:rsidRDefault="00271F83" w:rsidP="00B44F83">
            <w:pPr>
              <w:spacing w:before="60" w:after="60"/>
              <w:rPr>
                <w:strike/>
              </w:rPr>
            </w:pPr>
            <w:r w:rsidRPr="00DE19F5">
              <w:rPr>
                <w:strike/>
              </w:rPr>
              <w:t xml:space="preserve">    Names</w:t>
            </w:r>
          </w:p>
        </w:tc>
        <w:tc>
          <w:tcPr>
            <w:tcW w:w="3032" w:type="dxa"/>
          </w:tcPr>
          <w:p w14:paraId="31704EAE" w14:textId="77777777" w:rsidR="00271F83" w:rsidRPr="00DE19F5" w:rsidRDefault="00271F83" w:rsidP="00B44F83">
            <w:pPr>
              <w:spacing w:before="60" w:after="60"/>
              <w:rPr>
                <w:strike/>
              </w:rPr>
            </w:pPr>
            <w:r w:rsidRPr="00DE19F5">
              <w:rPr>
                <w:strike/>
              </w:rPr>
              <w:t>21, 26, 29</w:t>
            </w:r>
          </w:p>
        </w:tc>
      </w:tr>
      <w:tr w:rsidR="00271F83" w:rsidRPr="00B77A92" w14:paraId="334BB3C2" w14:textId="77777777" w:rsidTr="00B44F83">
        <w:trPr>
          <w:cantSplit/>
        </w:trPr>
        <w:tc>
          <w:tcPr>
            <w:tcW w:w="2155" w:type="dxa"/>
          </w:tcPr>
          <w:p w14:paraId="2880C54C" w14:textId="77777777" w:rsidR="00271F83" w:rsidRPr="00DE19F5" w:rsidRDefault="00271F83" w:rsidP="00B44F83">
            <w:pPr>
              <w:spacing w:before="60" w:after="60"/>
              <w:rPr>
                <w:strike/>
              </w:rPr>
            </w:pPr>
            <w:r w:rsidRPr="00DE19F5">
              <w:rPr>
                <w:strike/>
              </w:rPr>
              <w:t xml:space="preserve">    2.2</w:t>
            </w:r>
          </w:p>
        </w:tc>
        <w:tc>
          <w:tcPr>
            <w:tcW w:w="3909" w:type="dxa"/>
          </w:tcPr>
          <w:p w14:paraId="6F1DC681" w14:textId="77777777" w:rsidR="00271F83" w:rsidRPr="00DE19F5" w:rsidRDefault="00271F83" w:rsidP="00B44F83">
            <w:pPr>
              <w:spacing w:before="60" w:after="60"/>
              <w:rPr>
                <w:strike/>
              </w:rPr>
            </w:pPr>
            <w:r w:rsidRPr="00DE19F5">
              <w:rPr>
                <w:strike/>
              </w:rPr>
              <w:t xml:space="preserve">    Light description</w:t>
            </w:r>
          </w:p>
        </w:tc>
        <w:tc>
          <w:tcPr>
            <w:tcW w:w="3032" w:type="dxa"/>
          </w:tcPr>
          <w:p w14:paraId="64553128" w14:textId="77777777" w:rsidR="00271F83" w:rsidRPr="00DE19F5" w:rsidRDefault="00271F83" w:rsidP="00B44F83">
            <w:pPr>
              <w:spacing w:before="60" w:after="60"/>
              <w:rPr>
                <w:strike/>
              </w:rPr>
            </w:pPr>
            <w:r w:rsidRPr="00DE19F5">
              <w:rPr>
                <w:strike/>
              </w:rPr>
              <w:t>23</w:t>
            </w:r>
          </w:p>
        </w:tc>
      </w:tr>
      <w:tr w:rsidR="00271F83" w:rsidRPr="00B77A92" w14:paraId="2CA3F0FA" w14:textId="77777777" w:rsidTr="00B44F83">
        <w:trPr>
          <w:cantSplit/>
        </w:trPr>
        <w:tc>
          <w:tcPr>
            <w:tcW w:w="2155" w:type="dxa"/>
          </w:tcPr>
          <w:p w14:paraId="7A3BE65A" w14:textId="77777777" w:rsidR="00271F83" w:rsidRPr="00DE19F5" w:rsidRDefault="00271F83" w:rsidP="00B44F83">
            <w:pPr>
              <w:spacing w:before="60" w:after="60"/>
              <w:rPr>
                <w:strike/>
              </w:rPr>
            </w:pPr>
            <w:r w:rsidRPr="00DE19F5">
              <w:rPr>
                <w:strike/>
              </w:rPr>
              <w:t xml:space="preserve">    2.3</w:t>
            </w:r>
          </w:p>
        </w:tc>
        <w:tc>
          <w:tcPr>
            <w:tcW w:w="3909" w:type="dxa"/>
          </w:tcPr>
          <w:p w14:paraId="6700F278" w14:textId="77777777" w:rsidR="00271F83" w:rsidRPr="00DE19F5" w:rsidRDefault="00271F83" w:rsidP="00B44F83">
            <w:pPr>
              <w:spacing w:before="60" w:after="60"/>
              <w:rPr>
                <w:strike/>
              </w:rPr>
            </w:pPr>
            <w:r w:rsidRPr="00DE19F5">
              <w:rPr>
                <w:strike/>
              </w:rPr>
              <w:t xml:space="preserve">    All other</w:t>
            </w:r>
          </w:p>
        </w:tc>
        <w:tc>
          <w:tcPr>
            <w:tcW w:w="3032" w:type="dxa"/>
          </w:tcPr>
          <w:p w14:paraId="2A62D577" w14:textId="77777777" w:rsidR="00271F83" w:rsidRPr="00DE19F5" w:rsidRDefault="00271F83" w:rsidP="00B44F83">
            <w:pPr>
              <w:keepNext/>
              <w:spacing w:before="60" w:after="60"/>
              <w:rPr>
                <w:strike/>
              </w:rPr>
            </w:pPr>
            <w:r w:rsidRPr="00DE19F5">
              <w:rPr>
                <w:strike/>
              </w:rPr>
              <w:t>0-10, 25, 27, 28, 32-49</w:t>
            </w:r>
          </w:p>
        </w:tc>
      </w:tr>
    </w:tbl>
    <w:p w14:paraId="4E7FD680" w14:textId="2A458026" w:rsidR="007D243B" w:rsidRPr="00DE19F5" w:rsidRDefault="00271F83" w:rsidP="001F57C8">
      <w:pPr>
        <w:pStyle w:val="Caption"/>
        <w:spacing w:after="120" w:line="240" w:lineRule="auto"/>
        <w:jc w:val="center"/>
        <w:rPr>
          <w:strike/>
        </w:rPr>
      </w:pPr>
      <w:bookmarkStart w:id="434" w:name="_Ref44339526"/>
      <w:r w:rsidRPr="00DE19F5">
        <w:rPr>
          <w:strike/>
        </w:rPr>
        <w:t xml:space="preserve">Table </w:t>
      </w:r>
      <w:r w:rsidR="001F57C8" w:rsidRPr="00DE19F5">
        <w:rPr>
          <w:strike/>
        </w:rPr>
        <w:t>C-</w:t>
      </w:r>
      <w:r w:rsidR="00331A1D" w:rsidRPr="00DE19F5">
        <w:rPr>
          <w:strike/>
        </w:rPr>
        <w:fldChar w:fldCharType="begin"/>
      </w:r>
      <w:r w:rsidR="00331A1D" w:rsidRPr="00DE19F5">
        <w:rPr>
          <w:strike/>
        </w:rPr>
        <w:instrText xml:space="preserve"> SEQ Table \* ARABIC </w:instrText>
      </w:r>
      <w:r w:rsidR="00331A1D" w:rsidRPr="00DE19F5">
        <w:rPr>
          <w:strike/>
        </w:rPr>
        <w:fldChar w:fldCharType="separate"/>
      </w:r>
      <w:r w:rsidR="00832978" w:rsidRPr="00DE19F5">
        <w:rPr>
          <w:strike/>
        </w:rPr>
        <w:t>18</w:t>
      </w:r>
      <w:r w:rsidR="00331A1D" w:rsidRPr="00DE19F5">
        <w:rPr>
          <w:strike/>
        </w:rPr>
        <w:fldChar w:fldCharType="end"/>
      </w:r>
      <w:bookmarkEnd w:id="434"/>
      <w:r w:rsidRPr="00DE19F5">
        <w:rPr>
          <w:strike/>
        </w:rPr>
        <w:t xml:space="preserve"> - </w:t>
      </w:r>
      <w:r w:rsidR="006E2F26" w:rsidRPr="00DE19F5">
        <w:rPr>
          <w:strike/>
        </w:rPr>
        <w:t>Example of s</w:t>
      </w:r>
      <w:r w:rsidRPr="00DE19F5">
        <w:rPr>
          <w:strike/>
        </w:rPr>
        <w:t xml:space="preserve">ubdivision of </w:t>
      </w:r>
      <w:r w:rsidR="00202CD6" w:rsidRPr="00DE19F5">
        <w:rPr>
          <w:strike/>
        </w:rPr>
        <w:t>“Other T</w:t>
      </w:r>
      <w:r w:rsidRPr="00DE19F5">
        <w:rPr>
          <w:strike/>
        </w:rPr>
        <w:t>ext</w:t>
      </w:r>
      <w:r w:rsidR="00202CD6" w:rsidRPr="00DE19F5">
        <w:rPr>
          <w:strike/>
        </w:rPr>
        <w:t>”</w:t>
      </w:r>
      <w:r w:rsidRPr="00DE19F5">
        <w:rPr>
          <w:strike/>
        </w:rPr>
        <w:t xml:space="preserve"> layer to provide more detailed selections</w:t>
      </w:r>
    </w:p>
    <w:p w14:paraId="67EB8B35" w14:textId="7731ACFC" w:rsidR="00632C0D" w:rsidRPr="00DE19F5" w:rsidRDefault="008C16DA" w:rsidP="001F57C8">
      <w:pPr>
        <w:spacing w:after="120" w:line="240" w:lineRule="auto"/>
        <w:rPr>
          <w:b/>
          <w:bCs/>
          <w:i/>
          <w:iCs/>
        </w:rPr>
      </w:pPr>
      <w:r w:rsidRPr="00450770">
        <w:rPr>
          <w:b/>
          <w:bCs/>
          <w:i/>
          <w:iCs/>
          <w:highlight w:val="yellow"/>
        </w:rPr>
        <w:t>Nothing in part 9 describes the subgroup mechanism in C-18. Would be useful to describe how to group layers together. This section could usefully provide a concise overview and subgroup advice.</w:t>
      </w:r>
    </w:p>
    <w:p w14:paraId="626C9EBE" w14:textId="445440D8" w:rsidR="007D243B" w:rsidRPr="00DE19F5" w:rsidRDefault="007D243B" w:rsidP="00214B3A">
      <w:pPr>
        <w:pStyle w:val="Heading2"/>
      </w:pPr>
      <w:bookmarkStart w:id="435" w:name="_Toc175134588"/>
      <w:r w:rsidRPr="00DE19F5">
        <w:t>Abbreviations</w:t>
      </w:r>
      <w:r w:rsidR="004C5ABE" w:rsidRPr="00DE19F5">
        <w:t xml:space="preserve"> [Move to pick report section]</w:t>
      </w:r>
      <w:bookmarkEnd w:id="435"/>
    </w:p>
    <w:p w14:paraId="0657D4E6" w14:textId="595997A3" w:rsidR="007D243B" w:rsidRPr="00DE19F5" w:rsidRDefault="00964BEB" w:rsidP="00214B3A">
      <w:pPr>
        <w:pStyle w:val="Heading3"/>
      </w:pPr>
      <w:bookmarkStart w:id="436" w:name="_Toc175130161"/>
      <w:bookmarkStart w:id="437" w:name="_Toc175134589"/>
      <w:bookmarkEnd w:id="436"/>
      <w:r w:rsidRPr="00DE19F5">
        <w:t>T</w:t>
      </w:r>
      <w:r w:rsidR="007D243B" w:rsidRPr="00DE19F5">
        <w:t>ext abbreviations</w:t>
      </w:r>
      <w:r w:rsidR="00AC14F2" w:rsidRPr="00DE19F5">
        <w:t xml:space="preserve"> [Informative]</w:t>
      </w:r>
      <w:bookmarkEnd w:id="437"/>
    </w:p>
    <w:p w14:paraId="2D416497" w14:textId="12784781" w:rsidR="00C7054E" w:rsidRPr="00DE19F5" w:rsidRDefault="007D243B" w:rsidP="00620930">
      <w:pPr>
        <w:spacing w:after="120" w:line="240" w:lineRule="auto"/>
        <w:jc w:val="both"/>
      </w:pPr>
      <w:commentRangeStart w:id="438"/>
      <w:r w:rsidRPr="00DE19F5">
        <w:t>The abbreviations</w:t>
      </w:r>
      <w:r w:rsidR="009337C7" w:rsidRPr="00DE19F5">
        <w:t xml:space="preserve"> in </w:t>
      </w:r>
      <w:r w:rsidR="009337C7" w:rsidRPr="00DE19F5">
        <w:fldChar w:fldCharType="begin"/>
      </w:r>
      <w:r w:rsidR="009337C7" w:rsidRPr="00DE19F5">
        <w:instrText xml:space="preserve"> REF _Ref44425187 \h </w:instrText>
      </w:r>
      <w:r w:rsidR="00620930" w:rsidRPr="00DE19F5">
        <w:instrText xml:space="preserve"> \* MERGEFORMAT </w:instrText>
      </w:r>
      <w:r w:rsidR="009337C7" w:rsidRPr="00DE19F5">
        <w:fldChar w:fldCharType="separate"/>
      </w:r>
      <w:r w:rsidR="00832978" w:rsidRPr="00B77A92">
        <w:t>Table C-19</w:t>
      </w:r>
      <w:r w:rsidR="009337C7" w:rsidRPr="00DE19F5">
        <w:fldChar w:fldCharType="end"/>
      </w:r>
      <w:r w:rsidRPr="00DE19F5">
        <w:t xml:space="preserve"> are used </w:t>
      </w:r>
      <w:r w:rsidR="00DB102B" w:rsidRPr="00DE19F5">
        <w:t xml:space="preserve">on the ECDIS display by the portrayal </w:t>
      </w:r>
      <w:proofErr w:type="spellStart"/>
      <w:r w:rsidR="00DB102B" w:rsidRPr="00DE19F5">
        <w:t>catalogue</w:t>
      </w:r>
      <w:r w:rsidR="009337C7" w:rsidRPr="00DE19F5">
        <w:t>.</w:t>
      </w:r>
      <w:commentRangeEnd w:id="438"/>
      <w:proofErr w:type="spellEnd"/>
      <w:r w:rsidR="00214B3A" w:rsidRPr="00DE19F5">
        <w:rPr>
          <w:rStyle w:val="CommentReference"/>
          <w:lang w:val="en-GB"/>
        </w:rPr>
        <w:commentReference w:id="438"/>
      </w:r>
    </w:p>
    <w:p w14:paraId="2544E5B8" w14:textId="76ABDE45" w:rsidR="007D243B" w:rsidRPr="00DE19F5" w:rsidRDefault="007D243B" w:rsidP="00620930">
      <w:pPr>
        <w:spacing w:after="120" w:line="240" w:lineRule="auto"/>
        <w:jc w:val="both"/>
      </w:pPr>
    </w:p>
    <w:tbl>
      <w:tblPr>
        <w:tblStyle w:val="TableGrid"/>
        <w:tblW w:w="0" w:type="auto"/>
        <w:jc w:val="center"/>
        <w:tblCellMar>
          <w:top w:w="40" w:type="dxa"/>
          <w:left w:w="115" w:type="dxa"/>
          <w:bottom w:w="40" w:type="dxa"/>
          <w:right w:w="115" w:type="dxa"/>
        </w:tblCellMar>
        <w:tblLook w:val="04A0" w:firstRow="1" w:lastRow="0" w:firstColumn="1" w:lastColumn="0" w:noHBand="0" w:noVBand="1"/>
      </w:tblPr>
      <w:tblGrid>
        <w:gridCol w:w="3595"/>
        <w:gridCol w:w="2250"/>
      </w:tblGrid>
      <w:tr w:rsidR="00DB102B" w:rsidRPr="00B77A92" w14:paraId="410337AA" w14:textId="77777777" w:rsidTr="00DE19F5">
        <w:trPr>
          <w:cantSplit/>
          <w:tblHeader/>
          <w:jc w:val="center"/>
        </w:trPr>
        <w:tc>
          <w:tcPr>
            <w:tcW w:w="5845" w:type="dxa"/>
            <w:gridSpan w:val="2"/>
            <w:shd w:val="clear" w:color="auto" w:fill="D9D9D9" w:themeFill="background1" w:themeFillShade="D9"/>
          </w:tcPr>
          <w:p w14:paraId="3ECBAC98" w14:textId="2B7712F2" w:rsidR="00DB102B" w:rsidRPr="00DE19F5" w:rsidRDefault="00DB102B" w:rsidP="004E61EE">
            <w:pPr>
              <w:jc w:val="center"/>
              <w:rPr>
                <w:b/>
                <w:bCs/>
              </w:rPr>
            </w:pPr>
            <w:r w:rsidRPr="00DE19F5">
              <w:rPr>
                <w:b/>
                <w:bCs/>
              </w:rPr>
              <w:t>Abbreviations</w:t>
            </w:r>
          </w:p>
        </w:tc>
      </w:tr>
      <w:tr w:rsidR="00DB102B" w:rsidRPr="00B77A92" w14:paraId="0BEF8EFC" w14:textId="77777777" w:rsidTr="00DE19F5">
        <w:trPr>
          <w:cantSplit/>
          <w:tblHeader/>
          <w:jc w:val="center"/>
        </w:trPr>
        <w:tc>
          <w:tcPr>
            <w:tcW w:w="3595" w:type="dxa"/>
            <w:shd w:val="clear" w:color="auto" w:fill="D9D9D9" w:themeFill="background1" w:themeFillShade="D9"/>
          </w:tcPr>
          <w:p w14:paraId="0F987181" w14:textId="7C766C7A" w:rsidR="00DB102B" w:rsidRPr="00DE19F5" w:rsidRDefault="00DB102B" w:rsidP="004E61EE">
            <w:pPr>
              <w:rPr>
                <w:b/>
                <w:bCs/>
              </w:rPr>
            </w:pPr>
            <w:r w:rsidRPr="00DE19F5">
              <w:rPr>
                <w:b/>
                <w:bCs/>
              </w:rPr>
              <w:t>Prefixes</w:t>
            </w:r>
          </w:p>
        </w:tc>
        <w:tc>
          <w:tcPr>
            <w:tcW w:w="2250" w:type="dxa"/>
            <w:shd w:val="clear" w:color="auto" w:fill="D9D9D9" w:themeFill="background1" w:themeFillShade="D9"/>
          </w:tcPr>
          <w:p w14:paraId="66471AF5" w14:textId="77777777" w:rsidR="00DB102B" w:rsidRPr="00DE19F5" w:rsidRDefault="00DB102B" w:rsidP="004E61EE">
            <w:pPr>
              <w:rPr>
                <w:b/>
                <w:bCs/>
              </w:rPr>
            </w:pPr>
            <w:r w:rsidRPr="00DE19F5">
              <w:rPr>
                <w:b/>
                <w:bCs/>
              </w:rPr>
              <w:t>Suffixes</w:t>
            </w:r>
          </w:p>
        </w:tc>
      </w:tr>
      <w:tr w:rsidR="00DB102B" w:rsidRPr="00B77A92" w14:paraId="636227B6" w14:textId="77777777" w:rsidTr="00DE19F5">
        <w:trPr>
          <w:cantSplit/>
          <w:jc w:val="center"/>
        </w:trPr>
        <w:tc>
          <w:tcPr>
            <w:tcW w:w="3595" w:type="dxa"/>
          </w:tcPr>
          <w:p w14:paraId="5DAF16DA" w14:textId="11CFFF52" w:rsidR="00DB102B" w:rsidRPr="00DE19F5" w:rsidRDefault="00DB102B" w:rsidP="004E61EE">
            <w:pPr>
              <w:keepNext/>
              <w:tabs>
                <w:tab w:val="left" w:pos="690"/>
                <w:tab w:val="left" w:pos="960"/>
              </w:tabs>
              <w:ind w:left="960" w:hanging="960"/>
            </w:pPr>
            <w:r w:rsidRPr="00DE19F5">
              <w:t>bn</w:t>
            </w:r>
            <w:r w:rsidRPr="00DE19F5">
              <w:tab/>
              <w:t>=</w:t>
            </w:r>
            <w:r w:rsidRPr="00DE19F5">
              <w:tab/>
              <w:t>beacon (INT1)</w:t>
            </w:r>
          </w:p>
          <w:p w14:paraId="6F8E6F2F" w14:textId="74EF2683" w:rsidR="00DB102B" w:rsidRPr="00DE19F5" w:rsidRDefault="00DB102B" w:rsidP="004E61EE">
            <w:pPr>
              <w:keepNext/>
              <w:tabs>
                <w:tab w:val="left" w:pos="690"/>
                <w:tab w:val="left" w:pos="960"/>
              </w:tabs>
              <w:ind w:left="960" w:hanging="960"/>
            </w:pPr>
            <w:r w:rsidRPr="00DE19F5">
              <w:t>by</w:t>
            </w:r>
            <w:r w:rsidRPr="00DE19F5">
              <w:tab/>
              <w:t>=</w:t>
            </w:r>
            <w:r w:rsidRPr="00DE19F5">
              <w:tab/>
              <w:t>buoy</w:t>
            </w:r>
          </w:p>
          <w:p w14:paraId="0CD6D264" w14:textId="03773643" w:rsidR="00DB102B" w:rsidRPr="00DE19F5" w:rsidRDefault="00DB102B" w:rsidP="004E61EE">
            <w:pPr>
              <w:keepNext/>
              <w:tabs>
                <w:tab w:val="left" w:pos="690"/>
                <w:tab w:val="left" w:pos="960"/>
              </w:tabs>
              <w:ind w:left="960" w:hanging="960"/>
            </w:pPr>
            <w:proofErr w:type="spellStart"/>
            <w:r w:rsidRPr="00DE19F5">
              <w:t>clr</w:t>
            </w:r>
            <w:proofErr w:type="spellEnd"/>
            <w:r w:rsidRPr="00DE19F5">
              <w:t xml:space="preserve"> </w:t>
            </w:r>
            <w:r w:rsidRPr="00DE19F5">
              <w:tab/>
              <w:t>=</w:t>
            </w:r>
            <w:r w:rsidRPr="00DE19F5">
              <w:tab/>
              <w:t>overhead clearance</w:t>
            </w:r>
          </w:p>
          <w:p w14:paraId="2851EECB" w14:textId="554AF13F" w:rsidR="00DB102B" w:rsidRPr="00DE19F5" w:rsidRDefault="00DB102B" w:rsidP="004E61EE">
            <w:pPr>
              <w:keepNext/>
              <w:tabs>
                <w:tab w:val="left" w:pos="690"/>
                <w:tab w:val="left" w:pos="960"/>
              </w:tabs>
              <w:ind w:left="960" w:hanging="960"/>
            </w:pPr>
            <w:proofErr w:type="spellStart"/>
            <w:r w:rsidRPr="00DE19F5">
              <w:t>clr</w:t>
            </w:r>
            <w:proofErr w:type="spellEnd"/>
            <w:r w:rsidRPr="00DE19F5">
              <w:t xml:space="preserve"> cl</w:t>
            </w:r>
            <w:r w:rsidRPr="00DE19F5">
              <w:tab/>
              <w:t>=</w:t>
            </w:r>
            <w:r w:rsidRPr="00DE19F5">
              <w:tab/>
              <w:t>clearance closed</w:t>
            </w:r>
          </w:p>
          <w:p w14:paraId="6A429884" w14:textId="5E940EA0" w:rsidR="00DB102B" w:rsidRPr="00DE19F5" w:rsidRDefault="00DB102B" w:rsidP="004E61EE">
            <w:pPr>
              <w:keepNext/>
              <w:tabs>
                <w:tab w:val="left" w:pos="690"/>
                <w:tab w:val="left" w:pos="960"/>
              </w:tabs>
              <w:ind w:left="960" w:hanging="960"/>
            </w:pPr>
            <w:proofErr w:type="spellStart"/>
            <w:r w:rsidRPr="00DE19F5">
              <w:t>clr</w:t>
            </w:r>
            <w:proofErr w:type="spellEnd"/>
            <w:r w:rsidRPr="00DE19F5">
              <w:t xml:space="preserve"> op </w:t>
            </w:r>
            <w:r w:rsidRPr="00DE19F5">
              <w:tab/>
              <w:t>=</w:t>
            </w:r>
            <w:r w:rsidRPr="00DE19F5">
              <w:tab/>
              <w:t>clearance open</w:t>
            </w:r>
          </w:p>
          <w:p w14:paraId="17E1F7B1" w14:textId="73B580AA" w:rsidR="00DB102B" w:rsidRPr="00DE19F5" w:rsidRDefault="00DB102B" w:rsidP="004E61EE">
            <w:pPr>
              <w:keepNext/>
              <w:tabs>
                <w:tab w:val="left" w:pos="690"/>
                <w:tab w:val="left" w:pos="960"/>
              </w:tabs>
              <w:ind w:left="960" w:hanging="960"/>
            </w:pPr>
            <w:r w:rsidRPr="00DE19F5">
              <w:t xml:space="preserve">sf </w:t>
            </w:r>
            <w:proofErr w:type="spellStart"/>
            <w:r w:rsidRPr="00DE19F5">
              <w:t>clr</w:t>
            </w:r>
            <w:proofErr w:type="spellEnd"/>
            <w:r w:rsidRPr="00DE19F5">
              <w:t xml:space="preserve"> </w:t>
            </w:r>
            <w:r w:rsidRPr="00DE19F5">
              <w:tab/>
              <w:t>=</w:t>
            </w:r>
            <w:r w:rsidRPr="00DE19F5">
              <w:tab/>
              <w:t>safe clearance</w:t>
            </w:r>
          </w:p>
          <w:p w14:paraId="52E7FED1" w14:textId="04E9FDB9" w:rsidR="00DB102B" w:rsidRPr="00DE19F5" w:rsidRDefault="00DB102B" w:rsidP="004E61EE">
            <w:pPr>
              <w:keepNext/>
              <w:tabs>
                <w:tab w:val="left" w:pos="690"/>
                <w:tab w:val="left" w:pos="960"/>
              </w:tabs>
              <w:ind w:left="960" w:hanging="960"/>
            </w:pPr>
            <w:r w:rsidRPr="00DE19F5">
              <w:t>No</w:t>
            </w:r>
            <w:r w:rsidRPr="00DE19F5">
              <w:tab/>
              <w:t>=</w:t>
            </w:r>
            <w:r w:rsidRPr="00DE19F5">
              <w:tab/>
              <w:t>number (INT1)</w:t>
            </w:r>
          </w:p>
          <w:p w14:paraId="292776A3" w14:textId="59E5AF25" w:rsidR="00DB102B" w:rsidRPr="00DE19F5" w:rsidRDefault="00DB102B" w:rsidP="004E61EE">
            <w:pPr>
              <w:keepNext/>
              <w:tabs>
                <w:tab w:val="left" w:pos="690"/>
                <w:tab w:val="left" w:pos="960"/>
              </w:tabs>
              <w:ind w:left="960" w:hanging="960"/>
            </w:pPr>
            <w:proofErr w:type="spellStart"/>
            <w:r w:rsidRPr="00DE19F5">
              <w:t>Plt</w:t>
            </w:r>
            <w:proofErr w:type="spellEnd"/>
            <w:r w:rsidRPr="00DE19F5">
              <w:t xml:space="preserve"> </w:t>
            </w:r>
            <w:r w:rsidRPr="00DE19F5">
              <w:tab/>
              <w:t>=</w:t>
            </w:r>
            <w:r w:rsidRPr="00DE19F5">
              <w:tab/>
              <w:t>pilot</w:t>
            </w:r>
          </w:p>
          <w:p w14:paraId="69FF1577" w14:textId="69021DA3" w:rsidR="00DB102B" w:rsidRPr="00DE19F5" w:rsidRDefault="00DB102B" w:rsidP="004E61EE">
            <w:pPr>
              <w:keepNext/>
              <w:tabs>
                <w:tab w:val="left" w:pos="690"/>
                <w:tab w:val="left" w:pos="960"/>
              </w:tabs>
              <w:ind w:left="960" w:hanging="960"/>
            </w:pPr>
            <w:r w:rsidRPr="00DE19F5">
              <w:t xml:space="preserve">Prod </w:t>
            </w:r>
            <w:r w:rsidRPr="00DE19F5">
              <w:tab/>
              <w:t>=</w:t>
            </w:r>
            <w:r w:rsidRPr="00DE19F5">
              <w:tab/>
              <w:t>offshore production (INT1)</w:t>
            </w:r>
          </w:p>
          <w:p w14:paraId="79E776A8" w14:textId="2AD599F8" w:rsidR="00DB102B" w:rsidRPr="00DE19F5" w:rsidRDefault="00DB102B" w:rsidP="004E61EE">
            <w:pPr>
              <w:keepNext/>
              <w:tabs>
                <w:tab w:val="left" w:pos="690"/>
                <w:tab w:val="left" w:pos="960"/>
              </w:tabs>
              <w:ind w:left="960" w:hanging="960"/>
            </w:pPr>
            <w:proofErr w:type="spellStart"/>
            <w:r w:rsidRPr="00DE19F5">
              <w:t>LtV</w:t>
            </w:r>
            <w:proofErr w:type="spellEnd"/>
            <w:r w:rsidRPr="00DE19F5">
              <w:t xml:space="preserve"> </w:t>
            </w:r>
            <w:r w:rsidRPr="00DE19F5">
              <w:tab/>
              <w:t>=</w:t>
            </w:r>
            <w:r w:rsidRPr="00DE19F5">
              <w:tab/>
              <w:t>light vessel</w:t>
            </w:r>
          </w:p>
          <w:p w14:paraId="3FBFF19C" w14:textId="41207B8A" w:rsidR="00DB102B" w:rsidRPr="00237F07" w:rsidRDefault="00DB102B" w:rsidP="004E61EE">
            <w:pPr>
              <w:keepNext/>
              <w:tabs>
                <w:tab w:val="left" w:pos="690"/>
                <w:tab w:val="left" w:pos="960"/>
              </w:tabs>
              <w:ind w:left="960" w:hanging="960"/>
              <w:rPr>
                <w:rPrChange w:id="439" w:author="jonathan pritchard" w:date="2024-08-21T11:05:00Z" w16du:dateUtc="2024-08-21T10:05:00Z">
                  <w:rPr>
                    <w:noProof/>
                  </w:rPr>
                </w:rPrChange>
              </w:rPr>
            </w:pPr>
            <w:proofErr w:type="spellStart"/>
            <w:ins w:id="440" w:author="jonathan pritchard" w:date="2024-05-29T01:47:00Z" w16du:dateUtc="2024-05-29T00:47:00Z">
              <w:r w:rsidRPr="00DE19F5">
                <w:t>v</w:t>
              </w:r>
            </w:ins>
            <w:commentRangeStart w:id="441"/>
            <w:del w:id="442" w:author="jonathan pritchard" w:date="2024-05-29T01:47:00Z" w16du:dateUtc="2024-05-29T00:47:00Z">
              <w:r w:rsidRPr="00DE19F5" w:rsidDel="00214B3A">
                <w:delText>V</w:delText>
              </w:r>
            </w:del>
            <w:r w:rsidRPr="00DE19F5">
              <w:t>arn</w:t>
            </w:r>
            <w:proofErr w:type="spellEnd"/>
            <w:r w:rsidRPr="00DE19F5">
              <w:t xml:space="preserve"> </w:t>
            </w:r>
            <w:commentRangeEnd w:id="441"/>
            <w:r w:rsidRPr="00237F07">
              <w:rPr>
                <w:rStyle w:val="CommentReference"/>
                <w:lang w:val="en-GB"/>
                <w:rPrChange w:id="443" w:author="jonathan pritchard" w:date="2024-08-21T11:05:00Z" w16du:dateUtc="2024-08-21T10:05:00Z">
                  <w:rPr>
                    <w:rStyle w:val="CommentReference"/>
                  </w:rPr>
                </w:rPrChange>
              </w:rPr>
              <w:commentReference w:id="441"/>
            </w:r>
            <w:r w:rsidRPr="00237F07">
              <w:rPr>
                <w:rPrChange w:id="444" w:author="jonathan pritchard" w:date="2024-08-21T11:05:00Z" w16du:dateUtc="2024-08-21T10:05:00Z">
                  <w:rPr>
                    <w:noProof/>
                  </w:rPr>
                </w:rPrChange>
              </w:rPr>
              <w:tab/>
              <w:t>=</w:t>
            </w:r>
            <w:r w:rsidRPr="00237F07">
              <w:rPr>
                <w:rPrChange w:id="445" w:author="jonathan pritchard" w:date="2024-08-21T11:05:00Z" w16du:dateUtc="2024-08-21T10:05:00Z">
                  <w:rPr>
                    <w:noProof/>
                  </w:rPr>
                </w:rPrChange>
              </w:rPr>
              <w:tab/>
              <w:t>magnetic variation</w:t>
            </w:r>
          </w:p>
          <w:p w14:paraId="41A4BAC6" w14:textId="7276CA17" w:rsidR="00DB102B" w:rsidRPr="00237F07" w:rsidRDefault="00DB102B" w:rsidP="004E61EE">
            <w:pPr>
              <w:keepNext/>
              <w:tabs>
                <w:tab w:val="left" w:pos="690"/>
                <w:tab w:val="left" w:pos="960"/>
              </w:tabs>
              <w:ind w:left="960" w:hanging="960"/>
              <w:rPr>
                <w:rPrChange w:id="446" w:author="jonathan pritchard" w:date="2024-08-21T11:05:00Z" w16du:dateUtc="2024-08-21T10:05:00Z">
                  <w:rPr>
                    <w:noProof/>
                  </w:rPr>
                </w:rPrChange>
              </w:rPr>
            </w:pPr>
            <w:proofErr w:type="spellStart"/>
            <w:r w:rsidRPr="00237F07">
              <w:rPr>
                <w:rPrChange w:id="447" w:author="jonathan pritchard" w:date="2024-08-21T11:05:00Z" w16du:dateUtc="2024-08-21T10:05:00Z">
                  <w:rPr>
                    <w:noProof/>
                  </w:rPr>
                </w:rPrChange>
              </w:rPr>
              <w:t>ch</w:t>
            </w:r>
            <w:proofErr w:type="spellEnd"/>
            <w:r w:rsidRPr="00237F07">
              <w:rPr>
                <w:rPrChange w:id="448" w:author="jonathan pritchard" w:date="2024-08-21T11:05:00Z" w16du:dateUtc="2024-08-21T10:05:00Z">
                  <w:rPr>
                    <w:noProof/>
                  </w:rPr>
                </w:rPrChange>
              </w:rPr>
              <w:t xml:space="preserve"> </w:t>
            </w:r>
            <w:r w:rsidRPr="00237F07">
              <w:rPr>
                <w:rPrChange w:id="449" w:author="jonathan pritchard" w:date="2024-08-21T11:05:00Z" w16du:dateUtc="2024-08-21T10:05:00Z">
                  <w:rPr>
                    <w:noProof/>
                  </w:rPr>
                </w:rPrChange>
              </w:rPr>
              <w:tab/>
              <w:t>=</w:t>
            </w:r>
            <w:r w:rsidRPr="00237F07">
              <w:rPr>
                <w:rPrChange w:id="450" w:author="jonathan pritchard" w:date="2024-08-21T11:05:00Z" w16du:dateUtc="2024-08-21T10:05:00Z">
                  <w:rPr>
                    <w:noProof/>
                  </w:rPr>
                </w:rPrChange>
              </w:rPr>
              <w:tab/>
              <w:t>communication channel</w:t>
            </w:r>
          </w:p>
          <w:p w14:paraId="24205B9A" w14:textId="2768DAFA" w:rsidR="00DB102B" w:rsidRPr="00237F07" w:rsidRDefault="00DB102B" w:rsidP="004E61EE">
            <w:pPr>
              <w:keepNext/>
              <w:tabs>
                <w:tab w:val="left" w:pos="690"/>
                <w:tab w:val="left" w:pos="960"/>
              </w:tabs>
              <w:ind w:left="960" w:hanging="960"/>
              <w:rPr>
                <w:rPrChange w:id="451" w:author="jonathan pritchard" w:date="2024-08-21T11:05:00Z" w16du:dateUtc="2024-08-21T10:05:00Z">
                  <w:rPr>
                    <w:noProof/>
                  </w:rPr>
                </w:rPrChange>
              </w:rPr>
            </w:pPr>
            <w:r w:rsidRPr="00237F07">
              <w:rPr>
                <w:rPrChange w:id="452" w:author="jonathan pritchard" w:date="2024-08-21T11:05:00Z" w16du:dateUtc="2024-08-21T10:05:00Z">
                  <w:rPr>
                    <w:noProof/>
                  </w:rPr>
                </w:rPrChange>
              </w:rPr>
              <w:t>NMT</w:t>
            </w:r>
            <w:r w:rsidRPr="00237F07">
              <w:rPr>
                <w:rPrChange w:id="453" w:author="jonathan pritchard" w:date="2024-08-21T11:05:00Z" w16du:dateUtc="2024-08-21T10:05:00Z">
                  <w:rPr>
                    <w:noProof/>
                  </w:rPr>
                </w:rPrChange>
              </w:rPr>
              <w:tab/>
              <w:t>=</w:t>
            </w:r>
            <w:r w:rsidRPr="00237F07">
              <w:rPr>
                <w:rPrChange w:id="454" w:author="jonathan pritchard" w:date="2024-08-21T11:05:00Z" w16du:dateUtc="2024-08-21T10:05:00Z">
                  <w:rPr>
                    <w:noProof/>
                  </w:rPr>
                </w:rPrChange>
              </w:rPr>
              <w:tab/>
              <w:t>not more than “CLEARING BEARING”</w:t>
            </w:r>
          </w:p>
          <w:p w14:paraId="004D1D83" w14:textId="71BB1FC8" w:rsidR="00DB102B" w:rsidRPr="00237F07" w:rsidRDefault="00DB102B" w:rsidP="004E61EE">
            <w:pPr>
              <w:keepNext/>
              <w:tabs>
                <w:tab w:val="left" w:pos="690"/>
                <w:tab w:val="left" w:pos="960"/>
              </w:tabs>
              <w:ind w:left="960" w:hanging="960"/>
              <w:rPr>
                <w:rPrChange w:id="455" w:author="jonathan pritchard" w:date="2024-08-21T11:05:00Z" w16du:dateUtc="2024-08-21T10:05:00Z">
                  <w:rPr>
                    <w:noProof/>
                  </w:rPr>
                </w:rPrChange>
              </w:rPr>
            </w:pPr>
            <w:r w:rsidRPr="00B77A92">
              <w:rPr>
                <w:rFonts w:cs="Arial"/>
              </w:rPr>
              <w:t>NLT</w:t>
            </w:r>
            <w:r w:rsidRPr="00B77A92">
              <w:rPr>
                <w:rFonts w:cs="Arial"/>
              </w:rPr>
              <w:tab/>
              <w:t>=</w:t>
            </w:r>
            <w:r w:rsidRPr="00B77A92">
              <w:rPr>
                <w:rFonts w:cs="Arial"/>
              </w:rPr>
              <w:tab/>
              <w:t>not less than “CLEARING BEARING”</w:t>
            </w:r>
          </w:p>
        </w:tc>
        <w:tc>
          <w:tcPr>
            <w:tcW w:w="2250" w:type="dxa"/>
          </w:tcPr>
          <w:p w14:paraId="4B592302" w14:textId="77777777" w:rsidR="00DB102B" w:rsidRPr="00237F07" w:rsidRDefault="00DB102B" w:rsidP="004E61EE">
            <w:pPr>
              <w:keepNext/>
              <w:rPr>
                <w:rPrChange w:id="456" w:author="jonathan pritchard" w:date="2024-08-21T11:05:00Z" w16du:dateUtc="2024-08-21T10:05:00Z">
                  <w:rPr>
                    <w:noProof/>
                  </w:rPr>
                </w:rPrChange>
              </w:rPr>
            </w:pPr>
            <w:proofErr w:type="spellStart"/>
            <w:r w:rsidRPr="00237F07">
              <w:rPr>
                <w:rPrChange w:id="457" w:author="jonathan pritchard" w:date="2024-08-21T11:05:00Z" w16du:dateUtc="2024-08-21T10:05:00Z">
                  <w:rPr>
                    <w:noProof/>
                  </w:rPr>
                </w:rPrChange>
              </w:rPr>
              <w:t>kn</w:t>
            </w:r>
            <w:proofErr w:type="spellEnd"/>
            <w:r w:rsidRPr="00237F07">
              <w:rPr>
                <w:rPrChange w:id="458" w:author="jonathan pritchard" w:date="2024-08-21T11:05:00Z" w16du:dateUtc="2024-08-21T10:05:00Z">
                  <w:rPr>
                    <w:noProof/>
                  </w:rPr>
                </w:rPrChange>
              </w:rPr>
              <w:t xml:space="preserve"> </w:t>
            </w:r>
            <w:r w:rsidRPr="00237F07">
              <w:rPr>
                <w:rPrChange w:id="459" w:author="jonathan pritchard" w:date="2024-08-21T11:05:00Z" w16du:dateUtc="2024-08-21T10:05:00Z">
                  <w:rPr>
                    <w:noProof/>
                  </w:rPr>
                </w:rPrChange>
              </w:rPr>
              <w:tab/>
              <w:t>= knots (INT1)</w:t>
            </w:r>
          </w:p>
          <w:p w14:paraId="2971D467" w14:textId="35A0CFB4" w:rsidR="00DB102B" w:rsidRPr="00237F07" w:rsidRDefault="00DB102B" w:rsidP="004E61EE">
            <w:pPr>
              <w:keepNext/>
              <w:rPr>
                <w:rPrChange w:id="460" w:author="jonathan pritchard" w:date="2024-08-21T11:05:00Z" w16du:dateUtc="2024-08-21T10:05:00Z">
                  <w:rPr>
                    <w:noProof/>
                  </w:rPr>
                </w:rPrChange>
              </w:rPr>
            </w:pPr>
            <w:proofErr w:type="spellStart"/>
            <w:r w:rsidRPr="00237F07">
              <w:rPr>
                <w:rPrChange w:id="461" w:author="jonathan pritchard" w:date="2024-08-21T11:05:00Z" w16du:dateUtc="2024-08-21T10:05:00Z">
                  <w:rPr>
                    <w:noProof/>
                  </w:rPr>
                </w:rPrChange>
              </w:rPr>
              <w:t>deg</w:t>
            </w:r>
            <w:proofErr w:type="spellEnd"/>
            <w:r w:rsidRPr="00237F07">
              <w:rPr>
                <w:rPrChange w:id="462" w:author="jonathan pritchard" w:date="2024-08-21T11:05:00Z" w16du:dateUtc="2024-08-21T10:05:00Z">
                  <w:rPr>
                    <w:noProof/>
                  </w:rPr>
                </w:rPrChange>
              </w:rPr>
              <w:tab/>
              <w:t>= degrees</w:t>
            </w:r>
          </w:p>
        </w:tc>
      </w:tr>
    </w:tbl>
    <w:p w14:paraId="0C418459" w14:textId="4AF3B390" w:rsidR="007D243B" w:rsidRPr="00450770" w:rsidRDefault="00424521" w:rsidP="00620930">
      <w:pPr>
        <w:pStyle w:val="Caption"/>
        <w:spacing w:after="120" w:line="240" w:lineRule="auto"/>
        <w:jc w:val="center"/>
      </w:pPr>
      <w:bookmarkStart w:id="463" w:name="_Ref44425187"/>
      <w:r w:rsidRPr="00B77A92">
        <w:t xml:space="preserve">Table </w:t>
      </w:r>
      <w:r w:rsidR="00620930"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464" w:author="jonathan pritchard" w:date="2024-08-21T11:05:00Z" w16du:dateUtc="2024-08-21T10:05:00Z">
            <w:rPr>
              <w:noProof/>
            </w:rPr>
          </w:rPrChange>
        </w:rPr>
        <w:t>19</w:t>
      </w:r>
      <w:r w:rsidR="00331A1D" w:rsidRPr="00B77A92">
        <w:fldChar w:fldCharType="end"/>
      </w:r>
      <w:bookmarkEnd w:id="463"/>
      <w:r w:rsidRPr="00B77A92">
        <w:t xml:space="preserve"> - Abbreviations</w:t>
      </w:r>
      <w:r w:rsidR="00B7170B" w:rsidRPr="00B77A92">
        <w:t xml:space="preserve"> and format specifiers</w:t>
      </w:r>
      <w:r w:rsidRPr="00B77A92">
        <w:t xml:space="preserve"> used </w:t>
      </w:r>
      <w:r w:rsidR="00DB102B" w:rsidRPr="00B77A92">
        <w:t>by portrayal catalogue</w:t>
      </w:r>
    </w:p>
    <w:p w14:paraId="34C33955" w14:textId="77777777" w:rsidR="0091366D" w:rsidRPr="00450770" w:rsidRDefault="0091366D" w:rsidP="00620930">
      <w:pPr>
        <w:spacing w:after="120" w:line="240" w:lineRule="auto"/>
        <w:jc w:val="both"/>
      </w:pPr>
    </w:p>
    <w:p w14:paraId="44CDD629" w14:textId="3D15B5BB" w:rsidR="00AD5025" w:rsidRPr="00450770" w:rsidRDefault="001F310E" w:rsidP="00BE68E8">
      <w:pPr>
        <w:pStyle w:val="Heading1"/>
      </w:pPr>
      <w:bookmarkStart w:id="465" w:name="_Toc175130163"/>
      <w:bookmarkStart w:id="466" w:name="_Toc175130164"/>
      <w:bookmarkStart w:id="467" w:name="_Toc175130165"/>
      <w:bookmarkStart w:id="468" w:name="_Toc175130166"/>
      <w:bookmarkStart w:id="469" w:name="_Toc175130167"/>
      <w:bookmarkStart w:id="470" w:name="_Toc175130168"/>
      <w:bookmarkStart w:id="471" w:name="_Toc175130169"/>
      <w:bookmarkStart w:id="472" w:name="_Toc175130170"/>
      <w:bookmarkStart w:id="473" w:name="_Toc175130171"/>
      <w:bookmarkStart w:id="474" w:name="_Toc175130172"/>
      <w:bookmarkStart w:id="475" w:name="_Toc175130173"/>
      <w:bookmarkStart w:id="476" w:name="_Toc175130174"/>
      <w:bookmarkStart w:id="477" w:name="_Toc175130175"/>
      <w:bookmarkStart w:id="478" w:name="_Toc175130176"/>
      <w:bookmarkStart w:id="479" w:name="_Toc175130177"/>
      <w:bookmarkStart w:id="480" w:name="_Toc175130178"/>
      <w:bookmarkStart w:id="481" w:name="_Toc175130179"/>
      <w:bookmarkStart w:id="482" w:name="_Toc175130194"/>
      <w:bookmarkStart w:id="483" w:name="_Toc175130195"/>
      <w:bookmarkStart w:id="484" w:name="_Toc175130196"/>
      <w:bookmarkStart w:id="485" w:name="_Toc175130197"/>
      <w:bookmarkStart w:id="486" w:name="_Toc99104596"/>
      <w:bookmarkStart w:id="487" w:name="_Toc99105049"/>
      <w:bookmarkStart w:id="488" w:name="_Toc175130198"/>
      <w:bookmarkStart w:id="489" w:name="_Toc175130199"/>
      <w:bookmarkStart w:id="490" w:name="_Toc175130200"/>
      <w:bookmarkStart w:id="491" w:name="_Toc175130201"/>
      <w:bookmarkStart w:id="492" w:name="_Toc175130202"/>
      <w:bookmarkStart w:id="493" w:name="_Toc175130203"/>
      <w:bookmarkStart w:id="494" w:name="_Toc175130204"/>
      <w:bookmarkStart w:id="495" w:name="_Toc17513459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commentRangeStart w:id="496"/>
      <w:r w:rsidRPr="00450770">
        <w:lastRenderedPageBreak/>
        <w:t>Miscellaneous</w:t>
      </w:r>
      <w:r w:rsidR="00EA6515" w:rsidRPr="00450770">
        <w:t xml:space="preserve"> Display Elements</w:t>
      </w:r>
      <w:commentRangeEnd w:id="496"/>
      <w:r w:rsidR="00F553C8" w:rsidRPr="00450770">
        <w:rPr>
          <w:rStyle w:val="CommentReference"/>
          <w:rFonts w:eastAsia="MS Mincho"/>
          <w:b w:val="0"/>
          <w:bCs w:val="0"/>
          <w:lang w:val="en-GB"/>
        </w:rPr>
        <w:commentReference w:id="496"/>
      </w:r>
      <w:bookmarkEnd w:id="495"/>
    </w:p>
    <w:p w14:paraId="50442F36" w14:textId="77777777" w:rsidR="00D66CA5" w:rsidRPr="00B77A92" w:rsidRDefault="001F310E" w:rsidP="00916A2A">
      <w:pPr>
        <w:spacing w:after="120" w:line="240" w:lineRule="auto"/>
        <w:jc w:val="both"/>
      </w:pPr>
      <w:r w:rsidRPr="00B77A92">
        <w:t xml:space="preserve">This section describes </w:t>
      </w:r>
      <w:r w:rsidR="00F50CA1" w:rsidRPr="00B77A92">
        <w:t xml:space="preserve">additional </w:t>
      </w:r>
      <w:r w:rsidRPr="00B77A92">
        <w:t>display elements</w:t>
      </w:r>
      <w:r w:rsidR="00F50CA1" w:rsidRPr="00B77A92">
        <w:t xml:space="preserve"> and special </w:t>
      </w:r>
      <w:r w:rsidR="008B16DC" w:rsidRPr="00B77A92">
        <w:t xml:space="preserve">symbols and </w:t>
      </w:r>
      <w:r w:rsidR="00F50CA1" w:rsidRPr="00B77A92">
        <w:t>considerations for ENC data</w:t>
      </w:r>
      <w:r w:rsidR="008B16DC" w:rsidRPr="00B77A92">
        <w:t>, including chart furniture, contours, mariners’ features, IMO-required elements, and presentation of updates</w:t>
      </w:r>
      <w:r w:rsidR="00F50CA1" w:rsidRPr="00B77A92">
        <w:t xml:space="preserve">. </w:t>
      </w:r>
    </w:p>
    <w:p w14:paraId="04E98E1F" w14:textId="4F8F873E" w:rsidR="001F310E" w:rsidRPr="00B77A92" w:rsidRDefault="008B16DC" w:rsidP="00916A2A">
      <w:pPr>
        <w:spacing w:after="120" w:line="240" w:lineRule="auto"/>
        <w:jc w:val="both"/>
      </w:pPr>
      <w:r w:rsidRPr="00B77A92">
        <w:t xml:space="preserve">Cursor pick reports and information displays in off-graphic panels are described in clause </w:t>
      </w:r>
      <w:commentRangeStart w:id="497"/>
      <w:r w:rsidRPr="00B77A92">
        <w:fldChar w:fldCharType="begin"/>
      </w:r>
      <w:r w:rsidRPr="00B77A92">
        <w:instrText xml:space="preserve"> REF _Ref47470424 \r \h </w:instrText>
      </w:r>
      <w:r w:rsidR="00916A2A" w:rsidRPr="00B77A92">
        <w:instrText xml:space="preserve"> \* MERGEFORMAT </w:instrText>
      </w:r>
      <w:r w:rsidRPr="00B77A92">
        <w:fldChar w:fldCharType="separate"/>
      </w:r>
      <w:r w:rsidR="00832978" w:rsidRPr="00B77A92">
        <w:t>C-15</w:t>
      </w:r>
      <w:r w:rsidRPr="00B77A92">
        <w:fldChar w:fldCharType="end"/>
      </w:r>
      <w:commentRangeEnd w:id="497"/>
      <w:r w:rsidR="00411E72">
        <w:rPr>
          <w:rStyle w:val="CommentReference"/>
        </w:rPr>
        <w:commentReference w:id="497"/>
      </w:r>
      <w:r w:rsidRPr="00B77A92">
        <w:t>.</w:t>
      </w:r>
    </w:p>
    <w:p w14:paraId="73B87DCB" w14:textId="77777777" w:rsidR="00916A2A" w:rsidRPr="00B77A92" w:rsidRDefault="00916A2A" w:rsidP="00916A2A">
      <w:pPr>
        <w:spacing w:after="120" w:line="240" w:lineRule="auto"/>
        <w:jc w:val="both"/>
      </w:pPr>
    </w:p>
    <w:p w14:paraId="0293EFC5" w14:textId="1F062B04" w:rsidR="002A10D2" w:rsidRPr="00450770" w:rsidRDefault="00910006">
      <w:pPr>
        <w:pStyle w:val="Heading2"/>
      </w:pPr>
      <w:bookmarkStart w:id="498" w:name="_Toc175134591"/>
      <w:commentRangeStart w:id="499"/>
      <w:commentRangeStart w:id="500"/>
      <w:r w:rsidRPr="00450770">
        <w:t>Elements r</w:t>
      </w:r>
      <w:r w:rsidR="001B6BB8" w:rsidRPr="00450770">
        <w:t>e</w:t>
      </w:r>
      <w:r w:rsidRPr="00450770">
        <w:t xml:space="preserve">lated to </w:t>
      </w:r>
      <w:r w:rsidR="001B6BB8" w:rsidRPr="00450770">
        <w:t xml:space="preserve">data and display </w:t>
      </w:r>
      <w:r w:rsidRPr="00450770">
        <w:t>scal</w:t>
      </w:r>
      <w:r w:rsidR="001B6BB8" w:rsidRPr="00450770">
        <w:t>es</w:t>
      </w:r>
      <w:r w:rsidR="002A10D2" w:rsidRPr="00450770">
        <w:t xml:space="preserve"> </w:t>
      </w:r>
      <w:commentRangeEnd w:id="499"/>
      <w:r w:rsidR="007009D1" w:rsidRPr="00450770">
        <w:rPr>
          <w:rStyle w:val="CommentReference"/>
          <w:rFonts w:eastAsia="MS Mincho"/>
          <w:b w:val="0"/>
          <w:bCs w:val="0"/>
          <w:lang w:val="en-GB"/>
        </w:rPr>
        <w:commentReference w:id="499"/>
      </w:r>
      <w:commentRangeEnd w:id="500"/>
      <w:r w:rsidR="004936FD" w:rsidRPr="00450770">
        <w:rPr>
          <w:rStyle w:val="CommentReference"/>
          <w:rFonts w:eastAsia="MS Mincho"/>
          <w:b w:val="0"/>
          <w:bCs w:val="0"/>
          <w:lang w:val="en-GB"/>
        </w:rPr>
        <w:commentReference w:id="500"/>
      </w:r>
      <w:bookmarkEnd w:id="498"/>
    </w:p>
    <w:p w14:paraId="4A2521A0" w14:textId="6BF78C5B" w:rsidR="0010683F" w:rsidRPr="00450770" w:rsidRDefault="00CF374E" w:rsidP="00450770">
      <w:pPr>
        <w:rPr>
          <w:i/>
          <w:iCs/>
        </w:rPr>
      </w:pPr>
      <w:r w:rsidRPr="00B77A92">
        <w:rPr>
          <w:i/>
          <w:iCs/>
        </w:rPr>
        <w:t xml:space="preserve">ENC Features are grouped into DataCoverage features and aggregated into datasets. Each DataCoverage feature contains attributes named </w:t>
      </w:r>
      <w:proofErr w:type="spellStart"/>
      <w:r w:rsidRPr="00B77A92">
        <w:rPr>
          <w:i/>
          <w:iCs/>
        </w:rPr>
        <w:t>optimumDisplayScale</w:t>
      </w:r>
      <w:proofErr w:type="spellEnd"/>
      <w:r w:rsidRPr="00B77A92">
        <w:rPr>
          <w:i/>
          <w:iCs/>
        </w:rPr>
        <w:t xml:space="preserve">, </w:t>
      </w:r>
      <w:proofErr w:type="spellStart"/>
      <w:r w:rsidRPr="00B77A92">
        <w:rPr>
          <w:i/>
          <w:iCs/>
        </w:rPr>
        <w:t>minimumDisplayScale</w:t>
      </w:r>
      <w:proofErr w:type="spellEnd"/>
      <w:r w:rsidRPr="00B77A92">
        <w:rPr>
          <w:i/>
          <w:iCs/>
        </w:rPr>
        <w:t xml:space="preserve"> and MaximumDisplayScale. </w:t>
      </w:r>
    </w:p>
    <w:p w14:paraId="00620AFF" w14:textId="4436BC53" w:rsidR="002A10D2" w:rsidRPr="00450770" w:rsidRDefault="002A10D2" w:rsidP="00450770">
      <w:pPr>
        <w:pStyle w:val="Heading3"/>
      </w:pPr>
      <w:bookmarkStart w:id="501" w:name="_Toc175134592"/>
      <w:commentRangeStart w:id="502"/>
      <w:r w:rsidRPr="00450770">
        <w:t>ENC scale</w:t>
      </w:r>
      <w:bookmarkEnd w:id="501"/>
      <w:commentRangeEnd w:id="502"/>
      <w:r w:rsidR="000A639D">
        <w:rPr>
          <w:rStyle w:val="CommentReference"/>
          <w:b w:val="0"/>
          <w:bCs w:val="0"/>
        </w:rPr>
        <w:commentReference w:id="502"/>
      </w:r>
    </w:p>
    <w:p w14:paraId="7081B3C3" w14:textId="2DDC7A75" w:rsidR="00D66CA5" w:rsidRPr="00450770" w:rsidRDefault="00B73DF0" w:rsidP="00916A2A">
      <w:pPr>
        <w:spacing w:after="120" w:line="240" w:lineRule="auto"/>
        <w:jc w:val="both"/>
      </w:pPr>
      <w:r w:rsidRPr="00450770">
        <w:t>The term “scale”</w:t>
      </w:r>
      <w:r w:rsidR="00D66CA5" w:rsidRPr="00450770">
        <w:t xml:space="preserve"> is used</w:t>
      </w:r>
      <w:r w:rsidRPr="00450770">
        <w:t xml:space="preserve"> to describe either</w:t>
      </w:r>
      <w:r w:rsidR="00D66CA5" w:rsidRPr="00450770">
        <w:t>:</w:t>
      </w:r>
    </w:p>
    <w:p w14:paraId="4B30115B" w14:textId="5752CD50" w:rsidR="00D66CA5" w:rsidRPr="00450770" w:rsidRDefault="00D66CA5" w:rsidP="00450770">
      <w:pPr>
        <w:pStyle w:val="ListParagraph"/>
        <w:numPr>
          <w:ilvl w:val="0"/>
          <w:numId w:val="25"/>
        </w:numPr>
        <w:spacing w:after="120" w:line="240" w:lineRule="auto"/>
        <w:jc w:val="both"/>
      </w:pPr>
      <w:r w:rsidRPr="00450770">
        <w:t xml:space="preserve">Display Scale, or </w:t>
      </w:r>
      <w:r w:rsidR="00F7353B" w:rsidRPr="00450770">
        <w:t xml:space="preserve">(equivalently) </w:t>
      </w:r>
      <w:r w:rsidRPr="00450770">
        <w:t>Mariner Selected Viewing Scale (MSVS)</w:t>
      </w:r>
    </w:p>
    <w:p w14:paraId="29698CA2" w14:textId="6D1DF2E7" w:rsidR="00D66CA5" w:rsidRPr="00450770" w:rsidRDefault="00D66CA5" w:rsidP="00D66CA5">
      <w:pPr>
        <w:pStyle w:val="ListParagraph"/>
        <w:numPr>
          <w:ilvl w:val="0"/>
          <w:numId w:val="25"/>
        </w:numPr>
        <w:spacing w:after="120" w:line="240" w:lineRule="auto"/>
        <w:jc w:val="both"/>
      </w:pPr>
      <w:r w:rsidRPr="00450770">
        <w:t>The scale of the source data used to compile the ENC.</w:t>
      </w:r>
    </w:p>
    <w:p w14:paraId="3B443CCB" w14:textId="02BAB3D4" w:rsidR="00D66CA5" w:rsidRPr="00450770" w:rsidRDefault="00D66CA5" w:rsidP="00D66CA5">
      <w:pPr>
        <w:pStyle w:val="ListParagraph"/>
        <w:numPr>
          <w:ilvl w:val="0"/>
          <w:numId w:val="25"/>
        </w:numPr>
        <w:spacing w:after="120" w:line="240" w:lineRule="auto"/>
        <w:jc w:val="both"/>
      </w:pPr>
      <w:r w:rsidRPr="00450770">
        <w:t>Data Scale (</w:t>
      </w:r>
      <w:r w:rsidR="00B73DF0" w:rsidRPr="00450770">
        <w:t xml:space="preserve">the </w:t>
      </w:r>
      <w:r w:rsidRPr="00450770">
        <w:t>values</w:t>
      </w:r>
      <w:r w:rsidR="00B73DF0" w:rsidRPr="00450770">
        <w:t xml:space="preserve"> used for the attributes </w:t>
      </w:r>
      <w:proofErr w:type="spellStart"/>
      <w:r w:rsidRPr="00450770">
        <w:rPr>
          <w:i/>
          <w:iCs/>
        </w:rPr>
        <w:t>minimumdisplayScale</w:t>
      </w:r>
      <w:proofErr w:type="spellEnd"/>
      <w:r w:rsidRPr="00450770">
        <w:t xml:space="preserve">, </w:t>
      </w:r>
      <w:proofErr w:type="spellStart"/>
      <w:r w:rsidRPr="00450770">
        <w:rPr>
          <w:i/>
          <w:iCs/>
        </w:rPr>
        <w:t>maximumDisplayScale</w:t>
      </w:r>
      <w:proofErr w:type="spellEnd"/>
      <w:r w:rsidRPr="00450770">
        <w:t xml:space="preserve">, </w:t>
      </w:r>
      <w:proofErr w:type="spellStart"/>
      <w:r w:rsidRPr="00450770">
        <w:rPr>
          <w:i/>
          <w:iCs/>
        </w:rPr>
        <w:t>optimumDisplayScale</w:t>
      </w:r>
      <w:proofErr w:type="spellEnd"/>
      <w:r w:rsidRPr="00450770">
        <w:t>. This may not be the same as the scale of the source data used to compile the ENC.</w:t>
      </w:r>
      <w:r w:rsidR="00B73DF0" w:rsidRPr="00450770">
        <w:t xml:space="preserve"> These values define the range of scales at which ENC coverage may be displayed.</w:t>
      </w:r>
    </w:p>
    <w:p w14:paraId="30DE7B79" w14:textId="08689B9B" w:rsidR="00403E8B" w:rsidRPr="00450770" w:rsidRDefault="00403E8B" w:rsidP="00403E8B">
      <w:pPr>
        <w:spacing w:after="120" w:line="240" w:lineRule="auto"/>
        <w:jc w:val="both"/>
      </w:pPr>
      <w:r w:rsidRPr="00450770">
        <w:t xml:space="preserve">The values used for the Data Scale attributes </w:t>
      </w:r>
      <w:proofErr w:type="spellStart"/>
      <w:r w:rsidRPr="00450770">
        <w:rPr>
          <w:i/>
          <w:iCs/>
        </w:rPr>
        <w:t>minimumDisplayScale</w:t>
      </w:r>
      <w:proofErr w:type="spellEnd"/>
      <w:r w:rsidRPr="00450770">
        <w:t xml:space="preserve"> and </w:t>
      </w:r>
      <w:proofErr w:type="spellStart"/>
      <w:r w:rsidRPr="00450770">
        <w:rPr>
          <w:i/>
          <w:iCs/>
        </w:rPr>
        <w:t>optimumDisplayScale</w:t>
      </w:r>
      <w:proofErr w:type="spellEnd"/>
      <w:r w:rsidRPr="00450770">
        <w:t xml:space="preserve"> are fixed, and taken from the table below:</w:t>
      </w:r>
    </w:p>
    <w:tbl>
      <w:tblPr>
        <w:tblW w:w="1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tblGrid>
      <w:tr w:rsidR="00403E8B" w:rsidRPr="00B77A92" w14:paraId="4DBC7C1E" w14:textId="77777777" w:rsidTr="00450770">
        <w:trPr>
          <w:jc w:val="center"/>
        </w:trPr>
        <w:tc>
          <w:tcPr>
            <w:tcW w:w="1606" w:type="dxa"/>
            <w:shd w:val="clear" w:color="auto" w:fill="D9D9D9"/>
            <w:vAlign w:val="center"/>
          </w:tcPr>
          <w:p w14:paraId="0F6FC3F0" w14:textId="77777777" w:rsidR="00403E8B" w:rsidRPr="00B77A92" w:rsidRDefault="00403E8B" w:rsidP="0017412C">
            <w:pPr>
              <w:pStyle w:val="Tabletext9"/>
              <w:keepNext/>
              <w:keepLines/>
              <w:rPr>
                <w:b/>
              </w:rPr>
            </w:pPr>
            <w:r w:rsidRPr="00B77A92">
              <w:rPr>
                <w:b/>
              </w:rPr>
              <w:t>Scale</w:t>
            </w:r>
          </w:p>
        </w:tc>
      </w:tr>
      <w:tr w:rsidR="00403E8B" w:rsidRPr="00B77A92" w14:paraId="3A0C4171" w14:textId="77777777" w:rsidTr="00450770">
        <w:trPr>
          <w:jc w:val="center"/>
        </w:trPr>
        <w:tc>
          <w:tcPr>
            <w:tcW w:w="1606" w:type="dxa"/>
            <w:vAlign w:val="center"/>
          </w:tcPr>
          <w:p w14:paraId="52F27200" w14:textId="000D61AC" w:rsidR="00403E8B" w:rsidRPr="00B77A92" w:rsidRDefault="00403E8B" w:rsidP="0017412C">
            <w:pPr>
              <w:pStyle w:val="Tabletext9"/>
              <w:keepNext/>
              <w:keepLines/>
              <w:spacing w:before="40" w:after="40"/>
            </w:pPr>
            <w:r w:rsidRPr="00B77A92">
              <w:t>NULL</w:t>
            </w:r>
          </w:p>
        </w:tc>
      </w:tr>
      <w:tr w:rsidR="00403E8B" w:rsidRPr="00B77A92" w14:paraId="7F274F2D" w14:textId="77777777" w:rsidTr="00450770">
        <w:trPr>
          <w:jc w:val="center"/>
        </w:trPr>
        <w:tc>
          <w:tcPr>
            <w:tcW w:w="1606" w:type="dxa"/>
            <w:vAlign w:val="center"/>
          </w:tcPr>
          <w:p w14:paraId="033764EB" w14:textId="77777777" w:rsidR="00403E8B" w:rsidRPr="00B77A92" w:rsidRDefault="00403E8B" w:rsidP="0017412C">
            <w:pPr>
              <w:pStyle w:val="Tabletext9"/>
              <w:keepNext/>
              <w:keepLines/>
              <w:spacing w:before="40" w:after="40"/>
            </w:pPr>
            <w:r w:rsidRPr="00B77A92">
              <w:t>1:10,000,000</w:t>
            </w:r>
          </w:p>
        </w:tc>
      </w:tr>
      <w:tr w:rsidR="00403E8B" w:rsidRPr="00B77A92" w14:paraId="2DE85D7F" w14:textId="77777777" w:rsidTr="00450770">
        <w:trPr>
          <w:jc w:val="center"/>
        </w:trPr>
        <w:tc>
          <w:tcPr>
            <w:tcW w:w="1606" w:type="dxa"/>
            <w:vAlign w:val="center"/>
          </w:tcPr>
          <w:p w14:paraId="22158051" w14:textId="77777777" w:rsidR="00403E8B" w:rsidRPr="00B77A92" w:rsidRDefault="00403E8B" w:rsidP="0017412C">
            <w:pPr>
              <w:pStyle w:val="Tabletext9"/>
              <w:keepNext/>
              <w:keepLines/>
              <w:spacing w:before="40" w:after="40"/>
            </w:pPr>
            <w:r w:rsidRPr="00B77A92">
              <w:t>1:3,500,000</w:t>
            </w:r>
          </w:p>
        </w:tc>
      </w:tr>
      <w:tr w:rsidR="00403E8B" w:rsidRPr="00B77A92" w14:paraId="2AF6B9A0" w14:textId="77777777" w:rsidTr="00450770">
        <w:trPr>
          <w:jc w:val="center"/>
        </w:trPr>
        <w:tc>
          <w:tcPr>
            <w:tcW w:w="1606" w:type="dxa"/>
            <w:vAlign w:val="center"/>
          </w:tcPr>
          <w:p w14:paraId="4657A236" w14:textId="77777777" w:rsidR="00403E8B" w:rsidRPr="00B77A92" w:rsidRDefault="00403E8B" w:rsidP="0017412C">
            <w:pPr>
              <w:pStyle w:val="Tabletext9"/>
              <w:keepNext/>
              <w:keepLines/>
              <w:spacing w:before="40" w:after="40"/>
            </w:pPr>
            <w:r w:rsidRPr="00B77A92">
              <w:t>1:1,500,000</w:t>
            </w:r>
          </w:p>
        </w:tc>
      </w:tr>
      <w:tr w:rsidR="00403E8B" w:rsidRPr="00B77A92" w14:paraId="55A43AC2" w14:textId="77777777" w:rsidTr="00450770">
        <w:trPr>
          <w:jc w:val="center"/>
        </w:trPr>
        <w:tc>
          <w:tcPr>
            <w:tcW w:w="1606" w:type="dxa"/>
            <w:vAlign w:val="center"/>
          </w:tcPr>
          <w:p w14:paraId="563BF7F4" w14:textId="77777777" w:rsidR="00403E8B" w:rsidRPr="00B77A92" w:rsidRDefault="00403E8B" w:rsidP="0017412C">
            <w:pPr>
              <w:pStyle w:val="Tabletext9"/>
              <w:keepNext/>
              <w:keepLines/>
              <w:spacing w:before="40" w:after="40"/>
            </w:pPr>
            <w:r w:rsidRPr="00B77A92">
              <w:t>1:700,000</w:t>
            </w:r>
          </w:p>
        </w:tc>
      </w:tr>
      <w:tr w:rsidR="00403E8B" w:rsidRPr="00B77A92" w14:paraId="77444265" w14:textId="77777777" w:rsidTr="00450770">
        <w:trPr>
          <w:jc w:val="center"/>
        </w:trPr>
        <w:tc>
          <w:tcPr>
            <w:tcW w:w="1606" w:type="dxa"/>
            <w:vAlign w:val="center"/>
          </w:tcPr>
          <w:p w14:paraId="186F0CA1" w14:textId="77777777" w:rsidR="00403E8B" w:rsidRPr="00B77A92" w:rsidRDefault="00403E8B" w:rsidP="0017412C">
            <w:pPr>
              <w:pStyle w:val="Tabletext9"/>
              <w:keepNext/>
              <w:keepLines/>
              <w:spacing w:before="40" w:after="40"/>
            </w:pPr>
            <w:r w:rsidRPr="00B77A92">
              <w:t>1:350,000</w:t>
            </w:r>
          </w:p>
        </w:tc>
      </w:tr>
      <w:tr w:rsidR="00403E8B" w:rsidRPr="00B77A92" w14:paraId="65BA51E9" w14:textId="77777777" w:rsidTr="00450770">
        <w:trPr>
          <w:jc w:val="center"/>
        </w:trPr>
        <w:tc>
          <w:tcPr>
            <w:tcW w:w="1606" w:type="dxa"/>
            <w:vAlign w:val="center"/>
          </w:tcPr>
          <w:p w14:paraId="10B40897" w14:textId="77777777" w:rsidR="00403E8B" w:rsidRPr="00B77A92" w:rsidRDefault="00403E8B" w:rsidP="0017412C">
            <w:pPr>
              <w:pStyle w:val="Tabletext9"/>
              <w:spacing w:before="40" w:after="40"/>
            </w:pPr>
            <w:r w:rsidRPr="00B77A92">
              <w:t>1:180,000</w:t>
            </w:r>
          </w:p>
        </w:tc>
      </w:tr>
      <w:tr w:rsidR="00403E8B" w:rsidRPr="00B77A92" w14:paraId="6F3ACD1F" w14:textId="77777777" w:rsidTr="00450770">
        <w:trPr>
          <w:jc w:val="center"/>
        </w:trPr>
        <w:tc>
          <w:tcPr>
            <w:tcW w:w="1606" w:type="dxa"/>
            <w:vAlign w:val="center"/>
          </w:tcPr>
          <w:p w14:paraId="37E5354E" w14:textId="77777777" w:rsidR="00403E8B" w:rsidRPr="00B77A92" w:rsidRDefault="00403E8B" w:rsidP="0017412C">
            <w:pPr>
              <w:pStyle w:val="Tabletext9"/>
              <w:spacing w:before="40" w:after="40"/>
            </w:pPr>
            <w:r w:rsidRPr="00B77A92">
              <w:t>1:90,000</w:t>
            </w:r>
          </w:p>
        </w:tc>
      </w:tr>
      <w:tr w:rsidR="00403E8B" w:rsidRPr="00B77A92" w14:paraId="3DB80D5D" w14:textId="77777777" w:rsidTr="00450770">
        <w:trPr>
          <w:jc w:val="center"/>
        </w:trPr>
        <w:tc>
          <w:tcPr>
            <w:tcW w:w="1606" w:type="dxa"/>
            <w:vAlign w:val="center"/>
          </w:tcPr>
          <w:p w14:paraId="3DDC0BA8" w14:textId="77777777" w:rsidR="00403E8B" w:rsidRPr="00B77A92" w:rsidRDefault="00403E8B" w:rsidP="0017412C">
            <w:pPr>
              <w:pStyle w:val="Tabletext9"/>
              <w:spacing w:before="40" w:after="40"/>
            </w:pPr>
            <w:r w:rsidRPr="00B77A92">
              <w:t>1:45,000</w:t>
            </w:r>
          </w:p>
        </w:tc>
      </w:tr>
      <w:tr w:rsidR="00403E8B" w:rsidRPr="00B77A92" w14:paraId="77892907" w14:textId="77777777" w:rsidTr="00450770">
        <w:trPr>
          <w:jc w:val="center"/>
        </w:trPr>
        <w:tc>
          <w:tcPr>
            <w:tcW w:w="1606" w:type="dxa"/>
            <w:vAlign w:val="center"/>
          </w:tcPr>
          <w:p w14:paraId="58E580C0" w14:textId="77777777" w:rsidR="00403E8B" w:rsidRPr="00B77A92" w:rsidRDefault="00403E8B" w:rsidP="0017412C">
            <w:pPr>
              <w:pStyle w:val="Tabletext9"/>
              <w:spacing w:before="40" w:after="40"/>
            </w:pPr>
            <w:r w:rsidRPr="00B77A92">
              <w:t>1:22,000</w:t>
            </w:r>
          </w:p>
        </w:tc>
      </w:tr>
      <w:tr w:rsidR="00403E8B" w:rsidRPr="00B77A92" w14:paraId="3821F3A8" w14:textId="77777777" w:rsidTr="00450770">
        <w:trPr>
          <w:jc w:val="center"/>
        </w:trPr>
        <w:tc>
          <w:tcPr>
            <w:tcW w:w="1606" w:type="dxa"/>
            <w:vAlign w:val="center"/>
          </w:tcPr>
          <w:p w14:paraId="63F7E53B" w14:textId="77777777" w:rsidR="00403E8B" w:rsidRPr="00B77A92" w:rsidRDefault="00403E8B" w:rsidP="0017412C">
            <w:pPr>
              <w:pStyle w:val="Tabletext9"/>
              <w:spacing w:before="40" w:after="40"/>
            </w:pPr>
            <w:r w:rsidRPr="00B77A92">
              <w:t>1:12,000</w:t>
            </w:r>
          </w:p>
        </w:tc>
      </w:tr>
      <w:tr w:rsidR="00403E8B" w:rsidRPr="00B77A92" w14:paraId="0C86DA79" w14:textId="77777777" w:rsidTr="00450770">
        <w:trPr>
          <w:jc w:val="center"/>
        </w:trPr>
        <w:tc>
          <w:tcPr>
            <w:tcW w:w="1606" w:type="dxa"/>
            <w:vAlign w:val="center"/>
          </w:tcPr>
          <w:p w14:paraId="098D4B1A" w14:textId="77777777" w:rsidR="00403E8B" w:rsidRPr="00B77A92" w:rsidRDefault="00403E8B" w:rsidP="0017412C">
            <w:pPr>
              <w:pStyle w:val="Tabletext9"/>
              <w:spacing w:before="40" w:after="40"/>
            </w:pPr>
            <w:r w:rsidRPr="00B77A92">
              <w:t>1:8,000</w:t>
            </w:r>
          </w:p>
        </w:tc>
      </w:tr>
      <w:tr w:rsidR="00403E8B" w:rsidRPr="00B77A92" w14:paraId="138B6175" w14:textId="77777777" w:rsidTr="00450770">
        <w:trPr>
          <w:jc w:val="center"/>
        </w:trPr>
        <w:tc>
          <w:tcPr>
            <w:tcW w:w="1606" w:type="dxa"/>
            <w:vAlign w:val="center"/>
          </w:tcPr>
          <w:p w14:paraId="2C780603" w14:textId="77777777" w:rsidR="00403E8B" w:rsidRPr="00B77A92" w:rsidRDefault="00403E8B" w:rsidP="0017412C">
            <w:pPr>
              <w:pStyle w:val="Tabletext9"/>
              <w:spacing w:before="40" w:after="40"/>
            </w:pPr>
            <w:r w:rsidRPr="00B77A92">
              <w:t>1:4,000</w:t>
            </w:r>
          </w:p>
        </w:tc>
      </w:tr>
      <w:tr w:rsidR="00403E8B" w:rsidRPr="00B77A92" w14:paraId="102724EB" w14:textId="77777777" w:rsidTr="00450770">
        <w:trPr>
          <w:jc w:val="center"/>
        </w:trPr>
        <w:tc>
          <w:tcPr>
            <w:tcW w:w="1606" w:type="dxa"/>
            <w:vAlign w:val="center"/>
          </w:tcPr>
          <w:p w14:paraId="65267A1A" w14:textId="77777777" w:rsidR="00403E8B" w:rsidRPr="00B77A92" w:rsidRDefault="00403E8B" w:rsidP="0017412C">
            <w:pPr>
              <w:pStyle w:val="Tabletext9"/>
              <w:spacing w:before="40" w:after="40"/>
            </w:pPr>
            <w:r w:rsidRPr="00B77A92">
              <w:t>1:3,000</w:t>
            </w:r>
          </w:p>
        </w:tc>
      </w:tr>
      <w:tr w:rsidR="00403E8B" w:rsidRPr="00B77A92" w14:paraId="0ACB638C" w14:textId="77777777" w:rsidTr="00450770">
        <w:trPr>
          <w:jc w:val="center"/>
        </w:trPr>
        <w:tc>
          <w:tcPr>
            <w:tcW w:w="1606" w:type="dxa"/>
            <w:vAlign w:val="center"/>
          </w:tcPr>
          <w:p w14:paraId="48C00D4F" w14:textId="77777777" w:rsidR="00403E8B" w:rsidRPr="00B77A92" w:rsidRDefault="00403E8B" w:rsidP="0017412C">
            <w:pPr>
              <w:pStyle w:val="Tabletext9"/>
              <w:spacing w:before="40" w:after="40"/>
            </w:pPr>
            <w:r w:rsidRPr="00B77A92">
              <w:t>1:2,000</w:t>
            </w:r>
          </w:p>
        </w:tc>
      </w:tr>
      <w:tr w:rsidR="00403E8B" w:rsidRPr="00B77A92" w14:paraId="766A34F8" w14:textId="77777777" w:rsidTr="00450770">
        <w:trPr>
          <w:jc w:val="center"/>
        </w:trPr>
        <w:tc>
          <w:tcPr>
            <w:tcW w:w="1606" w:type="dxa"/>
            <w:vAlign w:val="center"/>
          </w:tcPr>
          <w:p w14:paraId="37B6AF27" w14:textId="77777777" w:rsidR="00403E8B" w:rsidRPr="00B77A92" w:rsidRDefault="00403E8B" w:rsidP="0017412C">
            <w:pPr>
              <w:pStyle w:val="Tabletext9"/>
              <w:keepNext/>
              <w:spacing w:before="40" w:after="40"/>
            </w:pPr>
            <w:r w:rsidRPr="00B77A92">
              <w:t>1:1,000</w:t>
            </w:r>
          </w:p>
        </w:tc>
      </w:tr>
    </w:tbl>
    <w:p w14:paraId="5FF40CCF" w14:textId="57C1751A" w:rsidR="00403E8B" w:rsidRPr="00450770" w:rsidRDefault="00403E8B">
      <w:pPr>
        <w:pStyle w:val="BodyText"/>
        <w:spacing w:before="120" w:after="240"/>
        <w:jc w:val="center"/>
      </w:pPr>
      <w:r w:rsidRPr="00B77A92">
        <w:rPr>
          <w:b/>
          <w:i/>
          <w:sz w:val="16"/>
          <w:szCs w:val="16"/>
        </w:rPr>
        <w:t xml:space="preserve">Table </w:t>
      </w:r>
      <w:r w:rsidRPr="00B77A92">
        <w:rPr>
          <w:b/>
          <w:i/>
          <w:sz w:val="16"/>
          <w:szCs w:val="16"/>
        </w:rPr>
        <w:fldChar w:fldCharType="begin"/>
      </w:r>
      <w:r w:rsidRPr="00B77A92">
        <w:rPr>
          <w:b/>
          <w:i/>
          <w:sz w:val="16"/>
          <w:szCs w:val="16"/>
        </w:rPr>
        <w:instrText xml:space="preserve"> STYLEREF 1 \s </w:instrText>
      </w:r>
      <w:r w:rsidRPr="00B77A92">
        <w:rPr>
          <w:b/>
          <w:i/>
          <w:sz w:val="16"/>
          <w:szCs w:val="16"/>
        </w:rPr>
        <w:fldChar w:fldCharType="separate"/>
      </w:r>
      <w:r w:rsidRPr="00450770">
        <w:rPr>
          <w:b/>
          <w:i/>
          <w:sz w:val="16"/>
          <w:szCs w:val="16"/>
        </w:rPr>
        <w:t>2</w:t>
      </w:r>
      <w:r w:rsidRPr="00B77A92">
        <w:rPr>
          <w:b/>
          <w:i/>
          <w:sz w:val="16"/>
          <w:szCs w:val="16"/>
        </w:rPr>
        <w:fldChar w:fldCharType="end"/>
      </w:r>
      <w:r w:rsidRPr="00B77A92">
        <w:rPr>
          <w:b/>
          <w:i/>
          <w:sz w:val="16"/>
          <w:szCs w:val="16"/>
        </w:rPr>
        <w:t xml:space="preserve">.5 - </w:t>
      </w:r>
      <w:proofErr w:type="spellStart"/>
      <w:r w:rsidRPr="00450770">
        <w:rPr>
          <w:i/>
          <w:iCs/>
        </w:rPr>
        <w:t>minimumDisplayScale</w:t>
      </w:r>
      <w:proofErr w:type="spellEnd"/>
      <w:r w:rsidRPr="00450770">
        <w:t xml:space="preserve"> and </w:t>
      </w:r>
      <w:proofErr w:type="spellStart"/>
      <w:r w:rsidRPr="00450770">
        <w:rPr>
          <w:i/>
          <w:iCs/>
        </w:rPr>
        <w:t>optimumDisplayScale</w:t>
      </w:r>
      <w:proofErr w:type="spellEnd"/>
      <w:r w:rsidRPr="00450770">
        <w:t xml:space="preserve"> values</w:t>
      </w:r>
    </w:p>
    <w:p w14:paraId="4B3D614C" w14:textId="3C845AAC" w:rsidR="00CF374E" w:rsidRPr="00450770" w:rsidRDefault="00CF374E" w:rsidP="00450770">
      <w:pPr>
        <w:pStyle w:val="BodyText"/>
        <w:spacing w:before="120" w:after="240"/>
        <w:rPr>
          <w:bCs/>
          <w:i/>
        </w:rPr>
      </w:pPr>
      <w:r w:rsidRPr="00450770">
        <w:rPr>
          <w:bCs/>
          <w:i/>
          <w:sz w:val="20"/>
        </w:rPr>
        <w:t xml:space="preserve">The ordering of </w:t>
      </w:r>
      <w:r w:rsidRPr="00450770">
        <w:rPr>
          <w:b/>
          <w:i/>
          <w:sz w:val="20"/>
        </w:rPr>
        <w:t>Data Coverage</w:t>
      </w:r>
      <w:r w:rsidRPr="00450770">
        <w:rPr>
          <w:bCs/>
          <w:i/>
          <w:sz w:val="20"/>
        </w:rPr>
        <w:t xml:space="preserve"> features by Data Scale, prior to S-101 portrayal is defined fully in Annex </w:t>
      </w:r>
      <w:r w:rsidRPr="00450770">
        <w:rPr>
          <w:bCs/>
          <w:i/>
          <w:sz w:val="20"/>
          <w:highlight w:val="yellow"/>
        </w:rPr>
        <w:t>XXX</w:t>
      </w:r>
      <w:r w:rsidRPr="00450770">
        <w:rPr>
          <w:bCs/>
          <w:i/>
          <w:sz w:val="20"/>
        </w:rPr>
        <w:t xml:space="preserve"> – Data Loading Strategy.</w:t>
      </w:r>
    </w:p>
    <w:p w14:paraId="4B8E4439" w14:textId="52089920" w:rsidR="002A10D2" w:rsidRPr="00450770" w:rsidRDefault="002A10D2" w:rsidP="00450770">
      <w:pPr>
        <w:pStyle w:val="Heading3"/>
      </w:pPr>
      <w:bookmarkStart w:id="503" w:name="_Toc175130208"/>
      <w:bookmarkStart w:id="504" w:name="_Ref49483442"/>
      <w:bookmarkStart w:id="505" w:name="_Toc175134593"/>
      <w:bookmarkEnd w:id="503"/>
      <w:r w:rsidRPr="00450770">
        <w:t>Overscale</w:t>
      </w:r>
      <w:bookmarkEnd w:id="504"/>
      <w:bookmarkEnd w:id="505"/>
    </w:p>
    <w:p w14:paraId="2BDC2A75" w14:textId="77777777" w:rsidR="002A10D2" w:rsidRPr="00450770" w:rsidRDefault="002A10D2" w:rsidP="00916A2A">
      <w:pPr>
        <w:spacing w:after="120" w:line="240" w:lineRule="auto"/>
        <w:jc w:val="both"/>
      </w:pPr>
      <w:r w:rsidRPr="00450770">
        <w:t xml:space="preserve">Overscale is where the mariner has zoomed larger than the largest </w:t>
      </w:r>
      <w:proofErr w:type="spellStart"/>
      <w:r w:rsidRPr="00450770">
        <w:rPr>
          <w:i/>
          <w:iCs/>
        </w:rPr>
        <w:t>maximumDisplayScale</w:t>
      </w:r>
      <w:proofErr w:type="spellEnd"/>
      <w:r w:rsidRPr="00450770">
        <w:t xml:space="preserve"> of the ENC data that is shown in the mariner’s viewing window.</w:t>
      </w:r>
    </w:p>
    <w:p w14:paraId="385585A0" w14:textId="6EE80300" w:rsidR="002A10D2" w:rsidRPr="00450770" w:rsidRDefault="002A10D2" w:rsidP="00024B10">
      <w:pPr>
        <w:pStyle w:val="Heading4"/>
      </w:pPr>
      <w:commentRangeStart w:id="506"/>
      <w:commentRangeStart w:id="507"/>
      <w:commentRangeStart w:id="508"/>
      <w:r w:rsidRPr="00450770">
        <w:lastRenderedPageBreak/>
        <w:t>Overscale Indication</w:t>
      </w:r>
      <w:commentRangeEnd w:id="506"/>
      <w:r w:rsidR="00411E72">
        <w:rPr>
          <w:rStyle w:val="CommentReference"/>
          <w:b w:val="0"/>
          <w:bCs w:val="0"/>
        </w:rPr>
        <w:commentReference w:id="506"/>
      </w:r>
      <w:commentRangeEnd w:id="507"/>
      <w:r w:rsidR="001538F5">
        <w:rPr>
          <w:rStyle w:val="CommentReference"/>
          <w:b w:val="0"/>
          <w:bCs w:val="0"/>
        </w:rPr>
        <w:commentReference w:id="507"/>
      </w:r>
      <w:commentRangeEnd w:id="508"/>
      <w:r w:rsidR="000A639D">
        <w:rPr>
          <w:rStyle w:val="CommentReference"/>
          <w:b w:val="0"/>
          <w:bCs w:val="0"/>
        </w:rPr>
        <w:commentReference w:id="508"/>
      </w:r>
    </w:p>
    <w:p w14:paraId="43F40AAA" w14:textId="5BE690CD" w:rsidR="002A10D2" w:rsidRPr="00450770" w:rsidRDefault="002A10D2" w:rsidP="00916A2A">
      <w:pPr>
        <w:spacing w:after="120" w:line="240" w:lineRule="auto"/>
        <w:jc w:val="both"/>
      </w:pPr>
      <w:r w:rsidRPr="00450770">
        <w:t xml:space="preserve">The overscale indication is intended to remind the mariner that the size of chart errors </w:t>
      </w:r>
      <w:r w:rsidR="00916A2A" w:rsidRPr="00450770">
        <w:t>is magnified when they increase</w:t>
      </w:r>
      <w:r w:rsidRPr="00450770">
        <w:t xml:space="preserve"> the display scale.</w:t>
      </w:r>
      <w:r w:rsidR="0042425D" w:rsidRPr="00450770">
        <w:t xml:space="preserve"> </w:t>
      </w:r>
      <w:r w:rsidRPr="00450770">
        <w:t xml:space="preserve"> A 1 mm error at </w:t>
      </w:r>
      <w:proofErr w:type="spellStart"/>
      <w:r w:rsidRPr="00450770">
        <w:rPr>
          <w:i/>
          <w:iCs/>
        </w:rPr>
        <w:t>maximumDisplayScale</w:t>
      </w:r>
      <w:proofErr w:type="spellEnd"/>
      <w:r w:rsidRPr="00450770">
        <w:t xml:space="preserve"> of 1/20,000</w:t>
      </w:r>
      <w:r w:rsidR="0042425D" w:rsidRPr="00450770">
        <w:t xml:space="preserve"> </w:t>
      </w:r>
      <w:r w:rsidRPr="00450770">
        <w:t>becomes a 1.3 mm error at a display scale of 1/15,000 and a 2 mm error at 1/10,000.</w:t>
      </w:r>
    </w:p>
    <w:p w14:paraId="48C5242F" w14:textId="0D50EA93" w:rsidR="00B73DF0" w:rsidRPr="00450770" w:rsidRDefault="002A10D2" w:rsidP="00916A2A">
      <w:pPr>
        <w:spacing w:after="120" w:line="240" w:lineRule="auto"/>
        <w:jc w:val="both"/>
      </w:pPr>
      <w:r w:rsidRPr="00450770">
        <w:t xml:space="preserve">The overscale factor </w:t>
      </w:r>
      <w:r w:rsidRPr="00450770">
        <w:rPr>
          <w:b/>
          <w:bCs/>
        </w:rPr>
        <w:t>must</w:t>
      </w:r>
      <w:r w:rsidRPr="00450770">
        <w:t xml:space="preserve"> be calculated as</w:t>
      </w:r>
      <w:r w:rsidR="0042425D" w:rsidRPr="00450770">
        <w:t xml:space="preserve"> </w:t>
      </w:r>
    </w:p>
    <w:p w14:paraId="2DA6716C" w14:textId="77777777" w:rsidR="00B73DF0" w:rsidRPr="00450770" w:rsidRDefault="002A10D2" w:rsidP="00916A2A">
      <w:pPr>
        <w:spacing w:after="120" w:line="240" w:lineRule="auto"/>
        <w:jc w:val="both"/>
      </w:pPr>
      <w:r w:rsidRPr="00450770">
        <w:t xml:space="preserve">[denominator of the </w:t>
      </w:r>
      <w:proofErr w:type="spellStart"/>
      <w:r w:rsidRPr="00450770">
        <w:rPr>
          <w:i/>
          <w:iCs/>
        </w:rPr>
        <w:t>maximumDisplayScale</w:t>
      </w:r>
      <w:proofErr w:type="spellEnd"/>
      <w:r w:rsidRPr="00450770">
        <w:t>] / [denominator of the mariners selected viewing scale]</w:t>
      </w:r>
    </w:p>
    <w:p w14:paraId="0449F6CD" w14:textId="43A4D951" w:rsidR="002A10D2" w:rsidRPr="00450770" w:rsidRDefault="00B73DF0" w:rsidP="00916A2A">
      <w:pPr>
        <w:spacing w:after="120" w:line="240" w:lineRule="auto"/>
        <w:jc w:val="both"/>
      </w:pPr>
      <w:r w:rsidRPr="00450770">
        <w:t xml:space="preserve">and </w:t>
      </w:r>
      <w:r w:rsidR="002A10D2" w:rsidRPr="00450770">
        <w:t>expressed as, for example "X1.3", or "X2" (using the figures in the example above.)</w:t>
      </w:r>
      <w:r w:rsidR="0042425D" w:rsidRPr="00450770">
        <w:t xml:space="preserve"> </w:t>
      </w:r>
    </w:p>
    <w:p w14:paraId="248DBE30" w14:textId="4BB12045" w:rsidR="002A10D2" w:rsidRPr="00450770" w:rsidRDefault="002A10D2" w:rsidP="00916A2A">
      <w:pPr>
        <w:spacing w:after="120" w:line="240" w:lineRule="auto"/>
        <w:jc w:val="both"/>
      </w:pPr>
      <w:r w:rsidRPr="00450770">
        <w:t xml:space="preserve">This </w:t>
      </w:r>
      <w:r w:rsidRPr="00450770">
        <w:rPr>
          <w:b/>
          <w:bCs/>
        </w:rPr>
        <w:t>must</w:t>
      </w:r>
      <w:r w:rsidRPr="00450770">
        <w:t xml:space="preserve"> be indicated on the same screen as the chart display, and treated as display base.</w:t>
      </w:r>
      <w:r w:rsidR="0042425D" w:rsidRPr="00450770">
        <w:t xml:space="preserve"> </w:t>
      </w:r>
      <w:r w:rsidRPr="00450770">
        <w:t>Use colour SCLBR.</w:t>
      </w:r>
    </w:p>
    <w:p w14:paraId="6CC5F540" w14:textId="734825C7" w:rsidR="002A10D2" w:rsidRPr="00450770" w:rsidRDefault="002A10D2" w:rsidP="00916A2A">
      <w:pPr>
        <w:spacing w:after="120" w:line="240" w:lineRule="auto"/>
        <w:jc w:val="both"/>
      </w:pPr>
      <w:r w:rsidRPr="00450770">
        <w:t xml:space="preserve">This overscale indication is required by IMO </w:t>
      </w:r>
      <w:r w:rsidR="00EA2EBA" w:rsidRPr="00450770">
        <w:t>Performance Standards</w:t>
      </w:r>
      <w:r w:rsidRPr="00450770">
        <w:t xml:space="preserve"> </w:t>
      </w:r>
      <w:r w:rsidR="00EA2EBA" w:rsidRPr="00450770">
        <w:t>(MSC.</w:t>
      </w:r>
      <w:r w:rsidR="00D748C8" w:rsidRPr="00450770">
        <w:t>530(106)</w:t>
      </w:r>
      <w:r w:rsidR="00EA2EBA" w:rsidRPr="00450770">
        <w:t>)</w:t>
      </w:r>
      <w:r w:rsidRPr="00450770">
        <w:t xml:space="preserve"> whenever the display scale exceeds the </w:t>
      </w:r>
      <w:r w:rsidR="00632E3E" w:rsidRPr="00450770">
        <w:t>maximum intended viewing</w:t>
      </w:r>
      <w:r w:rsidRPr="00450770">
        <w:t xml:space="preserve"> scale</w:t>
      </w:r>
      <w:r w:rsidR="00632E3E" w:rsidRPr="00450770">
        <w:t xml:space="preserve"> </w:t>
      </w:r>
      <w:r w:rsidR="005E5376" w:rsidRPr="00450770">
        <w:t>defined</w:t>
      </w:r>
      <w:r w:rsidR="00632E3E" w:rsidRPr="00450770">
        <w:t xml:space="preserve"> by</w:t>
      </w:r>
      <w:r w:rsidR="005E5376" w:rsidRPr="00450770">
        <w:t xml:space="preserve"> the</w:t>
      </w:r>
      <w:r w:rsidR="00632E3E" w:rsidRPr="00450770">
        <w:t xml:space="preserve"> </w:t>
      </w:r>
      <w:commentRangeStart w:id="509"/>
      <w:proofErr w:type="spellStart"/>
      <w:r w:rsidR="00632E3E" w:rsidRPr="00450770">
        <w:rPr>
          <w:i/>
          <w:iCs/>
        </w:rPr>
        <w:t>maximumDisplayScale</w:t>
      </w:r>
      <w:proofErr w:type="spellEnd"/>
      <w:r w:rsidR="005E5376" w:rsidRPr="00450770">
        <w:t xml:space="preserve"> </w:t>
      </w:r>
      <w:commentRangeEnd w:id="509"/>
      <w:r w:rsidR="00CF374E" w:rsidRPr="00450770">
        <w:rPr>
          <w:rStyle w:val="CommentReference"/>
          <w:lang w:val="en-GB"/>
        </w:rPr>
        <w:commentReference w:id="509"/>
      </w:r>
      <w:r w:rsidR="005E5376" w:rsidRPr="00450770">
        <w:t>attribute.</w:t>
      </w:r>
    </w:p>
    <w:p w14:paraId="015E92D6" w14:textId="5DE29B8B" w:rsidR="002A10D2" w:rsidRPr="00450770" w:rsidRDefault="002A10D2" w:rsidP="00916A2A">
      <w:pPr>
        <w:spacing w:after="120" w:line="240" w:lineRule="auto"/>
        <w:jc w:val="both"/>
      </w:pPr>
      <w:commentRangeStart w:id="510"/>
      <w:r w:rsidRPr="00450770">
        <w:t xml:space="preserve">NOTE </w:t>
      </w:r>
      <w:r w:rsidRPr="00450770">
        <w:tab/>
        <w:t xml:space="preserve">If the display is compiled from more than one ENC of the same </w:t>
      </w:r>
      <w:proofErr w:type="spellStart"/>
      <w:r w:rsidRPr="00450770">
        <w:rPr>
          <w:i/>
          <w:iCs/>
        </w:rPr>
        <w:t>maximumDisplayScale</w:t>
      </w:r>
      <w:proofErr w:type="spellEnd"/>
      <w:r w:rsidRPr="00450770">
        <w:t xml:space="preserve">, and if the mariner deliberately chooses to zoom in so that the display scale exceeds the </w:t>
      </w:r>
      <w:proofErr w:type="spellStart"/>
      <w:r w:rsidRPr="00450770">
        <w:rPr>
          <w:i/>
          <w:iCs/>
        </w:rPr>
        <w:t>maximumDisplayScale</w:t>
      </w:r>
      <w:proofErr w:type="spellEnd"/>
      <w:r w:rsidRPr="00450770">
        <w:t>, then only the "overscale indication" must be shown.</w:t>
      </w:r>
      <w:r w:rsidR="0042425D" w:rsidRPr="00450770">
        <w:t xml:space="preserve"> </w:t>
      </w:r>
      <w:r w:rsidRPr="00450770">
        <w:t xml:space="preserve">The "overscale pattern" </w:t>
      </w:r>
      <w:r w:rsidR="00905FAA" w:rsidRPr="00450770">
        <w:t xml:space="preserve">(area fill </w:t>
      </w:r>
      <w:r w:rsidRPr="00450770">
        <w:t>OVERSC01) must not be shown</w:t>
      </w:r>
      <w:r w:rsidR="00632E3E" w:rsidRPr="00450770">
        <w:t>.</w:t>
      </w:r>
      <w:commentRangeEnd w:id="510"/>
      <w:r w:rsidR="00C8687E" w:rsidRPr="00450770">
        <w:rPr>
          <w:rStyle w:val="CommentReference"/>
          <w:lang w:val="en-GB"/>
        </w:rPr>
        <w:commentReference w:id="510"/>
      </w:r>
    </w:p>
    <w:p w14:paraId="7392DE27" w14:textId="4D699213" w:rsidR="002A10D2" w:rsidRPr="00450770" w:rsidRDefault="002A10D2" w:rsidP="00C8687E">
      <w:pPr>
        <w:pStyle w:val="Heading3"/>
      </w:pPr>
      <w:bookmarkStart w:id="511" w:name="_Toc175134594"/>
      <w:r w:rsidRPr="00450770">
        <w:t>Scale boundary</w:t>
      </w:r>
      <w:bookmarkEnd w:id="511"/>
    </w:p>
    <w:p w14:paraId="64616228" w14:textId="29CF0FA1" w:rsidR="002A10D2" w:rsidRPr="00450770" w:rsidRDefault="002A10D2" w:rsidP="00632E3E">
      <w:pPr>
        <w:spacing w:after="120" w:line="240" w:lineRule="auto"/>
        <w:jc w:val="both"/>
      </w:pPr>
      <w:r w:rsidRPr="00450770">
        <w:t xml:space="preserve">This shows where the </w:t>
      </w:r>
      <w:proofErr w:type="spellStart"/>
      <w:r w:rsidR="00962051" w:rsidRPr="00450770">
        <w:rPr>
          <w:i/>
          <w:iCs/>
        </w:rPr>
        <w:t>optimum</w:t>
      </w:r>
      <w:r w:rsidRPr="00450770">
        <w:rPr>
          <w:i/>
          <w:iCs/>
        </w:rPr>
        <w:t>DisplayScale</w:t>
      </w:r>
      <w:proofErr w:type="spellEnd"/>
      <w:r w:rsidRPr="00450770">
        <w:t xml:space="preserve"> of the ENC data available changes. The ECDIS should warn the mariner of upcoming ENC scale change. Only the major changes in </w:t>
      </w:r>
      <w:proofErr w:type="spellStart"/>
      <w:r w:rsidR="00962051" w:rsidRPr="00450770">
        <w:rPr>
          <w:i/>
          <w:iCs/>
        </w:rPr>
        <w:t>optimumDisplayScale</w:t>
      </w:r>
      <w:proofErr w:type="spellEnd"/>
      <w:r w:rsidR="00962051" w:rsidRPr="00450770">
        <w:t xml:space="preserve"> </w:t>
      </w:r>
      <w:r w:rsidRPr="00450770">
        <w:t>resulting from the scale jumping more than three</w:t>
      </w:r>
      <w:r w:rsidR="005E6B56" w:rsidRPr="00450770">
        <w:t xml:space="preserve"> steps in</w:t>
      </w:r>
      <w:r w:rsidRPr="00450770">
        <w:t xml:space="preserve"> </w:t>
      </w:r>
      <w:proofErr w:type="spellStart"/>
      <w:r w:rsidR="00962051" w:rsidRPr="00450770">
        <w:rPr>
          <w:i/>
          <w:iCs/>
        </w:rPr>
        <w:t>optimumDisplayScale</w:t>
      </w:r>
      <w:proofErr w:type="spellEnd"/>
      <w:r w:rsidR="00962051" w:rsidRPr="00450770">
        <w:t xml:space="preserve"> </w:t>
      </w:r>
      <w:r w:rsidRPr="00450770">
        <w:t>should be shown.</w:t>
      </w:r>
      <w:commentRangeStart w:id="512"/>
      <w:commentRangeStart w:id="513"/>
      <w:r w:rsidR="005E6B56" w:rsidRPr="00450770">
        <w:t xml:space="preserve"> The steps are given in S-101.</w:t>
      </w:r>
      <w:r w:rsidRPr="00450770">
        <w:t xml:space="preserve"> </w:t>
      </w:r>
      <w:commentRangeEnd w:id="512"/>
      <w:r w:rsidR="00F553C8" w:rsidRPr="00450770">
        <w:rPr>
          <w:rStyle w:val="CommentReference"/>
          <w:lang w:val="en-GB"/>
        </w:rPr>
        <w:commentReference w:id="512"/>
      </w:r>
      <w:commentRangeEnd w:id="513"/>
      <w:r w:rsidR="00962051" w:rsidRPr="00450770">
        <w:rPr>
          <w:rStyle w:val="CommentReference"/>
          <w:lang w:val="en-GB"/>
        </w:rPr>
        <w:commentReference w:id="513"/>
      </w:r>
    </w:p>
    <w:p w14:paraId="06FF94FE" w14:textId="2CE375C7" w:rsidR="002A10D2" w:rsidRPr="00450770" w:rsidRDefault="002A10D2" w:rsidP="00632E3E">
      <w:pPr>
        <w:spacing w:after="120" w:line="240" w:lineRule="auto"/>
        <w:jc w:val="both"/>
      </w:pPr>
      <w:r w:rsidRPr="00450770">
        <w:t xml:space="preserve">The "chart scale boundaries", where the </w:t>
      </w:r>
      <w:proofErr w:type="spellStart"/>
      <w:r w:rsidR="009A279C" w:rsidRPr="00450770">
        <w:rPr>
          <w:i/>
          <w:iCs/>
        </w:rPr>
        <w:t>optimumDisplayScale</w:t>
      </w:r>
      <w:proofErr w:type="spellEnd"/>
      <w:r w:rsidR="009A279C" w:rsidRPr="00450770">
        <w:t xml:space="preserve"> </w:t>
      </w:r>
      <w:r w:rsidRPr="00450770">
        <w:t xml:space="preserve">of the data changes, must be symbolised on the ECDIS display by a </w:t>
      </w:r>
      <w:r w:rsidR="00D15688" w:rsidRPr="00450770">
        <w:t xml:space="preserve">solid </w:t>
      </w:r>
      <w:r w:rsidR="008A09EF" w:rsidRPr="00450770">
        <w:t>0.32mm wide line using colour token CHGRD</w:t>
      </w:r>
      <w:r w:rsidRPr="00450770">
        <w:t>.</w:t>
      </w:r>
      <w:r w:rsidR="0042425D" w:rsidRPr="00450770">
        <w:t xml:space="preserve"> </w:t>
      </w:r>
      <w:r w:rsidRPr="00450770">
        <w:t xml:space="preserve">Alternatively </w:t>
      </w:r>
      <w:proofErr w:type="spellStart"/>
      <w:r w:rsidRPr="00450770">
        <w:t>linestyle</w:t>
      </w:r>
      <w:proofErr w:type="spellEnd"/>
      <w:r w:rsidRPr="00450770">
        <w:t xml:space="preserve"> </w:t>
      </w:r>
      <w:r w:rsidR="008A09EF" w:rsidRPr="00450770">
        <w:t>SCLBDY51</w:t>
      </w:r>
      <w:r w:rsidRPr="00450770">
        <w:t xml:space="preserve"> may be used.</w:t>
      </w:r>
      <w:r w:rsidR="0042425D" w:rsidRPr="00450770">
        <w:t xml:space="preserve"> </w:t>
      </w:r>
      <w:r w:rsidRPr="00450770">
        <w:t>The display priority i</w:t>
      </w:r>
      <w:r w:rsidRPr="00450770">
        <w:rPr>
          <w:color w:val="000000" w:themeColor="text1"/>
        </w:rPr>
        <w:t xml:space="preserve">s </w:t>
      </w:r>
      <w:r w:rsidR="002C4C4D" w:rsidRPr="00450770">
        <w:rPr>
          <w:color w:val="000000" w:themeColor="text1"/>
        </w:rPr>
        <w:t>3</w:t>
      </w:r>
      <w:r w:rsidRPr="00450770">
        <w:rPr>
          <w:color w:val="000000" w:themeColor="text1"/>
        </w:rPr>
        <w:t>;</w:t>
      </w:r>
      <w:r w:rsidRPr="00450770">
        <w:t xml:space="preserve"> over-radar; standard display; viewing group 21030.</w:t>
      </w:r>
    </w:p>
    <w:p w14:paraId="16037C70" w14:textId="7FEE99F6" w:rsidR="002A10D2" w:rsidRPr="00450770" w:rsidRDefault="002A10D2" w:rsidP="00632E3E">
      <w:pPr>
        <w:spacing w:after="120" w:line="240" w:lineRule="auto"/>
        <w:jc w:val="both"/>
      </w:pPr>
      <w:r w:rsidRPr="00450770">
        <w:t xml:space="preserve">When scale boundaries of smaller scale </w:t>
      </w:r>
      <w:r w:rsidRPr="00450770">
        <w:rPr>
          <w:b/>
          <w:bCs/>
        </w:rPr>
        <w:t>Data</w:t>
      </w:r>
      <w:r w:rsidR="00632E3E" w:rsidRPr="00450770">
        <w:rPr>
          <w:b/>
          <w:bCs/>
        </w:rPr>
        <w:t xml:space="preserve"> </w:t>
      </w:r>
      <w:r w:rsidRPr="00450770">
        <w:rPr>
          <w:b/>
          <w:bCs/>
        </w:rPr>
        <w:t>Coverage</w:t>
      </w:r>
      <w:r w:rsidRPr="00450770">
        <w:t xml:space="preserve"> areas overlap larger scale </w:t>
      </w:r>
      <w:r w:rsidRPr="00450770">
        <w:rPr>
          <w:b/>
          <w:bCs/>
        </w:rPr>
        <w:t>Data</w:t>
      </w:r>
      <w:r w:rsidR="00632E3E" w:rsidRPr="00450770">
        <w:rPr>
          <w:b/>
          <w:bCs/>
        </w:rPr>
        <w:t xml:space="preserve"> </w:t>
      </w:r>
      <w:r w:rsidRPr="00450770">
        <w:rPr>
          <w:b/>
          <w:bCs/>
        </w:rPr>
        <w:t>Coverage</w:t>
      </w:r>
      <w:r w:rsidRPr="00450770">
        <w:t xml:space="preserve"> areas, that portion of the scale boundary which intersects the larger scale </w:t>
      </w:r>
      <w:r w:rsidRPr="00450770">
        <w:rPr>
          <w:b/>
          <w:bCs/>
        </w:rPr>
        <w:t>Data</w:t>
      </w:r>
      <w:r w:rsidR="00632E3E" w:rsidRPr="00450770">
        <w:rPr>
          <w:b/>
          <w:bCs/>
        </w:rPr>
        <w:t xml:space="preserve"> </w:t>
      </w:r>
      <w:r w:rsidRPr="00450770">
        <w:rPr>
          <w:b/>
          <w:bCs/>
        </w:rPr>
        <w:t>Coverage</w:t>
      </w:r>
      <w:r w:rsidRPr="00450770">
        <w:t xml:space="preserve"> area should not be visible</w:t>
      </w:r>
      <w:r w:rsidR="00582D25" w:rsidRPr="00450770">
        <w:t>.</w:t>
      </w:r>
    </w:p>
    <w:p w14:paraId="1EC995F4" w14:textId="46F03753" w:rsidR="002A10D2" w:rsidRPr="00450770" w:rsidRDefault="002A10D2" w:rsidP="00C8687E">
      <w:pPr>
        <w:pStyle w:val="Heading3"/>
      </w:pPr>
      <w:bookmarkStart w:id="514" w:name="_Toc175134595"/>
      <w:commentRangeStart w:id="515"/>
      <w:commentRangeStart w:id="516"/>
      <w:commentRangeStart w:id="517"/>
      <w:commentRangeStart w:id="518"/>
      <w:r w:rsidRPr="00450770">
        <w:t>Overscale area at scale boundary</w:t>
      </w:r>
      <w:commentRangeEnd w:id="515"/>
      <w:r w:rsidR="00F24086" w:rsidRPr="00450770">
        <w:rPr>
          <w:rStyle w:val="CommentReference"/>
          <w:b w:val="0"/>
          <w:bCs w:val="0"/>
          <w:lang w:val="en-GB"/>
        </w:rPr>
        <w:commentReference w:id="515"/>
      </w:r>
      <w:commentRangeEnd w:id="516"/>
      <w:r w:rsidR="005D36F8" w:rsidRPr="00450770">
        <w:rPr>
          <w:rStyle w:val="CommentReference"/>
          <w:b w:val="0"/>
          <w:bCs w:val="0"/>
          <w:lang w:val="en-GB"/>
        </w:rPr>
        <w:commentReference w:id="516"/>
      </w:r>
      <w:commentRangeEnd w:id="517"/>
      <w:r w:rsidR="002C4C4D" w:rsidRPr="00450770">
        <w:rPr>
          <w:rStyle w:val="CommentReference"/>
          <w:b w:val="0"/>
          <w:bCs w:val="0"/>
          <w:lang w:val="en-GB"/>
        </w:rPr>
        <w:commentReference w:id="517"/>
      </w:r>
      <w:bookmarkEnd w:id="514"/>
      <w:commentRangeEnd w:id="518"/>
      <w:r w:rsidR="00BE1192">
        <w:rPr>
          <w:rStyle w:val="CommentReference"/>
          <w:b w:val="0"/>
          <w:bCs w:val="0"/>
        </w:rPr>
        <w:commentReference w:id="518"/>
      </w:r>
    </w:p>
    <w:p w14:paraId="778993BB" w14:textId="476BF648" w:rsidR="002A10D2" w:rsidRPr="00450770" w:rsidRDefault="002A10D2" w:rsidP="00632E3E">
      <w:pPr>
        <w:spacing w:after="120" w:line="240" w:lineRule="auto"/>
        <w:jc w:val="both"/>
      </w:pPr>
      <w:r w:rsidRPr="00450770">
        <w:t xml:space="preserve">ECDIS displays all chart data at the same </w:t>
      </w:r>
      <w:r w:rsidR="00CF374E" w:rsidRPr="00450770">
        <w:t xml:space="preserve">(mariner selected) viewing </w:t>
      </w:r>
      <w:r w:rsidRPr="00450770">
        <w:t xml:space="preserve">scale. </w:t>
      </w:r>
      <w:r w:rsidRPr="00450770">
        <w:rPr>
          <w:highlight w:val="yellow"/>
        </w:rPr>
        <w:t>In order to avoid leaving part of the display blank, the display may be rendered using data from multiple datasets</w:t>
      </w:r>
      <w:r w:rsidRPr="00450770">
        <w:t xml:space="preserve">. These datasets may contain </w:t>
      </w:r>
      <w:r w:rsidRPr="00450770">
        <w:rPr>
          <w:b/>
        </w:rPr>
        <w:t>Data</w:t>
      </w:r>
      <w:r w:rsidR="00735361" w:rsidRPr="00450770">
        <w:rPr>
          <w:b/>
        </w:rPr>
        <w:t xml:space="preserve"> </w:t>
      </w:r>
      <w:r w:rsidRPr="00450770">
        <w:rPr>
          <w:b/>
        </w:rPr>
        <w:t>Coverage</w:t>
      </w:r>
      <w:r w:rsidR="00735361" w:rsidRPr="00450770">
        <w:t xml:space="preserve"> area</w:t>
      </w:r>
      <w:r w:rsidRPr="00450770">
        <w:t xml:space="preserve">s with varying </w:t>
      </w:r>
      <w:proofErr w:type="spellStart"/>
      <w:r w:rsidR="009A279C" w:rsidRPr="00450770">
        <w:rPr>
          <w:i/>
          <w:iCs/>
        </w:rPr>
        <w:t>optimumDisplayScale</w:t>
      </w:r>
      <w:proofErr w:type="spellEnd"/>
      <w:r w:rsidRPr="00450770">
        <w:t>.</w:t>
      </w:r>
    </w:p>
    <w:p w14:paraId="73F559BA" w14:textId="6B26A5FC" w:rsidR="002A10D2" w:rsidRPr="00450770" w:rsidRDefault="002A10D2" w:rsidP="00632E3E">
      <w:pPr>
        <w:spacing w:after="120" w:line="240" w:lineRule="auto"/>
        <w:jc w:val="both"/>
      </w:pPr>
      <w:r w:rsidRPr="00450770">
        <w:rPr>
          <w:highlight w:val="yellow"/>
        </w:rPr>
        <w:t xml:space="preserve">The </w:t>
      </w:r>
      <w:r w:rsidR="00546445" w:rsidRPr="00450770">
        <w:rPr>
          <w:highlight w:val="yellow"/>
        </w:rPr>
        <w:t xml:space="preserve">area fill </w:t>
      </w:r>
      <w:r w:rsidRPr="00450770">
        <w:rPr>
          <w:highlight w:val="yellow"/>
        </w:rPr>
        <w:t xml:space="preserve">OVERSC01 must be used to indicate </w:t>
      </w:r>
      <w:r w:rsidRPr="00450770">
        <w:rPr>
          <w:b/>
          <w:highlight w:val="yellow"/>
        </w:rPr>
        <w:t>Data</w:t>
      </w:r>
      <w:r w:rsidR="00735361" w:rsidRPr="00450770">
        <w:rPr>
          <w:b/>
          <w:highlight w:val="yellow"/>
        </w:rPr>
        <w:t xml:space="preserve"> </w:t>
      </w:r>
      <w:r w:rsidRPr="00450770">
        <w:rPr>
          <w:b/>
          <w:highlight w:val="yellow"/>
        </w:rPr>
        <w:t>Coverage</w:t>
      </w:r>
      <w:r w:rsidRPr="00450770">
        <w:rPr>
          <w:highlight w:val="yellow"/>
        </w:rPr>
        <w:t xml:space="preserve"> areas displayed </w:t>
      </w:r>
      <w:commentRangeStart w:id="519"/>
      <w:r w:rsidRPr="00450770">
        <w:rPr>
          <w:highlight w:val="yellow"/>
        </w:rPr>
        <w:t>larger</w:t>
      </w:r>
      <w:commentRangeEnd w:id="519"/>
      <w:r w:rsidR="00F553C8" w:rsidRPr="00450770">
        <w:rPr>
          <w:rStyle w:val="CommentReference"/>
          <w:highlight w:val="yellow"/>
          <w:lang w:val="en-GB"/>
        </w:rPr>
        <w:commentReference w:id="519"/>
      </w:r>
      <w:r w:rsidRPr="00450770">
        <w:rPr>
          <w:highlight w:val="yellow"/>
        </w:rPr>
        <w:t xml:space="preserve"> than the </w:t>
      </w:r>
      <w:proofErr w:type="spellStart"/>
      <w:r w:rsidR="009A279C" w:rsidRPr="00450770">
        <w:rPr>
          <w:i/>
          <w:iCs/>
          <w:highlight w:val="yellow"/>
        </w:rPr>
        <w:t>optimumDisplayScale</w:t>
      </w:r>
      <w:proofErr w:type="spellEnd"/>
      <w:r w:rsidRPr="00450770">
        <w:rPr>
          <w:highlight w:val="yellow"/>
        </w:rPr>
        <w:t>; provided that the area was displayed automatically by the ECDIS in order to avoid leaving that portion of the display blank.</w:t>
      </w:r>
    </w:p>
    <w:p w14:paraId="26802AE2" w14:textId="0449601E" w:rsidR="002A10D2" w:rsidRPr="00450770" w:rsidRDefault="002A10D2" w:rsidP="00632E3E">
      <w:pPr>
        <w:spacing w:after="120" w:line="240" w:lineRule="auto"/>
        <w:jc w:val="both"/>
      </w:pPr>
      <w:r w:rsidRPr="00450770">
        <w:t>NOTE</w:t>
      </w:r>
      <w:r w:rsidR="002F2E1D" w:rsidRPr="00450770">
        <w:t xml:space="preserve">: </w:t>
      </w:r>
      <w:r w:rsidRPr="00450770">
        <w:t xml:space="preserve">This </w:t>
      </w:r>
      <w:r w:rsidR="00D13AAB" w:rsidRPr="00450770">
        <w:t xml:space="preserve">rule </w:t>
      </w:r>
      <w:r w:rsidRPr="00450770">
        <w:t xml:space="preserve">applies only to the automatic </w:t>
      </w:r>
      <w:proofErr w:type="spellStart"/>
      <w:r w:rsidRPr="00450770">
        <w:t>overscaling</w:t>
      </w:r>
      <w:proofErr w:type="spellEnd"/>
      <w:r w:rsidRPr="00450770">
        <w:t xml:space="preserve"> performed by the ECDIS in matching ENCs at different </w:t>
      </w:r>
      <w:proofErr w:type="spellStart"/>
      <w:r w:rsidR="009A279C" w:rsidRPr="00450770">
        <w:rPr>
          <w:i/>
          <w:iCs/>
        </w:rPr>
        <w:t>optimumDisplayScale</w:t>
      </w:r>
      <w:proofErr w:type="spellEnd"/>
      <w:r w:rsidRPr="00450770">
        <w:t xml:space="preserve">. It should not be applied to an overscale display deliberately requested by the mariner, which should trigger the overscale indication required by IMO Performance Standard </w:t>
      </w:r>
      <w:r w:rsidR="00D13AAB" w:rsidRPr="00450770">
        <w:t xml:space="preserve">MSC 530(106) </w:t>
      </w:r>
      <w:r w:rsidRPr="00450770">
        <w:t>section 6.1.1.</w:t>
      </w:r>
    </w:p>
    <w:p w14:paraId="1DF9F2C0" w14:textId="05562FF6" w:rsidR="002A10D2" w:rsidRPr="00450770" w:rsidRDefault="002A10D2" w:rsidP="00632E3E">
      <w:pPr>
        <w:spacing w:after="120" w:line="240" w:lineRule="auto"/>
        <w:jc w:val="both"/>
      </w:pPr>
      <w:r w:rsidRPr="00450770">
        <w:t>A different overscale situation arises when the ship approaches a scale boundary from a larger to a smaller scale ENC, typically when leaving harbour.</w:t>
      </w:r>
      <w:r w:rsidR="0042425D" w:rsidRPr="00450770">
        <w:t xml:space="preserve"> </w:t>
      </w:r>
      <w:r w:rsidRPr="00450770">
        <w:t>In combining data from the large scale and the small scale ENCs to generate a display at the larger scale, the ECDIS will have "grossly enlarged" the small scale data.</w:t>
      </w:r>
    </w:p>
    <w:p w14:paraId="18E270A4" w14:textId="2A3EC659" w:rsidR="002A10D2" w:rsidRPr="00450770" w:rsidRDefault="002A10D2" w:rsidP="00632E3E">
      <w:pPr>
        <w:spacing w:after="120" w:line="240" w:lineRule="auto"/>
        <w:jc w:val="both"/>
      </w:pPr>
      <w:r w:rsidRPr="00450770">
        <w:t xml:space="preserve">In addition to drawing the scale boundaries, the "grossly overscale" part of the display </w:t>
      </w:r>
      <w:r w:rsidR="00214374" w:rsidRPr="00450770">
        <w:t xml:space="preserve">must </w:t>
      </w:r>
      <w:r w:rsidRPr="00450770">
        <w:t xml:space="preserve">be identified with </w:t>
      </w:r>
      <w:r w:rsidR="00546445" w:rsidRPr="00450770">
        <w:t xml:space="preserve">area fill </w:t>
      </w:r>
      <w:r w:rsidRPr="00450770">
        <w:t>OVERSC01, as illustrated</w:t>
      </w:r>
      <w:r w:rsidR="00735361" w:rsidRPr="00450770">
        <w:t xml:space="preserve"> in Figure C-1</w:t>
      </w:r>
      <w:r w:rsidRPr="00450770">
        <w:t>.</w:t>
      </w:r>
      <w:r w:rsidR="0042425D" w:rsidRPr="00450770">
        <w:t xml:space="preserve"> </w:t>
      </w:r>
    </w:p>
    <w:p w14:paraId="42080298" w14:textId="71D956AD" w:rsidR="002A10D2" w:rsidRPr="00450770" w:rsidRDefault="002A10D2" w:rsidP="00632E3E">
      <w:pPr>
        <w:spacing w:after="120" w:line="240" w:lineRule="auto"/>
        <w:jc w:val="both"/>
      </w:pPr>
      <w:r w:rsidRPr="00450770">
        <w:t xml:space="preserve">In this context, "grossly enlarged" and "grossly overscale" should be taken to mean that the display scale is enlarged/overscale by X2 or more with respect to the </w:t>
      </w:r>
      <w:proofErr w:type="spellStart"/>
      <w:r w:rsidR="009A279C" w:rsidRPr="00450770">
        <w:rPr>
          <w:i/>
          <w:iCs/>
        </w:rPr>
        <w:t>optimumDisplayScale</w:t>
      </w:r>
      <w:proofErr w:type="spellEnd"/>
      <w:r w:rsidRPr="00450770">
        <w:t>.</w:t>
      </w:r>
      <w:r w:rsidR="0042425D" w:rsidRPr="00450770">
        <w:t xml:space="preserve"> </w:t>
      </w:r>
      <w:r w:rsidRPr="00450770">
        <w:t xml:space="preserve">For example, at the left edge of </w:t>
      </w:r>
      <w:r w:rsidR="00ED0269" w:rsidRPr="00450770">
        <w:fldChar w:fldCharType="begin"/>
      </w:r>
      <w:r w:rsidR="00ED0269" w:rsidRPr="00450770">
        <w:instrText xml:space="preserve"> REF _Ref45642442 \h </w:instrText>
      </w:r>
      <w:r w:rsidR="00632E3E" w:rsidRPr="00450770">
        <w:instrText xml:space="preserve"> \* MERGEFORMAT </w:instrText>
      </w:r>
      <w:r w:rsidR="00ED0269" w:rsidRPr="00450770">
        <w:fldChar w:fldCharType="separate"/>
      </w:r>
      <w:r w:rsidR="00832978" w:rsidRPr="00B77A92">
        <w:t>Figure C-1</w:t>
      </w:r>
      <w:r w:rsidR="00ED0269" w:rsidRPr="00450770">
        <w:fldChar w:fldCharType="end"/>
      </w:r>
      <w:r w:rsidRPr="00450770">
        <w:t xml:space="preserve"> the display scale of 1/12,500 is X4 the </w:t>
      </w:r>
      <w:proofErr w:type="spellStart"/>
      <w:r w:rsidR="009A279C" w:rsidRPr="00450770">
        <w:rPr>
          <w:i/>
          <w:iCs/>
        </w:rPr>
        <w:t>optimumDisplayScale</w:t>
      </w:r>
      <w:proofErr w:type="spellEnd"/>
      <w:r w:rsidR="009A279C" w:rsidRPr="00450770">
        <w:t xml:space="preserve"> </w:t>
      </w:r>
      <w:r w:rsidRPr="00450770">
        <w:t>of 1/50,000, and so the overscale pattern is required.</w:t>
      </w:r>
    </w:p>
    <w:p w14:paraId="18329010" w14:textId="77777777" w:rsidR="00ED0269" w:rsidRPr="00B77A92" w:rsidRDefault="0037409F" w:rsidP="004E61EE">
      <w:pPr>
        <w:keepNext/>
        <w:spacing w:line="240" w:lineRule="auto"/>
        <w:jc w:val="center"/>
      </w:pPr>
      <w:commentRangeStart w:id="520"/>
      <w:commentRangeStart w:id="521"/>
      <w:r w:rsidRPr="00450770">
        <w:rPr>
          <w:noProof/>
          <w:lang w:eastAsia="fr-FR"/>
        </w:rPr>
        <w:lastRenderedPageBreak/>
        <w:drawing>
          <wp:inline distT="0" distB="0" distL="0" distR="0" wp14:anchorId="4411E2EF" wp14:editId="79507B4A">
            <wp:extent cx="4212701" cy="2249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52PartI-Fig5.png"/>
                    <pic:cNvPicPr/>
                  </pic:nvPicPr>
                  <pic:blipFill>
                    <a:blip r:embed="rId27">
                      <a:extLst>
                        <a:ext uri="{28A0092B-C50C-407E-A947-70E740481C1C}">
                          <a14:useLocalDpi xmlns:a14="http://schemas.microsoft.com/office/drawing/2010/main" val="0"/>
                        </a:ext>
                      </a:extLst>
                    </a:blip>
                    <a:stretch>
                      <a:fillRect/>
                    </a:stretch>
                  </pic:blipFill>
                  <pic:spPr>
                    <a:xfrm>
                      <a:off x="0" y="0"/>
                      <a:ext cx="4212701" cy="2249619"/>
                    </a:xfrm>
                    <a:prstGeom prst="rect">
                      <a:avLst/>
                    </a:prstGeom>
                  </pic:spPr>
                </pic:pic>
              </a:graphicData>
            </a:graphic>
          </wp:inline>
        </w:drawing>
      </w:r>
      <w:commentRangeEnd w:id="520"/>
      <w:r w:rsidR="00F553C8" w:rsidRPr="00450770">
        <w:rPr>
          <w:rStyle w:val="CommentReference"/>
          <w:lang w:val="en-GB"/>
        </w:rPr>
        <w:commentReference w:id="520"/>
      </w:r>
      <w:commentRangeEnd w:id="521"/>
      <w:r w:rsidR="00214374" w:rsidRPr="00450770">
        <w:rPr>
          <w:rStyle w:val="CommentReference"/>
          <w:lang w:val="en-GB"/>
        </w:rPr>
        <w:commentReference w:id="521"/>
      </w:r>
    </w:p>
    <w:p w14:paraId="2DA84ACE" w14:textId="4498CC05" w:rsidR="00735361" w:rsidRPr="00B77A92" w:rsidRDefault="00ED0269" w:rsidP="00735361">
      <w:pPr>
        <w:pStyle w:val="Caption"/>
        <w:spacing w:after="120" w:line="240" w:lineRule="auto"/>
        <w:jc w:val="center"/>
      </w:pPr>
      <w:bookmarkStart w:id="522" w:name="_Ref45642442"/>
      <w:commentRangeStart w:id="523"/>
      <w:r w:rsidRPr="00B77A92">
        <w:t xml:space="preserve">Figure </w:t>
      </w:r>
      <w:r w:rsidR="00735361" w:rsidRPr="00B77A92">
        <w:t>C-</w:t>
      </w:r>
      <w:r w:rsidRPr="00B77A92">
        <w:fldChar w:fldCharType="begin"/>
      </w:r>
      <w:r w:rsidRPr="00B77A92">
        <w:instrText xml:space="preserve"> SEQ Figure \* ARABIC </w:instrText>
      </w:r>
      <w:r w:rsidRPr="00B77A92">
        <w:fldChar w:fldCharType="separate"/>
      </w:r>
      <w:r w:rsidR="00832978" w:rsidRPr="00450770">
        <w:t>1</w:t>
      </w:r>
      <w:r w:rsidRPr="00B77A92">
        <w:fldChar w:fldCharType="end"/>
      </w:r>
      <w:bookmarkEnd w:id="522"/>
      <w:r w:rsidRPr="00B77A92">
        <w:t xml:space="preserve"> - Illustration of overscale display</w:t>
      </w:r>
      <w:commentRangeEnd w:id="523"/>
      <w:r w:rsidR="000A639D">
        <w:rPr>
          <w:rStyle w:val="CommentReference"/>
          <w:b w:val="0"/>
        </w:rPr>
        <w:commentReference w:id="523"/>
      </w:r>
    </w:p>
    <w:p w14:paraId="517055A1" w14:textId="07793E79" w:rsidR="0037409F" w:rsidRPr="00450770" w:rsidRDefault="00735361" w:rsidP="00AA1762">
      <w:pPr>
        <w:spacing w:after="120" w:line="240" w:lineRule="auto"/>
        <w:jc w:val="both"/>
      </w:pPr>
      <w:r w:rsidRPr="00B77A92">
        <w:t>[</w:t>
      </w:r>
      <w:r w:rsidR="005226C6" w:rsidRPr="00B77A92">
        <w:t xml:space="preserve">The right hand side of the </w:t>
      </w:r>
      <w:r w:rsidR="00AA1762" w:rsidRPr="00B77A92">
        <w:t>Figure</w:t>
      </w:r>
      <w:r w:rsidR="005226C6" w:rsidRPr="00B77A92">
        <w:t xml:space="preserve"> shows the ENC layout with the screen window overlaid, and the left hand side is enlarged to show the ECDIS display on that screen.</w:t>
      </w:r>
      <w:r w:rsidRPr="00B77A92">
        <w:t>]</w:t>
      </w:r>
    </w:p>
    <w:p w14:paraId="485851D7" w14:textId="5598C8EA" w:rsidR="002A10D2" w:rsidRPr="00450770" w:rsidRDefault="002A10D2" w:rsidP="00AA1762">
      <w:pPr>
        <w:spacing w:after="120" w:line="240" w:lineRule="auto"/>
        <w:jc w:val="both"/>
      </w:pPr>
      <w:r w:rsidRPr="00450770">
        <w:t>Note that in this situation the OVERSC01</w:t>
      </w:r>
      <w:r w:rsidR="00546445" w:rsidRPr="00450770">
        <w:t xml:space="preserve"> area fill</w:t>
      </w:r>
      <w:r w:rsidRPr="00450770">
        <w:t xml:space="preserve"> should only be shown on the area compiled from the smaller scale ENC.  If the area from the larger scale ENC is also overscale, this should be indicated by the "overscale indication". The OVERSC01</w:t>
      </w:r>
      <w:r w:rsidR="00546445" w:rsidRPr="00450770">
        <w:t xml:space="preserve"> area fill</w:t>
      </w:r>
      <w:r w:rsidRPr="00450770">
        <w:t xml:space="preserve"> should not be shown on the part of the display taken from the larger scale ENC.  </w:t>
      </w:r>
      <w:commentRangeStart w:id="524"/>
      <w:r w:rsidRPr="00450770">
        <w:t xml:space="preserve">For example if the </w:t>
      </w:r>
      <w:r w:rsidR="009A279C" w:rsidRPr="00450770">
        <w:t xml:space="preserve">optimum </w:t>
      </w:r>
      <w:r w:rsidRPr="00450770">
        <w:t xml:space="preserve">display scale of the situation in the data coverage diagram was 1/3,500 the area of </w:t>
      </w:r>
      <w:r w:rsidR="009A279C" w:rsidRPr="00450770">
        <w:t>optimum display scale</w:t>
      </w:r>
      <w:r w:rsidR="009A279C" w:rsidRPr="00450770" w:rsidDel="009A279C">
        <w:t xml:space="preserve"> </w:t>
      </w:r>
      <w:r w:rsidRPr="00450770">
        <w:t>1/12,500 would have an overscale indication of X 3.6 but would have no OVERSC01</w:t>
      </w:r>
      <w:r w:rsidR="00214FE6" w:rsidRPr="00450770">
        <w:t xml:space="preserve"> area fill</w:t>
      </w:r>
      <w:r w:rsidRPr="00450770">
        <w:t>.</w:t>
      </w:r>
      <w:commentRangeEnd w:id="524"/>
      <w:r w:rsidR="000A639D">
        <w:rPr>
          <w:rStyle w:val="CommentReference"/>
        </w:rPr>
        <w:commentReference w:id="524"/>
      </w:r>
    </w:p>
    <w:p w14:paraId="72BD321A" w14:textId="2C827F5A" w:rsidR="002A10D2" w:rsidRPr="00450770" w:rsidRDefault="002A10D2" w:rsidP="00C8687E">
      <w:pPr>
        <w:pStyle w:val="Heading3"/>
      </w:pPr>
      <w:bookmarkStart w:id="525" w:name="_Ref49483424"/>
      <w:bookmarkStart w:id="526" w:name="_Toc175134596"/>
      <w:commentRangeStart w:id="527"/>
      <w:r w:rsidRPr="00450770">
        <w:t xml:space="preserve">Larger </w:t>
      </w:r>
      <w:r w:rsidR="0029068F" w:rsidRPr="00450770">
        <w:t>s</w:t>
      </w:r>
      <w:r w:rsidRPr="00450770">
        <w:t xml:space="preserve">cale </w:t>
      </w:r>
      <w:r w:rsidR="0029068F" w:rsidRPr="00450770">
        <w:t>d</w:t>
      </w:r>
      <w:r w:rsidRPr="00450770">
        <w:t xml:space="preserve">ata </w:t>
      </w:r>
      <w:r w:rsidR="0029068F" w:rsidRPr="00450770">
        <w:t>a</w:t>
      </w:r>
      <w:r w:rsidRPr="00450770">
        <w:t>vailable</w:t>
      </w:r>
      <w:bookmarkEnd w:id="525"/>
      <w:bookmarkEnd w:id="526"/>
      <w:commentRangeEnd w:id="527"/>
      <w:r w:rsidR="0039600D">
        <w:rPr>
          <w:rStyle w:val="CommentReference"/>
          <w:b w:val="0"/>
          <w:bCs w:val="0"/>
        </w:rPr>
        <w:commentReference w:id="527"/>
      </w:r>
    </w:p>
    <w:p w14:paraId="5F37F44C" w14:textId="573C7AE4" w:rsidR="002A10D2" w:rsidRPr="00450770" w:rsidRDefault="002A10D2" w:rsidP="00AA1762">
      <w:pPr>
        <w:spacing w:after="120" w:line="240" w:lineRule="auto"/>
        <w:jc w:val="both"/>
      </w:pPr>
      <w:commentRangeStart w:id="528"/>
      <w:r w:rsidRPr="00450770">
        <w:t>As the mariner</w:t>
      </w:r>
      <w:r w:rsidR="00FD24F2" w:rsidRPr="00450770">
        <w:t>’</w:t>
      </w:r>
      <w:r w:rsidRPr="00450770">
        <w:t xml:space="preserve">s display window moves and begins to cover an ENC that is of a larger </w:t>
      </w:r>
      <w:proofErr w:type="spellStart"/>
      <w:r w:rsidR="009A279C" w:rsidRPr="00450770">
        <w:rPr>
          <w:i/>
          <w:iCs/>
        </w:rPr>
        <w:t>optimumDisplayScale</w:t>
      </w:r>
      <w:proofErr w:type="spellEnd"/>
      <w:r w:rsidRPr="00450770">
        <w:t>, the ECDIS must indicate that larger scale data will shortly become available, as required by IMO P</w:t>
      </w:r>
      <w:r w:rsidR="00D42A93" w:rsidRPr="00450770">
        <w:t>erformance Standards</w:t>
      </w:r>
      <w:r w:rsidRPr="00450770">
        <w:t>.</w:t>
      </w:r>
      <w:commentRangeEnd w:id="528"/>
      <w:r w:rsidR="000A639D">
        <w:rPr>
          <w:rStyle w:val="CommentReference"/>
        </w:rPr>
        <w:commentReference w:id="528"/>
      </w:r>
    </w:p>
    <w:p w14:paraId="1F4D25D6" w14:textId="77777777" w:rsidR="00AA1762" w:rsidRPr="00450770" w:rsidRDefault="00AA1762" w:rsidP="00AA1762">
      <w:pPr>
        <w:spacing w:after="120" w:line="240" w:lineRule="auto"/>
        <w:jc w:val="both"/>
      </w:pPr>
    </w:p>
    <w:p w14:paraId="7878CFA3" w14:textId="2CAC36FA" w:rsidR="00910006" w:rsidRPr="00450770" w:rsidRDefault="00910006" w:rsidP="00C8687E">
      <w:pPr>
        <w:pStyle w:val="Heading2"/>
      </w:pPr>
      <w:bookmarkStart w:id="529" w:name="_Ref49376543"/>
      <w:bookmarkStart w:id="530" w:name="_Toc175134597"/>
      <w:r w:rsidRPr="00450770">
        <w:t>Graphical indexes</w:t>
      </w:r>
      <w:bookmarkEnd w:id="529"/>
      <w:bookmarkEnd w:id="530"/>
    </w:p>
    <w:p w14:paraId="704627B5" w14:textId="1C88F51F" w:rsidR="00910895" w:rsidRPr="00450770" w:rsidRDefault="002A10D2" w:rsidP="00C8687E">
      <w:pPr>
        <w:pStyle w:val="Heading3"/>
      </w:pPr>
      <w:bookmarkStart w:id="531" w:name="_Ref45727559"/>
      <w:bookmarkStart w:id="532" w:name="_Toc175134598"/>
      <w:commentRangeStart w:id="533"/>
      <w:r w:rsidRPr="00450770">
        <w:t xml:space="preserve">Graphical </w:t>
      </w:r>
      <w:r w:rsidR="0029068F" w:rsidRPr="00450770">
        <w:t>i</w:t>
      </w:r>
      <w:r w:rsidRPr="00450770">
        <w:t>ndex</w:t>
      </w:r>
      <w:r w:rsidR="00910895" w:rsidRPr="00450770">
        <w:t>es</w:t>
      </w:r>
      <w:r w:rsidRPr="00450770">
        <w:t xml:space="preserve"> of </w:t>
      </w:r>
      <w:r w:rsidR="00FA3CC0" w:rsidRPr="00450770">
        <w:t>ENCs</w:t>
      </w:r>
      <w:bookmarkEnd w:id="531"/>
      <w:bookmarkEnd w:id="532"/>
      <w:commentRangeEnd w:id="533"/>
      <w:r w:rsidR="0039600D">
        <w:rPr>
          <w:rStyle w:val="CommentReference"/>
          <w:b w:val="0"/>
          <w:bCs w:val="0"/>
        </w:rPr>
        <w:commentReference w:id="533"/>
      </w:r>
    </w:p>
    <w:p w14:paraId="1A519016" w14:textId="52024ADB" w:rsidR="00D66CA5" w:rsidRPr="00B77A92" w:rsidRDefault="00910895" w:rsidP="00AA1762">
      <w:pPr>
        <w:spacing w:after="120" w:line="240" w:lineRule="auto"/>
        <w:jc w:val="both"/>
      </w:pPr>
      <w:r w:rsidRPr="00B77A92">
        <w:t xml:space="preserve">The system </w:t>
      </w:r>
      <w:r w:rsidR="00C8687E" w:rsidRPr="00B77A92">
        <w:rPr>
          <w:b/>
          <w:bCs/>
        </w:rPr>
        <w:t xml:space="preserve">must </w:t>
      </w:r>
      <w:r w:rsidRPr="00B77A92">
        <w:t>be capable of displaying a graphical index of ENC</w:t>
      </w:r>
      <w:r w:rsidR="00D66CA5" w:rsidRPr="00B77A92">
        <w:t>s</w:t>
      </w:r>
      <w:r w:rsidR="00D66CA5" w:rsidRPr="00B77A92">
        <w:rPr>
          <w:strike/>
        </w:rPr>
        <w:t xml:space="preserve">. </w:t>
      </w:r>
    </w:p>
    <w:p w14:paraId="5E933842" w14:textId="6716CA5D" w:rsidR="00C46349" w:rsidRPr="00B77A92" w:rsidRDefault="00D66CA5" w:rsidP="00AA1762">
      <w:pPr>
        <w:spacing w:after="120" w:line="240" w:lineRule="auto"/>
        <w:jc w:val="both"/>
      </w:pPr>
      <w:r w:rsidRPr="00450770">
        <w:t xml:space="preserve">All </w:t>
      </w:r>
      <w:r w:rsidRPr="00B77A92">
        <w:t>d</w:t>
      </w:r>
      <w:r w:rsidRPr="00450770">
        <w:t xml:space="preserve">atasets </w:t>
      </w:r>
      <w:r w:rsidR="00A2747F" w:rsidRPr="00B77A92">
        <w:t xml:space="preserve">installed on the system </w:t>
      </w:r>
      <w:r w:rsidR="00C8687E" w:rsidRPr="00B77A92">
        <w:t>must</w:t>
      </w:r>
      <w:r w:rsidR="00AF6AD6" w:rsidRPr="00B77A92">
        <w:t xml:space="preserve"> </w:t>
      </w:r>
      <w:r w:rsidR="00A2747F" w:rsidRPr="00B77A92">
        <w:t xml:space="preserve">be included in the graphical index. </w:t>
      </w:r>
    </w:p>
    <w:p w14:paraId="4D22DF47" w14:textId="58658BCE" w:rsidR="00C46349" w:rsidRPr="00450770" w:rsidRDefault="00D66CA5" w:rsidP="00AA1762">
      <w:pPr>
        <w:spacing w:after="120" w:line="240" w:lineRule="auto"/>
        <w:jc w:val="both"/>
      </w:pPr>
      <w:r w:rsidRPr="00B77A92">
        <w:t xml:space="preserve">ENC </w:t>
      </w:r>
      <w:r w:rsidR="00A2747F" w:rsidRPr="00B77A92">
        <w:t xml:space="preserve">Discovery metadata from </w:t>
      </w:r>
      <w:r w:rsidR="007B6A6F" w:rsidRPr="00B77A92">
        <w:t>E</w:t>
      </w:r>
      <w:r w:rsidR="00A2747F" w:rsidRPr="00B77A92">
        <w:t xml:space="preserve">xchange </w:t>
      </w:r>
      <w:r w:rsidR="007B6A6F" w:rsidRPr="00B77A92">
        <w:t>C</w:t>
      </w:r>
      <w:r w:rsidR="00A2747F" w:rsidRPr="00B77A92">
        <w:t xml:space="preserve">atalogue files in </w:t>
      </w:r>
      <w:r w:rsidR="007B6A6F" w:rsidRPr="00B77A92">
        <w:t>E</w:t>
      </w:r>
      <w:r w:rsidR="00A2747F" w:rsidRPr="00B77A92">
        <w:t xml:space="preserve">xchange </w:t>
      </w:r>
      <w:r w:rsidR="007B6A6F" w:rsidRPr="00B77A92">
        <w:t>S</w:t>
      </w:r>
      <w:r w:rsidR="00A2747F" w:rsidRPr="00B77A92">
        <w:t xml:space="preserve">ets, </w:t>
      </w:r>
      <w:r w:rsidRPr="00B77A92">
        <w:t xml:space="preserve">installed </w:t>
      </w:r>
      <w:r w:rsidR="00C46349" w:rsidRPr="00450770">
        <w:t xml:space="preserve">S-128 </w:t>
      </w:r>
      <w:r w:rsidRPr="00450770">
        <w:t xml:space="preserve">datasets </w:t>
      </w:r>
      <w:r w:rsidR="00A2747F" w:rsidRPr="00B77A92">
        <w:t xml:space="preserve">or compilations derived from such </w:t>
      </w:r>
      <w:r w:rsidR="007B6A6F" w:rsidRPr="00B77A92">
        <w:t>E</w:t>
      </w:r>
      <w:r w:rsidR="00A2747F" w:rsidRPr="00B77A92">
        <w:t xml:space="preserve">xchange </w:t>
      </w:r>
      <w:r w:rsidR="007B6A6F" w:rsidRPr="00B77A92">
        <w:t>C</w:t>
      </w:r>
      <w:r w:rsidR="00A2747F" w:rsidRPr="00B77A92">
        <w:t xml:space="preserve">atalogue files, </w:t>
      </w:r>
      <w:r w:rsidR="00AF6AD6" w:rsidRPr="00B77A92">
        <w:t xml:space="preserve">may </w:t>
      </w:r>
      <w:r w:rsidRPr="00450770">
        <w:t xml:space="preserve">also </w:t>
      </w:r>
      <w:r w:rsidR="00A2747F" w:rsidRPr="00B77A92">
        <w:t>be used</w:t>
      </w:r>
      <w:r w:rsidR="00F65057" w:rsidRPr="00237F07">
        <w:rPr>
          <w:rPrChange w:id="534" w:author="jonathan pritchard" w:date="2024-08-21T11:05:00Z" w16du:dateUtc="2024-08-21T10:05:00Z">
            <w:rPr>
              <w:highlight w:val="yellow"/>
            </w:rPr>
          </w:rPrChange>
        </w:rPr>
        <w:t xml:space="preserve"> </w:t>
      </w:r>
      <w:r w:rsidRPr="00237F07">
        <w:rPr>
          <w:rPrChange w:id="535" w:author="jonathan pritchard" w:date="2024-08-21T11:05:00Z" w16du:dateUtc="2024-08-21T10:05:00Z">
            <w:rPr>
              <w:highlight w:val="yellow"/>
            </w:rPr>
          </w:rPrChange>
        </w:rPr>
        <w:t xml:space="preserve">as long as the graphical index </w:t>
      </w:r>
      <w:r w:rsidR="00F65057" w:rsidRPr="00237F07">
        <w:rPr>
          <w:rPrChange w:id="536" w:author="jonathan pritchard" w:date="2024-08-21T11:05:00Z" w16du:dateUtc="2024-08-21T10:05:00Z">
            <w:rPr>
              <w:highlight w:val="yellow"/>
            </w:rPr>
          </w:rPrChange>
        </w:rPr>
        <w:t>distinguish</w:t>
      </w:r>
      <w:r w:rsidRPr="00237F07">
        <w:rPr>
          <w:rPrChange w:id="537" w:author="jonathan pritchard" w:date="2024-08-21T11:05:00Z" w16du:dateUtc="2024-08-21T10:05:00Z">
            <w:rPr>
              <w:highlight w:val="yellow"/>
            </w:rPr>
          </w:rPrChange>
        </w:rPr>
        <w:t>es them</w:t>
      </w:r>
      <w:r w:rsidR="00F65057" w:rsidRPr="00237F07">
        <w:rPr>
          <w:rPrChange w:id="538" w:author="jonathan pritchard" w:date="2024-08-21T11:05:00Z" w16du:dateUtc="2024-08-21T10:05:00Z">
            <w:rPr>
              <w:highlight w:val="yellow"/>
            </w:rPr>
          </w:rPrChange>
        </w:rPr>
        <w:t xml:space="preserve"> from data</w:t>
      </w:r>
      <w:r w:rsidRPr="00237F07">
        <w:rPr>
          <w:rPrChange w:id="539" w:author="jonathan pritchard" w:date="2024-08-21T11:05:00Z" w16du:dateUtc="2024-08-21T10:05:00Z">
            <w:rPr>
              <w:highlight w:val="yellow"/>
            </w:rPr>
          </w:rPrChange>
        </w:rPr>
        <w:t>sets</w:t>
      </w:r>
      <w:r w:rsidR="00F65057" w:rsidRPr="00237F07">
        <w:rPr>
          <w:rPrChange w:id="540" w:author="jonathan pritchard" w:date="2024-08-21T11:05:00Z" w16du:dateUtc="2024-08-21T10:05:00Z">
            <w:rPr>
              <w:highlight w:val="yellow"/>
            </w:rPr>
          </w:rPrChange>
        </w:rPr>
        <w:t xml:space="preserve"> installed on the system</w:t>
      </w:r>
      <w:r w:rsidRPr="00237F07">
        <w:rPr>
          <w:rPrChange w:id="541" w:author="jonathan pritchard" w:date="2024-08-21T11:05:00Z" w16du:dateUtc="2024-08-21T10:05:00Z">
            <w:rPr>
              <w:highlight w:val="yellow"/>
            </w:rPr>
          </w:rPrChange>
        </w:rPr>
        <w:t>.</w:t>
      </w:r>
    </w:p>
    <w:p w14:paraId="1D072915" w14:textId="0602C1CF" w:rsidR="003937A2" w:rsidRPr="00450770" w:rsidRDefault="003937A2">
      <w:pPr>
        <w:spacing w:after="120" w:line="240" w:lineRule="auto"/>
      </w:pPr>
      <w:r w:rsidRPr="00450770">
        <w:t xml:space="preserve">The description of dataset extents in ENC discovery metadata in exchange catalogue files uses a fixed format, described in Appendix </w:t>
      </w:r>
      <w:r w:rsidR="00EC17AE" w:rsidRPr="00450770">
        <w:rPr>
          <w:highlight w:val="yellow"/>
        </w:rPr>
        <w:t>C-8</w:t>
      </w:r>
      <w:r w:rsidRPr="00450770">
        <w:rPr>
          <w:highlight w:val="yellow"/>
        </w:rPr>
        <w:t>.</w:t>
      </w:r>
    </w:p>
    <w:p w14:paraId="55BAFFA5" w14:textId="77777777" w:rsidR="00EC17AE" w:rsidRPr="00450770" w:rsidRDefault="00EC17AE">
      <w:pPr>
        <w:spacing w:after="120" w:line="240" w:lineRule="auto"/>
        <w:pPrChange w:id="542" w:author="jonathan pritchard" w:date="2024-07-24T08:37:00Z" w16du:dateUtc="2024-07-24T07:37:00Z">
          <w:pPr>
            <w:spacing w:after="120" w:line="240" w:lineRule="auto"/>
            <w:jc w:val="both"/>
          </w:pPr>
        </w:pPrChange>
      </w:pPr>
    </w:p>
    <w:p w14:paraId="570B89FF" w14:textId="3282D785" w:rsidR="00AF63FF" w:rsidRPr="00450770" w:rsidRDefault="00AF63FF" w:rsidP="00226D98">
      <w:pPr>
        <w:pStyle w:val="Heading3"/>
      </w:pPr>
      <w:bookmarkStart w:id="543" w:name="_Ref45727563"/>
      <w:bookmarkStart w:id="544" w:name="_Toc175134599"/>
      <w:commentRangeStart w:id="545"/>
      <w:r w:rsidRPr="00450770">
        <w:t>Graphical indexes of other S-100 products</w:t>
      </w:r>
      <w:bookmarkEnd w:id="543"/>
      <w:bookmarkEnd w:id="544"/>
      <w:commentRangeEnd w:id="545"/>
      <w:r w:rsidR="0039600D">
        <w:rPr>
          <w:rStyle w:val="CommentReference"/>
          <w:b w:val="0"/>
          <w:bCs w:val="0"/>
        </w:rPr>
        <w:commentReference w:id="545"/>
      </w:r>
    </w:p>
    <w:p w14:paraId="68FD5F3A" w14:textId="79DAD475" w:rsidR="00377E3F" w:rsidRPr="00450770" w:rsidRDefault="00AF63FF" w:rsidP="00D66CA5">
      <w:pPr>
        <w:spacing w:after="120" w:line="240" w:lineRule="auto"/>
        <w:jc w:val="both"/>
        <w:rPr>
          <w:strike/>
        </w:rPr>
      </w:pPr>
      <w:commentRangeStart w:id="546"/>
      <w:r w:rsidRPr="00B77A92">
        <w:t xml:space="preserve">The system </w:t>
      </w:r>
      <w:r w:rsidRPr="00450770">
        <w:t>may</w:t>
      </w:r>
      <w:r w:rsidRPr="00B77A92">
        <w:t xml:space="preserve"> implement a capability for displaying graphical indexes of non-ENC data products</w:t>
      </w:r>
      <w:commentRangeEnd w:id="546"/>
      <w:r w:rsidR="000A639D">
        <w:rPr>
          <w:rStyle w:val="CommentReference"/>
        </w:rPr>
        <w:commentReference w:id="546"/>
      </w:r>
    </w:p>
    <w:p w14:paraId="1196DA07" w14:textId="08BBF659" w:rsidR="00377E3F" w:rsidRPr="00B77A92" w:rsidRDefault="00377E3F" w:rsidP="007B6A6F">
      <w:pPr>
        <w:spacing w:after="120" w:line="240" w:lineRule="auto"/>
        <w:jc w:val="both"/>
      </w:pPr>
      <w:r w:rsidRPr="00B77A92">
        <w:t>If the system displays graphical indexes for different products simultaneously, the indexes should be distinguishable. For example, dataset extent boundaries in the graphical index may be designed so that the dataset boundaries for one product do not hide the dataset</w:t>
      </w:r>
      <w:r w:rsidR="007B6A6F" w:rsidRPr="00B77A92">
        <w:t xml:space="preserve"> extents of another product; or</w:t>
      </w:r>
      <w:r w:rsidRPr="00B77A92">
        <w:t xml:space="preserve"> the system may provide a means of emphasizing the extents for a product selected by the mariner.</w:t>
      </w:r>
    </w:p>
    <w:p w14:paraId="22856E97" w14:textId="6B27E20D" w:rsidR="00910006" w:rsidRPr="00B77A92" w:rsidRDefault="00910006" w:rsidP="00226D98">
      <w:pPr>
        <w:pStyle w:val="Heading2"/>
      </w:pPr>
      <w:bookmarkStart w:id="547" w:name="_Toc175130216"/>
      <w:bookmarkStart w:id="548" w:name="_Toc175130217"/>
      <w:bookmarkStart w:id="549" w:name="_Toc175134600"/>
      <w:bookmarkEnd w:id="547"/>
      <w:bookmarkEnd w:id="548"/>
      <w:commentRangeStart w:id="550"/>
      <w:r w:rsidRPr="00B77A92">
        <w:lastRenderedPageBreak/>
        <w:t>Limits of data</w:t>
      </w:r>
      <w:commentRangeEnd w:id="550"/>
      <w:r w:rsidR="00194893" w:rsidRPr="00450770">
        <w:rPr>
          <w:rStyle w:val="CommentReference"/>
          <w:rFonts w:eastAsia="MS Mincho"/>
          <w:b w:val="0"/>
          <w:bCs w:val="0"/>
          <w:lang w:val="en-GB"/>
        </w:rPr>
        <w:commentReference w:id="550"/>
      </w:r>
      <w:bookmarkEnd w:id="549"/>
    </w:p>
    <w:p w14:paraId="1971E9CE" w14:textId="0B2AE818" w:rsidR="00115385" w:rsidRPr="00450770" w:rsidRDefault="007B18E6" w:rsidP="00115385">
      <w:pPr>
        <w:pStyle w:val="Heading3"/>
      </w:pPr>
      <w:bookmarkStart w:id="551" w:name="_Ref45730411"/>
      <w:bookmarkStart w:id="552" w:name="_Toc175134601"/>
      <w:r w:rsidRPr="00450770">
        <w:t xml:space="preserve">ENC </w:t>
      </w:r>
      <w:r w:rsidR="00115385" w:rsidRPr="00450770">
        <w:t>No data areas</w:t>
      </w:r>
      <w:bookmarkEnd w:id="551"/>
      <w:bookmarkEnd w:id="552"/>
    </w:p>
    <w:p w14:paraId="7C79065A" w14:textId="2BD46F45" w:rsidR="006577E0" w:rsidRPr="00450770" w:rsidRDefault="006577E0" w:rsidP="00115385">
      <w:pPr>
        <w:spacing w:after="120" w:line="240" w:lineRule="auto"/>
        <w:jc w:val="both"/>
      </w:pPr>
      <w:r w:rsidRPr="00450770">
        <w:t xml:space="preserve">The ECDIS must fill any areas in which there is no installed ENC coverage using area pattern NODATA03, using colour token NODTA. These areas are defined as no data areas. </w:t>
      </w:r>
    </w:p>
    <w:p w14:paraId="5EE7E8E2" w14:textId="34BE0B8F" w:rsidR="00115385" w:rsidRPr="00450770" w:rsidRDefault="006577E0" w:rsidP="00115385">
      <w:pPr>
        <w:spacing w:after="120" w:line="240" w:lineRule="auto"/>
        <w:jc w:val="both"/>
      </w:pPr>
      <w:r w:rsidRPr="00450770">
        <w:t>The</w:t>
      </w:r>
      <w:r w:rsidR="00115385" w:rsidRPr="00450770">
        <w:t xml:space="preserve"> indication </w:t>
      </w:r>
      <w:commentRangeStart w:id="553"/>
      <w:commentRangeStart w:id="554"/>
      <w:r w:rsidR="00115385" w:rsidRPr="00450770">
        <w:rPr>
          <w:b/>
          <w:bCs/>
        </w:rPr>
        <w:t>"</w:t>
      </w:r>
      <w:r w:rsidR="00115385" w:rsidRPr="00450770">
        <w:rPr>
          <w:b/>
          <w:bCs/>
          <w:i/>
          <w:iCs/>
        </w:rPr>
        <w:t xml:space="preserve">refer to </w:t>
      </w:r>
      <w:r w:rsidRPr="00450770">
        <w:rPr>
          <w:b/>
          <w:bCs/>
          <w:i/>
          <w:iCs/>
        </w:rPr>
        <w:t>an</w:t>
      </w:r>
      <w:r w:rsidR="001A3949" w:rsidRPr="00450770">
        <w:rPr>
          <w:b/>
          <w:bCs/>
          <w:i/>
          <w:iCs/>
        </w:rPr>
        <w:t xml:space="preserve"> (the)</w:t>
      </w:r>
      <w:r w:rsidR="00115385" w:rsidRPr="00450770">
        <w:rPr>
          <w:b/>
          <w:bCs/>
          <w:i/>
          <w:iCs/>
        </w:rPr>
        <w:t xml:space="preserve"> official chart</w:t>
      </w:r>
      <w:r w:rsidR="00115385" w:rsidRPr="00450770">
        <w:t xml:space="preserve">" </w:t>
      </w:r>
      <w:commentRangeEnd w:id="553"/>
      <w:r w:rsidR="00194893" w:rsidRPr="00450770">
        <w:rPr>
          <w:rStyle w:val="CommentReference"/>
          <w:lang w:val="en-GB"/>
        </w:rPr>
        <w:commentReference w:id="553"/>
      </w:r>
      <w:commentRangeEnd w:id="554"/>
      <w:r w:rsidR="001A3949" w:rsidRPr="00450770">
        <w:rPr>
          <w:rStyle w:val="CommentReference"/>
          <w:lang w:val="en-GB"/>
        </w:rPr>
        <w:commentReference w:id="554"/>
      </w:r>
      <w:r w:rsidRPr="00450770">
        <w:t>must be shown</w:t>
      </w:r>
      <w:r w:rsidR="00115385" w:rsidRPr="00450770">
        <w:t xml:space="preserve"> if the display includes</w:t>
      </w:r>
      <w:r w:rsidRPr="00450770">
        <w:t xml:space="preserve"> areas in which there are</w:t>
      </w:r>
      <w:r w:rsidR="00115385" w:rsidRPr="00450770">
        <w:t xml:space="preserve"> waters </w:t>
      </w:r>
      <w:r w:rsidRPr="00450770">
        <w:t>with</w:t>
      </w:r>
      <w:r w:rsidR="00115385" w:rsidRPr="00450770">
        <w:t xml:space="preserve"> no ENCs </w:t>
      </w:r>
      <w:r w:rsidRPr="00450770">
        <w:t>installed</w:t>
      </w:r>
      <w:r w:rsidR="001A3949" w:rsidRPr="00450770">
        <w:t xml:space="preserve"> </w:t>
      </w:r>
      <w:r w:rsidR="001A3949" w:rsidRPr="00450770">
        <w:rPr>
          <w:i/>
          <w:iCs/>
          <w:highlight w:val="yellow"/>
        </w:rPr>
        <w:t>(harmonise with S-52 (“exists”))</w:t>
      </w:r>
      <w:r w:rsidR="00115385" w:rsidRPr="00450770">
        <w:rPr>
          <w:i/>
          <w:iCs/>
          <w:highlight w:val="yellow"/>
        </w:rPr>
        <w:t>.</w:t>
      </w:r>
    </w:p>
    <w:p w14:paraId="40BB63AA" w14:textId="388D24E3" w:rsidR="00115385" w:rsidRPr="00450770" w:rsidRDefault="00115385" w:rsidP="00115385">
      <w:pPr>
        <w:spacing w:after="120" w:line="240" w:lineRule="auto"/>
        <w:jc w:val="both"/>
      </w:pPr>
      <w:r w:rsidRPr="00237F07">
        <w:rPr>
          <w:rPrChange w:id="555" w:author="jonathan pritchard" w:date="2024-08-21T11:05:00Z" w16du:dateUtc="2024-08-21T10:05:00Z">
            <w:rPr>
              <w:noProof/>
            </w:rPr>
          </w:rPrChange>
        </w:rPr>
        <w:t xml:space="preserve">An indication that the mariner must refer to the official chart </w:t>
      </w:r>
      <w:r w:rsidR="006577E0" w:rsidRPr="00237F07">
        <w:rPr>
          <w:rPrChange w:id="556" w:author="jonathan pritchard" w:date="2024-08-21T11:05:00Z" w16du:dateUtc="2024-08-21T10:05:00Z">
            <w:rPr>
              <w:noProof/>
            </w:rPr>
          </w:rPrChange>
        </w:rPr>
        <w:t>must also</w:t>
      </w:r>
      <w:r w:rsidRPr="00237F07">
        <w:rPr>
          <w:rPrChange w:id="557" w:author="jonathan pritchard" w:date="2024-08-21T11:05:00Z" w16du:dateUtc="2024-08-21T10:05:00Z">
            <w:rPr>
              <w:noProof/>
            </w:rPr>
          </w:rPrChange>
        </w:rPr>
        <w:t xml:space="preserve"> be given whenever line style NONHODAT appears on the display, or whenever the display is comprised of other than ENC </w:t>
      </w:r>
      <w:commentRangeStart w:id="558"/>
      <w:r w:rsidRPr="00237F07">
        <w:rPr>
          <w:rPrChange w:id="559" w:author="jonathan pritchard" w:date="2024-08-21T11:05:00Z" w16du:dateUtc="2024-08-21T10:05:00Z">
            <w:rPr>
              <w:noProof/>
            </w:rPr>
          </w:rPrChange>
        </w:rPr>
        <w:t>data</w:t>
      </w:r>
      <w:commentRangeEnd w:id="558"/>
      <w:r w:rsidRPr="00450770">
        <w:rPr>
          <w:rStyle w:val="CommentReference"/>
          <w:lang w:val="en-GB"/>
        </w:rPr>
        <w:commentReference w:id="558"/>
      </w:r>
      <w:r w:rsidR="006577E0" w:rsidRPr="00450770">
        <w:t xml:space="preserve"> [</w:t>
      </w:r>
      <w:commentRangeStart w:id="560"/>
      <w:r w:rsidR="006577E0" w:rsidRPr="00450770">
        <w:rPr>
          <w:i/>
          <w:iCs/>
        </w:rPr>
        <w:t>ref non official data section</w:t>
      </w:r>
      <w:r w:rsidR="00AB2742" w:rsidRPr="00450770">
        <w:rPr>
          <w:i/>
          <w:iCs/>
        </w:rPr>
        <w:t xml:space="preserve"> (next section)</w:t>
      </w:r>
      <w:r w:rsidR="006577E0" w:rsidRPr="00450770">
        <w:t>]</w:t>
      </w:r>
      <w:r w:rsidRPr="00450770">
        <w:t>.</w:t>
      </w:r>
      <w:commentRangeEnd w:id="560"/>
      <w:r w:rsidR="000A639D">
        <w:rPr>
          <w:rStyle w:val="CommentReference"/>
        </w:rPr>
        <w:commentReference w:id="560"/>
      </w:r>
    </w:p>
    <w:p w14:paraId="4DC1DFAF" w14:textId="1F5A0E07" w:rsidR="002A10D2" w:rsidRPr="00450770" w:rsidRDefault="002A10D2" w:rsidP="00226D98">
      <w:pPr>
        <w:pStyle w:val="Heading3"/>
      </w:pPr>
      <w:bookmarkStart w:id="561" w:name="_Toc175134602"/>
      <w:r w:rsidRPr="00450770">
        <w:t xml:space="preserve">Limit of HO </w:t>
      </w:r>
      <w:r w:rsidR="004B305C" w:rsidRPr="00450770">
        <w:t xml:space="preserve">S-101 </w:t>
      </w:r>
      <w:r w:rsidRPr="00450770">
        <w:t>data</w:t>
      </w:r>
      <w:r w:rsidR="004B305C" w:rsidRPr="00450770">
        <w:t xml:space="preserve"> and data from non-HO sources</w:t>
      </w:r>
      <w:r w:rsidR="00C1640C" w:rsidRPr="00450770">
        <w:t xml:space="preserve"> [could apply to all products]</w:t>
      </w:r>
      <w:bookmarkEnd w:id="561"/>
    </w:p>
    <w:p w14:paraId="21AF0B2D" w14:textId="20674FBD" w:rsidR="002A10D2" w:rsidRPr="00450770" w:rsidRDefault="002A10D2" w:rsidP="0008472D">
      <w:pPr>
        <w:spacing w:after="120" w:line="240" w:lineRule="auto"/>
        <w:jc w:val="both"/>
      </w:pPr>
      <w:r w:rsidRPr="00450770">
        <w:t xml:space="preserve">The </w:t>
      </w:r>
      <w:r w:rsidR="009F52AF" w:rsidRPr="00450770">
        <w:t>limit</w:t>
      </w:r>
      <w:r w:rsidRPr="00450770">
        <w:t xml:space="preserve"> of HO </w:t>
      </w:r>
      <w:r w:rsidR="004B305C" w:rsidRPr="00450770">
        <w:t>S-101</w:t>
      </w:r>
      <w:r w:rsidRPr="00450770">
        <w:t xml:space="preserve"> data on th</w:t>
      </w:r>
      <w:r w:rsidR="00FA3CC0" w:rsidRPr="00450770">
        <w:t>e</w:t>
      </w:r>
      <w:r w:rsidRPr="00450770">
        <w:t xml:space="preserve"> graphical index defines the limit of HO ENC </w:t>
      </w:r>
      <w:commentRangeStart w:id="562"/>
      <w:r w:rsidRPr="00450770">
        <w:t>coverage</w:t>
      </w:r>
      <w:commentRangeEnd w:id="562"/>
      <w:r w:rsidR="009C2EC8" w:rsidRPr="00450770">
        <w:rPr>
          <w:rStyle w:val="CommentReference"/>
          <w:lang w:val="en-GB"/>
        </w:rPr>
        <w:commentReference w:id="562"/>
      </w:r>
      <w:r w:rsidRPr="00450770">
        <w:t xml:space="preserve">. </w:t>
      </w:r>
      <w:r w:rsidR="00B70A86" w:rsidRPr="00450770">
        <w:rPr>
          <w:b/>
          <w:bCs/>
        </w:rPr>
        <w:t>[</w:t>
      </w:r>
      <w:r w:rsidR="00B70A86" w:rsidRPr="00450770">
        <w:rPr>
          <w:b/>
          <w:bCs/>
          <w:i/>
          <w:iCs/>
        </w:rPr>
        <w:t>insert ref to certificate parameters for official/unofficial data</w:t>
      </w:r>
      <w:r w:rsidR="00B70A86" w:rsidRPr="00450770">
        <w:t>]</w:t>
      </w:r>
    </w:p>
    <w:p w14:paraId="39AD5C80" w14:textId="3C91D43B" w:rsidR="002A10D2" w:rsidRPr="00450770" w:rsidRDefault="002A10D2" w:rsidP="0008472D">
      <w:pPr>
        <w:spacing w:after="120" w:line="240" w:lineRule="auto"/>
        <w:jc w:val="both"/>
      </w:pPr>
      <w:r w:rsidRPr="00450770">
        <w:t>The appearance of the “No data” colour (</w:t>
      </w:r>
      <w:r w:rsidR="0021340E" w:rsidRPr="00450770">
        <w:t xml:space="preserve">colour token </w:t>
      </w:r>
      <w:r w:rsidRPr="00450770">
        <w:t xml:space="preserve">NODTA) and  NODATA03 </w:t>
      </w:r>
      <w:r w:rsidR="0021340E" w:rsidRPr="00450770">
        <w:t xml:space="preserve">area fill </w:t>
      </w:r>
      <w:r w:rsidR="00FA5784" w:rsidRPr="00450770">
        <w:t xml:space="preserve">(see </w:t>
      </w:r>
      <w:r w:rsidR="00705A00" w:rsidRPr="00450770">
        <w:fldChar w:fldCharType="begin"/>
      </w:r>
      <w:r w:rsidR="00705A00" w:rsidRPr="00450770">
        <w:instrText xml:space="preserve"> REF _Ref45730411 \r \h </w:instrText>
      </w:r>
      <w:r w:rsidR="0008472D" w:rsidRPr="00450770">
        <w:instrText xml:space="preserve"> \* MERGEFORMAT </w:instrText>
      </w:r>
      <w:r w:rsidR="00705A00" w:rsidRPr="00450770">
        <w:fldChar w:fldCharType="separate"/>
      </w:r>
      <w:r w:rsidR="00832978" w:rsidRPr="00450770">
        <w:t>C-12.3.3</w:t>
      </w:r>
      <w:r w:rsidR="00705A00" w:rsidRPr="00450770">
        <w:fldChar w:fldCharType="end"/>
      </w:r>
      <w:r w:rsidR="00FA5784" w:rsidRPr="00450770">
        <w:t xml:space="preserve">) </w:t>
      </w:r>
      <w:r w:rsidRPr="00450770">
        <w:t xml:space="preserve">will indicate the end of </w:t>
      </w:r>
      <w:r w:rsidR="00CB20FE" w:rsidRPr="00450770">
        <w:t xml:space="preserve">HO </w:t>
      </w:r>
      <w:r w:rsidRPr="00450770">
        <w:t>data.</w:t>
      </w:r>
    </w:p>
    <w:p w14:paraId="590867A2" w14:textId="4FB3A26F" w:rsidR="002A10D2" w:rsidRPr="00450770" w:rsidRDefault="002A10D2" w:rsidP="0008472D">
      <w:pPr>
        <w:spacing w:after="120" w:line="240" w:lineRule="auto"/>
        <w:jc w:val="both"/>
      </w:pPr>
      <w:r w:rsidRPr="00450770">
        <w:t xml:space="preserve">If non-HO </w:t>
      </w:r>
      <w:r w:rsidR="00775DDD" w:rsidRPr="00450770">
        <w:t xml:space="preserve">chart </w:t>
      </w:r>
      <w:r w:rsidRPr="00450770">
        <w:t xml:space="preserve">data is shown on the ECDIS display, its boundary </w:t>
      </w:r>
      <w:r w:rsidR="002C3002" w:rsidRPr="00450770">
        <w:t xml:space="preserve">must </w:t>
      </w:r>
      <w:commentRangeStart w:id="563"/>
      <w:commentRangeEnd w:id="563"/>
      <w:r w:rsidR="00AB2742" w:rsidRPr="00450770">
        <w:rPr>
          <w:rStyle w:val="CommentReference"/>
          <w:lang w:val="en-GB"/>
        </w:rPr>
        <w:commentReference w:id="563"/>
      </w:r>
      <w:r w:rsidRPr="00450770">
        <w:t xml:space="preserve">be </w:t>
      </w:r>
      <w:r w:rsidR="00CB20FE" w:rsidRPr="00450770">
        <w:t>demarcated</w:t>
      </w:r>
      <w:r w:rsidRPr="00450770">
        <w:t xml:space="preserve"> by the line</w:t>
      </w:r>
      <w:r w:rsidR="0021340E" w:rsidRPr="00450770">
        <w:t xml:space="preserve"> </w:t>
      </w:r>
      <w:r w:rsidRPr="00450770">
        <w:t>style NONHODAT. Note that the NONHODAT</w:t>
      </w:r>
      <w:r w:rsidR="00926B94" w:rsidRPr="00450770">
        <w:t xml:space="preserve"> line style</w:t>
      </w:r>
      <w:r w:rsidRPr="00450770">
        <w:t xml:space="preserve"> is a “one-sided” line and the boundary of the non-HO data must be drawn according to S-101 rules to ensure that the diagonal stroke of the line is on the non-HO data side of the line.</w:t>
      </w:r>
      <w:r w:rsidR="00CB20FE" w:rsidRPr="00450770">
        <w:t xml:space="preserve"> </w:t>
      </w:r>
      <w:r w:rsidRPr="00450770">
        <w:t xml:space="preserve">The non-HO data boundary </w:t>
      </w:r>
      <w:r w:rsidR="00926B94" w:rsidRPr="00450770">
        <w:t xml:space="preserve">indicated by the </w:t>
      </w:r>
      <w:r w:rsidRPr="00450770">
        <w:t>NONHODAT</w:t>
      </w:r>
      <w:r w:rsidR="00926B94" w:rsidRPr="00450770">
        <w:t xml:space="preserve"> line style</w:t>
      </w:r>
      <w:r w:rsidRPr="00450770">
        <w:t xml:space="preserve"> serves to separate ENC data from non-HO chart information.</w:t>
      </w:r>
    </w:p>
    <w:p w14:paraId="613CADD2" w14:textId="1D183A88" w:rsidR="00E90EC5" w:rsidRPr="00450770" w:rsidRDefault="00E90EC5" w:rsidP="00793CB3">
      <w:pPr>
        <w:pStyle w:val="Heading3"/>
      </w:pPr>
      <w:bookmarkStart w:id="564" w:name="_Toc175134603"/>
      <w:commentRangeStart w:id="565"/>
      <w:commentRangeStart w:id="566"/>
      <w:commentRangeStart w:id="567"/>
      <w:r w:rsidRPr="00450770">
        <w:t>Limits of other S-100 product data</w:t>
      </w:r>
      <w:commentRangeEnd w:id="565"/>
      <w:r w:rsidR="0083785C" w:rsidRPr="00450770">
        <w:rPr>
          <w:rStyle w:val="CommentReference"/>
          <w:b w:val="0"/>
          <w:bCs w:val="0"/>
          <w:lang w:val="en-GB"/>
        </w:rPr>
        <w:commentReference w:id="565"/>
      </w:r>
      <w:commentRangeEnd w:id="566"/>
      <w:r w:rsidR="00C1640C" w:rsidRPr="00450770">
        <w:rPr>
          <w:rStyle w:val="CommentReference"/>
          <w:b w:val="0"/>
          <w:bCs w:val="0"/>
          <w:lang w:val="en-GB"/>
        </w:rPr>
        <w:commentReference w:id="566"/>
      </w:r>
      <w:bookmarkEnd w:id="564"/>
      <w:commentRangeEnd w:id="567"/>
      <w:r w:rsidR="0039600D">
        <w:rPr>
          <w:rStyle w:val="CommentReference"/>
          <w:b w:val="0"/>
          <w:bCs w:val="0"/>
        </w:rPr>
        <w:commentReference w:id="567"/>
      </w:r>
    </w:p>
    <w:p w14:paraId="458A3D49" w14:textId="7F03F32A" w:rsidR="00E90EC5" w:rsidRPr="00450770" w:rsidRDefault="00E90EC5" w:rsidP="0008472D">
      <w:pPr>
        <w:spacing w:after="120" w:line="240" w:lineRule="auto"/>
        <w:jc w:val="both"/>
      </w:pPr>
      <w:r w:rsidRPr="00450770">
        <w:t>To reduce screen clutter</w:t>
      </w:r>
      <w:commentRangeStart w:id="568"/>
      <w:r w:rsidRPr="00450770">
        <w:t xml:space="preserve">, “no data” areas and “non-HO data” boundaries </w:t>
      </w:r>
      <w:commentRangeEnd w:id="568"/>
      <w:r w:rsidR="000A639D">
        <w:rPr>
          <w:rStyle w:val="CommentReference"/>
        </w:rPr>
        <w:commentReference w:id="568"/>
      </w:r>
      <w:r w:rsidRPr="00450770">
        <w:t xml:space="preserve">for products other than </w:t>
      </w:r>
      <w:r w:rsidR="005465C0" w:rsidRPr="00450770">
        <w:t xml:space="preserve">S-101 and S-57 </w:t>
      </w:r>
      <w:r w:rsidRPr="00450770">
        <w:t xml:space="preserve">ENCs </w:t>
      </w:r>
      <w:commentRangeStart w:id="569"/>
      <w:r w:rsidR="00A605B3" w:rsidRPr="00450770">
        <w:t xml:space="preserve">should </w:t>
      </w:r>
      <w:commentRangeEnd w:id="569"/>
      <w:r w:rsidR="0083785C" w:rsidRPr="00450770">
        <w:rPr>
          <w:rStyle w:val="CommentReference"/>
          <w:lang w:val="en-GB"/>
        </w:rPr>
        <w:commentReference w:id="569"/>
      </w:r>
      <w:r w:rsidR="00A605B3" w:rsidRPr="00450770">
        <w:t>be</w:t>
      </w:r>
      <w:r w:rsidRPr="00450770">
        <w:t xml:space="preserve"> depicted only when specifically called up by the mariner </w:t>
      </w:r>
      <w:r w:rsidR="00A605B3" w:rsidRPr="00450770">
        <w:t>for a product</w:t>
      </w:r>
      <w:r w:rsidR="005465C0" w:rsidRPr="00450770">
        <w:t>,</w:t>
      </w:r>
      <w:r w:rsidR="00A605B3" w:rsidRPr="00450770">
        <w:t xml:space="preserve"> </w:t>
      </w:r>
      <w:r w:rsidRPr="00450770">
        <w:t xml:space="preserve">and then only </w:t>
      </w:r>
      <w:r w:rsidR="00A605B3" w:rsidRPr="00450770">
        <w:t>if</w:t>
      </w:r>
      <w:r w:rsidRPr="00450770">
        <w:t xml:space="preserve"> </w:t>
      </w:r>
      <w:r w:rsidR="00A605B3" w:rsidRPr="00450770">
        <w:t xml:space="preserve">the </w:t>
      </w:r>
      <w:r w:rsidRPr="00450770">
        <w:t>product</w:t>
      </w:r>
      <w:r w:rsidR="00A605B3" w:rsidRPr="00450770">
        <w:t xml:space="preserve"> is</w:t>
      </w:r>
      <w:r w:rsidRPr="00450770">
        <w:t xml:space="preserve"> actually displayed on the screen. The</w:t>
      </w:r>
      <w:r w:rsidR="00C1640C" w:rsidRPr="00450770">
        <w:t xml:space="preserve"> </w:t>
      </w:r>
      <w:r w:rsidR="00C1640C" w:rsidRPr="00450770">
        <w:rPr>
          <w:i/>
          <w:iCs/>
        </w:rPr>
        <w:t>chosen</w:t>
      </w:r>
      <w:r w:rsidRPr="00450770">
        <w:t xml:space="preserve"> </w:t>
      </w:r>
      <w:r w:rsidR="00A605B3" w:rsidRPr="00450770">
        <w:t xml:space="preserve">fill patterns and boundaries should indicate the product to which they apply, for example by mentioning the product in a corner or embedded in the line as for the graphical indexes (see </w:t>
      </w:r>
      <w:r w:rsidR="00A605B3" w:rsidRPr="00450770">
        <w:fldChar w:fldCharType="begin"/>
      </w:r>
      <w:r w:rsidR="00A605B3" w:rsidRPr="00450770">
        <w:instrText xml:space="preserve"> REF _Ref45727559 \r \h </w:instrText>
      </w:r>
      <w:r w:rsidR="0008472D" w:rsidRPr="00450770">
        <w:instrText xml:space="preserve"> \* MERGEFORMAT </w:instrText>
      </w:r>
      <w:r w:rsidR="00A605B3" w:rsidRPr="00450770">
        <w:fldChar w:fldCharType="separate"/>
      </w:r>
      <w:r w:rsidR="00832978" w:rsidRPr="00450770">
        <w:t>C-12.2.1</w:t>
      </w:r>
      <w:r w:rsidR="00A605B3" w:rsidRPr="00450770">
        <w:fldChar w:fldCharType="end"/>
      </w:r>
      <w:r w:rsidR="00A605B3" w:rsidRPr="00450770">
        <w:t xml:space="preserve"> and </w:t>
      </w:r>
      <w:r w:rsidR="00A605B3" w:rsidRPr="00450770">
        <w:fldChar w:fldCharType="begin"/>
      </w:r>
      <w:r w:rsidR="00A605B3" w:rsidRPr="00450770">
        <w:instrText xml:space="preserve"> REF _Ref45727563 \r \h </w:instrText>
      </w:r>
      <w:r w:rsidR="0008472D" w:rsidRPr="00450770">
        <w:instrText xml:space="preserve"> \* MERGEFORMAT </w:instrText>
      </w:r>
      <w:r w:rsidR="00A605B3" w:rsidRPr="00450770">
        <w:fldChar w:fldCharType="separate"/>
      </w:r>
      <w:r w:rsidR="00832978" w:rsidRPr="00450770">
        <w:t>C-12.2.2</w:t>
      </w:r>
      <w:r w:rsidR="00A605B3" w:rsidRPr="00450770">
        <w:fldChar w:fldCharType="end"/>
      </w:r>
      <w:r w:rsidR="00A605B3" w:rsidRPr="00450770">
        <w:t>).</w:t>
      </w:r>
    </w:p>
    <w:p w14:paraId="41E6D3B9" w14:textId="462560D1" w:rsidR="008325BE" w:rsidRPr="00450770" w:rsidRDefault="008325BE" w:rsidP="0008472D">
      <w:pPr>
        <w:spacing w:after="120" w:line="240" w:lineRule="auto"/>
        <w:jc w:val="both"/>
      </w:pPr>
      <w:r w:rsidRPr="00450770">
        <w:t xml:space="preserve">For gridded data, the no-data area limits do not need to demarcate areas within the grid extent which are covered by fill values. </w:t>
      </w:r>
    </w:p>
    <w:p w14:paraId="0F46582D" w14:textId="328425B7" w:rsidR="008325BE" w:rsidRPr="00450770" w:rsidRDefault="008325BE" w:rsidP="0008472D">
      <w:pPr>
        <w:spacing w:after="120" w:line="240" w:lineRule="auto"/>
        <w:jc w:val="both"/>
        <w:rPr>
          <w:b/>
          <w:bCs/>
        </w:rPr>
      </w:pPr>
      <w:r w:rsidRPr="00450770">
        <w:rPr>
          <w:b/>
          <w:bCs/>
        </w:rPr>
        <w:t>Implementing the depiction of limits for data other than S-101</w:t>
      </w:r>
      <w:r w:rsidR="005465C0" w:rsidRPr="00450770">
        <w:rPr>
          <w:b/>
          <w:bCs/>
        </w:rPr>
        <w:t xml:space="preserve"> and S-57</w:t>
      </w:r>
      <w:r w:rsidRPr="00450770">
        <w:rPr>
          <w:b/>
          <w:bCs/>
        </w:rPr>
        <w:t xml:space="preserve"> </w:t>
      </w:r>
      <w:r w:rsidR="005465C0" w:rsidRPr="00450770">
        <w:rPr>
          <w:b/>
          <w:bCs/>
        </w:rPr>
        <w:t xml:space="preserve">ENCs </w:t>
      </w:r>
      <w:r w:rsidRPr="00450770">
        <w:rPr>
          <w:b/>
          <w:bCs/>
        </w:rPr>
        <w:t>is optional.</w:t>
      </w:r>
    </w:p>
    <w:p w14:paraId="09E4BDDA" w14:textId="7FC9EC55" w:rsidR="008325BE" w:rsidRPr="00450770" w:rsidRDefault="008325BE" w:rsidP="0008472D">
      <w:pPr>
        <w:spacing w:after="120" w:line="240" w:lineRule="auto"/>
        <w:jc w:val="both"/>
      </w:pPr>
      <w:r w:rsidRPr="00450770">
        <w:t xml:space="preserve">NOTE: </w:t>
      </w:r>
      <w:r w:rsidR="00F80433" w:rsidRPr="00450770">
        <w:t>F</w:t>
      </w:r>
      <w:r w:rsidRPr="00450770">
        <w:t xml:space="preserve">or </w:t>
      </w:r>
      <w:r w:rsidR="00F80433" w:rsidRPr="00450770">
        <w:t>some types of coverage products (for example gridded data)</w:t>
      </w:r>
      <w:r w:rsidRPr="00450770">
        <w:t xml:space="preserve">, no-data areas </w:t>
      </w:r>
      <w:r w:rsidR="00F80433" w:rsidRPr="00450770">
        <w:t>may</w:t>
      </w:r>
      <w:r w:rsidRPr="00450770">
        <w:t xml:space="preserve"> be </w:t>
      </w:r>
      <w:r w:rsidR="00F80433" w:rsidRPr="00450770">
        <w:t xml:space="preserve">easily distinguished by the lack of portrayal. </w:t>
      </w:r>
      <w:r w:rsidR="00D6305C" w:rsidRPr="00450770">
        <w:t xml:space="preserve">Nevertheless, consistent treatment of products is recommended for the convenience of the mariner - either this clause should be implemented for all </w:t>
      </w:r>
      <w:commentRangeStart w:id="570"/>
      <w:r w:rsidR="00D6305C" w:rsidRPr="00450770">
        <w:t>t</w:t>
      </w:r>
      <w:del w:id="571" w:author="jonathan pritchard" w:date="2024-09-17T10:36:00Z" w16du:dateUtc="2024-09-17T09:36:00Z">
        <w:r w:rsidR="00BB07CC" w:rsidRPr="00450770" w:rsidDel="000A639D">
          <w:tab/>
        </w:r>
      </w:del>
      <w:r w:rsidR="00D6305C" w:rsidRPr="00450770">
        <w:t>he</w:t>
      </w:r>
      <w:commentRangeEnd w:id="570"/>
      <w:r w:rsidR="000A639D">
        <w:rPr>
          <w:rStyle w:val="CommentReference"/>
        </w:rPr>
        <w:commentReference w:id="570"/>
      </w:r>
      <w:r w:rsidR="00D6305C" w:rsidRPr="00450770">
        <w:t xml:space="preserve"> non-ENC S-100 products, or for none of them.</w:t>
      </w:r>
      <w:r w:rsidR="00F80433" w:rsidRPr="00450770">
        <w:t xml:space="preserve"> </w:t>
      </w:r>
    </w:p>
    <w:p w14:paraId="09CC841A" w14:textId="77777777" w:rsidR="00A72FA4" w:rsidRPr="00450770" w:rsidRDefault="00A72FA4" w:rsidP="00A72FA4">
      <w:pPr>
        <w:spacing w:after="120" w:line="240" w:lineRule="auto"/>
        <w:jc w:val="both"/>
      </w:pPr>
    </w:p>
    <w:p w14:paraId="3E065986" w14:textId="666AE9E1" w:rsidR="002A10D2" w:rsidRPr="00450770" w:rsidRDefault="002A10D2" w:rsidP="00450770">
      <w:pPr>
        <w:pStyle w:val="Heading2"/>
      </w:pPr>
      <w:bookmarkStart w:id="572" w:name="_Ref98335407"/>
      <w:bookmarkStart w:id="573" w:name="_Toc175134604"/>
      <w:commentRangeStart w:id="574"/>
      <w:commentRangeStart w:id="575"/>
      <w:r w:rsidRPr="00450770">
        <w:t>Special ECDIS chart symbols to identify unsafe depths</w:t>
      </w:r>
      <w:bookmarkEnd w:id="572"/>
      <w:bookmarkEnd w:id="573"/>
    </w:p>
    <w:p w14:paraId="14A536DC" w14:textId="77777777" w:rsidR="002A10D2" w:rsidRPr="00450770" w:rsidRDefault="002A10D2" w:rsidP="00A72FA4">
      <w:pPr>
        <w:spacing w:after="120" w:line="240" w:lineRule="auto"/>
        <w:jc w:val="both"/>
      </w:pPr>
      <w:r w:rsidRPr="00450770">
        <w:t xml:space="preserve">The ECDIS </w:t>
      </w:r>
      <w:commentRangeStart w:id="576"/>
      <w:r w:rsidRPr="00450770">
        <w:t xml:space="preserve">highlights four features </w:t>
      </w:r>
      <w:commentRangeEnd w:id="576"/>
      <w:r w:rsidR="000A639D">
        <w:rPr>
          <w:rStyle w:val="CommentReference"/>
        </w:rPr>
        <w:commentReference w:id="576"/>
      </w:r>
      <w:r w:rsidRPr="00450770">
        <w:t>that are important for safe navigation. These are the safety contour, depth shades, the safety depth and isolated dangers</w:t>
      </w:r>
      <w:commentRangeEnd w:id="574"/>
      <w:r w:rsidR="00CA426D" w:rsidRPr="00450770">
        <w:rPr>
          <w:rStyle w:val="CommentReference"/>
          <w:lang w:val="en-GB"/>
        </w:rPr>
        <w:commentReference w:id="574"/>
      </w:r>
      <w:commentRangeEnd w:id="575"/>
      <w:r w:rsidR="00B70A86" w:rsidRPr="00450770">
        <w:rPr>
          <w:rStyle w:val="CommentReference"/>
          <w:lang w:val="en-GB"/>
        </w:rPr>
        <w:commentReference w:id="575"/>
      </w:r>
    </w:p>
    <w:p w14:paraId="21364CD9" w14:textId="7BC1E763" w:rsidR="002A10D2" w:rsidRPr="00450770" w:rsidRDefault="002A10D2" w:rsidP="00793CB3">
      <w:pPr>
        <w:pStyle w:val="Heading3"/>
      </w:pPr>
      <w:bookmarkStart w:id="577" w:name="_Ref49484089"/>
      <w:bookmarkStart w:id="578" w:name="_Toc175134605"/>
      <w:commentRangeStart w:id="579"/>
      <w:r w:rsidRPr="00450770">
        <w:t>Safety Contour</w:t>
      </w:r>
      <w:bookmarkEnd w:id="577"/>
      <w:commentRangeEnd w:id="579"/>
      <w:r w:rsidR="00CA426D" w:rsidRPr="00450770">
        <w:rPr>
          <w:rStyle w:val="CommentReference"/>
          <w:b w:val="0"/>
          <w:bCs w:val="0"/>
          <w:lang w:val="en-GB"/>
        </w:rPr>
        <w:commentReference w:id="579"/>
      </w:r>
      <w:bookmarkEnd w:id="578"/>
    </w:p>
    <w:p w14:paraId="3B2ED9C7" w14:textId="7CF93E89" w:rsidR="002A10D2" w:rsidRPr="00450770" w:rsidRDefault="002A10D2" w:rsidP="00A72FA4">
      <w:pPr>
        <w:spacing w:after="120" w:line="240" w:lineRule="auto"/>
        <w:jc w:val="both"/>
      </w:pPr>
      <w:r w:rsidRPr="00450770">
        <w:t xml:space="preserve">The own-ship safety contour, </w:t>
      </w:r>
      <w:commentRangeStart w:id="580"/>
      <w:r w:rsidRPr="00450770">
        <w:t xml:space="preserve">selected by the mariner from among the contours in the </w:t>
      </w:r>
      <w:r w:rsidR="00071364" w:rsidRPr="00450770">
        <w:t>System Database</w:t>
      </w:r>
      <w:r w:rsidRPr="00450770">
        <w:t>,</w:t>
      </w:r>
      <w:commentRangeEnd w:id="580"/>
      <w:r w:rsidR="0039600D">
        <w:rPr>
          <w:rStyle w:val="CommentReference"/>
        </w:rPr>
        <w:commentReference w:id="580"/>
      </w:r>
      <w:r w:rsidRPr="00450770">
        <w:t xml:space="preserve"> is double-coded by a thick line and a prominent change in depth shade.</w:t>
      </w:r>
    </w:p>
    <w:p w14:paraId="0F6582EF" w14:textId="7A7CF90D" w:rsidR="002A10D2" w:rsidRPr="00450770" w:rsidRDefault="002A10D2" w:rsidP="00A72FA4">
      <w:pPr>
        <w:spacing w:after="120" w:line="240" w:lineRule="auto"/>
        <w:jc w:val="both"/>
      </w:pPr>
      <w:r w:rsidRPr="00450770">
        <w:t xml:space="preserve">If the safety contour selected by the mariner is not available in the </w:t>
      </w:r>
      <w:r w:rsidR="00071364" w:rsidRPr="00450770">
        <w:t>System Database</w:t>
      </w:r>
      <w:r w:rsidRPr="00450770">
        <w:t xml:space="preserve">, the ECDIS </w:t>
      </w:r>
      <w:r w:rsidR="00EC44E4" w:rsidRPr="00450770">
        <w:t xml:space="preserve">must </w:t>
      </w:r>
      <w:r w:rsidRPr="00450770">
        <w:t xml:space="preserve">default to next deeper contour and </w:t>
      </w:r>
      <w:commentRangeStart w:id="581"/>
      <w:commentRangeStart w:id="582"/>
      <w:r w:rsidRPr="00450770">
        <w:rPr>
          <w:b/>
        </w:rPr>
        <w:t>inform the mariner</w:t>
      </w:r>
      <w:r w:rsidRPr="00450770">
        <w:t xml:space="preserve">. </w:t>
      </w:r>
      <w:commentRangeEnd w:id="581"/>
      <w:r w:rsidR="00CA426D" w:rsidRPr="00450770">
        <w:rPr>
          <w:rStyle w:val="CommentReference"/>
          <w:lang w:val="en-GB"/>
        </w:rPr>
        <w:commentReference w:id="581"/>
      </w:r>
      <w:commentRangeEnd w:id="582"/>
      <w:r w:rsidR="0083785C" w:rsidRPr="00450770">
        <w:rPr>
          <w:rStyle w:val="CommentReference"/>
          <w:lang w:val="en-GB"/>
        </w:rPr>
        <w:commentReference w:id="582"/>
      </w:r>
      <w:r w:rsidRPr="00450770">
        <w:t xml:space="preserve">If, when the ship moves onto a new chart, </w:t>
      </w:r>
      <w:r w:rsidR="00D92EF1" w:rsidRPr="00450770">
        <w:t xml:space="preserve">and </w:t>
      </w:r>
      <w:r w:rsidRPr="00450770">
        <w:t xml:space="preserve">the safety contour previously in use is no longer available, the ECDIS </w:t>
      </w:r>
      <w:r w:rsidR="00EC44E4" w:rsidRPr="00450770">
        <w:t xml:space="preserve">must </w:t>
      </w:r>
      <w:r w:rsidRPr="00450770">
        <w:t xml:space="preserve">again select the next deeper contour, and </w:t>
      </w:r>
      <w:r w:rsidRPr="00450770">
        <w:rPr>
          <w:b/>
        </w:rPr>
        <w:t>inform the mariner</w:t>
      </w:r>
      <w:r w:rsidRPr="00450770">
        <w:t>.</w:t>
      </w:r>
    </w:p>
    <w:p w14:paraId="445CC3EB" w14:textId="0C3060BB" w:rsidR="002A10D2" w:rsidRPr="00450770" w:rsidRDefault="002A10D2" w:rsidP="00A72FA4">
      <w:pPr>
        <w:spacing w:after="120" w:line="240" w:lineRule="auto"/>
        <w:jc w:val="both"/>
      </w:pPr>
      <w:commentRangeStart w:id="583"/>
      <w:r w:rsidRPr="00450770">
        <w:t xml:space="preserve">If the mariner does not select a safety contour, the value </w:t>
      </w:r>
      <w:r w:rsidR="00EC44E4" w:rsidRPr="00450770">
        <w:t xml:space="preserve">must </w:t>
      </w:r>
      <w:commentRangeStart w:id="584"/>
      <w:r w:rsidRPr="00450770">
        <w:rPr>
          <w:highlight w:val="yellow"/>
        </w:rPr>
        <w:t>default</w:t>
      </w:r>
      <w:commentRangeEnd w:id="584"/>
      <w:r w:rsidR="00B70A86" w:rsidRPr="00450770">
        <w:rPr>
          <w:rStyle w:val="CommentReference"/>
          <w:lang w:val="en-GB"/>
        </w:rPr>
        <w:commentReference w:id="584"/>
      </w:r>
      <w:r w:rsidRPr="00450770">
        <w:t xml:space="preserve"> to 30 m</w:t>
      </w:r>
      <w:r w:rsidR="00235BEA" w:rsidRPr="00450770">
        <w:t>etres</w:t>
      </w:r>
      <w:r w:rsidRPr="00450770">
        <w:t>.</w:t>
      </w:r>
      <w:commentRangeEnd w:id="583"/>
      <w:r w:rsidR="00BD3F37" w:rsidRPr="00450770">
        <w:rPr>
          <w:rStyle w:val="CommentReference"/>
          <w:lang w:val="en-GB"/>
        </w:rPr>
        <w:commentReference w:id="583"/>
      </w:r>
    </w:p>
    <w:p w14:paraId="6429ACDA" w14:textId="77777777" w:rsidR="00235BEA" w:rsidRPr="00450770" w:rsidRDefault="00235BEA" w:rsidP="00A72FA4">
      <w:pPr>
        <w:spacing w:after="120" w:line="240" w:lineRule="auto"/>
        <w:jc w:val="both"/>
      </w:pPr>
    </w:p>
    <w:p w14:paraId="1BDA255C" w14:textId="21B384B4" w:rsidR="002A10D2" w:rsidRPr="00450770" w:rsidRDefault="002A10D2" w:rsidP="00793CB3">
      <w:pPr>
        <w:pStyle w:val="Heading2"/>
      </w:pPr>
      <w:bookmarkStart w:id="585" w:name="_Toc175134606"/>
      <w:r w:rsidRPr="00450770">
        <w:lastRenderedPageBreak/>
        <w:t>Other ECDIS symbols and their use</w:t>
      </w:r>
      <w:bookmarkEnd w:id="585"/>
    </w:p>
    <w:p w14:paraId="1AD80AAC" w14:textId="13957A41" w:rsidR="002A10D2" w:rsidRPr="00450770" w:rsidRDefault="002A10D2" w:rsidP="00793CB3">
      <w:pPr>
        <w:pStyle w:val="Heading3"/>
      </w:pPr>
      <w:bookmarkStart w:id="586" w:name="_Toc175134607"/>
      <w:commentRangeStart w:id="587"/>
      <w:r w:rsidRPr="00450770">
        <w:t>Mariners Caution Notes</w:t>
      </w:r>
      <w:bookmarkEnd w:id="586"/>
      <w:commentRangeEnd w:id="587"/>
      <w:r w:rsidR="0039600D">
        <w:rPr>
          <w:rStyle w:val="CommentReference"/>
          <w:b w:val="0"/>
          <w:bCs w:val="0"/>
        </w:rPr>
        <w:commentReference w:id="587"/>
      </w:r>
    </w:p>
    <w:p w14:paraId="735A51A7" w14:textId="179B8AB4" w:rsidR="00B70A86" w:rsidRPr="00450770" w:rsidRDefault="002A10D2">
      <w:pPr>
        <w:rPr>
          <w:b/>
          <w:bCs/>
          <w:strike/>
        </w:rPr>
        <w:pPrChange w:id="588" w:author="jonathan pritchard" w:date="2024-08-15T10:28:00Z" w16du:dateUtc="2024-08-15T09:28:00Z">
          <w:pPr>
            <w:spacing w:after="120" w:line="240" w:lineRule="auto"/>
            <w:jc w:val="both"/>
          </w:pPr>
        </w:pPrChange>
      </w:pPr>
      <w:commentRangeStart w:id="589"/>
      <w:r w:rsidRPr="00450770">
        <w:t xml:space="preserve">Point cautions and notes entered by the mariner and the manufacturer </w:t>
      </w:r>
      <w:r w:rsidR="002C3002" w:rsidRPr="00450770">
        <w:t>must be</w:t>
      </w:r>
      <w:r w:rsidRPr="00450770">
        <w:t xml:space="preserve"> distinguished by the colours orange and yellow respectively.</w:t>
      </w:r>
      <w:commentRangeEnd w:id="589"/>
      <w:r w:rsidR="00CE0807" w:rsidRPr="00450770">
        <w:rPr>
          <w:rStyle w:val="CommentReference"/>
          <w:lang w:val="en-GB"/>
        </w:rPr>
        <w:commentReference w:id="589"/>
      </w:r>
    </w:p>
    <w:p w14:paraId="2A9C84E2" w14:textId="2158E3F4" w:rsidR="002A10D2" w:rsidRPr="00450770" w:rsidRDefault="002A10D2" w:rsidP="00EC44E4">
      <w:pPr>
        <w:pStyle w:val="Heading3"/>
      </w:pPr>
      <w:bookmarkStart w:id="590" w:name="_Toc175134608"/>
      <w:commentRangeStart w:id="591"/>
      <w:r w:rsidRPr="00450770">
        <w:t>Manual chart correction</w:t>
      </w:r>
      <w:bookmarkEnd w:id="590"/>
    </w:p>
    <w:p w14:paraId="51A2A113" w14:textId="722ACF91" w:rsidR="002A10D2" w:rsidRDefault="002A10D2" w:rsidP="00235BEA">
      <w:pPr>
        <w:spacing w:after="120" w:line="240" w:lineRule="auto"/>
        <w:jc w:val="both"/>
        <w:rPr>
          <w:i/>
          <w:iCs/>
        </w:rPr>
      </w:pPr>
      <w:commentRangeStart w:id="592"/>
      <w:commentRangeStart w:id="593"/>
      <w:r w:rsidRPr="00450770">
        <w:rPr>
          <w:i/>
          <w:iCs/>
        </w:rPr>
        <w:t xml:space="preserve">Small orange identifiers are used to distinguish hand-entered chart corrections, which are subject to human error, from corrections entered automatically by electronic means. The original chart feature </w:t>
      </w:r>
      <w:commentRangeStart w:id="594"/>
      <w:r w:rsidRPr="00450770">
        <w:rPr>
          <w:i/>
          <w:iCs/>
        </w:rPr>
        <w:t xml:space="preserve">should </w:t>
      </w:r>
      <w:commentRangeEnd w:id="594"/>
      <w:r w:rsidR="0083785C" w:rsidRPr="00450770">
        <w:rPr>
          <w:rStyle w:val="CommentReference"/>
          <w:i/>
          <w:iCs/>
          <w:lang w:val="en-GB"/>
        </w:rPr>
        <w:commentReference w:id="594"/>
      </w:r>
      <w:r w:rsidRPr="00450770">
        <w:rPr>
          <w:i/>
          <w:iCs/>
        </w:rPr>
        <w:t>not be removed or altered.</w:t>
      </w:r>
      <w:commentRangeEnd w:id="592"/>
      <w:r w:rsidR="00CA426D" w:rsidRPr="00450770">
        <w:rPr>
          <w:rStyle w:val="CommentReference"/>
          <w:i/>
          <w:iCs/>
          <w:lang w:val="en-GB"/>
        </w:rPr>
        <w:commentReference w:id="592"/>
      </w:r>
      <w:commentRangeEnd w:id="593"/>
      <w:r w:rsidR="00EC6DA6" w:rsidRPr="00450770">
        <w:rPr>
          <w:rStyle w:val="CommentReference"/>
          <w:i/>
          <w:iCs/>
          <w:lang w:val="en-GB"/>
        </w:rPr>
        <w:commentReference w:id="593"/>
      </w:r>
    </w:p>
    <w:p w14:paraId="1BBE0113" w14:textId="3550C3F7" w:rsidR="00AB0716" w:rsidRPr="00AB0716" w:rsidRDefault="00AB0716" w:rsidP="00235BEA">
      <w:pPr>
        <w:spacing w:after="120" w:line="240" w:lineRule="auto"/>
        <w:jc w:val="both"/>
        <w:rPr>
          <w:b/>
          <w:bCs/>
        </w:rPr>
      </w:pPr>
      <w:r w:rsidRPr="00AB0716">
        <w:rPr>
          <w:b/>
          <w:bCs/>
        </w:rPr>
        <w:t>[Insert new functionality for manual correction via annotation with standardised symbology]</w:t>
      </w:r>
    </w:p>
    <w:p w14:paraId="072B1D4D" w14:textId="0586B442" w:rsidR="00EB4A11" w:rsidRPr="00450770" w:rsidRDefault="00EB4A11" w:rsidP="00235BEA">
      <w:pPr>
        <w:spacing w:after="120" w:line="240" w:lineRule="auto"/>
        <w:jc w:val="both"/>
      </w:pPr>
      <w:r w:rsidRPr="00450770">
        <w:t xml:space="preserve">The specification and portrayal of Manual Chart Corrections is defined in </w:t>
      </w:r>
      <w:r w:rsidR="00AB0716">
        <w:t>Appendix C-1</w:t>
      </w:r>
    </w:p>
    <w:p w14:paraId="79EFA849" w14:textId="7DE05E06" w:rsidR="00204D5D" w:rsidRPr="00450770" w:rsidRDefault="00204D5D" w:rsidP="00EC44E4">
      <w:pPr>
        <w:pStyle w:val="Heading3"/>
        <w:rPr>
          <w:i/>
          <w:iCs/>
        </w:rPr>
      </w:pPr>
      <w:bookmarkStart w:id="595" w:name="_Toc175134609"/>
      <w:commentRangeStart w:id="596"/>
      <w:commentRangeStart w:id="597"/>
      <w:r w:rsidRPr="00450770">
        <w:rPr>
          <w:i/>
          <w:iCs/>
        </w:rPr>
        <w:t xml:space="preserve">Manual corrections to non-ENC </w:t>
      </w:r>
      <w:r w:rsidR="00C8356C" w:rsidRPr="00450770">
        <w:rPr>
          <w:i/>
          <w:iCs/>
        </w:rPr>
        <w:t xml:space="preserve">S-100 </w:t>
      </w:r>
      <w:r w:rsidRPr="00450770">
        <w:rPr>
          <w:i/>
          <w:iCs/>
        </w:rPr>
        <w:t>products</w:t>
      </w:r>
      <w:bookmarkEnd w:id="595"/>
      <w:commentRangeEnd w:id="596"/>
      <w:r w:rsidR="0039600D">
        <w:rPr>
          <w:rStyle w:val="CommentReference"/>
          <w:b w:val="0"/>
          <w:bCs w:val="0"/>
        </w:rPr>
        <w:commentReference w:id="596"/>
      </w:r>
    </w:p>
    <w:p w14:paraId="6F69EA94" w14:textId="39561B3A" w:rsidR="00204D5D" w:rsidRPr="00450770" w:rsidRDefault="00204D5D" w:rsidP="00235BEA">
      <w:pPr>
        <w:spacing w:after="120" w:line="240" w:lineRule="auto"/>
        <w:jc w:val="both"/>
        <w:rPr>
          <w:i/>
          <w:iCs/>
        </w:rPr>
      </w:pPr>
      <w:r w:rsidRPr="00450770">
        <w:rPr>
          <w:i/>
          <w:iCs/>
        </w:rPr>
        <w:t xml:space="preserve">Manual corrections to other S-100 products are entered in the same way as </w:t>
      </w:r>
      <w:r w:rsidR="00AB0716">
        <w:rPr>
          <w:i/>
          <w:iCs/>
        </w:rPr>
        <w:t xml:space="preserve">manual </w:t>
      </w:r>
      <w:r w:rsidRPr="00450770">
        <w:rPr>
          <w:i/>
          <w:iCs/>
        </w:rPr>
        <w:t xml:space="preserve">chart corrections. They are not visually distinguished from manual chart corrections. However, for portrayal purposes they are treated as part of the appropriate product data rather than the S-101 data and are displayed or removed </w:t>
      </w:r>
      <w:r w:rsidR="00C8356C" w:rsidRPr="00450770">
        <w:rPr>
          <w:i/>
          <w:iCs/>
        </w:rPr>
        <w:t>from the display along with the appropriate viewing groups from the relevant S-100 product.</w:t>
      </w:r>
      <w:commentRangeEnd w:id="597"/>
      <w:r w:rsidR="0083785C" w:rsidRPr="00450770">
        <w:rPr>
          <w:rStyle w:val="CommentReference"/>
          <w:i/>
          <w:iCs/>
          <w:lang w:val="en-GB"/>
        </w:rPr>
        <w:commentReference w:id="597"/>
      </w:r>
      <w:commentRangeEnd w:id="591"/>
      <w:r w:rsidR="00CE0807" w:rsidRPr="00450770">
        <w:rPr>
          <w:rStyle w:val="CommentReference"/>
          <w:i/>
          <w:iCs/>
          <w:lang w:val="en-GB"/>
        </w:rPr>
        <w:commentReference w:id="591"/>
      </w:r>
    </w:p>
    <w:p w14:paraId="0C277B55" w14:textId="1E5A3FBF" w:rsidR="000C4FCD" w:rsidRPr="00450770" w:rsidRDefault="000C4FCD" w:rsidP="00EC44E4">
      <w:pPr>
        <w:pStyle w:val="Heading2"/>
      </w:pPr>
      <w:bookmarkStart w:id="598" w:name="_Toc175130228"/>
      <w:bookmarkStart w:id="599" w:name="_Toc175130229"/>
      <w:bookmarkStart w:id="600" w:name="_Toc175130230"/>
      <w:bookmarkStart w:id="601" w:name="_Toc175130231"/>
      <w:bookmarkStart w:id="602" w:name="_Toc175130232"/>
      <w:bookmarkStart w:id="603" w:name="_Toc175130233"/>
      <w:bookmarkStart w:id="604" w:name="_Ref49471603"/>
      <w:bookmarkStart w:id="605" w:name="_Toc175134610"/>
      <w:bookmarkEnd w:id="598"/>
      <w:bookmarkEnd w:id="599"/>
      <w:bookmarkEnd w:id="600"/>
      <w:bookmarkEnd w:id="601"/>
      <w:bookmarkEnd w:id="602"/>
      <w:bookmarkEnd w:id="603"/>
      <w:r w:rsidRPr="00450770">
        <w:t>Date-dependent features</w:t>
      </w:r>
      <w:bookmarkEnd w:id="604"/>
      <w:bookmarkEnd w:id="605"/>
    </w:p>
    <w:p w14:paraId="7C39E275" w14:textId="155C1C4E" w:rsidR="00C558E0" w:rsidRPr="00B77A92" w:rsidRDefault="00C558E0" w:rsidP="00DB0F1F">
      <w:pPr>
        <w:spacing w:after="120" w:line="240" w:lineRule="auto"/>
        <w:jc w:val="both"/>
      </w:pPr>
      <w:r w:rsidRPr="00B77A92">
        <w:t>There are a number of features within the Marine environment, which are seasonal, such as racing buoys. These features are only to be displayed over a certain period, S-101 uses the complex attri</w:t>
      </w:r>
      <w:r w:rsidR="007F7449" w:rsidRPr="00B77A92">
        <w:t>bu</w:t>
      </w:r>
      <w:r w:rsidRPr="00B77A92">
        <w:t xml:space="preserve">te </w:t>
      </w:r>
      <w:proofErr w:type="spellStart"/>
      <w:r w:rsidRPr="00B77A92">
        <w:rPr>
          <w:i/>
          <w:iCs/>
        </w:rPr>
        <w:t>periodicDateRange</w:t>
      </w:r>
      <w:proofErr w:type="spellEnd"/>
      <w:r w:rsidRPr="00B77A92">
        <w:t xml:space="preserve"> with the sub attributes </w:t>
      </w:r>
      <w:proofErr w:type="spellStart"/>
      <w:r w:rsidRPr="00B77A92">
        <w:rPr>
          <w:i/>
          <w:iCs/>
        </w:rPr>
        <w:t>dateStart</w:t>
      </w:r>
      <w:proofErr w:type="spellEnd"/>
      <w:r w:rsidRPr="00B77A92">
        <w:t xml:space="preserve"> and </w:t>
      </w:r>
      <w:proofErr w:type="spellStart"/>
      <w:r w:rsidRPr="00B77A92">
        <w:rPr>
          <w:i/>
          <w:iCs/>
        </w:rPr>
        <w:t>dateEnd</w:t>
      </w:r>
      <w:proofErr w:type="spellEnd"/>
      <w:r w:rsidRPr="00B77A92">
        <w:t xml:space="preserve"> to indicate the periodic nature of the feature. Other features, such as traffic separation schemes, use the complex attribute </w:t>
      </w:r>
      <w:proofErr w:type="spellStart"/>
      <w:r w:rsidRPr="00B77A92">
        <w:rPr>
          <w:i/>
          <w:iCs/>
        </w:rPr>
        <w:t>fixedDateRange</w:t>
      </w:r>
      <w:proofErr w:type="spellEnd"/>
      <w:r w:rsidRPr="00B77A92">
        <w:t xml:space="preserve"> with the sub attributes </w:t>
      </w:r>
      <w:proofErr w:type="spellStart"/>
      <w:r w:rsidRPr="00B77A92">
        <w:rPr>
          <w:i/>
          <w:iCs/>
        </w:rPr>
        <w:t>dateStart</w:t>
      </w:r>
      <w:proofErr w:type="spellEnd"/>
      <w:r w:rsidRPr="00B77A92">
        <w:t xml:space="preserve"> and </w:t>
      </w:r>
      <w:proofErr w:type="spellStart"/>
      <w:r w:rsidRPr="00B77A92">
        <w:rPr>
          <w:i/>
          <w:iCs/>
        </w:rPr>
        <w:t>dateEnd</w:t>
      </w:r>
      <w:proofErr w:type="spellEnd"/>
      <w:r w:rsidRPr="00B77A92">
        <w:t xml:space="preserve"> to indicate their introduction or removal. In order for the Mariner to receive important changes to traffic separation schemes before the </w:t>
      </w:r>
      <w:r w:rsidR="00651368" w:rsidRPr="00B77A92">
        <w:t xml:space="preserve">event, </w:t>
      </w:r>
      <w:r w:rsidR="00F42EC6" w:rsidRPr="00B77A92">
        <w:t>HO</w:t>
      </w:r>
      <w:r w:rsidRPr="00B77A92">
        <w:t>s are required to provide updates or new editions containing the alterations at least one month before they come into force. Any S-101 feature with one of the above complex attributes must not be displayed outside its effective dates unless requested by the Mariner.</w:t>
      </w:r>
    </w:p>
    <w:p w14:paraId="403050E9" w14:textId="7E6D1E0B" w:rsidR="00296A81" w:rsidRPr="00B77A92" w:rsidRDefault="00296A81" w:rsidP="00EC44E4">
      <w:pPr>
        <w:pStyle w:val="Heading3"/>
      </w:pPr>
      <w:bookmarkStart w:id="606" w:name="_Toc175134611"/>
      <w:r w:rsidRPr="00B77A92">
        <w:t>Display of date-dependent features by mariner-selected date</w:t>
      </w:r>
      <w:bookmarkEnd w:id="606"/>
    </w:p>
    <w:p w14:paraId="5D54D29C" w14:textId="77777777" w:rsidR="00C558E0" w:rsidRPr="00B77A92" w:rsidRDefault="00C558E0" w:rsidP="00651368">
      <w:pPr>
        <w:spacing w:after="120" w:line="240" w:lineRule="auto"/>
        <w:jc w:val="both"/>
      </w:pPr>
      <w:r w:rsidRPr="00B77A92">
        <w:t xml:space="preserve">To provide the Mariner with effective route planning capabilities and for the look-ahead function during route monitoring ECDIS must display date dependent chart data based on a Mariner selected date or date range (start viewing date and end viewing date). </w:t>
      </w:r>
    </w:p>
    <w:p w14:paraId="3476B618" w14:textId="77777777" w:rsidR="00EB4A11" w:rsidRPr="00450770" w:rsidRDefault="00C558E0" w:rsidP="00651368">
      <w:pPr>
        <w:spacing w:after="120" w:line="240" w:lineRule="auto"/>
        <w:jc w:val="both"/>
      </w:pPr>
      <w:r w:rsidRPr="00B77A92">
        <w:t xml:space="preserve">During route planning and monitoring the Mariner must be able to select a date or date range to display all date dependent chart features. </w:t>
      </w:r>
    </w:p>
    <w:p w14:paraId="08AAB58F" w14:textId="7F8AD556" w:rsidR="00C558E0" w:rsidRPr="00B77A92" w:rsidRDefault="00C558E0" w:rsidP="00651368">
      <w:pPr>
        <w:spacing w:after="120" w:line="240" w:lineRule="auto"/>
        <w:jc w:val="both"/>
      </w:pPr>
      <w:r w:rsidRPr="00B77A92">
        <w:t xml:space="preserve">EXAMPLE: A new traffic separation scheme is coming into effect on 01.01.2013, it has been encoded by the ENC producer using the attribute </w:t>
      </w:r>
      <w:proofErr w:type="spellStart"/>
      <w:r w:rsidR="00004400" w:rsidRPr="00B77A92">
        <w:rPr>
          <w:i/>
          <w:iCs/>
        </w:rPr>
        <w:t>dateStart</w:t>
      </w:r>
      <w:proofErr w:type="spellEnd"/>
      <w:r w:rsidRPr="00B77A92">
        <w:t xml:space="preserve">. The current date is 12.12.2012 and the Mariner is planning a route that will cross this area over the effective start period. </w:t>
      </w:r>
    </w:p>
    <w:p w14:paraId="5CEC1D8A" w14:textId="0D062E19" w:rsidR="00DD4813" w:rsidRPr="00B77A92" w:rsidRDefault="002C3002" w:rsidP="00651368">
      <w:pPr>
        <w:spacing w:after="120" w:line="240" w:lineRule="auto"/>
        <w:jc w:val="both"/>
      </w:pPr>
      <w:r w:rsidRPr="00B77A92">
        <w:t>In this case t</w:t>
      </w:r>
      <w:r w:rsidR="00C558E0" w:rsidRPr="00B77A92">
        <w:t xml:space="preserve">he ECDIS </w:t>
      </w:r>
      <w:r w:rsidR="00EB4A11" w:rsidRPr="00B77A92">
        <w:t xml:space="preserve">must </w:t>
      </w:r>
      <w:r w:rsidR="00C558E0" w:rsidRPr="00B77A92">
        <w:t xml:space="preserve">be capable of providing the Mariner the ability to set the date the vessel will be in the area </w:t>
      </w:r>
      <w:r w:rsidR="00C558E0" w:rsidRPr="00450770">
        <w:rPr>
          <w:highlight w:val="yellow"/>
        </w:rPr>
        <w:t>(</w:t>
      </w:r>
      <w:r w:rsidR="00EB4A11" w:rsidRPr="00B77A92">
        <w:rPr>
          <w:highlight w:val="yellow"/>
        </w:rPr>
        <w:t xml:space="preserve">e.g. </w:t>
      </w:r>
      <w:r w:rsidR="00C558E0" w:rsidRPr="00450770">
        <w:rPr>
          <w:highlight w:val="yellow"/>
        </w:rPr>
        <w:t>02.01.2013</w:t>
      </w:r>
      <w:r w:rsidR="00EB4A11" w:rsidRPr="00B77A92">
        <w:rPr>
          <w:highlight w:val="yellow"/>
        </w:rPr>
        <w:t xml:space="preserve"> in the above example</w:t>
      </w:r>
      <w:r w:rsidR="00C558E0" w:rsidRPr="00450770">
        <w:rPr>
          <w:highlight w:val="yellow"/>
        </w:rPr>
        <w:t>) and</w:t>
      </w:r>
      <w:r w:rsidR="00C558E0" w:rsidRPr="00B77A92">
        <w:t xml:space="preserve"> the system should show the new traffic scheme.</w:t>
      </w:r>
    </w:p>
    <w:p w14:paraId="3E4C5F4C" w14:textId="54717664" w:rsidR="00315014" w:rsidRPr="00B77A92" w:rsidRDefault="00315014" w:rsidP="00EC44E4">
      <w:pPr>
        <w:pStyle w:val="Heading3"/>
      </w:pPr>
      <w:bookmarkStart w:id="607" w:name="_Toc175130236"/>
      <w:bookmarkStart w:id="608" w:name="_Toc175130237"/>
      <w:bookmarkStart w:id="609" w:name="_Ref49481796"/>
      <w:bookmarkStart w:id="610" w:name="_Toc175134612"/>
      <w:bookmarkEnd w:id="607"/>
      <w:bookmarkEnd w:id="608"/>
      <w:r w:rsidRPr="00B77A92">
        <w:t>Indication of date adjustment</w:t>
      </w:r>
      <w:bookmarkEnd w:id="609"/>
      <w:bookmarkEnd w:id="610"/>
    </w:p>
    <w:p w14:paraId="074C39D6" w14:textId="3AF6FCD6" w:rsidR="00C558E0" w:rsidRPr="00B77A92" w:rsidRDefault="00315014" w:rsidP="00651368">
      <w:pPr>
        <w:spacing w:after="120" w:line="240" w:lineRule="auto"/>
        <w:jc w:val="both"/>
      </w:pPr>
      <w:r w:rsidRPr="00B77A92">
        <w:t xml:space="preserve">When viewing date or date range do not include </w:t>
      </w:r>
      <w:r w:rsidR="00474DDF" w:rsidRPr="00B77A92">
        <w:t xml:space="preserve">the </w:t>
      </w:r>
      <w:r w:rsidRPr="00B77A92">
        <w:t>current date</w:t>
      </w:r>
      <w:r w:rsidR="00474DDF" w:rsidRPr="00B77A92">
        <w:t>,</w:t>
      </w:r>
      <w:r w:rsidRPr="00B77A92">
        <w:t xml:space="preserve"> </w:t>
      </w:r>
      <w:r w:rsidR="00F362A2" w:rsidRPr="00B77A92">
        <w:t>t</w:t>
      </w:r>
      <w:r w:rsidR="00DD4813" w:rsidRPr="00B77A92">
        <w:t xml:space="preserve">he </w:t>
      </w:r>
      <w:r w:rsidR="00C411E1" w:rsidRPr="00B77A92">
        <w:t xml:space="preserve">mariner </w:t>
      </w:r>
      <w:r w:rsidR="00DD4813" w:rsidRPr="00B77A92">
        <w:t>must be informed by a permanent indication on the chart display that the date has been adjusted.</w:t>
      </w:r>
      <w:r w:rsidRPr="00B77A92">
        <w:t xml:space="preserve"> </w:t>
      </w:r>
      <w:r w:rsidR="00223A07" w:rsidRPr="00B77A92">
        <w:t xml:space="preserve">The indication must </w:t>
      </w:r>
      <w:r w:rsidR="00474DDF" w:rsidRPr="00B77A92">
        <w:t>begin with</w:t>
      </w:r>
      <w:r w:rsidR="00223A07" w:rsidRPr="00B77A92">
        <w:t xml:space="preserve"> the text “Display Not Real Time”</w:t>
      </w:r>
      <w:r w:rsidR="00474DDF" w:rsidRPr="00B77A92">
        <w:t xml:space="preserve"> and</w:t>
      </w:r>
      <w:r w:rsidR="00223A07" w:rsidRPr="00B77A92">
        <w:t xml:space="preserve"> </w:t>
      </w:r>
      <w:r w:rsidR="00474DDF" w:rsidRPr="00B77A92">
        <w:t>t</w:t>
      </w:r>
      <w:r w:rsidR="009C5D16" w:rsidRPr="00B77A92">
        <w:t>he selected date or date range must be readily available.</w:t>
      </w:r>
      <w:r w:rsidR="00223A07" w:rsidRPr="00B77A92">
        <w:t xml:space="preserve"> </w:t>
      </w:r>
      <w:commentRangeStart w:id="611"/>
      <w:r w:rsidR="009C5D16" w:rsidRPr="00B77A92">
        <w:t xml:space="preserve">The format of the date </w:t>
      </w:r>
      <w:r w:rsidR="00004400" w:rsidRPr="00B77A92">
        <w:t xml:space="preserve">must </w:t>
      </w:r>
      <w:commentRangeStart w:id="612"/>
      <w:commentRangeEnd w:id="612"/>
      <w:r w:rsidR="0083785C" w:rsidRPr="00450770">
        <w:rPr>
          <w:rStyle w:val="CommentReference"/>
          <w:lang w:val="en-GB"/>
        </w:rPr>
        <w:commentReference w:id="612"/>
      </w:r>
      <w:r w:rsidR="009C5D16" w:rsidRPr="00B77A92">
        <w:t>be</w:t>
      </w:r>
      <w:r w:rsidR="00DD4813" w:rsidRPr="00B77A92">
        <w:t xml:space="preserve">: dd mmm </w:t>
      </w:r>
      <w:proofErr w:type="spellStart"/>
      <w:r w:rsidR="00DD4813" w:rsidRPr="00B77A92">
        <w:t>yyyy</w:t>
      </w:r>
      <w:proofErr w:type="spellEnd"/>
      <w:r w:rsidR="00DD4813" w:rsidRPr="00B77A92">
        <w:t xml:space="preserve"> = Day, Month, Year</w:t>
      </w:r>
      <w:r w:rsidR="00651368" w:rsidRPr="00B77A92">
        <w:t>; for</w:t>
      </w:r>
      <w:r w:rsidR="009C5D16" w:rsidRPr="00B77A92">
        <w:t xml:space="preserve"> </w:t>
      </w:r>
      <w:r w:rsidR="00651368" w:rsidRPr="00B77A92">
        <w:t>example, 28</w:t>
      </w:r>
      <w:r w:rsidR="00DD4813" w:rsidRPr="00B77A92">
        <w:t xml:space="preserve"> Jan 2014</w:t>
      </w:r>
      <w:r w:rsidR="009C5D16" w:rsidRPr="00B77A92">
        <w:t>.</w:t>
      </w:r>
      <w:commentRangeEnd w:id="611"/>
      <w:r w:rsidR="0039600D">
        <w:rPr>
          <w:rStyle w:val="CommentReference"/>
        </w:rPr>
        <w:commentReference w:id="611"/>
      </w:r>
    </w:p>
    <w:p w14:paraId="39FFF95C" w14:textId="2A0FF4F2" w:rsidR="00223A07" w:rsidRPr="00B77A92" w:rsidRDefault="00223A07" w:rsidP="00651368">
      <w:pPr>
        <w:spacing w:after="60" w:line="240" w:lineRule="auto"/>
        <w:jc w:val="both"/>
      </w:pPr>
      <w:r w:rsidRPr="00B77A92">
        <w:t>The use of one of the following formats is recommended:</w:t>
      </w:r>
    </w:p>
    <w:p w14:paraId="37564338" w14:textId="6D901C4F" w:rsidR="00223A07" w:rsidRPr="00B77A92" w:rsidRDefault="00223A07" w:rsidP="00AE2737">
      <w:pPr>
        <w:pStyle w:val="ListParagraph"/>
        <w:numPr>
          <w:ilvl w:val="0"/>
          <w:numId w:val="54"/>
        </w:numPr>
        <w:spacing w:after="60" w:line="240" w:lineRule="auto"/>
        <w:jc w:val="both"/>
      </w:pPr>
      <w:r w:rsidRPr="00B77A92">
        <w:t xml:space="preserve">Display Not Real Time – Display is based on date dd mmm </w:t>
      </w:r>
      <w:proofErr w:type="spellStart"/>
      <w:r w:rsidRPr="00B77A92">
        <w:t>yyyy</w:t>
      </w:r>
      <w:proofErr w:type="spellEnd"/>
    </w:p>
    <w:p w14:paraId="29683DEE" w14:textId="035D9BC8" w:rsidR="00223A07" w:rsidRPr="00B77A92" w:rsidRDefault="00223A07" w:rsidP="00AE2737">
      <w:pPr>
        <w:pStyle w:val="ListParagraph"/>
        <w:numPr>
          <w:ilvl w:val="0"/>
          <w:numId w:val="54"/>
        </w:numPr>
        <w:spacing w:after="120" w:line="240" w:lineRule="auto"/>
        <w:ind w:left="714" w:hanging="357"/>
        <w:jc w:val="both"/>
      </w:pPr>
      <w:r w:rsidRPr="00B77A92">
        <w:t xml:space="preserve">Display Not Real Time – Display is based on viewing date range from dd mmm </w:t>
      </w:r>
      <w:proofErr w:type="spellStart"/>
      <w:r w:rsidRPr="00B77A92">
        <w:t>yyyy</w:t>
      </w:r>
      <w:proofErr w:type="spellEnd"/>
      <w:r w:rsidRPr="00B77A92">
        <w:t xml:space="preserve"> to dd mmm </w:t>
      </w:r>
      <w:proofErr w:type="spellStart"/>
      <w:r w:rsidRPr="00B77A92">
        <w:t>yyyy</w:t>
      </w:r>
      <w:proofErr w:type="spellEnd"/>
    </w:p>
    <w:p w14:paraId="62957D6A" w14:textId="77777777" w:rsidR="00737C53" w:rsidRPr="00B77A92" w:rsidRDefault="00737C53" w:rsidP="00737C53">
      <w:pPr>
        <w:spacing w:after="120" w:line="240" w:lineRule="auto"/>
        <w:jc w:val="both"/>
      </w:pPr>
    </w:p>
    <w:p w14:paraId="60C904EA" w14:textId="4476B25B" w:rsidR="000C4FCD" w:rsidRPr="00450770" w:rsidRDefault="002D13C2" w:rsidP="00EC44E4">
      <w:pPr>
        <w:pStyle w:val="Heading2"/>
        <w:rPr>
          <w:strike/>
        </w:rPr>
      </w:pPr>
      <w:bookmarkStart w:id="613" w:name="_Toc175134613"/>
      <w:r w:rsidRPr="00450770">
        <w:t>Decluttering the screen</w:t>
      </w:r>
      <w:bookmarkEnd w:id="613"/>
    </w:p>
    <w:p w14:paraId="2899302E" w14:textId="0C2845B5" w:rsidR="00D45CCF" w:rsidRPr="00B77A92" w:rsidRDefault="00C558E0" w:rsidP="00737C53">
      <w:pPr>
        <w:spacing w:after="120" w:line="240" w:lineRule="auto"/>
        <w:jc w:val="both"/>
      </w:pPr>
      <w:r w:rsidRPr="00B77A92">
        <w:t xml:space="preserve">To reduce screen clutter </w:t>
      </w:r>
      <w:r w:rsidR="00E02155" w:rsidRPr="00B77A92">
        <w:t xml:space="preserve">some </w:t>
      </w:r>
      <w:r w:rsidRPr="00B77A92">
        <w:t xml:space="preserve">features within ENC carry the attribute </w:t>
      </w:r>
      <w:proofErr w:type="spellStart"/>
      <w:r w:rsidRPr="00B77A92">
        <w:rPr>
          <w:i/>
          <w:iCs/>
        </w:rPr>
        <w:t>scaleMinimum</w:t>
      </w:r>
      <w:proofErr w:type="spellEnd"/>
      <w:r w:rsidRPr="00B77A92">
        <w:t xml:space="preserve"> to specify the smallest display scale at which they </w:t>
      </w:r>
      <w:r w:rsidR="00004400" w:rsidRPr="00B77A92">
        <w:t>to be portrayed</w:t>
      </w:r>
      <w:r w:rsidRPr="00B77A92">
        <w:t xml:space="preserve">. At display scales smaller than </w:t>
      </w:r>
      <w:proofErr w:type="spellStart"/>
      <w:r w:rsidRPr="00B77A92">
        <w:rPr>
          <w:i/>
          <w:iCs/>
        </w:rPr>
        <w:t>scaleMinimum</w:t>
      </w:r>
      <w:proofErr w:type="spellEnd"/>
      <w:r w:rsidRPr="00B77A92">
        <w:t xml:space="preserve"> the </w:t>
      </w:r>
      <w:r w:rsidR="00004400" w:rsidRPr="00B77A92">
        <w:t xml:space="preserve">drawing instructions output from the portrayal engine </w:t>
      </w:r>
      <w:r w:rsidR="00450770">
        <w:t>must not be</w:t>
      </w:r>
      <w:r w:rsidR="00004400" w:rsidRPr="00B77A92">
        <w:t xml:space="preserve"> drawn</w:t>
      </w:r>
      <w:r w:rsidRPr="00B77A92">
        <w:t>.</w:t>
      </w:r>
      <w:r w:rsidR="00004400" w:rsidRPr="00B77A92">
        <w:t xml:space="preserve"> </w:t>
      </w:r>
      <w:r w:rsidRPr="00B77A92">
        <w:t xml:space="preserve"> </w:t>
      </w:r>
    </w:p>
    <w:p w14:paraId="70373255" w14:textId="1C18F9E9" w:rsidR="00E02155" w:rsidRPr="00B77A92" w:rsidRDefault="00C558E0" w:rsidP="00737C53">
      <w:pPr>
        <w:spacing w:after="120" w:line="240" w:lineRule="auto"/>
        <w:jc w:val="both"/>
        <w:rPr>
          <w:ins w:id="614" w:author="jonathan pritchard" w:date="2024-06-06T17:44:00Z" w16du:dateUtc="2024-06-06T16:44:00Z"/>
        </w:rPr>
      </w:pPr>
      <w:r w:rsidRPr="00B77A92">
        <w:t>For example</w:t>
      </w:r>
      <w:commentRangeStart w:id="615"/>
      <w:r w:rsidRPr="00B77A92">
        <w:t xml:space="preserve">, </w:t>
      </w:r>
      <w:r w:rsidR="00004400" w:rsidRPr="00B77A92">
        <w:t xml:space="preserve">the </w:t>
      </w:r>
      <w:r w:rsidR="00D45CCF" w:rsidRPr="00B77A92">
        <w:t>drawing instructions</w:t>
      </w:r>
      <w:r w:rsidR="00004400" w:rsidRPr="00B77A92">
        <w:t xml:space="preserve"> for</w:t>
      </w:r>
      <w:r w:rsidR="00D45CCF" w:rsidRPr="00B77A92">
        <w:t xml:space="preserve"> </w:t>
      </w:r>
      <w:commentRangeEnd w:id="615"/>
      <w:r w:rsidR="00D45CCF" w:rsidRPr="00450770">
        <w:rPr>
          <w:rStyle w:val="CommentReference"/>
          <w:lang w:val="en-GB"/>
        </w:rPr>
        <w:commentReference w:id="615"/>
      </w:r>
      <w:r w:rsidRPr="00B77A92">
        <w:t xml:space="preserve">a feature with a </w:t>
      </w:r>
      <w:proofErr w:type="spellStart"/>
      <w:r w:rsidRPr="00B77A92">
        <w:rPr>
          <w:i/>
          <w:iCs/>
        </w:rPr>
        <w:t>scaleMinimum</w:t>
      </w:r>
      <w:proofErr w:type="spellEnd"/>
      <w:r w:rsidRPr="00B77A92">
        <w:t xml:space="preserve"> value of </w:t>
      </w:r>
      <w:r w:rsidR="00737C53" w:rsidRPr="00B77A92">
        <w:t>49999</w:t>
      </w:r>
      <w:r w:rsidRPr="00B77A92">
        <w:t xml:space="preserve">, </w:t>
      </w:r>
      <w:r w:rsidR="00004400" w:rsidRPr="00B77A92">
        <w:t>(</w:t>
      </w:r>
      <w:r w:rsidRPr="00B77A92">
        <w:t xml:space="preserve">indicating a </w:t>
      </w:r>
      <w:r w:rsidR="00004400" w:rsidRPr="00B77A92">
        <w:t xml:space="preserve">display </w:t>
      </w:r>
      <w:r w:rsidRPr="00B77A92">
        <w:t>scale of 1/</w:t>
      </w:r>
      <w:r w:rsidR="00737C53" w:rsidRPr="00B77A92">
        <w:t>49,999</w:t>
      </w:r>
      <w:r w:rsidR="00004400" w:rsidRPr="00B77A92">
        <w:t>)</w:t>
      </w:r>
      <w:r w:rsidRPr="00B77A92">
        <w:t xml:space="preserve">, </w:t>
      </w:r>
      <w:r w:rsidR="00795858" w:rsidRPr="00B77A92">
        <w:t>must</w:t>
      </w:r>
      <w:r w:rsidR="00E02155" w:rsidRPr="00B77A92">
        <w:t xml:space="preserve"> </w:t>
      </w:r>
      <w:r w:rsidRPr="00B77A92">
        <w:t xml:space="preserve">not </w:t>
      </w:r>
      <w:r w:rsidR="00795858" w:rsidRPr="00B77A92">
        <w:t xml:space="preserve">be </w:t>
      </w:r>
      <w:r w:rsidRPr="00B77A92">
        <w:t xml:space="preserve">drawn on an ECDIS </w:t>
      </w:r>
      <w:r w:rsidR="00004400" w:rsidRPr="00B77A92">
        <w:t xml:space="preserve">with a </w:t>
      </w:r>
      <w:r w:rsidRPr="00B77A92">
        <w:t xml:space="preserve">display </w:t>
      </w:r>
      <w:r w:rsidR="00004400" w:rsidRPr="00B77A92">
        <w:t xml:space="preserve">scale </w:t>
      </w:r>
      <w:r w:rsidRPr="00B77A92">
        <w:t>of 1/</w:t>
      </w:r>
      <w:r w:rsidR="00737C53" w:rsidRPr="00B77A92">
        <w:t>5</w:t>
      </w:r>
      <w:r w:rsidRPr="00B77A92">
        <w:t>0,000.</w:t>
      </w:r>
    </w:p>
    <w:p w14:paraId="18777C16" w14:textId="77777777" w:rsidR="00E02155" w:rsidRPr="00B77A92" w:rsidRDefault="00E02155" w:rsidP="00737C53">
      <w:pPr>
        <w:spacing w:after="120" w:line="240" w:lineRule="auto"/>
        <w:jc w:val="both"/>
      </w:pPr>
    </w:p>
    <w:p w14:paraId="3BAA6F89" w14:textId="7E234F4C" w:rsidR="000C4FCD" w:rsidRPr="00450770" w:rsidRDefault="000C4FCD" w:rsidP="00EC44E4">
      <w:pPr>
        <w:pStyle w:val="Heading2"/>
      </w:pPr>
      <w:bookmarkStart w:id="616" w:name="_Toc175134614"/>
      <w:commentRangeStart w:id="617"/>
      <w:r w:rsidRPr="00450770">
        <w:t>IMO presentation elements</w:t>
      </w:r>
      <w:commentRangeEnd w:id="617"/>
      <w:r w:rsidR="0005475F" w:rsidRPr="00450770">
        <w:rPr>
          <w:rStyle w:val="CommentReference"/>
          <w:rFonts w:eastAsia="MS Mincho"/>
          <w:b w:val="0"/>
          <w:bCs w:val="0"/>
          <w:lang w:val="en-GB"/>
        </w:rPr>
        <w:commentReference w:id="617"/>
      </w:r>
      <w:bookmarkEnd w:id="616"/>
    </w:p>
    <w:p w14:paraId="29C46191" w14:textId="57F1ABC8" w:rsidR="0041139F" w:rsidRPr="00B77A92" w:rsidRDefault="0041139F" w:rsidP="00737C53">
      <w:pPr>
        <w:spacing w:after="120" w:line="240" w:lineRule="auto"/>
        <w:jc w:val="both"/>
      </w:pPr>
      <w:r w:rsidRPr="00450770">
        <w:rPr>
          <w:highlight w:val="yellow"/>
        </w:rPr>
        <w:t xml:space="preserve">In some cases S-101 does not provide a symbology instruction in the </w:t>
      </w:r>
      <w:r w:rsidR="00737C53" w:rsidRPr="00450770">
        <w:rPr>
          <w:highlight w:val="yellow"/>
        </w:rPr>
        <w:t>P</w:t>
      </w:r>
      <w:r w:rsidRPr="00450770">
        <w:rPr>
          <w:highlight w:val="yellow"/>
        </w:rPr>
        <w:t xml:space="preserve">ortrayal </w:t>
      </w:r>
      <w:r w:rsidR="00737C53" w:rsidRPr="00450770">
        <w:rPr>
          <w:highlight w:val="yellow"/>
        </w:rPr>
        <w:t>C</w:t>
      </w:r>
      <w:r w:rsidRPr="00450770">
        <w:rPr>
          <w:highlight w:val="yellow"/>
        </w:rPr>
        <w:t>atalogue that specifies how to present a specific feature on the ECDIS screen. The reason is</w:t>
      </w:r>
      <w:r w:rsidR="00474DDF" w:rsidRPr="00450770">
        <w:rPr>
          <w:highlight w:val="yellow"/>
        </w:rPr>
        <w:t xml:space="preserve"> </w:t>
      </w:r>
      <w:r w:rsidRPr="00450770">
        <w:rPr>
          <w:highlight w:val="yellow"/>
        </w:rPr>
        <w:t>that such a feature cannot be clearly identified as an S-101 feature class or it appears to be illogical to include it to the Mariners' navigational feature classes.</w:t>
      </w:r>
    </w:p>
    <w:p w14:paraId="2C1964A3" w14:textId="314557EA" w:rsidR="000C4FCD" w:rsidRPr="00B77A92" w:rsidRDefault="0041139F" w:rsidP="00737C53">
      <w:pPr>
        <w:spacing w:after="120" w:line="240" w:lineRule="auto"/>
        <w:jc w:val="both"/>
      </w:pPr>
      <w:r w:rsidRPr="00B77A92">
        <w:t xml:space="preserve">The following presentation instructions are </w:t>
      </w:r>
      <w:r w:rsidR="005158B8" w:rsidRPr="00B77A92">
        <w:t>therefore provided</w:t>
      </w:r>
      <w:r w:rsidRPr="00B77A92">
        <w:t xml:space="preserve"> in order to assist the manufacturer to set up a satisfactory and comprehensive ECDIS display.</w:t>
      </w:r>
    </w:p>
    <w:p w14:paraId="7F074E55" w14:textId="68C389A2" w:rsidR="00A9027F" w:rsidRPr="00450770" w:rsidRDefault="00A9027F" w:rsidP="00EC44E4">
      <w:pPr>
        <w:pStyle w:val="Heading3"/>
      </w:pPr>
      <w:bookmarkStart w:id="618" w:name="_Ref49482141"/>
      <w:bookmarkStart w:id="619" w:name="_Toc175134615"/>
      <w:r w:rsidRPr="00450770">
        <w:t xml:space="preserve">Scale bar </w:t>
      </w:r>
      <w:r w:rsidR="006455DA" w:rsidRPr="00450770">
        <w:t>and</w:t>
      </w:r>
      <w:r w:rsidRPr="00450770">
        <w:t xml:space="preserve"> latitude scale</w:t>
      </w:r>
      <w:bookmarkEnd w:id="618"/>
      <w:bookmarkEnd w:id="619"/>
    </w:p>
    <w:p w14:paraId="5655115B" w14:textId="67FB481A" w:rsidR="00A9027F" w:rsidRPr="00450770" w:rsidRDefault="00A9027F" w:rsidP="00737C53">
      <w:pPr>
        <w:spacing w:after="60" w:line="240" w:lineRule="auto"/>
        <w:jc w:val="both"/>
      </w:pPr>
      <w:bookmarkStart w:id="620" w:name="_Hlk47653421"/>
      <w:r w:rsidRPr="00450770">
        <w:t xml:space="preserve">The IMO </w:t>
      </w:r>
      <w:r w:rsidR="001F7977" w:rsidRPr="00450770">
        <w:t>Performance Standards</w:t>
      </w:r>
      <w:r w:rsidRPr="00450770">
        <w:t xml:space="preserve"> require an indication of scale and range as part of the Display Base.</w:t>
      </w:r>
      <w:bookmarkEnd w:id="620"/>
      <w:r w:rsidRPr="00450770">
        <w:t xml:space="preserve"> The display scale </w:t>
      </w:r>
      <w:r w:rsidR="001F7977" w:rsidRPr="00450770">
        <w:t>determines</w:t>
      </w:r>
      <w:r w:rsidRPr="00450770">
        <w:t xml:space="preserve"> which </w:t>
      </w:r>
      <w:r w:rsidR="002D13C2" w:rsidRPr="00450770">
        <w:t xml:space="preserve">must </w:t>
      </w:r>
      <w:r w:rsidRPr="00450770">
        <w:t>be used:</w:t>
      </w:r>
    </w:p>
    <w:p w14:paraId="1887C147" w14:textId="38DC2965" w:rsidR="00A9027F" w:rsidRPr="00450770" w:rsidRDefault="004E4751" w:rsidP="00AE2737">
      <w:pPr>
        <w:pStyle w:val="ListParagraph"/>
        <w:numPr>
          <w:ilvl w:val="0"/>
          <w:numId w:val="38"/>
        </w:numPr>
        <w:spacing w:after="60" w:line="240" w:lineRule="auto"/>
        <w:jc w:val="both"/>
      </w:pPr>
      <w:r w:rsidRPr="00450770">
        <w:t xml:space="preserve">Case 1: </w:t>
      </w:r>
      <w:r w:rsidR="00A9027F" w:rsidRPr="00450770">
        <w:t xml:space="preserve">for </w:t>
      </w:r>
      <w:commentRangeStart w:id="621"/>
      <w:r w:rsidR="00A9027F" w:rsidRPr="00450770">
        <w:t>display</w:t>
      </w:r>
      <w:commentRangeEnd w:id="621"/>
      <w:r w:rsidR="009C2EC8" w:rsidRPr="00450770">
        <w:rPr>
          <w:rStyle w:val="CommentReference"/>
          <w:lang w:val="en-GB"/>
        </w:rPr>
        <w:commentReference w:id="621"/>
      </w:r>
      <w:r w:rsidR="00A9027F" w:rsidRPr="00450770">
        <w:t xml:space="preserve"> </w:t>
      </w:r>
      <w:commentRangeStart w:id="622"/>
      <w:r w:rsidR="00A9027F" w:rsidRPr="00450770">
        <w:t xml:space="preserve">scales larger than 1/90,000: always </w:t>
      </w:r>
      <w:commentRangeEnd w:id="622"/>
      <w:r w:rsidR="000A639D">
        <w:rPr>
          <w:rStyle w:val="CommentReference"/>
        </w:rPr>
        <w:commentReference w:id="622"/>
      </w:r>
      <w:r w:rsidR="00A9027F" w:rsidRPr="00450770">
        <w:t>display the 1</w:t>
      </w:r>
      <w:r w:rsidR="007B2BE1" w:rsidRPr="00450770">
        <w:t xml:space="preserve"> Nautical</w:t>
      </w:r>
      <w:r w:rsidR="00A9027F" w:rsidRPr="00450770">
        <w:t xml:space="preserve"> </w:t>
      </w:r>
      <w:r w:rsidR="007B2BE1" w:rsidRPr="00450770">
        <w:t>M</w:t>
      </w:r>
      <w:r w:rsidR="00A9027F" w:rsidRPr="00450770">
        <w:t xml:space="preserve">ile scale bar provided in the </w:t>
      </w:r>
      <w:r w:rsidR="00737C53" w:rsidRPr="00450770">
        <w:t>P</w:t>
      </w:r>
      <w:r w:rsidR="00A9027F" w:rsidRPr="00450770">
        <w:t xml:space="preserve">ortrayal </w:t>
      </w:r>
      <w:r w:rsidR="00737C53" w:rsidRPr="00450770">
        <w:t>C</w:t>
      </w:r>
      <w:r w:rsidR="00A9027F" w:rsidRPr="00450770">
        <w:t>atalogue</w:t>
      </w:r>
    </w:p>
    <w:p w14:paraId="2B0E85E1" w14:textId="71E71465" w:rsidR="00A9027F" w:rsidRPr="00450770" w:rsidRDefault="004E4751" w:rsidP="00AE2737">
      <w:pPr>
        <w:pStyle w:val="ListParagraph"/>
        <w:numPr>
          <w:ilvl w:val="0"/>
          <w:numId w:val="38"/>
        </w:numPr>
        <w:spacing w:line="240" w:lineRule="auto"/>
      </w:pPr>
      <w:r w:rsidRPr="00450770">
        <w:t xml:space="preserve">Case 2: </w:t>
      </w:r>
      <w:r w:rsidR="00A9027F" w:rsidRPr="00450770">
        <w:t xml:space="preserve">for display scales at 1/90,000 or smaller: always display the 10 </w:t>
      </w:r>
      <w:r w:rsidR="007B2BE1" w:rsidRPr="00450770">
        <w:t>Nautical M</w:t>
      </w:r>
      <w:r w:rsidR="00A9027F" w:rsidRPr="00450770">
        <w:t>ile</w:t>
      </w:r>
      <w:r w:rsidR="007B2BE1" w:rsidRPr="00450770">
        <w:t>s</w:t>
      </w:r>
      <w:r w:rsidR="00A9027F" w:rsidRPr="00450770">
        <w:t xml:space="preserve"> </w:t>
      </w:r>
      <w:r w:rsidR="007B2BE1" w:rsidRPr="00450770">
        <w:t xml:space="preserve">(at </w:t>
      </w:r>
      <w:r w:rsidR="00A9027F" w:rsidRPr="00450770">
        <w:t>latitude</w:t>
      </w:r>
      <w:r w:rsidR="007B2BE1" w:rsidRPr="00450770">
        <w:t>)</w:t>
      </w:r>
      <w:r w:rsidR="00A9027F" w:rsidRPr="00450770">
        <w:t xml:space="preserve"> scale provided in the </w:t>
      </w:r>
      <w:r w:rsidR="00737C53" w:rsidRPr="00450770">
        <w:t>P</w:t>
      </w:r>
      <w:r w:rsidR="00A9027F" w:rsidRPr="00450770">
        <w:t xml:space="preserve">ortrayal </w:t>
      </w:r>
      <w:r w:rsidR="00737C53" w:rsidRPr="00450770">
        <w:t>C</w:t>
      </w:r>
      <w:r w:rsidR="00A9027F" w:rsidRPr="00450770">
        <w:t>atalogue.</w:t>
      </w:r>
    </w:p>
    <w:p w14:paraId="4D400A1B" w14:textId="375221BD" w:rsidR="00FA2769" w:rsidRPr="00450770" w:rsidRDefault="00FA2769" w:rsidP="00737C53">
      <w:pPr>
        <w:spacing w:after="120" w:line="240" w:lineRule="auto"/>
        <w:jc w:val="both"/>
      </w:pPr>
      <w:r w:rsidRPr="00450770">
        <w:t xml:space="preserve">The scale bar or latitude scale </w:t>
      </w:r>
      <w:r w:rsidR="002D13C2" w:rsidRPr="00450770">
        <w:t xml:space="preserve">must </w:t>
      </w:r>
      <w:r w:rsidRPr="00450770">
        <w:t xml:space="preserve">always be drawn vertically at the left side of the chart display, just clear of the border of the display. The symbols and </w:t>
      </w:r>
      <w:r w:rsidR="00421F29" w:rsidRPr="00450770">
        <w:t>drawing parameters</w:t>
      </w:r>
      <w:r w:rsidRPr="00450770">
        <w:t xml:space="preserve"> are described in </w:t>
      </w:r>
      <w:r w:rsidR="00B442B2" w:rsidRPr="00450770">
        <w:fldChar w:fldCharType="begin"/>
      </w:r>
      <w:r w:rsidR="00B442B2" w:rsidRPr="00450770">
        <w:instrText xml:space="preserve"> REF _Ref46837498 \h </w:instrText>
      </w:r>
      <w:r w:rsidR="00737C53" w:rsidRPr="00450770">
        <w:instrText xml:space="preserve"> \* MERGEFORMAT </w:instrText>
      </w:r>
      <w:r w:rsidR="00B442B2" w:rsidRPr="00450770">
        <w:fldChar w:fldCharType="separate"/>
      </w:r>
      <w:r w:rsidR="00832978" w:rsidRPr="00B77A92">
        <w:t>Table C-21</w:t>
      </w:r>
      <w:r w:rsidR="00B442B2" w:rsidRPr="00450770">
        <w:fldChar w:fldCharType="end"/>
      </w:r>
      <w:r w:rsidRPr="00450770">
        <w:t>.</w:t>
      </w:r>
    </w:p>
    <w:p w14:paraId="779F2568" w14:textId="5682FC75" w:rsidR="00FA2769" w:rsidRPr="00450770" w:rsidRDefault="00421F29" w:rsidP="00737C53">
      <w:pPr>
        <w:spacing w:after="120" w:line="240" w:lineRule="auto"/>
        <w:jc w:val="both"/>
      </w:pPr>
      <w:r w:rsidRPr="00450770">
        <w:t xml:space="preserve">The placement </w:t>
      </w:r>
      <w:r w:rsidR="002C3002" w:rsidRPr="00450770">
        <w:t xml:space="preserve">must </w:t>
      </w:r>
      <w:commentRangeStart w:id="623"/>
      <w:commentRangeEnd w:id="623"/>
      <w:r w:rsidR="009C2EC8" w:rsidRPr="00450770">
        <w:rPr>
          <w:rStyle w:val="CommentReference"/>
          <w:lang w:val="en-GB"/>
        </w:rPr>
        <w:commentReference w:id="623"/>
      </w:r>
      <w:r w:rsidRPr="00450770">
        <w:t xml:space="preserve">be 3mm </w:t>
      </w:r>
      <w:r w:rsidR="00A9088D" w:rsidRPr="00450770">
        <w:t xml:space="preserve">in </w:t>
      </w:r>
      <w:r w:rsidRPr="00450770">
        <w:t>from the border of the display.</w:t>
      </w:r>
      <w:r w:rsidR="002C3002" w:rsidRPr="00450770">
        <w:t xml:space="preserve"> T</w:t>
      </w:r>
      <w:r w:rsidR="005C3A83" w:rsidRPr="00450770">
        <w:t xml:space="preserve">he symbol </w:t>
      </w:r>
      <w:r w:rsidR="002C3002" w:rsidRPr="00450770">
        <w:t xml:space="preserve">must be </w:t>
      </w:r>
      <w:r w:rsidR="005C3A83" w:rsidRPr="00450770">
        <w:t>properly sized to represent 1 nautical mile</w:t>
      </w:r>
      <w:r w:rsidR="004E4751" w:rsidRPr="00450770">
        <w:t xml:space="preserve"> at the scale of the display (for Case 1) or 10 nautical miles at the scale of the display (for Case 2).</w:t>
      </w:r>
    </w:p>
    <w:tbl>
      <w:tblPr>
        <w:tblStyle w:val="TableGrid"/>
        <w:tblW w:w="4407" w:type="pct"/>
        <w:jc w:val="center"/>
        <w:tblCellMar>
          <w:left w:w="115" w:type="dxa"/>
          <w:right w:w="115" w:type="dxa"/>
        </w:tblCellMar>
        <w:tblLook w:val="04A0" w:firstRow="1" w:lastRow="0" w:firstColumn="1" w:lastColumn="0" w:noHBand="0" w:noVBand="1"/>
      </w:tblPr>
      <w:tblGrid>
        <w:gridCol w:w="1564"/>
        <w:gridCol w:w="1679"/>
        <w:gridCol w:w="1108"/>
        <w:gridCol w:w="1401"/>
        <w:gridCol w:w="1368"/>
        <w:gridCol w:w="1109"/>
      </w:tblGrid>
      <w:tr w:rsidR="00B67B2D" w:rsidRPr="00B77A92" w14:paraId="355D9A0A" w14:textId="58EA723B" w:rsidTr="00F42179">
        <w:trPr>
          <w:cantSplit/>
          <w:tblHeader/>
          <w:jc w:val="center"/>
        </w:trPr>
        <w:tc>
          <w:tcPr>
            <w:tcW w:w="951" w:type="pct"/>
            <w:shd w:val="clear" w:color="auto" w:fill="D9D9D9" w:themeFill="background1" w:themeFillShade="D9"/>
            <w:vAlign w:val="center"/>
          </w:tcPr>
          <w:p w14:paraId="05F67845" w14:textId="77777777" w:rsidR="00B67B2D" w:rsidRPr="00450770" w:rsidRDefault="00B67B2D" w:rsidP="00F42179">
            <w:pPr>
              <w:spacing w:before="60" w:after="60"/>
              <w:jc w:val="center"/>
              <w:rPr>
                <w:b/>
                <w:bCs/>
              </w:rPr>
            </w:pPr>
            <w:bookmarkStart w:id="624" w:name="_Hlk46861180"/>
            <w:r w:rsidRPr="00450770">
              <w:rPr>
                <w:b/>
                <w:bCs/>
              </w:rPr>
              <w:t>Scale range</w:t>
            </w:r>
          </w:p>
        </w:tc>
        <w:tc>
          <w:tcPr>
            <w:tcW w:w="1020" w:type="pct"/>
            <w:shd w:val="clear" w:color="auto" w:fill="D9D9D9" w:themeFill="background1" w:themeFillShade="D9"/>
            <w:vAlign w:val="center"/>
          </w:tcPr>
          <w:p w14:paraId="5B70B546" w14:textId="77777777" w:rsidR="00B67B2D" w:rsidRPr="00450770" w:rsidRDefault="00B67B2D" w:rsidP="00F42179">
            <w:pPr>
              <w:spacing w:before="60" w:after="60"/>
              <w:jc w:val="center"/>
              <w:rPr>
                <w:b/>
                <w:bCs/>
              </w:rPr>
            </w:pPr>
            <w:r w:rsidRPr="00450770">
              <w:rPr>
                <w:b/>
                <w:bCs/>
              </w:rPr>
              <w:t>Symbol</w:t>
            </w:r>
          </w:p>
        </w:tc>
        <w:tc>
          <w:tcPr>
            <w:tcW w:w="673" w:type="pct"/>
            <w:shd w:val="clear" w:color="auto" w:fill="D9D9D9" w:themeFill="background1" w:themeFillShade="D9"/>
            <w:vAlign w:val="center"/>
          </w:tcPr>
          <w:p w14:paraId="0DE71FD7" w14:textId="77777777" w:rsidR="00B67B2D" w:rsidRPr="00450770" w:rsidRDefault="00B67B2D" w:rsidP="00F42179">
            <w:pPr>
              <w:spacing w:before="60" w:after="60"/>
              <w:jc w:val="center"/>
              <w:rPr>
                <w:b/>
                <w:bCs/>
              </w:rPr>
            </w:pPr>
            <w:r w:rsidRPr="00450770">
              <w:rPr>
                <w:b/>
                <w:bCs/>
              </w:rPr>
              <w:t>Drawing priority</w:t>
            </w:r>
          </w:p>
        </w:tc>
        <w:tc>
          <w:tcPr>
            <w:tcW w:w="851" w:type="pct"/>
            <w:shd w:val="clear" w:color="auto" w:fill="D9D9D9" w:themeFill="background1" w:themeFillShade="D9"/>
            <w:vAlign w:val="center"/>
          </w:tcPr>
          <w:p w14:paraId="76BD33AC" w14:textId="77777777" w:rsidR="00B67B2D" w:rsidRPr="00450770" w:rsidRDefault="00B67B2D" w:rsidP="00F42179">
            <w:pPr>
              <w:spacing w:before="60" w:after="60"/>
              <w:jc w:val="center"/>
              <w:rPr>
                <w:b/>
                <w:bCs/>
              </w:rPr>
            </w:pPr>
            <w:r w:rsidRPr="00450770">
              <w:rPr>
                <w:b/>
                <w:bCs/>
              </w:rPr>
              <w:t>Display plane</w:t>
            </w:r>
          </w:p>
        </w:tc>
        <w:tc>
          <w:tcPr>
            <w:tcW w:w="831" w:type="pct"/>
            <w:shd w:val="clear" w:color="auto" w:fill="D9D9D9" w:themeFill="background1" w:themeFillShade="D9"/>
            <w:vAlign w:val="center"/>
          </w:tcPr>
          <w:p w14:paraId="53745301" w14:textId="77777777" w:rsidR="00B67B2D" w:rsidRPr="00450770" w:rsidRDefault="00B67B2D" w:rsidP="00F42179">
            <w:pPr>
              <w:spacing w:before="60" w:after="60"/>
              <w:jc w:val="center"/>
              <w:rPr>
                <w:b/>
                <w:bCs/>
              </w:rPr>
            </w:pPr>
            <w:r w:rsidRPr="00450770">
              <w:rPr>
                <w:b/>
                <w:bCs/>
              </w:rPr>
              <w:t>Display category</w:t>
            </w:r>
          </w:p>
        </w:tc>
        <w:tc>
          <w:tcPr>
            <w:tcW w:w="674" w:type="pct"/>
            <w:shd w:val="clear" w:color="auto" w:fill="D9D9D9" w:themeFill="background1" w:themeFillShade="D9"/>
            <w:vAlign w:val="center"/>
          </w:tcPr>
          <w:p w14:paraId="30A14194" w14:textId="77777777" w:rsidR="00B67B2D" w:rsidRPr="00450770" w:rsidRDefault="00B67B2D" w:rsidP="00F42179">
            <w:pPr>
              <w:spacing w:before="60" w:after="60"/>
              <w:jc w:val="center"/>
              <w:rPr>
                <w:b/>
                <w:bCs/>
              </w:rPr>
            </w:pPr>
            <w:r w:rsidRPr="00450770">
              <w:rPr>
                <w:b/>
                <w:bCs/>
              </w:rPr>
              <w:t>Viewing group</w:t>
            </w:r>
          </w:p>
        </w:tc>
      </w:tr>
      <w:tr w:rsidR="00B67B2D" w:rsidRPr="00B77A92" w14:paraId="6C94952A" w14:textId="1D6B0A64" w:rsidTr="00F42179">
        <w:trPr>
          <w:cantSplit/>
          <w:jc w:val="center"/>
        </w:trPr>
        <w:tc>
          <w:tcPr>
            <w:tcW w:w="951" w:type="pct"/>
          </w:tcPr>
          <w:p w14:paraId="62EB5237" w14:textId="2876AF44" w:rsidR="00B67B2D" w:rsidRPr="00450770" w:rsidRDefault="00B67B2D" w:rsidP="00F42179">
            <w:pPr>
              <w:spacing w:before="60" w:after="60"/>
            </w:pPr>
            <w:r w:rsidRPr="00450770">
              <w:t>1:89999 and larger scale</w:t>
            </w:r>
          </w:p>
        </w:tc>
        <w:tc>
          <w:tcPr>
            <w:tcW w:w="1020" w:type="pct"/>
            <w:vAlign w:val="center"/>
          </w:tcPr>
          <w:p w14:paraId="78BDE6FD" w14:textId="77777777" w:rsidR="00B67B2D" w:rsidRPr="00450770" w:rsidRDefault="00B67B2D" w:rsidP="00F42179">
            <w:pPr>
              <w:spacing w:before="60" w:after="60"/>
              <w:jc w:val="center"/>
            </w:pPr>
            <w:r w:rsidRPr="00450770">
              <w:t>SCALEB10</w:t>
            </w:r>
          </w:p>
        </w:tc>
        <w:tc>
          <w:tcPr>
            <w:tcW w:w="673" w:type="pct"/>
            <w:vMerge w:val="restart"/>
            <w:vAlign w:val="center"/>
          </w:tcPr>
          <w:p w14:paraId="28535E0A" w14:textId="77777777" w:rsidR="00B67B2D" w:rsidRPr="00450770" w:rsidRDefault="00B67B2D" w:rsidP="00F42179">
            <w:pPr>
              <w:spacing w:before="60" w:after="60"/>
              <w:jc w:val="center"/>
            </w:pPr>
            <w:commentRangeStart w:id="625"/>
            <w:r w:rsidRPr="00450770">
              <w:rPr>
                <w:highlight w:val="yellow"/>
              </w:rPr>
              <w:t>90</w:t>
            </w:r>
            <w:commentRangeEnd w:id="625"/>
            <w:r w:rsidR="002C3002" w:rsidRPr="00450770">
              <w:rPr>
                <w:rStyle w:val="CommentReference"/>
                <w:lang w:val="en-GB"/>
              </w:rPr>
              <w:commentReference w:id="625"/>
            </w:r>
          </w:p>
        </w:tc>
        <w:tc>
          <w:tcPr>
            <w:tcW w:w="851" w:type="pct"/>
            <w:vMerge w:val="restart"/>
            <w:vAlign w:val="center"/>
          </w:tcPr>
          <w:p w14:paraId="214B6F4A" w14:textId="23ABCEB4" w:rsidR="00B67B2D" w:rsidRPr="00450770" w:rsidRDefault="002D13C2" w:rsidP="00F42179">
            <w:pPr>
              <w:spacing w:before="60" w:after="60"/>
              <w:jc w:val="center"/>
            </w:pPr>
            <w:proofErr w:type="spellStart"/>
            <w:r w:rsidRPr="00450770">
              <w:t>OverRadar</w:t>
            </w:r>
            <w:proofErr w:type="spellEnd"/>
          </w:p>
        </w:tc>
        <w:tc>
          <w:tcPr>
            <w:tcW w:w="831" w:type="pct"/>
            <w:vMerge w:val="restart"/>
            <w:vAlign w:val="center"/>
          </w:tcPr>
          <w:p w14:paraId="65F93290" w14:textId="5541701F" w:rsidR="00B67B2D" w:rsidRPr="00450770" w:rsidRDefault="00B67B2D" w:rsidP="00F42179">
            <w:pPr>
              <w:spacing w:before="60" w:after="60"/>
              <w:jc w:val="center"/>
            </w:pPr>
            <w:r w:rsidRPr="00450770">
              <w:t xml:space="preserve">Display </w:t>
            </w:r>
            <w:r w:rsidR="00F42179" w:rsidRPr="00450770">
              <w:t>B</w:t>
            </w:r>
            <w:r w:rsidRPr="00450770">
              <w:t>ase</w:t>
            </w:r>
          </w:p>
        </w:tc>
        <w:tc>
          <w:tcPr>
            <w:tcW w:w="674" w:type="pct"/>
            <w:vMerge w:val="restart"/>
            <w:vAlign w:val="center"/>
          </w:tcPr>
          <w:p w14:paraId="24159F7F" w14:textId="77777777" w:rsidR="00B67B2D" w:rsidRPr="00450770" w:rsidRDefault="00B67B2D" w:rsidP="00F42179">
            <w:pPr>
              <w:spacing w:before="60" w:after="60"/>
              <w:jc w:val="center"/>
            </w:pPr>
            <w:r w:rsidRPr="00450770">
              <w:t>11030</w:t>
            </w:r>
          </w:p>
        </w:tc>
      </w:tr>
      <w:bookmarkEnd w:id="624"/>
      <w:tr w:rsidR="00B67B2D" w:rsidRPr="00B77A92" w14:paraId="12859820" w14:textId="26BDB0B5" w:rsidTr="00F42179">
        <w:trPr>
          <w:cantSplit/>
          <w:jc w:val="center"/>
        </w:trPr>
        <w:tc>
          <w:tcPr>
            <w:tcW w:w="951" w:type="pct"/>
          </w:tcPr>
          <w:p w14:paraId="1B2B57C8" w14:textId="08AB8C51" w:rsidR="00B67B2D" w:rsidRPr="00450770" w:rsidRDefault="00B67B2D" w:rsidP="004E61EE">
            <w:r w:rsidRPr="00450770">
              <w:t>1:90000 and smaller scale</w:t>
            </w:r>
          </w:p>
        </w:tc>
        <w:tc>
          <w:tcPr>
            <w:tcW w:w="1020" w:type="pct"/>
            <w:vAlign w:val="center"/>
          </w:tcPr>
          <w:p w14:paraId="68D3604E" w14:textId="77777777" w:rsidR="00B67B2D" w:rsidRPr="00450770" w:rsidRDefault="00B67B2D" w:rsidP="004E61EE">
            <w:pPr>
              <w:jc w:val="center"/>
            </w:pPr>
            <w:r w:rsidRPr="00450770">
              <w:t>SCALEB11</w:t>
            </w:r>
          </w:p>
        </w:tc>
        <w:tc>
          <w:tcPr>
            <w:tcW w:w="673" w:type="pct"/>
            <w:vMerge/>
          </w:tcPr>
          <w:p w14:paraId="10228993" w14:textId="1C11E140" w:rsidR="00B67B2D" w:rsidRPr="00450770" w:rsidRDefault="00B67B2D" w:rsidP="004E61EE"/>
        </w:tc>
        <w:tc>
          <w:tcPr>
            <w:tcW w:w="851" w:type="pct"/>
            <w:vMerge/>
          </w:tcPr>
          <w:p w14:paraId="18047BD6" w14:textId="77777777" w:rsidR="00B67B2D" w:rsidRPr="00450770" w:rsidRDefault="00B67B2D" w:rsidP="004E61EE"/>
        </w:tc>
        <w:tc>
          <w:tcPr>
            <w:tcW w:w="831" w:type="pct"/>
            <w:vMerge/>
          </w:tcPr>
          <w:p w14:paraId="7F0F7364" w14:textId="77777777" w:rsidR="00B67B2D" w:rsidRPr="00450770" w:rsidRDefault="00B67B2D" w:rsidP="004E61EE"/>
        </w:tc>
        <w:tc>
          <w:tcPr>
            <w:tcW w:w="674" w:type="pct"/>
            <w:vMerge/>
          </w:tcPr>
          <w:p w14:paraId="0ECABB71" w14:textId="77777777" w:rsidR="00B67B2D" w:rsidRPr="00450770" w:rsidRDefault="00B67B2D" w:rsidP="004E61EE">
            <w:pPr>
              <w:keepNext/>
            </w:pPr>
          </w:p>
        </w:tc>
      </w:tr>
    </w:tbl>
    <w:p w14:paraId="3AF2B384" w14:textId="7B88DBE4" w:rsidR="0004238B" w:rsidRPr="00B77A92" w:rsidRDefault="0004238B" w:rsidP="00F42179">
      <w:pPr>
        <w:pStyle w:val="Caption"/>
        <w:spacing w:after="120" w:line="240" w:lineRule="auto"/>
        <w:jc w:val="center"/>
      </w:pPr>
      <w:bookmarkStart w:id="626" w:name="_Ref46837498"/>
      <w:bookmarkStart w:id="627" w:name="_Ref46837493"/>
      <w:r w:rsidRPr="00B77A92">
        <w:t xml:space="preserve">Table </w:t>
      </w:r>
      <w:r w:rsidR="00F42179"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450770">
        <w:t>21</w:t>
      </w:r>
      <w:r w:rsidR="00331A1D" w:rsidRPr="00B77A92">
        <w:fldChar w:fldCharType="end"/>
      </w:r>
      <w:bookmarkEnd w:id="626"/>
      <w:r w:rsidRPr="00B77A92">
        <w:t xml:space="preserve"> - Scale bar presentation</w:t>
      </w:r>
      <w:bookmarkEnd w:id="627"/>
      <w:r w:rsidR="007B2046" w:rsidRPr="00B77A92">
        <w:t xml:space="preserve"> parameters</w:t>
      </w:r>
    </w:p>
    <w:p w14:paraId="3485200B" w14:textId="22A02E22" w:rsidR="00FA2769" w:rsidRPr="00450770" w:rsidRDefault="00FA2769" w:rsidP="00F42179">
      <w:pPr>
        <w:spacing w:after="120" w:line="240" w:lineRule="auto"/>
        <w:jc w:val="both"/>
      </w:pPr>
      <w:r w:rsidRPr="00450770">
        <w:t xml:space="preserve">EXAMPLE 1: </w:t>
      </w:r>
      <w:r w:rsidR="001F7977" w:rsidRPr="00450770">
        <w:t xml:space="preserve">For </w:t>
      </w:r>
      <w:r w:rsidR="002D13C2" w:rsidRPr="00450770">
        <w:rPr>
          <w:i/>
          <w:iCs/>
        </w:rPr>
        <w:t>display scales</w:t>
      </w:r>
      <w:r w:rsidR="009C2EC8" w:rsidRPr="00450770">
        <w:t xml:space="preserve"> </w:t>
      </w:r>
      <w:r w:rsidR="001F7977" w:rsidRPr="00450770">
        <w:t>larger than 1/90,000 (for example, a scale of 1/50,000) draw symbol 'SCALEB10' on the left side of the chart display, bottom justified and 3mm in from the border of the display. Make sure the symbo</w:t>
      </w:r>
      <w:r w:rsidR="00A94367" w:rsidRPr="00450770">
        <w:t xml:space="preserve">l should be sized </w:t>
      </w:r>
      <w:r w:rsidR="001F7977" w:rsidRPr="00450770">
        <w:t xml:space="preserve"> to represent 1 nautical mile (1852 m) at the scale of the display.</w:t>
      </w:r>
    </w:p>
    <w:p w14:paraId="4875647C" w14:textId="4E76826E" w:rsidR="001F7977" w:rsidRPr="00450770" w:rsidRDefault="00FA2769" w:rsidP="00F42179">
      <w:pPr>
        <w:spacing w:after="120" w:line="240" w:lineRule="auto"/>
        <w:jc w:val="both"/>
      </w:pPr>
      <w:r w:rsidRPr="00450770">
        <w:t xml:space="preserve">EXAMPLE 2: </w:t>
      </w:r>
      <w:r w:rsidR="001F7977" w:rsidRPr="00450770">
        <w:t>For display scales of 1/90,000 or smaller (for example, 1/250,000) use symbol 'SCALEB11', similarly located, and scaled to represent 10 miles at the scale of the display.</w:t>
      </w:r>
    </w:p>
    <w:p w14:paraId="33769246" w14:textId="4FB256FD" w:rsidR="00730DA3" w:rsidRPr="00450770" w:rsidRDefault="00CD6B3C" w:rsidP="00F42179">
      <w:pPr>
        <w:spacing w:after="60" w:line="240" w:lineRule="auto"/>
        <w:jc w:val="both"/>
      </w:pPr>
      <w:r w:rsidRPr="00450770">
        <w:t>IEC define a requirement for indicating the location at which the scale is calculated under certain circumstances, as follows:</w:t>
      </w:r>
    </w:p>
    <w:p w14:paraId="07BFF4B7" w14:textId="017820E1" w:rsidR="00CD6B3C" w:rsidRPr="00450770" w:rsidRDefault="00CD6B3C" w:rsidP="00F42179">
      <w:pPr>
        <w:pStyle w:val="BlockQuote"/>
        <w:spacing w:after="120" w:line="240" w:lineRule="auto"/>
        <w:jc w:val="both"/>
      </w:pPr>
      <w:commentRangeStart w:id="628"/>
      <w:commentRangeStart w:id="629"/>
      <w:r w:rsidRPr="00450770">
        <w:t xml:space="preserve">If the displayed area together with the used projection is such that scale is not uniform over the displayed area then the scale bar (more than 5% difference in uniformity for all directions or displayed area is over latitude 70º) or latitude scale (more than 5% difference in uniformity for latitude direction or displayed area is over latitude 70º) </w:t>
      </w:r>
      <w:commentRangeStart w:id="630"/>
      <w:r w:rsidRPr="00450770">
        <w:t xml:space="preserve">shall indicate the scale either at own ship location or at the centre of the displayed area. In </w:t>
      </w:r>
      <w:r w:rsidRPr="00450770">
        <w:lastRenderedPageBreak/>
        <w:t xml:space="preserve">such case a permanent indication “at own ship” or “at centre” shall be close to the scale bar or latitude scale. </w:t>
      </w:r>
      <w:commentRangeEnd w:id="630"/>
      <w:r w:rsidR="002D13C2" w:rsidRPr="00450770">
        <w:rPr>
          <w:rStyle w:val="CommentReference"/>
          <w:i w:val="0"/>
          <w:iCs w:val="0"/>
          <w:color w:val="auto"/>
          <w:lang w:val="en-GB"/>
        </w:rPr>
        <w:commentReference w:id="630"/>
      </w:r>
      <w:r w:rsidRPr="00450770">
        <w:t>[IEC 61174:2015].</w:t>
      </w:r>
      <w:commentRangeEnd w:id="628"/>
      <w:r w:rsidR="009C2EC8" w:rsidRPr="00450770">
        <w:rPr>
          <w:rStyle w:val="CommentReference"/>
          <w:i w:val="0"/>
          <w:iCs w:val="0"/>
          <w:color w:val="auto"/>
          <w:lang w:val="en-GB"/>
        </w:rPr>
        <w:commentReference w:id="628"/>
      </w:r>
      <w:commentRangeEnd w:id="629"/>
      <w:r w:rsidR="00D32B71" w:rsidRPr="00450770">
        <w:rPr>
          <w:rStyle w:val="CommentReference"/>
          <w:i w:val="0"/>
          <w:iCs w:val="0"/>
          <w:color w:val="auto"/>
          <w:lang w:val="en-GB"/>
        </w:rPr>
        <w:commentReference w:id="629"/>
      </w:r>
    </w:p>
    <w:p w14:paraId="3F5D3C69" w14:textId="77777777" w:rsidR="00A9027F" w:rsidRPr="00450770" w:rsidRDefault="00A9027F" w:rsidP="00EC44E4">
      <w:pPr>
        <w:pStyle w:val="Heading3"/>
      </w:pPr>
      <w:bookmarkStart w:id="631" w:name="_Ref49482026"/>
      <w:bookmarkStart w:id="632" w:name="_Toc175134616"/>
      <w:r w:rsidRPr="00450770">
        <w:t>North arrow</w:t>
      </w:r>
      <w:bookmarkEnd w:id="631"/>
      <w:bookmarkEnd w:id="632"/>
    </w:p>
    <w:p w14:paraId="3801110B" w14:textId="519C5DEA" w:rsidR="009C2EC8" w:rsidRPr="00237F07" w:rsidDel="00004400" w:rsidRDefault="00A9027F" w:rsidP="00F42179">
      <w:pPr>
        <w:spacing w:after="120" w:line="240" w:lineRule="auto"/>
        <w:jc w:val="both"/>
        <w:rPr>
          <w:del w:id="633" w:author="jonathan pritchard" w:date="2024-07-18T15:31:00Z" w16du:dateUtc="2024-07-18T14:31:00Z"/>
          <w:rPrChange w:id="634" w:author="jonathan pritchard" w:date="2024-08-21T11:05:00Z" w16du:dateUtc="2024-08-21T10:05:00Z">
            <w:rPr>
              <w:del w:id="635" w:author="jonathan pritchard" w:date="2024-07-18T15:31:00Z" w16du:dateUtc="2024-07-18T14:31:00Z"/>
              <w:noProof/>
            </w:rPr>
          </w:rPrChange>
        </w:rPr>
      </w:pPr>
      <w:commentRangeStart w:id="636"/>
      <w:r w:rsidRPr="00450770">
        <w:t xml:space="preserve">The IMO </w:t>
      </w:r>
      <w:r w:rsidR="00166F64" w:rsidRPr="00450770">
        <w:t>Performance Standard</w:t>
      </w:r>
      <w:r w:rsidRPr="00450770">
        <w:t xml:space="preserve"> </w:t>
      </w:r>
      <w:commentRangeStart w:id="637"/>
      <w:r w:rsidRPr="00450770">
        <w:t xml:space="preserve">requires </w:t>
      </w:r>
      <w:commentRangeEnd w:id="637"/>
      <w:r w:rsidR="002D13C2" w:rsidRPr="00237F07">
        <w:rPr>
          <w:rStyle w:val="CommentReference"/>
          <w:lang w:val="en-GB"/>
          <w:rPrChange w:id="638" w:author="jonathan pritchard" w:date="2024-08-21T11:05:00Z" w16du:dateUtc="2024-08-21T10:05:00Z">
            <w:rPr>
              <w:rStyle w:val="CommentReference"/>
            </w:rPr>
          </w:rPrChange>
        </w:rPr>
        <w:commentReference w:id="637"/>
      </w:r>
      <w:r w:rsidRPr="00237F07">
        <w:rPr>
          <w:rPrChange w:id="639" w:author="jonathan pritchard" w:date="2024-08-21T11:05:00Z" w16du:dateUtc="2024-08-21T10:05:00Z">
            <w:rPr>
              <w:noProof/>
            </w:rPr>
          </w:rPrChange>
        </w:rPr>
        <w:t xml:space="preserve">a north arrow as part of the Display Base. The north arrow </w:t>
      </w:r>
      <w:r w:rsidR="009C2EC8" w:rsidRPr="00237F07">
        <w:rPr>
          <w:rPrChange w:id="640" w:author="jonathan pritchard" w:date="2024-08-21T11:05:00Z" w16du:dateUtc="2024-08-21T10:05:00Z">
            <w:rPr>
              <w:noProof/>
            </w:rPr>
          </w:rPrChange>
        </w:rPr>
        <w:t xml:space="preserve">must </w:t>
      </w:r>
      <w:r w:rsidRPr="00237F07">
        <w:rPr>
          <w:rPrChange w:id="641" w:author="jonathan pritchard" w:date="2024-08-21T11:05:00Z" w16du:dateUtc="2024-08-21T10:05:00Z">
            <w:rPr>
              <w:noProof/>
            </w:rPr>
          </w:rPrChange>
        </w:rPr>
        <w:t>always be shown at the top left corner of the chart display, just clear of the scale bar or latitude scale.</w:t>
      </w:r>
      <w:r w:rsidR="002A21D7" w:rsidRPr="00237F07">
        <w:rPr>
          <w:rPrChange w:id="642" w:author="jonathan pritchard" w:date="2024-08-21T11:05:00Z" w16du:dateUtc="2024-08-21T10:05:00Z">
            <w:rPr>
              <w:noProof/>
            </w:rPr>
          </w:rPrChange>
        </w:rPr>
        <w:t xml:space="preserve"> Other requirements for the north arrow are defined in IEC 61174.</w:t>
      </w:r>
      <w:commentRangeEnd w:id="636"/>
      <w:r w:rsidR="009C2EC8" w:rsidRPr="00237F07">
        <w:rPr>
          <w:rStyle w:val="CommentReference"/>
          <w:lang w:val="en-GB"/>
          <w:rPrChange w:id="643" w:author="jonathan pritchard" w:date="2024-08-21T11:05:00Z" w16du:dateUtc="2024-08-21T10:05:00Z">
            <w:rPr>
              <w:rStyle w:val="CommentReference"/>
            </w:rPr>
          </w:rPrChange>
        </w:rPr>
        <w:commentReference w:id="636"/>
      </w:r>
    </w:p>
    <w:p w14:paraId="5100DC40" w14:textId="77777777" w:rsidR="00004400" w:rsidRPr="00237F07" w:rsidRDefault="00004400" w:rsidP="00F42179">
      <w:pPr>
        <w:spacing w:after="120" w:line="240" w:lineRule="auto"/>
        <w:jc w:val="both"/>
        <w:rPr>
          <w:rPrChange w:id="644" w:author="jonathan pritchard" w:date="2024-08-21T11:05:00Z" w16du:dateUtc="2024-08-21T10:05:00Z">
            <w:rPr>
              <w:noProof/>
            </w:rPr>
          </w:rPrChange>
        </w:rPr>
      </w:pPr>
    </w:p>
    <w:p w14:paraId="3DFD4083" w14:textId="6FE93FF0" w:rsidR="00F47D5B" w:rsidRPr="00450770" w:rsidRDefault="00004400" w:rsidP="00F42179">
      <w:pPr>
        <w:spacing w:after="120" w:line="240" w:lineRule="auto"/>
        <w:jc w:val="both"/>
        <w:rPr>
          <w:strike/>
        </w:rPr>
      </w:pPr>
      <w:r w:rsidRPr="00237F07">
        <w:rPr>
          <w:rPrChange w:id="645" w:author="jonathan pritchard" w:date="2024-08-21T11:05:00Z" w16du:dateUtc="2024-08-21T10:05:00Z">
            <w:rPr>
              <w:noProof/>
            </w:rPr>
          </w:rPrChange>
        </w:rPr>
        <w:t xml:space="preserve">The </w:t>
      </w:r>
      <w:commentRangeStart w:id="646"/>
      <w:r w:rsidR="005702A1" w:rsidRPr="00237F07">
        <w:rPr>
          <w:rPrChange w:id="647" w:author="jonathan pritchard" w:date="2024-08-21T11:05:00Z" w16du:dateUtc="2024-08-21T10:05:00Z">
            <w:rPr>
              <w:noProof/>
            </w:rPr>
          </w:rPrChange>
        </w:rPr>
        <w:t xml:space="preserve">symbol 'NORTHAR1' </w:t>
      </w:r>
      <w:r w:rsidRPr="00237F07">
        <w:rPr>
          <w:rPrChange w:id="648" w:author="jonathan pritchard" w:date="2024-08-21T11:05:00Z" w16du:dateUtc="2024-08-21T10:05:00Z">
            <w:rPr>
              <w:noProof/>
            </w:rPr>
          </w:rPrChange>
        </w:rPr>
        <w:t>must be used to</w:t>
      </w:r>
      <w:r w:rsidR="005702A1" w:rsidRPr="00237F07">
        <w:rPr>
          <w:rPrChange w:id="649" w:author="jonathan pritchard" w:date="2024-08-21T11:05:00Z" w16du:dateUtc="2024-08-21T10:05:00Z">
            <w:rPr>
              <w:noProof/>
            </w:rPr>
          </w:rPrChange>
        </w:rPr>
        <w:t xml:space="preserve"> indicate true north. </w:t>
      </w:r>
      <w:r w:rsidRPr="00237F07">
        <w:rPr>
          <w:rPrChange w:id="650" w:author="jonathan pritchard" w:date="2024-08-21T11:05:00Z" w16du:dateUtc="2024-08-21T10:05:00Z">
            <w:rPr>
              <w:noProof/>
            </w:rPr>
          </w:rPrChange>
        </w:rPr>
        <w:t>It must be p</w:t>
      </w:r>
      <w:r w:rsidR="005702A1" w:rsidRPr="00237F07">
        <w:rPr>
          <w:rPrChange w:id="651" w:author="jonathan pritchard" w:date="2024-08-21T11:05:00Z" w16du:dateUtc="2024-08-21T10:05:00Z">
            <w:rPr>
              <w:noProof/>
            </w:rPr>
          </w:rPrChange>
        </w:rPr>
        <w:t>lace</w:t>
      </w:r>
      <w:r w:rsidRPr="00237F07">
        <w:rPr>
          <w:rPrChange w:id="652" w:author="jonathan pritchard" w:date="2024-08-21T11:05:00Z" w16du:dateUtc="2024-08-21T10:05:00Z">
            <w:rPr>
              <w:noProof/>
            </w:rPr>
          </w:rPrChange>
        </w:rPr>
        <w:t>d</w:t>
      </w:r>
      <w:r w:rsidR="005702A1" w:rsidRPr="00237F07">
        <w:rPr>
          <w:rPrChange w:id="653" w:author="jonathan pritchard" w:date="2024-08-21T11:05:00Z" w16du:dateUtc="2024-08-21T10:05:00Z">
            <w:rPr>
              <w:noProof/>
            </w:rPr>
          </w:rPrChange>
        </w:rPr>
        <w:t xml:space="preserve"> in the top left corner of the chart display, on the inner side of the scalebar. </w:t>
      </w:r>
      <w:r w:rsidR="004E69AF" w:rsidRPr="00237F07">
        <w:rPr>
          <w:rPrChange w:id="654" w:author="jonathan pritchard" w:date="2024-08-21T11:05:00Z" w16du:dateUtc="2024-08-21T10:05:00Z">
            <w:rPr>
              <w:noProof/>
            </w:rPr>
          </w:rPrChange>
        </w:rPr>
        <w:t>It must be r</w:t>
      </w:r>
      <w:commentRangeStart w:id="655"/>
      <w:commentRangeStart w:id="656"/>
      <w:r w:rsidR="005702A1" w:rsidRPr="00237F07">
        <w:rPr>
          <w:rPrChange w:id="657" w:author="jonathan pritchard" w:date="2024-08-21T11:05:00Z" w16du:dateUtc="2024-08-21T10:05:00Z">
            <w:rPr>
              <w:noProof/>
            </w:rPr>
          </w:rPrChange>
        </w:rPr>
        <w:t>otate</w:t>
      </w:r>
      <w:r w:rsidR="004E69AF" w:rsidRPr="00237F07">
        <w:rPr>
          <w:rPrChange w:id="658" w:author="jonathan pritchard" w:date="2024-08-21T11:05:00Z" w16du:dateUtc="2024-08-21T10:05:00Z">
            <w:rPr>
              <w:noProof/>
            </w:rPr>
          </w:rPrChange>
        </w:rPr>
        <w:t>d</w:t>
      </w:r>
      <w:r w:rsidR="005702A1" w:rsidRPr="00237F07">
        <w:rPr>
          <w:rPrChange w:id="659" w:author="jonathan pritchard" w:date="2024-08-21T11:05:00Z" w16du:dateUtc="2024-08-21T10:05:00Z">
            <w:rPr>
              <w:noProof/>
            </w:rPr>
          </w:rPrChange>
        </w:rPr>
        <w:t xml:space="preserve"> to true north if the display is other than north up, a</w:t>
      </w:r>
      <w:r w:rsidR="004E69AF" w:rsidRPr="00237F07">
        <w:rPr>
          <w:rPrChange w:id="660" w:author="jonathan pritchard" w:date="2024-08-21T11:05:00Z" w16du:dateUtc="2024-08-21T10:05:00Z">
            <w:rPr>
              <w:noProof/>
            </w:rPr>
          </w:rPrChange>
        </w:rPr>
        <w:t>nd</w:t>
      </w:r>
      <w:r w:rsidR="005702A1" w:rsidRPr="00237F07">
        <w:rPr>
          <w:rPrChange w:id="661" w:author="jonathan pritchard" w:date="2024-08-21T11:05:00Z" w16du:dateUtc="2024-08-21T10:05:00Z">
            <w:rPr>
              <w:noProof/>
            </w:rPr>
          </w:rPrChange>
        </w:rPr>
        <w:t xml:space="preserve"> clear of the scalebar even if the latter extends the full height of the display</w:t>
      </w:r>
      <w:commentRangeEnd w:id="655"/>
      <w:r w:rsidR="00A6043D" w:rsidRPr="00450770">
        <w:rPr>
          <w:rStyle w:val="CommentReference"/>
          <w:lang w:val="en-GB"/>
        </w:rPr>
        <w:commentReference w:id="655"/>
      </w:r>
      <w:commentRangeEnd w:id="656"/>
      <w:r w:rsidR="004E69AF" w:rsidRPr="00450770">
        <w:rPr>
          <w:rStyle w:val="CommentReference"/>
          <w:lang w:val="en-GB"/>
        </w:rPr>
        <w:commentReference w:id="656"/>
      </w:r>
      <w:r w:rsidR="005702A1" w:rsidRPr="00450770">
        <w:t>.</w:t>
      </w:r>
      <w:commentRangeEnd w:id="646"/>
      <w:r w:rsidR="009C2EC8" w:rsidRPr="00450770">
        <w:rPr>
          <w:rStyle w:val="CommentReference"/>
          <w:lang w:val="en-GB"/>
        </w:rPr>
        <w:commentReference w:id="646"/>
      </w:r>
    </w:p>
    <w:tbl>
      <w:tblPr>
        <w:tblStyle w:val="TableGrid"/>
        <w:tblW w:w="3570" w:type="pct"/>
        <w:jc w:val="center"/>
        <w:tblCellMar>
          <w:left w:w="115" w:type="dxa"/>
          <w:right w:w="115" w:type="dxa"/>
        </w:tblCellMar>
        <w:tblLook w:val="04A0" w:firstRow="1" w:lastRow="0" w:firstColumn="1" w:lastColumn="0" w:noHBand="0" w:noVBand="1"/>
      </w:tblPr>
      <w:tblGrid>
        <w:gridCol w:w="1680"/>
        <w:gridCol w:w="1108"/>
        <w:gridCol w:w="1401"/>
        <w:gridCol w:w="1368"/>
        <w:gridCol w:w="1109"/>
      </w:tblGrid>
      <w:tr w:rsidR="004E69AF" w:rsidRPr="00B77A92" w14:paraId="5C06B0B7" w14:textId="77777777" w:rsidTr="00450770">
        <w:trPr>
          <w:cantSplit/>
          <w:tblHeader/>
          <w:jc w:val="center"/>
        </w:trPr>
        <w:tc>
          <w:tcPr>
            <w:tcW w:w="1260" w:type="pct"/>
            <w:shd w:val="clear" w:color="auto" w:fill="D9D9D9" w:themeFill="background1" w:themeFillShade="D9"/>
            <w:vAlign w:val="center"/>
          </w:tcPr>
          <w:p w14:paraId="14CCDDE3" w14:textId="77777777" w:rsidR="004E69AF" w:rsidRPr="00450770" w:rsidRDefault="004E69AF" w:rsidP="00456948">
            <w:pPr>
              <w:spacing w:before="60" w:after="60"/>
              <w:jc w:val="center"/>
              <w:rPr>
                <w:b/>
                <w:bCs/>
              </w:rPr>
            </w:pPr>
            <w:r w:rsidRPr="00450770">
              <w:rPr>
                <w:b/>
                <w:bCs/>
              </w:rPr>
              <w:t>Symbol</w:t>
            </w:r>
          </w:p>
        </w:tc>
        <w:tc>
          <w:tcPr>
            <w:tcW w:w="831" w:type="pct"/>
            <w:shd w:val="clear" w:color="auto" w:fill="D9D9D9" w:themeFill="background1" w:themeFillShade="D9"/>
            <w:vAlign w:val="center"/>
          </w:tcPr>
          <w:p w14:paraId="1268FA80" w14:textId="77777777" w:rsidR="004E69AF" w:rsidRPr="00450770" w:rsidRDefault="004E69AF" w:rsidP="00456948">
            <w:pPr>
              <w:spacing w:before="60" w:after="60"/>
              <w:jc w:val="center"/>
              <w:rPr>
                <w:b/>
                <w:bCs/>
              </w:rPr>
            </w:pPr>
            <w:r w:rsidRPr="00450770">
              <w:rPr>
                <w:b/>
                <w:bCs/>
              </w:rPr>
              <w:t>Drawing priority</w:t>
            </w:r>
          </w:p>
        </w:tc>
        <w:tc>
          <w:tcPr>
            <w:tcW w:w="1051" w:type="pct"/>
            <w:shd w:val="clear" w:color="auto" w:fill="D9D9D9" w:themeFill="background1" w:themeFillShade="D9"/>
            <w:vAlign w:val="center"/>
          </w:tcPr>
          <w:p w14:paraId="605EBA58" w14:textId="77777777" w:rsidR="004E69AF" w:rsidRPr="00450770" w:rsidRDefault="004E69AF" w:rsidP="00456948">
            <w:pPr>
              <w:spacing w:before="60" w:after="60"/>
              <w:jc w:val="center"/>
              <w:rPr>
                <w:b/>
                <w:bCs/>
              </w:rPr>
            </w:pPr>
            <w:r w:rsidRPr="00450770">
              <w:rPr>
                <w:b/>
                <w:bCs/>
              </w:rPr>
              <w:t>Display plane</w:t>
            </w:r>
          </w:p>
        </w:tc>
        <w:tc>
          <w:tcPr>
            <w:tcW w:w="1026" w:type="pct"/>
            <w:shd w:val="clear" w:color="auto" w:fill="D9D9D9" w:themeFill="background1" w:themeFillShade="D9"/>
            <w:vAlign w:val="center"/>
          </w:tcPr>
          <w:p w14:paraId="2D1FA480" w14:textId="77777777" w:rsidR="004E69AF" w:rsidRPr="00450770" w:rsidRDefault="004E69AF" w:rsidP="00456948">
            <w:pPr>
              <w:spacing w:before="60" w:after="60"/>
              <w:jc w:val="center"/>
              <w:rPr>
                <w:b/>
                <w:bCs/>
              </w:rPr>
            </w:pPr>
            <w:r w:rsidRPr="00450770">
              <w:rPr>
                <w:b/>
                <w:bCs/>
              </w:rPr>
              <w:t>Display category</w:t>
            </w:r>
          </w:p>
        </w:tc>
        <w:tc>
          <w:tcPr>
            <w:tcW w:w="832" w:type="pct"/>
            <w:shd w:val="clear" w:color="auto" w:fill="D9D9D9" w:themeFill="background1" w:themeFillShade="D9"/>
            <w:vAlign w:val="center"/>
          </w:tcPr>
          <w:p w14:paraId="31F696DF" w14:textId="77777777" w:rsidR="004E69AF" w:rsidRPr="00450770" w:rsidRDefault="004E69AF" w:rsidP="00456948">
            <w:pPr>
              <w:spacing w:before="60" w:after="60"/>
              <w:jc w:val="center"/>
              <w:rPr>
                <w:b/>
                <w:bCs/>
              </w:rPr>
            </w:pPr>
            <w:r w:rsidRPr="00450770">
              <w:rPr>
                <w:b/>
                <w:bCs/>
              </w:rPr>
              <w:t>Viewing group</w:t>
            </w:r>
          </w:p>
        </w:tc>
      </w:tr>
      <w:tr w:rsidR="004E69AF" w:rsidRPr="00B77A92" w14:paraId="656C580B" w14:textId="77777777" w:rsidTr="00450770">
        <w:trPr>
          <w:cantSplit/>
          <w:jc w:val="center"/>
        </w:trPr>
        <w:tc>
          <w:tcPr>
            <w:tcW w:w="1260" w:type="pct"/>
            <w:vAlign w:val="center"/>
          </w:tcPr>
          <w:p w14:paraId="7914627F" w14:textId="62D9F0CB" w:rsidR="004E69AF" w:rsidRPr="00450770" w:rsidRDefault="004E69AF" w:rsidP="00456948">
            <w:pPr>
              <w:spacing w:before="60" w:after="60"/>
              <w:jc w:val="center"/>
            </w:pPr>
            <w:r w:rsidRPr="00450770">
              <w:t>NORTHAR1</w:t>
            </w:r>
          </w:p>
        </w:tc>
        <w:tc>
          <w:tcPr>
            <w:tcW w:w="831" w:type="pct"/>
            <w:vAlign w:val="center"/>
          </w:tcPr>
          <w:p w14:paraId="1E1388CA" w14:textId="77777777" w:rsidR="004E69AF" w:rsidRPr="00450770" w:rsidRDefault="004E69AF" w:rsidP="00456948">
            <w:pPr>
              <w:spacing w:before="60" w:after="60"/>
              <w:jc w:val="center"/>
            </w:pPr>
            <w:r w:rsidRPr="00450770">
              <w:rPr>
                <w:highlight w:val="yellow"/>
              </w:rPr>
              <w:t>90</w:t>
            </w:r>
          </w:p>
        </w:tc>
        <w:tc>
          <w:tcPr>
            <w:tcW w:w="1051" w:type="pct"/>
            <w:vAlign w:val="center"/>
          </w:tcPr>
          <w:p w14:paraId="6E738186" w14:textId="77777777" w:rsidR="004E69AF" w:rsidRPr="00450770" w:rsidRDefault="004E69AF" w:rsidP="00456948">
            <w:pPr>
              <w:spacing w:before="60" w:after="60"/>
              <w:jc w:val="center"/>
            </w:pPr>
            <w:proofErr w:type="spellStart"/>
            <w:r w:rsidRPr="00450770">
              <w:t>OverRadar</w:t>
            </w:r>
            <w:proofErr w:type="spellEnd"/>
          </w:p>
        </w:tc>
        <w:tc>
          <w:tcPr>
            <w:tcW w:w="1026" w:type="pct"/>
            <w:vAlign w:val="center"/>
          </w:tcPr>
          <w:p w14:paraId="603CF135" w14:textId="77777777" w:rsidR="004E69AF" w:rsidRPr="00450770" w:rsidRDefault="004E69AF" w:rsidP="00456948">
            <w:pPr>
              <w:spacing w:before="60" w:after="60"/>
              <w:jc w:val="center"/>
            </w:pPr>
            <w:r w:rsidRPr="00450770">
              <w:t>Display Base</w:t>
            </w:r>
          </w:p>
        </w:tc>
        <w:tc>
          <w:tcPr>
            <w:tcW w:w="832" w:type="pct"/>
            <w:vAlign w:val="center"/>
          </w:tcPr>
          <w:p w14:paraId="1CFE5E17" w14:textId="77777777" w:rsidR="004E69AF" w:rsidRPr="00450770" w:rsidRDefault="004E69AF" w:rsidP="00456948">
            <w:pPr>
              <w:spacing w:before="60" w:after="60"/>
              <w:jc w:val="center"/>
            </w:pPr>
            <w:r w:rsidRPr="00450770">
              <w:t>11030</w:t>
            </w:r>
          </w:p>
        </w:tc>
      </w:tr>
    </w:tbl>
    <w:p w14:paraId="00C691DE" w14:textId="10662458" w:rsidR="004E69AF" w:rsidRPr="00B77A92" w:rsidRDefault="004E69AF" w:rsidP="004E69AF">
      <w:pPr>
        <w:pStyle w:val="Caption"/>
        <w:spacing w:after="120" w:line="240" w:lineRule="auto"/>
        <w:jc w:val="center"/>
      </w:pPr>
      <w:r w:rsidRPr="00B77A92">
        <w:t>Table C-</w:t>
      </w:r>
      <w:r w:rsidRPr="00B77A92">
        <w:fldChar w:fldCharType="begin"/>
      </w:r>
      <w:r w:rsidRPr="00B77A92">
        <w:instrText xml:space="preserve"> SEQ Table \* ARABIC </w:instrText>
      </w:r>
      <w:r w:rsidRPr="00B77A92">
        <w:fldChar w:fldCharType="separate"/>
      </w:r>
      <w:r w:rsidRPr="00450770">
        <w:t>22</w:t>
      </w:r>
      <w:r w:rsidRPr="00B77A92">
        <w:fldChar w:fldCharType="end"/>
      </w:r>
      <w:r w:rsidRPr="00B77A92">
        <w:t xml:space="preserve"> – North Arrow presentation parameters</w:t>
      </w:r>
    </w:p>
    <w:p w14:paraId="371824E5" w14:textId="77777777" w:rsidR="004E69AF" w:rsidRPr="00450770" w:rsidRDefault="004E69AF" w:rsidP="00F42179">
      <w:pPr>
        <w:spacing w:after="120" w:line="240" w:lineRule="auto"/>
        <w:jc w:val="both"/>
      </w:pPr>
    </w:p>
    <w:p w14:paraId="150E52E8" w14:textId="30F0EE00" w:rsidR="00A4679E" w:rsidRPr="00B77A92" w:rsidRDefault="00A4679E" w:rsidP="00EC44E4">
      <w:pPr>
        <w:pStyle w:val="Heading3"/>
      </w:pPr>
      <w:bookmarkStart w:id="662" w:name="_Toc175134617"/>
      <w:r w:rsidRPr="00B77A92">
        <w:t>Graticule</w:t>
      </w:r>
      <w:bookmarkEnd w:id="662"/>
    </w:p>
    <w:p w14:paraId="16C01CFF" w14:textId="5390FBF0" w:rsidR="00A4679E" w:rsidRPr="00B77A92" w:rsidRDefault="00A4679E" w:rsidP="00F53577">
      <w:pPr>
        <w:spacing w:after="120" w:line="240" w:lineRule="auto"/>
        <w:jc w:val="both"/>
      </w:pPr>
      <w:r w:rsidRPr="00B77A92">
        <w:t>If the ECDIS shows a graticule (</w:t>
      </w:r>
      <w:r w:rsidR="00F667CD" w:rsidRPr="00B77A92">
        <w:t xml:space="preserve">listed in “other information” in </w:t>
      </w:r>
      <w:r w:rsidRPr="00B77A92">
        <w:t xml:space="preserve">IMO Performance Standards </w:t>
      </w:r>
      <w:r w:rsidR="00F667CD" w:rsidRPr="00B77A92">
        <w:t>(MSC.</w:t>
      </w:r>
      <w:r w:rsidR="00D748C8" w:rsidRPr="00B77A92">
        <w:t>530(106)</w:t>
      </w:r>
      <w:r w:rsidRPr="00B77A92">
        <w:t xml:space="preserve">) the lines </w:t>
      </w:r>
      <w:r w:rsidR="002C3002" w:rsidRPr="00B77A92">
        <w:t xml:space="preserve">must </w:t>
      </w:r>
      <w:commentRangeStart w:id="663"/>
      <w:commentRangeEnd w:id="663"/>
      <w:r w:rsidR="009C2EC8" w:rsidRPr="00450770">
        <w:rPr>
          <w:rStyle w:val="CommentReference"/>
          <w:lang w:val="en-GB"/>
        </w:rPr>
        <w:commentReference w:id="663"/>
      </w:r>
      <w:r w:rsidRPr="00B77A92">
        <w:t>use the colour token CHBLK.</w:t>
      </w:r>
    </w:p>
    <w:p w14:paraId="73727AD6" w14:textId="55A423AC" w:rsidR="00A4679E" w:rsidRPr="00B77A92" w:rsidRDefault="00F667CD" w:rsidP="00EC44E4">
      <w:pPr>
        <w:pStyle w:val="Heading3"/>
      </w:pPr>
      <w:bookmarkStart w:id="664" w:name="_Toc175134618"/>
      <w:r w:rsidRPr="00B77A92">
        <w:t>Display mode</w:t>
      </w:r>
      <w:bookmarkEnd w:id="664"/>
    </w:p>
    <w:p w14:paraId="14F9578E" w14:textId="7C1DF5C2" w:rsidR="00F667CD" w:rsidRPr="00B77A92" w:rsidRDefault="00EC6135" w:rsidP="00F53577">
      <w:pPr>
        <w:spacing w:after="120" w:line="240" w:lineRule="auto"/>
        <w:jc w:val="both"/>
      </w:pPr>
      <w:r w:rsidRPr="00B77A92">
        <w:t xml:space="preserve">The ECDIS manufacturer </w:t>
      </w:r>
      <w:r w:rsidR="00A6043D" w:rsidRPr="00B77A92">
        <w:t xml:space="preserve">must </w:t>
      </w:r>
      <w:commentRangeStart w:id="665"/>
      <w:commentRangeEnd w:id="665"/>
      <w:r w:rsidR="009C2EC8" w:rsidRPr="00450770">
        <w:rPr>
          <w:rStyle w:val="CommentReference"/>
          <w:lang w:val="en-GB"/>
        </w:rPr>
        <w:commentReference w:id="665"/>
      </w:r>
      <w:r w:rsidRPr="00B77A92">
        <w:t>provide the indication of display mode required in the display base by IMO Performance Standards (MSC.</w:t>
      </w:r>
      <w:r w:rsidR="00D748C8" w:rsidRPr="00B77A92">
        <w:t>530(106) Appendix 2</w:t>
      </w:r>
      <w:r w:rsidRPr="00B77A92">
        <w:t>).</w:t>
      </w:r>
    </w:p>
    <w:p w14:paraId="57305535" w14:textId="6C87A070" w:rsidR="004E69AF" w:rsidRPr="00450770" w:rsidRDefault="004E69AF">
      <w:pPr>
        <w:spacing w:after="120" w:line="240" w:lineRule="auto"/>
        <w:jc w:val="both"/>
        <w:rPr>
          <w:strike/>
        </w:rPr>
        <w:pPrChange w:id="666" w:author="jonathan pritchard" w:date="2024-08-12T07:00:00Z" w16du:dateUtc="2024-08-12T06:00:00Z">
          <w:pPr>
            <w:pStyle w:val="Caption"/>
            <w:spacing w:after="120" w:line="240" w:lineRule="auto"/>
            <w:jc w:val="center"/>
          </w:pPr>
        </w:pPrChange>
      </w:pPr>
    </w:p>
    <w:p w14:paraId="4B9238FD" w14:textId="150F3839" w:rsidR="001275B6" w:rsidRPr="00B77A92" w:rsidRDefault="001275B6" w:rsidP="00EC44E4">
      <w:pPr>
        <w:pStyle w:val="Heading3"/>
      </w:pPr>
      <w:bookmarkStart w:id="667" w:name="_Toc175134619"/>
      <w:r w:rsidRPr="00B77A92">
        <w:t>Black level adjustment symbol</w:t>
      </w:r>
      <w:bookmarkEnd w:id="667"/>
    </w:p>
    <w:p w14:paraId="1FA380C5" w14:textId="410FCE4D" w:rsidR="004E69AF" w:rsidRPr="00B77A92" w:rsidRDefault="00584966" w:rsidP="00F53577">
      <w:pPr>
        <w:spacing w:after="120" w:line="240" w:lineRule="auto"/>
        <w:jc w:val="both"/>
      </w:pPr>
      <w:r w:rsidRPr="00B77A92">
        <w:t>Unless the brightness and c</w:t>
      </w:r>
      <w:r w:rsidR="00F53577" w:rsidRPr="00B77A92">
        <w:t>ontrast controls of the monitor</w:t>
      </w:r>
      <w:r w:rsidRPr="00B77A92">
        <w:t xml:space="preserve"> are properly adjusted there is a danger that information may be lost from the chart d</w:t>
      </w:r>
      <w:r w:rsidR="00F53577" w:rsidRPr="00B77A92">
        <w:t xml:space="preserve">isplay, particularly at night. </w:t>
      </w:r>
      <w:r w:rsidRPr="00B77A92">
        <w:t xml:space="preserve">Symbol </w:t>
      </w:r>
      <w:commentRangeStart w:id="668"/>
      <w:commentRangeStart w:id="669"/>
      <w:r w:rsidRPr="00B77A92">
        <w:t>BLKADJ</w:t>
      </w:r>
      <w:commentRangeEnd w:id="668"/>
      <w:r w:rsidR="0006476E" w:rsidRPr="00450770">
        <w:rPr>
          <w:rStyle w:val="CommentReference"/>
          <w:lang w:val="en-GB"/>
        </w:rPr>
        <w:commentReference w:id="668"/>
      </w:r>
      <w:commentRangeEnd w:id="669"/>
      <w:r w:rsidR="00D32B71" w:rsidRPr="00450770">
        <w:rPr>
          <w:rStyle w:val="CommentReference"/>
          <w:lang w:val="en-GB"/>
        </w:rPr>
        <w:commentReference w:id="669"/>
      </w:r>
      <w:r w:rsidRPr="00B77A92">
        <w:t xml:space="preserve"> is provided for checking correct adjustment and for re-adjusting as necessary. </w:t>
      </w:r>
      <w:r w:rsidR="004E69AF" w:rsidRPr="00B77A92">
        <w:t xml:space="preserve">The BLKADJ symbol is provided as a part of ECDIS Chart 1, see section </w:t>
      </w:r>
      <w:r w:rsidR="004E69AF" w:rsidRPr="00450770">
        <w:rPr>
          <w:highlight w:val="yellow"/>
        </w:rPr>
        <w:t>XXX</w:t>
      </w:r>
    </w:p>
    <w:p w14:paraId="0A7FEA69" w14:textId="7E3436F7" w:rsidR="001275B6" w:rsidRPr="00B77A92" w:rsidRDefault="001275B6" w:rsidP="00EC44E4">
      <w:pPr>
        <w:pStyle w:val="Heading3"/>
      </w:pPr>
      <w:bookmarkStart w:id="670" w:name="_Toc175130246"/>
      <w:bookmarkStart w:id="671" w:name="_Ref49340745"/>
      <w:bookmarkStart w:id="672" w:name="_Toc175134620"/>
      <w:bookmarkEnd w:id="670"/>
      <w:commentRangeStart w:id="673"/>
      <w:commentRangeStart w:id="674"/>
      <w:r w:rsidRPr="00B77A92">
        <w:t>Detection and notification of navigational hazards</w:t>
      </w:r>
      <w:bookmarkEnd w:id="671"/>
      <w:commentRangeEnd w:id="673"/>
      <w:r w:rsidR="00CA426D" w:rsidRPr="00450770">
        <w:rPr>
          <w:rStyle w:val="CommentReference"/>
          <w:b w:val="0"/>
          <w:bCs w:val="0"/>
          <w:lang w:val="en-GB"/>
        </w:rPr>
        <w:commentReference w:id="673"/>
      </w:r>
      <w:commentRangeEnd w:id="674"/>
      <w:r w:rsidR="00962757" w:rsidRPr="00450770">
        <w:rPr>
          <w:rStyle w:val="CommentReference"/>
          <w:b w:val="0"/>
          <w:bCs w:val="0"/>
          <w:lang w:val="en-GB"/>
        </w:rPr>
        <w:commentReference w:id="674"/>
      </w:r>
      <w:bookmarkEnd w:id="672"/>
    </w:p>
    <w:p w14:paraId="632FEAE1" w14:textId="19CAF159" w:rsidR="00584966" w:rsidRPr="00B77A92" w:rsidRDefault="00584966" w:rsidP="009D43C5">
      <w:pPr>
        <w:spacing w:after="60" w:line="240" w:lineRule="auto"/>
        <w:jc w:val="both"/>
      </w:pPr>
      <w:r w:rsidRPr="00B77A92">
        <w:t>The IMO Performance Standar</w:t>
      </w:r>
      <w:r w:rsidR="009D43C5" w:rsidRPr="00B77A92">
        <w:t>d for ECDIS MSC.</w:t>
      </w:r>
      <w:r w:rsidR="00D748C8" w:rsidRPr="00B77A92">
        <w:t>530(106)</w:t>
      </w:r>
      <w:r w:rsidR="009D43C5" w:rsidRPr="00B77A92">
        <w:t xml:space="preserve">, </w:t>
      </w:r>
      <w:commentRangeStart w:id="675"/>
      <w:r w:rsidR="009D43C5" w:rsidRPr="00B77A92">
        <w:t xml:space="preserve">clause 11.3.5 Route </w:t>
      </w:r>
      <w:commentRangeEnd w:id="675"/>
      <w:r w:rsidR="000A639D">
        <w:rPr>
          <w:rStyle w:val="CommentReference"/>
        </w:rPr>
        <w:commentReference w:id="675"/>
      </w:r>
      <w:r w:rsidR="009D43C5" w:rsidRPr="00B77A92">
        <w:t>planning states:</w:t>
      </w:r>
    </w:p>
    <w:p w14:paraId="3EC5BA78" w14:textId="53FE1A6B" w:rsidR="00584966" w:rsidRPr="00B77A92" w:rsidRDefault="002C4C4D" w:rsidP="009D43C5">
      <w:pPr>
        <w:pStyle w:val="BlockQuote"/>
        <w:spacing w:after="120" w:line="240" w:lineRule="auto"/>
        <w:jc w:val="both"/>
      </w:pPr>
      <w:r w:rsidRPr="00B77A92">
        <w:t>A graphical indication should also be given if the mariner plans a route closer than a user-specified distance from a user-selectable category of point objects, such as a fixed or floating aid to navigation or isolated danger.</w:t>
      </w:r>
      <w:r w:rsidR="00584966" w:rsidRPr="00B77A92">
        <w:t>.</w:t>
      </w:r>
    </w:p>
    <w:p w14:paraId="0F6C426F" w14:textId="60CD9F74" w:rsidR="00584966" w:rsidRPr="00B77A92" w:rsidRDefault="009D43C5" w:rsidP="009D43C5">
      <w:pPr>
        <w:spacing w:after="60" w:line="240" w:lineRule="auto"/>
        <w:jc w:val="both"/>
      </w:pPr>
      <w:r w:rsidRPr="00B77A92">
        <w:t>Clause 11.4.6 Route monitoring states:</w:t>
      </w:r>
    </w:p>
    <w:p w14:paraId="2453A7C4" w14:textId="3E48C49A" w:rsidR="00584966" w:rsidRPr="00B77A92" w:rsidRDefault="002C4C4D" w:rsidP="009D43C5">
      <w:pPr>
        <w:pStyle w:val="BlockQuote"/>
        <w:spacing w:after="120" w:line="240" w:lineRule="auto"/>
        <w:jc w:val="both"/>
      </w:pPr>
      <w:r w:rsidRPr="00B77A92">
        <w:t>ECDIS should give a warning or caution or indication as selected by the mariner and related graphical indication if, continuing on its present course and speed, over a specified time or distance set by the mariner, own ship will pass closer than a user-specified distance from a user-selectable category of danger (e.g. obstruction, wreck, rock) that is shallower than the mariner's safety contour or a user-selectable category of aid to navigation</w:t>
      </w:r>
      <w:r w:rsidR="00584966" w:rsidRPr="00B77A92">
        <w:t>.</w:t>
      </w:r>
    </w:p>
    <w:p w14:paraId="63FC6ACE" w14:textId="0EF5EAB0" w:rsidR="00730D49" w:rsidRPr="00B77A92" w:rsidRDefault="000F7EC7" w:rsidP="009D43C5">
      <w:pPr>
        <w:spacing w:after="120" w:line="240" w:lineRule="auto"/>
        <w:jc w:val="both"/>
      </w:pPr>
      <w:r w:rsidRPr="00B77A92">
        <w:t xml:space="preserve">Clause 11.4.8 Route Monitoring states: </w:t>
      </w:r>
    </w:p>
    <w:p w14:paraId="0092E6CD" w14:textId="70CC55BA" w:rsidR="00730D49" w:rsidRPr="00B77A92" w:rsidRDefault="000F7EC7" w:rsidP="009D43C5">
      <w:pPr>
        <w:spacing w:after="120" w:line="240" w:lineRule="auto"/>
        <w:jc w:val="both"/>
      </w:pPr>
      <w:commentRangeStart w:id="676"/>
      <w:r w:rsidRPr="00B77A92">
        <w:t>A graphical indication should be given if the current or the next leg of the selected route goes closer than a user-specified distance from the boundary of a user-selectable category of prohibited area or a geographic area for which special conditions exist</w:t>
      </w:r>
      <w:r w:rsidR="00190914" w:rsidRPr="00B77A92">
        <w:t xml:space="preserve">. </w:t>
      </w:r>
      <w:r w:rsidR="00730D49" w:rsidRPr="00B77A92">
        <w:t xml:space="preserve">The ECDIS </w:t>
      </w:r>
      <w:r w:rsidR="00B15F52" w:rsidRPr="00B77A92">
        <w:t>must</w:t>
      </w:r>
      <w:r w:rsidR="002C4C4D" w:rsidRPr="00B77A92">
        <w:t xml:space="preserve"> </w:t>
      </w:r>
      <w:r w:rsidR="00730D49" w:rsidRPr="00B77A92">
        <w:t xml:space="preserve">implement support for the </w:t>
      </w:r>
      <w:r w:rsidR="009D43C5" w:rsidRPr="00B77A92">
        <w:t>A</w:t>
      </w:r>
      <w:r w:rsidR="00730D49" w:rsidRPr="00B77A92">
        <w:t xml:space="preserve">lert and </w:t>
      </w:r>
      <w:r w:rsidR="009D43C5" w:rsidRPr="00B77A92">
        <w:t>I</w:t>
      </w:r>
      <w:r w:rsidR="00730D49" w:rsidRPr="00B77A92">
        <w:t xml:space="preserve">ndications </w:t>
      </w:r>
      <w:r w:rsidR="009D43C5" w:rsidRPr="00B77A92">
        <w:t>Catalogue</w:t>
      </w:r>
      <w:r w:rsidR="00730D49" w:rsidRPr="00B77A92">
        <w:t xml:space="preserve"> which may be provided within each product</w:t>
      </w:r>
      <w:r w:rsidR="009D43C5" w:rsidRPr="00B77A92">
        <w:t>’</w:t>
      </w:r>
      <w:r w:rsidR="00730D49" w:rsidRPr="00B77A92">
        <w:t xml:space="preserve">s </w:t>
      </w:r>
      <w:r w:rsidR="009D43C5" w:rsidRPr="00B77A92">
        <w:t>P</w:t>
      </w:r>
      <w:r w:rsidR="00730D49" w:rsidRPr="00B77A92">
        <w:t xml:space="preserve">ortrayal </w:t>
      </w:r>
      <w:r w:rsidR="009D43C5" w:rsidRPr="00B77A92">
        <w:t>C</w:t>
      </w:r>
      <w:r w:rsidR="00730D49" w:rsidRPr="00B77A92">
        <w:t xml:space="preserve">atalogue. </w:t>
      </w:r>
      <w:commentRangeEnd w:id="676"/>
      <w:r w:rsidR="000A639D">
        <w:rPr>
          <w:rStyle w:val="CommentReference"/>
        </w:rPr>
        <w:commentReference w:id="676"/>
      </w:r>
    </w:p>
    <w:p w14:paraId="4C60B4F3" w14:textId="5AB8A77D" w:rsidR="004F4995" w:rsidRPr="00B77A92" w:rsidRDefault="0099680D" w:rsidP="009D43C5">
      <w:pPr>
        <w:spacing w:after="120" w:line="240" w:lineRule="auto"/>
        <w:jc w:val="both"/>
      </w:pPr>
      <w:r w:rsidRPr="00B77A92">
        <w:t>The safety contour value is set by the user</w:t>
      </w:r>
      <w:r w:rsidR="004F4995" w:rsidRPr="00B77A92">
        <w:t xml:space="preserve">; in the absence of a user setting, its </w:t>
      </w:r>
      <w:commentRangeStart w:id="677"/>
      <w:r w:rsidR="004F4995" w:rsidRPr="00B77A92">
        <w:t xml:space="preserve">default </w:t>
      </w:r>
      <w:commentRangeEnd w:id="677"/>
      <w:r w:rsidR="004256B9" w:rsidRPr="00450770">
        <w:rPr>
          <w:rStyle w:val="CommentReference"/>
          <w:lang w:val="en-GB"/>
        </w:rPr>
        <w:commentReference w:id="677"/>
      </w:r>
      <w:r w:rsidR="004F4995" w:rsidRPr="00B77A92">
        <w:t xml:space="preserve">value </w:t>
      </w:r>
      <w:r w:rsidR="00B15F52" w:rsidRPr="00B77A92">
        <w:t>must</w:t>
      </w:r>
      <w:r w:rsidR="002C4C4D" w:rsidRPr="00B77A92">
        <w:t xml:space="preserve"> </w:t>
      </w:r>
      <w:r w:rsidR="004F4995" w:rsidRPr="00B77A92">
        <w:t>be 30m</w:t>
      </w:r>
      <w:r w:rsidRPr="00B77A92">
        <w:t>.</w:t>
      </w:r>
    </w:p>
    <w:p w14:paraId="184A86F9" w14:textId="11154226" w:rsidR="0099680D" w:rsidRPr="00B77A92" w:rsidRDefault="006A7A07" w:rsidP="009D43C5">
      <w:pPr>
        <w:spacing w:after="120" w:line="240" w:lineRule="auto"/>
        <w:jc w:val="both"/>
      </w:pPr>
      <w:r w:rsidRPr="00B77A92">
        <w:lastRenderedPageBreak/>
        <w:t>T</w:t>
      </w:r>
      <w:r w:rsidR="004640A7" w:rsidRPr="00B77A92">
        <w:t xml:space="preserve">he highlight </w:t>
      </w:r>
      <w:r w:rsidR="00B15F52" w:rsidRPr="00B77A92">
        <w:t>must</w:t>
      </w:r>
      <w:r w:rsidR="002C4C4D" w:rsidRPr="00B77A92">
        <w:t xml:space="preserve"> </w:t>
      </w:r>
      <w:r w:rsidR="004640A7" w:rsidRPr="00B77A92">
        <w:t xml:space="preserve">indicate the intersection between the </w:t>
      </w:r>
      <w:r w:rsidR="004C4C4C" w:rsidRPr="00B77A92">
        <w:t>ship’s</w:t>
      </w:r>
      <w:r w:rsidR="004640A7" w:rsidRPr="00B77A92">
        <w:t xml:space="preserve"> </w:t>
      </w:r>
      <w:r w:rsidR="00CF7B61" w:rsidRPr="00B77A92">
        <w:t xml:space="preserve">look-ahead </w:t>
      </w:r>
      <w:r w:rsidR="004640A7" w:rsidRPr="00B77A92">
        <w:t xml:space="preserve">buffer (computed using </w:t>
      </w:r>
      <w:r w:rsidR="004C4C4C" w:rsidRPr="00B77A92">
        <w:t xml:space="preserve">speed, course, </w:t>
      </w:r>
      <w:r w:rsidR="00CF7B61" w:rsidRPr="00B77A92">
        <w:t>look-ahead</w:t>
      </w:r>
      <w:r w:rsidR="004640A7" w:rsidRPr="00B77A92">
        <w:t xml:space="preserve"> time and cross-track</w:t>
      </w:r>
      <w:r w:rsidR="004C4C4C" w:rsidRPr="00B77A92">
        <w:t xml:space="preserve"> deviation) and the</w:t>
      </w:r>
      <w:r w:rsidRPr="00B77A92">
        <w:t xml:space="preserve"> spatial components associated with alert instructions output by the portrayal</w:t>
      </w:r>
      <w:r w:rsidR="004C4C4C" w:rsidRPr="00B77A92">
        <w:t>.</w:t>
      </w:r>
    </w:p>
    <w:p w14:paraId="5F9FA022" w14:textId="3FFEA3A0" w:rsidR="008B56E2" w:rsidRPr="00450770" w:rsidRDefault="008B56E2" w:rsidP="009D43C5">
      <w:pPr>
        <w:spacing w:after="120" w:line="240" w:lineRule="auto"/>
        <w:jc w:val="both"/>
        <w:rPr>
          <w:b/>
          <w:bCs/>
        </w:rPr>
      </w:pPr>
      <w:r w:rsidRPr="00B77A92">
        <w:t>[</w:t>
      </w:r>
      <w:r w:rsidRPr="00B77A92">
        <w:rPr>
          <w:b/>
          <w:bCs/>
        </w:rPr>
        <w:t>harmonise with next section – portrayal name]</w:t>
      </w:r>
    </w:p>
    <w:p w14:paraId="091DB1DC" w14:textId="7EB4F64B" w:rsidR="004640A7" w:rsidRPr="00B77A92" w:rsidRDefault="004640A7" w:rsidP="009D43C5">
      <w:pPr>
        <w:spacing w:after="120" w:line="240" w:lineRule="auto"/>
        <w:jc w:val="both"/>
      </w:pPr>
      <w:r w:rsidRPr="00B77A92">
        <w:fldChar w:fldCharType="begin"/>
      </w:r>
      <w:r w:rsidRPr="00B77A92">
        <w:instrText xml:space="preserve"> REF _Ref47321487 \h </w:instrText>
      </w:r>
      <w:r w:rsidR="009D43C5" w:rsidRPr="00B77A92">
        <w:instrText xml:space="preserve"> \* MERGEFORMAT </w:instrText>
      </w:r>
      <w:r w:rsidRPr="00B77A92">
        <w:fldChar w:fldCharType="separate"/>
      </w:r>
      <w:r w:rsidR="00832978" w:rsidRPr="00B77A92">
        <w:t>Figure C-2</w:t>
      </w:r>
      <w:r w:rsidRPr="00B77A92">
        <w:fldChar w:fldCharType="end"/>
      </w:r>
      <w:r w:rsidRPr="00B77A92">
        <w:t xml:space="preserve"> depicts indication highlights for points, curves, and surfaces.</w:t>
      </w:r>
    </w:p>
    <w:p w14:paraId="5DD3EFDC" w14:textId="77777777" w:rsidR="004640A7" w:rsidRPr="00B77A92" w:rsidRDefault="0020182E" w:rsidP="004E61EE">
      <w:pPr>
        <w:keepNext/>
        <w:spacing w:line="240" w:lineRule="auto"/>
        <w:jc w:val="center"/>
      </w:pPr>
      <w:r w:rsidRPr="00450770">
        <w:rPr>
          <w:noProof/>
          <w:lang w:eastAsia="fr-FR"/>
        </w:rPr>
        <w:drawing>
          <wp:inline distT="0" distB="0" distL="0" distR="0" wp14:anchorId="095FEEE0" wp14:editId="1D29EBB1">
            <wp:extent cx="4194412" cy="3090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cationHighlight.png"/>
                    <pic:cNvPicPr/>
                  </pic:nvPicPr>
                  <pic:blipFill>
                    <a:blip r:embed="rId28">
                      <a:extLst>
                        <a:ext uri="{28A0092B-C50C-407E-A947-70E740481C1C}">
                          <a14:useLocalDpi xmlns:a14="http://schemas.microsoft.com/office/drawing/2010/main" val="0"/>
                        </a:ext>
                      </a:extLst>
                    </a:blip>
                    <a:stretch>
                      <a:fillRect/>
                    </a:stretch>
                  </pic:blipFill>
                  <pic:spPr>
                    <a:xfrm>
                      <a:off x="0" y="0"/>
                      <a:ext cx="4194412" cy="3090940"/>
                    </a:xfrm>
                    <a:prstGeom prst="rect">
                      <a:avLst/>
                    </a:prstGeom>
                  </pic:spPr>
                </pic:pic>
              </a:graphicData>
            </a:graphic>
          </wp:inline>
        </w:drawing>
      </w:r>
    </w:p>
    <w:p w14:paraId="6AD311B5" w14:textId="7F59959A" w:rsidR="0099680D" w:rsidRPr="00B77A92" w:rsidRDefault="004640A7" w:rsidP="009D43C5">
      <w:pPr>
        <w:pStyle w:val="Caption"/>
        <w:spacing w:after="120" w:line="240" w:lineRule="auto"/>
        <w:jc w:val="center"/>
      </w:pPr>
      <w:bookmarkStart w:id="678" w:name="_Ref47321487"/>
      <w:bookmarkStart w:id="679" w:name="_Ref47321483"/>
      <w:r w:rsidRPr="00B77A92">
        <w:t xml:space="preserve">Figure </w:t>
      </w:r>
      <w:r w:rsidR="009D43C5" w:rsidRPr="00B77A92">
        <w:t>C-</w:t>
      </w:r>
      <w:r w:rsidRPr="00B77A92">
        <w:fldChar w:fldCharType="begin"/>
      </w:r>
      <w:r w:rsidRPr="00B77A92">
        <w:instrText xml:space="preserve"> SEQ Figure \* ARABIC </w:instrText>
      </w:r>
      <w:r w:rsidRPr="00B77A92">
        <w:fldChar w:fldCharType="separate"/>
      </w:r>
      <w:r w:rsidR="00832978" w:rsidRPr="00450770">
        <w:t>2</w:t>
      </w:r>
      <w:r w:rsidRPr="00B77A92">
        <w:fldChar w:fldCharType="end"/>
      </w:r>
      <w:bookmarkEnd w:id="678"/>
      <w:r w:rsidRPr="00B77A92">
        <w:t xml:space="preserve"> - Example</w:t>
      </w:r>
      <w:r w:rsidR="00A96A31" w:rsidRPr="00B77A92">
        <w:t>s</w:t>
      </w:r>
      <w:r w:rsidRPr="00B77A92">
        <w:t xml:space="preserve"> of indication highlight</w:t>
      </w:r>
      <w:bookmarkEnd w:id="679"/>
      <w:r w:rsidR="00A96A31" w:rsidRPr="00B77A92">
        <w:t>s</w:t>
      </w:r>
    </w:p>
    <w:p w14:paraId="7E1E8BE4" w14:textId="77777777" w:rsidR="002C4C4D" w:rsidRPr="00B77A92" w:rsidRDefault="002C4C4D" w:rsidP="002C4C4D"/>
    <w:p w14:paraId="25E5E6F6" w14:textId="77777777" w:rsidR="002C4C4D" w:rsidRPr="00B77A92" w:rsidRDefault="002C4C4D" w:rsidP="002C4C4D"/>
    <w:p w14:paraId="6BE855FC" w14:textId="77777777" w:rsidR="002C4C4D" w:rsidRPr="00B77A92" w:rsidRDefault="002C4C4D" w:rsidP="00EC44E4"/>
    <w:p w14:paraId="7310711E" w14:textId="08EFB574" w:rsidR="001275B6" w:rsidRPr="00B77A92" w:rsidRDefault="001275B6" w:rsidP="00EC44E4">
      <w:pPr>
        <w:pStyle w:val="Heading3"/>
      </w:pPr>
      <w:bookmarkStart w:id="680" w:name="_Ref49340750"/>
      <w:bookmarkStart w:id="681" w:name="_Toc175134621"/>
      <w:r w:rsidRPr="00B77A92">
        <w:t>Detection of areas for which special conditions exist</w:t>
      </w:r>
      <w:bookmarkEnd w:id="680"/>
      <w:bookmarkEnd w:id="681"/>
    </w:p>
    <w:p w14:paraId="5ACECE2E" w14:textId="4E52ABA1" w:rsidR="00FA374F" w:rsidRPr="00B77A92" w:rsidRDefault="00FA374F" w:rsidP="009D43C5">
      <w:pPr>
        <w:spacing w:after="60" w:line="240" w:lineRule="auto"/>
        <w:jc w:val="both"/>
      </w:pPr>
      <w:r w:rsidRPr="00B77A92">
        <w:t>The IMO Performance Standard for ECDIS MSC.</w:t>
      </w:r>
      <w:r w:rsidR="002514B8" w:rsidRPr="00B77A92">
        <w:t>530(106)</w:t>
      </w:r>
      <w:r w:rsidR="009D43C5" w:rsidRPr="00B77A92">
        <w:t>,</w:t>
      </w:r>
      <w:r w:rsidRPr="00B77A92">
        <w:t xml:space="preserve"> </w:t>
      </w:r>
      <w:commentRangeStart w:id="682"/>
      <w:r w:rsidRPr="00B77A92">
        <w:t xml:space="preserve">clause 11.3.5 </w:t>
      </w:r>
      <w:commentRangeEnd w:id="682"/>
      <w:r w:rsidR="000A639D">
        <w:rPr>
          <w:rStyle w:val="CommentReference"/>
        </w:rPr>
        <w:commentReference w:id="682"/>
      </w:r>
      <w:r w:rsidR="002514B8" w:rsidRPr="00B77A92">
        <w:t xml:space="preserve">(which applies to </w:t>
      </w:r>
      <w:r w:rsidRPr="00B77A92">
        <w:t>Route Planning</w:t>
      </w:r>
      <w:r w:rsidR="002514B8" w:rsidRPr="00B77A92">
        <w:t>)</w:t>
      </w:r>
      <w:r w:rsidRPr="00B77A92">
        <w:t xml:space="preserve"> states</w:t>
      </w:r>
      <w:r w:rsidR="002514B8" w:rsidRPr="00B77A92">
        <w:t>:</w:t>
      </w:r>
    </w:p>
    <w:p w14:paraId="781DB970" w14:textId="4837DFD5" w:rsidR="00FA374F" w:rsidRPr="00B77A92" w:rsidRDefault="002514B8" w:rsidP="002514B8">
      <w:pPr>
        <w:pStyle w:val="BlockQuote"/>
        <w:spacing w:after="120" w:line="240" w:lineRule="auto"/>
        <w:jc w:val="both"/>
      </w:pPr>
      <w:r w:rsidRPr="00B77A92">
        <w:t>A graphical indication should be given if the mariner plans a route closer than a user-specified distance from the boundary of a user-selectable category of prohibited area or geographic area for which special conditions exist (see appendix 4</w:t>
      </w:r>
      <w:r w:rsidR="00EC48EE" w:rsidRPr="00B77A92">
        <w:t>)</w:t>
      </w:r>
      <w:r w:rsidR="00FA374F" w:rsidRPr="00B77A92">
        <w:t>.</w:t>
      </w:r>
    </w:p>
    <w:p w14:paraId="2981DB3B" w14:textId="1FE464F4" w:rsidR="00FA374F" w:rsidRPr="00B77A92" w:rsidRDefault="00FA374F" w:rsidP="009D43C5">
      <w:pPr>
        <w:spacing w:after="60" w:line="240" w:lineRule="auto"/>
        <w:jc w:val="both"/>
      </w:pPr>
      <w:r w:rsidRPr="00B77A92">
        <w:t>Clause 11.4.4 Route Monitoring states;</w:t>
      </w:r>
    </w:p>
    <w:p w14:paraId="0272CB2B" w14:textId="400890DB" w:rsidR="00FA374F" w:rsidRPr="00B77A92" w:rsidRDefault="002514B8" w:rsidP="002514B8">
      <w:pPr>
        <w:pStyle w:val="BlockQuote"/>
        <w:spacing w:after="120" w:line="240" w:lineRule="auto"/>
        <w:jc w:val="both"/>
      </w:pPr>
      <w:r w:rsidRPr="00B77A92">
        <w:t>ECDIS should give a warning or caution, or indication, as selected by the mariner, and related graphical indication if, within a specified time or distance set by the mariner, own ship will pass closer than a user-selected distance from the boundary of a user-selectable category of prohibited area or of a geographical area for which special conditions exist (see appendix 4)</w:t>
      </w:r>
      <w:r w:rsidR="00FA374F" w:rsidRPr="00B77A92">
        <w:t>.</w:t>
      </w:r>
    </w:p>
    <w:p w14:paraId="58025AF5" w14:textId="3F9F408F" w:rsidR="00947715" w:rsidRPr="00B77A92" w:rsidRDefault="00947715" w:rsidP="009D43C5">
      <w:pPr>
        <w:spacing w:after="120" w:line="240" w:lineRule="auto"/>
        <w:jc w:val="both"/>
      </w:pPr>
      <w:r w:rsidRPr="00B77A92">
        <w:t xml:space="preserve">The ECDIS must implement support for </w:t>
      </w:r>
      <w:r w:rsidR="009D43C5" w:rsidRPr="00B77A92">
        <w:t>A</w:t>
      </w:r>
      <w:r w:rsidRPr="00B77A92">
        <w:t xml:space="preserve">lert and </w:t>
      </w:r>
      <w:r w:rsidR="009D43C5" w:rsidRPr="00B77A92">
        <w:t>I</w:t>
      </w:r>
      <w:r w:rsidRPr="00B77A92">
        <w:t xml:space="preserve">ndications </w:t>
      </w:r>
      <w:r w:rsidR="009D43C5" w:rsidRPr="00B77A92">
        <w:t>C</w:t>
      </w:r>
      <w:r w:rsidRPr="00B77A92">
        <w:t>ata</w:t>
      </w:r>
      <w:r w:rsidR="00DE6B83" w:rsidRPr="00B77A92">
        <w:t>logue</w:t>
      </w:r>
      <w:r w:rsidR="004E69AF" w:rsidRPr="00B77A92">
        <w:t>s.</w:t>
      </w:r>
    </w:p>
    <w:p w14:paraId="770FD465" w14:textId="5A35C00D" w:rsidR="001275B6" w:rsidRPr="00B77A92" w:rsidRDefault="004F2B53" w:rsidP="00EC44E4">
      <w:pPr>
        <w:pStyle w:val="Heading3"/>
      </w:pPr>
      <w:bookmarkStart w:id="683" w:name="_Toc175134622"/>
      <w:r w:rsidRPr="00B77A92">
        <w:t>Definition</w:t>
      </w:r>
      <w:r w:rsidR="001275B6" w:rsidRPr="00B77A92">
        <w:t xml:space="preserve"> of safety contour</w:t>
      </w:r>
      <w:bookmarkEnd w:id="683"/>
    </w:p>
    <w:p w14:paraId="5F89DCFF" w14:textId="17EA7F30" w:rsidR="001275B6" w:rsidRPr="00450770" w:rsidRDefault="001275B6" w:rsidP="00DA5A6F">
      <w:pPr>
        <w:spacing w:after="120" w:line="240" w:lineRule="auto"/>
        <w:jc w:val="both"/>
        <w:rPr>
          <w:i/>
          <w:iCs/>
        </w:rPr>
      </w:pPr>
      <w:r w:rsidRPr="00B77A92">
        <w:t xml:space="preserve">The safety contour is defined as </w:t>
      </w:r>
      <w:r w:rsidR="009242DA" w:rsidRPr="00B77A92">
        <w:t>the boundary</w:t>
      </w:r>
      <w:r w:rsidRPr="00B77A92">
        <w:t xml:space="preserve"> between safe and unsafe </w:t>
      </w:r>
      <w:r w:rsidR="009242DA" w:rsidRPr="00B77A92">
        <w:t xml:space="preserve">areas of the display. </w:t>
      </w:r>
    </w:p>
    <w:p w14:paraId="0455F0B7" w14:textId="6E6F934E" w:rsidR="001275B6" w:rsidRPr="00B77A92" w:rsidRDefault="001275B6" w:rsidP="00EC44E4">
      <w:pPr>
        <w:pStyle w:val="Heading3"/>
      </w:pPr>
      <w:bookmarkStart w:id="684" w:name="_Ref49340754"/>
      <w:bookmarkStart w:id="685" w:name="_Toc175134623"/>
      <w:r w:rsidRPr="00B77A92">
        <w:t>Detection of safety contour</w:t>
      </w:r>
      <w:bookmarkEnd w:id="684"/>
      <w:bookmarkEnd w:id="685"/>
    </w:p>
    <w:p w14:paraId="2C8092B5" w14:textId="50DB1450" w:rsidR="001275B6" w:rsidRPr="00B77A92" w:rsidRDefault="001275B6" w:rsidP="00DA5A6F">
      <w:pPr>
        <w:spacing w:after="60" w:line="240" w:lineRule="auto"/>
        <w:jc w:val="both"/>
      </w:pPr>
      <w:r w:rsidRPr="00B77A92">
        <w:t>The IMO Performance Standard for ECDIS MSC.</w:t>
      </w:r>
      <w:r w:rsidR="0028721C" w:rsidRPr="00B77A92">
        <w:t>530(106)</w:t>
      </w:r>
      <w:r w:rsidR="00DA5A6F" w:rsidRPr="00B77A92">
        <w:t>,</w:t>
      </w:r>
      <w:r w:rsidRPr="00B77A92">
        <w:t xml:space="preserve"> </w:t>
      </w:r>
      <w:commentRangeStart w:id="686"/>
      <w:r w:rsidRPr="00B77A92">
        <w:t xml:space="preserve">clause 11.3.4 Route </w:t>
      </w:r>
      <w:commentRangeEnd w:id="686"/>
      <w:r w:rsidR="000A639D">
        <w:rPr>
          <w:rStyle w:val="CommentReference"/>
        </w:rPr>
        <w:commentReference w:id="686"/>
      </w:r>
      <w:r w:rsidRPr="00B77A92">
        <w:t>Planning states;</w:t>
      </w:r>
    </w:p>
    <w:p w14:paraId="31C9167D" w14:textId="6F20F7F9" w:rsidR="001275B6" w:rsidRPr="00B77A92" w:rsidRDefault="0042577E" w:rsidP="00DA5A6F">
      <w:pPr>
        <w:pStyle w:val="BlockQuote"/>
        <w:spacing w:after="120" w:line="240" w:lineRule="auto"/>
        <w:jc w:val="both"/>
      </w:pPr>
      <w:r w:rsidRPr="00B77A92">
        <w:t>A graphical indication is required if the mariner plans a route closer than a user-specified distance from own ship's safety contour.</w:t>
      </w:r>
      <w:r w:rsidR="00CC2379" w:rsidRPr="00B77A92">
        <w:t>.</w:t>
      </w:r>
    </w:p>
    <w:p w14:paraId="18BD133B" w14:textId="77777777" w:rsidR="001275B6" w:rsidRPr="00B77A92" w:rsidRDefault="001275B6" w:rsidP="00DA5A6F">
      <w:pPr>
        <w:spacing w:after="60" w:line="240" w:lineRule="auto"/>
        <w:jc w:val="both"/>
      </w:pPr>
      <w:r w:rsidRPr="00B77A92">
        <w:lastRenderedPageBreak/>
        <w:t>Clause 11.4.3 Route Monitoring states;</w:t>
      </w:r>
    </w:p>
    <w:p w14:paraId="56C8947E" w14:textId="5ED60D02" w:rsidR="001275B6" w:rsidRPr="00B77A92" w:rsidRDefault="0042577E" w:rsidP="00DA5A6F">
      <w:pPr>
        <w:pStyle w:val="BlockQuote"/>
        <w:spacing w:after="120" w:line="240" w:lineRule="auto"/>
        <w:jc w:val="both"/>
      </w:pPr>
      <w:r w:rsidRPr="00B77A92">
        <w:t>It should be possible to select that ECDIS gives an alarm and related graphical indication if, within a specified time or distance set by the mariner, own ship will pass closer than a user-selected distance from the safety contour.</w:t>
      </w:r>
      <w:r w:rsidR="001275B6" w:rsidRPr="00B77A92">
        <w:t xml:space="preserve">. </w:t>
      </w:r>
    </w:p>
    <w:p w14:paraId="1B923973" w14:textId="77777777" w:rsidR="0042577E" w:rsidRPr="00B77A92" w:rsidRDefault="0042577E" w:rsidP="0042577E">
      <w:pPr>
        <w:spacing w:after="120" w:line="240" w:lineRule="auto"/>
        <w:jc w:val="both"/>
      </w:pPr>
      <w:r w:rsidRPr="00B77A92">
        <w:t>Clause 11.4.7 Route Monitoring states:</w:t>
      </w:r>
    </w:p>
    <w:p w14:paraId="095E1FB3" w14:textId="53B2B0EA" w:rsidR="0042577E" w:rsidRPr="00B77A92" w:rsidRDefault="0042577E" w:rsidP="00EC44E4">
      <w:pPr>
        <w:spacing w:after="120" w:line="240" w:lineRule="auto"/>
        <w:ind w:left="709"/>
        <w:jc w:val="both"/>
      </w:pPr>
      <w:r w:rsidRPr="00B77A92">
        <w:t>A graphical indication should be given if the current or the next leg of the selected route passes closer than a user-specified distance from the safety contour.</w:t>
      </w:r>
    </w:p>
    <w:p w14:paraId="61E2048B" w14:textId="5F7D853C" w:rsidR="00947715" w:rsidRPr="00B77A92" w:rsidRDefault="00947715" w:rsidP="00DA5A6F">
      <w:pPr>
        <w:spacing w:after="120" w:line="240" w:lineRule="auto"/>
        <w:jc w:val="both"/>
      </w:pPr>
      <w:r w:rsidRPr="00450770">
        <w:rPr>
          <w:highlight w:val="yellow"/>
        </w:rPr>
        <w:t xml:space="preserve">The ECDIS must implement support for </w:t>
      </w:r>
      <w:r w:rsidR="00DA5A6F" w:rsidRPr="00450770">
        <w:rPr>
          <w:highlight w:val="yellow"/>
        </w:rPr>
        <w:t>A</w:t>
      </w:r>
      <w:r w:rsidRPr="00450770">
        <w:rPr>
          <w:highlight w:val="yellow"/>
        </w:rPr>
        <w:t xml:space="preserve">lert and </w:t>
      </w:r>
      <w:r w:rsidR="00DA5A6F" w:rsidRPr="00450770">
        <w:rPr>
          <w:highlight w:val="yellow"/>
        </w:rPr>
        <w:t>I</w:t>
      </w:r>
      <w:r w:rsidRPr="00450770">
        <w:rPr>
          <w:highlight w:val="yellow"/>
        </w:rPr>
        <w:t xml:space="preserve">ndications </w:t>
      </w:r>
      <w:r w:rsidR="00DA5A6F" w:rsidRPr="00450770">
        <w:rPr>
          <w:highlight w:val="yellow"/>
        </w:rPr>
        <w:t>Catalogue</w:t>
      </w:r>
      <w:r w:rsidR="004E69AF" w:rsidRPr="00B77A92">
        <w:rPr>
          <w:highlight w:val="yellow"/>
        </w:rPr>
        <w:t>s</w:t>
      </w:r>
      <w:r w:rsidRPr="00450770">
        <w:rPr>
          <w:highlight w:val="yellow"/>
        </w:rPr>
        <w:t xml:space="preserve"> </w:t>
      </w:r>
    </w:p>
    <w:p w14:paraId="4972FE83" w14:textId="0A730296" w:rsidR="001275B6" w:rsidRPr="00B77A92" w:rsidRDefault="001275B6" w:rsidP="00DA5A6F">
      <w:pPr>
        <w:spacing w:after="120" w:line="240" w:lineRule="auto"/>
        <w:jc w:val="both"/>
      </w:pPr>
      <w:r w:rsidRPr="00450770">
        <w:rPr>
          <w:highlight w:val="yellow"/>
        </w:rPr>
        <w:t xml:space="preserve">The point, </w:t>
      </w:r>
      <w:r w:rsidR="00FF731D" w:rsidRPr="00450770">
        <w:rPr>
          <w:highlight w:val="yellow"/>
        </w:rPr>
        <w:t xml:space="preserve">curve </w:t>
      </w:r>
      <w:r w:rsidRPr="00450770">
        <w:rPr>
          <w:highlight w:val="yellow"/>
        </w:rPr>
        <w:t xml:space="preserve">or surface </w:t>
      </w:r>
      <w:r w:rsidR="004E69AF" w:rsidRPr="00B77A92">
        <w:rPr>
          <w:highlight w:val="yellow"/>
        </w:rPr>
        <w:t>must</w:t>
      </w:r>
      <w:r w:rsidR="004E69AF" w:rsidRPr="00450770">
        <w:rPr>
          <w:highlight w:val="yellow"/>
        </w:rPr>
        <w:t xml:space="preserve"> </w:t>
      </w:r>
      <w:commentRangeStart w:id="687"/>
      <w:commentRangeEnd w:id="687"/>
      <w:r w:rsidR="008B56E2" w:rsidRPr="00450770">
        <w:rPr>
          <w:rStyle w:val="CommentReference"/>
          <w:highlight w:val="yellow"/>
          <w:lang w:val="en-GB"/>
        </w:rPr>
        <w:commentReference w:id="687"/>
      </w:r>
      <w:r w:rsidRPr="00450770">
        <w:rPr>
          <w:highlight w:val="yellow"/>
        </w:rPr>
        <w:t>be graphically indicated using the presentation named as “</w:t>
      </w:r>
      <w:r w:rsidR="000B797B" w:rsidRPr="00450770">
        <w:rPr>
          <w:highlight w:val="yellow"/>
        </w:rPr>
        <w:t>DNGHLT</w:t>
      </w:r>
      <w:r w:rsidRPr="00450770">
        <w:rPr>
          <w:highlight w:val="yellow"/>
        </w:rPr>
        <w:t xml:space="preserve">” in the </w:t>
      </w:r>
      <w:r w:rsidR="00FF731D" w:rsidRPr="00450770">
        <w:rPr>
          <w:highlight w:val="yellow"/>
        </w:rPr>
        <w:t xml:space="preserve">S-101 </w:t>
      </w:r>
      <w:r w:rsidR="009C3086" w:rsidRPr="00450770">
        <w:rPr>
          <w:highlight w:val="yellow"/>
        </w:rPr>
        <w:t>P</w:t>
      </w:r>
      <w:r w:rsidRPr="00450770">
        <w:rPr>
          <w:highlight w:val="yellow"/>
        </w:rPr>
        <w:t xml:space="preserve">ortrayal </w:t>
      </w:r>
      <w:r w:rsidR="009C3086" w:rsidRPr="00450770">
        <w:rPr>
          <w:highlight w:val="yellow"/>
        </w:rPr>
        <w:t>C</w:t>
      </w:r>
      <w:r w:rsidRPr="00450770">
        <w:rPr>
          <w:highlight w:val="yellow"/>
        </w:rPr>
        <w:t xml:space="preserve">atalogue, as depicted in </w:t>
      </w:r>
      <w:r w:rsidR="001F0B6C" w:rsidRPr="00450770">
        <w:rPr>
          <w:highlight w:val="yellow"/>
        </w:rPr>
        <w:fldChar w:fldCharType="begin"/>
      </w:r>
      <w:r w:rsidR="001F0B6C" w:rsidRPr="00450770">
        <w:rPr>
          <w:highlight w:val="yellow"/>
        </w:rPr>
        <w:instrText xml:space="preserve"> REF _Ref47324104 \h </w:instrText>
      </w:r>
      <w:r w:rsidR="00DA5A6F" w:rsidRPr="00450770">
        <w:rPr>
          <w:highlight w:val="yellow"/>
        </w:rPr>
        <w:instrText xml:space="preserve"> \* MERGEFORMAT </w:instrText>
      </w:r>
      <w:r w:rsidR="001F0B6C" w:rsidRPr="00450770">
        <w:rPr>
          <w:highlight w:val="yellow"/>
        </w:rPr>
      </w:r>
      <w:r w:rsidR="001F0B6C" w:rsidRPr="00450770">
        <w:rPr>
          <w:highlight w:val="yellow"/>
        </w:rPr>
        <w:fldChar w:fldCharType="separate"/>
      </w:r>
      <w:r w:rsidR="00832978" w:rsidRPr="00450770">
        <w:rPr>
          <w:highlight w:val="yellow"/>
        </w:rPr>
        <w:t>Figure C-3</w:t>
      </w:r>
      <w:r w:rsidR="001F0B6C" w:rsidRPr="00450770">
        <w:rPr>
          <w:highlight w:val="yellow"/>
        </w:rPr>
        <w:fldChar w:fldCharType="end"/>
      </w:r>
      <w:r w:rsidRPr="00450770">
        <w:rPr>
          <w:highlight w:val="yellow"/>
        </w:rPr>
        <w:t>.</w:t>
      </w:r>
    </w:p>
    <w:p w14:paraId="29AC0510" w14:textId="558114FA" w:rsidR="008B56E2" w:rsidRPr="00450770" w:rsidRDefault="008B56E2" w:rsidP="00DA5A6F">
      <w:pPr>
        <w:spacing w:after="120" w:line="240" w:lineRule="auto"/>
        <w:jc w:val="both"/>
        <w:rPr>
          <w:i/>
          <w:iCs/>
        </w:rPr>
      </w:pPr>
      <w:r w:rsidRPr="00450770">
        <w:rPr>
          <w:i/>
          <w:iCs/>
          <w:highlight w:val="yellow"/>
        </w:rPr>
        <w:t>[How do we highlight the other geometry cases (coverage data)]</w:t>
      </w:r>
    </w:p>
    <w:p w14:paraId="7957D30A" w14:textId="77777777" w:rsidR="001F0B6C" w:rsidRPr="00B77A92" w:rsidRDefault="001F0B6C" w:rsidP="004E61EE">
      <w:pPr>
        <w:keepNext/>
        <w:spacing w:line="240" w:lineRule="auto"/>
        <w:jc w:val="center"/>
      </w:pPr>
      <w:r w:rsidRPr="00450770">
        <w:rPr>
          <w:noProof/>
          <w:lang w:eastAsia="fr-FR"/>
        </w:rPr>
        <w:drawing>
          <wp:inline distT="0" distB="0" distL="0" distR="0" wp14:anchorId="66C72B1E" wp14:editId="576C0AE6">
            <wp:extent cx="4389500" cy="30543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gerHighlight.png"/>
                    <pic:cNvPicPr/>
                  </pic:nvPicPr>
                  <pic:blipFill>
                    <a:blip r:embed="rId29">
                      <a:extLst>
                        <a:ext uri="{28A0092B-C50C-407E-A947-70E740481C1C}">
                          <a14:useLocalDpi xmlns:a14="http://schemas.microsoft.com/office/drawing/2010/main" val="0"/>
                        </a:ext>
                      </a:extLst>
                    </a:blip>
                    <a:stretch>
                      <a:fillRect/>
                    </a:stretch>
                  </pic:blipFill>
                  <pic:spPr>
                    <a:xfrm>
                      <a:off x="0" y="0"/>
                      <a:ext cx="4389500" cy="3054361"/>
                    </a:xfrm>
                    <a:prstGeom prst="rect">
                      <a:avLst/>
                    </a:prstGeom>
                  </pic:spPr>
                </pic:pic>
              </a:graphicData>
            </a:graphic>
          </wp:inline>
        </w:drawing>
      </w:r>
    </w:p>
    <w:p w14:paraId="1670DF32" w14:textId="3F87D576" w:rsidR="001F0B6C" w:rsidRPr="00B77A92" w:rsidRDefault="001F0B6C" w:rsidP="009C3086">
      <w:pPr>
        <w:pStyle w:val="Caption"/>
        <w:spacing w:after="120" w:line="240" w:lineRule="auto"/>
        <w:jc w:val="center"/>
      </w:pPr>
      <w:bookmarkStart w:id="688" w:name="_Ref47324104"/>
      <w:r w:rsidRPr="00B77A92">
        <w:t xml:space="preserve">Figure </w:t>
      </w:r>
      <w:r w:rsidR="009C3086" w:rsidRPr="00B77A92">
        <w:t>C-</w:t>
      </w:r>
      <w:r w:rsidRPr="00B77A92">
        <w:fldChar w:fldCharType="begin"/>
      </w:r>
      <w:r w:rsidRPr="00B77A92">
        <w:instrText xml:space="preserve"> SEQ Figure \* ARABIC </w:instrText>
      </w:r>
      <w:r w:rsidRPr="00B77A92">
        <w:fldChar w:fldCharType="separate"/>
      </w:r>
      <w:r w:rsidR="00832978" w:rsidRPr="00450770">
        <w:t>3</w:t>
      </w:r>
      <w:r w:rsidRPr="00B77A92">
        <w:fldChar w:fldCharType="end"/>
      </w:r>
      <w:bookmarkEnd w:id="688"/>
      <w:r w:rsidRPr="00B77A92">
        <w:t xml:space="preserve"> - Example</w:t>
      </w:r>
      <w:r w:rsidR="00A96A31" w:rsidRPr="00B77A92">
        <w:t>s</w:t>
      </w:r>
      <w:r w:rsidRPr="00B77A92">
        <w:t xml:space="preserve"> of danger highlight</w:t>
      </w:r>
      <w:r w:rsidR="00A96A31" w:rsidRPr="00B77A92">
        <w:t>s</w:t>
      </w:r>
      <w:r w:rsidRPr="00B77A92">
        <w:t xml:space="preserve"> in </w:t>
      </w:r>
      <w:commentRangeStart w:id="689"/>
      <w:r w:rsidRPr="00B77A92">
        <w:t>ECDIS</w:t>
      </w:r>
      <w:commentRangeEnd w:id="689"/>
      <w:r w:rsidR="004256B9" w:rsidRPr="00450770">
        <w:rPr>
          <w:rStyle w:val="CommentReference"/>
          <w:b w:val="0"/>
          <w:lang w:val="en-GB"/>
        </w:rPr>
        <w:commentReference w:id="689"/>
      </w:r>
    </w:p>
    <w:p w14:paraId="7DB3A481" w14:textId="77777777" w:rsidR="004256B9" w:rsidRPr="00B77A92" w:rsidRDefault="004256B9"/>
    <w:p w14:paraId="27C40572" w14:textId="1AC06A85" w:rsidR="00AB2742" w:rsidRPr="00450770" w:rsidRDefault="00AB2742">
      <w:pPr>
        <w:rPr>
          <w:b/>
          <w:bCs/>
        </w:rPr>
      </w:pPr>
      <w:r w:rsidRPr="00450770">
        <w:rPr>
          <w:b/>
          <w:bCs/>
          <w:highlight w:val="yellow"/>
        </w:rPr>
        <w:t>[INSERT text for use of quality information when agreed]</w:t>
      </w:r>
    </w:p>
    <w:p w14:paraId="12B3F1A4" w14:textId="77777777" w:rsidR="00AB2742" w:rsidRPr="00B77A92" w:rsidRDefault="00AB2742" w:rsidP="00450770"/>
    <w:p w14:paraId="638D6DCB" w14:textId="11BDC364" w:rsidR="00927EBE" w:rsidRPr="00B77A92" w:rsidRDefault="00927EBE" w:rsidP="00EC44E4">
      <w:pPr>
        <w:pStyle w:val="Heading3"/>
      </w:pPr>
      <w:bookmarkStart w:id="690" w:name="_Ref88060090"/>
      <w:bookmarkStart w:id="691" w:name="_Toc175134624"/>
      <w:commentRangeStart w:id="692"/>
      <w:r w:rsidRPr="00B77A92">
        <w:t>User Selected Safety Contour</w:t>
      </w:r>
      <w:bookmarkEnd w:id="690"/>
      <w:r w:rsidR="007D1C60" w:rsidRPr="00B77A92">
        <w:t xml:space="preserve"> and Water Level Adjustment.</w:t>
      </w:r>
      <w:bookmarkEnd w:id="691"/>
      <w:commentRangeEnd w:id="692"/>
      <w:r w:rsidR="000A639D">
        <w:rPr>
          <w:rStyle w:val="CommentReference"/>
          <w:b w:val="0"/>
          <w:bCs w:val="0"/>
        </w:rPr>
        <w:commentReference w:id="692"/>
      </w:r>
    </w:p>
    <w:p w14:paraId="16BA64E1" w14:textId="1E15C5FC" w:rsidR="00DE0E6F" w:rsidRPr="00B77A92" w:rsidRDefault="00927EBE" w:rsidP="009C3086">
      <w:pPr>
        <w:spacing w:after="120" w:line="240" w:lineRule="auto"/>
        <w:jc w:val="both"/>
      </w:pPr>
      <w:r w:rsidRPr="00B77A92">
        <w:t xml:space="preserve">User </w:t>
      </w:r>
      <w:r w:rsidR="00256259" w:rsidRPr="00B77A92">
        <w:t>selected</w:t>
      </w:r>
      <w:r w:rsidRPr="00B77A92">
        <w:t xml:space="preserve"> safety contour means the creation of the safety contour from bathymetric grid data based on </w:t>
      </w:r>
      <w:r w:rsidR="00256259" w:rsidRPr="00B77A92">
        <w:t>a</w:t>
      </w:r>
      <w:r w:rsidRPr="00B77A92">
        <w:t xml:space="preserve"> value set by the user. </w:t>
      </w:r>
      <w:r w:rsidR="007D1C60" w:rsidRPr="00B77A92">
        <w:t>With</w:t>
      </w:r>
      <w:r w:rsidR="00DE0E6F" w:rsidRPr="00B77A92">
        <w:t xml:space="preserve"> ENCs the u</w:t>
      </w:r>
      <w:r w:rsidR="007D1C60" w:rsidRPr="00B77A92">
        <w:t>ser set</w:t>
      </w:r>
      <w:r w:rsidR="00DE0E6F" w:rsidRPr="00B77A92">
        <w:t>s</w:t>
      </w:r>
      <w:r w:rsidR="007D1C60" w:rsidRPr="00B77A92">
        <w:t xml:space="preserve"> </w:t>
      </w:r>
      <w:r w:rsidR="00DE0E6F" w:rsidRPr="00B77A92">
        <w:t>a</w:t>
      </w:r>
      <w:r w:rsidR="007D1C60" w:rsidRPr="00B77A92">
        <w:t xml:space="preserve"> value for the safety contour, but if the exact fit is not found from the available depth information in </w:t>
      </w:r>
      <w:r w:rsidR="00DE0E6F" w:rsidRPr="00B77A92">
        <w:t>the ENC t</w:t>
      </w:r>
      <w:r w:rsidR="007D1C60" w:rsidRPr="00B77A92">
        <w:t xml:space="preserve">hen the safety contour defaults to the next deepest which </w:t>
      </w:r>
      <w:r w:rsidR="00DE0E6F" w:rsidRPr="00B77A92">
        <w:t>can be substantially deeper th</w:t>
      </w:r>
      <w:r w:rsidR="007D1C60" w:rsidRPr="00B77A92">
        <w:t xml:space="preserve">an the </w:t>
      </w:r>
      <w:r w:rsidR="00DE0E6F" w:rsidRPr="00B77A92">
        <w:t>v</w:t>
      </w:r>
      <w:r w:rsidR="007D1C60" w:rsidRPr="00B77A92">
        <w:t xml:space="preserve">alue </w:t>
      </w:r>
      <w:r w:rsidR="00256259" w:rsidRPr="00B77A92">
        <w:t>requested</w:t>
      </w:r>
      <w:r w:rsidR="007D1C60" w:rsidRPr="00B77A92">
        <w:t xml:space="preserve"> by the user.</w:t>
      </w:r>
      <w:r w:rsidR="00DE0E6F" w:rsidRPr="00B77A92">
        <w:t xml:space="preserve"> </w:t>
      </w:r>
    </w:p>
    <w:p w14:paraId="72614166" w14:textId="6183F4BF" w:rsidR="007D1C60" w:rsidRPr="00B77A92" w:rsidRDefault="00DE0E6F" w:rsidP="009C3086">
      <w:pPr>
        <w:spacing w:after="120" w:line="240" w:lineRule="auto"/>
        <w:jc w:val="both"/>
      </w:pPr>
      <w:r w:rsidRPr="00B77A92">
        <w:t>Bathymetric grid data allows the user the ability to define a value and for the system to delineate areas of safe and unsafe water based on that value. The areas defined can then be used for the definition of safety contour and attendant alerts/indications. When this is done contextual ENC features with depth information are also substituted from the bathymetric grid to present the user a harmonised picture.</w:t>
      </w:r>
    </w:p>
    <w:p w14:paraId="4AED00C6" w14:textId="4E7EBC43" w:rsidR="00DE0E6F" w:rsidRPr="00B77A92" w:rsidRDefault="007D1C60" w:rsidP="009C3086">
      <w:pPr>
        <w:spacing w:after="120" w:line="240" w:lineRule="auto"/>
        <w:jc w:val="both"/>
      </w:pPr>
      <w:r w:rsidRPr="00B77A92">
        <w:t xml:space="preserve">The combination of S-101 with </w:t>
      </w:r>
      <w:r w:rsidR="00EA43FD" w:rsidRPr="00B77A92">
        <w:rPr>
          <w:highlight w:val="yellow"/>
        </w:rPr>
        <w:t xml:space="preserve">S-102 and </w:t>
      </w:r>
      <w:r w:rsidRPr="00B77A92">
        <w:rPr>
          <w:highlight w:val="yellow"/>
        </w:rPr>
        <w:t>S-</w:t>
      </w:r>
      <w:commentRangeStart w:id="693"/>
      <w:r w:rsidRPr="00B77A92">
        <w:rPr>
          <w:highlight w:val="yellow"/>
        </w:rPr>
        <w:t>104</w:t>
      </w:r>
      <w:commentRangeEnd w:id="693"/>
      <w:r w:rsidR="00F135E7" w:rsidRPr="00450770">
        <w:rPr>
          <w:rStyle w:val="CommentReference"/>
          <w:lang w:val="en-GB"/>
        </w:rPr>
        <w:commentReference w:id="693"/>
      </w:r>
      <w:r w:rsidRPr="00B77A92">
        <w:t xml:space="preserve"> </w:t>
      </w:r>
      <w:r w:rsidR="00F135E7" w:rsidRPr="00B77A92">
        <w:t>together</w:t>
      </w:r>
      <w:r w:rsidRPr="00B77A92">
        <w:t xml:space="preserve"> enable Water Level Adjustment (WLA), allowing the water level data contained in S-104 to complement the </w:t>
      </w:r>
      <w:r w:rsidR="00F135E7" w:rsidRPr="00B77A92">
        <w:t xml:space="preserve">S-102 and </w:t>
      </w:r>
      <w:r w:rsidRPr="00B77A92">
        <w:t xml:space="preserve">S-101 chart data. </w:t>
      </w:r>
      <w:r w:rsidR="00DE0E6F" w:rsidRPr="00B77A92">
        <w:t xml:space="preserve">As with depth information, WLA processes adjust attribute values in the ENC </w:t>
      </w:r>
      <w:r w:rsidR="00F135E7" w:rsidRPr="00B77A92">
        <w:t xml:space="preserve">data </w:t>
      </w:r>
      <w:r w:rsidR="00DE0E6F" w:rsidRPr="00B77A92">
        <w:t xml:space="preserve">to present the user </w:t>
      </w:r>
      <w:r w:rsidR="004256B9" w:rsidRPr="00B77A92">
        <w:t xml:space="preserve">with </w:t>
      </w:r>
      <w:r w:rsidR="00DE0E6F" w:rsidRPr="00B77A92">
        <w:t>a harmonised picture.</w:t>
      </w:r>
    </w:p>
    <w:p w14:paraId="61A0F549" w14:textId="104D2BA0" w:rsidR="00927EBE" w:rsidRPr="00B77A92" w:rsidRDefault="007D1C60" w:rsidP="009C3086">
      <w:pPr>
        <w:spacing w:after="120" w:line="240" w:lineRule="auto"/>
        <w:jc w:val="both"/>
      </w:pPr>
      <w:r w:rsidRPr="00B77A92">
        <w:t>Appendix C-4 defines the</w:t>
      </w:r>
      <w:r w:rsidR="00DE0E6F" w:rsidRPr="00B77A92">
        <w:t xml:space="preserve"> detailed mechanisms for user selected safety contour and water level adjustment.</w:t>
      </w:r>
    </w:p>
    <w:p w14:paraId="1F9D629E" w14:textId="0EAB3BFF" w:rsidR="004E69AF" w:rsidRPr="00237F07" w:rsidRDefault="006B59AA" w:rsidP="004E69AF">
      <w:pPr>
        <w:pStyle w:val="BlockQuote"/>
        <w:spacing w:after="120" w:line="240" w:lineRule="auto"/>
        <w:jc w:val="both"/>
        <w:rPr>
          <w:strike/>
          <w:rPrChange w:id="694" w:author="jonathan pritchard" w:date="2024-08-21T11:05:00Z" w16du:dateUtc="2024-08-21T10:05:00Z">
            <w:rPr/>
          </w:rPrChange>
        </w:rPr>
      </w:pPr>
      <w:commentRangeStart w:id="695"/>
      <w:commentRangeEnd w:id="695"/>
      <w:r w:rsidRPr="00450770">
        <w:rPr>
          <w:rStyle w:val="CommentReference"/>
          <w:strike/>
          <w:lang w:val="en-GB"/>
        </w:rPr>
        <w:lastRenderedPageBreak/>
        <w:commentReference w:id="695"/>
      </w:r>
    </w:p>
    <w:p w14:paraId="4423729B" w14:textId="5E189BFD" w:rsidR="00BF1E84" w:rsidRPr="00B77A92" w:rsidRDefault="00BF1E84" w:rsidP="00EC44E4">
      <w:pPr>
        <w:pStyle w:val="BlockQuote"/>
        <w:spacing w:after="120" w:line="240" w:lineRule="auto"/>
        <w:jc w:val="both"/>
      </w:pPr>
    </w:p>
    <w:p w14:paraId="27DB4762" w14:textId="77777777" w:rsidR="00853C83" w:rsidRPr="00B77A92" w:rsidRDefault="00853C83" w:rsidP="00853C83">
      <w:pPr>
        <w:spacing w:after="120" w:line="240" w:lineRule="auto"/>
        <w:rPr>
          <w:bCs/>
        </w:rPr>
      </w:pPr>
    </w:p>
    <w:p w14:paraId="64B96ED8" w14:textId="1902380B" w:rsidR="00647464" w:rsidRPr="00450770" w:rsidRDefault="00F33A8C" w:rsidP="00450770">
      <w:pPr>
        <w:pStyle w:val="Heading2"/>
        <w:rPr>
          <w:strike/>
        </w:rPr>
      </w:pPr>
      <w:bookmarkStart w:id="696" w:name="_Toc175134625"/>
      <w:r w:rsidRPr="00B77A92">
        <w:t>Data Producer</w:t>
      </w:r>
      <w:r w:rsidR="00286BF8" w:rsidRPr="00B77A92">
        <w:t xml:space="preserve"> specified display features</w:t>
      </w:r>
      <w:bookmarkStart w:id="697" w:name="_Toc175130256"/>
      <w:bookmarkStart w:id="698" w:name="_Toc175130257"/>
      <w:bookmarkStart w:id="699" w:name="_Toc175130258"/>
      <w:bookmarkStart w:id="700" w:name="_Toc175130259"/>
      <w:bookmarkStart w:id="701" w:name="_Toc175130260"/>
      <w:bookmarkStart w:id="702" w:name="_Toc175130261"/>
      <w:bookmarkStart w:id="703" w:name="_Toc175130262"/>
      <w:bookmarkEnd w:id="696"/>
      <w:bookmarkEnd w:id="697"/>
      <w:bookmarkEnd w:id="698"/>
      <w:bookmarkEnd w:id="699"/>
      <w:bookmarkEnd w:id="700"/>
      <w:bookmarkEnd w:id="701"/>
      <w:bookmarkEnd w:id="702"/>
      <w:bookmarkEnd w:id="703"/>
      <w:r w:rsidR="001A432B" w:rsidRPr="00450770">
        <w:rPr>
          <w:strike/>
        </w:rPr>
        <w:t xml:space="preserve"> </w:t>
      </w:r>
    </w:p>
    <w:p w14:paraId="597986F9" w14:textId="1955B290" w:rsidR="008042A0" w:rsidRPr="00450770" w:rsidRDefault="008042A0" w:rsidP="00EC44E4">
      <w:pPr>
        <w:pStyle w:val="Heading3"/>
      </w:pPr>
      <w:bookmarkStart w:id="704" w:name="_Ref48912766"/>
      <w:bookmarkStart w:id="705" w:name="_Toc175134626"/>
      <w:commentRangeStart w:id="706"/>
      <w:r w:rsidRPr="00450770">
        <w:t>ECDIS Legend</w:t>
      </w:r>
      <w:bookmarkEnd w:id="704"/>
      <w:bookmarkEnd w:id="705"/>
      <w:commentRangeEnd w:id="706"/>
      <w:r w:rsidR="0039600D">
        <w:rPr>
          <w:rStyle w:val="CommentReference"/>
          <w:b w:val="0"/>
          <w:bCs w:val="0"/>
        </w:rPr>
        <w:commentReference w:id="706"/>
      </w:r>
    </w:p>
    <w:p w14:paraId="6D42C272" w14:textId="267750D2" w:rsidR="00A14827" w:rsidRPr="00B77A92" w:rsidRDefault="00AA63B2" w:rsidP="000A67D1">
      <w:pPr>
        <w:spacing w:after="120" w:line="240" w:lineRule="auto"/>
        <w:jc w:val="both"/>
      </w:pPr>
      <w:commentRangeStart w:id="707"/>
      <w:commentRangeStart w:id="708"/>
      <w:r w:rsidRPr="00B77A92">
        <w:t>The</w:t>
      </w:r>
      <w:commentRangeEnd w:id="707"/>
      <w:r w:rsidR="002121DE" w:rsidRPr="00450770">
        <w:rPr>
          <w:rStyle w:val="CommentReference"/>
          <w:lang w:val="en-GB"/>
        </w:rPr>
        <w:commentReference w:id="707"/>
      </w:r>
      <w:commentRangeEnd w:id="708"/>
      <w:r w:rsidR="00D32B71" w:rsidRPr="00450770">
        <w:rPr>
          <w:rStyle w:val="CommentReference"/>
          <w:lang w:val="en-GB"/>
        </w:rPr>
        <w:commentReference w:id="708"/>
      </w:r>
      <w:r w:rsidRPr="00B77A92">
        <w:t xml:space="preserve"> ECDIS chart legend containing the following elements </w:t>
      </w:r>
      <w:r w:rsidR="00A14827" w:rsidRPr="00B77A92">
        <w:t xml:space="preserve">must </w:t>
      </w:r>
      <w:r w:rsidRPr="00B77A92">
        <w:t xml:space="preserve">be available for display </w:t>
      </w:r>
      <w:r w:rsidR="002121DE" w:rsidRPr="00B77A92">
        <w:t xml:space="preserve">of values derived from </w:t>
      </w:r>
      <w:r w:rsidRPr="00B77A92">
        <w:t xml:space="preserve">a position selected by the Mariner. </w:t>
      </w:r>
    </w:p>
    <w:p w14:paraId="07B009C5" w14:textId="4A645697" w:rsidR="008042A0" w:rsidRPr="00B77A92" w:rsidRDefault="005D62A2" w:rsidP="000A67D1">
      <w:pPr>
        <w:spacing w:after="120" w:line="240" w:lineRule="auto"/>
        <w:jc w:val="both"/>
      </w:pPr>
      <w:r w:rsidRPr="00B77A92">
        <w:fldChar w:fldCharType="begin"/>
      </w:r>
      <w:r w:rsidRPr="00B77A92">
        <w:instrText xml:space="preserve"> REF _Ref47362462 \h </w:instrText>
      </w:r>
      <w:r w:rsidR="000A67D1" w:rsidRPr="00B77A92">
        <w:instrText xml:space="preserve"> \* MERGEFORMAT </w:instrText>
      </w:r>
      <w:r w:rsidRPr="00B77A92">
        <w:fldChar w:fldCharType="separate"/>
      </w:r>
      <w:r w:rsidR="00832978" w:rsidRPr="00B77A92">
        <w:t>Table C-23</w:t>
      </w:r>
      <w:r w:rsidRPr="00B77A92">
        <w:fldChar w:fldCharType="end"/>
      </w:r>
      <w:r w:rsidRPr="00B77A92">
        <w:t xml:space="preserve"> </w:t>
      </w:r>
      <w:r w:rsidR="00AA63B2" w:rsidRPr="00B77A92">
        <w:t xml:space="preserve">indicates which ENC data elements </w:t>
      </w:r>
      <w:r w:rsidR="00A14827" w:rsidRPr="00B77A92">
        <w:t xml:space="preserve">must </w:t>
      </w:r>
      <w:r w:rsidR="00AA63B2" w:rsidRPr="00B77A92">
        <w:t xml:space="preserve">be </w:t>
      </w:r>
      <w:commentRangeStart w:id="709"/>
      <w:r w:rsidR="00AA63B2" w:rsidRPr="00B77A92">
        <w:t>used</w:t>
      </w:r>
      <w:commentRangeEnd w:id="709"/>
      <w:r w:rsidR="00905BC7">
        <w:rPr>
          <w:rStyle w:val="CommentReference"/>
        </w:rPr>
        <w:commentReference w:id="709"/>
      </w:r>
      <w:r w:rsidR="00AA63B2" w:rsidRPr="00B77A92">
        <w:t>.</w:t>
      </w:r>
    </w:p>
    <w:p w14:paraId="2419E469" w14:textId="605B429F" w:rsidR="001E2115" w:rsidRPr="00450770" w:rsidRDefault="001E2115" w:rsidP="000A67D1">
      <w:pPr>
        <w:spacing w:after="120" w:line="240" w:lineRule="auto"/>
        <w:jc w:val="both"/>
        <w:rPr>
          <w:strike/>
        </w:rPr>
      </w:pPr>
    </w:p>
    <w:tbl>
      <w:tblPr>
        <w:tblStyle w:val="TableGrid"/>
        <w:tblW w:w="0" w:type="auto"/>
        <w:jc w:val="center"/>
        <w:tblCellMar>
          <w:left w:w="115" w:type="dxa"/>
          <w:right w:w="115" w:type="dxa"/>
        </w:tblCellMar>
        <w:tblLook w:val="04A0" w:firstRow="1" w:lastRow="0" w:firstColumn="1" w:lastColumn="0" w:noHBand="0" w:noVBand="1"/>
      </w:tblPr>
      <w:tblGrid>
        <w:gridCol w:w="3366"/>
        <w:gridCol w:w="5730"/>
      </w:tblGrid>
      <w:tr w:rsidR="007B5B9A" w:rsidRPr="00B77A92" w14:paraId="3DADB245" w14:textId="77777777" w:rsidTr="000A67D1">
        <w:trPr>
          <w:cantSplit/>
          <w:tblHeader/>
          <w:jc w:val="center"/>
        </w:trPr>
        <w:tc>
          <w:tcPr>
            <w:tcW w:w="3366" w:type="dxa"/>
            <w:shd w:val="clear" w:color="auto" w:fill="D9D9D9" w:themeFill="background1" w:themeFillShade="D9"/>
          </w:tcPr>
          <w:p w14:paraId="32307583" w14:textId="60DB0CF7" w:rsidR="007B5B9A" w:rsidRPr="00B77A92" w:rsidRDefault="007B5B9A" w:rsidP="000A67D1">
            <w:pPr>
              <w:spacing w:before="60" w:after="60"/>
              <w:rPr>
                <w:b/>
                <w:bCs/>
              </w:rPr>
            </w:pPr>
            <w:r w:rsidRPr="00B77A92">
              <w:rPr>
                <w:b/>
                <w:bCs/>
              </w:rPr>
              <w:t>ECDIS Legend</w:t>
            </w:r>
            <w:r w:rsidR="00236C1D" w:rsidRPr="00B77A92">
              <w:rPr>
                <w:b/>
                <w:bCs/>
              </w:rPr>
              <w:t xml:space="preserve"> Item</w:t>
            </w:r>
          </w:p>
        </w:tc>
        <w:tc>
          <w:tcPr>
            <w:tcW w:w="5730" w:type="dxa"/>
            <w:shd w:val="clear" w:color="auto" w:fill="D9D9D9" w:themeFill="background1" w:themeFillShade="D9"/>
          </w:tcPr>
          <w:p w14:paraId="0818E249" w14:textId="77777777" w:rsidR="007B5B9A" w:rsidRPr="00B77A92" w:rsidRDefault="007B5B9A" w:rsidP="000A67D1">
            <w:pPr>
              <w:spacing w:before="60" w:after="60"/>
              <w:rPr>
                <w:b/>
                <w:bCs/>
              </w:rPr>
            </w:pPr>
            <w:r w:rsidRPr="00B77A92">
              <w:rPr>
                <w:b/>
                <w:bCs/>
              </w:rPr>
              <w:t>Values</w:t>
            </w:r>
          </w:p>
        </w:tc>
      </w:tr>
      <w:tr w:rsidR="007B5B9A" w:rsidRPr="00B77A92" w14:paraId="1005B1EA" w14:textId="77777777" w:rsidTr="000A67D1">
        <w:trPr>
          <w:cantSplit/>
          <w:jc w:val="center"/>
        </w:trPr>
        <w:tc>
          <w:tcPr>
            <w:tcW w:w="3366" w:type="dxa"/>
          </w:tcPr>
          <w:p w14:paraId="4B9CD58C" w14:textId="77777777" w:rsidR="007B5B9A" w:rsidRPr="00B77A92" w:rsidRDefault="007B5B9A" w:rsidP="000A67D1">
            <w:pPr>
              <w:spacing w:before="60" w:after="60"/>
            </w:pPr>
            <w:r w:rsidRPr="00B77A92">
              <w:t>Units for depth</w:t>
            </w:r>
          </w:p>
        </w:tc>
        <w:tc>
          <w:tcPr>
            <w:tcW w:w="5730" w:type="dxa"/>
          </w:tcPr>
          <w:p w14:paraId="5AB94129" w14:textId="34C835D6" w:rsidR="007B5B9A" w:rsidRPr="00B77A92" w:rsidRDefault="001E2115" w:rsidP="000A67D1">
            <w:pPr>
              <w:spacing w:before="60" w:after="60"/>
            </w:pPr>
            <w:r w:rsidRPr="00B77A92">
              <w:t>Axis Unit of Measure (</w:t>
            </w:r>
            <w:r w:rsidR="007B5B9A" w:rsidRPr="00B77A92">
              <w:t>AXUM</w:t>
            </w:r>
            <w:r w:rsidRPr="00B77A92">
              <w:t>)</w:t>
            </w:r>
            <w:r w:rsidR="007B5B9A" w:rsidRPr="00B77A92">
              <w:t xml:space="preserve"> subfield in the </w:t>
            </w:r>
            <w:r w:rsidRPr="00B77A92">
              <w:t>Coordinate System Axes (</w:t>
            </w:r>
            <w:r w:rsidR="007B5B9A" w:rsidRPr="00B77A92">
              <w:t>CSAX</w:t>
            </w:r>
            <w:r w:rsidRPr="00B77A92">
              <w:t>)</w:t>
            </w:r>
            <w:r w:rsidR="007B5B9A" w:rsidRPr="00B77A92">
              <w:t xml:space="preserve"> field</w:t>
            </w:r>
          </w:p>
        </w:tc>
      </w:tr>
      <w:tr w:rsidR="007B5B9A" w:rsidRPr="00B77A92" w14:paraId="0424E24B" w14:textId="77777777" w:rsidTr="000A67D1">
        <w:trPr>
          <w:cantSplit/>
          <w:jc w:val="center"/>
        </w:trPr>
        <w:tc>
          <w:tcPr>
            <w:tcW w:w="3366" w:type="dxa"/>
          </w:tcPr>
          <w:p w14:paraId="458726B0" w14:textId="77777777" w:rsidR="007B5B9A" w:rsidRPr="00B77A92" w:rsidRDefault="007B5B9A" w:rsidP="000A67D1">
            <w:pPr>
              <w:spacing w:before="60" w:after="60"/>
            </w:pPr>
            <w:commentRangeStart w:id="710"/>
            <w:r w:rsidRPr="00B77A92">
              <w:t>Units for height</w:t>
            </w:r>
          </w:p>
        </w:tc>
        <w:tc>
          <w:tcPr>
            <w:tcW w:w="5730" w:type="dxa"/>
          </w:tcPr>
          <w:p w14:paraId="6CE40F1E" w14:textId="77777777" w:rsidR="007B5B9A" w:rsidRPr="00B77A92" w:rsidRDefault="007B5B9A" w:rsidP="000A67D1">
            <w:pPr>
              <w:spacing w:before="60" w:after="60"/>
            </w:pPr>
            <w:commentRangeStart w:id="711"/>
            <w:r w:rsidRPr="00B77A92">
              <w:t>AXUM subfield in the CSAX field</w:t>
            </w:r>
            <w:commentRangeEnd w:id="711"/>
            <w:r w:rsidR="00D3352A" w:rsidRPr="00450770">
              <w:rPr>
                <w:rStyle w:val="CommentReference"/>
                <w:lang w:val="en-GB"/>
              </w:rPr>
              <w:commentReference w:id="711"/>
            </w:r>
            <w:commentRangeEnd w:id="710"/>
            <w:r w:rsidR="00A14827" w:rsidRPr="00450770">
              <w:rPr>
                <w:rStyle w:val="CommentReference"/>
                <w:lang w:val="en-GB"/>
              </w:rPr>
              <w:commentReference w:id="710"/>
            </w:r>
          </w:p>
        </w:tc>
      </w:tr>
      <w:tr w:rsidR="003E1CAF" w:rsidRPr="00B77A92" w14:paraId="53922B53" w14:textId="77777777" w:rsidTr="000A67D1">
        <w:trPr>
          <w:cantSplit/>
          <w:jc w:val="center"/>
        </w:trPr>
        <w:tc>
          <w:tcPr>
            <w:tcW w:w="9096" w:type="dxa"/>
            <w:gridSpan w:val="2"/>
          </w:tcPr>
          <w:p w14:paraId="1CF08E5C" w14:textId="7A44C9F6" w:rsidR="003E1CAF" w:rsidRPr="00B77A92" w:rsidRDefault="00A14827" w:rsidP="004B2A18">
            <w:pPr>
              <w:spacing w:before="60" w:after="60"/>
            </w:pPr>
            <w:r w:rsidRPr="00B77A92">
              <w:t>A</w:t>
            </w:r>
            <w:r w:rsidR="003E1CAF" w:rsidRPr="00B77A92">
              <w:t xml:space="preserve">lthough the S-101 </w:t>
            </w:r>
            <w:r w:rsidR="004B2A18" w:rsidRPr="00B77A92">
              <w:t xml:space="preserve">ENC Product Specification </w:t>
            </w:r>
            <w:r w:rsidR="003E1CAF" w:rsidRPr="00B77A92">
              <w:t>does not allow any</w:t>
            </w:r>
            <w:r w:rsidR="006A7A07" w:rsidRPr="00B77A92">
              <w:t xml:space="preserve"> units</w:t>
            </w:r>
            <w:r w:rsidR="003E1CAF" w:rsidRPr="00B77A92">
              <w:t xml:space="preserve"> other than </w:t>
            </w:r>
            <w:r w:rsidR="006A7A07" w:rsidRPr="00B77A92">
              <w:t xml:space="preserve">metres for </w:t>
            </w:r>
            <w:r w:rsidR="003E1CAF" w:rsidRPr="00B77A92">
              <w:t xml:space="preserve">depths and heights, these two elements </w:t>
            </w:r>
            <w:r w:rsidRPr="00B77A92">
              <w:t xml:space="preserve">must </w:t>
            </w:r>
            <w:r w:rsidR="003E1CAF" w:rsidRPr="00B77A92">
              <w:t>be stated for clarity for the Mariner</w:t>
            </w:r>
          </w:p>
        </w:tc>
      </w:tr>
      <w:tr w:rsidR="007B5B9A" w:rsidRPr="00B77A92" w14:paraId="258B6C32" w14:textId="77777777" w:rsidTr="000A67D1">
        <w:trPr>
          <w:cantSplit/>
          <w:jc w:val="center"/>
        </w:trPr>
        <w:tc>
          <w:tcPr>
            <w:tcW w:w="3366" w:type="dxa"/>
          </w:tcPr>
          <w:p w14:paraId="2994E911" w14:textId="77777777" w:rsidR="007B5B9A" w:rsidRPr="00B77A92" w:rsidRDefault="007B5B9A" w:rsidP="000A67D1">
            <w:pPr>
              <w:spacing w:before="60" w:after="60"/>
            </w:pPr>
            <w:r w:rsidRPr="00B77A92">
              <w:t>Scale of display</w:t>
            </w:r>
          </w:p>
        </w:tc>
        <w:tc>
          <w:tcPr>
            <w:tcW w:w="5730" w:type="dxa"/>
          </w:tcPr>
          <w:p w14:paraId="50BE09D1" w14:textId="62BA2284" w:rsidR="003E1CAF" w:rsidRPr="00B77A92" w:rsidRDefault="007B5B9A" w:rsidP="000A67D1">
            <w:pPr>
              <w:spacing w:before="60" w:after="60"/>
            </w:pPr>
            <w:r w:rsidRPr="00B77A92">
              <w:t xml:space="preserve">Selected by </w:t>
            </w:r>
            <w:r w:rsidR="00B46FB0" w:rsidRPr="00B77A92">
              <w:t>m</w:t>
            </w:r>
            <w:r w:rsidR="004B2A18" w:rsidRPr="00B77A92">
              <w:t>ariner</w:t>
            </w:r>
          </w:p>
        </w:tc>
      </w:tr>
      <w:tr w:rsidR="007B5B9A" w:rsidRPr="00B77A92" w14:paraId="0238EBDC" w14:textId="77777777" w:rsidTr="000A67D1">
        <w:trPr>
          <w:cantSplit/>
          <w:jc w:val="center"/>
        </w:trPr>
        <w:tc>
          <w:tcPr>
            <w:tcW w:w="3366" w:type="dxa"/>
          </w:tcPr>
          <w:p w14:paraId="27B6E948" w14:textId="77777777" w:rsidR="007B5B9A" w:rsidRPr="00B77A92" w:rsidRDefault="007B5B9A" w:rsidP="000A67D1">
            <w:pPr>
              <w:spacing w:before="60" w:after="60"/>
            </w:pPr>
            <w:r w:rsidRPr="00B77A92">
              <w:t>Data quality indicator</w:t>
            </w:r>
          </w:p>
        </w:tc>
        <w:tc>
          <w:tcPr>
            <w:tcW w:w="5730" w:type="dxa"/>
          </w:tcPr>
          <w:p w14:paraId="7422FB96" w14:textId="19F903B5" w:rsidR="007B5B9A" w:rsidRPr="00B77A92" w:rsidRDefault="00426D8A" w:rsidP="00EC44E4">
            <w:pPr>
              <w:pStyle w:val="ListParagraph"/>
              <w:numPr>
                <w:ilvl w:val="0"/>
                <w:numId w:val="111"/>
              </w:numPr>
              <w:spacing w:before="60" w:after="60"/>
            </w:pPr>
            <w:proofErr w:type="spellStart"/>
            <w:r w:rsidRPr="00B77A92">
              <w:t>zoneOfConfidence.categoryOfZoneOfConfidence</w:t>
            </w:r>
            <w:proofErr w:type="spellEnd"/>
            <w:r w:rsidRPr="00B77A92">
              <w:t xml:space="preserve"> (CATZOC) </w:t>
            </w:r>
            <w:r w:rsidR="007B5B9A" w:rsidRPr="00B77A92">
              <w:t xml:space="preserve">attribute of the </w:t>
            </w:r>
            <w:r w:rsidR="0028392F" w:rsidRPr="00B77A92">
              <w:rPr>
                <w:b/>
                <w:bCs/>
              </w:rPr>
              <w:t>Quality</w:t>
            </w:r>
            <w:r w:rsidR="004F3C6C" w:rsidRPr="00B77A92">
              <w:rPr>
                <w:b/>
                <w:bCs/>
              </w:rPr>
              <w:t xml:space="preserve"> </w:t>
            </w:r>
            <w:r w:rsidR="0028392F" w:rsidRPr="00B77A92">
              <w:rPr>
                <w:b/>
                <w:bCs/>
              </w:rPr>
              <w:t>Of</w:t>
            </w:r>
            <w:r w:rsidR="004F3C6C" w:rsidRPr="00B77A92">
              <w:rPr>
                <w:b/>
                <w:bCs/>
              </w:rPr>
              <w:t xml:space="preserve"> </w:t>
            </w:r>
            <w:r w:rsidR="0028392F" w:rsidRPr="00B77A92">
              <w:rPr>
                <w:b/>
                <w:bCs/>
              </w:rPr>
              <w:t>Bathymetric</w:t>
            </w:r>
            <w:r w:rsidR="004F3C6C" w:rsidRPr="00B77A92">
              <w:rPr>
                <w:b/>
                <w:bCs/>
              </w:rPr>
              <w:t xml:space="preserve"> </w:t>
            </w:r>
            <w:r w:rsidR="0028392F" w:rsidRPr="00B77A92">
              <w:rPr>
                <w:b/>
                <w:bCs/>
              </w:rPr>
              <w:t>Data</w:t>
            </w:r>
            <w:r w:rsidR="0028392F" w:rsidRPr="00B77A92">
              <w:t xml:space="preserve"> (</w:t>
            </w:r>
            <w:r w:rsidR="007B5B9A" w:rsidRPr="00B77A92">
              <w:t>M_QUAL</w:t>
            </w:r>
            <w:r w:rsidR="0028392F" w:rsidRPr="00B77A92">
              <w:t>)</w:t>
            </w:r>
            <w:r w:rsidR="00970467" w:rsidRPr="00B77A92">
              <w:t xml:space="preserve"> meta-feature</w:t>
            </w:r>
            <w:r w:rsidR="007B5B9A" w:rsidRPr="00B77A92">
              <w:t>.</w:t>
            </w:r>
          </w:p>
          <w:p w14:paraId="557B9B7F" w14:textId="36B29204" w:rsidR="00426D8A" w:rsidRPr="00B77A92" w:rsidRDefault="00426D8A" w:rsidP="00426D8A">
            <w:pPr>
              <w:pStyle w:val="ListParagraph"/>
              <w:spacing w:before="60" w:after="60"/>
            </w:pPr>
            <w:commentRangeStart w:id="712"/>
            <w:r w:rsidRPr="00B77A92">
              <w:t>When multiple temporal attributes are present:</w:t>
            </w:r>
          </w:p>
          <w:p w14:paraId="73D594D7" w14:textId="7F4891A2" w:rsidR="00426D8A" w:rsidRPr="00B77A92" w:rsidRDefault="00426D8A" w:rsidP="00426D8A">
            <w:pPr>
              <w:pStyle w:val="ListParagraph"/>
              <w:spacing w:before="60" w:after="60"/>
            </w:pPr>
            <w:r w:rsidRPr="00B77A92">
              <w:t xml:space="preserve">- If a single attribute value is valid for the selected viewing date range, that value </w:t>
            </w:r>
            <w:r w:rsidR="00D3352A" w:rsidRPr="00B77A92">
              <w:t>must</w:t>
            </w:r>
            <w:r w:rsidRPr="00B77A92">
              <w:t xml:space="preserve"> be displayed.</w:t>
            </w:r>
          </w:p>
          <w:p w14:paraId="0866764F" w14:textId="6F4FC61B" w:rsidR="00426D8A" w:rsidRPr="00B77A92" w:rsidRDefault="00426D8A" w:rsidP="00426D8A">
            <w:pPr>
              <w:pStyle w:val="ListParagraph"/>
              <w:spacing w:before="60" w:after="60"/>
            </w:pPr>
            <w:r w:rsidRPr="00B77A92">
              <w:t xml:space="preserve">If multiple values are valid for the selected viewing date range, the worst-case value </w:t>
            </w:r>
            <w:r w:rsidR="00D3352A" w:rsidRPr="00B77A92">
              <w:t>must</w:t>
            </w:r>
            <w:r w:rsidRPr="00B77A92">
              <w:t xml:space="preserve"> be displayed.</w:t>
            </w:r>
            <w:commentRangeEnd w:id="712"/>
            <w:r w:rsidR="00D3352A" w:rsidRPr="00450770">
              <w:rPr>
                <w:rStyle w:val="CommentReference"/>
                <w:lang w:val="en-GB"/>
              </w:rPr>
              <w:commentReference w:id="712"/>
            </w:r>
          </w:p>
          <w:p w14:paraId="3AD9B1BF" w14:textId="1AF10CD9" w:rsidR="00426D8A" w:rsidRPr="00B77A92" w:rsidRDefault="00426D8A" w:rsidP="00426D8A">
            <w:pPr>
              <w:pStyle w:val="ListParagraph"/>
              <w:spacing w:before="60" w:after="60"/>
            </w:pPr>
            <w:commentRangeStart w:id="713"/>
            <w:r w:rsidRPr="00B77A92">
              <w:t>When multiple features are present (to indicate bathymetric data quality at various depths):</w:t>
            </w:r>
          </w:p>
          <w:p w14:paraId="45B278CA" w14:textId="532057CD" w:rsidR="00426D8A" w:rsidRPr="00B77A92" w:rsidRDefault="00426D8A" w:rsidP="00EC44E4">
            <w:pPr>
              <w:pStyle w:val="ListParagraph"/>
              <w:spacing w:before="60" w:after="60"/>
            </w:pPr>
            <w:r w:rsidRPr="00B77A92">
              <w:t xml:space="preserve">- The feature which intersects the specified safety contour value </w:t>
            </w:r>
            <w:r w:rsidR="00D3352A" w:rsidRPr="00B77A92">
              <w:t>must</w:t>
            </w:r>
            <w:r w:rsidRPr="00B77A92">
              <w:t xml:space="preserve"> be used.</w:t>
            </w:r>
            <w:commentRangeEnd w:id="713"/>
            <w:r w:rsidR="00D3352A" w:rsidRPr="00450770">
              <w:rPr>
                <w:rStyle w:val="CommentReference"/>
                <w:lang w:val="en-GB"/>
              </w:rPr>
              <w:commentReference w:id="713"/>
            </w:r>
          </w:p>
          <w:p w14:paraId="2F203909" w14:textId="41E4C48F" w:rsidR="003E1CAF" w:rsidRPr="00B77A92" w:rsidRDefault="004123D5" w:rsidP="004B2A18">
            <w:pPr>
              <w:spacing w:before="60" w:after="60"/>
            </w:pPr>
            <w:r w:rsidRPr="00B77A92">
              <w:t>(</w:t>
            </w:r>
            <w:r w:rsidR="003E1CAF" w:rsidRPr="00B77A92">
              <w:t>b</w:t>
            </w:r>
            <w:r w:rsidRPr="00B77A92">
              <w:t>)</w:t>
            </w:r>
            <w:r w:rsidR="003E1CAF" w:rsidRPr="00B77A92">
              <w:t xml:space="preserve"> </w:t>
            </w:r>
            <w:r w:rsidR="00426D8A" w:rsidRPr="00B77A92">
              <w:t xml:space="preserve">Total </w:t>
            </w:r>
            <w:proofErr w:type="spellStart"/>
            <w:r w:rsidR="00C0542A" w:rsidRPr="00B77A92">
              <w:rPr>
                <w:i/>
                <w:iCs/>
              </w:rPr>
              <w:t>horizontalPositionUncertainty</w:t>
            </w:r>
            <w:proofErr w:type="spellEnd"/>
            <w:r w:rsidR="00426D8A" w:rsidRPr="00B77A92">
              <w:t xml:space="preserve"> </w:t>
            </w:r>
            <w:r w:rsidR="003E1CAF" w:rsidRPr="00B77A92">
              <w:t xml:space="preserve"> of the </w:t>
            </w:r>
            <w:r w:rsidR="005B78DC" w:rsidRPr="00B77A92">
              <w:rPr>
                <w:b/>
                <w:bCs/>
              </w:rPr>
              <w:t>Quality</w:t>
            </w:r>
            <w:r w:rsidR="004F3C6C" w:rsidRPr="00B77A92">
              <w:rPr>
                <w:b/>
                <w:bCs/>
              </w:rPr>
              <w:t xml:space="preserve"> </w:t>
            </w:r>
            <w:r w:rsidR="005B78DC" w:rsidRPr="00B77A92">
              <w:rPr>
                <w:b/>
                <w:bCs/>
              </w:rPr>
              <w:t>Of</w:t>
            </w:r>
            <w:r w:rsidR="004F3C6C" w:rsidRPr="00B77A92">
              <w:rPr>
                <w:b/>
                <w:bCs/>
              </w:rPr>
              <w:t xml:space="preserve"> </w:t>
            </w:r>
            <w:r w:rsidR="005B78DC" w:rsidRPr="00B77A92">
              <w:rPr>
                <w:b/>
                <w:bCs/>
              </w:rPr>
              <w:t>Non</w:t>
            </w:r>
            <w:r w:rsidR="004B2A18" w:rsidRPr="00B77A92">
              <w:rPr>
                <w:b/>
                <w:bCs/>
              </w:rPr>
              <w:t>-B</w:t>
            </w:r>
            <w:r w:rsidR="005B78DC" w:rsidRPr="00B77A92">
              <w:rPr>
                <w:b/>
                <w:bCs/>
              </w:rPr>
              <w:t>athymetric</w:t>
            </w:r>
            <w:r w:rsidR="004F3C6C" w:rsidRPr="00B77A92">
              <w:rPr>
                <w:b/>
                <w:bCs/>
              </w:rPr>
              <w:t xml:space="preserve"> </w:t>
            </w:r>
            <w:r w:rsidR="005B78DC" w:rsidRPr="00B77A92">
              <w:rPr>
                <w:b/>
                <w:bCs/>
              </w:rPr>
              <w:t>Data</w:t>
            </w:r>
            <w:r w:rsidR="005B78DC" w:rsidRPr="00B77A92">
              <w:t xml:space="preserve"> </w:t>
            </w:r>
            <w:r w:rsidR="00970467" w:rsidRPr="00B77A92">
              <w:t xml:space="preserve">(M_ACCY) </w:t>
            </w:r>
            <w:r w:rsidR="005B78DC" w:rsidRPr="00B77A92">
              <w:t>meta-feature if available</w:t>
            </w:r>
            <w:r w:rsidR="003E1CAF" w:rsidRPr="00B77A92">
              <w:t>.</w:t>
            </w:r>
          </w:p>
        </w:tc>
      </w:tr>
      <w:tr w:rsidR="003E1CAF" w:rsidRPr="00B77A92" w14:paraId="051628F5" w14:textId="77777777" w:rsidTr="000A67D1">
        <w:trPr>
          <w:cantSplit/>
          <w:jc w:val="center"/>
        </w:trPr>
        <w:tc>
          <w:tcPr>
            <w:tcW w:w="9096" w:type="dxa"/>
            <w:gridSpan w:val="2"/>
          </w:tcPr>
          <w:p w14:paraId="77F174AE" w14:textId="00558263" w:rsidR="003E1CAF" w:rsidRPr="00B77A92" w:rsidRDefault="003E1CAF" w:rsidP="000A67D1">
            <w:pPr>
              <w:spacing w:before="60" w:after="60"/>
            </w:pPr>
            <w:r w:rsidRPr="00B77A92">
              <w:t xml:space="preserve">Note: Due to the way quality is encoded in the ENC, both </w:t>
            </w:r>
            <w:r w:rsidR="004B2A18" w:rsidRPr="00B77A92">
              <w:t xml:space="preserve">values (a and b) </w:t>
            </w:r>
            <w:r w:rsidR="00D3352A" w:rsidRPr="00B77A92">
              <w:t xml:space="preserve">must </w:t>
            </w:r>
            <w:r w:rsidR="004B2A18" w:rsidRPr="00B77A92">
              <w:t>be used</w:t>
            </w:r>
          </w:p>
        </w:tc>
      </w:tr>
      <w:tr w:rsidR="007B5B9A" w:rsidRPr="00B77A92" w14:paraId="4F497D51" w14:textId="77777777" w:rsidTr="000A67D1">
        <w:trPr>
          <w:cantSplit/>
          <w:jc w:val="center"/>
        </w:trPr>
        <w:tc>
          <w:tcPr>
            <w:tcW w:w="3366" w:type="dxa"/>
          </w:tcPr>
          <w:p w14:paraId="3E2DE84A" w14:textId="77777777" w:rsidR="007B5B9A" w:rsidRPr="00B77A92" w:rsidRDefault="007B5B9A" w:rsidP="000A67D1">
            <w:pPr>
              <w:spacing w:before="60" w:after="60"/>
            </w:pPr>
            <w:r w:rsidRPr="00B77A92">
              <w:t>Sounding/vertical datum</w:t>
            </w:r>
          </w:p>
        </w:tc>
        <w:tc>
          <w:tcPr>
            <w:tcW w:w="5730" w:type="dxa"/>
          </w:tcPr>
          <w:p w14:paraId="4885C923" w14:textId="0975091E" w:rsidR="007B5B9A" w:rsidRPr="00B77A92" w:rsidRDefault="002121DE" w:rsidP="000A67D1">
            <w:pPr>
              <w:spacing w:before="60" w:after="60"/>
            </w:pPr>
            <w:r w:rsidRPr="00B77A92">
              <w:t xml:space="preserve">The </w:t>
            </w:r>
            <w:proofErr w:type="spellStart"/>
            <w:r w:rsidR="007B5B9A" w:rsidRPr="00B77A92">
              <w:rPr>
                <w:i/>
                <w:iCs/>
              </w:rPr>
              <w:t>verticalDatum</w:t>
            </w:r>
            <w:proofErr w:type="spellEnd"/>
            <w:r w:rsidR="007B5B9A" w:rsidRPr="00B77A92">
              <w:t xml:space="preserve"> attribute of the </w:t>
            </w:r>
            <w:proofErr w:type="spellStart"/>
            <w:r w:rsidR="007B5B9A" w:rsidRPr="00B77A92">
              <w:rPr>
                <w:b/>
                <w:bCs/>
              </w:rPr>
              <w:t>SoundingDatum</w:t>
            </w:r>
            <w:proofErr w:type="spellEnd"/>
            <w:r w:rsidR="007B5B9A" w:rsidRPr="00B77A92">
              <w:t xml:space="preserve"> feature and </w:t>
            </w:r>
            <w:proofErr w:type="spellStart"/>
            <w:r w:rsidR="007B5B9A" w:rsidRPr="00B77A92">
              <w:rPr>
                <w:b/>
                <w:bCs/>
              </w:rPr>
              <w:t>VerticalDatum</w:t>
            </w:r>
            <w:r w:rsidR="00D3352A" w:rsidRPr="00B77A92">
              <w:rPr>
                <w:b/>
                <w:bCs/>
              </w:rPr>
              <w:t>OfData</w:t>
            </w:r>
            <w:proofErr w:type="spellEnd"/>
            <w:r w:rsidR="007B5B9A" w:rsidRPr="00B77A92">
              <w:t xml:space="preserve"> feature when available.</w:t>
            </w:r>
          </w:p>
          <w:p w14:paraId="02353BF3" w14:textId="69EB81F0" w:rsidR="00066F3D" w:rsidRPr="00B77A92" w:rsidRDefault="00066F3D" w:rsidP="000A67D1">
            <w:pPr>
              <w:spacing w:before="60" w:after="60"/>
            </w:pPr>
            <w:r w:rsidRPr="00B77A92">
              <w:t>(</w:t>
            </w:r>
            <w:proofErr w:type="spellStart"/>
            <w:r w:rsidRPr="00B77A92">
              <w:rPr>
                <w:i/>
                <w:iCs/>
              </w:rPr>
              <w:t>verticalDatum</w:t>
            </w:r>
            <w:proofErr w:type="spellEnd"/>
            <w:r w:rsidRPr="00B77A92">
              <w:t xml:space="preserve"> attributes of individual features </w:t>
            </w:r>
            <w:r w:rsidR="00A14827" w:rsidRPr="00B77A92">
              <w:t xml:space="preserve">must </w:t>
            </w:r>
            <w:r w:rsidRPr="00B77A92">
              <w:t>not be used for the legend.)</w:t>
            </w:r>
          </w:p>
        </w:tc>
      </w:tr>
      <w:tr w:rsidR="007B5B9A" w:rsidRPr="00B77A92" w14:paraId="6F19A772" w14:textId="77777777" w:rsidTr="000A67D1">
        <w:trPr>
          <w:cantSplit/>
          <w:jc w:val="center"/>
        </w:trPr>
        <w:tc>
          <w:tcPr>
            <w:tcW w:w="3366" w:type="dxa"/>
          </w:tcPr>
          <w:p w14:paraId="6CA58DC2" w14:textId="77777777" w:rsidR="007B5B9A" w:rsidRPr="00B77A92" w:rsidRDefault="007B5B9A" w:rsidP="000A67D1">
            <w:pPr>
              <w:spacing w:before="60" w:after="60"/>
            </w:pPr>
            <w:r w:rsidRPr="00B77A92">
              <w:t>Horizontal datum</w:t>
            </w:r>
          </w:p>
        </w:tc>
        <w:tc>
          <w:tcPr>
            <w:tcW w:w="5730" w:type="dxa"/>
          </w:tcPr>
          <w:p w14:paraId="263C3713" w14:textId="77777777" w:rsidR="007B5B9A" w:rsidRPr="00B77A92" w:rsidRDefault="007B5B9A" w:rsidP="000A67D1">
            <w:pPr>
              <w:spacing w:before="60" w:after="60"/>
            </w:pPr>
            <w:r w:rsidRPr="00B77A92">
              <w:t>WGS84</w:t>
            </w:r>
          </w:p>
        </w:tc>
      </w:tr>
      <w:tr w:rsidR="007B5B9A" w:rsidRPr="00B77A92" w14:paraId="17FF7F06" w14:textId="77777777" w:rsidTr="000A67D1">
        <w:trPr>
          <w:cantSplit/>
          <w:jc w:val="center"/>
        </w:trPr>
        <w:tc>
          <w:tcPr>
            <w:tcW w:w="3366" w:type="dxa"/>
          </w:tcPr>
          <w:p w14:paraId="4639AE8F" w14:textId="77777777" w:rsidR="007B5B9A" w:rsidRPr="00B77A92" w:rsidRDefault="007B5B9A" w:rsidP="000A67D1">
            <w:pPr>
              <w:spacing w:before="60" w:after="60"/>
            </w:pPr>
            <w:r w:rsidRPr="00B77A92">
              <w:t>Value of safety depth</w:t>
            </w:r>
          </w:p>
        </w:tc>
        <w:tc>
          <w:tcPr>
            <w:tcW w:w="5730" w:type="dxa"/>
          </w:tcPr>
          <w:p w14:paraId="2DEA7E64" w14:textId="4B3FCB8B" w:rsidR="007B5B9A" w:rsidRPr="00B77A92" w:rsidRDefault="007B5B9A" w:rsidP="000A67D1">
            <w:pPr>
              <w:spacing w:before="60" w:after="60"/>
            </w:pPr>
            <w:r w:rsidRPr="00B77A92">
              <w:t>Selected b</w:t>
            </w:r>
            <w:r w:rsidR="004B2A18" w:rsidRPr="00B77A92">
              <w:t xml:space="preserve">y Mariner. </w:t>
            </w:r>
            <w:commentRangeStart w:id="714"/>
            <w:r w:rsidR="004B2A18" w:rsidRPr="00B77A92">
              <w:t xml:space="preserve">Default </w:t>
            </w:r>
            <w:commentRangeEnd w:id="714"/>
            <w:r w:rsidR="0007289C" w:rsidRPr="00450770">
              <w:rPr>
                <w:rStyle w:val="CommentReference"/>
                <w:lang w:val="en-GB"/>
              </w:rPr>
              <w:commentReference w:id="714"/>
            </w:r>
            <w:r w:rsidR="004B2A18" w:rsidRPr="00B77A92">
              <w:t>is 30 metres</w:t>
            </w:r>
          </w:p>
        </w:tc>
      </w:tr>
      <w:tr w:rsidR="007B5B9A" w:rsidRPr="00B77A92" w14:paraId="38A80191" w14:textId="77777777" w:rsidTr="000A67D1">
        <w:trPr>
          <w:cantSplit/>
          <w:jc w:val="center"/>
        </w:trPr>
        <w:tc>
          <w:tcPr>
            <w:tcW w:w="3366" w:type="dxa"/>
          </w:tcPr>
          <w:p w14:paraId="3FB8C19A" w14:textId="77777777" w:rsidR="007B5B9A" w:rsidRPr="00B77A92" w:rsidRDefault="007B5B9A" w:rsidP="000A67D1">
            <w:pPr>
              <w:spacing w:before="60" w:after="60"/>
            </w:pPr>
            <w:r w:rsidRPr="00B77A92">
              <w:t>Value of safety contour</w:t>
            </w:r>
          </w:p>
        </w:tc>
        <w:tc>
          <w:tcPr>
            <w:tcW w:w="5730" w:type="dxa"/>
          </w:tcPr>
          <w:p w14:paraId="2DE8022B" w14:textId="17BADDF4" w:rsidR="007B5B9A" w:rsidRPr="00B77A92" w:rsidRDefault="007B5B9A" w:rsidP="000A67D1">
            <w:pPr>
              <w:spacing w:before="60" w:after="60"/>
            </w:pPr>
            <w:r w:rsidRPr="00B77A92">
              <w:t>Selected b</w:t>
            </w:r>
            <w:r w:rsidR="004B2A18" w:rsidRPr="00B77A92">
              <w:t>y Mariner. Default is 30 metres</w:t>
            </w:r>
          </w:p>
        </w:tc>
      </w:tr>
      <w:tr w:rsidR="003E1CAF" w:rsidRPr="00B77A92" w14:paraId="127B3C5D" w14:textId="77777777" w:rsidTr="000A67D1">
        <w:trPr>
          <w:cantSplit/>
          <w:jc w:val="center"/>
        </w:trPr>
        <w:tc>
          <w:tcPr>
            <w:tcW w:w="9096" w:type="dxa"/>
            <w:gridSpan w:val="2"/>
          </w:tcPr>
          <w:p w14:paraId="58857235" w14:textId="043F79D6" w:rsidR="003E1CAF" w:rsidRPr="00B77A92" w:rsidRDefault="003E1CAF" w:rsidP="000A67D1">
            <w:pPr>
              <w:spacing w:before="60" w:after="60"/>
            </w:pPr>
            <w:r w:rsidRPr="00B77A92">
              <w:t>If the Mariner has selected a contour that is not available in the ENC and the ECDIS displays a default contour, both the contour selected and the con</w:t>
            </w:r>
            <w:r w:rsidR="004B2A18" w:rsidRPr="00B77A92">
              <w:t xml:space="preserve">tour displayed </w:t>
            </w:r>
            <w:r w:rsidR="00893CF0" w:rsidRPr="00B77A92">
              <w:t xml:space="preserve">must </w:t>
            </w:r>
            <w:r w:rsidR="004B2A18" w:rsidRPr="00B77A92">
              <w:t>be quoted</w:t>
            </w:r>
          </w:p>
        </w:tc>
      </w:tr>
      <w:tr w:rsidR="007B5B9A" w:rsidRPr="00B77A92" w14:paraId="16C268BD" w14:textId="77777777" w:rsidTr="000A67D1">
        <w:trPr>
          <w:cantSplit/>
          <w:jc w:val="center"/>
        </w:trPr>
        <w:tc>
          <w:tcPr>
            <w:tcW w:w="3366" w:type="dxa"/>
          </w:tcPr>
          <w:p w14:paraId="1CC77ED9" w14:textId="77777777" w:rsidR="007B5B9A" w:rsidRPr="00B77A92" w:rsidRDefault="007B5B9A" w:rsidP="000A67D1">
            <w:pPr>
              <w:spacing w:before="60" w:after="60"/>
            </w:pPr>
            <w:r w:rsidRPr="00B77A92">
              <w:lastRenderedPageBreak/>
              <w:t>Magnetic variation</w:t>
            </w:r>
          </w:p>
        </w:tc>
        <w:tc>
          <w:tcPr>
            <w:tcW w:w="5730" w:type="dxa"/>
          </w:tcPr>
          <w:p w14:paraId="0AD394C2" w14:textId="216F9630" w:rsidR="004E0F3F" w:rsidRPr="00B77A92" w:rsidRDefault="004E0F3F" w:rsidP="000A67D1">
            <w:pPr>
              <w:spacing w:before="60" w:after="60"/>
            </w:pPr>
            <w:proofErr w:type="spellStart"/>
            <w:r w:rsidRPr="00B77A92">
              <w:rPr>
                <w:b/>
                <w:bCs/>
              </w:rPr>
              <w:t>MagneticVariation</w:t>
            </w:r>
            <w:proofErr w:type="spellEnd"/>
            <w:r w:rsidRPr="00B77A92">
              <w:t xml:space="preserve"> (MAGVAR) feature, attributes:</w:t>
            </w:r>
          </w:p>
          <w:p w14:paraId="3AF3FDF5" w14:textId="2C95D330" w:rsidR="004E0F3F" w:rsidRPr="00B77A92" w:rsidRDefault="007B5B9A" w:rsidP="000A67D1">
            <w:pPr>
              <w:spacing w:before="60" w:after="60"/>
            </w:pPr>
            <w:proofErr w:type="spellStart"/>
            <w:r w:rsidRPr="00B77A92">
              <w:rPr>
                <w:i/>
                <w:iCs/>
              </w:rPr>
              <w:t>referenceYearForMagneticVariation</w:t>
            </w:r>
            <w:proofErr w:type="spellEnd"/>
            <w:r w:rsidR="004E0F3F" w:rsidRPr="00B77A92">
              <w:rPr>
                <w:i/>
                <w:iCs/>
              </w:rPr>
              <w:t xml:space="preserve"> (RYRMGV)</w:t>
            </w:r>
            <w:r w:rsidRPr="00B77A92">
              <w:t>,</w:t>
            </w:r>
          </w:p>
          <w:p w14:paraId="04035B00" w14:textId="77777777" w:rsidR="004E0F3F" w:rsidRPr="00B77A92" w:rsidRDefault="007B5B9A" w:rsidP="000A67D1">
            <w:pPr>
              <w:spacing w:before="60" w:after="60"/>
            </w:pPr>
            <w:proofErr w:type="spellStart"/>
            <w:r w:rsidRPr="00B77A92">
              <w:rPr>
                <w:i/>
                <w:iCs/>
              </w:rPr>
              <w:t>valueofAnnualChangeInMagneticVariation</w:t>
            </w:r>
            <w:proofErr w:type="spellEnd"/>
            <w:r w:rsidR="004E0F3F" w:rsidRPr="00B77A92">
              <w:rPr>
                <w:i/>
                <w:iCs/>
              </w:rPr>
              <w:t xml:space="preserve"> (VALACM)</w:t>
            </w:r>
            <w:r w:rsidRPr="00B77A92">
              <w:t>,</w:t>
            </w:r>
          </w:p>
          <w:p w14:paraId="31BC2705" w14:textId="674C5792" w:rsidR="00B46FB0" w:rsidRPr="00B77A92" w:rsidRDefault="004E0F3F" w:rsidP="000A67D1">
            <w:pPr>
              <w:spacing w:before="60" w:after="60"/>
              <w:rPr>
                <w:i/>
                <w:iCs/>
              </w:rPr>
            </w:pPr>
            <w:r w:rsidRPr="00B77A92">
              <w:t>and</w:t>
            </w:r>
            <w:r w:rsidRPr="00B77A92">
              <w:rPr>
                <w:i/>
                <w:iCs/>
              </w:rPr>
              <w:t xml:space="preserve"> </w:t>
            </w:r>
            <w:proofErr w:type="spellStart"/>
            <w:r w:rsidR="007B5B9A" w:rsidRPr="00B77A92">
              <w:rPr>
                <w:i/>
                <w:iCs/>
              </w:rPr>
              <w:t>valueOfMagneticVariation</w:t>
            </w:r>
            <w:proofErr w:type="spellEnd"/>
            <w:r w:rsidRPr="00B77A92">
              <w:rPr>
                <w:i/>
                <w:iCs/>
              </w:rPr>
              <w:t xml:space="preserve"> (VALMAG)</w:t>
            </w:r>
          </w:p>
          <w:p w14:paraId="11630E17" w14:textId="5F48E19C" w:rsidR="00066F3D" w:rsidRPr="00B77A92" w:rsidRDefault="007B5B9A" w:rsidP="000A67D1">
            <w:pPr>
              <w:spacing w:before="60" w:after="60"/>
            </w:pPr>
            <w:r w:rsidRPr="00B77A92">
              <w:t xml:space="preserve">Item </w:t>
            </w:r>
            <w:commentRangeStart w:id="715"/>
            <w:r w:rsidR="002845EB" w:rsidRPr="00B77A92">
              <w:t xml:space="preserve">must </w:t>
            </w:r>
            <w:commentRangeEnd w:id="715"/>
            <w:r w:rsidR="002845EB" w:rsidRPr="00450770">
              <w:rPr>
                <w:rStyle w:val="CommentReference"/>
                <w:lang w:val="en-GB"/>
              </w:rPr>
              <w:commentReference w:id="715"/>
            </w:r>
            <w:r w:rsidRPr="00B77A92">
              <w:t>be displayed as:</w:t>
            </w:r>
            <w:r w:rsidR="004E0F3F" w:rsidRPr="00B77A92">
              <w:t xml:space="preserve"> VALMAG RYRMGV</w:t>
            </w:r>
            <w:r w:rsidR="00066F3D" w:rsidRPr="00B77A92">
              <w:t xml:space="preserve"> (</w:t>
            </w:r>
            <w:r w:rsidR="004E0F3F" w:rsidRPr="00B77A92">
              <w:t>VALACM</w:t>
            </w:r>
            <w:r w:rsidR="00066F3D" w:rsidRPr="00B77A92">
              <w:t>)</w:t>
            </w:r>
          </w:p>
          <w:p w14:paraId="2C5A141D" w14:textId="20203756" w:rsidR="00066F3D" w:rsidRPr="00B77A92" w:rsidRDefault="00066F3D" w:rsidP="000A67D1">
            <w:pPr>
              <w:spacing w:before="60" w:after="60"/>
            </w:pPr>
            <w:r w:rsidRPr="00B77A92">
              <w:t>For example, 4°15W 1990 (8’E)</w:t>
            </w:r>
          </w:p>
        </w:tc>
      </w:tr>
      <w:tr w:rsidR="007B5B9A" w:rsidRPr="00B77A92" w14:paraId="19556FAD" w14:textId="77777777" w:rsidTr="000A67D1">
        <w:trPr>
          <w:cantSplit/>
          <w:jc w:val="center"/>
        </w:trPr>
        <w:tc>
          <w:tcPr>
            <w:tcW w:w="3366" w:type="dxa"/>
          </w:tcPr>
          <w:p w14:paraId="1BA7F401" w14:textId="55802B28" w:rsidR="007B5B9A" w:rsidRPr="00B77A92" w:rsidRDefault="007B5B9A" w:rsidP="000A67D1">
            <w:pPr>
              <w:spacing w:before="60" w:after="60"/>
            </w:pPr>
            <w:r w:rsidRPr="00B77A92">
              <w:t>Date and number of latest update</w:t>
            </w:r>
            <w:r w:rsidR="00742588" w:rsidRPr="00B77A92">
              <w:t xml:space="preserve"> </w:t>
            </w:r>
            <w:r w:rsidRPr="00B77A92">
              <w:t xml:space="preserve">affecting </w:t>
            </w:r>
            <w:r w:rsidR="002845EB" w:rsidRPr="00B77A92">
              <w:t xml:space="preserve">the ENC </w:t>
            </w:r>
            <w:r w:rsidRPr="00B77A92">
              <w:t>dataset currently in</w:t>
            </w:r>
            <w:r w:rsidR="00742588" w:rsidRPr="00B77A92">
              <w:t xml:space="preserve"> </w:t>
            </w:r>
            <w:r w:rsidR="004B2A18" w:rsidRPr="00B77A92">
              <w:t>use</w:t>
            </w:r>
          </w:p>
        </w:tc>
        <w:tc>
          <w:tcPr>
            <w:tcW w:w="5730" w:type="dxa"/>
          </w:tcPr>
          <w:p w14:paraId="15487FA4" w14:textId="57BD27B0" w:rsidR="007B5B9A" w:rsidRPr="00B77A92" w:rsidRDefault="001E2115" w:rsidP="000A67D1">
            <w:pPr>
              <w:spacing w:before="60" w:after="60"/>
            </w:pPr>
            <w:r w:rsidRPr="00B77A92">
              <w:t>Issue date and update number from the dataset discovery record</w:t>
            </w:r>
            <w:r w:rsidR="002121DE" w:rsidRPr="00B77A92">
              <w:t xml:space="preserve"> (S100_DatasetDiscoveryMetadata)</w:t>
            </w:r>
            <w:r w:rsidRPr="00B77A92">
              <w:t xml:space="preserve"> of the last update dataset applied. (See S-100 Part 17)</w:t>
            </w:r>
          </w:p>
        </w:tc>
      </w:tr>
      <w:tr w:rsidR="007B5B9A" w:rsidRPr="00B77A92" w14:paraId="1898BD15" w14:textId="77777777" w:rsidTr="000A67D1">
        <w:trPr>
          <w:cantSplit/>
          <w:jc w:val="center"/>
        </w:trPr>
        <w:tc>
          <w:tcPr>
            <w:tcW w:w="3366" w:type="dxa"/>
          </w:tcPr>
          <w:p w14:paraId="7DAA030E" w14:textId="69F85F2D" w:rsidR="007B5B9A" w:rsidRPr="00B77A92" w:rsidRDefault="007B5B9A" w:rsidP="000A67D1">
            <w:pPr>
              <w:spacing w:before="60" w:after="60"/>
            </w:pPr>
            <w:r w:rsidRPr="00B77A92">
              <w:t>Edition number and date of the</w:t>
            </w:r>
            <w:r w:rsidR="00742588" w:rsidRPr="00B77A92">
              <w:t xml:space="preserve"> </w:t>
            </w:r>
            <w:r w:rsidR="004B2A18" w:rsidRPr="00B77A92">
              <w:t>ENC</w:t>
            </w:r>
            <w:r w:rsidR="002845EB" w:rsidRPr="00B77A92">
              <w:t xml:space="preserve"> currently in use</w:t>
            </w:r>
          </w:p>
        </w:tc>
        <w:tc>
          <w:tcPr>
            <w:tcW w:w="5730" w:type="dxa"/>
          </w:tcPr>
          <w:p w14:paraId="7E442DAA" w14:textId="57266C76" w:rsidR="00066F3D" w:rsidRPr="00B77A92" w:rsidRDefault="001E2115" w:rsidP="000A67D1">
            <w:pPr>
              <w:spacing w:before="60" w:after="60"/>
            </w:pPr>
            <w:r w:rsidRPr="00B77A92">
              <w:t xml:space="preserve">Edition number and issue date from the dataset discovery record </w:t>
            </w:r>
            <w:r w:rsidR="002121DE" w:rsidRPr="00B77A92">
              <w:t xml:space="preserve">(S100_DatasetDiscoveryMetadata) </w:t>
            </w:r>
            <w:r w:rsidRPr="00B77A92">
              <w:t>of the current base issue of the ENC dataset. (See S-100 Part 17)</w:t>
            </w:r>
          </w:p>
        </w:tc>
      </w:tr>
      <w:tr w:rsidR="007B5B9A" w:rsidRPr="00B77A92" w14:paraId="2EB911C6" w14:textId="77777777" w:rsidTr="000A67D1">
        <w:trPr>
          <w:cantSplit/>
          <w:jc w:val="center"/>
        </w:trPr>
        <w:tc>
          <w:tcPr>
            <w:tcW w:w="3366" w:type="dxa"/>
          </w:tcPr>
          <w:p w14:paraId="45C6E832" w14:textId="77777777" w:rsidR="007B5B9A" w:rsidRPr="00B77A92" w:rsidRDefault="007B5B9A" w:rsidP="000A67D1">
            <w:pPr>
              <w:spacing w:before="60" w:after="60"/>
            </w:pPr>
            <w:r w:rsidRPr="00B77A92">
              <w:t>Chart projection</w:t>
            </w:r>
          </w:p>
        </w:tc>
        <w:tc>
          <w:tcPr>
            <w:tcW w:w="5730" w:type="dxa"/>
          </w:tcPr>
          <w:p w14:paraId="7AC69117" w14:textId="65A9BCB7" w:rsidR="007B5B9A" w:rsidRPr="00B77A92" w:rsidRDefault="007B5B9A" w:rsidP="000A67D1">
            <w:pPr>
              <w:keepNext/>
              <w:spacing w:before="60" w:after="60"/>
            </w:pPr>
            <w:r w:rsidRPr="00B77A92">
              <w:t xml:space="preserve">Projection used for the ECDIS display (For example, oblique azimuthal). </w:t>
            </w:r>
            <w:commentRangeStart w:id="716"/>
            <w:r w:rsidRPr="00B77A92">
              <w:t xml:space="preserve">This </w:t>
            </w:r>
            <w:commentRangeStart w:id="717"/>
            <w:r w:rsidRPr="00B77A92">
              <w:t xml:space="preserve">should </w:t>
            </w:r>
            <w:commentRangeEnd w:id="717"/>
            <w:r w:rsidR="00905BC7">
              <w:rPr>
                <w:rStyle w:val="CommentReference"/>
              </w:rPr>
              <w:commentReference w:id="717"/>
            </w:r>
            <w:r w:rsidRPr="00B77A92">
              <w:t xml:space="preserve">be appropriate to the scale </w:t>
            </w:r>
            <w:r w:rsidR="004B2A18" w:rsidRPr="00B77A92">
              <w:t>and latitude of the data in use</w:t>
            </w:r>
            <w:commentRangeEnd w:id="716"/>
            <w:r w:rsidR="002845EB" w:rsidRPr="00450770">
              <w:rPr>
                <w:rStyle w:val="CommentReference"/>
                <w:lang w:val="en-GB"/>
              </w:rPr>
              <w:commentReference w:id="716"/>
            </w:r>
          </w:p>
        </w:tc>
      </w:tr>
    </w:tbl>
    <w:p w14:paraId="206BFB80" w14:textId="7E140A3A" w:rsidR="00AA63B2" w:rsidRPr="00B77A92" w:rsidRDefault="005D62A2" w:rsidP="004B2A18">
      <w:pPr>
        <w:pStyle w:val="Caption"/>
        <w:spacing w:after="120" w:line="240" w:lineRule="auto"/>
        <w:jc w:val="center"/>
      </w:pPr>
      <w:bookmarkStart w:id="718" w:name="_Ref47362462"/>
      <w:r w:rsidRPr="00B77A92">
        <w:t xml:space="preserve">Table </w:t>
      </w:r>
      <w:r w:rsidR="004B2A18"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450770">
        <w:t>23</w:t>
      </w:r>
      <w:r w:rsidR="00331A1D" w:rsidRPr="00B77A92">
        <w:fldChar w:fldCharType="end"/>
      </w:r>
      <w:bookmarkEnd w:id="718"/>
      <w:r w:rsidRPr="00B77A92">
        <w:t xml:space="preserve"> - Legend elements</w:t>
      </w:r>
    </w:p>
    <w:p w14:paraId="23891564" w14:textId="74A4F63D" w:rsidR="00AA63B2" w:rsidRPr="00B77A92" w:rsidRDefault="005D62A2" w:rsidP="004B2A18">
      <w:pPr>
        <w:spacing w:after="120" w:line="240" w:lineRule="auto"/>
        <w:jc w:val="both"/>
      </w:pPr>
      <w:commentRangeStart w:id="719"/>
      <w:r w:rsidRPr="00B77A92">
        <w:t>The list above is the minimum that should be available, but the complete list need not always be shown. Individual items may be picked by the mariner for display for a period; examples are magnetic variation, data quality for depths, etc.</w:t>
      </w:r>
      <w:commentRangeEnd w:id="719"/>
      <w:r w:rsidR="00905BC7">
        <w:rPr>
          <w:rStyle w:val="CommentReference"/>
        </w:rPr>
        <w:commentReference w:id="719"/>
      </w:r>
    </w:p>
    <w:p w14:paraId="06DE5318" w14:textId="7EE8E6E8" w:rsidR="00CA1CD1" w:rsidRPr="00B77A92" w:rsidRDefault="00CA1CD1" w:rsidP="004B2A18">
      <w:pPr>
        <w:spacing w:after="120" w:line="240" w:lineRule="auto"/>
        <w:jc w:val="both"/>
      </w:pPr>
    </w:p>
    <w:p w14:paraId="47EF40A7" w14:textId="40EFE514" w:rsidR="00627DB2" w:rsidRPr="00B77A92" w:rsidRDefault="00627DB2" w:rsidP="00EC44E4">
      <w:pPr>
        <w:pStyle w:val="Heading2"/>
      </w:pPr>
      <w:bookmarkStart w:id="720" w:name="_Ref49473397"/>
      <w:bookmarkStart w:id="721" w:name="_Toc175134627"/>
      <w:commentRangeStart w:id="722"/>
      <w:r w:rsidRPr="00B77A92">
        <w:t>Displaying manual and automatic updates and added information</w:t>
      </w:r>
      <w:bookmarkEnd w:id="720"/>
      <w:bookmarkEnd w:id="721"/>
      <w:commentRangeEnd w:id="722"/>
      <w:r w:rsidR="00BE1192">
        <w:rPr>
          <w:rStyle w:val="CommentReference"/>
          <w:rFonts w:eastAsia="MS Mincho"/>
          <w:b w:val="0"/>
          <w:bCs w:val="0"/>
        </w:rPr>
        <w:commentReference w:id="722"/>
      </w:r>
    </w:p>
    <w:p w14:paraId="4E33F74C" w14:textId="7D01C345" w:rsidR="00627DB2" w:rsidRPr="00B77A92" w:rsidRDefault="00627DB2" w:rsidP="00EC44E4">
      <w:pPr>
        <w:pStyle w:val="Heading3"/>
      </w:pPr>
      <w:bookmarkStart w:id="723" w:name="_Ref49426513"/>
      <w:bookmarkStart w:id="724" w:name="_Toc175134628"/>
      <w:commentRangeStart w:id="725"/>
      <w:commentRangeStart w:id="726"/>
      <w:r w:rsidRPr="00B77A92">
        <w:t>Manual update</w:t>
      </w:r>
      <w:bookmarkEnd w:id="723"/>
      <w:commentRangeEnd w:id="725"/>
      <w:r w:rsidR="00E27B73" w:rsidRPr="00450770">
        <w:rPr>
          <w:rStyle w:val="CommentReference"/>
          <w:b w:val="0"/>
          <w:bCs w:val="0"/>
          <w:lang w:val="en-GB"/>
        </w:rPr>
        <w:commentReference w:id="725"/>
      </w:r>
      <w:bookmarkEnd w:id="724"/>
      <w:commentRangeEnd w:id="726"/>
      <w:r w:rsidR="003C66D0">
        <w:rPr>
          <w:rStyle w:val="CommentReference"/>
          <w:b w:val="0"/>
          <w:bCs w:val="0"/>
        </w:rPr>
        <w:commentReference w:id="726"/>
      </w:r>
    </w:p>
    <w:p w14:paraId="35EECD50" w14:textId="6710CA0C" w:rsidR="00273327" w:rsidRDefault="00AC243A" w:rsidP="00AC37F7">
      <w:pPr>
        <w:spacing w:after="120" w:line="240" w:lineRule="auto"/>
        <w:jc w:val="both"/>
      </w:pPr>
      <w:r w:rsidRPr="003C66D0">
        <w:rPr>
          <w:highlight w:val="yellow"/>
        </w:rPr>
        <w:t xml:space="preserve">Manual updates of ENC information </w:t>
      </w:r>
      <w:r w:rsidR="00A14827" w:rsidRPr="003C66D0">
        <w:rPr>
          <w:highlight w:val="yellow"/>
        </w:rPr>
        <w:t xml:space="preserve">must </w:t>
      </w:r>
      <w:r w:rsidRPr="003C66D0">
        <w:rPr>
          <w:highlight w:val="yellow"/>
        </w:rPr>
        <w:t xml:space="preserve">be displayed using the same symbology as ENC information and </w:t>
      </w:r>
      <w:r w:rsidR="00A14827" w:rsidRPr="003C66D0">
        <w:rPr>
          <w:highlight w:val="yellow"/>
        </w:rPr>
        <w:t xml:space="preserve">must </w:t>
      </w:r>
      <w:r w:rsidRPr="003C66D0">
        <w:rPr>
          <w:highlight w:val="yellow"/>
        </w:rPr>
        <w:t xml:space="preserve">be distinguished from ENC information as described in the following </w:t>
      </w:r>
      <w:r w:rsidR="002516D0" w:rsidRPr="003C66D0">
        <w:rPr>
          <w:highlight w:val="yellow"/>
        </w:rPr>
        <w:t>sub-</w:t>
      </w:r>
      <w:r w:rsidRPr="003C66D0">
        <w:rPr>
          <w:highlight w:val="yellow"/>
        </w:rPr>
        <w:t>clauses.</w:t>
      </w:r>
    </w:p>
    <w:p w14:paraId="4016CFD6" w14:textId="77777777" w:rsidR="003C66D0" w:rsidRPr="00B77A92" w:rsidRDefault="003C66D0" w:rsidP="00AC37F7">
      <w:pPr>
        <w:spacing w:after="120" w:line="240" w:lineRule="auto"/>
        <w:jc w:val="both"/>
      </w:pPr>
    </w:p>
    <w:p w14:paraId="1099C46C" w14:textId="4EC6AFE0" w:rsidR="00627DB2" w:rsidRPr="00B77A92" w:rsidRDefault="00627DB2" w:rsidP="00024B10">
      <w:pPr>
        <w:pStyle w:val="Heading4"/>
      </w:pPr>
      <w:r w:rsidRPr="00B77A92">
        <w:t>Added feature</w:t>
      </w:r>
      <w:r w:rsidR="0050575C" w:rsidRPr="00B77A92">
        <w:t xml:space="preserve"> (manual)</w:t>
      </w:r>
    </w:p>
    <w:p w14:paraId="21B8FB03" w14:textId="00A9B6CA" w:rsidR="003E60CD" w:rsidRPr="00B77A92" w:rsidRDefault="003E60CD" w:rsidP="00AC37F7">
      <w:pPr>
        <w:spacing w:after="60" w:line="240" w:lineRule="auto"/>
        <w:ind w:left="2517" w:hanging="1797"/>
        <w:jc w:val="both"/>
      </w:pPr>
      <w:r w:rsidRPr="00B77A92">
        <w:t xml:space="preserve">Point feature: </w:t>
      </w:r>
      <w:r w:rsidRPr="00B77A92">
        <w:tab/>
      </w:r>
      <w:r w:rsidR="002516D0" w:rsidRPr="00B77A92">
        <w:t>S</w:t>
      </w:r>
      <w:r w:rsidRPr="00B77A92">
        <w:t xml:space="preserve">uperimpose </w:t>
      </w:r>
      <w:r w:rsidR="00F1707A" w:rsidRPr="00B77A92">
        <w:t xml:space="preserve">symbol </w:t>
      </w:r>
      <w:r w:rsidR="002B18B2" w:rsidRPr="00B77A92">
        <w:t>CHCRID01</w:t>
      </w:r>
      <w:r w:rsidR="002516D0" w:rsidRPr="00B77A92">
        <w:t>.</w:t>
      </w:r>
    </w:p>
    <w:p w14:paraId="50827496" w14:textId="0A2419BC" w:rsidR="003E60CD" w:rsidRPr="00B77A92" w:rsidRDefault="002845EB" w:rsidP="00AC37F7">
      <w:pPr>
        <w:spacing w:after="60" w:line="240" w:lineRule="auto"/>
        <w:ind w:left="2517" w:hanging="1797"/>
        <w:jc w:val="both"/>
      </w:pPr>
      <w:r w:rsidRPr="00B77A92">
        <w:t xml:space="preserve">Curve </w:t>
      </w:r>
      <w:r w:rsidR="003E60CD" w:rsidRPr="00B77A92">
        <w:t xml:space="preserve">feature: </w:t>
      </w:r>
      <w:r w:rsidR="003E60CD" w:rsidRPr="00B77A92">
        <w:tab/>
      </w:r>
      <w:r w:rsidR="002516D0" w:rsidRPr="00B77A92">
        <w:t>O</w:t>
      </w:r>
      <w:r w:rsidR="003E60CD" w:rsidRPr="00B77A92">
        <w:t xml:space="preserve">verwrite with line </w:t>
      </w:r>
      <w:r w:rsidR="00F1707A" w:rsidRPr="00B77A92">
        <w:t xml:space="preserve">style </w:t>
      </w:r>
      <w:r w:rsidR="002B18B2" w:rsidRPr="00B77A92">
        <w:t>CHCRID01</w:t>
      </w:r>
      <w:r w:rsidR="002516D0" w:rsidRPr="00B77A92">
        <w:rPr>
          <w:sz w:val="24"/>
          <w:szCs w:val="24"/>
        </w:rPr>
        <w:t>.</w:t>
      </w:r>
    </w:p>
    <w:p w14:paraId="5C4B5B17" w14:textId="395B5BA9" w:rsidR="000A049F" w:rsidRPr="00B77A92" w:rsidRDefault="003E60CD" w:rsidP="00AC37F7">
      <w:pPr>
        <w:spacing w:after="120" w:line="240" w:lineRule="auto"/>
        <w:ind w:left="2517" w:hanging="1797"/>
        <w:jc w:val="both"/>
      </w:pPr>
      <w:r w:rsidRPr="00B77A92">
        <w:t>Surface feature:</w:t>
      </w:r>
      <w:r w:rsidRPr="00B77A92">
        <w:tab/>
      </w:r>
      <w:r w:rsidR="002516D0" w:rsidRPr="00B77A92">
        <w:t>O</w:t>
      </w:r>
      <w:r w:rsidRPr="00B77A92">
        <w:t xml:space="preserve">verwrite area boundary with line </w:t>
      </w:r>
      <w:r w:rsidR="00F1707A" w:rsidRPr="00B77A92">
        <w:t xml:space="preserve">style </w:t>
      </w:r>
      <w:r w:rsidR="002B18B2" w:rsidRPr="00B77A92">
        <w:t>CHCRID01</w:t>
      </w:r>
      <w:r w:rsidRPr="00B77A92">
        <w:t xml:space="preserve"> and superimpose </w:t>
      </w:r>
      <w:r w:rsidR="00F1707A" w:rsidRPr="00B77A92">
        <w:t xml:space="preserve">symbol </w:t>
      </w:r>
      <w:r w:rsidR="002B18B2" w:rsidRPr="00B77A92">
        <w:t>CHCRID01</w:t>
      </w:r>
      <w:r w:rsidRPr="00B77A92">
        <w:t xml:space="preserve"> on any centred symbol.</w:t>
      </w:r>
    </w:p>
    <w:p w14:paraId="50719D68" w14:textId="37560AE1" w:rsidR="00627DB2" w:rsidRPr="00B77A92" w:rsidRDefault="00627DB2" w:rsidP="00024B10">
      <w:pPr>
        <w:pStyle w:val="Heading4"/>
      </w:pPr>
      <w:r w:rsidRPr="00B77A92">
        <w:t>Deleted feature</w:t>
      </w:r>
      <w:r w:rsidR="0050575C" w:rsidRPr="00B77A92">
        <w:t xml:space="preserve"> (manual)</w:t>
      </w:r>
    </w:p>
    <w:p w14:paraId="29214E51" w14:textId="4F966E55" w:rsidR="006646A1" w:rsidRPr="00B77A92" w:rsidRDefault="006646A1" w:rsidP="00AC37F7">
      <w:pPr>
        <w:spacing w:after="60" w:line="240" w:lineRule="auto"/>
        <w:jc w:val="both"/>
      </w:pPr>
      <w:r w:rsidRPr="00B77A92">
        <w:t xml:space="preserve">The feature </w:t>
      </w:r>
      <w:r w:rsidR="00A14827" w:rsidRPr="00B77A92">
        <w:t xml:space="preserve">must </w:t>
      </w:r>
      <w:r w:rsidRPr="00B77A92">
        <w:t>remain on the display and</w:t>
      </w:r>
      <w:r w:rsidR="00A14827" w:rsidRPr="00B77A92">
        <w:t xml:space="preserve"> </w:t>
      </w:r>
      <w:r w:rsidRPr="00B77A92">
        <w:t>be marked as follows:</w:t>
      </w:r>
    </w:p>
    <w:p w14:paraId="7DC63C56" w14:textId="3F46EDAB" w:rsidR="006646A1" w:rsidRPr="00B77A92" w:rsidRDefault="006646A1" w:rsidP="00AC37F7">
      <w:pPr>
        <w:spacing w:after="60" w:line="240" w:lineRule="auto"/>
        <w:ind w:left="2520" w:hanging="1800"/>
        <w:jc w:val="both"/>
      </w:pPr>
      <w:r w:rsidRPr="00B77A92">
        <w:t xml:space="preserve">Point feature: </w:t>
      </w:r>
      <w:r w:rsidRPr="00B77A92">
        <w:tab/>
        <w:t>Superimpose</w:t>
      </w:r>
      <w:r w:rsidR="00F1707A" w:rsidRPr="00B77A92">
        <w:t xml:space="preserve"> symbol </w:t>
      </w:r>
      <w:r w:rsidR="0076364B" w:rsidRPr="00B77A92">
        <w:t>CHCRDEL1</w:t>
      </w:r>
      <w:r w:rsidR="002516D0" w:rsidRPr="00B77A92">
        <w:t>.</w:t>
      </w:r>
    </w:p>
    <w:p w14:paraId="39059E96" w14:textId="59138C0B" w:rsidR="006646A1" w:rsidRPr="00B77A92" w:rsidRDefault="00100800" w:rsidP="00AC37F7">
      <w:pPr>
        <w:spacing w:after="60" w:line="240" w:lineRule="auto"/>
        <w:ind w:left="2520" w:hanging="1800"/>
        <w:jc w:val="both"/>
      </w:pPr>
      <w:r w:rsidRPr="00B77A92">
        <w:t xml:space="preserve">Curve </w:t>
      </w:r>
      <w:r w:rsidR="006646A1" w:rsidRPr="00B77A92">
        <w:t xml:space="preserve">feature: </w:t>
      </w:r>
      <w:r w:rsidR="006646A1" w:rsidRPr="00B77A92">
        <w:tab/>
        <w:t>Overwrite with line</w:t>
      </w:r>
      <w:r w:rsidR="00F1707A" w:rsidRPr="00B77A92">
        <w:t xml:space="preserve"> style</w:t>
      </w:r>
      <w:r w:rsidR="006646A1" w:rsidRPr="00B77A92">
        <w:t xml:space="preserve"> </w:t>
      </w:r>
      <w:r w:rsidR="0076364B" w:rsidRPr="00B77A92">
        <w:t>CHCRDEL1</w:t>
      </w:r>
      <w:r w:rsidR="006646A1" w:rsidRPr="00B77A92">
        <w:t xml:space="preserve"> (do not remove the original line)</w:t>
      </w:r>
      <w:r w:rsidR="002516D0" w:rsidRPr="00B77A92">
        <w:t>.</w:t>
      </w:r>
    </w:p>
    <w:p w14:paraId="020325BA" w14:textId="14E02647" w:rsidR="006646A1" w:rsidRPr="00B77A92" w:rsidRDefault="006646A1" w:rsidP="00AC37F7">
      <w:pPr>
        <w:spacing w:after="120" w:line="240" w:lineRule="auto"/>
        <w:ind w:left="2520" w:hanging="1800"/>
        <w:jc w:val="both"/>
      </w:pPr>
      <w:r w:rsidRPr="00B77A92">
        <w:t>Surface feature:</w:t>
      </w:r>
      <w:r w:rsidRPr="00B77A92">
        <w:tab/>
        <w:t xml:space="preserve">Overwrite area boundary with line </w:t>
      </w:r>
      <w:r w:rsidR="00F1707A" w:rsidRPr="00B77A92">
        <w:t xml:space="preserve">style </w:t>
      </w:r>
      <w:r w:rsidR="005C76C2" w:rsidRPr="00B77A92">
        <w:t>CHCRDEL1</w:t>
      </w:r>
      <w:r w:rsidRPr="00B77A92">
        <w:t xml:space="preserve"> and superimpose </w:t>
      </w:r>
      <w:r w:rsidR="00F1707A" w:rsidRPr="00B77A92">
        <w:t xml:space="preserve">symbol </w:t>
      </w:r>
      <w:r w:rsidR="005C76C2" w:rsidRPr="00B77A92">
        <w:t>CHCRDEL1</w:t>
      </w:r>
      <w:r w:rsidRPr="00B77A92">
        <w:t xml:space="preserve"> on any centred symbol.</w:t>
      </w:r>
    </w:p>
    <w:p w14:paraId="5EBBB664" w14:textId="7AEC1FCB" w:rsidR="000A049F" w:rsidRPr="00B77A92" w:rsidRDefault="000A049F" w:rsidP="00024B10">
      <w:pPr>
        <w:pStyle w:val="Heading4"/>
      </w:pPr>
      <w:commentRangeStart w:id="727"/>
      <w:r w:rsidRPr="00B77A92">
        <w:t>Moved feature</w:t>
      </w:r>
      <w:r w:rsidR="0050575C" w:rsidRPr="00B77A92">
        <w:t xml:space="preserve"> (manual)</w:t>
      </w:r>
      <w:commentRangeEnd w:id="727"/>
      <w:r w:rsidR="0039600D">
        <w:rPr>
          <w:rStyle w:val="CommentReference"/>
          <w:b w:val="0"/>
          <w:bCs w:val="0"/>
        </w:rPr>
        <w:commentReference w:id="727"/>
      </w:r>
    </w:p>
    <w:p w14:paraId="24766971" w14:textId="38807145" w:rsidR="000A049F" w:rsidRPr="00B77A92" w:rsidRDefault="006646A1" w:rsidP="00AC37F7">
      <w:pPr>
        <w:spacing w:after="120" w:line="240" w:lineRule="auto"/>
        <w:jc w:val="both"/>
      </w:pPr>
      <w:r w:rsidRPr="00B77A92">
        <w:t>As for deleted feature, followed by added feature.</w:t>
      </w:r>
    </w:p>
    <w:p w14:paraId="039EDBC4" w14:textId="4F8CA894" w:rsidR="00627DB2" w:rsidRPr="00B77A92" w:rsidRDefault="00627DB2" w:rsidP="00024B10">
      <w:pPr>
        <w:pStyle w:val="Heading4"/>
      </w:pPr>
      <w:r w:rsidRPr="00B77A92">
        <w:t>Modified feature</w:t>
      </w:r>
      <w:r w:rsidR="0050575C" w:rsidRPr="00B77A92">
        <w:t xml:space="preserve"> (manual)</w:t>
      </w:r>
    </w:p>
    <w:p w14:paraId="693D7FCB" w14:textId="2C8ACE92" w:rsidR="00EE3831" w:rsidRPr="00B77A92" w:rsidRDefault="00EE3831" w:rsidP="002516D0">
      <w:pPr>
        <w:spacing w:after="60" w:line="240" w:lineRule="auto"/>
        <w:jc w:val="both"/>
      </w:pPr>
      <w:r w:rsidRPr="00B77A92">
        <w:t>There are three cases, which are treated as follows:</w:t>
      </w:r>
    </w:p>
    <w:p w14:paraId="00DA8D84" w14:textId="77777777" w:rsidR="009565A2" w:rsidRPr="00B77A92" w:rsidRDefault="00EE3831" w:rsidP="00AE2737">
      <w:pPr>
        <w:pStyle w:val="ListParagraph"/>
        <w:numPr>
          <w:ilvl w:val="0"/>
          <w:numId w:val="42"/>
        </w:numPr>
        <w:spacing w:after="60" w:line="240" w:lineRule="auto"/>
        <w:jc w:val="both"/>
      </w:pPr>
      <w:r w:rsidRPr="00B77A92">
        <w:t>If the only modification is an addition</w:t>
      </w:r>
      <w:r w:rsidR="009565A2" w:rsidRPr="00B77A92">
        <w:t xml:space="preserve"> </w:t>
      </w:r>
      <w:r w:rsidRPr="00B77A92">
        <w:t>(</w:t>
      </w:r>
      <w:r w:rsidR="009565A2" w:rsidRPr="00B77A92">
        <w:t>f</w:t>
      </w:r>
      <w:r w:rsidRPr="00B77A92">
        <w:t>or example, an existing buoy has a retro-reflector added with no other change):</w:t>
      </w:r>
    </w:p>
    <w:p w14:paraId="3C43F6CA" w14:textId="0AE4EEE6" w:rsidR="00EE3831" w:rsidRPr="00B77A92" w:rsidRDefault="002516D0" w:rsidP="002516D0">
      <w:pPr>
        <w:pStyle w:val="ListParagraph"/>
        <w:spacing w:after="60" w:line="240" w:lineRule="auto"/>
        <w:jc w:val="both"/>
      </w:pPr>
      <w:r w:rsidRPr="00B77A92">
        <w:t>S</w:t>
      </w:r>
      <w:r w:rsidR="00EE3831" w:rsidRPr="00B77A92">
        <w:t xml:space="preserve">uperimpose </w:t>
      </w:r>
      <w:r w:rsidR="00314F62" w:rsidRPr="00B77A92">
        <w:t xml:space="preserve">symbol </w:t>
      </w:r>
      <w:r w:rsidR="002B18B2" w:rsidRPr="00B77A92">
        <w:t>CHCRID01</w:t>
      </w:r>
      <w:r w:rsidR="00EE3831" w:rsidRPr="00B77A92">
        <w:t xml:space="preserve"> or </w:t>
      </w:r>
      <w:r w:rsidR="00314F62" w:rsidRPr="00B77A92">
        <w:t xml:space="preserve">line style </w:t>
      </w:r>
      <w:r w:rsidR="002B18B2" w:rsidRPr="00B77A92">
        <w:t>CHCRID01</w:t>
      </w:r>
      <w:r w:rsidRPr="00B77A92">
        <w:t>.</w:t>
      </w:r>
    </w:p>
    <w:p w14:paraId="66DB3652" w14:textId="170640A0" w:rsidR="00EE3831" w:rsidRPr="00B77A92" w:rsidRDefault="00EE3831" w:rsidP="00AE2737">
      <w:pPr>
        <w:pStyle w:val="ListParagraph"/>
        <w:numPr>
          <w:ilvl w:val="0"/>
          <w:numId w:val="42"/>
        </w:numPr>
        <w:spacing w:after="60" w:line="240" w:lineRule="auto"/>
        <w:jc w:val="both"/>
      </w:pPr>
      <w:r w:rsidRPr="00B77A92">
        <w:lastRenderedPageBreak/>
        <w:t>If the only modification is a deletion of a part (</w:t>
      </w:r>
      <w:r w:rsidR="009565A2" w:rsidRPr="00B77A92">
        <w:t>f</w:t>
      </w:r>
      <w:r w:rsidRPr="00B77A92">
        <w:t xml:space="preserve">or </w:t>
      </w:r>
      <w:r w:rsidR="009D54A5" w:rsidRPr="00B77A92">
        <w:t>example, an</w:t>
      </w:r>
      <w:r w:rsidRPr="00B77A92">
        <w:t xml:space="preserve"> area has a «fishing prohibited» restriction removed), then this creates both a change and a deletion and both </w:t>
      </w:r>
      <w:r w:rsidR="00A14827" w:rsidRPr="00B77A92">
        <w:t xml:space="preserve">must </w:t>
      </w:r>
      <w:r w:rsidRPr="00B77A92">
        <w:t>be symbolized:</w:t>
      </w:r>
    </w:p>
    <w:p w14:paraId="11CD2B27" w14:textId="0BADA681" w:rsidR="00EE3831" w:rsidRPr="00B77A92" w:rsidRDefault="00EE3831" w:rsidP="002516D0">
      <w:pPr>
        <w:pStyle w:val="ListParagraph"/>
        <w:spacing w:after="60" w:line="240" w:lineRule="auto"/>
        <w:ind w:left="1440" w:hanging="720"/>
        <w:jc w:val="both"/>
      </w:pPr>
      <w:r w:rsidRPr="00B77A92">
        <w:t xml:space="preserve">Point: </w:t>
      </w:r>
      <w:r w:rsidRPr="00B77A92">
        <w:tab/>
      </w:r>
      <w:r w:rsidR="002516D0" w:rsidRPr="00B77A92">
        <w:t>S</w:t>
      </w:r>
      <w:r w:rsidRPr="00B77A92">
        <w:t xml:space="preserve">uperimpose </w:t>
      </w:r>
      <w:r w:rsidR="002450C0" w:rsidRPr="00B77A92">
        <w:t xml:space="preserve">symbol </w:t>
      </w:r>
      <w:r w:rsidR="002B18B2" w:rsidRPr="00B77A92">
        <w:t>CHCRID01</w:t>
      </w:r>
      <w:r w:rsidRPr="00B77A92">
        <w:t xml:space="preserve"> and </w:t>
      </w:r>
      <w:r w:rsidR="002450C0" w:rsidRPr="00B77A92">
        <w:t xml:space="preserve">symbol </w:t>
      </w:r>
      <w:r w:rsidR="002B18B2" w:rsidRPr="00B77A92">
        <w:t>CHCRDEL1</w:t>
      </w:r>
      <w:r w:rsidR="002516D0" w:rsidRPr="00B77A92">
        <w:t>.</w:t>
      </w:r>
    </w:p>
    <w:p w14:paraId="06FD43E7" w14:textId="1FD95824" w:rsidR="00EE3831" w:rsidRPr="00B77A92" w:rsidRDefault="00EE3831" w:rsidP="002516D0">
      <w:pPr>
        <w:pStyle w:val="ListParagraph"/>
        <w:spacing w:after="60" w:line="240" w:lineRule="auto"/>
        <w:ind w:left="1440" w:hanging="720"/>
        <w:jc w:val="both"/>
      </w:pPr>
      <w:r w:rsidRPr="00B77A92">
        <w:t xml:space="preserve">Line: </w:t>
      </w:r>
      <w:r w:rsidRPr="00B77A92">
        <w:tab/>
      </w:r>
      <w:r w:rsidR="002516D0" w:rsidRPr="00B77A92">
        <w:t>O</w:t>
      </w:r>
      <w:r w:rsidRPr="00B77A92">
        <w:t xml:space="preserve">verwrite with </w:t>
      </w:r>
      <w:r w:rsidR="002450C0" w:rsidRPr="00B77A92">
        <w:t xml:space="preserve">line styles </w:t>
      </w:r>
      <w:r w:rsidR="002B18B2" w:rsidRPr="00B77A92">
        <w:t>CHCRID01</w:t>
      </w:r>
      <w:r w:rsidRPr="00B77A92">
        <w:t xml:space="preserve"> and </w:t>
      </w:r>
      <w:r w:rsidR="002B18B2" w:rsidRPr="00B77A92">
        <w:t>CHCRDEL1</w:t>
      </w:r>
      <w:r w:rsidR="002516D0" w:rsidRPr="00B77A92">
        <w:t>.</w:t>
      </w:r>
    </w:p>
    <w:p w14:paraId="3D229909" w14:textId="74A4AE18" w:rsidR="00EE3831" w:rsidRPr="00B77A92" w:rsidRDefault="00EE3831" w:rsidP="002516D0">
      <w:pPr>
        <w:pStyle w:val="ListParagraph"/>
        <w:spacing w:after="60" w:line="240" w:lineRule="auto"/>
        <w:ind w:left="1440" w:hanging="720"/>
        <w:jc w:val="both"/>
      </w:pPr>
      <w:r w:rsidRPr="00B77A92">
        <w:t xml:space="preserve">Area: </w:t>
      </w:r>
      <w:r w:rsidRPr="00B77A92">
        <w:tab/>
      </w:r>
      <w:r w:rsidR="002516D0" w:rsidRPr="00B77A92">
        <w:t>O</w:t>
      </w:r>
      <w:r w:rsidRPr="00B77A92">
        <w:t xml:space="preserve">verwrite the boundary with </w:t>
      </w:r>
      <w:r w:rsidR="002450C0" w:rsidRPr="00B77A92">
        <w:t xml:space="preserve">line styles </w:t>
      </w:r>
      <w:r w:rsidR="002B18B2" w:rsidRPr="00B77A92">
        <w:t>CHCRID01</w:t>
      </w:r>
      <w:r w:rsidRPr="00B77A92">
        <w:t xml:space="preserve"> and </w:t>
      </w:r>
      <w:r w:rsidR="002B18B2" w:rsidRPr="00B77A92">
        <w:t>CHCRDEL1</w:t>
      </w:r>
      <w:r w:rsidRPr="00B77A92">
        <w:t xml:space="preserve"> and also superimpose </w:t>
      </w:r>
      <w:r w:rsidR="002450C0" w:rsidRPr="00B77A92">
        <w:t xml:space="preserve">symbols </w:t>
      </w:r>
      <w:r w:rsidR="002B18B2" w:rsidRPr="00B77A92">
        <w:t>CHCRID01</w:t>
      </w:r>
      <w:r w:rsidRPr="00B77A92">
        <w:t xml:space="preserve"> and </w:t>
      </w:r>
      <w:r w:rsidR="002B18B2" w:rsidRPr="00B77A92">
        <w:t>CHCRDEL1</w:t>
      </w:r>
      <w:r w:rsidRPr="00B77A92">
        <w:t xml:space="preserve"> on any centred symbol.</w:t>
      </w:r>
    </w:p>
    <w:p w14:paraId="3A558997" w14:textId="289C4DA6" w:rsidR="00EE3831" w:rsidRPr="00B77A92" w:rsidRDefault="00EE3831" w:rsidP="00AE2737">
      <w:pPr>
        <w:pStyle w:val="ListParagraph"/>
        <w:numPr>
          <w:ilvl w:val="0"/>
          <w:numId w:val="42"/>
        </w:numPr>
        <w:spacing w:after="120" w:line="240" w:lineRule="auto"/>
        <w:jc w:val="both"/>
      </w:pPr>
      <w:r w:rsidRPr="00B77A92">
        <w:t xml:space="preserve">If the modification is an addition and a deletion then it is handled as in </w:t>
      </w:r>
      <w:r w:rsidR="009565A2" w:rsidRPr="00B77A92">
        <w:t>(</w:t>
      </w:r>
      <w:r w:rsidRPr="00B77A92">
        <w:t>b</w:t>
      </w:r>
      <w:r w:rsidR="009565A2" w:rsidRPr="00B77A92">
        <w:t>)</w:t>
      </w:r>
      <w:r w:rsidRPr="00B77A92">
        <w:t xml:space="preserve"> above.</w:t>
      </w:r>
    </w:p>
    <w:p w14:paraId="63B3F582" w14:textId="65E9F5D7" w:rsidR="00EE3831" w:rsidRPr="00B77A92" w:rsidRDefault="00EE3831" w:rsidP="00AC37F7">
      <w:pPr>
        <w:spacing w:after="120" w:line="240" w:lineRule="auto"/>
        <w:jc w:val="both"/>
      </w:pPr>
      <w:r w:rsidRPr="00B77A92">
        <w:t xml:space="preserve">A deleted feature </w:t>
      </w:r>
      <w:r w:rsidR="00A14827" w:rsidRPr="00B77A92">
        <w:t xml:space="preserve">must </w:t>
      </w:r>
      <w:r w:rsidRPr="00B77A92">
        <w:t>appear on the display only when its IMO category and viewing group are displayed.</w:t>
      </w:r>
    </w:p>
    <w:p w14:paraId="3FB608F9" w14:textId="4BD94C5A" w:rsidR="000A049F" w:rsidRDefault="00EE3831" w:rsidP="00AC37F7">
      <w:pPr>
        <w:spacing w:after="120" w:line="240" w:lineRule="auto"/>
        <w:jc w:val="both"/>
      </w:pPr>
      <w:r w:rsidRPr="00B77A92">
        <w:t xml:space="preserve">A manually updated feature must be capable of the same performance in feature selection, </w:t>
      </w:r>
      <w:r w:rsidR="002516D0" w:rsidRPr="00B77A92">
        <w:t>response to cursor-picking, etc</w:t>
      </w:r>
      <w:r w:rsidRPr="00B77A92">
        <w:t xml:space="preserve">, as an ENC feature. In addition, it </w:t>
      </w:r>
      <w:r w:rsidR="00A14827" w:rsidRPr="00B77A92">
        <w:t xml:space="preserve">must </w:t>
      </w:r>
      <w:r w:rsidRPr="00B77A92">
        <w:t>provide updating information (identification and source of update</w:t>
      </w:r>
      <w:r w:rsidR="002516D0" w:rsidRPr="00B77A92">
        <w:t>, when and by whom entered, etc</w:t>
      </w:r>
      <w:r w:rsidRPr="00B77A92">
        <w:t>) on cursor picking.</w:t>
      </w:r>
    </w:p>
    <w:p w14:paraId="176B03AB" w14:textId="77777777" w:rsidR="003C66D0" w:rsidRPr="00B77A92" w:rsidRDefault="003C66D0" w:rsidP="00AC37F7">
      <w:pPr>
        <w:spacing w:after="120" w:line="240" w:lineRule="auto"/>
        <w:jc w:val="both"/>
      </w:pPr>
    </w:p>
    <w:p w14:paraId="56384CDA" w14:textId="45830868" w:rsidR="000A049F" w:rsidRPr="00B77A92" w:rsidRDefault="000A049F" w:rsidP="00EC44E4">
      <w:pPr>
        <w:pStyle w:val="Heading3"/>
      </w:pPr>
      <w:bookmarkStart w:id="728" w:name="_Ref49450116"/>
      <w:bookmarkStart w:id="729" w:name="_Toc175134629"/>
      <w:commentRangeStart w:id="730"/>
      <w:r w:rsidRPr="00B77A92">
        <w:t>Identifying automatic chart corrections on demand</w:t>
      </w:r>
      <w:bookmarkEnd w:id="728"/>
      <w:bookmarkEnd w:id="729"/>
      <w:commentRangeEnd w:id="730"/>
      <w:r w:rsidR="0039600D">
        <w:rPr>
          <w:rStyle w:val="CommentReference"/>
          <w:b w:val="0"/>
          <w:bCs w:val="0"/>
        </w:rPr>
        <w:commentReference w:id="730"/>
      </w:r>
    </w:p>
    <w:p w14:paraId="159F81CC" w14:textId="08E1FDF5" w:rsidR="00BD50FC" w:rsidRPr="00B77A92" w:rsidRDefault="00BD50FC" w:rsidP="002516D0">
      <w:pPr>
        <w:spacing w:after="120" w:line="240" w:lineRule="auto"/>
        <w:jc w:val="both"/>
      </w:pPr>
      <w:r w:rsidRPr="00B77A92">
        <w:t xml:space="preserve">The ECDIS manufacturer </w:t>
      </w:r>
      <w:r w:rsidR="002B1BBE" w:rsidRPr="00B77A92">
        <w:t xml:space="preserve">must </w:t>
      </w:r>
      <w:commentRangeStart w:id="731"/>
      <w:commentRangeEnd w:id="731"/>
      <w:r w:rsidR="00CE787D" w:rsidRPr="00450770">
        <w:rPr>
          <w:rStyle w:val="CommentReference"/>
          <w:lang w:val="en-GB"/>
        </w:rPr>
        <w:commentReference w:id="731"/>
      </w:r>
      <w:r w:rsidRPr="00B77A92">
        <w:t xml:space="preserve">provide a means of identifying chart corrections to the </w:t>
      </w:r>
      <w:r w:rsidR="00404620" w:rsidRPr="00B77A92">
        <w:t>System Database</w:t>
      </w:r>
      <w:r w:rsidR="00071364" w:rsidRPr="00B77A92">
        <w:t xml:space="preserve"> </w:t>
      </w:r>
      <w:r w:rsidRPr="00B77A92">
        <w:t>on demand by the Mariner.</w:t>
      </w:r>
    </w:p>
    <w:p w14:paraId="3C4B57BE" w14:textId="60D853DA" w:rsidR="00D75B3A" w:rsidRPr="00B77A92" w:rsidRDefault="00BD50FC" w:rsidP="002516D0">
      <w:pPr>
        <w:spacing w:after="120" w:line="240" w:lineRule="auto"/>
        <w:jc w:val="both"/>
      </w:pPr>
      <w:r w:rsidRPr="00B77A92">
        <w:t xml:space="preserve">On </w:t>
      </w:r>
      <w:r w:rsidR="002516D0" w:rsidRPr="00B77A92">
        <w:t>M</w:t>
      </w:r>
      <w:r w:rsidRPr="00B77A92">
        <w:t xml:space="preserve">ariner demand automatic chart corrections of ENC information </w:t>
      </w:r>
      <w:r w:rsidR="002B1BBE" w:rsidRPr="00B77A92">
        <w:t xml:space="preserve">must </w:t>
      </w:r>
      <w:r w:rsidRPr="00B77A92">
        <w:t xml:space="preserve">be highlighted as </w:t>
      </w:r>
      <w:r w:rsidR="00557E2E" w:rsidRPr="00B77A92">
        <w:t xml:space="preserve">described in the following </w:t>
      </w:r>
      <w:r w:rsidR="003B00E6" w:rsidRPr="00B77A92">
        <w:t>sub-</w:t>
      </w:r>
      <w:r w:rsidR="00557E2E" w:rsidRPr="00B77A92">
        <w:t>clauses.</w:t>
      </w:r>
    </w:p>
    <w:p w14:paraId="6BDF796F" w14:textId="03DAD845" w:rsidR="0048551B" w:rsidRPr="00B77A92" w:rsidRDefault="0048551B" w:rsidP="00A14827">
      <w:pPr>
        <w:spacing w:after="120" w:line="240" w:lineRule="auto"/>
        <w:jc w:val="center"/>
        <w:rPr>
          <w:b/>
          <w:bCs/>
          <w:i/>
          <w:iCs/>
        </w:rPr>
      </w:pPr>
      <w:r w:rsidRPr="00450770">
        <w:rPr>
          <w:b/>
          <w:bCs/>
          <w:i/>
          <w:iCs/>
          <w:highlight w:val="yellow"/>
        </w:rPr>
        <w:t>[missing a table for presentation parameters for</w:t>
      </w:r>
      <w:r w:rsidRPr="00B77A92">
        <w:rPr>
          <w:b/>
          <w:bCs/>
          <w:i/>
          <w:iCs/>
          <w:highlight w:val="yellow"/>
        </w:rPr>
        <w:t xml:space="preserve"> drawing instructions</w:t>
      </w:r>
      <w:r w:rsidR="00A14827" w:rsidRPr="00B77A92">
        <w:rPr>
          <w:b/>
          <w:bCs/>
          <w:i/>
          <w:iCs/>
          <w:highlight w:val="yellow"/>
        </w:rPr>
        <w:t>, adapt this one?</w:t>
      </w:r>
      <w:r w:rsidRPr="00450770">
        <w:rPr>
          <w:b/>
          <w:bCs/>
          <w:i/>
          <w:iCs/>
          <w:highlight w:val="yellow"/>
        </w:rPr>
        <w:t>]</w:t>
      </w:r>
    </w:p>
    <w:tbl>
      <w:tblPr>
        <w:tblStyle w:val="TableGrid"/>
        <w:tblW w:w="4988" w:type="pct"/>
        <w:jc w:val="center"/>
        <w:tblCellMar>
          <w:left w:w="115" w:type="dxa"/>
          <w:right w:w="115" w:type="dxa"/>
        </w:tblCellMar>
        <w:tblLook w:val="04A0" w:firstRow="1" w:lastRow="0" w:firstColumn="1" w:lastColumn="0" w:noHBand="0" w:noVBand="1"/>
      </w:tblPr>
      <w:tblGrid>
        <w:gridCol w:w="1522"/>
        <w:gridCol w:w="2127"/>
        <w:gridCol w:w="1762"/>
        <w:gridCol w:w="2064"/>
        <w:gridCol w:w="1839"/>
      </w:tblGrid>
      <w:tr w:rsidR="00A14827" w:rsidRPr="00B77A92" w14:paraId="5DBD645C" w14:textId="77777777" w:rsidTr="00450770">
        <w:trPr>
          <w:cantSplit/>
          <w:tblHeader/>
          <w:jc w:val="center"/>
        </w:trPr>
        <w:tc>
          <w:tcPr>
            <w:tcW w:w="817" w:type="pct"/>
            <w:shd w:val="clear" w:color="auto" w:fill="D9D9D9" w:themeFill="background1" w:themeFillShade="D9"/>
            <w:vAlign w:val="center"/>
          </w:tcPr>
          <w:p w14:paraId="1E61E874" w14:textId="77777777" w:rsidR="00A14827" w:rsidRPr="00450770" w:rsidRDefault="00A14827" w:rsidP="00456948">
            <w:pPr>
              <w:spacing w:before="60" w:after="60"/>
              <w:jc w:val="center"/>
              <w:rPr>
                <w:b/>
                <w:bCs/>
              </w:rPr>
            </w:pPr>
            <w:r w:rsidRPr="00450770">
              <w:rPr>
                <w:b/>
                <w:bCs/>
              </w:rPr>
              <w:t>Symbol</w:t>
            </w:r>
          </w:p>
        </w:tc>
        <w:tc>
          <w:tcPr>
            <w:tcW w:w="1142" w:type="pct"/>
            <w:shd w:val="clear" w:color="auto" w:fill="D9D9D9" w:themeFill="background1" w:themeFillShade="D9"/>
            <w:vAlign w:val="center"/>
          </w:tcPr>
          <w:p w14:paraId="2D1F778B" w14:textId="77777777" w:rsidR="00A14827" w:rsidRPr="00450770" w:rsidRDefault="00A14827" w:rsidP="00456948">
            <w:pPr>
              <w:spacing w:before="60" w:after="60"/>
              <w:jc w:val="center"/>
              <w:rPr>
                <w:b/>
                <w:bCs/>
              </w:rPr>
            </w:pPr>
            <w:r w:rsidRPr="00450770">
              <w:rPr>
                <w:b/>
                <w:bCs/>
              </w:rPr>
              <w:t>Drawing priority</w:t>
            </w:r>
          </w:p>
        </w:tc>
        <w:tc>
          <w:tcPr>
            <w:tcW w:w="946" w:type="pct"/>
            <w:shd w:val="clear" w:color="auto" w:fill="D9D9D9" w:themeFill="background1" w:themeFillShade="D9"/>
            <w:vAlign w:val="center"/>
          </w:tcPr>
          <w:p w14:paraId="2B39DB53" w14:textId="77777777" w:rsidR="00A14827" w:rsidRPr="00450770" w:rsidRDefault="00A14827" w:rsidP="00456948">
            <w:pPr>
              <w:spacing w:before="60" w:after="60"/>
              <w:jc w:val="center"/>
              <w:rPr>
                <w:b/>
                <w:bCs/>
              </w:rPr>
            </w:pPr>
            <w:r w:rsidRPr="00450770">
              <w:rPr>
                <w:b/>
                <w:bCs/>
              </w:rPr>
              <w:t>Display plane</w:t>
            </w:r>
          </w:p>
        </w:tc>
        <w:tc>
          <w:tcPr>
            <w:tcW w:w="1108" w:type="pct"/>
            <w:shd w:val="clear" w:color="auto" w:fill="D9D9D9" w:themeFill="background1" w:themeFillShade="D9"/>
            <w:vAlign w:val="center"/>
          </w:tcPr>
          <w:p w14:paraId="659FD219" w14:textId="77777777" w:rsidR="00A14827" w:rsidRPr="00450770" w:rsidRDefault="00A14827" w:rsidP="00456948">
            <w:pPr>
              <w:spacing w:before="60" w:after="60"/>
              <w:jc w:val="center"/>
              <w:rPr>
                <w:b/>
                <w:bCs/>
              </w:rPr>
            </w:pPr>
            <w:r w:rsidRPr="00450770">
              <w:rPr>
                <w:b/>
                <w:bCs/>
              </w:rPr>
              <w:t>Display category</w:t>
            </w:r>
          </w:p>
        </w:tc>
        <w:tc>
          <w:tcPr>
            <w:tcW w:w="987" w:type="pct"/>
            <w:shd w:val="clear" w:color="auto" w:fill="D9D9D9" w:themeFill="background1" w:themeFillShade="D9"/>
            <w:vAlign w:val="center"/>
          </w:tcPr>
          <w:p w14:paraId="3F4BE5D8" w14:textId="77777777" w:rsidR="00A14827" w:rsidRPr="00450770" w:rsidRDefault="00A14827" w:rsidP="00456948">
            <w:pPr>
              <w:spacing w:before="60" w:after="60"/>
              <w:jc w:val="center"/>
              <w:rPr>
                <w:b/>
                <w:bCs/>
              </w:rPr>
            </w:pPr>
            <w:r w:rsidRPr="00450770">
              <w:rPr>
                <w:b/>
                <w:bCs/>
              </w:rPr>
              <w:t>Viewing group</w:t>
            </w:r>
          </w:p>
        </w:tc>
      </w:tr>
      <w:tr w:rsidR="00A14827" w:rsidRPr="00B77A92" w14:paraId="0420CA8D" w14:textId="77777777" w:rsidTr="00450770">
        <w:trPr>
          <w:cantSplit/>
          <w:jc w:val="center"/>
        </w:trPr>
        <w:tc>
          <w:tcPr>
            <w:tcW w:w="817" w:type="pct"/>
            <w:vAlign w:val="center"/>
          </w:tcPr>
          <w:p w14:paraId="45C015E8" w14:textId="5EC8655C" w:rsidR="00A14827" w:rsidRPr="00450770" w:rsidRDefault="00A14827" w:rsidP="00456948">
            <w:pPr>
              <w:spacing w:before="60" w:after="60"/>
              <w:jc w:val="center"/>
            </w:pPr>
            <w:r w:rsidRPr="00B77A92">
              <w:t>CHRVID01</w:t>
            </w:r>
          </w:p>
        </w:tc>
        <w:tc>
          <w:tcPr>
            <w:tcW w:w="1142" w:type="pct"/>
            <w:vAlign w:val="center"/>
          </w:tcPr>
          <w:p w14:paraId="7515421D" w14:textId="397DFDF5" w:rsidR="00A14827" w:rsidRPr="00450770" w:rsidRDefault="00A14827" w:rsidP="00456948">
            <w:pPr>
              <w:spacing w:before="60" w:after="60"/>
              <w:jc w:val="center"/>
              <w:rPr>
                <w:highlight w:val="yellow"/>
              </w:rPr>
            </w:pPr>
            <w:r w:rsidRPr="00450770">
              <w:rPr>
                <w:highlight w:val="yellow"/>
              </w:rPr>
              <w:t>XX</w:t>
            </w:r>
          </w:p>
        </w:tc>
        <w:tc>
          <w:tcPr>
            <w:tcW w:w="946" w:type="pct"/>
            <w:vAlign w:val="center"/>
          </w:tcPr>
          <w:p w14:paraId="4B9654C3" w14:textId="77777777" w:rsidR="00A14827" w:rsidRPr="00450770" w:rsidRDefault="00A14827" w:rsidP="00456948">
            <w:pPr>
              <w:spacing w:before="60" w:after="60"/>
              <w:jc w:val="center"/>
              <w:rPr>
                <w:highlight w:val="yellow"/>
              </w:rPr>
            </w:pPr>
            <w:proofErr w:type="spellStart"/>
            <w:r w:rsidRPr="00450770">
              <w:rPr>
                <w:highlight w:val="yellow"/>
              </w:rPr>
              <w:t>OverRadar</w:t>
            </w:r>
            <w:proofErr w:type="spellEnd"/>
          </w:p>
        </w:tc>
        <w:tc>
          <w:tcPr>
            <w:tcW w:w="1108" w:type="pct"/>
            <w:vAlign w:val="center"/>
          </w:tcPr>
          <w:p w14:paraId="613E8AFD" w14:textId="77777777" w:rsidR="00A14827" w:rsidRPr="00450770" w:rsidRDefault="00A14827" w:rsidP="00456948">
            <w:pPr>
              <w:spacing w:before="60" w:after="60"/>
              <w:jc w:val="center"/>
              <w:rPr>
                <w:highlight w:val="yellow"/>
              </w:rPr>
            </w:pPr>
            <w:r w:rsidRPr="00450770">
              <w:rPr>
                <w:highlight w:val="yellow"/>
              </w:rPr>
              <w:t>Display Base</w:t>
            </w:r>
          </w:p>
        </w:tc>
        <w:tc>
          <w:tcPr>
            <w:tcW w:w="987" w:type="pct"/>
            <w:vAlign w:val="center"/>
          </w:tcPr>
          <w:p w14:paraId="3766F70F" w14:textId="44EE3EBF" w:rsidR="00A14827" w:rsidRPr="00450770" w:rsidRDefault="00A14827" w:rsidP="00456948">
            <w:pPr>
              <w:spacing w:before="60" w:after="60"/>
              <w:jc w:val="center"/>
              <w:rPr>
                <w:highlight w:val="yellow"/>
              </w:rPr>
            </w:pPr>
            <w:r w:rsidRPr="00450770">
              <w:rPr>
                <w:highlight w:val="yellow"/>
              </w:rPr>
              <w:t>XXXXXX</w:t>
            </w:r>
          </w:p>
        </w:tc>
      </w:tr>
    </w:tbl>
    <w:p w14:paraId="7AC55B84" w14:textId="3CDEE4AB" w:rsidR="00A14827" w:rsidRPr="00B77A92" w:rsidRDefault="00A14827" w:rsidP="00A14827">
      <w:pPr>
        <w:pStyle w:val="Caption"/>
        <w:spacing w:after="120" w:line="240" w:lineRule="auto"/>
        <w:jc w:val="center"/>
      </w:pPr>
      <w:r w:rsidRPr="00B77A92">
        <w:t>Table C-</w:t>
      </w:r>
      <w:r w:rsidRPr="00B77A92">
        <w:fldChar w:fldCharType="begin"/>
      </w:r>
      <w:r w:rsidRPr="00B77A92">
        <w:instrText xml:space="preserve"> SEQ Table \* ARABIC </w:instrText>
      </w:r>
      <w:r w:rsidRPr="00B77A92">
        <w:fldChar w:fldCharType="separate"/>
      </w:r>
      <w:r w:rsidRPr="00450770">
        <w:t>22</w:t>
      </w:r>
      <w:r w:rsidRPr="00B77A92">
        <w:fldChar w:fldCharType="end"/>
      </w:r>
      <w:r w:rsidRPr="00B77A92">
        <w:t xml:space="preserve"> – Automatic Chart Corrections</w:t>
      </w:r>
    </w:p>
    <w:p w14:paraId="2E1F9237" w14:textId="77777777" w:rsidR="00A14827" w:rsidRPr="00450770" w:rsidRDefault="00A14827">
      <w:pPr>
        <w:pPrChange w:id="732" w:author="jonathan pritchard" w:date="2024-08-12T07:42:00Z" w16du:dateUtc="2024-08-12T06:42:00Z">
          <w:pPr>
            <w:spacing w:after="120" w:line="240" w:lineRule="auto"/>
            <w:jc w:val="both"/>
          </w:pPr>
        </w:pPrChange>
      </w:pPr>
    </w:p>
    <w:p w14:paraId="1D83A88F" w14:textId="5440A325" w:rsidR="00557E2E" w:rsidRPr="00B77A92" w:rsidRDefault="00557E2E" w:rsidP="00024B10">
      <w:pPr>
        <w:pStyle w:val="Heading4"/>
      </w:pPr>
      <w:r w:rsidRPr="00B77A92">
        <w:t>Added Feature</w:t>
      </w:r>
      <w:r w:rsidR="00B9218D" w:rsidRPr="00B77A92">
        <w:t xml:space="preserve"> (automatic)</w:t>
      </w:r>
    </w:p>
    <w:p w14:paraId="4E25C3BA" w14:textId="27E4B8C5" w:rsidR="00557E2E" w:rsidRPr="00B77A92" w:rsidRDefault="00557E2E" w:rsidP="002516D0">
      <w:pPr>
        <w:spacing w:after="60" w:line="240" w:lineRule="auto"/>
        <w:ind w:left="2160" w:hanging="1440"/>
      </w:pPr>
      <w:r w:rsidRPr="00B77A92">
        <w:t xml:space="preserve">Point object: </w:t>
      </w:r>
      <w:r w:rsidRPr="00B77A92">
        <w:tab/>
        <w:t xml:space="preserve">Superimpose </w:t>
      </w:r>
      <w:r w:rsidR="0078225C" w:rsidRPr="00B77A92">
        <w:t xml:space="preserve">symbol </w:t>
      </w:r>
      <w:r w:rsidRPr="00B77A92">
        <w:t>CHRVID01.</w:t>
      </w:r>
    </w:p>
    <w:p w14:paraId="19D28B9E" w14:textId="5E7D8604" w:rsidR="00557E2E" w:rsidRPr="00B77A92" w:rsidRDefault="0007289C" w:rsidP="002516D0">
      <w:pPr>
        <w:spacing w:after="60" w:line="240" w:lineRule="auto"/>
        <w:ind w:left="2160" w:hanging="1440"/>
      </w:pPr>
      <w:r w:rsidRPr="00B77A92">
        <w:t xml:space="preserve">Curve </w:t>
      </w:r>
      <w:r w:rsidR="00557E2E" w:rsidRPr="00B77A92">
        <w:t xml:space="preserve">object: </w:t>
      </w:r>
      <w:r w:rsidR="00557E2E" w:rsidRPr="00B77A92">
        <w:tab/>
        <w:t xml:space="preserve">Overwrite with line </w:t>
      </w:r>
      <w:r w:rsidR="0078225C" w:rsidRPr="00B77A92">
        <w:t xml:space="preserve">style </w:t>
      </w:r>
      <w:r w:rsidR="00557E2E" w:rsidRPr="00B77A92">
        <w:t>CHRVID02.</w:t>
      </w:r>
    </w:p>
    <w:p w14:paraId="4A81FB50" w14:textId="458BC047" w:rsidR="00557E2E" w:rsidRPr="00B77A92" w:rsidRDefault="0007289C" w:rsidP="002516D0">
      <w:pPr>
        <w:spacing w:after="120" w:line="240" w:lineRule="auto"/>
        <w:ind w:left="2160" w:hanging="1440"/>
      </w:pPr>
      <w:r w:rsidRPr="00B77A92">
        <w:t xml:space="preserve">Surface </w:t>
      </w:r>
      <w:r w:rsidR="00557E2E" w:rsidRPr="00B77A92">
        <w:t>object:</w:t>
      </w:r>
      <w:r w:rsidR="00557E2E" w:rsidRPr="00B77A92">
        <w:tab/>
        <w:t xml:space="preserve">Overwrite area boundary with line </w:t>
      </w:r>
      <w:r w:rsidR="0078225C" w:rsidRPr="00B77A92">
        <w:t xml:space="preserve">style </w:t>
      </w:r>
      <w:r w:rsidR="00557E2E" w:rsidRPr="00B77A92">
        <w:t xml:space="preserve">CHRVID02 and superimpose </w:t>
      </w:r>
      <w:r w:rsidR="0078225C" w:rsidRPr="00B77A92">
        <w:t xml:space="preserve">symbol </w:t>
      </w:r>
      <w:r w:rsidR="00557E2E" w:rsidRPr="00B77A92">
        <w:t>CHRVID01 on any centred symbol.</w:t>
      </w:r>
    </w:p>
    <w:p w14:paraId="779308AC" w14:textId="4EBFB7DA" w:rsidR="00557E2E" w:rsidRPr="00B77A92" w:rsidRDefault="00557E2E" w:rsidP="00024B10">
      <w:pPr>
        <w:pStyle w:val="Heading4"/>
      </w:pPr>
      <w:r w:rsidRPr="00B77A92">
        <w:t>Deleted Feature</w:t>
      </w:r>
      <w:r w:rsidR="00B9218D" w:rsidRPr="00B77A92">
        <w:t xml:space="preserve"> (automatic)</w:t>
      </w:r>
    </w:p>
    <w:p w14:paraId="3418487C" w14:textId="25DD0FB2" w:rsidR="00557E2E" w:rsidRPr="00B77A92" w:rsidRDefault="00557E2E" w:rsidP="00737541">
      <w:pPr>
        <w:spacing w:after="60" w:line="240" w:lineRule="auto"/>
        <w:ind w:left="2160" w:hanging="1440"/>
        <w:jc w:val="both"/>
      </w:pPr>
      <w:r w:rsidRPr="00B77A92">
        <w:t xml:space="preserve">Point object: </w:t>
      </w:r>
      <w:r w:rsidRPr="00B77A92">
        <w:tab/>
        <w:t xml:space="preserve">Superimpose </w:t>
      </w:r>
      <w:r w:rsidR="0078225C" w:rsidRPr="00B77A92">
        <w:t xml:space="preserve">symbol </w:t>
      </w:r>
      <w:r w:rsidRPr="00B77A92">
        <w:t>CHRVDEL1.</w:t>
      </w:r>
    </w:p>
    <w:p w14:paraId="22A19BD5" w14:textId="788CAC50" w:rsidR="00557E2E" w:rsidRPr="00B77A92" w:rsidRDefault="0007289C" w:rsidP="00737541">
      <w:pPr>
        <w:spacing w:after="60" w:line="240" w:lineRule="auto"/>
        <w:ind w:left="2160" w:hanging="1440"/>
        <w:jc w:val="both"/>
      </w:pPr>
      <w:r w:rsidRPr="00B77A92">
        <w:t xml:space="preserve">Curve </w:t>
      </w:r>
      <w:r w:rsidR="00557E2E" w:rsidRPr="00B77A92">
        <w:t xml:space="preserve">object: </w:t>
      </w:r>
      <w:r w:rsidR="00557E2E" w:rsidRPr="00B77A92">
        <w:tab/>
        <w:t xml:space="preserve">Overwrite with line </w:t>
      </w:r>
      <w:r w:rsidR="0078225C" w:rsidRPr="00B77A92">
        <w:t xml:space="preserve">style </w:t>
      </w:r>
      <w:r w:rsidR="00557E2E" w:rsidRPr="00B77A92">
        <w:t>CHRVDEL2 (do not remove the original line).</w:t>
      </w:r>
    </w:p>
    <w:p w14:paraId="439DE8E3" w14:textId="7A8A6117" w:rsidR="00557E2E" w:rsidRPr="00B77A92" w:rsidRDefault="0007289C" w:rsidP="002516D0">
      <w:pPr>
        <w:spacing w:after="120" w:line="240" w:lineRule="auto"/>
        <w:ind w:left="2160" w:hanging="1440"/>
        <w:jc w:val="both"/>
      </w:pPr>
      <w:r w:rsidRPr="00B77A92">
        <w:t xml:space="preserve">Surface </w:t>
      </w:r>
      <w:r w:rsidR="00557E2E" w:rsidRPr="00B77A92">
        <w:t>object:</w:t>
      </w:r>
      <w:r w:rsidR="00557E2E" w:rsidRPr="00B77A92">
        <w:tab/>
        <w:t xml:space="preserve">Overwrite area boundary with line </w:t>
      </w:r>
      <w:r w:rsidR="0078225C" w:rsidRPr="00B77A92">
        <w:t xml:space="preserve">style </w:t>
      </w:r>
      <w:r w:rsidR="00557E2E" w:rsidRPr="00B77A92">
        <w:t xml:space="preserve">CHRVDEL2 and superimpose </w:t>
      </w:r>
      <w:r w:rsidR="0078225C" w:rsidRPr="00B77A92">
        <w:t xml:space="preserve">symbol </w:t>
      </w:r>
      <w:r w:rsidR="00557E2E" w:rsidRPr="00B77A92">
        <w:t>CHRVDEL1 on any centred symbol.</w:t>
      </w:r>
    </w:p>
    <w:p w14:paraId="1BFC336B" w14:textId="2BFD183D" w:rsidR="00557E2E" w:rsidRPr="00B77A92" w:rsidRDefault="00557E2E" w:rsidP="00024B10">
      <w:pPr>
        <w:pStyle w:val="Heading4"/>
      </w:pPr>
      <w:r w:rsidRPr="00B77A92">
        <w:t>Moved Feature</w:t>
      </w:r>
      <w:r w:rsidR="00B9218D" w:rsidRPr="00B77A92">
        <w:t xml:space="preserve"> (automatic)</w:t>
      </w:r>
    </w:p>
    <w:p w14:paraId="736A98FB" w14:textId="51DD0EE8" w:rsidR="00557E2E" w:rsidRPr="00B77A92" w:rsidRDefault="00557E2E" w:rsidP="00737541">
      <w:pPr>
        <w:spacing w:after="120" w:line="240" w:lineRule="auto"/>
        <w:jc w:val="both"/>
      </w:pPr>
      <w:r w:rsidRPr="00B77A92">
        <w:t>As for deleted feature, followed by added feature.</w:t>
      </w:r>
    </w:p>
    <w:p w14:paraId="5B7BBE9B" w14:textId="27143F22" w:rsidR="00557E2E" w:rsidRPr="00B77A92" w:rsidRDefault="00557E2E" w:rsidP="00024B10">
      <w:pPr>
        <w:pStyle w:val="Heading4"/>
      </w:pPr>
      <w:r w:rsidRPr="00B77A92">
        <w:t>Modified Feature</w:t>
      </w:r>
      <w:r w:rsidR="007608A5" w:rsidRPr="00B77A92">
        <w:t xml:space="preserve"> (automatic)</w:t>
      </w:r>
    </w:p>
    <w:p w14:paraId="668DEAC8" w14:textId="3D487459" w:rsidR="00557E2E" w:rsidRPr="00B77A92" w:rsidRDefault="00557E2E" w:rsidP="00737541">
      <w:pPr>
        <w:spacing w:after="60" w:line="240" w:lineRule="auto"/>
        <w:ind w:left="2160" w:hanging="1440"/>
        <w:jc w:val="both"/>
      </w:pPr>
      <w:r w:rsidRPr="00B77A92">
        <w:t xml:space="preserve">Point: </w:t>
      </w:r>
      <w:r w:rsidRPr="00B77A92">
        <w:tab/>
        <w:t xml:space="preserve">Superimpose </w:t>
      </w:r>
      <w:r w:rsidR="00BB3EBB" w:rsidRPr="00B77A92">
        <w:t xml:space="preserve">symbol </w:t>
      </w:r>
      <w:r w:rsidRPr="00B77A92">
        <w:t xml:space="preserve">CHRVID01 and </w:t>
      </w:r>
      <w:r w:rsidR="00BB3EBB" w:rsidRPr="00B77A92">
        <w:t xml:space="preserve">symbol </w:t>
      </w:r>
      <w:r w:rsidRPr="00B77A92">
        <w:t>CHRVDEL1.</w:t>
      </w:r>
    </w:p>
    <w:p w14:paraId="6D74E98C" w14:textId="29BBA658" w:rsidR="00557E2E" w:rsidRPr="00B77A92" w:rsidRDefault="0007289C" w:rsidP="00737541">
      <w:pPr>
        <w:spacing w:after="60" w:line="240" w:lineRule="auto"/>
        <w:ind w:left="2160" w:hanging="1440"/>
        <w:jc w:val="both"/>
      </w:pPr>
      <w:r w:rsidRPr="00B77A92">
        <w:t>Curve</w:t>
      </w:r>
      <w:r w:rsidR="00557E2E" w:rsidRPr="00B77A92">
        <w:t xml:space="preserve">: </w:t>
      </w:r>
      <w:r w:rsidR="00557E2E" w:rsidRPr="00B77A92">
        <w:tab/>
        <w:t xml:space="preserve">Overwrite with </w:t>
      </w:r>
      <w:r w:rsidR="00BB3EBB" w:rsidRPr="00B77A92">
        <w:t>line</w:t>
      </w:r>
      <w:r w:rsidR="00E16825" w:rsidRPr="00B77A92">
        <w:t xml:space="preserve"> </w:t>
      </w:r>
      <w:r w:rsidR="00BB3EBB" w:rsidRPr="00B77A92">
        <w:t xml:space="preserve">styles </w:t>
      </w:r>
      <w:r w:rsidR="00557E2E" w:rsidRPr="00B77A92">
        <w:t>CHRVID02 and CHRVDEL2.</w:t>
      </w:r>
    </w:p>
    <w:p w14:paraId="187C62F1" w14:textId="1EE94288" w:rsidR="00557E2E" w:rsidRPr="00B77A92" w:rsidRDefault="0007289C" w:rsidP="00737541">
      <w:pPr>
        <w:spacing w:after="120" w:line="240" w:lineRule="auto"/>
        <w:ind w:left="2160" w:hanging="1440"/>
        <w:jc w:val="both"/>
      </w:pPr>
      <w:r w:rsidRPr="00B77A92">
        <w:t>Surface</w:t>
      </w:r>
      <w:r w:rsidR="00557E2E" w:rsidRPr="00B77A92">
        <w:t xml:space="preserve">: </w:t>
      </w:r>
      <w:r w:rsidR="00557E2E" w:rsidRPr="00B77A92">
        <w:tab/>
        <w:t xml:space="preserve">Overwrite the boundary with </w:t>
      </w:r>
      <w:r w:rsidR="00AF51B8" w:rsidRPr="00B77A92">
        <w:t xml:space="preserve">line styles </w:t>
      </w:r>
      <w:r w:rsidR="00557E2E" w:rsidRPr="00B77A92">
        <w:t xml:space="preserve">CHRVID02 and CHRVDEL2 and also superimpose </w:t>
      </w:r>
      <w:r w:rsidR="00AF51B8" w:rsidRPr="00B77A92">
        <w:t xml:space="preserve">symbols </w:t>
      </w:r>
      <w:r w:rsidR="00557E2E" w:rsidRPr="00B77A92">
        <w:t>CHRVID01 and CHRVDEL1 on any centred symbol.</w:t>
      </w:r>
    </w:p>
    <w:p w14:paraId="76EC82ED" w14:textId="40D93517" w:rsidR="00557E2E" w:rsidRPr="00450770" w:rsidRDefault="00557E2E" w:rsidP="00024B10">
      <w:pPr>
        <w:pStyle w:val="Heading4"/>
      </w:pPr>
      <w:bookmarkStart w:id="733" w:name="_Ref49450002"/>
      <w:commentRangeStart w:id="734"/>
      <w:r w:rsidRPr="00450770">
        <w:t>Non-HO (Non-ENC) Chart Information</w:t>
      </w:r>
      <w:bookmarkEnd w:id="733"/>
      <w:commentRangeEnd w:id="734"/>
      <w:r w:rsidR="004D381D" w:rsidRPr="00450770">
        <w:rPr>
          <w:rStyle w:val="CommentReference"/>
          <w:b w:val="0"/>
          <w:bCs w:val="0"/>
          <w:lang w:val="en-GB"/>
        </w:rPr>
        <w:commentReference w:id="734"/>
      </w:r>
    </w:p>
    <w:p w14:paraId="276FB391" w14:textId="336EECF0" w:rsidR="00557E2E" w:rsidRPr="00B77A92" w:rsidRDefault="00557E2E" w:rsidP="00737541">
      <w:pPr>
        <w:spacing w:after="60" w:line="240" w:lineRule="auto"/>
        <w:jc w:val="both"/>
      </w:pPr>
      <w:commentRangeStart w:id="735"/>
      <w:commentRangeStart w:id="736"/>
      <w:r w:rsidRPr="00B77A92">
        <w:t xml:space="preserve">Limited </w:t>
      </w:r>
      <w:commentRangeEnd w:id="735"/>
      <w:r w:rsidR="004D381D" w:rsidRPr="00450770">
        <w:rPr>
          <w:rStyle w:val="CommentReference"/>
          <w:lang w:val="en-GB"/>
        </w:rPr>
        <w:commentReference w:id="735"/>
      </w:r>
      <w:commentRangeEnd w:id="736"/>
      <w:r w:rsidR="002C3002" w:rsidRPr="00450770">
        <w:rPr>
          <w:rStyle w:val="CommentReference"/>
          <w:lang w:val="en-GB"/>
        </w:rPr>
        <w:commentReference w:id="736"/>
      </w:r>
      <w:r w:rsidRPr="00B77A92">
        <w:t>non-HO data added to existing HO ENC data to augment the chart information must be distinguished from the H</w:t>
      </w:r>
      <w:r w:rsidR="00737541" w:rsidRPr="00B77A92">
        <w:t xml:space="preserve">O </w:t>
      </w:r>
      <w:r w:rsidRPr="00B77A92">
        <w:t>ENC information as follows:</w:t>
      </w:r>
    </w:p>
    <w:p w14:paraId="03489B4B" w14:textId="520882C7" w:rsidR="00557E2E" w:rsidRPr="00B77A92" w:rsidRDefault="00557E2E" w:rsidP="00737541">
      <w:pPr>
        <w:spacing w:after="60" w:line="240" w:lineRule="auto"/>
        <w:ind w:left="2160" w:hanging="1440"/>
        <w:jc w:val="both"/>
      </w:pPr>
      <w:r w:rsidRPr="00B77A92">
        <w:t>Point object:</w:t>
      </w:r>
      <w:r w:rsidRPr="00B77A92">
        <w:tab/>
        <w:t>Superimpose</w:t>
      </w:r>
      <w:r w:rsidR="005B7CC2" w:rsidRPr="00B77A92">
        <w:t xml:space="preserve"> symbol </w:t>
      </w:r>
      <w:r w:rsidR="009B6B63" w:rsidRPr="00B77A92">
        <w:t>CHCRID01</w:t>
      </w:r>
      <w:r w:rsidRPr="00B77A92">
        <w:t>.</w:t>
      </w:r>
    </w:p>
    <w:p w14:paraId="137A4904" w14:textId="1931D875" w:rsidR="00557E2E" w:rsidRPr="00B77A92" w:rsidRDefault="0007289C" w:rsidP="00737541">
      <w:pPr>
        <w:spacing w:after="60" w:line="240" w:lineRule="auto"/>
        <w:ind w:left="2160" w:hanging="1440"/>
        <w:jc w:val="both"/>
      </w:pPr>
      <w:r w:rsidRPr="00B77A92">
        <w:lastRenderedPageBreak/>
        <w:t xml:space="preserve">Curve </w:t>
      </w:r>
      <w:r w:rsidR="00557E2E" w:rsidRPr="00B77A92">
        <w:t>object:</w:t>
      </w:r>
      <w:r w:rsidR="00557E2E" w:rsidRPr="00B77A92">
        <w:tab/>
        <w:t xml:space="preserve">Overwrite with line </w:t>
      </w:r>
      <w:r w:rsidR="005B7CC2" w:rsidRPr="00B77A92">
        <w:t xml:space="preserve">style </w:t>
      </w:r>
      <w:r w:rsidR="009B6B63" w:rsidRPr="00B77A92">
        <w:t>CHCRID01</w:t>
      </w:r>
      <w:r w:rsidR="00557E2E" w:rsidRPr="00B77A92">
        <w:t>.</w:t>
      </w:r>
    </w:p>
    <w:p w14:paraId="2EA83D6A" w14:textId="2E1D3AC5" w:rsidR="00252175" w:rsidRPr="00B77A92" w:rsidRDefault="0007289C" w:rsidP="00737541">
      <w:pPr>
        <w:spacing w:after="120" w:line="240" w:lineRule="auto"/>
        <w:ind w:left="2160" w:hanging="1440"/>
        <w:jc w:val="both"/>
      </w:pPr>
      <w:r w:rsidRPr="00B77A92">
        <w:t xml:space="preserve">Surface </w:t>
      </w:r>
      <w:r w:rsidR="00557E2E" w:rsidRPr="00B77A92">
        <w:t>object:</w:t>
      </w:r>
      <w:r w:rsidR="00557E2E" w:rsidRPr="00B77A92">
        <w:tab/>
        <w:t xml:space="preserve">Overwrite area boundary with line </w:t>
      </w:r>
      <w:r w:rsidR="00552198" w:rsidRPr="00B77A92">
        <w:t xml:space="preserve">style </w:t>
      </w:r>
      <w:r w:rsidR="009B6B63" w:rsidRPr="00B77A92">
        <w:t>CHCRID01</w:t>
      </w:r>
      <w:r w:rsidR="00557E2E" w:rsidRPr="00B77A92">
        <w:t xml:space="preserve"> and superimpose </w:t>
      </w:r>
      <w:r w:rsidR="00552198" w:rsidRPr="00B77A92">
        <w:t xml:space="preserve">symbol </w:t>
      </w:r>
      <w:r w:rsidR="009B6B63" w:rsidRPr="00B77A92">
        <w:t>CHCRID01</w:t>
      </w:r>
      <w:r w:rsidR="00557E2E" w:rsidRPr="00B77A92">
        <w:t xml:space="preserve"> on any centred symbol.</w:t>
      </w:r>
    </w:p>
    <w:p w14:paraId="70E96DCA" w14:textId="3264741B" w:rsidR="00782ACD" w:rsidRPr="00B77A92" w:rsidRDefault="0048551B" w:rsidP="00024B10">
      <w:pPr>
        <w:pStyle w:val="Heading4"/>
      </w:pPr>
      <w:r w:rsidRPr="00B77A92">
        <w:t>Update Information</w:t>
      </w:r>
    </w:p>
    <w:p w14:paraId="0B178D50" w14:textId="5F961C7E" w:rsidR="00A14827" w:rsidRPr="00B77A92" w:rsidRDefault="00A14827">
      <w:pPr>
        <w:rPr>
          <w:b/>
          <w:bCs/>
          <w:i/>
          <w:iCs/>
        </w:rPr>
      </w:pPr>
      <w:r w:rsidRPr="00450770">
        <w:rPr>
          <w:b/>
          <w:bCs/>
          <w:i/>
          <w:iCs/>
        </w:rPr>
        <w:t>These aren’t needed. What is needed is the mechanism of control for these features, if one exists? Unlike automatic updates there’s no mechanism for their “acceptance”?</w:t>
      </w:r>
    </w:p>
    <w:p w14:paraId="1A6CCDEF" w14:textId="4E9F780A" w:rsidR="00A14827" w:rsidRPr="00450770" w:rsidRDefault="00A14827" w:rsidP="00450770">
      <w:pPr>
        <w:rPr>
          <w:i/>
          <w:iCs/>
        </w:rPr>
      </w:pPr>
      <w:r w:rsidRPr="00450770">
        <w:rPr>
          <w:b/>
          <w:bCs/>
          <w:i/>
          <w:iCs/>
        </w:rPr>
        <w:t>[Should there be a requirement to switch between the two methods of visualising updates, or turn them on/off independently of each other]</w:t>
      </w:r>
    </w:p>
    <w:p w14:paraId="4ADFFD51" w14:textId="69D4A9CC" w:rsidR="000A049F" w:rsidRPr="00B77A92" w:rsidRDefault="00814DD0" w:rsidP="00A13F5A">
      <w:pPr>
        <w:pStyle w:val="Heading3"/>
      </w:pPr>
      <w:bookmarkStart w:id="737" w:name="_Toc175130268"/>
      <w:bookmarkStart w:id="738" w:name="_Toc175130291"/>
      <w:bookmarkStart w:id="739" w:name="_Toc175134630"/>
      <w:bookmarkEnd w:id="737"/>
      <w:bookmarkEnd w:id="738"/>
      <w:commentRangeStart w:id="740"/>
      <w:commentRangeStart w:id="741"/>
      <w:commentRangeStart w:id="742"/>
      <w:r w:rsidRPr="00B77A92">
        <w:t>Updating non-official chart</w:t>
      </w:r>
      <w:r w:rsidR="000A049F" w:rsidRPr="00B77A92">
        <w:t xml:space="preserve"> information</w:t>
      </w:r>
      <w:commentRangeEnd w:id="740"/>
      <w:r w:rsidR="0048551B" w:rsidRPr="00450770">
        <w:rPr>
          <w:rStyle w:val="CommentReference"/>
          <w:b w:val="0"/>
          <w:bCs w:val="0"/>
          <w:lang w:val="en-GB"/>
        </w:rPr>
        <w:commentReference w:id="740"/>
      </w:r>
      <w:bookmarkEnd w:id="739"/>
    </w:p>
    <w:p w14:paraId="2B984CD0" w14:textId="75689D94" w:rsidR="00BD50FC" w:rsidRPr="00B77A92" w:rsidRDefault="00BD50FC" w:rsidP="0092126F">
      <w:pPr>
        <w:spacing w:after="60" w:line="240" w:lineRule="auto"/>
        <w:jc w:val="both"/>
      </w:pPr>
      <w:commentRangeStart w:id="743"/>
      <w:r w:rsidRPr="00B77A92">
        <w:t xml:space="preserve">Limited </w:t>
      </w:r>
      <w:commentRangeEnd w:id="743"/>
      <w:r w:rsidR="004D381D" w:rsidRPr="00450770">
        <w:rPr>
          <w:rStyle w:val="CommentReference"/>
          <w:lang w:val="en-GB"/>
        </w:rPr>
        <w:commentReference w:id="743"/>
      </w:r>
      <w:r w:rsidRPr="00B77A92">
        <w:t>non-</w:t>
      </w:r>
      <w:r w:rsidR="00814DD0" w:rsidRPr="00B77A92">
        <w:t xml:space="preserve">official </w:t>
      </w:r>
      <w:r w:rsidRPr="00B77A92">
        <w:t xml:space="preserve">data added to existing </w:t>
      </w:r>
      <w:r w:rsidR="00814DD0" w:rsidRPr="00B77A92">
        <w:t>official ENC</w:t>
      </w:r>
      <w:r w:rsidRPr="00B77A92">
        <w:t xml:space="preserve"> data to augment the chart information should be distinguished from the </w:t>
      </w:r>
      <w:r w:rsidR="00814DD0" w:rsidRPr="00B77A92">
        <w:t>official</w:t>
      </w:r>
      <w:r w:rsidRPr="00B77A92">
        <w:t xml:space="preserve"> information as follows:</w:t>
      </w:r>
    </w:p>
    <w:p w14:paraId="0CC78349" w14:textId="3DF12124" w:rsidR="00BD50FC" w:rsidRPr="00B77A92" w:rsidRDefault="00BD50FC" w:rsidP="0092126F">
      <w:pPr>
        <w:spacing w:after="60" w:line="240" w:lineRule="auto"/>
        <w:ind w:left="2160" w:hanging="1440"/>
        <w:jc w:val="both"/>
      </w:pPr>
      <w:r w:rsidRPr="00B77A92">
        <w:t>Point feature:</w:t>
      </w:r>
      <w:r w:rsidRPr="00B77A92">
        <w:tab/>
      </w:r>
      <w:r w:rsidR="0092126F" w:rsidRPr="00B77A92">
        <w:t>S</w:t>
      </w:r>
      <w:r w:rsidRPr="00B77A92">
        <w:t xml:space="preserve">uperimpose </w:t>
      </w:r>
      <w:r w:rsidR="00CD5542" w:rsidRPr="00B77A92">
        <w:t xml:space="preserve">symbol </w:t>
      </w:r>
      <w:r w:rsidR="00814DD0" w:rsidRPr="00B77A92">
        <w:t>CHCRID01</w:t>
      </w:r>
      <w:r w:rsidR="0092126F" w:rsidRPr="00B77A92">
        <w:t>.</w:t>
      </w:r>
    </w:p>
    <w:p w14:paraId="5D043214" w14:textId="0AFDABBD" w:rsidR="00BD50FC" w:rsidRPr="00B77A92" w:rsidRDefault="00F42EC6" w:rsidP="0092126F">
      <w:pPr>
        <w:spacing w:after="60" w:line="240" w:lineRule="auto"/>
        <w:ind w:left="2160" w:hanging="1440"/>
        <w:jc w:val="both"/>
      </w:pPr>
      <w:r w:rsidRPr="00B77A92">
        <w:t xml:space="preserve">Curve </w:t>
      </w:r>
      <w:r w:rsidR="00BD50FC" w:rsidRPr="00B77A92">
        <w:t>feature:</w:t>
      </w:r>
      <w:r w:rsidR="00BD50FC" w:rsidRPr="00B77A92">
        <w:tab/>
      </w:r>
      <w:r w:rsidR="0092126F" w:rsidRPr="00B77A92">
        <w:t>O</w:t>
      </w:r>
      <w:r w:rsidR="00BD50FC" w:rsidRPr="00B77A92">
        <w:t xml:space="preserve">verwrite with line </w:t>
      </w:r>
      <w:r w:rsidR="00CD5542" w:rsidRPr="00B77A92">
        <w:t xml:space="preserve">style </w:t>
      </w:r>
      <w:r w:rsidR="00814DD0" w:rsidRPr="00B77A92">
        <w:t>CHCRID01</w:t>
      </w:r>
      <w:r w:rsidR="0092126F" w:rsidRPr="00B77A92">
        <w:t>.</w:t>
      </w:r>
    </w:p>
    <w:p w14:paraId="3A3AE91A" w14:textId="4EDB300E" w:rsidR="00BD50FC" w:rsidRPr="00B77A92" w:rsidRDefault="00F42EC6" w:rsidP="0092126F">
      <w:pPr>
        <w:spacing w:after="120" w:line="240" w:lineRule="auto"/>
        <w:ind w:left="2160" w:hanging="1440"/>
        <w:jc w:val="both"/>
      </w:pPr>
      <w:r w:rsidRPr="00B77A92">
        <w:t xml:space="preserve">Surface </w:t>
      </w:r>
      <w:r w:rsidR="00BD50FC" w:rsidRPr="00B77A92">
        <w:t>feature:</w:t>
      </w:r>
      <w:r w:rsidR="00BD50FC" w:rsidRPr="00B77A92">
        <w:tab/>
      </w:r>
      <w:r w:rsidR="0092126F" w:rsidRPr="00B77A92">
        <w:t>O</w:t>
      </w:r>
      <w:r w:rsidR="00BD50FC" w:rsidRPr="00B77A92">
        <w:t xml:space="preserve">verwrite area boundary with line </w:t>
      </w:r>
      <w:r w:rsidR="00CD5542" w:rsidRPr="00B77A92">
        <w:t xml:space="preserve">style </w:t>
      </w:r>
      <w:r w:rsidR="00814DD0" w:rsidRPr="00B77A92">
        <w:t>CHCRID01</w:t>
      </w:r>
      <w:r w:rsidR="00BD50FC" w:rsidRPr="00B77A92">
        <w:t xml:space="preserve"> and superimpose </w:t>
      </w:r>
      <w:r w:rsidR="00CD5542" w:rsidRPr="00B77A92">
        <w:t xml:space="preserve">symbol </w:t>
      </w:r>
      <w:r w:rsidR="00814DD0" w:rsidRPr="00B77A92">
        <w:t>CHCRID01</w:t>
      </w:r>
      <w:r w:rsidR="00BD50FC" w:rsidRPr="00B77A92">
        <w:t xml:space="preserve"> on any centred symbol.</w:t>
      </w:r>
    </w:p>
    <w:p w14:paraId="7720F4F8" w14:textId="70D20719" w:rsidR="00BD50FC" w:rsidRPr="00B77A92" w:rsidRDefault="00BD50FC" w:rsidP="0092126F">
      <w:pPr>
        <w:spacing w:after="120" w:line="240" w:lineRule="auto"/>
        <w:jc w:val="both"/>
      </w:pPr>
      <w:r w:rsidRPr="00B77A92">
        <w:t>Non-</w:t>
      </w:r>
      <w:r w:rsidR="00814DD0" w:rsidRPr="00B77A92">
        <w:t xml:space="preserve">official </w:t>
      </w:r>
      <w:r w:rsidRPr="00B77A92">
        <w:t>data should be distinguished from manually updated chart information, which uses the same identifiers, by cursor picking.</w:t>
      </w:r>
    </w:p>
    <w:p w14:paraId="5501B461" w14:textId="4467311C" w:rsidR="00BD50FC" w:rsidRPr="00B77A92" w:rsidRDefault="00BD50FC" w:rsidP="0092126F">
      <w:pPr>
        <w:spacing w:after="120" w:line="240" w:lineRule="auto"/>
        <w:jc w:val="both"/>
      </w:pPr>
      <w:r w:rsidRPr="00B77A92">
        <w:t>Non-</w:t>
      </w:r>
      <w:r w:rsidR="00814DD0" w:rsidRPr="00B77A92">
        <w:t xml:space="preserve">official </w:t>
      </w:r>
      <w:r w:rsidRPr="00B77A92">
        <w:t xml:space="preserve">chart information may be updated by any systematic procedure. A record of updates should be maintained. </w:t>
      </w:r>
    </w:p>
    <w:p w14:paraId="2DCC8E1D" w14:textId="45D3CFB8" w:rsidR="00627DB2" w:rsidRPr="00B77A92" w:rsidRDefault="00BD50FC" w:rsidP="0092126F">
      <w:pPr>
        <w:spacing w:after="120" w:line="240" w:lineRule="auto"/>
        <w:jc w:val="both"/>
      </w:pPr>
      <w:r w:rsidRPr="00B77A92">
        <w:t xml:space="preserve">The </w:t>
      </w:r>
      <w:r w:rsidR="00EE3831" w:rsidRPr="00B77A92">
        <w:t>m</w:t>
      </w:r>
      <w:r w:rsidRPr="00B77A92">
        <w:t>ariner should be able to remove all non-</w:t>
      </w:r>
      <w:r w:rsidR="00814DD0" w:rsidRPr="00B77A92">
        <w:t xml:space="preserve">official </w:t>
      </w:r>
      <w:r w:rsidRPr="00B77A92">
        <w:t>chart information if the need should arise.</w:t>
      </w:r>
    </w:p>
    <w:p w14:paraId="61C4ACDD" w14:textId="4E8D6FDE" w:rsidR="00FE2291" w:rsidRPr="00B77A92" w:rsidRDefault="00FE2291" w:rsidP="00A13F5A">
      <w:pPr>
        <w:pStyle w:val="Heading3"/>
      </w:pPr>
      <w:bookmarkStart w:id="744" w:name="_Ref49450019"/>
      <w:bookmarkStart w:id="745" w:name="_Toc175134631"/>
      <w:commentRangeStart w:id="746"/>
      <w:r w:rsidRPr="00B77A92">
        <w:t>Other non-</w:t>
      </w:r>
      <w:r w:rsidR="00D1047F" w:rsidRPr="00B77A92">
        <w:t xml:space="preserve">official </w:t>
      </w:r>
      <w:r w:rsidRPr="00B77A92">
        <w:t>data</w:t>
      </w:r>
      <w:bookmarkEnd w:id="744"/>
      <w:commentRangeEnd w:id="746"/>
      <w:r w:rsidR="00E27B73" w:rsidRPr="00450770">
        <w:rPr>
          <w:rStyle w:val="CommentReference"/>
          <w:b w:val="0"/>
          <w:bCs w:val="0"/>
          <w:lang w:val="en-GB"/>
        </w:rPr>
        <w:commentReference w:id="746"/>
      </w:r>
      <w:bookmarkEnd w:id="745"/>
    </w:p>
    <w:p w14:paraId="17BF6404" w14:textId="5445EAC2" w:rsidR="00FE2291" w:rsidRPr="00B77A92" w:rsidRDefault="00FE2291" w:rsidP="0092126F">
      <w:pPr>
        <w:spacing w:after="120" w:line="240" w:lineRule="auto"/>
        <w:jc w:val="both"/>
      </w:pPr>
      <w:r w:rsidRPr="00B77A92">
        <w:t>Non-</w:t>
      </w:r>
      <w:r w:rsidR="00D1047F" w:rsidRPr="00B77A92">
        <w:t xml:space="preserve">official </w:t>
      </w:r>
      <w:r w:rsidRPr="00B77A92">
        <w:t xml:space="preserve">data must be distinguished from manually updated chart information, which uses the same identifiers, </w:t>
      </w:r>
      <w:r w:rsidRPr="00450770">
        <w:rPr>
          <w:b/>
          <w:bCs/>
        </w:rPr>
        <w:t>by cursor picking</w:t>
      </w:r>
      <w:r w:rsidRPr="00B77A92">
        <w:t>.</w:t>
      </w:r>
    </w:p>
    <w:p w14:paraId="246CAA4C" w14:textId="04580E72" w:rsidR="00FE2291" w:rsidRPr="00B77A92" w:rsidRDefault="00FE2291" w:rsidP="0092126F">
      <w:pPr>
        <w:spacing w:after="120" w:line="240" w:lineRule="auto"/>
        <w:jc w:val="both"/>
      </w:pPr>
      <w:r w:rsidRPr="00B77A92">
        <w:t xml:space="preserve">See </w:t>
      </w:r>
      <w:commentRangeStart w:id="747"/>
      <w:r w:rsidR="007273DB" w:rsidRPr="00B77A92">
        <w:t xml:space="preserve">clause </w:t>
      </w:r>
      <w:r w:rsidR="007273DB" w:rsidRPr="00B77A92">
        <w:fldChar w:fldCharType="begin"/>
      </w:r>
      <w:r w:rsidR="007273DB" w:rsidRPr="00B77A92">
        <w:instrText xml:space="preserve"> REF _Ref49449562 \r \h </w:instrText>
      </w:r>
      <w:r w:rsidR="0092126F" w:rsidRPr="00B77A92">
        <w:instrText xml:space="preserve"> \* MERGEFORMAT </w:instrText>
      </w:r>
      <w:r w:rsidR="007273DB" w:rsidRPr="00B77A92">
        <w:fldChar w:fldCharType="separate"/>
      </w:r>
      <w:r w:rsidR="00832978" w:rsidRPr="00B77A92">
        <w:t>C-9.1.3</w:t>
      </w:r>
      <w:r w:rsidR="007273DB" w:rsidRPr="00B77A92">
        <w:fldChar w:fldCharType="end"/>
      </w:r>
      <w:r w:rsidRPr="00B77A92">
        <w:t xml:space="preserve"> for </w:t>
      </w:r>
      <w:commentRangeEnd w:id="747"/>
      <w:r w:rsidR="00905BC7">
        <w:rPr>
          <w:rStyle w:val="CommentReference"/>
        </w:rPr>
        <w:commentReference w:id="747"/>
      </w:r>
      <w:r w:rsidRPr="00B77A92">
        <w:t>information on how to symbolize other cases of non-HO data appearing on the ECDIS display.</w:t>
      </w:r>
    </w:p>
    <w:p w14:paraId="77CDEBF7" w14:textId="10479382" w:rsidR="00FE2291" w:rsidRPr="00B77A92" w:rsidRDefault="00FE2291" w:rsidP="0092126F">
      <w:pPr>
        <w:spacing w:after="120" w:line="240" w:lineRule="auto"/>
        <w:jc w:val="both"/>
      </w:pPr>
      <w:r w:rsidRPr="00B77A92">
        <w:t>Non-</w:t>
      </w:r>
      <w:r w:rsidR="00D1047F" w:rsidRPr="00B77A92">
        <w:t xml:space="preserve">official </w:t>
      </w:r>
      <w:r w:rsidRPr="00B77A92">
        <w:t>chart information may be updated by any systematic procedure. A record of updates must be maintained.</w:t>
      </w:r>
    </w:p>
    <w:p w14:paraId="31E25213" w14:textId="77777777" w:rsidR="00FE2291" w:rsidRPr="00B77A92" w:rsidRDefault="00FE2291" w:rsidP="0092126F">
      <w:pPr>
        <w:spacing w:after="120" w:line="240" w:lineRule="auto"/>
        <w:jc w:val="both"/>
      </w:pPr>
      <w:r w:rsidRPr="00B77A92">
        <w:t>The Mariner must be able to remove all non-HO chart information if the need should arise.</w:t>
      </w:r>
      <w:commentRangeEnd w:id="741"/>
      <w:r w:rsidR="0048551B" w:rsidRPr="00450770">
        <w:rPr>
          <w:rStyle w:val="CommentReference"/>
          <w:lang w:val="en-GB"/>
        </w:rPr>
        <w:commentReference w:id="741"/>
      </w:r>
      <w:commentRangeEnd w:id="742"/>
      <w:r w:rsidR="00654651" w:rsidRPr="00450770">
        <w:rPr>
          <w:rStyle w:val="CommentReference"/>
          <w:lang w:val="en-GB"/>
        </w:rPr>
        <w:commentReference w:id="742"/>
      </w:r>
    </w:p>
    <w:p w14:paraId="4A4997F9" w14:textId="77777777" w:rsidR="0092126F" w:rsidRPr="00B77A92" w:rsidRDefault="0092126F" w:rsidP="0092126F">
      <w:pPr>
        <w:spacing w:after="120" w:line="240" w:lineRule="auto"/>
        <w:jc w:val="both"/>
      </w:pPr>
    </w:p>
    <w:p w14:paraId="1AD9C8F3" w14:textId="77777777" w:rsidR="00A13F5A" w:rsidRPr="00B77A92" w:rsidRDefault="00A13F5A" w:rsidP="00450770">
      <w:pPr>
        <w:pStyle w:val="Heading3"/>
      </w:pPr>
      <w:bookmarkStart w:id="748" w:name="_Toc175130295"/>
      <w:bookmarkStart w:id="749" w:name="_Toc175130296"/>
      <w:bookmarkStart w:id="750" w:name="_Toc175130297"/>
      <w:bookmarkStart w:id="751" w:name="_Toc175130298"/>
      <w:bookmarkStart w:id="752" w:name="_Toc175130299"/>
      <w:bookmarkStart w:id="753" w:name="_Toc175134632"/>
      <w:bookmarkEnd w:id="748"/>
      <w:bookmarkEnd w:id="749"/>
      <w:bookmarkEnd w:id="750"/>
      <w:bookmarkEnd w:id="751"/>
      <w:bookmarkEnd w:id="752"/>
      <w:r w:rsidRPr="00B77A92">
        <w:t>Display and Management of Navigational Warnings</w:t>
      </w:r>
      <w:bookmarkEnd w:id="753"/>
    </w:p>
    <w:p w14:paraId="0B7D8D82" w14:textId="7DDFE410" w:rsidR="00A13F5A" w:rsidRPr="00B77A92" w:rsidRDefault="00A13F5A" w:rsidP="00A13F5A">
      <w:commentRangeStart w:id="754"/>
      <w:r w:rsidRPr="00B77A92">
        <w:t>S-124 Navigational Warnings (NAVWARN) portrayal is provided by a portrayal catalogue that includes a symbol set and symbol instructions for the feature and attribute combinations.</w:t>
      </w:r>
      <w:commentRangeEnd w:id="754"/>
      <w:r w:rsidR="00275C47" w:rsidRPr="00450770">
        <w:rPr>
          <w:rStyle w:val="CommentReference"/>
          <w:lang w:val="en-GB"/>
        </w:rPr>
        <w:commentReference w:id="754"/>
      </w:r>
    </w:p>
    <w:p w14:paraId="6AAA71F7" w14:textId="7BC4BFFD" w:rsidR="00A13F5A" w:rsidRPr="00B77A92" w:rsidRDefault="00A13F5A" w:rsidP="00A13F5A">
      <w:pPr>
        <w:pStyle w:val="Heading3"/>
      </w:pPr>
      <w:bookmarkStart w:id="755" w:name="_Toc175134633"/>
      <w:commentRangeStart w:id="756"/>
      <w:r w:rsidRPr="00B77A92">
        <w:t>Additional Portrayal requirements of the Graphical User Interface</w:t>
      </w:r>
      <w:bookmarkEnd w:id="755"/>
      <w:r w:rsidRPr="00B77A92">
        <w:t xml:space="preserve"> </w:t>
      </w:r>
      <w:commentRangeEnd w:id="756"/>
      <w:r w:rsidR="00A2570C">
        <w:rPr>
          <w:rStyle w:val="CommentReference"/>
          <w:b w:val="0"/>
          <w:bCs w:val="0"/>
        </w:rPr>
        <w:commentReference w:id="756"/>
      </w:r>
    </w:p>
    <w:p w14:paraId="27E30459" w14:textId="6AEA2669" w:rsidR="00A13F5A" w:rsidRPr="00B77A92" w:rsidRDefault="00A13F5A" w:rsidP="00A13F5A">
      <w:r w:rsidRPr="00B77A92">
        <w:t xml:space="preserve">A dedicated interface </w:t>
      </w:r>
      <w:r w:rsidR="00275C47" w:rsidRPr="00B77A92">
        <w:t>must be provided to allow</w:t>
      </w:r>
      <w:r w:rsidRPr="00B77A92">
        <w:t xml:space="preserve"> users </w:t>
      </w:r>
      <w:r w:rsidR="00275C47" w:rsidRPr="00B77A92">
        <w:t>to</w:t>
      </w:r>
      <w:r w:rsidRPr="00B77A92">
        <w:t xml:space="preserve"> interac</w:t>
      </w:r>
      <w:r w:rsidR="00275C47" w:rsidRPr="00B77A92">
        <w:t>t</w:t>
      </w:r>
      <w:r w:rsidRPr="00B77A92">
        <w:t xml:space="preserve"> with NAVWARN messages. This interface must, at a minimum, provide functionality for;</w:t>
      </w:r>
    </w:p>
    <w:p w14:paraId="4B2A8839" w14:textId="3D9ACDA7" w:rsidR="00A13F5A" w:rsidRPr="00B77A92" w:rsidRDefault="00A13F5A" w:rsidP="00A13F5A">
      <w:pPr>
        <w:pStyle w:val="ListParagraph"/>
        <w:numPr>
          <w:ilvl w:val="0"/>
          <w:numId w:val="118"/>
        </w:numPr>
        <w:spacing w:after="152" w:line="247" w:lineRule="auto"/>
        <w:ind w:right="533"/>
        <w:contextualSpacing/>
        <w:jc w:val="both"/>
      </w:pPr>
      <w:r w:rsidRPr="00B77A92">
        <w:t xml:space="preserve">The user must be able to tag individual messages according to the filtering requirements in section </w:t>
      </w:r>
      <w:r w:rsidRPr="00450770">
        <w:rPr>
          <w:highlight w:val="yellow"/>
        </w:rPr>
        <w:t>12.</w:t>
      </w:r>
      <w:r w:rsidR="00654651" w:rsidRPr="00B77A92">
        <w:rPr>
          <w:highlight w:val="yellow"/>
        </w:rPr>
        <w:t>3</w:t>
      </w:r>
      <w:r w:rsidRPr="00450770">
        <w:rPr>
          <w:highlight w:val="yellow"/>
        </w:rPr>
        <w:t>.</w:t>
      </w:r>
      <w:r w:rsidRPr="00B77A92">
        <w:t xml:space="preserve"> </w:t>
      </w:r>
    </w:p>
    <w:p w14:paraId="39B8CDE5" w14:textId="77777777" w:rsidR="00A13F5A" w:rsidRPr="00B77A92" w:rsidRDefault="00A13F5A" w:rsidP="00A13F5A">
      <w:pPr>
        <w:pStyle w:val="ListParagraph"/>
        <w:numPr>
          <w:ilvl w:val="0"/>
          <w:numId w:val="118"/>
        </w:numPr>
        <w:spacing w:after="152" w:line="247" w:lineRule="auto"/>
        <w:ind w:right="533"/>
        <w:contextualSpacing/>
        <w:jc w:val="both"/>
      </w:pPr>
      <w:r w:rsidRPr="00B77A92">
        <w:t xml:space="preserve">A Capability for an on demand listing of all (S-124) NAVWARN messages in the system, and sorting these according to: received date and time, issue date and time, warning type, producer and series, must be provided. Additionally, a means to list according to user classification should be provided. </w:t>
      </w:r>
    </w:p>
    <w:p w14:paraId="01BFA635" w14:textId="61965264" w:rsidR="00A13F5A" w:rsidRPr="00B77A92" w:rsidRDefault="00A13F5A" w:rsidP="00A13F5A">
      <w:pPr>
        <w:pStyle w:val="ListParagraph"/>
        <w:numPr>
          <w:ilvl w:val="0"/>
          <w:numId w:val="118"/>
        </w:numPr>
        <w:spacing w:after="152" w:line="247" w:lineRule="auto"/>
        <w:ind w:right="533"/>
        <w:contextualSpacing/>
        <w:jc w:val="both"/>
      </w:pPr>
      <w:r w:rsidRPr="00B77A92">
        <w:t>Provide an indication when a new NAVWARN message is received until it has been displayed or 24 hours have passed. This indication may be suppressed if the NAVWARN message does not meet filtering criteria set by the mariner (see 12.</w:t>
      </w:r>
      <w:r w:rsidR="00654651" w:rsidRPr="00B77A92">
        <w:t>3</w:t>
      </w:r>
      <w:r w:rsidRPr="00B77A92">
        <w:t xml:space="preserve">). </w:t>
      </w:r>
    </w:p>
    <w:p w14:paraId="3057F4D4" w14:textId="41AF850A" w:rsidR="00A13F5A" w:rsidRPr="00B77A92" w:rsidRDefault="00A13F5A" w:rsidP="00A13F5A">
      <w:pPr>
        <w:pStyle w:val="ListParagraph"/>
        <w:numPr>
          <w:ilvl w:val="0"/>
          <w:numId w:val="118"/>
        </w:numPr>
        <w:spacing w:after="152" w:line="247" w:lineRule="auto"/>
        <w:ind w:right="533"/>
        <w:contextualSpacing/>
        <w:jc w:val="both"/>
      </w:pPr>
      <w:r w:rsidRPr="00B77A92">
        <w:lastRenderedPageBreak/>
        <w:t xml:space="preserve">Means </w:t>
      </w:r>
      <w:r w:rsidR="00B15F52" w:rsidRPr="00B77A92">
        <w:t>must</w:t>
      </w:r>
      <w:r w:rsidRPr="00B77A92">
        <w:t xml:space="preserve"> be provided for the operator to enter criteria for filtering of indication of new NAVWARN messages based on time and maximum distance from own ship, monitored route or planned route (see 12.</w:t>
      </w:r>
      <w:r w:rsidR="00654651" w:rsidRPr="00B77A92">
        <w:t>3</w:t>
      </w:r>
      <w:r w:rsidRPr="00B77A92">
        <w:t xml:space="preserve">). Default setting must be no filtering. </w:t>
      </w:r>
    </w:p>
    <w:p w14:paraId="39583DFD" w14:textId="77777777" w:rsidR="00A13F5A" w:rsidRPr="00B77A92" w:rsidRDefault="00A13F5A" w:rsidP="00A13F5A">
      <w:pPr>
        <w:pStyle w:val="ListParagraph"/>
        <w:numPr>
          <w:ilvl w:val="0"/>
          <w:numId w:val="118"/>
        </w:numPr>
        <w:spacing w:after="152" w:line="247" w:lineRule="auto"/>
        <w:ind w:right="533"/>
        <w:contextualSpacing/>
        <w:jc w:val="both"/>
      </w:pPr>
      <w:r w:rsidRPr="00B77A92">
        <w:t xml:space="preserve">Details of the filtering options that have been enabled by user must be readily available for inspection and modification. </w:t>
      </w:r>
    </w:p>
    <w:p w14:paraId="094EDCA5" w14:textId="1FEF8FE9" w:rsidR="00A13F5A" w:rsidRPr="00B77A92" w:rsidRDefault="00A13F5A" w:rsidP="00A13F5A">
      <w:pPr>
        <w:pStyle w:val="ListParagraph"/>
        <w:numPr>
          <w:ilvl w:val="0"/>
          <w:numId w:val="118"/>
        </w:numPr>
        <w:spacing w:after="152" w:line="247" w:lineRule="auto"/>
        <w:ind w:right="533"/>
        <w:contextualSpacing/>
        <w:jc w:val="both"/>
      </w:pPr>
      <w:r w:rsidRPr="00B77A92">
        <w:t xml:space="preserve">Means </w:t>
      </w:r>
      <w:r w:rsidR="00B15F52" w:rsidRPr="00B77A92">
        <w:t>must</w:t>
      </w:r>
      <w:r w:rsidRPr="00B77A92">
        <w:t xml:space="preserve"> be provided to view the most recent message, past messages, and to view messages associated with selection of NAVWARN symbols in the graphical display area. </w:t>
      </w:r>
    </w:p>
    <w:p w14:paraId="31734F3A" w14:textId="77777777" w:rsidR="00A13F5A" w:rsidRPr="00B77A92" w:rsidRDefault="00A13F5A" w:rsidP="00A13F5A">
      <w:pPr>
        <w:pStyle w:val="ListParagraph"/>
        <w:numPr>
          <w:ilvl w:val="0"/>
          <w:numId w:val="118"/>
        </w:numPr>
        <w:spacing w:after="152" w:line="247" w:lineRule="auto"/>
        <w:ind w:right="533"/>
        <w:contextualSpacing/>
        <w:jc w:val="both"/>
      </w:pPr>
      <w:r w:rsidRPr="00B77A92">
        <w:t xml:space="preserve">Listing of all NAVWARN must include means for viewing an abbreviated view of any </w:t>
      </w:r>
      <w:proofErr w:type="spellStart"/>
      <w:r w:rsidRPr="00B77A92">
        <w:rPr>
          <w:b/>
        </w:rPr>
        <w:t>NAVWARNPart</w:t>
      </w:r>
      <w:proofErr w:type="spellEnd"/>
      <w:r w:rsidRPr="00B77A92">
        <w:t xml:space="preserve">, </w:t>
      </w:r>
      <w:proofErr w:type="spellStart"/>
      <w:r w:rsidRPr="00B77A92">
        <w:rPr>
          <w:b/>
        </w:rPr>
        <w:t>warningInformation</w:t>
      </w:r>
      <w:proofErr w:type="spellEnd"/>
      <w:r w:rsidRPr="00B77A92">
        <w:t xml:space="preserve"> attributes present. </w:t>
      </w:r>
    </w:p>
    <w:p w14:paraId="05A4A900" w14:textId="77777777" w:rsidR="00A13F5A" w:rsidRPr="00B77A92" w:rsidRDefault="00A13F5A" w:rsidP="00A13F5A">
      <w:pPr>
        <w:rPr>
          <w:b/>
          <w:bCs/>
          <w:i/>
          <w:iCs/>
        </w:rPr>
      </w:pPr>
      <w:r w:rsidRPr="00B77A92">
        <w:rPr>
          <w:b/>
          <w:bCs/>
          <w:i/>
          <w:iCs/>
        </w:rPr>
        <w:t xml:space="preserve">NOTE: It may be possible to create some of this functionality via portrayal context parameters, </w:t>
      </w:r>
    </w:p>
    <w:p w14:paraId="0AD67FC2" w14:textId="57C041AF" w:rsidR="00A13F5A" w:rsidRPr="00B77A92" w:rsidRDefault="00A13F5A" w:rsidP="00A13F5A">
      <w:pPr>
        <w:pStyle w:val="Heading3"/>
      </w:pPr>
      <w:bookmarkStart w:id="757" w:name="_Toc175134634"/>
      <w:commentRangeStart w:id="758"/>
      <w:r w:rsidRPr="00B77A92">
        <w:t>Filtering Navigational Warning information</w:t>
      </w:r>
      <w:bookmarkEnd w:id="757"/>
      <w:r w:rsidRPr="00B77A92">
        <w:t xml:space="preserve"> </w:t>
      </w:r>
      <w:commentRangeEnd w:id="758"/>
      <w:r w:rsidR="00A2570C">
        <w:rPr>
          <w:rStyle w:val="CommentReference"/>
          <w:b w:val="0"/>
          <w:bCs w:val="0"/>
        </w:rPr>
        <w:commentReference w:id="758"/>
      </w:r>
    </w:p>
    <w:p w14:paraId="61EFF71D" w14:textId="2D05E765" w:rsidR="00A13F5A" w:rsidRPr="00B77A92" w:rsidRDefault="00A13F5A" w:rsidP="00450770">
      <w:pPr>
        <w:jc w:val="both"/>
      </w:pPr>
      <w:r w:rsidRPr="00B77A92">
        <w:t>S-124 navigational warning</w:t>
      </w:r>
      <w:r w:rsidR="002B693D" w:rsidRPr="00B77A92">
        <w:t xml:space="preserve"> (NAVWARN)</w:t>
      </w:r>
      <w:r w:rsidRPr="00B77A92">
        <w:t xml:space="preserve"> datasets are intended for use in S-100 ECDIS as elements of an “always on” layer </w:t>
      </w:r>
      <w:r w:rsidRPr="00237F07">
        <w:rPr>
          <w:strike/>
          <w:highlight w:val="yellow"/>
          <w:rPrChange w:id="759" w:author="jonathan pritchard" w:date="2024-08-21T11:05:00Z" w16du:dateUtc="2024-08-21T10:05:00Z">
            <w:rPr/>
          </w:rPrChange>
        </w:rPr>
        <w:t>conforming to S-98 Level 1 interleaving when interoperability is enabled.</w:t>
      </w:r>
      <w:r w:rsidRPr="00B77A92">
        <w:t xml:space="preserve"> </w:t>
      </w:r>
    </w:p>
    <w:p w14:paraId="4DE7F1DF" w14:textId="77777777" w:rsidR="00A13F5A" w:rsidRPr="00B77A92" w:rsidRDefault="00A13F5A" w:rsidP="00450770">
      <w:pPr>
        <w:jc w:val="both"/>
      </w:pPr>
      <w:r w:rsidRPr="00B77A92">
        <w:t xml:space="preserve">There is a risk of clutter </w:t>
      </w:r>
      <w:r w:rsidRPr="00237F07">
        <w:rPr>
          <w:strike/>
          <w:rPrChange w:id="760" w:author="jonathan pritchard" w:date="2024-08-21T11:05:00Z" w16du:dateUtc="2024-08-21T10:05:00Z">
            <w:rPr/>
          </w:rPrChange>
        </w:rPr>
        <w:t>with this level of interoperability</w:t>
      </w:r>
      <w:r w:rsidRPr="00B77A92">
        <w:t xml:space="preserve"> and it is therefore necessary to include filtering functionality for the user, to aid the removal of non-relevant information from the portrayal. </w:t>
      </w:r>
    </w:p>
    <w:p w14:paraId="5636C5C9" w14:textId="77777777" w:rsidR="00A13F5A" w:rsidRPr="00B77A92" w:rsidRDefault="00A13F5A" w:rsidP="00450770">
      <w:pPr>
        <w:jc w:val="both"/>
      </w:pPr>
      <w:r w:rsidRPr="00B77A92">
        <w:t xml:space="preserve">NOTE: Even though the full extent of a navigational warning may not portrayed, it must still be available and discoverable in a list of NAVWARNs that can be recalled by user action at any time.  </w:t>
      </w:r>
    </w:p>
    <w:p w14:paraId="0E4E9EB1" w14:textId="0711E27E" w:rsidR="00A13F5A" w:rsidRPr="00B77A92" w:rsidRDefault="00A13F5A" w:rsidP="00450770">
      <w:pPr>
        <w:jc w:val="both"/>
      </w:pPr>
      <w:r w:rsidRPr="00B77A92">
        <w:t xml:space="preserve">User systems </w:t>
      </w:r>
      <w:r w:rsidR="002B693D" w:rsidRPr="00B77A92">
        <w:t>must</w:t>
      </w:r>
      <w:r w:rsidRPr="00B77A92">
        <w:t xml:space="preserve"> therefore provide filtering mechanisms for the Navigational Warning information.   </w:t>
      </w:r>
    </w:p>
    <w:p w14:paraId="792AAAA3" w14:textId="77777777" w:rsidR="00A13F5A" w:rsidRPr="00B77A92" w:rsidRDefault="00A13F5A" w:rsidP="00450770">
      <w:pPr>
        <w:jc w:val="both"/>
      </w:pPr>
      <w:r w:rsidRPr="00B77A92">
        <w:t xml:space="preserve">At a minimum, filtering functionality must be included that allows the user to classify the relevance of a NAVWARN against the intended route as: </w:t>
      </w:r>
    </w:p>
    <w:p w14:paraId="74E13436" w14:textId="77777777" w:rsidR="00A13F5A" w:rsidRPr="00B77A92" w:rsidRDefault="00A13F5A" w:rsidP="00A13F5A">
      <w:pPr>
        <w:pStyle w:val="ListParagraph"/>
        <w:numPr>
          <w:ilvl w:val="0"/>
          <w:numId w:val="119"/>
        </w:numPr>
        <w:spacing w:after="152" w:line="247" w:lineRule="auto"/>
        <w:ind w:right="533"/>
        <w:contextualSpacing/>
        <w:jc w:val="both"/>
      </w:pPr>
      <w:r w:rsidRPr="00B77A92">
        <w:t xml:space="preserve">on chart (relevant for the route, must always be visualized), or; </w:t>
      </w:r>
    </w:p>
    <w:p w14:paraId="7E9CE556" w14:textId="77777777" w:rsidR="00A13F5A" w:rsidRPr="00B77A92" w:rsidRDefault="00A13F5A" w:rsidP="00A13F5A">
      <w:pPr>
        <w:pStyle w:val="ListParagraph"/>
        <w:numPr>
          <w:ilvl w:val="0"/>
          <w:numId w:val="119"/>
        </w:numPr>
        <w:spacing w:after="152" w:line="247" w:lineRule="auto"/>
        <w:ind w:right="533"/>
        <w:contextualSpacing/>
        <w:jc w:val="both"/>
      </w:pPr>
      <w:r w:rsidRPr="00B77A92">
        <w:t xml:space="preserve">off chart (not relevant for the route, and need not be visualized), or;  </w:t>
      </w:r>
    </w:p>
    <w:p w14:paraId="64171FD5" w14:textId="77777777" w:rsidR="00A13F5A" w:rsidRPr="00B77A92" w:rsidRDefault="00A13F5A" w:rsidP="00A13F5A">
      <w:pPr>
        <w:pStyle w:val="ListParagraph"/>
        <w:numPr>
          <w:ilvl w:val="0"/>
          <w:numId w:val="119"/>
        </w:numPr>
        <w:spacing w:after="152" w:line="247" w:lineRule="auto"/>
        <w:ind w:right="533"/>
        <w:contextualSpacing/>
        <w:jc w:val="both"/>
      </w:pPr>
      <w:r w:rsidRPr="00B77A92">
        <w:t xml:space="preserve">information (relevant for the route, but for information and need not be visualized). </w:t>
      </w:r>
    </w:p>
    <w:p w14:paraId="662D1780" w14:textId="77777777" w:rsidR="00A13F5A" w:rsidRPr="00B77A92" w:rsidRDefault="00A13F5A" w:rsidP="00A13F5A">
      <w:r w:rsidRPr="00B77A92">
        <w:t xml:space="preserve">On chart should be the default classification for all NAVWARNs. </w:t>
      </w:r>
    </w:p>
    <w:p w14:paraId="6AEB83A1" w14:textId="77777777" w:rsidR="00A13F5A" w:rsidRPr="00B77A92" w:rsidRDefault="00A13F5A" w:rsidP="00A13F5A">
      <w:r w:rsidRPr="00B77A92">
        <w:t xml:space="preserve">Additional filtering functions may include options such as; </w:t>
      </w:r>
    </w:p>
    <w:p w14:paraId="6825BA89" w14:textId="77777777" w:rsidR="00A13F5A" w:rsidRPr="00B77A92" w:rsidRDefault="00A13F5A" w:rsidP="00A13F5A">
      <w:pPr>
        <w:pStyle w:val="ListParagraph"/>
        <w:numPr>
          <w:ilvl w:val="0"/>
          <w:numId w:val="117"/>
        </w:numPr>
        <w:spacing w:after="152" w:line="247" w:lineRule="auto"/>
        <w:ind w:right="533"/>
        <w:contextualSpacing/>
        <w:jc w:val="both"/>
      </w:pPr>
      <w:r w:rsidRPr="00B77A92">
        <w:t xml:space="preserve">Filtering on route with a buffer; </w:t>
      </w:r>
    </w:p>
    <w:p w14:paraId="0A720E23" w14:textId="77777777" w:rsidR="00A13F5A" w:rsidRPr="00B77A92" w:rsidRDefault="00A13F5A" w:rsidP="00A13F5A">
      <w:pPr>
        <w:pStyle w:val="ListParagraph"/>
        <w:numPr>
          <w:ilvl w:val="0"/>
          <w:numId w:val="117"/>
        </w:numPr>
        <w:spacing w:after="152" w:line="247" w:lineRule="auto"/>
        <w:ind w:right="533"/>
        <w:contextualSpacing/>
        <w:jc w:val="both"/>
      </w:pPr>
      <w:r w:rsidRPr="00B77A92">
        <w:t xml:space="preserve">Navigational warning topic; </w:t>
      </w:r>
    </w:p>
    <w:p w14:paraId="54950B90" w14:textId="77777777" w:rsidR="00A13F5A" w:rsidRPr="00B77A92" w:rsidRDefault="00A13F5A" w:rsidP="00A13F5A">
      <w:pPr>
        <w:pStyle w:val="ListParagraph"/>
        <w:numPr>
          <w:ilvl w:val="0"/>
          <w:numId w:val="117"/>
        </w:numPr>
        <w:spacing w:after="152" w:line="247" w:lineRule="auto"/>
        <w:ind w:right="533"/>
        <w:contextualSpacing/>
        <w:jc w:val="both"/>
      </w:pPr>
      <w:r w:rsidRPr="00B77A92">
        <w:t xml:space="preserve">Date range of the hazard; </w:t>
      </w:r>
    </w:p>
    <w:p w14:paraId="74E96BA6" w14:textId="77777777" w:rsidR="00A13F5A" w:rsidRPr="00B77A92" w:rsidRDefault="00A13F5A" w:rsidP="00A13F5A">
      <w:pPr>
        <w:pStyle w:val="ListParagraph"/>
        <w:numPr>
          <w:ilvl w:val="0"/>
          <w:numId w:val="117"/>
        </w:numPr>
        <w:spacing w:after="152" w:line="247" w:lineRule="auto"/>
        <w:ind w:right="533"/>
        <w:contextualSpacing/>
        <w:jc w:val="both"/>
      </w:pPr>
      <w:r w:rsidRPr="00B77A92">
        <w:t xml:space="preserve">Valid time of the navigational warning. </w:t>
      </w:r>
    </w:p>
    <w:p w14:paraId="39D3C56D" w14:textId="420283E2" w:rsidR="00A13F5A" w:rsidRPr="00B77A92" w:rsidRDefault="00A13F5A" w:rsidP="00A13F5A">
      <w:r w:rsidRPr="00B77A92">
        <w:t xml:space="preserve">These filters </w:t>
      </w:r>
      <w:r w:rsidR="002B693D" w:rsidRPr="00B77A92">
        <w:t>may then</w:t>
      </w:r>
      <w:r w:rsidRPr="00B77A92">
        <w:t xml:space="preserve"> be used to assist the navigator in classifying a NAVWARN according to its relevance for the route. </w:t>
      </w:r>
    </w:p>
    <w:p w14:paraId="0C49C5D6" w14:textId="77777777" w:rsidR="00A13F5A" w:rsidRPr="00B77A92" w:rsidRDefault="00A13F5A" w:rsidP="00A13F5A">
      <w:r w:rsidRPr="00B77A92">
        <w:rPr>
          <w:b/>
          <w:bCs/>
        </w:rPr>
        <w:t>Example 1:</w:t>
      </w:r>
      <w:r w:rsidRPr="00B77A92">
        <w:t xml:space="preserve"> A self-cancelling dataset :</w:t>
      </w:r>
    </w:p>
    <w:p w14:paraId="0537510D" w14:textId="77777777" w:rsidR="00A13F5A" w:rsidRPr="00B77A92" w:rsidRDefault="00A13F5A" w:rsidP="00A13F5A">
      <w:pPr>
        <w:rPr>
          <w:b/>
          <w:bCs/>
        </w:rPr>
      </w:pPr>
      <w:proofErr w:type="spellStart"/>
      <w:r w:rsidRPr="00B77A92">
        <w:rPr>
          <w:b/>
          <w:bCs/>
        </w:rPr>
        <w:t>NAVWARNPreamble</w:t>
      </w:r>
      <w:proofErr w:type="spellEnd"/>
      <w:r w:rsidRPr="00B77A92">
        <w:rPr>
          <w:b/>
          <w:bCs/>
        </w:rPr>
        <w:t xml:space="preserve"> </w:t>
      </w:r>
    </w:p>
    <w:p w14:paraId="362D1CF1" w14:textId="77777777" w:rsidR="00A13F5A" w:rsidRPr="00B77A92" w:rsidRDefault="00A13F5A" w:rsidP="00A13F5A">
      <w:pPr>
        <w:spacing w:line="240" w:lineRule="auto"/>
        <w:ind w:left="-6" w:hanging="11"/>
        <w:contextualSpacing/>
        <w:rPr>
          <w:rFonts w:ascii="Courier New" w:hAnsi="Courier New" w:cs="Courier New"/>
          <w:sz w:val="24"/>
          <w:szCs w:val="28"/>
        </w:rPr>
      </w:pPr>
      <w:proofErr w:type="spellStart"/>
      <w:r w:rsidRPr="00B77A92">
        <w:rPr>
          <w:rFonts w:ascii="Courier New" w:hAnsi="Courier New" w:cs="Courier New"/>
          <w:b/>
          <w:sz w:val="24"/>
          <w:szCs w:val="28"/>
        </w:rPr>
        <w:t>publicationTime</w:t>
      </w:r>
      <w:proofErr w:type="spellEnd"/>
      <w:r w:rsidRPr="00B77A92">
        <w:rPr>
          <w:rFonts w:ascii="Courier New" w:hAnsi="Courier New" w:cs="Courier New"/>
          <w:sz w:val="24"/>
          <w:szCs w:val="28"/>
        </w:rPr>
        <w:t xml:space="preserve"> of 20230704T010000Z </w:t>
      </w:r>
    </w:p>
    <w:p w14:paraId="7BBC0C62" w14:textId="77777777" w:rsidR="00A13F5A" w:rsidRPr="00B77A92" w:rsidRDefault="00A13F5A" w:rsidP="00A13F5A">
      <w:pPr>
        <w:spacing w:line="240" w:lineRule="auto"/>
        <w:ind w:left="-6" w:hanging="11"/>
        <w:contextualSpacing/>
        <w:rPr>
          <w:rFonts w:ascii="Courier New" w:hAnsi="Courier New" w:cs="Courier New"/>
          <w:sz w:val="24"/>
          <w:szCs w:val="28"/>
        </w:rPr>
      </w:pPr>
      <w:r w:rsidRPr="00B77A92">
        <w:rPr>
          <w:rFonts w:ascii="Courier New" w:hAnsi="Courier New" w:cs="Courier New"/>
          <w:b/>
          <w:sz w:val="24"/>
          <w:szCs w:val="28"/>
        </w:rPr>
        <w:t>cancellationDate</w:t>
      </w:r>
      <w:r w:rsidRPr="00B77A92">
        <w:rPr>
          <w:rFonts w:ascii="Courier New" w:hAnsi="Courier New" w:cs="Courier New"/>
          <w:sz w:val="24"/>
          <w:szCs w:val="28"/>
        </w:rPr>
        <w:t xml:space="preserve"> of 20230711T000000Z </w:t>
      </w:r>
    </w:p>
    <w:p w14:paraId="78340CB3" w14:textId="77777777" w:rsidR="00A13F5A" w:rsidRPr="00B77A92" w:rsidRDefault="00A13F5A" w:rsidP="00A13F5A">
      <w:pPr>
        <w:spacing w:line="240" w:lineRule="auto"/>
        <w:ind w:left="-6" w:hanging="11"/>
        <w:contextualSpacing/>
        <w:rPr>
          <w:rFonts w:ascii="Courier New" w:hAnsi="Courier New" w:cs="Courier New"/>
          <w:sz w:val="24"/>
          <w:szCs w:val="28"/>
        </w:rPr>
      </w:pPr>
      <w:proofErr w:type="spellStart"/>
      <w:r w:rsidRPr="00B77A92">
        <w:rPr>
          <w:rFonts w:ascii="Courier New" w:hAnsi="Courier New" w:cs="Courier New"/>
          <w:b/>
          <w:sz w:val="24"/>
          <w:szCs w:val="28"/>
        </w:rPr>
        <w:t>NAVWARNPart</w:t>
      </w:r>
      <w:proofErr w:type="spellEnd"/>
      <w:r w:rsidRPr="00B77A92">
        <w:rPr>
          <w:rFonts w:ascii="Courier New" w:hAnsi="Courier New" w:cs="Courier New"/>
          <w:b/>
          <w:sz w:val="24"/>
          <w:szCs w:val="28"/>
        </w:rPr>
        <w:t xml:space="preserve"> </w:t>
      </w:r>
      <w:proofErr w:type="spellStart"/>
      <w:r w:rsidRPr="00B77A92">
        <w:rPr>
          <w:rFonts w:ascii="Courier New" w:hAnsi="Courier New" w:cs="Courier New"/>
          <w:b/>
          <w:sz w:val="24"/>
          <w:szCs w:val="28"/>
        </w:rPr>
        <w:t>fixedDateRange</w:t>
      </w:r>
      <w:proofErr w:type="spellEnd"/>
      <w:r w:rsidRPr="00B77A92">
        <w:rPr>
          <w:rFonts w:ascii="Courier New" w:hAnsi="Courier New" w:cs="Courier New"/>
          <w:sz w:val="24"/>
          <w:szCs w:val="28"/>
        </w:rPr>
        <w:t xml:space="preserve"> of 20230706T010000Z to 20230710T010000Z </w:t>
      </w:r>
    </w:p>
    <w:p w14:paraId="05C05858" w14:textId="77777777" w:rsidR="002B693D" w:rsidRPr="00B77A92" w:rsidRDefault="002B693D" w:rsidP="00A13F5A"/>
    <w:p w14:paraId="236ABE40" w14:textId="03A5ABE6" w:rsidR="00A13F5A" w:rsidRPr="00B77A92" w:rsidRDefault="00A13F5A" w:rsidP="00A13F5A">
      <w:r w:rsidRPr="00B77A92">
        <w:t>is visible on navigation screen during 20230706T010000Z to 20230710T010000Z, unless removed by a filter set by user, and optionally visible during 20230704T010000Z to 20230706T005959Z.</w:t>
      </w:r>
    </w:p>
    <w:p w14:paraId="511172E4" w14:textId="77777777" w:rsidR="00A13F5A" w:rsidRPr="00B77A92" w:rsidRDefault="00A13F5A" w:rsidP="00A13F5A">
      <w:r w:rsidRPr="00B77A92">
        <w:t xml:space="preserve">Note: It is still be possible for user to recall cancelled messages for review purposes. </w:t>
      </w:r>
    </w:p>
    <w:p w14:paraId="25718646" w14:textId="77777777" w:rsidR="00A13F5A" w:rsidRPr="00B77A92" w:rsidRDefault="00A13F5A" w:rsidP="00A13F5A">
      <w:r w:rsidRPr="00B77A92">
        <w:rPr>
          <w:b/>
          <w:bCs/>
        </w:rPr>
        <w:lastRenderedPageBreak/>
        <w:t>Example 2:</w:t>
      </w:r>
      <w:r w:rsidRPr="00B77A92">
        <w:t xml:space="preserve"> Any dangers that are in waters too shallow for the ship get classified as off chart warnings, but are discoverable in the on demand listing of active NAVWARNs.</w:t>
      </w:r>
    </w:p>
    <w:p w14:paraId="0F38DF0F" w14:textId="63665C1F" w:rsidR="00A13F5A" w:rsidRPr="00B77A92" w:rsidRDefault="00A13F5A" w:rsidP="00A13F5A">
      <w:pPr>
        <w:pStyle w:val="Heading3"/>
      </w:pPr>
      <w:bookmarkStart w:id="761" w:name="_Toc175134635"/>
      <w:r w:rsidRPr="00B77A92">
        <w:t>Cancelled datasets</w:t>
      </w:r>
      <w:bookmarkEnd w:id="761"/>
      <w:r w:rsidRPr="00B77A92">
        <w:t xml:space="preserve"> </w:t>
      </w:r>
    </w:p>
    <w:p w14:paraId="13D1FBB3" w14:textId="3ADF28DC" w:rsidR="00A13F5A" w:rsidRPr="00B77A92" w:rsidRDefault="00A13F5A">
      <w:pPr>
        <w:jc w:val="both"/>
        <w:pPrChange w:id="762" w:author="jonathan pritchard" w:date="2024-08-15T10:33:00Z" w16du:dateUtc="2024-08-15T09:33:00Z">
          <w:pPr/>
        </w:pPrChange>
      </w:pPr>
      <w:r w:rsidRPr="00B77A92">
        <w:t xml:space="preserve">When </w:t>
      </w:r>
      <w:r w:rsidR="002B693D" w:rsidRPr="00B77A92">
        <w:t>a</w:t>
      </w:r>
      <w:r w:rsidRPr="00B77A92">
        <w:t xml:space="preserve"> S-124 dataset is cancelled it must not be displayed on the navigation screen, but </w:t>
      </w:r>
      <w:r w:rsidR="002B693D" w:rsidRPr="00B77A92">
        <w:t>must</w:t>
      </w:r>
      <w:r w:rsidRPr="00B77A92">
        <w:t xml:space="preserve"> be available for review in the </w:t>
      </w:r>
      <w:commentRangeStart w:id="763"/>
      <w:r w:rsidRPr="00B77A92">
        <w:t xml:space="preserve">on demand </w:t>
      </w:r>
      <w:commentRangeEnd w:id="763"/>
      <w:r w:rsidRPr="00237F07">
        <w:rPr>
          <w:rStyle w:val="CommentReference"/>
          <w:lang w:val="en-GB"/>
          <w:rPrChange w:id="764" w:author="jonathan pritchard" w:date="2024-08-21T11:05:00Z" w16du:dateUtc="2024-08-21T10:05:00Z">
            <w:rPr>
              <w:rStyle w:val="CommentReference"/>
            </w:rPr>
          </w:rPrChange>
        </w:rPr>
        <w:commentReference w:id="763"/>
      </w:r>
      <w:r w:rsidRPr="00B77A92">
        <w:t xml:space="preserve">listing of NAVWARNs in the navigation system and marked as cancelled. </w:t>
      </w:r>
    </w:p>
    <w:p w14:paraId="79B1ACCF" w14:textId="0108E720" w:rsidR="00A13F5A" w:rsidRPr="00B77A92" w:rsidRDefault="00A13F5A" w:rsidP="00A13F5A">
      <w:pPr>
        <w:pStyle w:val="Heading3"/>
      </w:pPr>
      <w:bookmarkStart w:id="765" w:name="_Toc175134636"/>
      <w:r w:rsidRPr="00B77A92">
        <w:t>Portrayal of feature classes</w:t>
      </w:r>
      <w:bookmarkEnd w:id="765"/>
      <w:r w:rsidRPr="00B77A92">
        <w:t xml:space="preserve"> </w:t>
      </w:r>
    </w:p>
    <w:p w14:paraId="303F768A" w14:textId="77777777" w:rsidR="00A13F5A" w:rsidRPr="00B77A92" w:rsidRDefault="00A13F5A" w:rsidP="00A13F5A">
      <w:r w:rsidRPr="00B77A92">
        <w:t xml:space="preserve">The </w:t>
      </w:r>
      <w:proofErr w:type="spellStart"/>
      <w:r w:rsidRPr="00B77A92">
        <w:rPr>
          <w:b/>
        </w:rPr>
        <w:t>NAVWARNAreaAffected</w:t>
      </w:r>
      <w:proofErr w:type="spellEnd"/>
      <w:r w:rsidRPr="00B77A92">
        <w:t xml:space="preserve"> class does not have a portrayal defined to avoid causing significant cluttering on the navigation screen. Rather, the feature must be highlighted by the system if selected from a pick report or by other means for interrogation by user. </w:t>
      </w:r>
    </w:p>
    <w:p w14:paraId="5105DEAB" w14:textId="0BF5D5BA" w:rsidR="00A13F5A" w:rsidRPr="00B77A92" w:rsidRDefault="00A13F5A">
      <w:pPr>
        <w:pPrChange w:id="766" w:author="jonathan pritchard" w:date="2024-08-15T10:33:00Z" w16du:dateUtc="2024-08-15T09:33:00Z">
          <w:pPr>
            <w:spacing w:after="120" w:line="240" w:lineRule="auto"/>
            <w:jc w:val="both"/>
          </w:pPr>
        </w:pPrChange>
      </w:pPr>
      <w:r w:rsidRPr="00B77A92">
        <w:t xml:space="preserve">When a </w:t>
      </w:r>
      <w:proofErr w:type="spellStart"/>
      <w:r w:rsidRPr="00B77A92">
        <w:rPr>
          <w:b/>
        </w:rPr>
        <w:t>NAVWARNPart</w:t>
      </w:r>
      <w:proofErr w:type="spellEnd"/>
      <w:r w:rsidRPr="00B77A92">
        <w:t xml:space="preserve"> is not portrayed, such as when user selections mark it not to be visualized, any associated </w:t>
      </w:r>
      <w:proofErr w:type="spellStart"/>
      <w:r w:rsidRPr="00B77A92">
        <w:rPr>
          <w:b/>
        </w:rPr>
        <w:t>TextPlacement</w:t>
      </w:r>
      <w:proofErr w:type="spellEnd"/>
      <w:r w:rsidRPr="00B77A92">
        <w:t xml:space="preserve"> features must also not be portrayed. </w:t>
      </w:r>
    </w:p>
    <w:p w14:paraId="13001AC1" w14:textId="484CAAF4" w:rsidR="00923F11" w:rsidRPr="00B77A92" w:rsidDel="002B693D" w:rsidRDefault="00923F11" w:rsidP="00923F11">
      <w:pPr>
        <w:spacing w:after="120" w:line="240" w:lineRule="auto"/>
        <w:jc w:val="both"/>
        <w:rPr>
          <w:del w:id="767" w:author="jonathan pritchard" w:date="2024-08-15T10:33:00Z" w16du:dateUtc="2024-08-15T09:33:00Z"/>
        </w:rPr>
      </w:pPr>
    </w:p>
    <w:p w14:paraId="7B86782D" w14:textId="77777777" w:rsidR="005E0170" w:rsidRPr="00237F07" w:rsidRDefault="005E0170">
      <w:pPr>
        <w:rPr>
          <w:ins w:id="768" w:author="jonathan pritchard" w:date="2024-08-12T07:45:00Z" w16du:dateUtc="2024-08-12T06:45:00Z"/>
          <w:rFonts w:eastAsia="Times New Roman"/>
          <w:b/>
          <w:bCs/>
          <w:sz w:val="24"/>
          <w:rPrChange w:id="769" w:author="jonathan pritchard" w:date="2024-08-21T11:05:00Z" w16du:dateUtc="2024-08-21T10:05:00Z">
            <w:rPr>
              <w:ins w:id="770" w:author="jonathan pritchard" w:date="2024-08-12T07:45:00Z" w16du:dateUtc="2024-08-12T06:45:00Z"/>
              <w:rFonts w:eastAsia="Times New Roman"/>
              <w:b/>
              <w:bCs/>
              <w:noProof/>
              <w:sz w:val="24"/>
            </w:rPr>
          </w:rPrChange>
        </w:rPr>
      </w:pPr>
      <w:ins w:id="771" w:author="jonathan pritchard" w:date="2024-08-12T07:45:00Z" w16du:dateUtc="2024-08-12T06:45:00Z">
        <w:r w:rsidRPr="00237F07">
          <w:rPr>
            <w:rPrChange w:id="772" w:author="jonathan pritchard" w:date="2024-08-21T11:05:00Z" w16du:dateUtc="2024-08-21T10:05:00Z">
              <w:rPr>
                <w:noProof/>
              </w:rPr>
            </w:rPrChange>
          </w:rPr>
          <w:br w:type="page"/>
        </w:r>
      </w:ins>
    </w:p>
    <w:p w14:paraId="30E805F1" w14:textId="1D36B2C0" w:rsidR="00F355AD" w:rsidRPr="00237F07" w:rsidRDefault="00F355AD" w:rsidP="00BE68E8">
      <w:pPr>
        <w:pStyle w:val="Heading1"/>
        <w:rPr>
          <w:rPrChange w:id="773" w:author="jonathan pritchard" w:date="2024-08-21T11:05:00Z" w16du:dateUtc="2024-08-21T10:05:00Z">
            <w:rPr>
              <w:noProof/>
            </w:rPr>
          </w:rPrChange>
        </w:rPr>
      </w:pPr>
      <w:bookmarkStart w:id="774" w:name="_Toc175134637"/>
      <w:commentRangeStart w:id="775"/>
      <w:commentRangeStart w:id="776"/>
      <w:r w:rsidRPr="00237F07">
        <w:rPr>
          <w:rPrChange w:id="777" w:author="jonathan pritchard" w:date="2024-08-21T11:05:00Z" w16du:dateUtc="2024-08-21T10:05:00Z">
            <w:rPr>
              <w:noProof/>
            </w:rPr>
          </w:rPrChange>
        </w:rPr>
        <w:lastRenderedPageBreak/>
        <w:t>Coverage</w:t>
      </w:r>
      <w:r w:rsidR="00795CE2" w:rsidRPr="00237F07">
        <w:rPr>
          <w:rPrChange w:id="778" w:author="jonathan pritchard" w:date="2024-08-21T11:05:00Z" w16du:dateUtc="2024-08-21T10:05:00Z">
            <w:rPr>
              <w:noProof/>
            </w:rPr>
          </w:rPrChange>
        </w:rPr>
        <w:t>s</w:t>
      </w:r>
      <w:r w:rsidR="0082087D" w:rsidRPr="00237F07">
        <w:rPr>
          <w:rPrChange w:id="779" w:author="jonathan pritchard" w:date="2024-08-21T11:05:00Z" w16du:dateUtc="2024-08-21T10:05:00Z">
            <w:rPr>
              <w:noProof/>
            </w:rPr>
          </w:rPrChange>
        </w:rPr>
        <w:t xml:space="preserve"> and Time Series</w:t>
      </w:r>
      <w:commentRangeEnd w:id="775"/>
      <w:r w:rsidR="006B59AA" w:rsidRPr="00237F07">
        <w:rPr>
          <w:rStyle w:val="CommentReference"/>
          <w:rFonts w:eastAsia="MS Mincho"/>
          <w:b w:val="0"/>
          <w:bCs w:val="0"/>
          <w:lang w:val="en-GB"/>
          <w:rPrChange w:id="780" w:author="jonathan pritchard" w:date="2024-08-21T11:05:00Z" w16du:dateUtc="2024-08-21T10:05:00Z">
            <w:rPr>
              <w:rStyle w:val="CommentReference"/>
              <w:rFonts w:eastAsia="MS Mincho"/>
              <w:b w:val="0"/>
              <w:bCs w:val="0"/>
            </w:rPr>
          </w:rPrChange>
        </w:rPr>
        <w:commentReference w:id="775"/>
      </w:r>
      <w:commentRangeEnd w:id="776"/>
      <w:r w:rsidR="00866B30" w:rsidRPr="00237F07">
        <w:rPr>
          <w:rStyle w:val="CommentReference"/>
          <w:rFonts w:eastAsia="MS Mincho"/>
          <w:b w:val="0"/>
          <w:bCs w:val="0"/>
          <w:lang w:val="en-GB"/>
          <w:rPrChange w:id="781" w:author="jonathan pritchard" w:date="2024-08-21T11:05:00Z" w16du:dateUtc="2024-08-21T10:05:00Z">
            <w:rPr>
              <w:rStyle w:val="CommentReference"/>
              <w:rFonts w:eastAsia="MS Mincho"/>
              <w:b w:val="0"/>
              <w:bCs w:val="0"/>
            </w:rPr>
          </w:rPrChange>
        </w:rPr>
        <w:commentReference w:id="776"/>
      </w:r>
      <w:bookmarkEnd w:id="774"/>
      <w:ins w:id="782" w:author="jonathan pritchard" w:date="2024-09-18T10:18:00Z" w16du:dateUtc="2024-09-18T09:18:00Z">
        <w:r w:rsidR="000B3A59">
          <w:t xml:space="preserve"> for Gridded Data (S</w:t>
        </w:r>
      </w:ins>
      <w:ins w:id="783" w:author="jonathan pritchard" w:date="2024-09-18T10:19:00Z" w16du:dateUtc="2024-09-18T09:19:00Z">
        <w:r w:rsidR="000B3A59">
          <w:t>-102, S-104 and S-111)</w:t>
        </w:r>
      </w:ins>
    </w:p>
    <w:p w14:paraId="5BC33BAE" w14:textId="77A734EF" w:rsidR="00F355AD" w:rsidRPr="00237F07" w:rsidRDefault="0082087D" w:rsidP="00923F11">
      <w:pPr>
        <w:spacing w:after="60" w:line="240" w:lineRule="auto"/>
        <w:jc w:val="both"/>
        <w:rPr>
          <w:rPrChange w:id="784" w:author="jonathan pritchard" w:date="2024-08-21T11:05:00Z" w16du:dateUtc="2024-08-21T10:05:00Z">
            <w:rPr>
              <w:noProof/>
            </w:rPr>
          </w:rPrChange>
        </w:rPr>
      </w:pPr>
      <w:r w:rsidRPr="00237F07">
        <w:rPr>
          <w:rPrChange w:id="785" w:author="jonathan pritchard" w:date="2024-08-21T11:05:00Z" w16du:dateUtc="2024-08-21T10:05:00Z">
            <w:rPr>
              <w:noProof/>
            </w:rPr>
          </w:rPrChange>
        </w:rPr>
        <w:t xml:space="preserve">Coverage and time series features </w:t>
      </w:r>
      <w:r w:rsidR="0073125A" w:rsidRPr="00237F07">
        <w:rPr>
          <w:rPrChange w:id="786" w:author="jonathan pritchard" w:date="2024-08-21T11:05:00Z" w16du:dateUtc="2024-08-21T10:05:00Z">
            <w:rPr>
              <w:noProof/>
            </w:rPr>
          </w:rPrChange>
        </w:rPr>
        <w:t>are</w:t>
      </w:r>
      <w:r w:rsidRPr="00237F07">
        <w:rPr>
          <w:rPrChange w:id="787" w:author="jonathan pritchard" w:date="2024-08-21T11:05:00Z" w16du:dateUtc="2024-08-21T10:05:00Z">
            <w:rPr>
              <w:noProof/>
            </w:rPr>
          </w:rPrChange>
        </w:rPr>
        <w:t xml:space="preserve"> encoded in the HDF5 format (</w:t>
      </w:r>
      <w:r w:rsidR="009F2195" w:rsidRPr="00237F07">
        <w:rPr>
          <w:rPrChange w:id="788" w:author="jonathan pritchard" w:date="2024-08-21T11:05:00Z" w16du:dateUtc="2024-08-21T10:05:00Z">
            <w:rPr>
              <w:noProof/>
            </w:rPr>
          </w:rPrChange>
        </w:rPr>
        <w:t xml:space="preserve">see </w:t>
      </w:r>
      <w:r w:rsidRPr="00237F07">
        <w:rPr>
          <w:rPrChange w:id="789" w:author="jonathan pritchard" w:date="2024-08-21T11:05:00Z" w16du:dateUtc="2024-08-21T10:05:00Z">
            <w:rPr>
              <w:noProof/>
            </w:rPr>
          </w:rPrChange>
        </w:rPr>
        <w:t>S-100 Part 10c). S-100 provides for the following types of coverage and time series data:</w:t>
      </w:r>
    </w:p>
    <w:p w14:paraId="70CDAA27" w14:textId="0E11FE38" w:rsidR="0082087D" w:rsidRPr="00237F07" w:rsidRDefault="0082087D" w:rsidP="00AE2737">
      <w:pPr>
        <w:pStyle w:val="ListParagraph"/>
        <w:numPr>
          <w:ilvl w:val="0"/>
          <w:numId w:val="36"/>
        </w:numPr>
        <w:spacing w:after="60" w:line="240" w:lineRule="auto"/>
        <w:jc w:val="both"/>
        <w:rPr>
          <w:rPrChange w:id="790" w:author="jonathan pritchard" w:date="2024-08-21T11:05:00Z" w16du:dateUtc="2024-08-21T10:05:00Z">
            <w:rPr>
              <w:noProof/>
            </w:rPr>
          </w:rPrChange>
        </w:rPr>
      </w:pPr>
      <w:commentRangeStart w:id="791"/>
      <w:commentRangeStart w:id="792"/>
      <w:r w:rsidRPr="00237F07">
        <w:rPr>
          <w:rPrChange w:id="793" w:author="jonathan pritchard" w:date="2024-08-21T11:05:00Z" w16du:dateUtc="2024-08-21T10:05:00Z">
            <w:rPr>
              <w:noProof/>
            </w:rPr>
          </w:rPrChange>
        </w:rPr>
        <w:t xml:space="preserve">Gridded data with different types of </w:t>
      </w:r>
      <w:r w:rsidR="00723D63" w:rsidRPr="00237F07">
        <w:rPr>
          <w:rPrChange w:id="794" w:author="jonathan pritchard" w:date="2024-08-21T11:05:00Z" w16du:dateUtc="2024-08-21T10:05:00Z">
            <w:rPr>
              <w:noProof/>
            </w:rPr>
          </w:rPrChange>
        </w:rPr>
        <w:t>spatial grid coverages</w:t>
      </w:r>
      <w:r w:rsidRPr="00237F07">
        <w:rPr>
          <w:rPrChange w:id="795" w:author="jonathan pritchard" w:date="2024-08-21T11:05:00Z" w16du:dateUtc="2024-08-21T10:05:00Z">
            <w:rPr>
              <w:noProof/>
            </w:rPr>
          </w:rPrChange>
        </w:rPr>
        <w:t>;</w:t>
      </w:r>
    </w:p>
    <w:p w14:paraId="23D14309" w14:textId="2AF5AE32" w:rsidR="0082087D" w:rsidRPr="000B3A59" w:rsidRDefault="0082087D" w:rsidP="00AE2737">
      <w:pPr>
        <w:pStyle w:val="ListParagraph"/>
        <w:numPr>
          <w:ilvl w:val="0"/>
          <w:numId w:val="36"/>
        </w:numPr>
        <w:spacing w:after="60" w:line="240" w:lineRule="auto"/>
        <w:jc w:val="both"/>
        <w:rPr>
          <w:strike/>
          <w:rPrChange w:id="796" w:author="jonathan pritchard" w:date="2024-09-18T10:20:00Z" w16du:dateUtc="2024-09-18T09:20:00Z">
            <w:rPr>
              <w:noProof/>
            </w:rPr>
          </w:rPrChange>
        </w:rPr>
      </w:pPr>
      <w:r w:rsidRPr="000B3A59">
        <w:rPr>
          <w:strike/>
          <w:rPrChange w:id="797" w:author="jonathan pritchard" w:date="2024-09-18T10:20:00Z" w16du:dateUtc="2024-09-18T09:20:00Z">
            <w:rPr>
              <w:noProof/>
            </w:rPr>
          </w:rPrChange>
        </w:rPr>
        <w:t>Triangulated i</w:t>
      </w:r>
      <w:r w:rsidR="00723D63" w:rsidRPr="000B3A59">
        <w:rPr>
          <w:strike/>
          <w:rPrChange w:id="798" w:author="jonathan pritchard" w:date="2024-09-18T10:20:00Z" w16du:dateUtc="2024-09-18T09:20:00Z">
            <w:rPr>
              <w:noProof/>
            </w:rPr>
          </w:rPrChange>
        </w:rPr>
        <w:t xml:space="preserve">rregular network </w:t>
      </w:r>
      <w:r w:rsidR="00677C3F" w:rsidRPr="000B3A59">
        <w:rPr>
          <w:strike/>
          <w:rPrChange w:id="799" w:author="jonathan pritchard" w:date="2024-09-18T10:20:00Z" w16du:dateUtc="2024-09-18T09:20:00Z">
            <w:rPr>
              <w:noProof/>
            </w:rPr>
          </w:rPrChange>
        </w:rPr>
        <w:t xml:space="preserve">(TIN) </w:t>
      </w:r>
      <w:r w:rsidR="00723D63" w:rsidRPr="000B3A59">
        <w:rPr>
          <w:strike/>
          <w:rPrChange w:id="800" w:author="jonathan pritchard" w:date="2024-09-18T10:20:00Z" w16du:dateUtc="2024-09-18T09:20:00Z">
            <w:rPr>
              <w:noProof/>
            </w:rPr>
          </w:rPrChange>
        </w:rPr>
        <w:t>data;</w:t>
      </w:r>
    </w:p>
    <w:p w14:paraId="6D6C80A5" w14:textId="38BD56A6" w:rsidR="00723D63" w:rsidRPr="00237F07" w:rsidRDefault="00723D63" w:rsidP="00AE2737">
      <w:pPr>
        <w:pStyle w:val="ListParagraph"/>
        <w:numPr>
          <w:ilvl w:val="0"/>
          <w:numId w:val="36"/>
        </w:numPr>
        <w:spacing w:after="60" w:line="240" w:lineRule="auto"/>
        <w:jc w:val="both"/>
        <w:rPr>
          <w:rPrChange w:id="801" w:author="jonathan pritchard" w:date="2024-08-21T11:05:00Z" w16du:dateUtc="2024-08-21T10:05:00Z">
            <w:rPr>
              <w:noProof/>
            </w:rPr>
          </w:rPrChange>
        </w:rPr>
      </w:pPr>
      <w:r w:rsidRPr="00237F07">
        <w:rPr>
          <w:rPrChange w:id="802" w:author="jonathan pritchard" w:date="2024-08-21T11:05:00Z" w16du:dateUtc="2024-08-21T10:05:00Z">
            <w:rPr>
              <w:noProof/>
            </w:rPr>
          </w:rPrChange>
        </w:rPr>
        <w:t>Data at a set of discrete fixed points;</w:t>
      </w:r>
    </w:p>
    <w:p w14:paraId="2F297534" w14:textId="107CD15E" w:rsidR="00723D63" w:rsidRPr="00237F07" w:rsidRDefault="00723D63" w:rsidP="00AE2737">
      <w:pPr>
        <w:pStyle w:val="ListParagraph"/>
        <w:numPr>
          <w:ilvl w:val="0"/>
          <w:numId w:val="36"/>
        </w:numPr>
        <w:spacing w:after="60" w:line="240" w:lineRule="auto"/>
        <w:jc w:val="both"/>
        <w:rPr>
          <w:rPrChange w:id="803" w:author="jonathan pritchard" w:date="2024-08-21T11:05:00Z" w16du:dateUtc="2024-08-21T10:05:00Z">
            <w:rPr>
              <w:noProof/>
            </w:rPr>
          </w:rPrChange>
        </w:rPr>
      </w:pPr>
      <w:r w:rsidRPr="00237F07">
        <w:rPr>
          <w:rPrChange w:id="804" w:author="jonathan pritchard" w:date="2024-08-21T11:05:00Z" w16du:dateUtc="2024-08-21T10:05:00Z">
            <w:rPr>
              <w:noProof/>
            </w:rPr>
          </w:rPrChange>
        </w:rPr>
        <w:t>Data at a set of moving platforms;</w:t>
      </w:r>
    </w:p>
    <w:p w14:paraId="01991D04" w14:textId="07818BE5" w:rsidR="00723D63" w:rsidRDefault="00723D63" w:rsidP="00AE2737">
      <w:pPr>
        <w:pStyle w:val="ListParagraph"/>
        <w:numPr>
          <w:ilvl w:val="0"/>
          <w:numId w:val="36"/>
        </w:numPr>
        <w:spacing w:after="120" w:line="240" w:lineRule="auto"/>
        <w:jc w:val="both"/>
        <w:rPr>
          <w:ins w:id="805" w:author="jonathan pritchard" w:date="2024-09-18T10:20:00Z" w16du:dateUtc="2024-09-18T09:20:00Z"/>
        </w:rPr>
      </w:pPr>
      <w:r w:rsidRPr="00237F07">
        <w:rPr>
          <w:rPrChange w:id="806" w:author="jonathan pritchard" w:date="2024-08-21T11:05:00Z" w16du:dateUtc="2024-08-21T10:05:00Z">
            <w:rPr>
              <w:noProof/>
            </w:rPr>
          </w:rPrChange>
        </w:rPr>
        <w:t>Time series data at a set of fixed points.</w:t>
      </w:r>
      <w:commentRangeEnd w:id="791"/>
      <w:r w:rsidR="000B3A59">
        <w:rPr>
          <w:rStyle w:val="CommentReference"/>
        </w:rPr>
        <w:commentReference w:id="791"/>
      </w:r>
      <w:commentRangeEnd w:id="792"/>
      <w:r w:rsidR="000B3A59">
        <w:rPr>
          <w:rStyle w:val="CommentReference"/>
        </w:rPr>
        <w:commentReference w:id="792"/>
      </w:r>
    </w:p>
    <w:p w14:paraId="58D5FB5F" w14:textId="2D4A8522" w:rsidR="000B3A59" w:rsidRPr="00237F07" w:rsidRDefault="000B3A59" w:rsidP="000B3A59">
      <w:pPr>
        <w:spacing w:after="120" w:line="240" w:lineRule="auto"/>
        <w:jc w:val="both"/>
        <w:rPr>
          <w:rPrChange w:id="807" w:author="jonathan pritchard" w:date="2024-08-21T11:05:00Z" w16du:dateUtc="2024-08-21T10:05:00Z">
            <w:rPr>
              <w:noProof/>
            </w:rPr>
          </w:rPrChange>
        </w:rPr>
        <w:pPrChange w:id="808" w:author="jonathan pritchard" w:date="2024-09-18T10:20:00Z" w16du:dateUtc="2024-09-18T09:20:00Z">
          <w:pPr>
            <w:pStyle w:val="ListParagraph"/>
            <w:numPr>
              <w:numId w:val="36"/>
            </w:numPr>
            <w:spacing w:after="120" w:line="240" w:lineRule="auto"/>
            <w:ind w:hanging="360"/>
            <w:jc w:val="both"/>
          </w:pPr>
        </w:pPrChange>
      </w:pPr>
      <w:ins w:id="809" w:author="jonathan pritchard" w:date="2024-09-18T10:20:00Z" w16du:dateUtc="2024-09-18T09:20:00Z">
        <w:r w:rsidRPr="000B3A59">
          <w:rPr>
            <w:highlight w:val="yellow"/>
            <w:rPrChange w:id="810" w:author="jonathan pritchard" w:date="2024-09-18T10:20:00Z" w16du:dateUtc="2024-09-18T09:20:00Z">
              <w:rPr/>
            </w:rPrChange>
          </w:rPr>
          <w:t xml:space="preserve">ECDIS </w:t>
        </w:r>
      </w:ins>
      <w:ins w:id="811" w:author="jonathan pritchard" w:date="2024-09-18T10:21:00Z" w16du:dateUtc="2024-09-18T09:21:00Z">
        <w:r>
          <w:rPr>
            <w:highlight w:val="yellow"/>
          </w:rPr>
          <w:t>must</w:t>
        </w:r>
      </w:ins>
      <w:ins w:id="812" w:author="jonathan pritchard" w:date="2024-09-18T10:20:00Z" w16du:dateUtc="2024-09-18T09:20:00Z">
        <w:r w:rsidRPr="000B3A59">
          <w:rPr>
            <w:highlight w:val="yellow"/>
            <w:rPrChange w:id="813" w:author="jonathan pritchard" w:date="2024-09-18T10:20:00Z" w16du:dateUtc="2024-09-18T09:20:00Z">
              <w:rPr/>
            </w:rPrChange>
          </w:rPr>
          <w:t xml:space="preserve"> support </w:t>
        </w:r>
      </w:ins>
      <w:ins w:id="814" w:author="jonathan pritchard" w:date="2024-09-18T10:21:00Z" w16du:dateUtc="2024-09-18T09:21:00Z">
        <w:r>
          <w:rPr>
            <w:highlight w:val="yellow"/>
          </w:rPr>
          <w:t xml:space="preserve">(RM to supply what is in product specifications) </w:t>
        </w:r>
      </w:ins>
      <w:ins w:id="815" w:author="jonathan pritchard" w:date="2024-09-18T10:20:00Z" w16du:dateUtc="2024-09-18T09:20:00Z">
        <w:r w:rsidRPr="000B3A59">
          <w:rPr>
            <w:highlight w:val="yellow"/>
            <w:rPrChange w:id="816" w:author="jonathan pritchard" w:date="2024-09-18T10:20:00Z" w16du:dateUtc="2024-09-18T09:20:00Z">
              <w:rPr/>
            </w:rPrChange>
          </w:rPr>
          <w:t>-</w:t>
        </w:r>
        <w:r>
          <w:t xml:space="preserve"> </w:t>
        </w:r>
      </w:ins>
    </w:p>
    <w:p w14:paraId="69F47250" w14:textId="7D4DF73A" w:rsidR="00677C3F" w:rsidRPr="00237F07" w:rsidRDefault="00677C3F" w:rsidP="00923F11">
      <w:pPr>
        <w:spacing w:after="120" w:line="240" w:lineRule="auto"/>
        <w:jc w:val="both"/>
        <w:rPr>
          <w:rPrChange w:id="817" w:author="jonathan pritchard" w:date="2024-08-21T11:05:00Z" w16du:dateUtc="2024-08-21T10:05:00Z">
            <w:rPr>
              <w:noProof/>
            </w:rPr>
          </w:rPrChange>
        </w:rPr>
      </w:pPr>
      <w:r w:rsidRPr="00237F07">
        <w:rPr>
          <w:rPrChange w:id="818" w:author="jonathan pritchard" w:date="2024-08-21T11:05:00Z" w16du:dateUtc="2024-08-21T10:05:00Z">
            <w:rPr>
              <w:noProof/>
            </w:rPr>
          </w:rPrChange>
        </w:rPr>
        <w:t>Gridded data will specify either continuous or discrete</w:t>
      </w:r>
      <w:del w:id="819" w:author="jonathan pritchard" w:date="2024-09-18T10:16:00Z" w16du:dateUtc="2024-09-18T09:16:00Z">
        <w:r w:rsidR="00015DE9" w:rsidRPr="00237F07" w:rsidDel="000B3A59">
          <w:rPr>
            <w:rStyle w:val="FootnoteReference"/>
            <w:noProof w:val="0"/>
            <w:sz w:val="20"/>
            <w:vertAlign w:val="superscript"/>
            <w:lang w:val="en-GB"/>
            <w:rPrChange w:id="820" w:author="jonathan pritchard" w:date="2024-08-21T11:05:00Z" w16du:dateUtc="2024-08-21T10:05:00Z">
              <w:rPr>
                <w:rStyle w:val="FootnoteReference"/>
                <w:sz w:val="20"/>
                <w:vertAlign w:val="superscript"/>
                <w:lang w:val="en-GB"/>
              </w:rPr>
            </w:rPrChange>
          </w:rPr>
          <w:footnoteReference w:id="2"/>
        </w:r>
      </w:del>
      <w:r w:rsidRPr="00237F07">
        <w:rPr>
          <w:rPrChange w:id="824" w:author="jonathan pritchard" w:date="2024-08-21T11:05:00Z" w16du:dateUtc="2024-08-21T10:05:00Z">
            <w:rPr>
              <w:noProof/>
            </w:rPr>
          </w:rPrChange>
        </w:rPr>
        <w:t xml:space="preserve"> interpolation </w:t>
      </w:r>
      <w:ins w:id="825" w:author="jonathan pritchard" w:date="2024-09-18T10:15:00Z" w16du:dateUtc="2024-09-18T09:15:00Z">
        <w:r w:rsidR="000B3A59">
          <w:t xml:space="preserve">(no interpolation between points) </w:t>
        </w:r>
      </w:ins>
      <w:r w:rsidRPr="00237F07">
        <w:rPr>
          <w:rPrChange w:id="826" w:author="jonathan pritchard" w:date="2024-08-21T11:05:00Z" w16du:dateUtc="2024-08-21T10:05:00Z">
            <w:rPr>
              <w:noProof/>
            </w:rPr>
          </w:rPrChange>
        </w:rPr>
        <w:t>between grid points. Data for discret</w:t>
      </w:r>
      <w:r w:rsidR="009F2195" w:rsidRPr="00237F07">
        <w:rPr>
          <w:rPrChange w:id="827" w:author="jonathan pritchard" w:date="2024-08-21T11:05:00Z" w16du:dateUtc="2024-08-21T10:05:00Z">
            <w:rPr>
              <w:noProof/>
            </w:rPr>
          </w:rPrChange>
        </w:rPr>
        <w:t>e fixed points, moving platform</w:t>
      </w:r>
      <w:r w:rsidRPr="00237F07">
        <w:rPr>
          <w:rPrChange w:id="828" w:author="jonathan pritchard" w:date="2024-08-21T11:05:00Z" w16du:dateUtc="2024-08-21T10:05:00Z">
            <w:rPr>
              <w:noProof/>
            </w:rPr>
          </w:rPrChange>
        </w:rPr>
        <w:t xml:space="preserve"> and time series at fixed points is </w:t>
      </w:r>
      <w:r w:rsidR="00A53BC3" w:rsidRPr="00237F07">
        <w:rPr>
          <w:rPrChange w:id="829" w:author="jonathan pritchard" w:date="2024-08-21T11:05:00Z" w16du:dateUtc="2024-08-21T10:05:00Z">
            <w:rPr>
              <w:noProof/>
            </w:rPr>
          </w:rPrChange>
        </w:rPr>
        <w:t>intrinsically</w:t>
      </w:r>
      <w:r w:rsidRPr="00237F07">
        <w:rPr>
          <w:rPrChange w:id="830" w:author="jonathan pritchard" w:date="2024-08-21T11:05:00Z" w16du:dateUtc="2024-08-21T10:05:00Z">
            <w:rPr>
              <w:noProof/>
            </w:rPr>
          </w:rPrChange>
        </w:rPr>
        <w:t xml:space="preserve"> discrete.</w:t>
      </w:r>
      <w:ins w:id="831" w:author="jonathan pritchard" w:date="2024-09-18T10:14:00Z" w16du:dateUtc="2024-09-18T09:14:00Z">
        <w:r w:rsidR="000B3A59">
          <w:t xml:space="preserve"> </w:t>
        </w:r>
      </w:ins>
    </w:p>
    <w:p w14:paraId="15C30021" w14:textId="166F60E9" w:rsidR="00F90108" w:rsidRPr="00237F07" w:rsidDel="006B59AA" w:rsidRDefault="00F90108" w:rsidP="00923F11">
      <w:pPr>
        <w:spacing w:after="120" w:line="240" w:lineRule="auto"/>
        <w:jc w:val="both"/>
        <w:rPr>
          <w:del w:id="832" w:author="jonathan pritchard" w:date="2024-05-21T09:12:00Z" w16du:dateUtc="2024-05-21T08:12:00Z"/>
          <w:rPrChange w:id="833" w:author="jonathan pritchard" w:date="2024-08-21T11:05:00Z" w16du:dateUtc="2024-08-21T10:05:00Z">
            <w:rPr>
              <w:del w:id="834" w:author="jonathan pritchard" w:date="2024-05-21T09:12:00Z" w16du:dateUtc="2024-05-21T08:12:00Z"/>
              <w:noProof/>
            </w:rPr>
          </w:rPrChange>
        </w:rPr>
      </w:pPr>
      <w:commentRangeStart w:id="835"/>
      <w:commentRangeStart w:id="836"/>
      <w:del w:id="837" w:author="jonathan pritchard" w:date="2024-05-21T09:12:00Z" w16du:dateUtc="2024-05-21T08:12:00Z">
        <w:r w:rsidRPr="00237F07" w:rsidDel="006B59AA">
          <w:rPr>
            <w:rPrChange w:id="838" w:author="jonathan pritchard" w:date="2024-08-21T11:05:00Z" w16du:dateUtc="2024-08-21T10:05:00Z">
              <w:rPr>
                <w:noProof/>
              </w:rPr>
            </w:rPrChange>
          </w:rPr>
          <w:delText xml:space="preserve">A single data product may contain features of more than one spatial type. For example, </w:delText>
        </w:r>
        <w:r w:rsidR="00124988" w:rsidRPr="00237F07" w:rsidDel="006B59AA">
          <w:rPr>
            <w:rPrChange w:id="839" w:author="jonathan pritchard" w:date="2024-08-21T11:05:00Z" w16du:dateUtc="2024-08-21T10:05:00Z">
              <w:rPr>
                <w:noProof/>
              </w:rPr>
            </w:rPrChange>
          </w:rPr>
          <w:delText xml:space="preserve">the </w:delText>
        </w:r>
        <w:r w:rsidRPr="00237F07" w:rsidDel="006B59AA">
          <w:rPr>
            <w:rPrChange w:id="840" w:author="jonathan pritchard" w:date="2024-08-21T11:05:00Z" w16du:dateUtc="2024-08-21T10:05:00Z">
              <w:rPr>
                <w:noProof/>
              </w:rPr>
            </w:rPrChange>
          </w:rPr>
          <w:delText>S-102</w:delText>
        </w:r>
        <w:r w:rsidR="00E9577B" w:rsidRPr="00237F07" w:rsidDel="006B59AA">
          <w:rPr>
            <w:rPrChange w:id="841" w:author="jonathan pritchard" w:date="2024-08-21T11:05:00Z" w16du:dateUtc="2024-08-21T10:05:00Z">
              <w:rPr>
                <w:noProof/>
              </w:rPr>
            </w:rPrChange>
          </w:rPr>
          <w:delText xml:space="preserve"> data model</w:delText>
        </w:r>
        <w:r w:rsidRPr="00237F07" w:rsidDel="006B59AA">
          <w:rPr>
            <w:rPrChange w:id="842" w:author="jonathan pritchard" w:date="2024-08-21T11:05:00Z" w16du:dateUtc="2024-08-21T10:05:00Z">
              <w:rPr>
                <w:noProof/>
              </w:rPr>
            </w:rPrChange>
          </w:rPr>
          <w:delText xml:space="preserve"> includes</w:delText>
        </w:r>
        <w:r w:rsidR="00E9577B" w:rsidRPr="00237F07" w:rsidDel="006B59AA">
          <w:rPr>
            <w:rPrChange w:id="843" w:author="jonathan pritchard" w:date="2024-08-21T11:05:00Z" w16du:dateUtc="2024-08-21T10:05:00Z">
              <w:rPr>
                <w:noProof/>
              </w:rPr>
            </w:rPrChange>
          </w:rPr>
          <w:delText xml:space="preserve"> a coverage feature of gridded spatial type for depths and a point set feature for overriding values in the gridded</w:delText>
        </w:r>
        <w:r w:rsidR="009F2195" w:rsidRPr="00237F07" w:rsidDel="006B59AA">
          <w:rPr>
            <w:rPrChange w:id="844" w:author="jonathan pritchard" w:date="2024-08-21T11:05:00Z" w16du:dateUtc="2024-08-21T10:05:00Z">
              <w:rPr>
                <w:noProof/>
              </w:rPr>
            </w:rPrChange>
          </w:rPr>
          <w:delText xml:space="preserve"> features at particular points.</w:delText>
        </w:r>
        <w:commentRangeEnd w:id="835"/>
        <w:r w:rsidR="00E27B73" w:rsidRPr="00237F07" w:rsidDel="006B59AA">
          <w:rPr>
            <w:rStyle w:val="CommentReference"/>
            <w:lang w:val="en-GB"/>
            <w:rPrChange w:id="845" w:author="jonathan pritchard" w:date="2024-08-21T11:05:00Z" w16du:dateUtc="2024-08-21T10:05:00Z">
              <w:rPr>
                <w:rStyle w:val="CommentReference"/>
              </w:rPr>
            </w:rPrChange>
          </w:rPr>
          <w:commentReference w:id="835"/>
        </w:r>
      </w:del>
      <w:commentRangeEnd w:id="836"/>
      <w:r w:rsidR="006B59AA" w:rsidRPr="00237F07">
        <w:rPr>
          <w:rStyle w:val="CommentReference"/>
          <w:lang w:val="en-GB"/>
          <w:rPrChange w:id="846" w:author="jonathan pritchard" w:date="2024-08-21T11:05:00Z" w16du:dateUtc="2024-08-21T10:05:00Z">
            <w:rPr>
              <w:rStyle w:val="CommentReference"/>
            </w:rPr>
          </w:rPrChange>
        </w:rPr>
        <w:commentReference w:id="836"/>
      </w:r>
    </w:p>
    <w:p w14:paraId="2BED3CC9" w14:textId="77777777" w:rsidR="009F2195" w:rsidRPr="00237F07" w:rsidRDefault="009F2195" w:rsidP="00923F11">
      <w:pPr>
        <w:spacing w:after="120" w:line="240" w:lineRule="auto"/>
        <w:jc w:val="both"/>
        <w:rPr>
          <w:rPrChange w:id="847" w:author="jonathan pritchard" w:date="2024-08-21T11:05:00Z" w16du:dateUtc="2024-08-21T10:05:00Z">
            <w:rPr>
              <w:noProof/>
            </w:rPr>
          </w:rPrChange>
        </w:rPr>
      </w:pPr>
    </w:p>
    <w:p w14:paraId="5C6F084B" w14:textId="04D0A6C9" w:rsidR="00F22049" w:rsidRPr="007E74BF" w:rsidRDefault="002B2DEA" w:rsidP="00A13F5A">
      <w:pPr>
        <w:pStyle w:val="Heading2"/>
        <w:rPr>
          <w:strike/>
          <w:rPrChange w:id="848" w:author="jonathan pritchard" w:date="2024-09-18T10:28:00Z" w16du:dateUtc="2024-09-18T09:28:00Z">
            <w:rPr>
              <w:noProof/>
            </w:rPr>
          </w:rPrChange>
        </w:rPr>
      </w:pPr>
      <w:bookmarkStart w:id="849" w:name="_Ref47472841"/>
      <w:bookmarkStart w:id="850" w:name="_Toc175134638"/>
      <w:commentRangeStart w:id="851"/>
      <w:r w:rsidRPr="007E74BF">
        <w:rPr>
          <w:strike/>
          <w:rPrChange w:id="852" w:author="jonathan pritchard" w:date="2024-09-18T10:28:00Z" w16du:dateUtc="2024-09-18T09:28:00Z">
            <w:rPr>
              <w:noProof/>
            </w:rPr>
          </w:rPrChange>
        </w:rPr>
        <w:t>D</w:t>
      </w:r>
      <w:r w:rsidR="00720989" w:rsidRPr="007E74BF">
        <w:rPr>
          <w:strike/>
          <w:rPrChange w:id="853" w:author="jonathan pritchard" w:date="2024-09-18T10:28:00Z" w16du:dateUtc="2024-09-18T09:28:00Z">
            <w:rPr>
              <w:noProof/>
            </w:rPr>
          </w:rPrChange>
        </w:rPr>
        <w:t xml:space="preserve">iscrete </w:t>
      </w:r>
      <w:r w:rsidR="00CA4EEF" w:rsidRPr="007E74BF">
        <w:rPr>
          <w:strike/>
          <w:rPrChange w:id="854" w:author="jonathan pritchard" w:date="2024-09-18T10:28:00Z" w16du:dateUtc="2024-09-18T09:28:00Z">
            <w:rPr>
              <w:noProof/>
            </w:rPr>
          </w:rPrChange>
        </w:rPr>
        <w:t>coverage</w:t>
      </w:r>
      <w:r w:rsidR="00CF78E5" w:rsidRPr="007E74BF">
        <w:rPr>
          <w:strike/>
          <w:rPrChange w:id="855" w:author="jonathan pritchard" w:date="2024-09-18T10:28:00Z" w16du:dateUtc="2024-09-18T09:28:00Z">
            <w:rPr>
              <w:noProof/>
            </w:rPr>
          </w:rPrChange>
        </w:rPr>
        <w:t>s</w:t>
      </w:r>
      <w:bookmarkEnd w:id="849"/>
      <w:bookmarkEnd w:id="850"/>
    </w:p>
    <w:p w14:paraId="7E011137" w14:textId="5298E789" w:rsidR="002D7E5B" w:rsidRPr="007E74BF" w:rsidRDefault="008D420E" w:rsidP="009F2195">
      <w:pPr>
        <w:spacing w:after="60" w:line="240" w:lineRule="auto"/>
        <w:jc w:val="both"/>
        <w:rPr>
          <w:strike/>
          <w:rPrChange w:id="856" w:author="jonathan pritchard" w:date="2024-09-18T10:28:00Z" w16du:dateUtc="2024-09-18T09:28:00Z">
            <w:rPr>
              <w:noProof/>
            </w:rPr>
          </w:rPrChange>
        </w:rPr>
      </w:pPr>
      <w:r w:rsidRPr="007E74BF">
        <w:rPr>
          <w:strike/>
          <w:rPrChange w:id="857" w:author="jonathan pritchard" w:date="2024-09-18T10:28:00Z" w16du:dateUtc="2024-09-18T09:28:00Z">
            <w:rPr>
              <w:noProof/>
            </w:rPr>
          </w:rPrChange>
        </w:rPr>
        <w:t xml:space="preserve">Cursor queries </w:t>
      </w:r>
      <w:r w:rsidR="000A39DB" w:rsidRPr="007E74BF">
        <w:rPr>
          <w:strike/>
          <w:rPrChange w:id="858" w:author="jonathan pritchard" w:date="2024-09-18T10:28:00Z" w16du:dateUtc="2024-09-18T09:28:00Z">
            <w:rPr>
              <w:noProof/>
            </w:rPr>
          </w:rPrChange>
        </w:rPr>
        <w:t>within the extent of a grid</w:t>
      </w:r>
      <w:r w:rsidRPr="007E74BF">
        <w:rPr>
          <w:strike/>
          <w:rPrChange w:id="859" w:author="jonathan pritchard" w:date="2024-09-18T10:28:00Z" w16du:dateUtc="2024-09-18T09:28:00Z">
            <w:rPr>
              <w:noProof/>
            </w:rPr>
          </w:rPrChange>
        </w:rPr>
        <w:t xml:space="preserve"> </w:t>
      </w:r>
      <w:commentRangeStart w:id="860"/>
      <w:commentRangeStart w:id="861"/>
      <w:r w:rsidRPr="007E74BF">
        <w:rPr>
          <w:strike/>
          <w:rPrChange w:id="862" w:author="jonathan pritchard" w:date="2024-09-18T10:28:00Z" w16du:dateUtc="2024-09-18T09:28:00Z">
            <w:rPr>
              <w:noProof/>
            </w:rPr>
          </w:rPrChange>
        </w:rPr>
        <w:t xml:space="preserve">should </w:t>
      </w:r>
      <w:commentRangeEnd w:id="860"/>
      <w:r w:rsidR="00F87269" w:rsidRPr="007E74BF">
        <w:rPr>
          <w:rStyle w:val="CommentReference"/>
          <w:strike/>
          <w:lang w:val="en-GB"/>
          <w:rPrChange w:id="863" w:author="jonathan pritchard" w:date="2024-09-18T10:28:00Z" w16du:dateUtc="2024-09-18T09:28:00Z">
            <w:rPr>
              <w:rStyle w:val="CommentReference"/>
            </w:rPr>
          </w:rPrChange>
        </w:rPr>
        <w:commentReference w:id="860"/>
      </w:r>
      <w:commentRangeEnd w:id="861"/>
      <w:r w:rsidR="00905BC7" w:rsidRPr="007E74BF">
        <w:rPr>
          <w:rStyle w:val="CommentReference"/>
          <w:strike/>
          <w:rPrChange w:id="864" w:author="jonathan pritchard" w:date="2024-09-18T10:28:00Z" w16du:dateUtc="2024-09-18T09:28:00Z">
            <w:rPr>
              <w:rStyle w:val="CommentReference"/>
            </w:rPr>
          </w:rPrChange>
        </w:rPr>
        <w:commentReference w:id="861"/>
      </w:r>
      <w:r w:rsidRPr="007E74BF">
        <w:rPr>
          <w:strike/>
          <w:rPrChange w:id="865" w:author="jonathan pritchard" w:date="2024-09-18T10:28:00Z" w16du:dateUtc="2024-09-18T09:28:00Z">
            <w:rPr>
              <w:noProof/>
            </w:rPr>
          </w:rPrChange>
        </w:rPr>
        <w:t xml:space="preserve">produce a </w:t>
      </w:r>
      <w:r w:rsidR="009F2195" w:rsidRPr="007E74BF">
        <w:rPr>
          <w:strike/>
          <w:rPrChange w:id="866" w:author="jonathan pritchard" w:date="2024-09-18T10:28:00Z" w16du:dateUtc="2024-09-18T09:28:00Z">
            <w:rPr>
              <w:noProof/>
            </w:rPr>
          </w:rPrChange>
        </w:rPr>
        <w:t>P</w:t>
      </w:r>
      <w:r w:rsidRPr="007E74BF">
        <w:rPr>
          <w:strike/>
          <w:rPrChange w:id="867" w:author="jonathan pritchard" w:date="2024-09-18T10:28:00Z" w16du:dateUtc="2024-09-18T09:28:00Z">
            <w:rPr>
              <w:noProof/>
            </w:rPr>
          </w:rPrChange>
        </w:rPr>
        <w:t xml:space="preserve">ick </w:t>
      </w:r>
      <w:r w:rsidR="009F2195" w:rsidRPr="007E74BF">
        <w:rPr>
          <w:strike/>
          <w:rPrChange w:id="868" w:author="jonathan pritchard" w:date="2024-09-18T10:28:00Z" w16du:dateUtc="2024-09-18T09:28:00Z">
            <w:rPr>
              <w:noProof/>
            </w:rPr>
          </w:rPrChange>
        </w:rPr>
        <w:t>R</w:t>
      </w:r>
      <w:r w:rsidRPr="007E74BF">
        <w:rPr>
          <w:strike/>
          <w:rPrChange w:id="869" w:author="jonathan pritchard" w:date="2024-09-18T10:28:00Z" w16du:dateUtc="2024-09-18T09:28:00Z">
            <w:rPr>
              <w:noProof/>
            </w:rPr>
          </w:rPrChange>
        </w:rPr>
        <w:t xml:space="preserve">eport displaying the attributes and values at </w:t>
      </w:r>
      <w:r w:rsidR="000A39DB" w:rsidRPr="007E74BF">
        <w:rPr>
          <w:strike/>
          <w:rPrChange w:id="870" w:author="jonathan pritchard" w:date="2024-09-18T10:28:00Z" w16du:dateUtc="2024-09-18T09:28:00Z">
            <w:rPr>
              <w:noProof/>
            </w:rPr>
          </w:rPrChange>
        </w:rPr>
        <w:t>the</w:t>
      </w:r>
      <w:r w:rsidRPr="007E74BF">
        <w:rPr>
          <w:strike/>
          <w:rPrChange w:id="871" w:author="jonathan pritchard" w:date="2024-09-18T10:28:00Z" w16du:dateUtc="2024-09-18T09:28:00Z">
            <w:rPr>
              <w:noProof/>
            </w:rPr>
          </w:rPrChange>
        </w:rPr>
        <w:t xml:space="preserve"> </w:t>
      </w:r>
      <w:r w:rsidR="000A39DB" w:rsidRPr="007E74BF">
        <w:rPr>
          <w:strike/>
          <w:rPrChange w:id="872" w:author="jonathan pritchard" w:date="2024-09-18T10:28:00Z" w16du:dateUtc="2024-09-18T09:28:00Z">
            <w:rPr>
              <w:noProof/>
            </w:rPr>
          </w:rPrChange>
        </w:rPr>
        <w:t xml:space="preserve">grid </w:t>
      </w:r>
      <w:r w:rsidRPr="007E74BF">
        <w:rPr>
          <w:strike/>
          <w:rPrChange w:id="873" w:author="jonathan pritchard" w:date="2024-09-18T10:28:00Z" w16du:dateUtc="2024-09-18T09:28:00Z">
            <w:rPr>
              <w:noProof/>
            </w:rPr>
          </w:rPrChange>
        </w:rPr>
        <w:t>data point</w:t>
      </w:r>
      <w:r w:rsidR="000A39DB" w:rsidRPr="007E74BF">
        <w:rPr>
          <w:strike/>
          <w:rPrChange w:id="874" w:author="jonathan pritchard" w:date="2024-09-18T10:28:00Z" w16du:dateUtc="2024-09-18T09:28:00Z">
            <w:rPr>
              <w:noProof/>
            </w:rPr>
          </w:rPrChange>
        </w:rPr>
        <w:t>s</w:t>
      </w:r>
      <w:r w:rsidRPr="007E74BF">
        <w:rPr>
          <w:strike/>
          <w:rPrChange w:id="875" w:author="jonathan pritchard" w:date="2024-09-18T10:28:00Z" w16du:dateUtc="2024-09-18T09:28:00Z">
            <w:rPr>
              <w:noProof/>
            </w:rPr>
          </w:rPrChange>
        </w:rPr>
        <w:t xml:space="preserve">. The </w:t>
      </w:r>
      <w:r w:rsidR="005918D6" w:rsidRPr="007E74BF">
        <w:rPr>
          <w:strike/>
          <w:rPrChange w:id="876" w:author="jonathan pritchard" w:date="2024-09-18T10:28:00Z" w16du:dateUtc="2024-09-18T09:28:00Z">
            <w:rPr>
              <w:noProof/>
            </w:rPr>
          </w:rPrChange>
        </w:rPr>
        <w:t>neighbourhood for</w:t>
      </w:r>
      <w:r w:rsidRPr="007E74BF">
        <w:rPr>
          <w:strike/>
          <w:rPrChange w:id="877" w:author="jonathan pritchard" w:date="2024-09-18T10:28:00Z" w16du:dateUtc="2024-09-18T09:28:00Z">
            <w:rPr>
              <w:noProof/>
            </w:rPr>
          </w:rPrChange>
        </w:rPr>
        <w:t xml:space="preserve"> cursor query should </w:t>
      </w:r>
      <w:r w:rsidR="005918D6" w:rsidRPr="007E74BF">
        <w:rPr>
          <w:strike/>
          <w:rPrChange w:id="878" w:author="jonathan pritchard" w:date="2024-09-18T10:28:00Z" w16du:dateUtc="2024-09-18T09:28:00Z">
            <w:rPr>
              <w:noProof/>
            </w:rPr>
          </w:rPrChange>
        </w:rPr>
        <w:t xml:space="preserve">correspond to the visual effects of the portrayal, </w:t>
      </w:r>
      <w:r w:rsidR="002D7E5B" w:rsidRPr="007E74BF">
        <w:rPr>
          <w:strike/>
          <w:rPrChange w:id="879" w:author="jonathan pritchard" w:date="2024-09-18T10:28:00Z" w16du:dateUtc="2024-09-18T09:28:00Z">
            <w:rPr>
              <w:noProof/>
            </w:rPr>
          </w:rPrChange>
        </w:rPr>
        <w:t>for example:</w:t>
      </w:r>
    </w:p>
    <w:p w14:paraId="2C1A6558" w14:textId="50B8F18B" w:rsidR="000A32C0" w:rsidRPr="007E74BF" w:rsidRDefault="000A32C0" w:rsidP="00AE2737">
      <w:pPr>
        <w:pStyle w:val="ListParagraph"/>
        <w:numPr>
          <w:ilvl w:val="0"/>
          <w:numId w:val="39"/>
        </w:numPr>
        <w:spacing w:after="60" w:line="240" w:lineRule="auto"/>
        <w:jc w:val="both"/>
        <w:rPr>
          <w:strike/>
          <w:rPrChange w:id="880" w:author="jonathan pritchard" w:date="2024-09-18T10:28:00Z" w16du:dateUtc="2024-09-18T09:28:00Z">
            <w:rPr>
              <w:noProof/>
            </w:rPr>
          </w:rPrChange>
        </w:rPr>
      </w:pPr>
      <w:r w:rsidRPr="007E74BF">
        <w:rPr>
          <w:strike/>
          <w:rPrChange w:id="881" w:author="jonathan pritchard" w:date="2024-09-18T10:28:00Z" w16du:dateUtc="2024-09-18T09:28:00Z">
            <w:rPr>
              <w:noProof/>
            </w:rPr>
          </w:rPrChange>
        </w:rPr>
        <w:t>A box of dimensions one-half the grid spacing along each axis.</w:t>
      </w:r>
    </w:p>
    <w:p w14:paraId="2BF3F7FF" w14:textId="671B5748" w:rsidR="000A32C0" w:rsidRPr="007E74BF" w:rsidRDefault="000A32C0" w:rsidP="00AE2737">
      <w:pPr>
        <w:pStyle w:val="ListParagraph"/>
        <w:numPr>
          <w:ilvl w:val="0"/>
          <w:numId w:val="39"/>
        </w:numPr>
        <w:spacing w:after="120" w:line="240" w:lineRule="auto"/>
        <w:jc w:val="both"/>
        <w:rPr>
          <w:strike/>
          <w:rPrChange w:id="882" w:author="jonathan pritchard" w:date="2024-09-18T10:28:00Z" w16du:dateUtc="2024-09-18T09:28:00Z">
            <w:rPr>
              <w:noProof/>
            </w:rPr>
          </w:rPrChange>
        </w:rPr>
      </w:pPr>
      <w:r w:rsidRPr="007E74BF">
        <w:rPr>
          <w:strike/>
          <w:rPrChange w:id="883" w:author="jonathan pritchard" w:date="2024-09-18T10:28:00Z" w16du:dateUtc="2024-09-18T09:28:00Z">
            <w:rPr>
              <w:noProof/>
            </w:rPr>
          </w:rPrChange>
        </w:rPr>
        <w:t>T</w:t>
      </w:r>
      <w:r w:rsidR="002D7E5B" w:rsidRPr="007E74BF">
        <w:rPr>
          <w:strike/>
          <w:rPrChange w:id="884" w:author="jonathan pritchard" w:date="2024-09-18T10:28:00Z" w16du:dateUtc="2024-09-18T09:28:00Z">
            <w:rPr>
              <w:noProof/>
            </w:rPr>
          </w:rPrChange>
        </w:rPr>
        <w:t xml:space="preserve">he same value </w:t>
      </w:r>
      <w:r w:rsidRPr="007E74BF">
        <w:rPr>
          <w:strike/>
          <w:rPrChange w:id="885" w:author="jonathan pritchard" w:date="2024-09-18T10:28:00Z" w16du:dateUtc="2024-09-18T09:28:00Z">
            <w:rPr>
              <w:noProof/>
            </w:rPr>
          </w:rPrChange>
        </w:rPr>
        <w:t xml:space="preserve">and geometry (box, circle, etc.) </w:t>
      </w:r>
      <w:r w:rsidR="002D7E5B" w:rsidRPr="007E74BF">
        <w:rPr>
          <w:strike/>
          <w:rPrChange w:id="886" w:author="jonathan pritchard" w:date="2024-09-18T10:28:00Z" w16du:dateUtc="2024-09-18T09:28:00Z">
            <w:rPr>
              <w:noProof/>
            </w:rPr>
          </w:rPrChange>
        </w:rPr>
        <w:t>as for point features in the ENC.</w:t>
      </w:r>
    </w:p>
    <w:p w14:paraId="50F3D7A6" w14:textId="4EF74B42" w:rsidR="006B4C4E" w:rsidRPr="007E74BF" w:rsidRDefault="00A2283A" w:rsidP="009F2195">
      <w:pPr>
        <w:spacing w:after="120" w:line="240" w:lineRule="auto"/>
        <w:jc w:val="both"/>
        <w:rPr>
          <w:strike/>
          <w:rPrChange w:id="887" w:author="jonathan pritchard" w:date="2024-09-18T10:28:00Z" w16du:dateUtc="2024-09-18T09:28:00Z">
            <w:rPr>
              <w:noProof/>
            </w:rPr>
          </w:rPrChange>
        </w:rPr>
      </w:pPr>
      <w:commentRangeStart w:id="888"/>
      <w:r w:rsidRPr="007E74BF">
        <w:rPr>
          <w:strike/>
          <w:rPrChange w:id="889" w:author="jonathan pritchard" w:date="2024-09-18T10:28:00Z" w16du:dateUtc="2024-09-18T09:28:00Z">
            <w:rPr>
              <w:noProof/>
            </w:rPr>
          </w:rPrChange>
        </w:rPr>
        <w:t>T</w:t>
      </w:r>
      <w:r w:rsidR="00735E5C" w:rsidRPr="007E74BF">
        <w:rPr>
          <w:strike/>
          <w:rPrChange w:id="890" w:author="jonathan pritchard" w:date="2024-09-18T10:28:00Z" w16du:dateUtc="2024-09-18T09:28:00Z">
            <w:rPr>
              <w:noProof/>
            </w:rPr>
          </w:rPrChange>
        </w:rPr>
        <w:t>hinn</w:t>
      </w:r>
      <w:r w:rsidRPr="007E74BF">
        <w:rPr>
          <w:strike/>
          <w:rPrChange w:id="891" w:author="jonathan pritchard" w:date="2024-09-18T10:28:00Z" w16du:dateUtc="2024-09-18T09:28:00Z">
            <w:rPr>
              <w:noProof/>
            </w:rPr>
          </w:rPrChange>
        </w:rPr>
        <w:t>ing</w:t>
      </w:r>
      <w:r w:rsidR="00735E5C" w:rsidRPr="007E74BF">
        <w:rPr>
          <w:strike/>
          <w:rPrChange w:id="892" w:author="jonathan pritchard" w:date="2024-09-18T10:28:00Z" w16du:dateUtc="2024-09-18T09:28:00Z">
            <w:rPr>
              <w:noProof/>
            </w:rPr>
          </w:rPrChange>
        </w:rPr>
        <w:t xml:space="preserve"> for display at a smaller scale</w:t>
      </w:r>
      <w:r w:rsidRPr="007E74BF">
        <w:rPr>
          <w:strike/>
          <w:rPrChange w:id="893" w:author="jonathan pritchard" w:date="2024-09-18T10:28:00Z" w16du:dateUtc="2024-09-18T09:28:00Z">
            <w:rPr>
              <w:noProof/>
            </w:rPr>
          </w:rPrChange>
        </w:rPr>
        <w:t xml:space="preserve"> should also be taken into account, and the result should include data from</w:t>
      </w:r>
      <w:r w:rsidR="00762AB0" w:rsidRPr="007E74BF">
        <w:rPr>
          <w:strike/>
          <w:rPrChange w:id="894" w:author="jonathan pritchard" w:date="2024-09-18T10:28:00Z" w16du:dateUtc="2024-09-18T09:28:00Z">
            <w:rPr>
              <w:noProof/>
            </w:rPr>
          </w:rPrChange>
        </w:rPr>
        <w:t>.</w:t>
      </w:r>
      <w:commentRangeEnd w:id="888"/>
      <w:r w:rsidR="00F87269" w:rsidRPr="007E74BF">
        <w:rPr>
          <w:rStyle w:val="CommentReference"/>
          <w:strike/>
          <w:lang w:val="en-GB"/>
          <w:rPrChange w:id="895" w:author="jonathan pritchard" w:date="2024-09-18T10:28:00Z" w16du:dateUtc="2024-09-18T09:28:00Z">
            <w:rPr>
              <w:rStyle w:val="CommentReference"/>
            </w:rPr>
          </w:rPrChange>
        </w:rPr>
        <w:commentReference w:id="888"/>
      </w:r>
    </w:p>
    <w:p w14:paraId="52789812" w14:textId="133B3A45" w:rsidR="00CF78E5" w:rsidRPr="007E74BF" w:rsidRDefault="00BA22E9" w:rsidP="009F2195">
      <w:pPr>
        <w:spacing w:after="120" w:line="240" w:lineRule="auto"/>
        <w:jc w:val="both"/>
        <w:rPr>
          <w:strike/>
          <w:rPrChange w:id="896" w:author="jonathan pritchard" w:date="2024-09-18T10:28:00Z" w16du:dateUtc="2024-09-18T09:28:00Z">
            <w:rPr>
              <w:noProof/>
            </w:rPr>
          </w:rPrChange>
        </w:rPr>
      </w:pPr>
      <w:commentRangeStart w:id="897"/>
      <w:r w:rsidRPr="007E74BF">
        <w:rPr>
          <w:strike/>
          <w:rPrChange w:id="898" w:author="jonathan pritchard" w:date="2024-09-18T10:28:00Z" w16du:dateUtc="2024-09-18T09:28:00Z">
            <w:rPr>
              <w:noProof/>
            </w:rPr>
          </w:rPrChange>
        </w:rPr>
        <w:t xml:space="preserve">In the absence of a prescription in the </w:t>
      </w:r>
      <w:r w:rsidR="009F2195" w:rsidRPr="007E74BF">
        <w:rPr>
          <w:strike/>
          <w:rPrChange w:id="899" w:author="jonathan pritchard" w:date="2024-09-18T10:28:00Z" w16du:dateUtc="2024-09-18T09:28:00Z">
            <w:rPr>
              <w:noProof/>
            </w:rPr>
          </w:rPrChange>
        </w:rPr>
        <w:t>P</w:t>
      </w:r>
      <w:r w:rsidRPr="007E74BF">
        <w:rPr>
          <w:strike/>
          <w:rPrChange w:id="900" w:author="jonathan pritchard" w:date="2024-09-18T10:28:00Z" w16du:dateUtc="2024-09-18T09:28:00Z">
            <w:rPr>
              <w:noProof/>
            </w:rPr>
          </w:rPrChange>
        </w:rPr>
        <w:t xml:space="preserve">roduct </w:t>
      </w:r>
      <w:r w:rsidR="009F2195" w:rsidRPr="007E74BF">
        <w:rPr>
          <w:strike/>
          <w:rPrChange w:id="901" w:author="jonathan pritchard" w:date="2024-09-18T10:28:00Z" w16du:dateUtc="2024-09-18T09:28:00Z">
            <w:rPr>
              <w:noProof/>
            </w:rPr>
          </w:rPrChange>
        </w:rPr>
        <w:t>S</w:t>
      </w:r>
      <w:r w:rsidRPr="007E74BF">
        <w:rPr>
          <w:strike/>
          <w:rPrChange w:id="902" w:author="jonathan pritchard" w:date="2024-09-18T10:28:00Z" w16du:dateUtc="2024-09-18T09:28:00Z">
            <w:rPr>
              <w:noProof/>
            </w:rPr>
          </w:rPrChange>
        </w:rPr>
        <w:t xml:space="preserve">pecification for how the neighbourhood is to be determined, manufacturers may </w:t>
      </w:r>
      <w:r w:rsidR="0047008B" w:rsidRPr="007E74BF">
        <w:rPr>
          <w:strike/>
          <w:rPrChange w:id="903" w:author="jonathan pritchard" w:date="2024-09-18T10:28:00Z" w16du:dateUtc="2024-09-18T09:28:00Z">
            <w:rPr>
              <w:noProof/>
            </w:rPr>
          </w:rPrChange>
        </w:rPr>
        <w:t>use any suitable method of their own devising.</w:t>
      </w:r>
      <w:commentRangeEnd w:id="897"/>
      <w:r w:rsidR="00E27B73" w:rsidRPr="007E74BF">
        <w:rPr>
          <w:rStyle w:val="CommentReference"/>
          <w:strike/>
          <w:lang w:val="en-GB"/>
          <w:rPrChange w:id="904" w:author="jonathan pritchard" w:date="2024-09-18T10:28:00Z" w16du:dateUtc="2024-09-18T09:28:00Z">
            <w:rPr>
              <w:rStyle w:val="CommentReference"/>
            </w:rPr>
          </w:rPrChange>
        </w:rPr>
        <w:commentReference w:id="897"/>
      </w:r>
      <w:commentRangeEnd w:id="851"/>
      <w:r w:rsidR="007E74BF">
        <w:rPr>
          <w:rStyle w:val="CommentReference"/>
        </w:rPr>
        <w:commentReference w:id="851"/>
      </w:r>
    </w:p>
    <w:p w14:paraId="56A25A1E" w14:textId="076AB6B5" w:rsidR="00E13DAE" w:rsidRPr="00237F07" w:rsidRDefault="00E13DAE" w:rsidP="009F2195">
      <w:pPr>
        <w:spacing w:after="120" w:line="240" w:lineRule="auto"/>
        <w:jc w:val="both"/>
        <w:rPr>
          <w:rPrChange w:id="905" w:author="jonathan pritchard" w:date="2024-08-21T11:05:00Z" w16du:dateUtc="2024-08-21T10:05:00Z">
            <w:rPr>
              <w:noProof/>
            </w:rPr>
          </w:rPrChange>
        </w:rPr>
      </w:pPr>
    </w:p>
    <w:p w14:paraId="66FC1CAF" w14:textId="190A7EA2" w:rsidR="00CF78E5" w:rsidRPr="007E74BF" w:rsidRDefault="002B2DEA" w:rsidP="00A13F5A">
      <w:pPr>
        <w:pStyle w:val="Heading2"/>
        <w:rPr>
          <w:strike/>
          <w:rPrChange w:id="906" w:author="jonathan pritchard" w:date="2024-09-18T10:28:00Z" w16du:dateUtc="2024-09-18T09:28:00Z">
            <w:rPr>
              <w:noProof/>
            </w:rPr>
          </w:rPrChange>
        </w:rPr>
      </w:pPr>
      <w:bookmarkStart w:id="907" w:name="_Ref47472845"/>
      <w:bookmarkStart w:id="908" w:name="_Toc175134639"/>
      <w:commentRangeStart w:id="909"/>
      <w:commentRangeStart w:id="910"/>
      <w:r w:rsidRPr="007E74BF">
        <w:rPr>
          <w:strike/>
          <w:rPrChange w:id="911" w:author="jonathan pritchard" w:date="2024-09-18T10:28:00Z" w16du:dateUtc="2024-09-18T09:28:00Z">
            <w:rPr>
              <w:noProof/>
            </w:rPr>
          </w:rPrChange>
        </w:rPr>
        <w:t>C</w:t>
      </w:r>
      <w:r w:rsidR="00CF78E5" w:rsidRPr="007E74BF">
        <w:rPr>
          <w:strike/>
          <w:rPrChange w:id="912" w:author="jonathan pritchard" w:date="2024-09-18T10:28:00Z" w16du:dateUtc="2024-09-18T09:28:00Z">
            <w:rPr>
              <w:noProof/>
            </w:rPr>
          </w:rPrChange>
        </w:rPr>
        <w:t>ontinuous coverages</w:t>
      </w:r>
      <w:bookmarkEnd w:id="907"/>
      <w:commentRangeEnd w:id="909"/>
      <w:r w:rsidR="006B59AA" w:rsidRPr="007E74BF">
        <w:rPr>
          <w:rStyle w:val="CommentReference"/>
          <w:rFonts w:eastAsia="MS Mincho"/>
          <w:b w:val="0"/>
          <w:bCs w:val="0"/>
          <w:strike/>
          <w:lang w:val="en-GB"/>
          <w:rPrChange w:id="913" w:author="jonathan pritchard" w:date="2024-09-18T10:28:00Z" w16du:dateUtc="2024-09-18T09:28:00Z">
            <w:rPr>
              <w:rStyle w:val="CommentReference"/>
              <w:rFonts w:eastAsia="MS Mincho"/>
              <w:b w:val="0"/>
              <w:bCs w:val="0"/>
            </w:rPr>
          </w:rPrChange>
        </w:rPr>
        <w:commentReference w:id="909"/>
      </w:r>
      <w:bookmarkEnd w:id="908"/>
    </w:p>
    <w:p w14:paraId="70E545A1" w14:textId="6F63BD41" w:rsidR="00CF78E5" w:rsidRPr="007E74BF" w:rsidDel="006B59AA" w:rsidRDefault="00A81B8E" w:rsidP="009F2195">
      <w:pPr>
        <w:spacing w:after="120" w:line="240" w:lineRule="auto"/>
        <w:jc w:val="both"/>
        <w:rPr>
          <w:del w:id="914" w:author="jonathan pritchard" w:date="2024-05-21T09:13:00Z" w16du:dateUtc="2024-05-21T08:13:00Z"/>
          <w:strike/>
          <w:rPrChange w:id="915" w:author="jonathan pritchard" w:date="2024-09-18T10:28:00Z" w16du:dateUtc="2024-09-18T09:28:00Z">
            <w:rPr>
              <w:del w:id="916" w:author="jonathan pritchard" w:date="2024-05-21T09:13:00Z" w16du:dateUtc="2024-05-21T08:13:00Z"/>
              <w:noProof/>
            </w:rPr>
          </w:rPrChange>
        </w:rPr>
      </w:pPr>
      <w:del w:id="917" w:author="jonathan pritchard" w:date="2024-05-21T09:13:00Z" w16du:dateUtc="2024-05-21T08:13:00Z">
        <w:r w:rsidRPr="007E74BF" w:rsidDel="006B59AA">
          <w:rPr>
            <w:strike/>
            <w:rPrChange w:id="918" w:author="jonathan pritchard" w:date="2024-09-18T10:28:00Z" w16du:dateUtc="2024-09-18T09:28:00Z">
              <w:rPr>
                <w:noProof/>
              </w:rPr>
            </w:rPrChange>
          </w:rPr>
          <w:delText>Continuous coverage</w:delText>
        </w:r>
        <w:r w:rsidR="00CF78E5" w:rsidRPr="007E74BF" w:rsidDel="006B59AA">
          <w:rPr>
            <w:strike/>
            <w:rPrChange w:id="919" w:author="jonathan pritchard" w:date="2024-09-18T10:28:00Z" w16du:dateUtc="2024-09-18T09:28:00Z">
              <w:rPr>
                <w:noProof/>
              </w:rPr>
            </w:rPrChange>
          </w:rPr>
          <w:delText xml:space="preserve"> data can be </w:delText>
        </w:r>
        <w:r w:rsidR="00E46A23" w:rsidRPr="007E74BF" w:rsidDel="006B59AA">
          <w:rPr>
            <w:strike/>
            <w:rPrChange w:id="920" w:author="jonathan pritchard" w:date="2024-09-18T10:28:00Z" w16du:dateUtc="2024-09-18T09:28:00Z">
              <w:rPr>
                <w:noProof/>
              </w:rPr>
            </w:rPrChange>
          </w:rPr>
          <w:delText>depicted</w:delText>
        </w:r>
        <w:r w:rsidR="00CF78E5" w:rsidRPr="007E74BF" w:rsidDel="006B59AA">
          <w:rPr>
            <w:strike/>
            <w:rPrChange w:id="921" w:author="jonathan pritchard" w:date="2024-09-18T10:28:00Z" w16du:dateUtc="2024-09-18T09:28:00Z">
              <w:rPr>
                <w:noProof/>
              </w:rPr>
            </w:rPrChange>
          </w:rPr>
          <w:delText xml:space="preserve"> </w:delText>
        </w:r>
        <w:r w:rsidR="00E46A23" w:rsidRPr="007E74BF" w:rsidDel="006B59AA">
          <w:rPr>
            <w:strike/>
            <w:rPrChange w:id="922" w:author="jonathan pritchard" w:date="2024-09-18T10:28:00Z" w16du:dateUtc="2024-09-18T09:28:00Z">
              <w:rPr>
                <w:noProof/>
              </w:rPr>
            </w:rPrChange>
          </w:rPr>
          <w:delText>using</w:delText>
        </w:r>
        <w:r w:rsidR="00CF78E5" w:rsidRPr="007E74BF" w:rsidDel="006B59AA">
          <w:rPr>
            <w:strike/>
            <w:rPrChange w:id="923" w:author="jonathan pritchard" w:date="2024-09-18T10:28:00Z" w16du:dateUtc="2024-09-18T09:28:00Z">
              <w:rPr>
                <w:noProof/>
              </w:rPr>
            </w:rPrChange>
          </w:rPr>
          <w:delText xml:space="preserve"> a </w:delText>
        </w:r>
        <w:r w:rsidR="00607FB7" w:rsidRPr="007E74BF" w:rsidDel="006B59AA">
          <w:rPr>
            <w:strike/>
            <w:rPrChange w:id="924" w:author="jonathan pritchard" w:date="2024-09-18T10:28:00Z" w16du:dateUtc="2024-09-18T09:28:00Z">
              <w:rPr>
                <w:noProof/>
              </w:rPr>
            </w:rPrChange>
          </w:rPr>
          <w:delText>sun-illuminated</w:delText>
        </w:r>
        <w:r w:rsidR="00A87435" w:rsidRPr="007E74BF" w:rsidDel="006B59AA">
          <w:rPr>
            <w:strike/>
            <w:rPrChange w:id="925" w:author="jonathan pritchard" w:date="2024-09-18T10:28:00Z" w16du:dateUtc="2024-09-18T09:28:00Z">
              <w:rPr>
                <w:noProof/>
              </w:rPr>
            </w:rPrChange>
          </w:rPr>
          <w:delText xml:space="preserve"> </w:delText>
        </w:r>
        <w:r w:rsidR="00CF78E5" w:rsidRPr="007E74BF" w:rsidDel="006B59AA">
          <w:rPr>
            <w:strike/>
            <w:rPrChange w:id="926" w:author="jonathan pritchard" w:date="2024-09-18T10:28:00Z" w16du:dateUtc="2024-09-18T09:28:00Z">
              <w:rPr>
                <w:noProof/>
              </w:rPr>
            </w:rPrChange>
          </w:rPr>
          <w:delText xml:space="preserve">or </w:delText>
        </w:r>
        <w:r w:rsidR="00A87435" w:rsidRPr="007E74BF" w:rsidDel="006B59AA">
          <w:rPr>
            <w:strike/>
            <w:rPrChange w:id="927" w:author="jonathan pritchard" w:date="2024-09-18T10:28:00Z" w16du:dateUtc="2024-09-18T09:28:00Z">
              <w:rPr>
                <w:noProof/>
              </w:rPr>
            </w:rPrChange>
          </w:rPr>
          <w:delText>static</w:delText>
        </w:r>
        <w:r w:rsidR="00E46A23" w:rsidRPr="007E74BF" w:rsidDel="006B59AA">
          <w:rPr>
            <w:strike/>
            <w:rPrChange w:id="928" w:author="jonathan pritchard" w:date="2024-09-18T10:28:00Z" w16du:dateUtc="2024-09-18T09:28:00Z">
              <w:rPr>
                <w:noProof/>
              </w:rPr>
            </w:rPrChange>
          </w:rPr>
          <w:delText xml:space="preserve"> (</w:delText>
        </w:r>
        <w:r w:rsidR="00A87435" w:rsidRPr="007E74BF" w:rsidDel="006B59AA">
          <w:rPr>
            <w:strike/>
            <w:rPrChange w:id="929" w:author="jonathan pritchard" w:date="2024-09-18T10:28:00Z" w16du:dateUtc="2024-09-18T09:28:00Z">
              <w:rPr>
                <w:noProof/>
              </w:rPr>
            </w:rPrChange>
          </w:rPr>
          <w:delText>flat</w:delText>
        </w:r>
        <w:r w:rsidR="00CF78E5" w:rsidRPr="007E74BF" w:rsidDel="006B59AA">
          <w:rPr>
            <w:strike/>
            <w:rPrChange w:id="930" w:author="jonathan pritchard" w:date="2024-09-18T10:28:00Z" w16du:dateUtc="2024-09-18T09:28:00Z">
              <w:rPr>
                <w:noProof/>
              </w:rPr>
            </w:rPrChange>
          </w:rPr>
          <w:delText xml:space="preserve">) </w:delText>
        </w:r>
        <w:r w:rsidR="00E46A23" w:rsidRPr="007E74BF" w:rsidDel="006B59AA">
          <w:rPr>
            <w:strike/>
            <w:rPrChange w:id="931" w:author="jonathan pritchard" w:date="2024-09-18T10:28:00Z" w16du:dateUtc="2024-09-18T09:28:00Z">
              <w:rPr>
                <w:noProof/>
              </w:rPr>
            </w:rPrChange>
          </w:rPr>
          <w:delText xml:space="preserve">representation of the </w:delText>
        </w:r>
        <w:r w:rsidR="00CF78E5" w:rsidRPr="007E74BF" w:rsidDel="006B59AA">
          <w:rPr>
            <w:strike/>
            <w:rPrChange w:id="932" w:author="jonathan pritchard" w:date="2024-09-18T10:28:00Z" w16du:dateUtc="2024-09-18T09:28:00Z">
              <w:rPr>
                <w:noProof/>
              </w:rPr>
            </w:rPrChange>
          </w:rPr>
          <w:delText xml:space="preserve">dataset. </w:delText>
        </w:r>
        <w:r w:rsidR="00E46A23" w:rsidRPr="007E74BF" w:rsidDel="006B59AA">
          <w:rPr>
            <w:strike/>
            <w:rPrChange w:id="933" w:author="jonathan pritchard" w:date="2024-09-18T10:28:00Z" w16du:dateUtc="2024-09-18T09:28:00Z">
              <w:rPr>
                <w:noProof/>
              </w:rPr>
            </w:rPrChange>
          </w:rPr>
          <w:delText xml:space="preserve">A </w:delText>
        </w:r>
        <w:r w:rsidR="00A87435" w:rsidRPr="007E74BF" w:rsidDel="006B59AA">
          <w:rPr>
            <w:strike/>
            <w:rPrChange w:id="934" w:author="jonathan pritchard" w:date="2024-09-18T10:28:00Z" w16du:dateUtc="2024-09-18T09:28:00Z">
              <w:rPr>
                <w:noProof/>
              </w:rPr>
            </w:rPrChange>
          </w:rPr>
          <w:delText>sun-illuminated</w:delText>
        </w:r>
        <w:r w:rsidR="00CF78E5" w:rsidRPr="007E74BF" w:rsidDel="006B59AA">
          <w:rPr>
            <w:strike/>
            <w:rPrChange w:id="935" w:author="jonathan pritchard" w:date="2024-09-18T10:28:00Z" w16du:dateUtc="2024-09-18T09:28:00Z">
              <w:rPr>
                <w:noProof/>
              </w:rPr>
            </w:rPrChange>
          </w:rPr>
          <w:delText xml:space="preserve"> depiction requires the entry of a sun azimuth and corresponding </w:delText>
        </w:r>
        <w:r w:rsidR="00B50BA8" w:rsidRPr="007E74BF" w:rsidDel="006B59AA">
          <w:rPr>
            <w:strike/>
            <w:rPrChange w:id="936" w:author="jonathan pritchard" w:date="2024-09-18T10:28:00Z" w16du:dateUtc="2024-09-18T09:28:00Z">
              <w:rPr>
                <w:noProof/>
              </w:rPr>
            </w:rPrChange>
          </w:rPr>
          <w:delText>altitude angle (or elevation angle)</w:delText>
        </w:r>
        <w:r w:rsidR="00CF78E5" w:rsidRPr="007E74BF" w:rsidDel="006B59AA">
          <w:rPr>
            <w:strike/>
            <w:rPrChange w:id="937" w:author="jonathan pritchard" w:date="2024-09-18T10:28:00Z" w16du:dateUtc="2024-09-18T09:28:00Z">
              <w:rPr>
                <w:noProof/>
              </w:rPr>
            </w:rPrChange>
          </w:rPr>
          <w:delText xml:space="preserve">. Examples are provided in </w:delText>
        </w:r>
        <w:r w:rsidR="00C35BBA" w:rsidRPr="007E74BF" w:rsidDel="006B59AA">
          <w:rPr>
            <w:strike/>
            <w:rPrChange w:id="938" w:author="jonathan pritchard" w:date="2024-09-18T10:28:00Z" w16du:dateUtc="2024-09-18T09:28:00Z">
              <w:rPr>
                <w:noProof/>
              </w:rPr>
            </w:rPrChange>
          </w:rPr>
          <w:fldChar w:fldCharType="begin"/>
        </w:r>
        <w:r w:rsidR="00C35BBA" w:rsidRPr="007E74BF" w:rsidDel="006B59AA">
          <w:rPr>
            <w:strike/>
            <w:rPrChange w:id="939" w:author="jonathan pritchard" w:date="2024-09-18T10:28:00Z" w16du:dateUtc="2024-09-18T09:28:00Z">
              <w:rPr>
                <w:noProof/>
              </w:rPr>
            </w:rPrChange>
          </w:rPr>
          <w:delInstrText xml:space="preserve"> REF _Ref45835458 \h </w:delInstrText>
        </w:r>
        <w:r w:rsidR="009F2195" w:rsidRPr="007E74BF" w:rsidDel="006B59AA">
          <w:rPr>
            <w:strike/>
            <w:rPrChange w:id="940" w:author="jonathan pritchard" w:date="2024-09-18T10:28:00Z" w16du:dateUtc="2024-09-18T09:28:00Z">
              <w:rPr>
                <w:noProof/>
              </w:rPr>
            </w:rPrChange>
          </w:rPr>
          <w:delInstrText xml:space="preserve"> \* MERGEFORMAT </w:delInstrText>
        </w:r>
        <w:r w:rsidR="00C35BBA" w:rsidRPr="007E74BF" w:rsidDel="006B59AA">
          <w:rPr>
            <w:strike/>
            <w:rPrChange w:id="941" w:author="jonathan pritchard" w:date="2024-09-18T10:28:00Z" w16du:dateUtc="2024-09-18T09:28:00Z">
              <w:rPr/>
            </w:rPrChange>
          </w:rPr>
        </w:r>
        <w:r w:rsidR="00C35BBA" w:rsidRPr="007E74BF" w:rsidDel="006B59AA">
          <w:rPr>
            <w:strike/>
            <w:rPrChange w:id="942" w:author="jonathan pritchard" w:date="2024-09-18T10:28:00Z" w16du:dateUtc="2024-09-18T09:28:00Z">
              <w:rPr>
                <w:noProof/>
              </w:rPr>
            </w:rPrChange>
          </w:rPr>
          <w:fldChar w:fldCharType="separate"/>
        </w:r>
        <w:r w:rsidR="00832978" w:rsidRPr="007E74BF" w:rsidDel="006B59AA">
          <w:rPr>
            <w:strike/>
            <w:rPrChange w:id="943" w:author="jonathan pritchard" w:date="2024-09-18T10:28:00Z" w16du:dateUtc="2024-09-18T09:28:00Z">
              <w:rPr/>
            </w:rPrChange>
          </w:rPr>
          <w:delText>Table C-25</w:delText>
        </w:r>
        <w:r w:rsidR="00C35BBA" w:rsidRPr="007E74BF" w:rsidDel="006B59AA">
          <w:rPr>
            <w:strike/>
            <w:rPrChange w:id="944" w:author="jonathan pritchard" w:date="2024-09-18T10:28:00Z" w16du:dateUtc="2024-09-18T09:28:00Z">
              <w:rPr>
                <w:noProof/>
              </w:rPr>
            </w:rPrChange>
          </w:rPr>
          <w:fldChar w:fldCharType="end"/>
        </w:r>
        <w:r w:rsidR="00CF78E5" w:rsidRPr="007E74BF" w:rsidDel="006B59AA">
          <w:rPr>
            <w:strike/>
            <w:rPrChange w:id="945" w:author="jonathan pritchard" w:date="2024-09-18T10:28:00Z" w16du:dateUtc="2024-09-18T09:28:00Z">
              <w:rPr>
                <w:noProof/>
              </w:rPr>
            </w:rPrChange>
          </w:rPr>
          <w:delText xml:space="preserve">. </w:delText>
        </w:r>
        <w:r w:rsidR="00C35BBA" w:rsidRPr="007E74BF" w:rsidDel="006B59AA">
          <w:rPr>
            <w:strike/>
            <w:rPrChange w:id="946" w:author="jonathan pritchard" w:date="2024-09-18T10:28:00Z" w16du:dateUtc="2024-09-18T09:28:00Z">
              <w:rPr>
                <w:noProof/>
              </w:rPr>
            </w:rPrChange>
          </w:rPr>
          <w:fldChar w:fldCharType="begin"/>
        </w:r>
        <w:r w:rsidR="00C35BBA" w:rsidRPr="007E74BF" w:rsidDel="006B59AA">
          <w:rPr>
            <w:strike/>
            <w:rPrChange w:id="947" w:author="jonathan pritchard" w:date="2024-09-18T10:28:00Z" w16du:dateUtc="2024-09-18T09:28:00Z">
              <w:rPr>
                <w:noProof/>
              </w:rPr>
            </w:rPrChange>
          </w:rPr>
          <w:delInstrText xml:space="preserve"> REF _Ref45835476 \h </w:delInstrText>
        </w:r>
        <w:r w:rsidR="009F2195" w:rsidRPr="007E74BF" w:rsidDel="006B59AA">
          <w:rPr>
            <w:strike/>
            <w:rPrChange w:id="948" w:author="jonathan pritchard" w:date="2024-09-18T10:28:00Z" w16du:dateUtc="2024-09-18T09:28:00Z">
              <w:rPr>
                <w:noProof/>
              </w:rPr>
            </w:rPrChange>
          </w:rPr>
          <w:delInstrText xml:space="preserve"> \* MERGEFORMAT </w:delInstrText>
        </w:r>
        <w:r w:rsidR="00C35BBA" w:rsidRPr="007E74BF" w:rsidDel="006B59AA">
          <w:rPr>
            <w:strike/>
            <w:rPrChange w:id="949" w:author="jonathan pritchard" w:date="2024-09-18T10:28:00Z" w16du:dateUtc="2024-09-18T09:28:00Z">
              <w:rPr/>
            </w:rPrChange>
          </w:rPr>
        </w:r>
        <w:r w:rsidR="00C35BBA" w:rsidRPr="007E74BF" w:rsidDel="006B59AA">
          <w:rPr>
            <w:strike/>
            <w:rPrChange w:id="950" w:author="jonathan pritchard" w:date="2024-09-18T10:28:00Z" w16du:dateUtc="2024-09-18T09:28:00Z">
              <w:rPr>
                <w:noProof/>
              </w:rPr>
            </w:rPrChange>
          </w:rPr>
          <w:fldChar w:fldCharType="separate"/>
        </w:r>
        <w:r w:rsidR="00832978" w:rsidRPr="007E74BF" w:rsidDel="006B59AA">
          <w:rPr>
            <w:strike/>
            <w:rPrChange w:id="951" w:author="jonathan pritchard" w:date="2024-09-18T10:28:00Z" w16du:dateUtc="2024-09-18T09:28:00Z">
              <w:rPr/>
            </w:rPrChange>
          </w:rPr>
          <w:delText>Figure C-4</w:delText>
        </w:r>
        <w:r w:rsidR="00C35BBA" w:rsidRPr="007E74BF" w:rsidDel="006B59AA">
          <w:rPr>
            <w:strike/>
            <w:rPrChange w:id="952" w:author="jonathan pritchard" w:date="2024-09-18T10:28:00Z" w16du:dateUtc="2024-09-18T09:28:00Z">
              <w:rPr>
                <w:noProof/>
              </w:rPr>
            </w:rPrChange>
          </w:rPr>
          <w:fldChar w:fldCharType="end"/>
        </w:r>
        <w:r w:rsidR="00C35BBA" w:rsidRPr="007E74BF" w:rsidDel="006B59AA">
          <w:rPr>
            <w:strike/>
            <w:rPrChange w:id="953" w:author="jonathan pritchard" w:date="2024-09-18T10:28:00Z" w16du:dateUtc="2024-09-18T09:28:00Z">
              <w:rPr>
                <w:noProof/>
              </w:rPr>
            </w:rPrChange>
          </w:rPr>
          <w:delText xml:space="preserve"> </w:delText>
        </w:r>
        <w:r w:rsidR="00CF78E5" w:rsidRPr="007E74BF" w:rsidDel="006B59AA">
          <w:rPr>
            <w:strike/>
            <w:rPrChange w:id="954" w:author="jonathan pritchard" w:date="2024-09-18T10:28:00Z" w16du:dateUtc="2024-09-18T09:28:00Z">
              <w:rPr>
                <w:noProof/>
              </w:rPr>
            </w:rPrChange>
          </w:rPr>
          <w:delText>shows the difference between a sun-illuminated and static (flat) surface.</w:delText>
        </w:r>
      </w:del>
    </w:p>
    <w:tbl>
      <w:tblPr>
        <w:tblStyle w:val="TableGrid"/>
        <w:tblW w:w="0" w:type="auto"/>
        <w:jc w:val="center"/>
        <w:tblCellMar>
          <w:left w:w="115" w:type="dxa"/>
          <w:right w:w="115" w:type="dxa"/>
        </w:tblCellMar>
        <w:tblLook w:val="04A0" w:firstRow="1" w:lastRow="0" w:firstColumn="1" w:lastColumn="0" w:noHBand="0" w:noVBand="1"/>
      </w:tblPr>
      <w:tblGrid>
        <w:gridCol w:w="1876"/>
        <w:gridCol w:w="1730"/>
        <w:gridCol w:w="1353"/>
      </w:tblGrid>
      <w:tr w:rsidR="00680E30" w:rsidRPr="007E74BF" w:rsidDel="006B59AA" w14:paraId="69087A20" w14:textId="183A3CFA" w:rsidTr="009F2195">
        <w:trPr>
          <w:cantSplit/>
          <w:jc w:val="center"/>
          <w:del w:id="955" w:author="jonathan pritchard" w:date="2024-05-21T09:13:00Z"/>
        </w:trPr>
        <w:tc>
          <w:tcPr>
            <w:tcW w:w="0" w:type="auto"/>
            <w:vMerge w:val="restart"/>
            <w:shd w:val="clear" w:color="auto" w:fill="D9D9D9" w:themeFill="background1" w:themeFillShade="D9"/>
            <w:vAlign w:val="center"/>
          </w:tcPr>
          <w:p w14:paraId="5497945E" w14:textId="6B38C9FC" w:rsidR="00680E30" w:rsidRPr="007E74BF" w:rsidDel="006B59AA" w:rsidRDefault="00680E30" w:rsidP="009F2195">
            <w:pPr>
              <w:spacing w:before="60" w:after="60"/>
              <w:jc w:val="center"/>
              <w:rPr>
                <w:del w:id="956" w:author="jonathan pritchard" w:date="2024-05-21T09:13:00Z" w16du:dateUtc="2024-05-21T08:13:00Z"/>
                <w:b/>
                <w:bCs/>
                <w:strike/>
                <w:rPrChange w:id="957" w:author="jonathan pritchard" w:date="2024-09-18T10:28:00Z" w16du:dateUtc="2024-09-18T09:28:00Z">
                  <w:rPr>
                    <w:del w:id="958" w:author="jonathan pritchard" w:date="2024-05-21T09:13:00Z" w16du:dateUtc="2024-05-21T08:13:00Z"/>
                    <w:b/>
                    <w:bCs/>
                    <w:noProof/>
                  </w:rPr>
                </w:rPrChange>
              </w:rPr>
            </w:pPr>
            <w:del w:id="959" w:author="jonathan pritchard" w:date="2024-05-21T09:13:00Z" w16du:dateUtc="2024-05-21T08:13:00Z">
              <w:r w:rsidRPr="007E74BF" w:rsidDel="006B59AA">
                <w:rPr>
                  <w:b/>
                  <w:bCs/>
                  <w:strike/>
                  <w:rPrChange w:id="960" w:author="jonathan pritchard" w:date="2024-09-18T10:28:00Z" w16du:dateUtc="2024-09-18T09:28:00Z">
                    <w:rPr>
                      <w:b/>
                      <w:bCs/>
                      <w:noProof/>
                    </w:rPr>
                  </w:rPrChange>
                </w:rPr>
                <w:delText>Attribute</w:delText>
              </w:r>
            </w:del>
          </w:p>
        </w:tc>
        <w:tc>
          <w:tcPr>
            <w:tcW w:w="0" w:type="auto"/>
            <w:gridSpan w:val="2"/>
            <w:shd w:val="clear" w:color="auto" w:fill="D9D9D9" w:themeFill="background1" w:themeFillShade="D9"/>
            <w:vAlign w:val="center"/>
          </w:tcPr>
          <w:p w14:paraId="3315DE93" w14:textId="14E1099B" w:rsidR="00680E30" w:rsidRPr="007E74BF" w:rsidDel="006B59AA" w:rsidRDefault="00680E30" w:rsidP="009F2195">
            <w:pPr>
              <w:spacing w:before="60" w:after="60"/>
              <w:jc w:val="center"/>
              <w:rPr>
                <w:del w:id="961" w:author="jonathan pritchard" w:date="2024-05-21T09:13:00Z" w16du:dateUtc="2024-05-21T08:13:00Z"/>
                <w:b/>
                <w:bCs/>
                <w:strike/>
                <w:rPrChange w:id="962" w:author="jonathan pritchard" w:date="2024-09-18T10:28:00Z" w16du:dateUtc="2024-09-18T09:28:00Z">
                  <w:rPr>
                    <w:del w:id="963" w:author="jonathan pritchard" w:date="2024-05-21T09:13:00Z" w16du:dateUtc="2024-05-21T08:13:00Z"/>
                    <w:b/>
                    <w:bCs/>
                    <w:noProof/>
                  </w:rPr>
                </w:rPrChange>
              </w:rPr>
            </w:pPr>
            <w:del w:id="964" w:author="jonathan pritchard" w:date="2024-05-21T09:13:00Z" w16du:dateUtc="2024-05-21T08:13:00Z">
              <w:r w:rsidRPr="007E74BF" w:rsidDel="006B59AA">
                <w:rPr>
                  <w:b/>
                  <w:bCs/>
                  <w:strike/>
                  <w:rPrChange w:id="965" w:author="jonathan pritchard" w:date="2024-09-18T10:28:00Z" w16du:dateUtc="2024-09-18T09:28:00Z">
                    <w:rPr>
                      <w:b/>
                      <w:bCs/>
                      <w:noProof/>
                    </w:rPr>
                  </w:rPrChange>
                </w:rPr>
                <w:delText>Value</w:delText>
              </w:r>
            </w:del>
          </w:p>
        </w:tc>
      </w:tr>
      <w:tr w:rsidR="00A87435" w:rsidRPr="007E74BF" w:rsidDel="006B59AA" w14:paraId="1D8170BE" w14:textId="44386308" w:rsidTr="009F2195">
        <w:trPr>
          <w:cantSplit/>
          <w:jc w:val="center"/>
          <w:del w:id="966" w:author="jonathan pritchard" w:date="2024-05-21T09:13:00Z"/>
        </w:trPr>
        <w:tc>
          <w:tcPr>
            <w:tcW w:w="0" w:type="auto"/>
            <w:vMerge/>
            <w:shd w:val="clear" w:color="auto" w:fill="D9D9D9" w:themeFill="background1" w:themeFillShade="D9"/>
          </w:tcPr>
          <w:p w14:paraId="05421DD5" w14:textId="0D42091B" w:rsidR="00680E30" w:rsidRPr="007E74BF" w:rsidDel="006B59AA" w:rsidRDefault="00680E30" w:rsidP="009F2195">
            <w:pPr>
              <w:spacing w:before="60" w:after="60"/>
              <w:rPr>
                <w:del w:id="967" w:author="jonathan pritchard" w:date="2024-05-21T09:13:00Z" w16du:dateUtc="2024-05-21T08:13:00Z"/>
                <w:b/>
                <w:bCs/>
                <w:strike/>
                <w:rPrChange w:id="968" w:author="jonathan pritchard" w:date="2024-09-18T10:28:00Z" w16du:dateUtc="2024-09-18T09:28:00Z">
                  <w:rPr>
                    <w:del w:id="969" w:author="jonathan pritchard" w:date="2024-05-21T09:13:00Z" w16du:dateUtc="2024-05-21T08:13:00Z"/>
                    <w:b/>
                    <w:bCs/>
                    <w:noProof/>
                  </w:rPr>
                </w:rPrChange>
              </w:rPr>
            </w:pPr>
          </w:p>
        </w:tc>
        <w:tc>
          <w:tcPr>
            <w:tcW w:w="0" w:type="auto"/>
            <w:shd w:val="clear" w:color="auto" w:fill="D9D9D9" w:themeFill="background1" w:themeFillShade="D9"/>
          </w:tcPr>
          <w:p w14:paraId="547F1FB0" w14:textId="4F32DD1A" w:rsidR="00680E30" w:rsidRPr="007E74BF" w:rsidDel="006B59AA" w:rsidRDefault="00A87435" w:rsidP="009F2195">
            <w:pPr>
              <w:spacing w:before="60" w:after="60"/>
              <w:jc w:val="center"/>
              <w:rPr>
                <w:del w:id="970" w:author="jonathan pritchard" w:date="2024-05-21T09:13:00Z" w16du:dateUtc="2024-05-21T08:13:00Z"/>
                <w:b/>
                <w:bCs/>
                <w:strike/>
                <w:rPrChange w:id="971" w:author="jonathan pritchard" w:date="2024-09-18T10:28:00Z" w16du:dateUtc="2024-09-18T09:28:00Z">
                  <w:rPr>
                    <w:del w:id="972" w:author="jonathan pritchard" w:date="2024-05-21T09:13:00Z" w16du:dateUtc="2024-05-21T08:13:00Z"/>
                    <w:b/>
                    <w:bCs/>
                    <w:noProof/>
                  </w:rPr>
                </w:rPrChange>
              </w:rPr>
            </w:pPr>
            <w:del w:id="973" w:author="jonathan pritchard" w:date="2024-05-21T09:13:00Z" w16du:dateUtc="2024-05-21T08:13:00Z">
              <w:r w:rsidRPr="007E74BF" w:rsidDel="006B59AA">
                <w:rPr>
                  <w:b/>
                  <w:bCs/>
                  <w:strike/>
                  <w:rPrChange w:id="974" w:author="jonathan pritchard" w:date="2024-09-18T10:28:00Z" w16du:dateUtc="2024-09-18T09:28:00Z">
                    <w:rPr>
                      <w:b/>
                      <w:bCs/>
                      <w:noProof/>
                    </w:rPr>
                  </w:rPrChange>
                </w:rPr>
                <w:delText>Sun-illuminated</w:delText>
              </w:r>
            </w:del>
          </w:p>
        </w:tc>
        <w:tc>
          <w:tcPr>
            <w:tcW w:w="0" w:type="auto"/>
            <w:shd w:val="clear" w:color="auto" w:fill="D9D9D9" w:themeFill="background1" w:themeFillShade="D9"/>
          </w:tcPr>
          <w:p w14:paraId="2BEF7C54" w14:textId="0C7A205E" w:rsidR="00680E30" w:rsidRPr="007E74BF" w:rsidDel="006B59AA" w:rsidRDefault="007C11A4" w:rsidP="009F2195">
            <w:pPr>
              <w:spacing w:before="60" w:after="60"/>
              <w:rPr>
                <w:del w:id="975" w:author="jonathan pritchard" w:date="2024-05-21T09:13:00Z" w16du:dateUtc="2024-05-21T08:13:00Z"/>
                <w:b/>
                <w:bCs/>
                <w:strike/>
                <w:rPrChange w:id="976" w:author="jonathan pritchard" w:date="2024-09-18T10:28:00Z" w16du:dateUtc="2024-09-18T09:28:00Z">
                  <w:rPr>
                    <w:del w:id="977" w:author="jonathan pritchard" w:date="2024-05-21T09:13:00Z" w16du:dateUtc="2024-05-21T08:13:00Z"/>
                    <w:b/>
                    <w:bCs/>
                    <w:noProof/>
                  </w:rPr>
                </w:rPrChange>
              </w:rPr>
            </w:pPr>
            <w:del w:id="978" w:author="jonathan pritchard" w:date="2024-05-21T09:13:00Z" w16du:dateUtc="2024-05-21T08:13:00Z">
              <w:r w:rsidRPr="007E74BF" w:rsidDel="006B59AA">
                <w:rPr>
                  <w:b/>
                  <w:bCs/>
                  <w:strike/>
                  <w:rPrChange w:id="979" w:author="jonathan pritchard" w:date="2024-09-18T10:28:00Z" w16du:dateUtc="2024-09-18T09:28:00Z">
                    <w:rPr>
                      <w:b/>
                      <w:bCs/>
                      <w:noProof/>
                    </w:rPr>
                  </w:rPrChange>
                </w:rPr>
                <w:delText>Flat surface</w:delText>
              </w:r>
            </w:del>
          </w:p>
        </w:tc>
      </w:tr>
      <w:tr w:rsidR="00A87435" w:rsidRPr="007E74BF" w:rsidDel="006B59AA" w14:paraId="0D910BCD" w14:textId="78F907DA" w:rsidTr="009F2195">
        <w:trPr>
          <w:cantSplit/>
          <w:jc w:val="center"/>
          <w:del w:id="980" w:author="jonathan pritchard" w:date="2024-05-21T09:13:00Z"/>
        </w:trPr>
        <w:tc>
          <w:tcPr>
            <w:tcW w:w="0" w:type="auto"/>
          </w:tcPr>
          <w:p w14:paraId="09CEF4C8" w14:textId="12463520" w:rsidR="00680E30" w:rsidRPr="007E74BF" w:rsidDel="006B59AA" w:rsidRDefault="007C11A4" w:rsidP="009F2195">
            <w:pPr>
              <w:spacing w:before="60" w:after="60"/>
              <w:rPr>
                <w:del w:id="981" w:author="jonathan pritchard" w:date="2024-05-21T09:13:00Z" w16du:dateUtc="2024-05-21T08:13:00Z"/>
                <w:strike/>
                <w:rPrChange w:id="982" w:author="jonathan pritchard" w:date="2024-09-18T10:28:00Z" w16du:dateUtc="2024-09-18T09:28:00Z">
                  <w:rPr>
                    <w:del w:id="983" w:author="jonathan pritchard" w:date="2024-05-21T09:13:00Z" w16du:dateUtc="2024-05-21T08:13:00Z"/>
                    <w:noProof/>
                  </w:rPr>
                </w:rPrChange>
              </w:rPr>
            </w:pPr>
            <w:del w:id="984" w:author="jonathan pritchard" w:date="2024-05-21T09:13:00Z" w16du:dateUtc="2024-05-21T08:13:00Z">
              <w:r w:rsidRPr="007E74BF" w:rsidDel="006B59AA">
                <w:rPr>
                  <w:strike/>
                  <w:rPrChange w:id="985" w:author="jonathan pritchard" w:date="2024-09-18T10:28:00Z" w16du:dateUtc="2024-09-18T09:28:00Z">
                    <w:rPr>
                      <w:noProof/>
                    </w:rPr>
                  </w:rPrChange>
                </w:rPr>
                <w:delText>Sun Azimuth</w:delText>
              </w:r>
            </w:del>
          </w:p>
        </w:tc>
        <w:tc>
          <w:tcPr>
            <w:tcW w:w="0" w:type="auto"/>
            <w:vAlign w:val="center"/>
          </w:tcPr>
          <w:p w14:paraId="63914245" w14:textId="7AC03E5C" w:rsidR="00680E30" w:rsidRPr="007E74BF" w:rsidDel="006B59AA" w:rsidRDefault="00680E30" w:rsidP="009F2195">
            <w:pPr>
              <w:spacing w:before="60" w:after="60"/>
              <w:jc w:val="center"/>
              <w:rPr>
                <w:del w:id="986" w:author="jonathan pritchard" w:date="2024-05-21T09:13:00Z" w16du:dateUtc="2024-05-21T08:13:00Z"/>
                <w:strike/>
                <w:rPrChange w:id="987" w:author="jonathan pritchard" w:date="2024-09-18T10:28:00Z" w16du:dateUtc="2024-09-18T09:28:00Z">
                  <w:rPr>
                    <w:del w:id="988" w:author="jonathan pritchard" w:date="2024-05-21T09:13:00Z" w16du:dateUtc="2024-05-21T08:13:00Z"/>
                    <w:noProof/>
                  </w:rPr>
                </w:rPrChange>
              </w:rPr>
            </w:pPr>
            <w:del w:id="989" w:author="jonathan pritchard" w:date="2024-05-21T09:13:00Z" w16du:dateUtc="2024-05-21T08:13:00Z">
              <w:r w:rsidRPr="007E74BF" w:rsidDel="006B59AA">
                <w:rPr>
                  <w:strike/>
                  <w:rPrChange w:id="990" w:author="jonathan pritchard" w:date="2024-09-18T10:28:00Z" w16du:dateUtc="2024-09-18T09:28:00Z">
                    <w:rPr>
                      <w:noProof/>
                    </w:rPr>
                  </w:rPrChange>
                </w:rPr>
                <w:delText>315</w:delText>
              </w:r>
              <w:r w:rsidR="00607FB7" w:rsidRPr="007E74BF" w:rsidDel="006B59AA">
                <w:rPr>
                  <w:rFonts w:cs="Arial"/>
                  <w:strike/>
                  <w:rPrChange w:id="991" w:author="jonathan pritchard" w:date="2024-09-18T10:28:00Z" w16du:dateUtc="2024-09-18T09:28:00Z">
                    <w:rPr>
                      <w:rFonts w:cs="Arial"/>
                      <w:noProof/>
                    </w:rPr>
                  </w:rPrChange>
                </w:rPr>
                <w:delText>°</w:delText>
              </w:r>
            </w:del>
          </w:p>
        </w:tc>
        <w:tc>
          <w:tcPr>
            <w:tcW w:w="0" w:type="auto"/>
            <w:vAlign w:val="center"/>
          </w:tcPr>
          <w:p w14:paraId="56A831F3" w14:textId="275813B6" w:rsidR="00680E30" w:rsidRPr="007E74BF" w:rsidDel="006B59AA" w:rsidRDefault="00680E30" w:rsidP="009F2195">
            <w:pPr>
              <w:spacing w:before="60" w:after="60"/>
              <w:jc w:val="center"/>
              <w:rPr>
                <w:del w:id="992" w:author="jonathan pritchard" w:date="2024-05-21T09:13:00Z" w16du:dateUtc="2024-05-21T08:13:00Z"/>
                <w:strike/>
                <w:rPrChange w:id="993" w:author="jonathan pritchard" w:date="2024-09-18T10:28:00Z" w16du:dateUtc="2024-09-18T09:28:00Z">
                  <w:rPr>
                    <w:del w:id="994" w:author="jonathan pritchard" w:date="2024-05-21T09:13:00Z" w16du:dateUtc="2024-05-21T08:13:00Z"/>
                    <w:noProof/>
                  </w:rPr>
                </w:rPrChange>
              </w:rPr>
            </w:pPr>
            <w:del w:id="995" w:author="jonathan pritchard" w:date="2024-05-21T09:13:00Z" w16du:dateUtc="2024-05-21T08:13:00Z">
              <w:r w:rsidRPr="007E74BF" w:rsidDel="006B59AA">
                <w:rPr>
                  <w:strike/>
                  <w:rPrChange w:id="996" w:author="jonathan pritchard" w:date="2024-09-18T10:28:00Z" w16du:dateUtc="2024-09-18T09:28:00Z">
                    <w:rPr>
                      <w:noProof/>
                    </w:rPr>
                  </w:rPrChange>
                </w:rPr>
                <w:delText>0</w:delText>
              </w:r>
              <w:r w:rsidR="00607FB7" w:rsidRPr="007E74BF" w:rsidDel="006B59AA">
                <w:rPr>
                  <w:rFonts w:cs="Arial"/>
                  <w:strike/>
                  <w:rPrChange w:id="997" w:author="jonathan pritchard" w:date="2024-09-18T10:28:00Z" w16du:dateUtc="2024-09-18T09:28:00Z">
                    <w:rPr>
                      <w:rFonts w:cs="Arial"/>
                      <w:noProof/>
                    </w:rPr>
                  </w:rPrChange>
                </w:rPr>
                <w:delText>°</w:delText>
              </w:r>
            </w:del>
          </w:p>
        </w:tc>
      </w:tr>
      <w:tr w:rsidR="00A87435" w:rsidRPr="007E74BF" w:rsidDel="006B59AA" w14:paraId="3DCA9EFE" w14:textId="71E126F6" w:rsidTr="009F2195">
        <w:trPr>
          <w:cantSplit/>
          <w:jc w:val="center"/>
          <w:del w:id="998" w:author="jonathan pritchard" w:date="2024-05-21T09:13:00Z"/>
        </w:trPr>
        <w:tc>
          <w:tcPr>
            <w:tcW w:w="0" w:type="auto"/>
          </w:tcPr>
          <w:p w14:paraId="107E66C1" w14:textId="12A67BEE" w:rsidR="00680E30" w:rsidRPr="007E74BF" w:rsidDel="006B59AA" w:rsidRDefault="00680E30" w:rsidP="009F2195">
            <w:pPr>
              <w:spacing w:before="60" w:after="60"/>
              <w:rPr>
                <w:del w:id="999" w:author="jonathan pritchard" w:date="2024-05-21T09:13:00Z" w16du:dateUtc="2024-05-21T08:13:00Z"/>
                <w:strike/>
                <w:rPrChange w:id="1000" w:author="jonathan pritchard" w:date="2024-09-18T10:28:00Z" w16du:dateUtc="2024-09-18T09:28:00Z">
                  <w:rPr>
                    <w:del w:id="1001" w:author="jonathan pritchard" w:date="2024-05-21T09:13:00Z" w16du:dateUtc="2024-05-21T08:13:00Z"/>
                    <w:noProof/>
                  </w:rPr>
                </w:rPrChange>
              </w:rPr>
            </w:pPr>
            <w:del w:id="1002" w:author="jonathan pritchard" w:date="2024-05-21T09:13:00Z" w16du:dateUtc="2024-05-21T08:13:00Z">
              <w:r w:rsidRPr="007E74BF" w:rsidDel="006B59AA">
                <w:rPr>
                  <w:strike/>
                  <w:rPrChange w:id="1003" w:author="jonathan pritchard" w:date="2024-09-18T10:28:00Z" w16du:dateUtc="2024-09-18T09:28:00Z">
                    <w:rPr>
                      <w:noProof/>
                    </w:rPr>
                  </w:rPrChange>
                </w:rPr>
                <w:delText xml:space="preserve">Sun </w:delText>
              </w:r>
              <w:r w:rsidR="00B50BA8" w:rsidRPr="007E74BF" w:rsidDel="006B59AA">
                <w:rPr>
                  <w:strike/>
                  <w:rPrChange w:id="1004" w:author="jonathan pritchard" w:date="2024-09-18T10:28:00Z" w16du:dateUtc="2024-09-18T09:28:00Z">
                    <w:rPr>
                      <w:noProof/>
                    </w:rPr>
                  </w:rPrChange>
                </w:rPr>
                <w:delText>Altitude</w:delText>
              </w:r>
              <w:r w:rsidR="00981CFC" w:rsidRPr="007E74BF" w:rsidDel="006B59AA">
                <w:rPr>
                  <w:strike/>
                  <w:rPrChange w:id="1005" w:author="jonathan pritchard" w:date="2024-09-18T10:28:00Z" w16du:dateUtc="2024-09-18T09:28:00Z">
                    <w:rPr>
                      <w:noProof/>
                    </w:rPr>
                  </w:rPrChange>
                </w:rPr>
                <w:delText xml:space="preserve"> Angle</w:delText>
              </w:r>
            </w:del>
          </w:p>
        </w:tc>
        <w:tc>
          <w:tcPr>
            <w:tcW w:w="0" w:type="auto"/>
            <w:vAlign w:val="center"/>
          </w:tcPr>
          <w:p w14:paraId="5C38C531" w14:textId="6C8BFB64" w:rsidR="00680E30" w:rsidRPr="007E74BF" w:rsidDel="006B59AA" w:rsidRDefault="00680E30" w:rsidP="009F2195">
            <w:pPr>
              <w:spacing w:before="60" w:after="60"/>
              <w:jc w:val="center"/>
              <w:rPr>
                <w:del w:id="1006" w:author="jonathan pritchard" w:date="2024-05-21T09:13:00Z" w16du:dateUtc="2024-05-21T08:13:00Z"/>
                <w:strike/>
                <w:rPrChange w:id="1007" w:author="jonathan pritchard" w:date="2024-09-18T10:28:00Z" w16du:dateUtc="2024-09-18T09:28:00Z">
                  <w:rPr>
                    <w:del w:id="1008" w:author="jonathan pritchard" w:date="2024-05-21T09:13:00Z" w16du:dateUtc="2024-05-21T08:13:00Z"/>
                    <w:noProof/>
                  </w:rPr>
                </w:rPrChange>
              </w:rPr>
            </w:pPr>
            <w:del w:id="1009" w:author="jonathan pritchard" w:date="2024-05-21T09:13:00Z" w16du:dateUtc="2024-05-21T08:13:00Z">
              <w:r w:rsidRPr="007E74BF" w:rsidDel="006B59AA">
                <w:rPr>
                  <w:strike/>
                  <w:rPrChange w:id="1010" w:author="jonathan pritchard" w:date="2024-09-18T10:28:00Z" w16du:dateUtc="2024-09-18T09:28:00Z">
                    <w:rPr>
                      <w:noProof/>
                    </w:rPr>
                  </w:rPrChange>
                </w:rPr>
                <w:delText>45</w:delText>
              </w:r>
              <w:r w:rsidR="00607FB7" w:rsidRPr="007E74BF" w:rsidDel="006B59AA">
                <w:rPr>
                  <w:rFonts w:cs="Arial"/>
                  <w:strike/>
                  <w:rPrChange w:id="1011" w:author="jonathan pritchard" w:date="2024-09-18T10:28:00Z" w16du:dateUtc="2024-09-18T09:28:00Z">
                    <w:rPr>
                      <w:rFonts w:cs="Arial"/>
                      <w:noProof/>
                    </w:rPr>
                  </w:rPrChange>
                </w:rPr>
                <w:delText>°</w:delText>
              </w:r>
            </w:del>
          </w:p>
        </w:tc>
        <w:tc>
          <w:tcPr>
            <w:tcW w:w="0" w:type="auto"/>
            <w:vAlign w:val="center"/>
          </w:tcPr>
          <w:p w14:paraId="08F1C2CB" w14:textId="048B5FA6" w:rsidR="00680E30" w:rsidRPr="007E74BF" w:rsidDel="006B59AA" w:rsidRDefault="00680E30" w:rsidP="009F2195">
            <w:pPr>
              <w:keepNext/>
              <w:spacing w:before="60" w:after="60"/>
              <w:jc w:val="center"/>
              <w:rPr>
                <w:del w:id="1012" w:author="jonathan pritchard" w:date="2024-05-21T09:13:00Z" w16du:dateUtc="2024-05-21T08:13:00Z"/>
                <w:strike/>
                <w:rPrChange w:id="1013" w:author="jonathan pritchard" w:date="2024-09-18T10:28:00Z" w16du:dateUtc="2024-09-18T09:28:00Z">
                  <w:rPr>
                    <w:del w:id="1014" w:author="jonathan pritchard" w:date="2024-05-21T09:13:00Z" w16du:dateUtc="2024-05-21T08:13:00Z"/>
                    <w:noProof/>
                  </w:rPr>
                </w:rPrChange>
              </w:rPr>
            </w:pPr>
            <w:del w:id="1015" w:author="jonathan pritchard" w:date="2024-05-21T09:13:00Z" w16du:dateUtc="2024-05-21T08:13:00Z">
              <w:r w:rsidRPr="007E74BF" w:rsidDel="006B59AA">
                <w:rPr>
                  <w:strike/>
                  <w:rPrChange w:id="1016" w:author="jonathan pritchard" w:date="2024-09-18T10:28:00Z" w16du:dateUtc="2024-09-18T09:28:00Z">
                    <w:rPr>
                      <w:noProof/>
                    </w:rPr>
                  </w:rPrChange>
                </w:rPr>
                <w:delText>0</w:delText>
              </w:r>
              <w:r w:rsidR="00607FB7" w:rsidRPr="007E74BF" w:rsidDel="006B59AA">
                <w:rPr>
                  <w:rFonts w:cs="Arial"/>
                  <w:strike/>
                  <w:rPrChange w:id="1017" w:author="jonathan pritchard" w:date="2024-09-18T10:28:00Z" w16du:dateUtc="2024-09-18T09:28:00Z">
                    <w:rPr>
                      <w:rFonts w:cs="Arial"/>
                      <w:noProof/>
                    </w:rPr>
                  </w:rPrChange>
                </w:rPr>
                <w:delText>°</w:delText>
              </w:r>
            </w:del>
          </w:p>
        </w:tc>
      </w:tr>
    </w:tbl>
    <w:p w14:paraId="3CEAF785" w14:textId="485E2759" w:rsidR="00680E30" w:rsidRPr="007E74BF" w:rsidDel="006B59AA" w:rsidRDefault="00680E30" w:rsidP="002035CA">
      <w:pPr>
        <w:pStyle w:val="Caption"/>
        <w:spacing w:after="120" w:line="240" w:lineRule="auto"/>
        <w:jc w:val="center"/>
        <w:rPr>
          <w:del w:id="1018" w:author="jonathan pritchard" w:date="2024-05-21T09:13:00Z" w16du:dateUtc="2024-05-21T08:13:00Z"/>
          <w:strike/>
          <w:highlight w:val="yellow"/>
          <w:rPrChange w:id="1019" w:author="jonathan pritchard" w:date="2024-09-18T10:28:00Z" w16du:dateUtc="2024-09-18T09:28:00Z">
            <w:rPr>
              <w:del w:id="1020" w:author="jonathan pritchard" w:date="2024-05-21T09:13:00Z" w16du:dateUtc="2024-05-21T08:13:00Z"/>
            </w:rPr>
          </w:rPrChange>
        </w:rPr>
      </w:pPr>
      <w:bookmarkStart w:id="1021" w:name="_Ref45835458"/>
      <w:del w:id="1022" w:author="jonathan pritchard" w:date="2024-05-21T09:13:00Z" w16du:dateUtc="2024-05-21T08:13:00Z">
        <w:r w:rsidRPr="007E74BF" w:rsidDel="006B59AA">
          <w:rPr>
            <w:b w:val="0"/>
            <w:strike/>
            <w:highlight w:val="yellow"/>
            <w:rPrChange w:id="1023" w:author="jonathan pritchard" w:date="2024-09-18T10:28:00Z" w16du:dateUtc="2024-09-18T09:28:00Z">
              <w:rPr>
                <w:b w:val="0"/>
              </w:rPr>
            </w:rPrChange>
          </w:rPr>
          <w:delText xml:space="preserve">Table </w:delText>
        </w:r>
        <w:r w:rsidR="002035CA" w:rsidRPr="007E74BF" w:rsidDel="006B59AA">
          <w:rPr>
            <w:b w:val="0"/>
            <w:strike/>
            <w:highlight w:val="yellow"/>
            <w:rPrChange w:id="1024" w:author="jonathan pritchard" w:date="2024-09-18T10:28:00Z" w16du:dateUtc="2024-09-18T09:28:00Z">
              <w:rPr>
                <w:b w:val="0"/>
              </w:rPr>
            </w:rPrChange>
          </w:rPr>
          <w:delText>C-</w:delText>
        </w:r>
        <w:r w:rsidR="00331A1D" w:rsidRPr="007E74BF" w:rsidDel="006B59AA">
          <w:rPr>
            <w:strike/>
            <w:highlight w:val="yellow"/>
            <w:rPrChange w:id="1025" w:author="jonathan pritchard" w:date="2024-09-18T10:28:00Z" w16du:dateUtc="2024-09-18T09:28:00Z">
              <w:rPr/>
            </w:rPrChange>
          </w:rPr>
          <w:fldChar w:fldCharType="begin"/>
        </w:r>
        <w:r w:rsidR="00331A1D" w:rsidRPr="007E74BF" w:rsidDel="006B59AA">
          <w:rPr>
            <w:b w:val="0"/>
            <w:strike/>
            <w:highlight w:val="yellow"/>
            <w:rPrChange w:id="1026" w:author="jonathan pritchard" w:date="2024-09-18T10:28:00Z" w16du:dateUtc="2024-09-18T09:28:00Z">
              <w:rPr>
                <w:b w:val="0"/>
              </w:rPr>
            </w:rPrChange>
          </w:rPr>
          <w:delInstrText xml:space="preserve"> SEQ Table \* ARABIC </w:delInstrText>
        </w:r>
        <w:r w:rsidR="00331A1D" w:rsidRPr="007E74BF" w:rsidDel="006B59AA">
          <w:rPr>
            <w:strike/>
            <w:highlight w:val="yellow"/>
            <w:rPrChange w:id="1027" w:author="jonathan pritchard" w:date="2024-09-18T10:28:00Z" w16du:dateUtc="2024-09-18T09:28:00Z">
              <w:rPr/>
            </w:rPrChange>
          </w:rPr>
          <w:fldChar w:fldCharType="separate"/>
        </w:r>
        <w:r w:rsidR="00832978" w:rsidRPr="007E74BF" w:rsidDel="006B59AA">
          <w:rPr>
            <w:strike/>
            <w:highlight w:val="yellow"/>
            <w:rPrChange w:id="1028" w:author="jonathan pritchard" w:date="2024-09-18T10:28:00Z" w16du:dateUtc="2024-09-18T09:28:00Z">
              <w:rPr>
                <w:noProof/>
              </w:rPr>
            </w:rPrChange>
          </w:rPr>
          <w:delText>25</w:delText>
        </w:r>
        <w:r w:rsidR="00331A1D" w:rsidRPr="007E74BF" w:rsidDel="006B59AA">
          <w:rPr>
            <w:strike/>
            <w:highlight w:val="yellow"/>
            <w:rPrChange w:id="1029" w:author="jonathan pritchard" w:date="2024-09-18T10:28:00Z" w16du:dateUtc="2024-09-18T09:28:00Z">
              <w:rPr/>
            </w:rPrChange>
          </w:rPr>
          <w:fldChar w:fldCharType="end"/>
        </w:r>
        <w:bookmarkEnd w:id="1021"/>
        <w:r w:rsidRPr="007E74BF" w:rsidDel="006B59AA">
          <w:rPr>
            <w:b w:val="0"/>
            <w:strike/>
            <w:highlight w:val="yellow"/>
            <w:rPrChange w:id="1030" w:author="jonathan pritchard" w:date="2024-09-18T10:28:00Z" w16du:dateUtc="2024-09-18T09:28:00Z">
              <w:rPr>
                <w:b w:val="0"/>
              </w:rPr>
            </w:rPrChange>
          </w:rPr>
          <w:delText xml:space="preserve"> - Typical sun azimuth and elevation values for sun-illuminated portrayal</w:delText>
        </w:r>
        <w:r w:rsidR="00A81B8E" w:rsidRPr="007E74BF" w:rsidDel="006B59AA">
          <w:rPr>
            <w:b w:val="0"/>
            <w:strike/>
            <w:highlight w:val="yellow"/>
            <w:rPrChange w:id="1031" w:author="jonathan pritchard" w:date="2024-09-18T10:28:00Z" w16du:dateUtc="2024-09-18T09:28:00Z">
              <w:rPr>
                <w:b w:val="0"/>
              </w:rPr>
            </w:rPrChange>
          </w:rPr>
          <w:delText xml:space="preserve"> (S-102)</w:delText>
        </w:r>
      </w:del>
    </w:p>
    <w:p w14:paraId="2212A7AB" w14:textId="6CF03986" w:rsidR="00CF78E5" w:rsidRPr="007E74BF" w:rsidDel="006B59AA" w:rsidRDefault="00CF78E5" w:rsidP="004E61EE">
      <w:pPr>
        <w:keepNext/>
        <w:spacing w:line="240" w:lineRule="auto"/>
        <w:jc w:val="center"/>
        <w:rPr>
          <w:del w:id="1032" w:author="jonathan pritchard" w:date="2024-05-21T09:13:00Z" w16du:dateUtc="2024-05-21T08:13:00Z"/>
          <w:strike/>
          <w:highlight w:val="yellow"/>
          <w:rPrChange w:id="1033" w:author="jonathan pritchard" w:date="2024-09-18T10:28:00Z" w16du:dateUtc="2024-09-18T09:28:00Z">
            <w:rPr>
              <w:del w:id="1034" w:author="jonathan pritchard" w:date="2024-05-21T09:13:00Z" w16du:dateUtc="2024-05-21T08:13:00Z"/>
            </w:rPr>
          </w:rPrChange>
        </w:rPr>
      </w:pPr>
      <w:del w:id="1035" w:author="jonathan pritchard" w:date="2024-05-21T09:13:00Z" w16du:dateUtc="2024-05-21T08:13:00Z">
        <w:r w:rsidRPr="007E74BF" w:rsidDel="006B59AA">
          <w:rPr>
            <w:strike/>
            <w:noProof/>
            <w:highlight w:val="yellow"/>
            <w:lang w:eastAsia="fr-FR"/>
            <w:rPrChange w:id="1036" w:author="jonathan pritchard" w:date="2024-09-18T10:28:00Z" w16du:dateUtc="2024-09-18T09:28:00Z">
              <w:rPr>
                <w:noProof/>
                <w:lang w:val="fr-FR" w:eastAsia="fr-FR"/>
              </w:rPr>
            </w:rPrChange>
          </w:rPr>
          <w:drawing>
            <wp:inline distT="0" distB="0" distL="0" distR="0" wp14:anchorId="3ED75EA7" wp14:editId="67570E99">
              <wp:extent cx="4413887" cy="2091109"/>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luminated vs Flat.png"/>
                      <pic:cNvPicPr/>
                    </pic:nvPicPr>
                    <pic:blipFill>
                      <a:blip r:embed="rId30">
                        <a:extLst>
                          <a:ext uri="{28A0092B-C50C-407E-A947-70E740481C1C}">
                            <a14:useLocalDpi xmlns:a14="http://schemas.microsoft.com/office/drawing/2010/main" val="0"/>
                          </a:ext>
                        </a:extLst>
                      </a:blip>
                      <a:stretch>
                        <a:fillRect/>
                      </a:stretch>
                    </pic:blipFill>
                    <pic:spPr>
                      <a:xfrm>
                        <a:off x="0" y="0"/>
                        <a:ext cx="4413887" cy="2091109"/>
                      </a:xfrm>
                      <a:prstGeom prst="rect">
                        <a:avLst/>
                      </a:prstGeom>
                    </pic:spPr>
                  </pic:pic>
                </a:graphicData>
              </a:graphic>
            </wp:inline>
          </w:drawing>
        </w:r>
      </w:del>
    </w:p>
    <w:p w14:paraId="40B70B2F" w14:textId="250EFA3B" w:rsidR="00CF78E5" w:rsidRPr="007E74BF" w:rsidDel="006B59AA" w:rsidRDefault="00CF78E5" w:rsidP="002035CA">
      <w:pPr>
        <w:pStyle w:val="Caption"/>
        <w:spacing w:after="120" w:line="240" w:lineRule="auto"/>
        <w:jc w:val="center"/>
        <w:rPr>
          <w:del w:id="1037" w:author="jonathan pritchard" w:date="2024-05-21T09:13:00Z" w16du:dateUtc="2024-05-21T08:13:00Z"/>
          <w:strike/>
          <w:highlight w:val="yellow"/>
          <w:rPrChange w:id="1038" w:author="jonathan pritchard" w:date="2024-09-18T10:28:00Z" w16du:dateUtc="2024-09-18T09:28:00Z">
            <w:rPr>
              <w:del w:id="1039" w:author="jonathan pritchard" w:date="2024-05-21T09:13:00Z" w16du:dateUtc="2024-05-21T08:13:00Z"/>
              <w:noProof/>
            </w:rPr>
          </w:rPrChange>
        </w:rPr>
      </w:pPr>
      <w:bookmarkStart w:id="1040" w:name="_Ref45835476"/>
      <w:del w:id="1041" w:author="jonathan pritchard" w:date="2024-05-21T09:13:00Z" w16du:dateUtc="2024-05-21T08:13:00Z">
        <w:r w:rsidRPr="007E74BF" w:rsidDel="006B59AA">
          <w:rPr>
            <w:b w:val="0"/>
            <w:strike/>
            <w:highlight w:val="yellow"/>
            <w:rPrChange w:id="1042" w:author="jonathan pritchard" w:date="2024-09-18T10:28:00Z" w16du:dateUtc="2024-09-18T09:28:00Z">
              <w:rPr>
                <w:b w:val="0"/>
              </w:rPr>
            </w:rPrChange>
          </w:rPr>
          <w:delText xml:space="preserve">Figure </w:delText>
        </w:r>
        <w:r w:rsidR="002035CA" w:rsidRPr="007E74BF" w:rsidDel="006B59AA">
          <w:rPr>
            <w:b w:val="0"/>
            <w:strike/>
            <w:highlight w:val="yellow"/>
            <w:rPrChange w:id="1043" w:author="jonathan pritchard" w:date="2024-09-18T10:28:00Z" w16du:dateUtc="2024-09-18T09:28:00Z">
              <w:rPr>
                <w:b w:val="0"/>
              </w:rPr>
            </w:rPrChange>
          </w:rPr>
          <w:delText>C-</w:delText>
        </w:r>
        <w:r w:rsidRPr="007E74BF" w:rsidDel="006B59AA">
          <w:rPr>
            <w:strike/>
            <w:highlight w:val="yellow"/>
            <w:rPrChange w:id="1044" w:author="jonathan pritchard" w:date="2024-09-18T10:28:00Z" w16du:dateUtc="2024-09-18T09:28:00Z">
              <w:rPr/>
            </w:rPrChange>
          </w:rPr>
          <w:fldChar w:fldCharType="begin"/>
        </w:r>
        <w:r w:rsidRPr="007E74BF" w:rsidDel="006B59AA">
          <w:rPr>
            <w:b w:val="0"/>
            <w:strike/>
            <w:highlight w:val="yellow"/>
            <w:rPrChange w:id="1045" w:author="jonathan pritchard" w:date="2024-09-18T10:28:00Z" w16du:dateUtc="2024-09-18T09:28:00Z">
              <w:rPr>
                <w:b w:val="0"/>
              </w:rPr>
            </w:rPrChange>
          </w:rPr>
          <w:delInstrText xml:space="preserve"> SEQ Figure \* ARABIC </w:delInstrText>
        </w:r>
        <w:r w:rsidRPr="007E74BF" w:rsidDel="006B59AA">
          <w:rPr>
            <w:strike/>
            <w:highlight w:val="yellow"/>
            <w:rPrChange w:id="1046" w:author="jonathan pritchard" w:date="2024-09-18T10:28:00Z" w16du:dateUtc="2024-09-18T09:28:00Z">
              <w:rPr/>
            </w:rPrChange>
          </w:rPr>
          <w:fldChar w:fldCharType="separate"/>
        </w:r>
        <w:r w:rsidR="00832978" w:rsidRPr="007E74BF" w:rsidDel="006B59AA">
          <w:rPr>
            <w:strike/>
            <w:highlight w:val="yellow"/>
            <w:rPrChange w:id="1047" w:author="jonathan pritchard" w:date="2024-09-18T10:28:00Z" w16du:dateUtc="2024-09-18T09:28:00Z">
              <w:rPr>
                <w:noProof/>
              </w:rPr>
            </w:rPrChange>
          </w:rPr>
          <w:delText>4</w:delText>
        </w:r>
        <w:r w:rsidRPr="007E74BF" w:rsidDel="006B59AA">
          <w:rPr>
            <w:strike/>
            <w:highlight w:val="yellow"/>
            <w:rPrChange w:id="1048" w:author="jonathan pritchard" w:date="2024-09-18T10:28:00Z" w16du:dateUtc="2024-09-18T09:28:00Z">
              <w:rPr/>
            </w:rPrChange>
          </w:rPr>
          <w:fldChar w:fldCharType="end"/>
        </w:r>
        <w:bookmarkEnd w:id="1040"/>
        <w:r w:rsidRPr="007E74BF" w:rsidDel="006B59AA">
          <w:rPr>
            <w:b w:val="0"/>
            <w:strike/>
            <w:highlight w:val="yellow"/>
            <w:rPrChange w:id="1049" w:author="jonathan pritchard" w:date="2024-09-18T10:28:00Z" w16du:dateUtc="2024-09-18T09:28:00Z">
              <w:rPr>
                <w:b w:val="0"/>
              </w:rPr>
            </w:rPrChange>
          </w:rPr>
          <w:delText xml:space="preserve"> - Illustration of sun-illuminated shading (L) and flat shading</w:delText>
        </w:r>
        <w:r w:rsidRPr="007E74BF" w:rsidDel="006B59AA">
          <w:rPr>
            <w:strike/>
            <w:highlight w:val="yellow"/>
            <w:rPrChange w:id="1050" w:author="jonathan pritchard" w:date="2024-09-18T10:28:00Z" w16du:dateUtc="2024-09-18T09:28:00Z">
              <w:rPr>
                <w:noProof/>
              </w:rPr>
            </w:rPrChange>
          </w:rPr>
          <w:delText xml:space="preserve"> (R) (S-102</w:delText>
        </w:r>
        <w:r w:rsidR="002035CA" w:rsidRPr="007E74BF" w:rsidDel="006B59AA">
          <w:rPr>
            <w:strike/>
            <w:highlight w:val="yellow"/>
            <w:rPrChange w:id="1051" w:author="jonathan pritchard" w:date="2024-09-18T10:28:00Z" w16du:dateUtc="2024-09-18T09:28:00Z">
              <w:rPr>
                <w:noProof/>
              </w:rPr>
            </w:rPrChange>
          </w:rPr>
          <w:delText>)</w:delText>
        </w:r>
      </w:del>
    </w:p>
    <w:p w14:paraId="161F4FE1" w14:textId="31F35068" w:rsidR="002E4756" w:rsidRPr="007E74BF" w:rsidDel="006B59AA" w:rsidRDefault="00C35BBA" w:rsidP="002035CA">
      <w:pPr>
        <w:spacing w:after="120" w:line="240" w:lineRule="auto"/>
        <w:jc w:val="both"/>
        <w:rPr>
          <w:del w:id="1052" w:author="jonathan pritchard" w:date="2024-05-21T09:13:00Z" w16du:dateUtc="2024-05-21T08:13:00Z"/>
          <w:strike/>
          <w:highlight w:val="yellow"/>
          <w:rPrChange w:id="1053" w:author="jonathan pritchard" w:date="2024-09-18T10:28:00Z" w16du:dateUtc="2024-09-18T09:28:00Z">
            <w:rPr>
              <w:del w:id="1054" w:author="jonathan pritchard" w:date="2024-05-21T09:13:00Z" w16du:dateUtc="2024-05-21T08:13:00Z"/>
              <w:noProof/>
            </w:rPr>
          </w:rPrChange>
        </w:rPr>
      </w:pPr>
      <w:commentRangeStart w:id="1055"/>
      <w:del w:id="1056" w:author="jonathan pritchard" w:date="2024-05-21T09:13:00Z" w16du:dateUtc="2024-05-21T08:13:00Z">
        <w:r w:rsidRPr="007E74BF" w:rsidDel="006B59AA">
          <w:rPr>
            <w:strike/>
            <w:highlight w:val="yellow"/>
            <w:rPrChange w:id="1057" w:author="jonathan pritchard" w:date="2024-09-18T10:28:00Z" w16du:dateUtc="2024-09-18T09:28:00Z">
              <w:rPr>
                <w:noProof/>
              </w:rPr>
            </w:rPrChange>
          </w:rPr>
          <w:delText xml:space="preserve">ECDIS in route monitoring mode should allow sun-illuminated shading </w:delText>
        </w:r>
        <w:r w:rsidR="00670052" w:rsidRPr="007E74BF" w:rsidDel="006B59AA">
          <w:rPr>
            <w:strike/>
            <w:highlight w:val="yellow"/>
            <w:rPrChange w:id="1058" w:author="jonathan pritchard" w:date="2024-09-18T10:28:00Z" w16du:dateUtc="2024-09-18T09:28:00Z">
              <w:rPr>
                <w:noProof/>
              </w:rPr>
            </w:rPrChange>
          </w:rPr>
          <w:delText>only</w:delText>
        </w:r>
        <w:r w:rsidR="000C70C5" w:rsidRPr="007E74BF" w:rsidDel="006B59AA">
          <w:rPr>
            <w:strike/>
            <w:highlight w:val="yellow"/>
            <w:rPrChange w:id="1059" w:author="jonathan pritchard" w:date="2024-09-18T10:28:00Z" w16du:dateUtc="2024-09-18T09:28:00Z">
              <w:rPr>
                <w:noProof/>
              </w:rPr>
            </w:rPrChange>
          </w:rPr>
          <w:delText xml:space="preserve"> on a </w:delText>
        </w:r>
        <w:r w:rsidR="0009065D" w:rsidRPr="007E74BF" w:rsidDel="006B59AA">
          <w:rPr>
            <w:strike/>
            <w:highlight w:val="yellow"/>
            <w:rPrChange w:id="1060" w:author="jonathan pritchard" w:date="2024-09-18T10:28:00Z" w16du:dateUtc="2024-09-18T09:28:00Z">
              <w:rPr>
                <w:noProof/>
              </w:rPr>
            </w:rPrChange>
          </w:rPr>
          <w:delText xml:space="preserve">side panel or a </w:delText>
        </w:r>
        <w:r w:rsidR="000C70C5" w:rsidRPr="007E74BF" w:rsidDel="006B59AA">
          <w:rPr>
            <w:strike/>
            <w:highlight w:val="yellow"/>
            <w:rPrChange w:id="1061" w:author="jonathan pritchard" w:date="2024-09-18T10:28:00Z" w16du:dateUtc="2024-09-18T09:28:00Z">
              <w:rPr>
                <w:noProof/>
              </w:rPr>
            </w:rPrChange>
          </w:rPr>
          <w:delText>display separate from the main navigation screen</w:delText>
        </w:r>
        <w:r w:rsidRPr="007E74BF" w:rsidDel="006B59AA">
          <w:rPr>
            <w:strike/>
            <w:highlight w:val="yellow"/>
            <w:rPrChange w:id="1062" w:author="jonathan pritchard" w:date="2024-09-18T10:28:00Z" w16du:dateUtc="2024-09-18T09:28:00Z">
              <w:rPr>
                <w:noProof/>
              </w:rPr>
            </w:rPrChange>
          </w:rPr>
          <w:delText>.</w:delText>
        </w:r>
        <w:commentRangeEnd w:id="1055"/>
        <w:r w:rsidR="00BB0BEC" w:rsidRPr="007E74BF" w:rsidDel="006B59AA">
          <w:rPr>
            <w:rStyle w:val="CommentReference"/>
            <w:strike/>
            <w:highlight w:val="yellow"/>
            <w:lang w:val="en-GB"/>
            <w:rPrChange w:id="1063" w:author="jonathan pritchard" w:date="2024-09-18T10:28:00Z" w16du:dateUtc="2024-09-18T09:28:00Z">
              <w:rPr>
                <w:rStyle w:val="CommentReference"/>
              </w:rPr>
            </w:rPrChange>
          </w:rPr>
          <w:commentReference w:id="1055"/>
        </w:r>
      </w:del>
    </w:p>
    <w:p w14:paraId="1AB378C4" w14:textId="4C836345" w:rsidR="002E4756" w:rsidRPr="007E74BF" w:rsidRDefault="002E4756" w:rsidP="002035CA">
      <w:pPr>
        <w:spacing w:after="120" w:line="240" w:lineRule="auto"/>
        <w:jc w:val="both"/>
        <w:rPr>
          <w:strike/>
          <w:highlight w:val="yellow"/>
          <w:rPrChange w:id="1064" w:author="jonathan pritchard" w:date="2024-09-18T10:28:00Z" w16du:dateUtc="2024-09-18T09:28:00Z">
            <w:rPr>
              <w:noProof/>
            </w:rPr>
          </w:rPrChange>
        </w:rPr>
      </w:pPr>
      <w:commentRangeStart w:id="1065"/>
      <w:commentRangeStart w:id="1066"/>
      <w:r w:rsidRPr="007E74BF">
        <w:rPr>
          <w:strike/>
          <w:highlight w:val="yellow"/>
          <w:rPrChange w:id="1067" w:author="jonathan pritchard" w:date="2024-09-18T10:28:00Z" w16du:dateUtc="2024-09-18T09:28:00Z">
            <w:rPr>
              <w:noProof/>
            </w:rPr>
          </w:rPrChange>
        </w:rPr>
        <w:t xml:space="preserve">Cursor queries within the extent of a continuous coverage feature should produce a </w:t>
      </w:r>
      <w:r w:rsidR="002035CA" w:rsidRPr="007E74BF">
        <w:rPr>
          <w:strike/>
          <w:highlight w:val="yellow"/>
          <w:rPrChange w:id="1068" w:author="jonathan pritchard" w:date="2024-09-18T10:28:00Z" w16du:dateUtc="2024-09-18T09:28:00Z">
            <w:rPr>
              <w:noProof/>
            </w:rPr>
          </w:rPrChange>
        </w:rPr>
        <w:t>P</w:t>
      </w:r>
      <w:r w:rsidRPr="007E74BF">
        <w:rPr>
          <w:strike/>
          <w:highlight w:val="yellow"/>
          <w:rPrChange w:id="1069" w:author="jonathan pritchard" w:date="2024-09-18T10:28:00Z" w16du:dateUtc="2024-09-18T09:28:00Z">
            <w:rPr>
              <w:noProof/>
            </w:rPr>
          </w:rPrChange>
        </w:rPr>
        <w:t xml:space="preserve">ick </w:t>
      </w:r>
      <w:r w:rsidR="002035CA" w:rsidRPr="007E74BF">
        <w:rPr>
          <w:strike/>
          <w:highlight w:val="yellow"/>
          <w:rPrChange w:id="1070" w:author="jonathan pritchard" w:date="2024-09-18T10:28:00Z" w16du:dateUtc="2024-09-18T09:28:00Z">
            <w:rPr>
              <w:noProof/>
            </w:rPr>
          </w:rPrChange>
        </w:rPr>
        <w:t>R</w:t>
      </w:r>
      <w:r w:rsidRPr="007E74BF">
        <w:rPr>
          <w:strike/>
          <w:highlight w:val="yellow"/>
          <w:rPrChange w:id="1071" w:author="jonathan pritchard" w:date="2024-09-18T10:28:00Z" w16du:dateUtc="2024-09-18T09:28:00Z">
            <w:rPr>
              <w:noProof/>
            </w:rPr>
          </w:rPrChange>
        </w:rPr>
        <w:t xml:space="preserve">eport displaying the attributes and values at the location of the cursor query. </w:t>
      </w:r>
      <w:r w:rsidR="00DE57BD" w:rsidRPr="007E74BF">
        <w:rPr>
          <w:strike/>
          <w:highlight w:val="yellow"/>
          <w:rPrChange w:id="1072" w:author="jonathan pritchard" w:date="2024-09-18T10:28:00Z" w16du:dateUtc="2024-09-18T09:28:00Z">
            <w:rPr>
              <w:noProof/>
            </w:rPr>
          </w:rPrChange>
        </w:rPr>
        <w:t xml:space="preserve">The interpolation method specified in the </w:t>
      </w:r>
      <w:r w:rsidR="002035CA" w:rsidRPr="007E74BF">
        <w:rPr>
          <w:strike/>
          <w:highlight w:val="yellow"/>
          <w:rPrChange w:id="1073" w:author="jonathan pritchard" w:date="2024-09-18T10:28:00Z" w16du:dateUtc="2024-09-18T09:28:00Z">
            <w:rPr>
              <w:noProof/>
            </w:rPr>
          </w:rPrChange>
        </w:rPr>
        <w:t>P</w:t>
      </w:r>
      <w:r w:rsidR="00DE57BD" w:rsidRPr="007E74BF">
        <w:rPr>
          <w:strike/>
          <w:highlight w:val="yellow"/>
          <w:rPrChange w:id="1074" w:author="jonathan pritchard" w:date="2024-09-18T10:28:00Z" w16du:dateUtc="2024-09-18T09:28:00Z">
            <w:rPr>
              <w:noProof/>
            </w:rPr>
          </w:rPrChange>
        </w:rPr>
        <w:t xml:space="preserve">roduct </w:t>
      </w:r>
      <w:r w:rsidR="002035CA" w:rsidRPr="007E74BF">
        <w:rPr>
          <w:strike/>
          <w:highlight w:val="yellow"/>
          <w:rPrChange w:id="1075" w:author="jonathan pritchard" w:date="2024-09-18T10:28:00Z" w16du:dateUtc="2024-09-18T09:28:00Z">
            <w:rPr>
              <w:noProof/>
            </w:rPr>
          </w:rPrChange>
        </w:rPr>
        <w:t>S</w:t>
      </w:r>
      <w:r w:rsidR="00DE57BD" w:rsidRPr="007E74BF">
        <w:rPr>
          <w:strike/>
          <w:highlight w:val="yellow"/>
          <w:rPrChange w:id="1076" w:author="jonathan pritchard" w:date="2024-09-18T10:28:00Z" w16du:dateUtc="2024-09-18T09:28:00Z">
            <w:rPr>
              <w:noProof/>
            </w:rPr>
          </w:rPrChange>
        </w:rPr>
        <w:t>pecification should be applied.</w:t>
      </w:r>
    </w:p>
    <w:p w14:paraId="387F9128" w14:textId="3F415842" w:rsidR="002E4756" w:rsidRPr="007E74BF" w:rsidRDefault="002E4756" w:rsidP="002035CA">
      <w:pPr>
        <w:spacing w:after="120" w:line="240" w:lineRule="auto"/>
        <w:jc w:val="both"/>
        <w:rPr>
          <w:strike/>
          <w:rPrChange w:id="1077" w:author="jonathan pritchard" w:date="2024-09-18T10:28:00Z" w16du:dateUtc="2024-09-18T09:28:00Z">
            <w:rPr>
              <w:noProof/>
            </w:rPr>
          </w:rPrChange>
        </w:rPr>
      </w:pPr>
      <w:r w:rsidRPr="007E74BF">
        <w:rPr>
          <w:strike/>
          <w:highlight w:val="yellow"/>
          <w:rPrChange w:id="1078" w:author="jonathan pritchard" w:date="2024-09-18T10:28:00Z" w16du:dateUtc="2024-09-18T09:28:00Z">
            <w:rPr>
              <w:noProof/>
            </w:rPr>
          </w:rPrChange>
        </w:rPr>
        <w:t xml:space="preserve">In the absence of a prescription in the </w:t>
      </w:r>
      <w:r w:rsidR="002035CA" w:rsidRPr="007E74BF">
        <w:rPr>
          <w:strike/>
          <w:highlight w:val="yellow"/>
          <w:rPrChange w:id="1079" w:author="jonathan pritchard" w:date="2024-09-18T10:28:00Z" w16du:dateUtc="2024-09-18T09:28:00Z">
            <w:rPr>
              <w:noProof/>
            </w:rPr>
          </w:rPrChange>
        </w:rPr>
        <w:t>P</w:t>
      </w:r>
      <w:r w:rsidRPr="007E74BF">
        <w:rPr>
          <w:strike/>
          <w:highlight w:val="yellow"/>
          <w:rPrChange w:id="1080" w:author="jonathan pritchard" w:date="2024-09-18T10:28:00Z" w16du:dateUtc="2024-09-18T09:28:00Z">
            <w:rPr>
              <w:noProof/>
            </w:rPr>
          </w:rPrChange>
        </w:rPr>
        <w:t xml:space="preserve">roduct </w:t>
      </w:r>
      <w:r w:rsidR="002035CA" w:rsidRPr="007E74BF">
        <w:rPr>
          <w:strike/>
          <w:highlight w:val="yellow"/>
          <w:rPrChange w:id="1081" w:author="jonathan pritchard" w:date="2024-09-18T10:28:00Z" w16du:dateUtc="2024-09-18T09:28:00Z">
            <w:rPr>
              <w:noProof/>
            </w:rPr>
          </w:rPrChange>
        </w:rPr>
        <w:t>S</w:t>
      </w:r>
      <w:r w:rsidRPr="007E74BF">
        <w:rPr>
          <w:strike/>
          <w:highlight w:val="yellow"/>
          <w:rPrChange w:id="1082" w:author="jonathan pritchard" w:date="2024-09-18T10:28:00Z" w16du:dateUtc="2024-09-18T09:28:00Z">
            <w:rPr>
              <w:noProof/>
            </w:rPr>
          </w:rPrChange>
        </w:rPr>
        <w:t xml:space="preserve">pecification for </w:t>
      </w:r>
      <w:r w:rsidR="00DE57BD" w:rsidRPr="007E74BF">
        <w:rPr>
          <w:strike/>
          <w:highlight w:val="yellow"/>
          <w:rPrChange w:id="1083" w:author="jonathan pritchard" w:date="2024-09-18T10:28:00Z" w16du:dateUtc="2024-09-18T09:28:00Z">
            <w:rPr>
              <w:noProof/>
            </w:rPr>
          </w:rPrChange>
        </w:rPr>
        <w:t>the values to be returned for a cursor query</w:t>
      </w:r>
      <w:r w:rsidRPr="007E74BF">
        <w:rPr>
          <w:strike/>
          <w:highlight w:val="yellow"/>
          <w:rPrChange w:id="1084" w:author="jonathan pritchard" w:date="2024-09-18T10:28:00Z" w16du:dateUtc="2024-09-18T09:28:00Z">
            <w:rPr>
              <w:noProof/>
            </w:rPr>
          </w:rPrChange>
        </w:rPr>
        <w:t xml:space="preserve">, manufacturers may </w:t>
      </w:r>
      <w:r w:rsidR="009C55EB" w:rsidRPr="007E74BF">
        <w:rPr>
          <w:strike/>
          <w:highlight w:val="yellow"/>
          <w:rPrChange w:id="1085" w:author="jonathan pritchard" w:date="2024-09-18T10:28:00Z" w16du:dateUtc="2024-09-18T09:28:00Z">
            <w:rPr>
              <w:noProof/>
            </w:rPr>
          </w:rPrChange>
        </w:rPr>
        <w:t xml:space="preserve">determine the values using </w:t>
      </w:r>
      <w:r w:rsidRPr="007E74BF">
        <w:rPr>
          <w:strike/>
          <w:highlight w:val="yellow"/>
          <w:rPrChange w:id="1086" w:author="jonathan pritchard" w:date="2024-09-18T10:28:00Z" w16du:dateUtc="2024-09-18T09:28:00Z">
            <w:rPr>
              <w:noProof/>
            </w:rPr>
          </w:rPrChange>
        </w:rPr>
        <w:t>any suitable method of their own devising</w:t>
      </w:r>
      <w:r w:rsidR="009C55EB" w:rsidRPr="007E74BF">
        <w:rPr>
          <w:strike/>
          <w:highlight w:val="yellow"/>
          <w:rPrChange w:id="1087" w:author="jonathan pritchard" w:date="2024-09-18T10:28:00Z" w16du:dateUtc="2024-09-18T09:28:00Z">
            <w:rPr>
              <w:noProof/>
            </w:rPr>
          </w:rPrChange>
        </w:rPr>
        <w:t>, consistent with the requirements of this clause</w:t>
      </w:r>
      <w:r w:rsidRPr="007E74BF">
        <w:rPr>
          <w:strike/>
          <w:highlight w:val="yellow"/>
          <w:rPrChange w:id="1088" w:author="jonathan pritchard" w:date="2024-09-18T10:28:00Z" w16du:dateUtc="2024-09-18T09:28:00Z">
            <w:rPr>
              <w:noProof/>
            </w:rPr>
          </w:rPrChange>
        </w:rPr>
        <w:t>.</w:t>
      </w:r>
      <w:commentRangeEnd w:id="1065"/>
      <w:r w:rsidR="00BB0BEC" w:rsidRPr="007E74BF">
        <w:rPr>
          <w:rStyle w:val="CommentReference"/>
          <w:strike/>
          <w:highlight w:val="yellow"/>
          <w:lang w:val="en-GB"/>
          <w:rPrChange w:id="1089" w:author="jonathan pritchard" w:date="2024-09-18T10:28:00Z" w16du:dateUtc="2024-09-18T09:28:00Z">
            <w:rPr>
              <w:rStyle w:val="CommentReference"/>
            </w:rPr>
          </w:rPrChange>
        </w:rPr>
        <w:commentReference w:id="1065"/>
      </w:r>
      <w:commentRangeEnd w:id="1066"/>
      <w:r w:rsidR="00F87269" w:rsidRPr="007E74BF">
        <w:rPr>
          <w:rStyle w:val="CommentReference"/>
          <w:strike/>
          <w:highlight w:val="yellow"/>
          <w:lang w:val="en-GB"/>
          <w:rPrChange w:id="1090" w:author="jonathan pritchard" w:date="2024-09-18T10:28:00Z" w16du:dateUtc="2024-09-18T09:28:00Z">
            <w:rPr>
              <w:rStyle w:val="CommentReference"/>
            </w:rPr>
          </w:rPrChange>
        </w:rPr>
        <w:commentReference w:id="1066"/>
      </w:r>
      <w:commentRangeEnd w:id="910"/>
      <w:r w:rsidR="007E74BF">
        <w:rPr>
          <w:rStyle w:val="CommentReference"/>
        </w:rPr>
        <w:commentReference w:id="910"/>
      </w:r>
    </w:p>
    <w:p w14:paraId="063D323D" w14:textId="40663F75" w:rsidR="005C55F6" w:rsidRPr="00237F07" w:rsidDel="006B59AA" w:rsidRDefault="005C55F6" w:rsidP="002035CA">
      <w:pPr>
        <w:spacing w:after="120" w:line="240" w:lineRule="auto"/>
        <w:jc w:val="both"/>
        <w:rPr>
          <w:del w:id="1091" w:author="jonathan pritchard" w:date="2024-05-21T09:14:00Z" w16du:dateUtc="2024-05-21T08:14:00Z"/>
          <w:rPrChange w:id="1092" w:author="jonathan pritchard" w:date="2024-08-21T11:05:00Z" w16du:dateUtc="2024-08-21T10:05:00Z">
            <w:rPr>
              <w:del w:id="1093" w:author="jonathan pritchard" w:date="2024-05-21T09:14:00Z" w16du:dateUtc="2024-05-21T08:14:00Z"/>
              <w:noProof/>
            </w:rPr>
          </w:rPrChange>
        </w:rPr>
      </w:pPr>
      <w:del w:id="1094" w:author="jonathan pritchard" w:date="2024-05-21T09:14:00Z" w16du:dateUtc="2024-05-21T08:14:00Z">
        <w:r w:rsidRPr="00237F07" w:rsidDel="006B59AA">
          <w:rPr>
            <w:rPrChange w:id="1095" w:author="jonathan pritchard" w:date="2024-08-21T11:05:00Z" w16du:dateUtc="2024-08-21T10:05:00Z">
              <w:rPr>
                <w:noProof/>
              </w:rPr>
            </w:rPrChange>
          </w:rPr>
          <w:delText xml:space="preserve">Data from </w:delText>
        </w:r>
        <w:r w:rsidR="00E902A8" w:rsidRPr="00237F07" w:rsidDel="006B59AA">
          <w:rPr>
            <w:rPrChange w:id="1096" w:author="jonathan pritchard" w:date="2024-08-21T11:05:00Z" w16du:dateUtc="2024-08-21T10:05:00Z">
              <w:rPr>
                <w:noProof/>
              </w:rPr>
            </w:rPrChange>
          </w:rPr>
          <w:delText xml:space="preserve">any point </w:delText>
        </w:r>
        <w:r w:rsidRPr="00237F07" w:rsidDel="006B59AA">
          <w:rPr>
            <w:rPrChange w:id="1097" w:author="jonathan pritchard" w:date="2024-08-21T11:05:00Z" w16du:dateUtc="2024-08-21T10:05:00Z">
              <w:rPr>
                <w:noProof/>
              </w:rPr>
            </w:rPrChange>
          </w:rPr>
          <w:delText>overrides</w:delText>
        </w:r>
        <w:r w:rsidR="00E902A8" w:rsidRPr="00237F07" w:rsidDel="006B59AA">
          <w:rPr>
            <w:rPrChange w:id="1098" w:author="jonathan pritchard" w:date="2024-08-21T11:05:00Z" w16du:dateUtc="2024-08-21T10:05:00Z">
              <w:rPr>
                <w:noProof/>
              </w:rPr>
            </w:rPrChange>
          </w:rPr>
          <w:delText xml:space="preserve"> within a given neighbourhood of the query location must also be returned. The neighbourhood should be as defined in the </w:delText>
        </w:r>
        <w:r w:rsidR="002035CA" w:rsidRPr="00237F07" w:rsidDel="006B59AA">
          <w:rPr>
            <w:rPrChange w:id="1099" w:author="jonathan pritchard" w:date="2024-08-21T11:05:00Z" w16du:dateUtc="2024-08-21T10:05:00Z">
              <w:rPr>
                <w:noProof/>
              </w:rPr>
            </w:rPrChange>
          </w:rPr>
          <w:delText>P</w:delText>
        </w:r>
        <w:r w:rsidR="00E902A8" w:rsidRPr="00237F07" w:rsidDel="006B59AA">
          <w:rPr>
            <w:rPrChange w:id="1100" w:author="jonathan pritchard" w:date="2024-08-21T11:05:00Z" w16du:dateUtc="2024-08-21T10:05:00Z">
              <w:rPr>
                <w:noProof/>
              </w:rPr>
            </w:rPrChange>
          </w:rPr>
          <w:delText xml:space="preserve">roduct </w:delText>
        </w:r>
        <w:r w:rsidR="002035CA" w:rsidRPr="00237F07" w:rsidDel="006B59AA">
          <w:rPr>
            <w:rPrChange w:id="1101" w:author="jonathan pritchard" w:date="2024-08-21T11:05:00Z" w16du:dateUtc="2024-08-21T10:05:00Z">
              <w:rPr>
                <w:noProof/>
              </w:rPr>
            </w:rPrChange>
          </w:rPr>
          <w:delText>Specification</w:delText>
        </w:r>
        <w:r w:rsidR="00E902A8" w:rsidRPr="00237F07" w:rsidDel="006B59AA">
          <w:rPr>
            <w:rPrChange w:id="1102" w:author="jonathan pritchard" w:date="2024-08-21T11:05:00Z" w16du:dateUtc="2024-08-21T10:05:00Z">
              <w:rPr>
                <w:noProof/>
              </w:rPr>
            </w:rPrChange>
          </w:rPr>
          <w:delText xml:space="preserve"> or, if the </w:delText>
        </w:r>
        <w:r w:rsidR="002035CA" w:rsidRPr="00237F07" w:rsidDel="006B59AA">
          <w:rPr>
            <w:rPrChange w:id="1103" w:author="jonathan pritchard" w:date="2024-08-21T11:05:00Z" w16du:dateUtc="2024-08-21T10:05:00Z">
              <w:rPr>
                <w:noProof/>
              </w:rPr>
            </w:rPrChange>
          </w:rPr>
          <w:delText>P</w:delText>
        </w:r>
        <w:r w:rsidR="00E902A8" w:rsidRPr="00237F07" w:rsidDel="006B59AA">
          <w:rPr>
            <w:rPrChange w:id="1104" w:author="jonathan pritchard" w:date="2024-08-21T11:05:00Z" w16du:dateUtc="2024-08-21T10:05:00Z">
              <w:rPr>
                <w:noProof/>
              </w:rPr>
            </w:rPrChange>
          </w:rPr>
          <w:delText xml:space="preserve">roduct </w:delText>
        </w:r>
        <w:r w:rsidR="002035CA" w:rsidRPr="00237F07" w:rsidDel="006B59AA">
          <w:rPr>
            <w:rPrChange w:id="1105" w:author="jonathan pritchard" w:date="2024-08-21T11:05:00Z" w16du:dateUtc="2024-08-21T10:05:00Z">
              <w:rPr>
                <w:noProof/>
              </w:rPr>
            </w:rPrChange>
          </w:rPr>
          <w:delText>S</w:delText>
        </w:r>
        <w:r w:rsidR="00E902A8" w:rsidRPr="00237F07" w:rsidDel="006B59AA">
          <w:rPr>
            <w:rPrChange w:id="1106" w:author="jonathan pritchard" w:date="2024-08-21T11:05:00Z" w16du:dateUtc="2024-08-21T10:05:00Z">
              <w:rPr>
                <w:noProof/>
              </w:rPr>
            </w:rPrChange>
          </w:rPr>
          <w:delText xml:space="preserve">pecification does not define it, the same method as for discrete coverages. </w:delText>
        </w:r>
      </w:del>
    </w:p>
    <w:p w14:paraId="38D2DA22" w14:textId="44C66420" w:rsidR="00BD0039" w:rsidRPr="00237F07" w:rsidDel="006B59AA" w:rsidRDefault="00BD0039" w:rsidP="002035CA">
      <w:pPr>
        <w:spacing w:after="120" w:line="240" w:lineRule="auto"/>
        <w:jc w:val="both"/>
        <w:rPr>
          <w:del w:id="1107" w:author="jonathan pritchard" w:date="2024-05-21T09:14:00Z" w16du:dateUtc="2024-05-21T08:14:00Z"/>
          <w:rPrChange w:id="1108" w:author="jonathan pritchard" w:date="2024-08-21T11:05:00Z" w16du:dateUtc="2024-08-21T10:05:00Z">
            <w:rPr>
              <w:del w:id="1109" w:author="jonathan pritchard" w:date="2024-05-21T09:14:00Z" w16du:dateUtc="2024-05-21T08:14:00Z"/>
              <w:noProof/>
            </w:rPr>
          </w:rPrChange>
        </w:rPr>
      </w:pPr>
      <w:del w:id="1110" w:author="jonathan pritchard" w:date="2024-05-21T09:14:00Z" w16du:dateUtc="2024-05-21T08:14:00Z">
        <w:r w:rsidRPr="00237F07" w:rsidDel="006B59AA">
          <w:rPr>
            <w:rPrChange w:id="1111" w:author="jonathan pritchard" w:date="2024-08-21T11:05:00Z" w16du:dateUtc="2024-08-21T10:05:00Z">
              <w:rPr>
                <w:noProof/>
              </w:rPr>
            </w:rPrChange>
          </w:rPr>
          <w:delText>NOTE: Other illumination models may be specified by a given product. Illumination applied when the dusk or night colour palettes are active may advers</w:delText>
        </w:r>
        <w:r w:rsidR="00B325FD" w:rsidRPr="00237F07" w:rsidDel="006B59AA">
          <w:rPr>
            <w:rPrChange w:id="1112" w:author="jonathan pritchard" w:date="2024-08-21T11:05:00Z" w16du:dateUtc="2024-08-21T10:05:00Z">
              <w:rPr>
                <w:noProof/>
              </w:rPr>
            </w:rPrChange>
          </w:rPr>
          <w:delText>e</w:delText>
        </w:r>
        <w:r w:rsidRPr="00237F07" w:rsidDel="006B59AA">
          <w:rPr>
            <w:rPrChange w:id="1113" w:author="jonathan pritchard" w:date="2024-08-21T11:05:00Z" w16du:dateUtc="2024-08-21T10:05:00Z">
              <w:rPr>
                <w:noProof/>
              </w:rPr>
            </w:rPrChange>
          </w:rPr>
          <w:delText>ly affect the usability of the displayed data.</w:delText>
        </w:r>
      </w:del>
    </w:p>
    <w:p w14:paraId="5A56AD06" w14:textId="77777777" w:rsidR="002035CA" w:rsidRPr="00237F07" w:rsidRDefault="002035CA" w:rsidP="002035CA">
      <w:pPr>
        <w:spacing w:after="120" w:line="240" w:lineRule="auto"/>
        <w:jc w:val="both"/>
        <w:rPr>
          <w:rPrChange w:id="1114" w:author="jonathan pritchard" w:date="2024-08-21T11:05:00Z" w16du:dateUtc="2024-08-21T10:05:00Z">
            <w:rPr>
              <w:noProof/>
            </w:rPr>
          </w:rPrChange>
        </w:rPr>
      </w:pPr>
    </w:p>
    <w:p w14:paraId="0ED5E5A3" w14:textId="7635B8E1" w:rsidR="00CF78E5" w:rsidRPr="007E74BF" w:rsidRDefault="00F90108" w:rsidP="00A13F5A">
      <w:pPr>
        <w:pStyle w:val="Heading2"/>
        <w:rPr>
          <w:strike/>
          <w:rPrChange w:id="1115" w:author="jonathan pritchard" w:date="2024-09-18T10:29:00Z" w16du:dateUtc="2024-09-18T09:29:00Z">
            <w:rPr>
              <w:noProof/>
            </w:rPr>
          </w:rPrChange>
        </w:rPr>
      </w:pPr>
      <w:bookmarkStart w:id="1116" w:name="_Toc175134640"/>
      <w:commentRangeStart w:id="1117"/>
      <w:commentRangeStart w:id="1118"/>
      <w:r w:rsidRPr="007E74BF">
        <w:rPr>
          <w:strike/>
          <w:rPrChange w:id="1119" w:author="jonathan pritchard" w:date="2024-09-18T10:29:00Z" w16du:dateUtc="2024-09-18T09:29:00Z">
            <w:rPr>
              <w:noProof/>
            </w:rPr>
          </w:rPrChange>
        </w:rPr>
        <w:t>Contours from continuous coverages</w:t>
      </w:r>
      <w:bookmarkEnd w:id="1116"/>
    </w:p>
    <w:p w14:paraId="37BBF0ED" w14:textId="63F3CCB5" w:rsidR="00F90108" w:rsidRPr="007E74BF" w:rsidRDefault="00F90108" w:rsidP="002035CA">
      <w:pPr>
        <w:spacing w:after="120" w:line="240" w:lineRule="auto"/>
        <w:jc w:val="both"/>
        <w:rPr>
          <w:strike/>
          <w:rPrChange w:id="1120" w:author="jonathan pritchard" w:date="2024-09-18T10:29:00Z" w16du:dateUtc="2024-09-18T09:29:00Z">
            <w:rPr>
              <w:noProof/>
            </w:rPr>
          </w:rPrChange>
        </w:rPr>
      </w:pPr>
      <w:r w:rsidRPr="007E74BF">
        <w:rPr>
          <w:strike/>
          <w:rPrChange w:id="1121" w:author="jonathan pritchard" w:date="2024-09-18T10:29:00Z" w16du:dateUtc="2024-09-18T09:29:00Z">
            <w:rPr>
              <w:noProof/>
            </w:rPr>
          </w:rPrChange>
        </w:rPr>
        <w:t>The addition of S-102 dataset</w:t>
      </w:r>
      <w:r w:rsidR="00DB0BA3" w:rsidRPr="007E74BF">
        <w:rPr>
          <w:strike/>
          <w:rPrChange w:id="1122" w:author="jonathan pritchard" w:date="2024-09-18T10:29:00Z" w16du:dateUtc="2024-09-18T09:29:00Z">
            <w:rPr>
              <w:noProof/>
            </w:rPr>
          </w:rPrChange>
        </w:rPr>
        <w:t>s</w:t>
      </w:r>
      <w:r w:rsidRPr="007E74BF">
        <w:rPr>
          <w:strike/>
          <w:rPrChange w:id="1123" w:author="jonathan pritchard" w:date="2024-09-18T10:29:00Z" w16du:dateUtc="2024-09-18T09:29:00Z">
            <w:rPr>
              <w:noProof/>
            </w:rPr>
          </w:rPrChange>
        </w:rPr>
        <w:t xml:space="preserve"> enhances the </w:t>
      </w:r>
      <w:r w:rsidR="001A67BD" w:rsidRPr="007E74BF">
        <w:rPr>
          <w:strike/>
          <w:rPrChange w:id="1124" w:author="jonathan pritchard" w:date="2024-09-18T10:29:00Z" w16du:dateUtc="2024-09-18T09:29:00Z">
            <w:rPr>
              <w:noProof/>
            </w:rPr>
          </w:rPrChange>
        </w:rPr>
        <w:t>M</w:t>
      </w:r>
      <w:r w:rsidRPr="007E74BF">
        <w:rPr>
          <w:strike/>
          <w:rPrChange w:id="1125" w:author="jonathan pritchard" w:date="2024-09-18T10:29:00Z" w16du:dateUtc="2024-09-18T09:29:00Z">
            <w:rPr>
              <w:noProof/>
            </w:rPr>
          </w:rPrChange>
        </w:rPr>
        <w:t>ariner’s ability to render and display, using colours, higher resolution depth zoning directly from the grid</w:t>
      </w:r>
      <w:r w:rsidR="00DB0BA3" w:rsidRPr="007E74BF">
        <w:rPr>
          <w:strike/>
          <w:rPrChange w:id="1126" w:author="jonathan pritchard" w:date="2024-09-18T10:29:00Z" w16du:dateUtc="2024-09-18T09:29:00Z">
            <w:rPr>
              <w:noProof/>
            </w:rPr>
          </w:rPrChange>
        </w:rPr>
        <w:t>ded data in S-102</w:t>
      </w:r>
      <w:r w:rsidRPr="007E74BF">
        <w:rPr>
          <w:strike/>
          <w:rPrChange w:id="1127" w:author="jonathan pritchard" w:date="2024-09-18T10:29:00Z" w16du:dateUtc="2024-09-18T09:29:00Z">
            <w:rPr>
              <w:noProof/>
            </w:rPr>
          </w:rPrChange>
        </w:rPr>
        <w:t>.</w:t>
      </w:r>
    </w:p>
    <w:p w14:paraId="023DF905" w14:textId="14D6EC2F" w:rsidR="006F6B01" w:rsidRPr="007E74BF" w:rsidRDefault="00F90108" w:rsidP="002035CA">
      <w:pPr>
        <w:spacing w:after="120" w:line="240" w:lineRule="auto"/>
        <w:jc w:val="both"/>
        <w:rPr>
          <w:strike/>
          <w:rPrChange w:id="1128" w:author="jonathan pritchard" w:date="2024-09-18T10:29:00Z" w16du:dateUtc="2024-09-18T09:29:00Z">
            <w:rPr>
              <w:noProof/>
            </w:rPr>
          </w:rPrChange>
        </w:rPr>
      </w:pPr>
      <w:commentRangeStart w:id="1129"/>
      <w:r w:rsidRPr="007E74BF">
        <w:rPr>
          <w:strike/>
          <w:rPrChange w:id="1130" w:author="jonathan pritchard" w:date="2024-09-18T10:29:00Z" w16du:dateUtc="2024-09-18T09:29:00Z">
            <w:rPr>
              <w:noProof/>
            </w:rPr>
          </w:rPrChange>
        </w:rPr>
        <w:t xml:space="preserve">At time of ingest a display system </w:t>
      </w:r>
      <w:r w:rsidR="00DB0BA3" w:rsidRPr="007E74BF">
        <w:rPr>
          <w:strike/>
          <w:rPrChange w:id="1131" w:author="jonathan pritchard" w:date="2024-09-18T10:29:00Z" w16du:dateUtc="2024-09-18T09:29:00Z">
            <w:rPr>
              <w:noProof/>
            </w:rPr>
          </w:rPrChange>
        </w:rPr>
        <w:t>should</w:t>
      </w:r>
      <w:r w:rsidRPr="007E74BF">
        <w:rPr>
          <w:strike/>
          <w:rPrChange w:id="1132" w:author="jonathan pritchard" w:date="2024-09-18T10:29:00Z" w16du:dateUtc="2024-09-18T09:29:00Z">
            <w:rPr>
              <w:noProof/>
            </w:rPr>
          </w:rPrChange>
        </w:rPr>
        <w:t xml:space="preserve"> delineate navigational depth zones by comparing the depth layer of the S-102 dataset to the </w:t>
      </w:r>
      <w:r w:rsidR="001A67BD" w:rsidRPr="007E74BF">
        <w:rPr>
          <w:strike/>
          <w:rPrChange w:id="1133" w:author="jonathan pritchard" w:date="2024-09-18T10:29:00Z" w16du:dateUtc="2024-09-18T09:29:00Z">
            <w:rPr>
              <w:noProof/>
            </w:rPr>
          </w:rPrChange>
        </w:rPr>
        <w:t>M</w:t>
      </w:r>
      <w:r w:rsidRPr="007E74BF">
        <w:rPr>
          <w:strike/>
          <w:rPrChange w:id="1134" w:author="jonathan pritchard" w:date="2024-09-18T10:29:00Z" w16du:dateUtc="2024-09-18T09:29:00Z">
            <w:rPr>
              <w:noProof/>
            </w:rPr>
          </w:rPrChange>
        </w:rPr>
        <w:t>ariner defined vessel draft or default safety contour.</w:t>
      </w:r>
      <w:r w:rsidR="00DB0BA3" w:rsidRPr="007E74BF">
        <w:rPr>
          <w:strike/>
          <w:rPrChange w:id="1135" w:author="jonathan pritchard" w:date="2024-09-18T10:29:00Z" w16du:dateUtc="2024-09-18T09:29:00Z">
            <w:rPr>
              <w:noProof/>
            </w:rPr>
          </w:rPrChange>
        </w:rPr>
        <w:t xml:space="preserve"> </w:t>
      </w:r>
      <w:commentRangeEnd w:id="1117"/>
      <w:r w:rsidR="00BB0BEC" w:rsidRPr="007E74BF">
        <w:rPr>
          <w:rStyle w:val="CommentReference"/>
          <w:strike/>
          <w:lang w:val="en-GB"/>
          <w:rPrChange w:id="1136" w:author="jonathan pritchard" w:date="2024-09-18T10:29:00Z" w16du:dateUtc="2024-09-18T09:29:00Z">
            <w:rPr>
              <w:rStyle w:val="CommentReference"/>
            </w:rPr>
          </w:rPrChange>
        </w:rPr>
        <w:commentReference w:id="1117"/>
      </w:r>
      <w:commentRangeEnd w:id="1118"/>
      <w:commentRangeEnd w:id="1129"/>
      <w:r w:rsidR="00C833F9" w:rsidRPr="007E74BF">
        <w:rPr>
          <w:rStyle w:val="CommentReference"/>
          <w:strike/>
          <w:lang w:val="en-GB"/>
          <w:rPrChange w:id="1137" w:author="jonathan pritchard" w:date="2024-09-18T10:29:00Z" w16du:dateUtc="2024-09-18T09:29:00Z">
            <w:rPr>
              <w:rStyle w:val="CommentReference"/>
            </w:rPr>
          </w:rPrChange>
        </w:rPr>
        <w:commentReference w:id="1118"/>
      </w:r>
      <w:r w:rsidR="0007289C" w:rsidRPr="007E74BF">
        <w:rPr>
          <w:rStyle w:val="CommentReference"/>
          <w:strike/>
          <w:lang w:val="en-GB"/>
          <w:rPrChange w:id="1138" w:author="jonathan pritchard" w:date="2024-09-18T10:29:00Z" w16du:dateUtc="2024-09-18T09:29:00Z">
            <w:rPr>
              <w:rStyle w:val="CommentReference"/>
            </w:rPr>
          </w:rPrChange>
        </w:rPr>
        <w:commentReference w:id="1129"/>
      </w:r>
    </w:p>
    <w:p w14:paraId="142F91A2" w14:textId="77777777" w:rsidR="001A67BD" w:rsidRPr="00237F07" w:rsidRDefault="001A67BD" w:rsidP="002035CA">
      <w:pPr>
        <w:spacing w:after="120" w:line="240" w:lineRule="auto"/>
        <w:jc w:val="both"/>
        <w:rPr>
          <w:rPrChange w:id="1139" w:author="jonathan pritchard" w:date="2024-08-21T11:05:00Z" w16du:dateUtc="2024-08-21T10:05:00Z">
            <w:rPr>
              <w:noProof/>
            </w:rPr>
          </w:rPrChange>
        </w:rPr>
      </w:pPr>
    </w:p>
    <w:p w14:paraId="18D87980" w14:textId="3459B499" w:rsidR="003D04F1" w:rsidRPr="007E74BF" w:rsidRDefault="000D6E41" w:rsidP="00A13F5A">
      <w:pPr>
        <w:pStyle w:val="Heading2"/>
        <w:rPr>
          <w:strike/>
          <w:rPrChange w:id="1140" w:author="jonathan pritchard" w:date="2024-09-18T10:30:00Z" w16du:dateUtc="2024-09-18T09:30:00Z">
            <w:rPr>
              <w:noProof/>
            </w:rPr>
          </w:rPrChange>
        </w:rPr>
      </w:pPr>
      <w:bookmarkStart w:id="1141" w:name="_Toc175134641"/>
      <w:commentRangeStart w:id="1142"/>
      <w:r w:rsidRPr="007E74BF">
        <w:rPr>
          <w:strike/>
          <w:rPrChange w:id="1143" w:author="jonathan pritchard" w:date="2024-09-18T10:30:00Z" w16du:dateUtc="2024-09-18T09:30:00Z">
            <w:rPr>
              <w:noProof/>
            </w:rPr>
          </w:rPrChange>
        </w:rPr>
        <w:t>Transparency</w:t>
      </w:r>
      <w:commentRangeEnd w:id="1142"/>
      <w:r w:rsidR="00C833F9" w:rsidRPr="007E74BF">
        <w:rPr>
          <w:rStyle w:val="CommentReference"/>
          <w:rFonts w:eastAsia="MS Mincho"/>
          <w:b w:val="0"/>
          <w:bCs w:val="0"/>
          <w:strike/>
          <w:lang w:val="en-GB"/>
          <w:rPrChange w:id="1144" w:author="jonathan pritchard" w:date="2024-09-18T10:30:00Z" w16du:dateUtc="2024-09-18T09:30:00Z">
            <w:rPr>
              <w:rStyle w:val="CommentReference"/>
              <w:rFonts w:eastAsia="MS Mincho"/>
              <w:b w:val="0"/>
              <w:bCs w:val="0"/>
            </w:rPr>
          </w:rPrChange>
        </w:rPr>
        <w:commentReference w:id="1142"/>
      </w:r>
      <w:bookmarkEnd w:id="1141"/>
    </w:p>
    <w:p w14:paraId="31E74CFD" w14:textId="0B9A8724" w:rsidR="0082087D" w:rsidRPr="007E74BF" w:rsidRDefault="003F1FEF" w:rsidP="001A67BD">
      <w:pPr>
        <w:spacing w:after="120" w:line="240" w:lineRule="auto"/>
        <w:jc w:val="both"/>
        <w:rPr>
          <w:strike/>
          <w:rPrChange w:id="1145" w:author="jonathan pritchard" w:date="2024-09-18T10:30:00Z" w16du:dateUtc="2024-09-18T09:30:00Z">
            <w:rPr>
              <w:noProof/>
            </w:rPr>
          </w:rPrChange>
        </w:rPr>
      </w:pPr>
      <w:r w:rsidRPr="007E74BF">
        <w:rPr>
          <w:strike/>
          <w:rPrChange w:id="1146" w:author="jonathan pritchard" w:date="2024-09-18T10:30:00Z" w16du:dateUtc="2024-09-18T09:30:00Z">
            <w:rPr>
              <w:noProof/>
            </w:rPr>
          </w:rPrChange>
        </w:rPr>
        <w:t>The symbol transparency must be adjusted according to the background chart/image used</w:t>
      </w:r>
      <w:r w:rsidR="00DB0BA3" w:rsidRPr="007E74BF">
        <w:rPr>
          <w:strike/>
          <w:rPrChange w:id="1147" w:author="jonathan pritchard" w:date="2024-09-18T10:30:00Z" w16du:dateUtc="2024-09-18T09:30:00Z">
            <w:rPr>
              <w:noProof/>
            </w:rPr>
          </w:rPrChange>
        </w:rPr>
        <w:t>.</w:t>
      </w:r>
    </w:p>
    <w:p w14:paraId="3274D43D" w14:textId="68674D74" w:rsidR="000D6E41" w:rsidRPr="00237F07" w:rsidRDefault="000D6E41" w:rsidP="00A13F5A">
      <w:pPr>
        <w:pStyle w:val="Heading2"/>
        <w:rPr>
          <w:rPrChange w:id="1148" w:author="jonathan pritchard" w:date="2024-08-21T11:05:00Z" w16du:dateUtc="2024-08-21T10:05:00Z">
            <w:rPr>
              <w:noProof/>
            </w:rPr>
          </w:rPrChange>
        </w:rPr>
      </w:pPr>
      <w:bookmarkStart w:id="1149" w:name="_Toc98339923"/>
      <w:bookmarkStart w:id="1150" w:name="_Toc98340299"/>
      <w:bookmarkStart w:id="1151" w:name="_Toc99104668"/>
      <w:bookmarkStart w:id="1152" w:name="_Toc99105110"/>
      <w:bookmarkStart w:id="1153" w:name="_Toc175134642"/>
      <w:bookmarkEnd w:id="1149"/>
      <w:bookmarkEnd w:id="1150"/>
      <w:bookmarkEnd w:id="1151"/>
      <w:bookmarkEnd w:id="1152"/>
      <w:commentRangeStart w:id="1154"/>
      <w:commentRangeStart w:id="1155"/>
      <w:commentRangeStart w:id="1156"/>
      <w:commentRangeStart w:id="1157"/>
      <w:commentRangeStart w:id="1158"/>
      <w:r w:rsidRPr="00237F07">
        <w:rPr>
          <w:rPrChange w:id="1159" w:author="jonathan pritchard" w:date="2024-08-21T11:05:00Z" w16du:dateUtc="2024-08-21T10:05:00Z">
            <w:rPr>
              <w:noProof/>
            </w:rPr>
          </w:rPrChange>
        </w:rPr>
        <w:t>Thinning</w:t>
      </w:r>
      <w:commentRangeEnd w:id="1154"/>
      <w:r w:rsidR="00501A8C" w:rsidRPr="00237F07">
        <w:rPr>
          <w:rStyle w:val="CommentReference"/>
          <w:rFonts w:eastAsia="MS Mincho"/>
          <w:b w:val="0"/>
          <w:bCs w:val="0"/>
          <w:lang w:val="en-GB"/>
          <w:rPrChange w:id="1160" w:author="jonathan pritchard" w:date="2024-08-21T11:05:00Z" w16du:dateUtc="2024-08-21T10:05:00Z">
            <w:rPr>
              <w:rStyle w:val="CommentReference"/>
              <w:rFonts w:eastAsia="MS Mincho"/>
              <w:b w:val="0"/>
              <w:bCs w:val="0"/>
            </w:rPr>
          </w:rPrChange>
        </w:rPr>
        <w:commentReference w:id="1154"/>
      </w:r>
      <w:commentRangeEnd w:id="1155"/>
      <w:r w:rsidR="0007289C" w:rsidRPr="00237F07">
        <w:rPr>
          <w:rStyle w:val="CommentReference"/>
          <w:rFonts w:eastAsia="MS Mincho"/>
          <w:b w:val="0"/>
          <w:bCs w:val="0"/>
          <w:lang w:val="en-GB"/>
          <w:rPrChange w:id="1161" w:author="jonathan pritchard" w:date="2024-08-21T11:05:00Z" w16du:dateUtc="2024-08-21T10:05:00Z">
            <w:rPr>
              <w:rStyle w:val="CommentReference"/>
              <w:rFonts w:eastAsia="MS Mincho"/>
              <w:b w:val="0"/>
              <w:bCs w:val="0"/>
            </w:rPr>
          </w:rPrChange>
        </w:rPr>
        <w:commentReference w:id="1155"/>
      </w:r>
      <w:commentRangeEnd w:id="1156"/>
      <w:r w:rsidR="00F87269" w:rsidRPr="00237F07">
        <w:rPr>
          <w:rStyle w:val="CommentReference"/>
          <w:rFonts w:eastAsia="MS Mincho"/>
          <w:b w:val="0"/>
          <w:bCs w:val="0"/>
          <w:lang w:val="en-GB"/>
          <w:rPrChange w:id="1162" w:author="jonathan pritchard" w:date="2024-08-21T11:05:00Z" w16du:dateUtc="2024-08-21T10:05:00Z">
            <w:rPr>
              <w:rStyle w:val="CommentReference"/>
              <w:rFonts w:eastAsia="MS Mincho"/>
              <w:b w:val="0"/>
              <w:bCs w:val="0"/>
            </w:rPr>
          </w:rPrChange>
        </w:rPr>
        <w:commentReference w:id="1156"/>
      </w:r>
      <w:bookmarkEnd w:id="1153"/>
      <w:commentRangeEnd w:id="1157"/>
      <w:r w:rsidR="009217CC">
        <w:rPr>
          <w:rStyle w:val="CommentReference"/>
          <w:rFonts w:eastAsia="MS Mincho"/>
          <w:b w:val="0"/>
          <w:bCs w:val="0"/>
        </w:rPr>
        <w:commentReference w:id="1157"/>
      </w:r>
      <w:commentRangeEnd w:id="1158"/>
      <w:r w:rsidR="009217CC">
        <w:rPr>
          <w:rStyle w:val="CommentReference"/>
          <w:rFonts w:eastAsia="MS Mincho"/>
          <w:b w:val="0"/>
          <w:bCs w:val="0"/>
        </w:rPr>
        <w:commentReference w:id="1158"/>
      </w:r>
    </w:p>
    <w:p w14:paraId="1CB67D41" w14:textId="13A6C906" w:rsidR="003F1FEF" w:rsidRPr="00237F07" w:rsidRDefault="00CA4EEF" w:rsidP="001A67BD">
      <w:pPr>
        <w:spacing w:after="120" w:line="240" w:lineRule="auto"/>
        <w:jc w:val="both"/>
        <w:rPr>
          <w:rPrChange w:id="1163" w:author="jonathan pritchard" w:date="2024-08-21T11:05:00Z" w16du:dateUtc="2024-08-21T10:05:00Z">
            <w:rPr>
              <w:noProof/>
            </w:rPr>
          </w:rPrChange>
        </w:rPr>
      </w:pPr>
      <w:r w:rsidRPr="00237F07">
        <w:rPr>
          <w:rPrChange w:id="1164" w:author="jonathan pritchard" w:date="2024-08-21T11:05:00Z" w16du:dateUtc="2024-08-21T10:05:00Z">
            <w:rPr>
              <w:noProof/>
            </w:rPr>
          </w:rPrChange>
        </w:rPr>
        <w:t xml:space="preserve">When gridded data is portrayed using discrete symbols at each data point, the effects of scaling the display must be considered. </w:t>
      </w:r>
      <w:r w:rsidR="003F1FEF" w:rsidRPr="00237F07">
        <w:rPr>
          <w:rPrChange w:id="1165" w:author="jonathan pritchard" w:date="2024-08-21T11:05:00Z" w16du:dateUtc="2024-08-21T10:05:00Z">
            <w:rPr>
              <w:noProof/>
            </w:rPr>
          </w:rPrChange>
        </w:rPr>
        <w:t>A high-resolution display (that is, zooming in) of regularly gridded data display produces a lower density of data</w:t>
      </w:r>
      <w:r w:rsidR="00B80625" w:rsidRPr="00237F07">
        <w:rPr>
          <w:rPrChange w:id="1166" w:author="jonathan pritchard" w:date="2024-08-21T11:05:00Z" w16du:dateUtc="2024-08-21T10:05:00Z">
            <w:rPr>
              <w:noProof/>
            </w:rPr>
          </w:rPrChange>
        </w:rPr>
        <w:t xml:space="preserve"> in the visual field</w:t>
      </w:r>
      <w:r w:rsidR="003F1FEF" w:rsidRPr="00237F07">
        <w:rPr>
          <w:rPrChange w:id="1167" w:author="jonathan pritchard" w:date="2024-08-21T11:05:00Z" w16du:dateUtc="2024-08-21T10:05:00Z">
            <w:rPr>
              <w:noProof/>
            </w:rPr>
          </w:rPrChange>
        </w:rPr>
        <w:t xml:space="preserve">. </w:t>
      </w:r>
      <w:commentRangeStart w:id="1168"/>
      <w:r w:rsidR="00B80625" w:rsidRPr="00237F07">
        <w:rPr>
          <w:rPrChange w:id="1169" w:author="jonathan pritchard" w:date="2024-08-21T11:05:00Z" w16du:dateUtc="2024-08-21T10:05:00Z">
            <w:rPr>
              <w:noProof/>
            </w:rPr>
          </w:rPrChange>
        </w:rPr>
        <w:t xml:space="preserve">Recommendations in the </w:t>
      </w:r>
      <w:r w:rsidR="001A67BD" w:rsidRPr="00237F07">
        <w:rPr>
          <w:rPrChange w:id="1170" w:author="jonathan pritchard" w:date="2024-08-21T11:05:00Z" w16du:dateUtc="2024-08-21T10:05:00Z">
            <w:rPr>
              <w:noProof/>
            </w:rPr>
          </w:rPrChange>
        </w:rPr>
        <w:t>P</w:t>
      </w:r>
      <w:r w:rsidR="00B80625" w:rsidRPr="00237F07">
        <w:rPr>
          <w:rPrChange w:id="1171" w:author="jonathan pritchard" w:date="2024-08-21T11:05:00Z" w16du:dateUtc="2024-08-21T10:05:00Z">
            <w:rPr>
              <w:noProof/>
            </w:rPr>
          </w:rPrChange>
        </w:rPr>
        <w:t xml:space="preserve">roduct </w:t>
      </w:r>
      <w:r w:rsidR="001A67BD" w:rsidRPr="00237F07">
        <w:rPr>
          <w:rPrChange w:id="1172" w:author="jonathan pritchard" w:date="2024-08-21T11:05:00Z" w16du:dateUtc="2024-08-21T10:05:00Z">
            <w:rPr>
              <w:noProof/>
            </w:rPr>
          </w:rPrChange>
        </w:rPr>
        <w:lastRenderedPageBreak/>
        <w:t>S</w:t>
      </w:r>
      <w:r w:rsidR="00B80625" w:rsidRPr="00237F07">
        <w:rPr>
          <w:rPrChange w:id="1173" w:author="jonathan pritchard" w:date="2024-08-21T11:05:00Z" w16du:dateUtc="2024-08-21T10:05:00Z">
            <w:rPr>
              <w:noProof/>
            </w:rPr>
          </w:rPrChange>
        </w:rPr>
        <w:t>pecification as to whether</w:t>
      </w:r>
      <w:r w:rsidR="003F1FEF" w:rsidRPr="00237F07">
        <w:rPr>
          <w:rPrChange w:id="1174" w:author="jonathan pritchard" w:date="2024-08-21T11:05:00Z" w16du:dateUtc="2024-08-21T10:05:00Z">
            <w:rPr>
              <w:noProof/>
            </w:rPr>
          </w:rPrChange>
        </w:rPr>
        <w:t xml:space="preserve"> spatial interpolation </w:t>
      </w:r>
      <w:r w:rsidR="00B80625" w:rsidRPr="00237F07">
        <w:rPr>
          <w:rPrChange w:id="1175" w:author="jonathan pritchard" w:date="2024-08-21T11:05:00Z" w16du:dateUtc="2024-08-21T10:05:00Z">
            <w:rPr>
              <w:noProof/>
            </w:rPr>
          </w:rPrChange>
        </w:rPr>
        <w:t xml:space="preserve">may </w:t>
      </w:r>
      <w:r w:rsidR="003F1FEF" w:rsidRPr="00237F07">
        <w:rPr>
          <w:rPrChange w:id="1176" w:author="jonathan pritchard" w:date="2024-08-21T11:05:00Z" w16du:dateUtc="2024-08-21T10:05:00Z">
            <w:rPr>
              <w:noProof/>
            </w:rPr>
          </w:rPrChange>
        </w:rPr>
        <w:t xml:space="preserve">be used to estimate </w:t>
      </w:r>
      <w:r w:rsidR="00B80625" w:rsidRPr="00237F07">
        <w:rPr>
          <w:rPrChange w:id="1177" w:author="jonathan pritchard" w:date="2024-08-21T11:05:00Z" w16du:dateUtc="2024-08-21T10:05:00Z">
            <w:rPr>
              <w:noProof/>
            </w:rPr>
          </w:rPrChange>
        </w:rPr>
        <w:t>data</w:t>
      </w:r>
      <w:r w:rsidR="003F1FEF" w:rsidRPr="00237F07">
        <w:rPr>
          <w:rPrChange w:id="1178" w:author="jonathan pritchard" w:date="2024-08-21T11:05:00Z" w16du:dateUtc="2024-08-21T10:05:00Z">
            <w:rPr>
              <w:noProof/>
            </w:rPr>
          </w:rPrChange>
        </w:rPr>
        <w:t xml:space="preserve"> values at locations between grid points or point coverage locations</w:t>
      </w:r>
      <w:r w:rsidR="00B80625" w:rsidRPr="00237F07">
        <w:rPr>
          <w:rPrChange w:id="1179" w:author="jonathan pritchard" w:date="2024-08-21T11:05:00Z" w16du:dateUtc="2024-08-21T10:05:00Z">
            <w:rPr>
              <w:noProof/>
            </w:rPr>
          </w:rPrChange>
        </w:rPr>
        <w:t xml:space="preserve"> must be followed.</w:t>
      </w:r>
      <w:commentRangeEnd w:id="1168"/>
      <w:r w:rsidR="00F87269" w:rsidRPr="00237F07">
        <w:rPr>
          <w:rStyle w:val="CommentReference"/>
          <w:lang w:val="en-GB"/>
          <w:rPrChange w:id="1180" w:author="jonathan pritchard" w:date="2024-08-21T11:05:00Z" w16du:dateUtc="2024-08-21T10:05:00Z">
            <w:rPr>
              <w:rStyle w:val="CommentReference"/>
            </w:rPr>
          </w:rPrChange>
        </w:rPr>
        <w:commentReference w:id="1168"/>
      </w:r>
    </w:p>
    <w:p w14:paraId="62FF7CB5" w14:textId="77777777" w:rsidR="00AB26E9" w:rsidRPr="00237F07" w:rsidRDefault="003F1FEF" w:rsidP="001A67BD">
      <w:pPr>
        <w:spacing w:after="120" w:line="240" w:lineRule="auto"/>
        <w:jc w:val="both"/>
        <w:rPr>
          <w:rPrChange w:id="1181" w:author="jonathan pritchard" w:date="2024-08-21T11:05:00Z" w16du:dateUtc="2024-08-21T10:05:00Z">
            <w:rPr>
              <w:noProof/>
            </w:rPr>
          </w:rPrChange>
        </w:rPr>
      </w:pPr>
      <w:r w:rsidRPr="00237F07">
        <w:rPr>
          <w:rPrChange w:id="1182" w:author="jonathan pritchard" w:date="2024-08-21T11:05:00Z" w16du:dateUtc="2024-08-21T10:05:00Z">
            <w:rPr>
              <w:noProof/>
            </w:rPr>
          </w:rPrChange>
        </w:rPr>
        <w:t>Displaying at a low resolution (that is, zooming out) increases the density of symbols</w:t>
      </w:r>
      <w:r w:rsidR="00B80625" w:rsidRPr="00237F07">
        <w:rPr>
          <w:rPrChange w:id="1183" w:author="jonathan pritchard" w:date="2024-08-21T11:05:00Z" w16du:dateUtc="2024-08-21T10:05:00Z">
            <w:rPr>
              <w:noProof/>
            </w:rPr>
          </w:rPrChange>
        </w:rPr>
        <w:t xml:space="preserve"> in the visual field</w:t>
      </w:r>
      <w:r w:rsidRPr="00237F07">
        <w:rPr>
          <w:rPrChange w:id="1184" w:author="jonathan pritchard" w:date="2024-08-21T11:05:00Z" w16du:dateUtc="2024-08-21T10:05:00Z">
            <w:rPr>
              <w:noProof/>
            </w:rPr>
          </w:rPrChange>
        </w:rPr>
        <w:t xml:space="preserve">. However, by applying a thinning algorithm, the number of </w:t>
      </w:r>
      <w:r w:rsidR="00B80625" w:rsidRPr="00237F07">
        <w:rPr>
          <w:rPrChange w:id="1185" w:author="jonathan pritchard" w:date="2024-08-21T11:05:00Z" w16du:dateUtc="2024-08-21T10:05:00Z">
            <w:rPr>
              <w:noProof/>
            </w:rPr>
          </w:rPrChange>
        </w:rPr>
        <w:t>symbols</w:t>
      </w:r>
      <w:r w:rsidRPr="00237F07">
        <w:rPr>
          <w:rPrChange w:id="1186" w:author="jonathan pritchard" w:date="2024-08-21T11:05:00Z" w16du:dateUtc="2024-08-21T10:05:00Z">
            <w:rPr>
              <w:noProof/>
            </w:rPr>
          </w:rPrChange>
        </w:rPr>
        <w:t xml:space="preserve"> may be reduced.</w:t>
      </w:r>
    </w:p>
    <w:p w14:paraId="5AA786AF" w14:textId="77777777" w:rsidR="007E74BF" w:rsidRDefault="00AB26E9" w:rsidP="001A67BD">
      <w:pPr>
        <w:spacing w:after="120" w:line="240" w:lineRule="auto"/>
        <w:jc w:val="both"/>
        <w:rPr>
          <w:ins w:id="1187" w:author="jonathan pritchard" w:date="2024-09-18T10:34:00Z" w16du:dateUtc="2024-09-18T09:34:00Z"/>
          <w:highlight w:val="yellow"/>
        </w:rPr>
      </w:pPr>
      <w:commentRangeStart w:id="1188"/>
      <w:commentRangeStart w:id="1189"/>
      <w:commentRangeStart w:id="1190"/>
      <w:r w:rsidRPr="007E74BF">
        <w:rPr>
          <w:strike/>
          <w:highlight w:val="yellow"/>
          <w:rPrChange w:id="1191" w:author="jonathan pritchard" w:date="2024-09-18T10:34:00Z" w16du:dateUtc="2024-09-18T09:34:00Z">
            <w:rPr>
              <w:noProof/>
            </w:rPr>
          </w:rPrChange>
        </w:rPr>
        <w:t xml:space="preserve">This </w:t>
      </w:r>
      <w:r w:rsidR="001A67BD" w:rsidRPr="007E74BF">
        <w:rPr>
          <w:strike/>
          <w:highlight w:val="yellow"/>
          <w:rPrChange w:id="1192" w:author="jonathan pritchard" w:date="2024-09-18T10:34:00Z" w16du:dateUtc="2024-09-18T09:34:00Z">
            <w:rPr>
              <w:noProof/>
            </w:rPr>
          </w:rPrChange>
        </w:rPr>
        <w:t>S</w:t>
      </w:r>
      <w:r w:rsidRPr="007E74BF">
        <w:rPr>
          <w:strike/>
          <w:highlight w:val="yellow"/>
          <w:rPrChange w:id="1193" w:author="jonathan pritchard" w:date="2024-09-18T10:34:00Z" w16du:dateUtc="2024-09-18T09:34:00Z">
            <w:rPr>
              <w:noProof/>
            </w:rPr>
          </w:rPrChange>
        </w:rPr>
        <w:t>pecification requires only that a</w:t>
      </w:r>
      <w:r w:rsidRPr="00237F07">
        <w:rPr>
          <w:highlight w:val="yellow"/>
          <w:rPrChange w:id="1194" w:author="jonathan pritchard" w:date="2024-08-21T11:05:00Z" w16du:dateUtc="2024-08-21T10:05:00Z">
            <w:rPr>
              <w:noProof/>
            </w:rPr>
          </w:rPrChange>
        </w:rPr>
        <w:t xml:space="preserve"> </w:t>
      </w:r>
    </w:p>
    <w:p w14:paraId="56195F47" w14:textId="728ACB6D" w:rsidR="009217CC" w:rsidRDefault="00335D32" w:rsidP="001A67BD">
      <w:pPr>
        <w:spacing w:after="120" w:line="240" w:lineRule="auto"/>
        <w:jc w:val="both"/>
        <w:rPr>
          <w:ins w:id="1195" w:author="jonathan pritchard" w:date="2024-09-18T10:35:00Z" w16du:dateUtc="2024-09-18T09:35:00Z"/>
        </w:rPr>
      </w:pPr>
      <w:ins w:id="1196" w:author="jonathan pritchard" w:date="2024-09-18T11:10:00Z" w16du:dateUtc="2024-09-18T10:10:00Z">
        <w:r>
          <w:rPr>
            <w:highlight w:val="yellow"/>
          </w:rPr>
          <w:t>Thinning</w:t>
        </w:r>
      </w:ins>
      <w:del w:id="1197" w:author="jonathan pritchard" w:date="2024-09-18T11:10:00Z" w16du:dateUtc="2024-09-18T10:10:00Z">
        <w:r w:rsidR="00AB26E9" w:rsidRPr="00237F07" w:rsidDel="00335D32">
          <w:rPr>
            <w:highlight w:val="yellow"/>
            <w:rPrChange w:id="1198" w:author="jonathan pritchard" w:date="2024-08-21T11:05:00Z" w16du:dateUtc="2024-08-21T10:05:00Z">
              <w:rPr>
                <w:noProof/>
              </w:rPr>
            </w:rPrChange>
          </w:rPr>
          <w:delText>thinning algorithm</w:delText>
        </w:r>
      </w:del>
      <w:r w:rsidR="00AB26E9" w:rsidRPr="00237F07">
        <w:rPr>
          <w:highlight w:val="yellow"/>
          <w:rPrChange w:id="1199" w:author="jonathan pritchard" w:date="2024-08-21T11:05:00Z" w16du:dateUtc="2024-08-21T10:05:00Z">
            <w:rPr>
              <w:noProof/>
            </w:rPr>
          </w:rPrChange>
        </w:rPr>
        <w:t xml:space="preserve"> </w:t>
      </w:r>
      <w:ins w:id="1200" w:author="jonathan pritchard" w:date="2024-09-18T10:34:00Z" w16du:dateUtc="2024-09-18T09:34:00Z">
        <w:r w:rsidR="007E74BF">
          <w:rPr>
            <w:highlight w:val="yellow"/>
          </w:rPr>
          <w:t xml:space="preserve">must </w:t>
        </w:r>
      </w:ins>
      <w:r w:rsidR="00AB26E9" w:rsidRPr="00237F07">
        <w:rPr>
          <w:highlight w:val="yellow"/>
          <w:rPrChange w:id="1201" w:author="jonathan pritchard" w:date="2024-08-21T11:05:00Z" w16du:dateUtc="2024-08-21T10:05:00Z">
            <w:rPr>
              <w:noProof/>
            </w:rPr>
          </w:rPrChange>
        </w:rPr>
        <w:t>be applied to reduce symbol density when the display is scaled.</w:t>
      </w:r>
      <w:r w:rsidR="00AB26E9" w:rsidRPr="00237F07">
        <w:rPr>
          <w:rPrChange w:id="1202" w:author="jonathan pritchard" w:date="2024-08-21T11:05:00Z" w16du:dateUtc="2024-08-21T10:05:00Z">
            <w:rPr>
              <w:noProof/>
            </w:rPr>
          </w:rPrChange>
        </w:rPr>
        <w:t xml:space="preserve"> </w:t>
      </w:r>
    </w:p>
    <w:p w14:paraId="0EB93F41" w14:textId="6439DC47" w:rsidR="00290775" w:rsidRDefault="00AB26E9" w:rsidP="001A67BD">
      <w:pPr>
        <w:spacing w:after="120" w:line="240" w:lineRule="auto"/>
        <w:jc w:val="both"/>
        <w:rPr>
          <w:ins w:id="1203" w:author="jonathan pritchard" w:date="2024-09-18T11:32:00Z" w16du:dateUtc="2024-09-18T10:32:00Z"/>
        </w:rPr>
      </w:pPr>
      <w:r w:rsidRPr="00237F07">
        <w:rPr>
          <w:rPrChange w:id="1204" w:author="jonathan pritchard" w:date="2024-08-21T11:05:00Z" w16du:dateUtc="2024-08-21T10:05:00Z">
            <w:rPr>
              <w:noProof/>
            </w:rPr>
          </w:rPrChange>
        </w:rPr>
        <w:t>Manufacturers may use the algorithms described below or other algorithms of their own devising.</w:t>
      </w:r>
      <w:commentRangeEnd w:id="1188"/>
      <w:r w:rsidR="00905BC7">
        <w:rPr>
          <w:rStyle w:val="CommentReference"/>
        </w:rPr>
        <w:commentReference w:id="1188"/>
      </w:r>
      <w:commentRangeEnd w:id="1189"/>
      <w:r w:rsidR="009217CC">
        <w:rPr>
          <w:rStyle w:val="CommentReference"/>
        </w:rPr>
        <w:commentReference w:id="1189"/>
      </w:r>
      <w:commentRangeEnd w:id="1190"/>
      <w:r w:rsidR="00290775">
        <w:rPr>
          <w:rStyle w:val="CommentReference"/>
        </w:rPr>
        <w:commentReference w:id="1190"/>
      </w:r>
    </w:p>
    <w:p w14:paraId="48C400F9" w14:textId="3F1E769D" w:rsidR="00335D32" w:rsidRPr="00237F07" w:rsidRDefault="00335D32" w:rsidP="001A67BD">
      <w:pPr>
        <w:spacing w:after="120" w:line="240" w:lineRule="auto"/>
        <w:jc w:val="both"/>
        <w:rPr>
          <w:rPrChange w:id="1205" w:author="jonathan pritchard" w:date="2024-08-21T11:05:00Z" w16du:dateUtc="2024-08-21T10:05:00Z">
            <w:rPr>
              <w:noProof/>
            </w:rPr>
          </w:rPrChange>
        </w:rPr>
      </w:pPr>
      <w:commentRangeStart w:id="1206"/>
      <w:ins w:id="1207" w:author="jonathan pritchard" w:date="2024-09-18T11:09:00Z" w16du:dateUtc="2024-09-18T10:09:00Z">
        <w:r w:rsidRPr="00290775">
          <w:rPr>
            <w:i/>
            <w:iCs/>
            <w:rPrChange w:id="1208" w:author="jonathan pritchard" w:date="2024-09-18T11:32:00Z" w16du:dateUtc="2024-09-18T10:32:00Z">
              <w:rPr/>
            </w:rPrChange>
          </w:rPr>
          <w:t>S-100 provides thinning via the common point rule (list alternatives</w:t>
        </w:r>
      </w:ins>
      <w:commentRangeEnd w:id="1206"/>
      <w:ins w:id="1209" w:author="jonathan pritchard" w:date="2024-09-18T11:31:00Z" w16du:dateUtc="2024-09-18T10:31:00Z">
        <w:r w:rsidR="00290775" w:rsidRPr="00290775">
          <w:rPr>
            <w:rStyle w:val="CommentReference"/>
            <w:i/>
            <w:iCs/>
            <w:rPrChange w:id="1210" w:author="jonathan pritchard" w:date="2024-09-18T11:32:00Z" w16du:dateUtc="2024-09-18T10:32:00Z">
              <w:rPr>
                <w:rStyle w:val="CommentReference"/>
              </w:rPr>
            </w:rPrChange>
          </w:rPr>
          <w:commentReference w:id="1206"/>
        </w:r>
      </w:ins>
      <w:ins w:id="1211" w:author="jonathan pritchard" w:date="2024-09-18T11:09:00Z" w16du:dateUtc="2024-09-18T10:09:00Z">
        <w:r w:rsidRPr="00290775">
          <w:rPr>
            <w:i/>
            <w:iCs/>
            <w:rPrChange w:id="1212" w:author="jonathan pritchard" w:date="2024-09-18T11:32:00Z" w16du:dateUtc="2024-09-18T10:32:00Z">
              <w:rPr/>
            </w:rPrChange>
          </w:rPr>
          <w:t>).</w:t>
        </w:r>
        <w:r>
          <w:t xml:space="preserve"> Separate algorithms may be provided within the product specifications</w:t>
        </w:r>
      </w:ins>
      <w:ins w:id="1213" w:author="jonathan pritchard" w:date="2024-09-18T11:10:00Z" w16du:dateUtc="2024-09-18T10:10:00Z">
        <w:r>
          <w:t>.</w:t>
        </w:r>
      </w:ins>
    </w:p>
    <w:p w14:paraId="4F6E1BA9" w14:textId="535291E9" w:rsidR="0004244F" w:rsidRPr="00335D32" w:rsidRDefault="0004244F" w:rsidP="00DE56FE">
      <w:pPr>
        <w:pStyle w:val="Heading3"/>
        <w:rPr>
          <w:strike/>
          <w:highlight w:val="yellow"/>
          <w:rPrChange w:id="1214" w:author="jonathan pritchard" w:date="2024-09-18T11:11:00Z" w16du:dateUtc="2024-09-18T10:11:00Z">
            <w:rPr>
              <w:noProof/>
            </w:rPr>
          </w:rPrChange>
        </w:rPr>
      </w:pPr>
      <w:bookmarkStart w:id="1215" w:name="_Toc175134643"/>
      <w:commentRangeStart w:id="1216"/>
      <w:commentRangeStart w:id="1217"/>
      <w:commentRangeStart w:id="1218"/>
      <w:r w:rsidRPr="00335D32">
        <w:rPr>
          <w:strike/>
          <w:highlight w:val="yellow"/>
          <w:rPrChange w:id="1219" w:author="jonathan pritchard" w:date="2024-09-18T11:11:00Z" w16du:dateUtc="2024-09-18T10:11:00Z">
            <w:rPr>
              <w:noProof/>
            </w:rPr>
          </w:rPrChange>
        </w:rPr>
        <w:t>Thinning algorithms</w:t>
      </w:r>
      <w:r w:rsidR="00AB26E9" w:rsidRPr="00335D32">
        <w:rPr>
          <w:strike/>
          <w:highlight w:val="yellow"/>
          <w:rPrChange w:id="1220" w:author="jonathan pritchard" w:date="2024-09-18T11:11:00Z" w16du:dateUtc="2024-09-18T10:11:00Z">
            <w:rPr>
              <w:noProof/>
            </w:rPr>
          </w:rPrChange>
        </w:rPr>
        <w:t xml:space="preserve"> (</w:t>
      </w:r>
      <w:ins w:id="1221" w:author="jonathan pritchard" w:date="2024-09-18T10:37:00Z" w16du:dateUtc="2024-09-18T09:37:00Z">
        <w:r w:rsidR="009217CC" w:rsidRPr="00335D32">
          <w:rPr>
            <w:strike/>
            <w:highlight w:val="yellow"/>
            <w:rPrChange w:id="1222" w:author="jonathan pritchard" w:date="2024-09-18T11:11:00Z" w16du:dateUtc="2024-09-18T10:11:00Z">
              <w:rPr/>
            </w:rPrChange>
          </w:rPr>
          <w:t>I</w:t>
        </w:r>
      </w:ins>
      <w:del w:id="1223" w:author="jonathan pritchard" w:date="2024-09-18T10:37:00Z" w16du:dateUtc="2024-09-18T09:37:00Z">
        <w:r w:rsidR="00AB26E9" w:rsidRPr="00335D32" w:rsidDel="009217CC">
          <w:rPr>
            <w:strike/>
            <w:highlight w:val="yellow"/>
            <w:rPrChange w:id="1224" w:author="jonathan pritchard" w:date="2024-09-18T11:11:00Z" w16du:dateUtc="2024-09-18T10:11:00Z">
              <w:rPr>
                <w:noProof/>
              </w:rPr>
            </w:rPrChange>
          </w:rPr>
          <w:delText>i</w:delText>
        </w:r>
      </w:del>
      <w:r w:rsidR="00AB26E9" w:rsidRPr="00335D32">
        <w:rPr>
          <w:strike/>
          <w:highlight w:val="yellow"/>
          <w:rPrChange w:id="1225" w:author="jonathan pritchard" w:date="2024-09-18T11:11:00Z" w16du:dateUtc="2024-09-18T10:11:00Z">
            <w:rPr>
              <w:noProof/>
            </w:rPr>
          </w:rPrChange>
        </w:rPr>
        <w:t>nformative)</w:t>
      </w:r>
      <w:bookmarkEnd w:id="1215"/>
      <w:commentRangeEnd w:id="1216"/>
      <w:r w:rsidR="00F0181A">
        <w:rPr>
          <w:rStyle w:val="CommentReference"/>
          <w:b w:val="0"/>
          <w:bCs w:val="0"/>
        </w:rPr>
        <w:commentReference w:id="1216"/>
      </w:r>
      <w:commentRangeEnd w:id="1217"/>
      <w:r w:rsidR="00F0181A">
        <w:rPr>
          <w:rStyle w:val="CommentReference"/>
          <w:b w:val="0"/>
          <w:bCs w:val="0"/>
        </w:rPr>
        <w:commentReference w:id="1217"/>
      </w:r>
      <w:commentRangeEnd w:id="1218"/>
      <w:r w:rsidR="00290775">
        <w:rPr>
          <w:rStyle w:val="CommentReference"/>
          <w:b w:val="0"/>
          <w:bCs w:val="0"/>
        </w:rPr>
        <w:commentReference w:id="1218"/>
      </w:r>
    </w:p>
    <w:p w14:paraId="14892966" w14:textId="77777777" w:rsidR="0004244F" w:rsidRPr="00335D32" w:rsidRDefault="0004244F" w:rsidP="00024B10">
      <w:pPr>
        <w:pStyle w:val="Heading4"/>
        <w:rPr>
          <w:strike/>
          <w:highlight w:val="yellow"/>
          <w:rPrChange w:id="1226" w:author="jonathan pritchard" w:date="2024-09-18T11:11:00Z" w16du:dateUtc="2024-09-18T10:11:00Z">
            <w:rPr>
              <w:noProof/>
            </w:rPr>
          </w:rPrChange>
        </w:rPr>
      </w:pPr>
      <w:r w:rsidRPr="00335D32">
        <w:rPr>
          <w:strike/>
          <w:highlight w:val="yellow"/>
          <w:rPrChange w:id="1227" w:author="jonathan pritchard" w:date="2024-09-18T11:11:00Z" w16du:dateUtc="2024-09-18T10:11:00Z">
            <w:rPr>
              <w:noProof/>
            </w:rPr>
          </w:rPrChange>
        </w:rPr>
        <w:t>Regularly gridded data</w:t>
      </w:r>
    </w:p>
    <w:p w14:paraId="189FF39E" w14:textId="68FB830A" w:rsidR="0003088C" w:rsidRPr="00335D32" w:rsidRDefault="00F47D18" w:rsidP="001A67BD">
      <w:pPr>
        <w:spacing w:after="120" w:line="240" w:lineRule="auto"/>
        <w:jc w:val="both"/>
        <w:rPr>
          <w:strike/>
          <w:highlight w:val="yellow"/>
          <w:rPrChange w:id="1228" w:author="jonathan pritchard" w:date="2024-09-18T11:11:00Z" w16du:dateUtc="2024-09-18T10:11:00Z">
            <w:rPr>
              <w:noProof/>
            </w:rPr>
          </w:rPrChange>
        </w:rPr>
      </w:pPr>
      <w:r w:rsidRPr="00335D32">
        <w:rPr>
          <w:strike/>
          <w:highlight w:val="yellow"/>
          <w:rPrChange w:id="1229" w:author="jonathan pritchard" w:date="2024-09-18T11:11:00Z" w16du:dateUtc="2024-09-18T10:11:00Z">
            <w:rPr>
              <w:noProof/>
            </w:rPr>
          </w:rPrChange>
        </w:rPr>
        <w:t>Let the</w:t>
      </w:r>
      <w:r w:rsidR="003F1FEF" w:rsidRPr="00335D32">
        <w:rPr>
          <w:strike/>
          <w:highlight w:val="yellow"/>
          <w:rPrChange w:id="1230" w:author="jonathan pritchard" w:date="2024-09-18T11:11:00Z" w16du:dateUtc="2024-09-18T10:11:00Z">
            <w:rPr>
              <w:noProof/>
            </w:rPr>
          </w:rPrChange>
        </w:rPr>
        <w:t xml:space="preserve"> grid cell</w:t>
      </w:r>
      <w:r w:rsidR="005B0A32" w:rsidRPr="00335D32">
        <w:rPr>
          <w:strike/>
          <w:highlight w:val="yellow"/>
          <w:rPrChange w:id="1231" w:author="jonathan pritchard" w:date="2024-09-18T11:11:00Z" w16du:dateUtc="2024-09-18T10:11:00Z">
            <w:rPr>
              <w:noProof/>
            </w:rPr>
          </w:rPrChange>
        </w:rPr>
        <w:t>’s</w:t>
      </w:r>
      <w:r w:rsidR="003F1FEF" w:rsidRPr="00335D32">
        <w:rPr>
          <w:strike/>
          <w:highlight w:val="yellow"/>
          <w:rPrChange w:id="1232" w:author="jonathan pritchard" w:date="2024-09-18T11:11:00Z" w16du:dateUtc="2024-09-18T10:11:00Z">
            <w:rPr>
              <w:noProof/>
            </w:rPr>
          </w:rPrChange>
        </w:rPr>
        <w:t xml:space="preserve"> diagonal </w:t>
      </w:r>
      <w:r w:rsidR="005B0A32" w:rsidRPr="00335D32">
        <w:rPr>
          <w:strike/>
          <w:highlight w:val="yellow"/>
          <w:rPrChange w:id="1233" w:author="jonathan pritchard" w:date="2024-09-18T11:11:00Z" w16du:dateUtc="2024-09-18T10:11:00Z">
            <w:rPr>
              <w:noProof/>
            </w:rPr>
          </w:rPrChange>
        </w:rPr>
        <w:t xml:space="preserve">for the </w:t>
      </w:r>
      <w:proofErr w:type="spellStart"/>
      <w:r w:rsidR="005B0A32" w:rsidRPr="00335D32">
        <w:rPr>
          <w:strike/>
          <w:highlight w:val="yellow"/>
          <w:rPrChange w:id="1234" w:author="jonathan pritchard" w:date="2024-09-18T11:11:00Z" w16du:dateUtc="2024-09-18T10:11:00Z">
            <w:rPr>
              <w:noProof/>
            </w:rPr>
          </w:rPrChange>
        </w:rPr>
        <w:t>unthinned</w:t>
      </w:r>
      <w:proofErr w:type="spellEnd"/>
      <w:r w:rsidR="005B0A32" w:rsidRPr="00335D32">
        <w:rPr>
          <w:strike/>
          <w:highlight w:val="yellow"/>
          <w:rPrChange w:id="1235" w:author="jonathan pritchard" w:date="2024-09-18T11:11:00Z" w16du:dateUtc="2024-09-18T10:11:00Z">
            <w:rPr>
              <w:noProof/>
            </w:rPr>
          </w:rPrChange>
        </w:rPr>
        <w:t xml:space="preserve"> grid at the current display scale</w:t>
      </w:r>
      <w:r w:rsidR="003F1FEF" w:rsidRPr="00335D32">
        <w:rPr>
          <w:strike/>
          <w:highlight w:val="yellow"/>
          <w:rPrChange w:id="1236" w:author="jonathan pritchard" w:date="2024-09-18T11:11:00Z" w16du:dateUtc="2024-09-18T10:11:00Z">
            <w:rPr>
              <w:noProof/>
            </w:rPr>
          </w:rPrChange>
        </w:rPr>
        <w:t xml:space="preserve"> </w:t>
      </w:r>
      <w:r w:rsidR="005B0A32" w:rsidRPr="00335D32">
        <w:rPr>
          <w:strike/>
          <w:highlight w:val="yellow"/>
          <w:rPrChange w:id="1237" w:author="jonathan pritchard" w:date="2024-09-18T11:11:00Z" w16du:dateUtc="2024-09-18T10:11:00Z">
            <w:rPr>
              <w:noProof/>
            </w:rPr>
          </w:rPrChange>
        </w:rPr>
        <w:t>be given by</w:t>
      </w:r>
      <w:r w:rsidR="003F1FEF" w:rsidRPr="00335D32">
        <w:rPr>
          <w:strike/>
          <w:highlight w:val="yellow"/>
          <w:rPrChange w:id="1238" w:author="jonathan pritchard" w:date="2024-09-18T11:11:00Z" w16du:dateUtc="2024-09-18T10:11:00Z">
            <w:rPr>
              <w:noProof/>
            </w:rPr>
          </w:rPrChange>
        </w:rPr>
        <w:t xml:space="preserve"> </w:t>
      </w:r>
      <w:r w:rsidR="003F1FEF" w:rsidRPr="00335D32">
        <w:rPr>
          <w:i/>
          <w:iCs/>
          <w:strike/>
          <w:highlight w:val="yellow"/>
          <w:rPrChange w:id="1239" w:author="jonathan pritchard" w:date="2024-09-18T11:11:00Z" w16du:dateUtc="2024-09-18T10:11:00Z">
            <w:rPr>
              <w:i/>
              <w:iCs/>
              <w:noProof/>
            </w:rPr>
          </w:rPrChange>
        </w:rPr>
        <w:t>D</w:t>
      </w:r>
      <w:r w:rsidR="003F1FEF" w:rsidRPr="00335D32">
        <w:rPr>
          <w:strike/>
          <w:highlight w:val="yellow"/>
          <w:rPrChange w:id="1240" w:author="jonathan pritchard" w:date="2024-09-18T11:11:00Z" w16du:dateUtc="2024-09-18T10:11:00Z">
            <w:rPr>
              <w:noProof/>
            </w:rPr>
          </w:rPrChange>
        </w:rPr>
        <w:t xml:space="preserve"> mm. Note that </w:t>
      </w:r>
      <w:r w:rsidR="003F1FEF" w:rsidRPr="00335D32">
        <w:rPr>
          <w:i/>
          <w:iCs/>
          <w:strike/>
          <w:highlight w:val="yellow"/>
          <w:rPrChange w:id="1241" w:author="jonathan pritchard" w:date="2024-09-18T11:11:00Z" w16du:dateUtc="2024-09-18T10:11:00Z">
            <w:rPr>
              <w:i/>
              <w:iCs/>
              <w:noProof/>
            </w:rPr>
          </w:rPrChange>
        </w:rPr>
        <w:t>D</w:t>
      </w:r>
      <w:r w:rsidR="003F1FEF" w:rsidRPr="00335D32">
        <w:rPr>
          <w:strike/>
          <w:highlight w:val="yellow"/>
          <w:rPrChange w:id="1242" w:author="jonathan pritchard" w:date="2024-09-18T11:11:00Z" w16du:dateUtc="2024-09-18T10:11:00Z">
            <w:rPr>
              <w:noProof/>
            </w:rPr>
          </w:rPrChange>
        </w:rPr>
        <w:t xml:space="preserve"> is dependent on the </w:t>
      </w:r>
      <w:r w:rsidR="005B0A32" w:rsidRPr="00335D32">
        <w:rPr>
          <w:strike/>
          <w:highlight w:val="yellow"/>
          <w:rPrChange w:id="1243" w:author="jonathan pritchard" w:date="2024-09-18T11:11:00Z" w16du:dateUtc="2024-09-18T10:11:00Z">
            <w:rPr>
              <w:noProof/>
            </w:rPr>
          </w:rPrChange>
        </w:rPr>
        <w:t>dataset and the characteristics</w:t>
      </w:r>
      <w:r w:rsidR="003F1FEF" w:rsidRPr="00335D32">
        <w:rPr>
          <w:strike/>
          <w:highlight w:val="yellow"/>
          <w:rPrChange w:id="1244" w:author="jonathan pritchard" w:date="2024-09-18T11:11:00Z" w16du:dateUtc="2024-09-18T10:11:00Z">
            <w:rPr>
              <w:noProof/>
            </w:rPr>
          </w:rPrChange>
        </w:rPr>
        <w:t xml:space="preserve"> of the viewing monitor. If every </w:t>
      </w:r>
      <w:r w:rsidR="005B0A32" w:rsidRPr="00335D32">
        <w:rPr>
          <w:i/>
          <w:iCs/>
          <w:strike/>
          <w:highlight w:val="yellow"/>
          <w:rPrChange w:id="1245" w:author="jonathan pritchard" w:date="2024-09-18T11:11:00Z" w16du:dateUtc="2024-09-18T10:11:00Z">
            <w:rPr>
              <w:i/>
              <w:iCs/>
              <w:noProof/>
            </w:rPr>
          </w:rPrChange>
        </w:rPr>
        <w:t>n</w:t>
      </w:r>
      <w:r w:rsidR="005B0A32" w:rsidRPr="00335D32">
        <w:rPr>
          <w:i/>
          <w:iCs/>
          <w:strike/>
          <w:highlight w:val="yellow"/>
          <w:vertAlign w:val="superscript"/>
          <w:rPrChange w:id="1246" w:author="jonathan pritchard" w:date="2024-09-18T11:11:00Z" w16du:dateUtc="2024-09-18T10:11:00Z">
            <w:rPr>
              <w:i/>
              <w:iCs/>
              <w:noProof/>
              <w:vertAlign w:val="superscript"/>
            </w:rPr>
          </w:rPrChange>
        </w:rPr>
        <w:t>th</w:t>
      </w:r>
      <w:r w:rsidR="003F1FEF" w:rsidRPr="00335D32">
        <w:rPr>
          <w:strike/>
          <w:highlight w:val="yellow"/>
          <w:rPrChange w:id="1247" w:author="jonathan pritchard" w:date="2024-09-18T11:11:00Z" w16du:dateUtc="2024-09-18T10:11:00Z">
            <w:rPr>
              <w:noProof/>
            </w:rPr>
          </w:rPrChange>
        </w:rPr>
        <w:t xml:space="preserve"> cell is displayed, the displayed spacing is </w:t>
      </w:r>
      <w:proofErr w:type="spellStart"/>
      <w:r w:rsidR="003F1FEF" w:rsidRPr="00335D32">
        <w:rPr>
          <w:i/>
          <w:iCs/>
          <w:strike/>
          <w:highlight w:val="yellow"/>
          <w:rPrChange w:id="1248" w:author="jonathan pritchard" w:date="2024-09-18T11:11:00Z" w16du:dateUtc="2024-09-18T10:11:00Z">
            <w:rPr>
              <w:i/>
              <w:iCs/>
              <w:noProof/>
            </w:rPr>
          </w:rPrChange>
        </w:rPr>
        <w:t>nD</w:t>
      </w:r>
      <w:proofErr w:type="spellEnd"/>
      <w:r w:rsidR="003F1FEF" w:rsidRPr="00335D32">
        <w:rPr>
          <w:strike/>
          <w:highlight w:val="yellow"/>
          <w:rPrChange w:id="1249" w:author="jonathan pritchard" w:date="2024-09-18T11:11:00Z" w16du:dateUtc="2024-09-18T10:11:00Z">
            <w:rPr>
              <w:noProof/>
            </w:rPr>
          </w:rPrChange>
        </w:rPr>
        <w:t xml:space="preserve">. Next, suppose the </w:t>
      </w:r>
      <w:r w:rsidRPr="00335D32">
        <w:rPr>
          <w:strike/>
          <w:highlight w:val="yellow"/>
          <w:rPrChange w:id="1250" w:author="jonathan pritchard" w:date="2024-09-18T11:11:00Z" w16du:dateUtc="2024-09-18T10:11:00Z">
            <w:rPr>
              <w:noProof/>
            </w:rPr>
          </w:rPrChange>
        </w:rPr>
        <w:t>maximum dimension of the largest scaled symbol</w:t>
      </w:r>
      <w:r w:rsidR="003F1FEF" w:rsidRPr="00335D32">
        <w:rPr>
          <w:strike/>
          <w:highlight w:val="yellow"/>
          <w:rPrChange w:id="1251" w:author="jonathan pritchard" w:date="2024-09-18T11:11:00Z" w16du:dateUtc="2024-09-18T10:11:00Z">
            <w:rPr>
              <w:noProof/>
            </w:rPr>
          </w:rPrChange>
        </w:rPr>
        <w:t xml:space="preserve"> in the displayed field is </w:t>
      </w:r>
      <w:r w:rsidR="003F1FEF" w:rsidRPr="00335D32">
        <w:rPr>
          <w:i/>
          <w:iCs/>
          <w:strike/>
          <w:highlight w:val="yellow"/>
          <w:rPrChange w:id="1252" w:author="jonathan pritchard" w:date="2024-09-18T11:11:00Z" w16du:dateUtc="2024-09-18T10:11:00Z">
            <w:rPr>
              <w:i/>
              <w:iCs/>
              <w:noProof/>
            </w:rPr>
          </w:rPrChange>
        </w:rPr>
        <w:t>L</w:t>
      </w:r>
      <w:r w:rsidR="008E3A1D" w:rsidRPr="00335D32">
        <w:rPr>
          <w:i/>
          <w:iCs/>
          <w:strike/>
          <w:highlight w:val="yellow"/>
          <w:rPrChange w:id="1253" w:author="jonathan pritchard" w:date="2024-09-18T11:11:00Z" w16du:dateUtc="2024-09-18T10:11:00Z">
            <w:rPr>
              <w:i/>
              <w:iCs/>
              <w:noProof/>
            </w:rPr>
          </w:rPrChange>
        </w:rPr>
        <w:t>s</w:t>
      </w:r>
      <w:r w:rsidR="003F1FEF" w:rsidRPr="00335D32">
        <w:rPr>
          <w:i/>
          <w:iCs/>
          <w:strike/>
          <w:highlight w:val="yellow"/>
          <w:rPrChange w:id="1254" w:author="jonathan pritchard" w:date="2024-09-18T11:11:00Z" w16du:dateUtc="2024-09-18T10:11:00Z">
            <w:rPr>
              <w:i/>
              <w:iCs/>
              <w:noProof/>
            </w:rPr>
          </w:rPrChange>
        </w:rPr>
        <w:t>max</w:t>
      </w:r>
      <w:r w:rsidR="003F1FEF" w:rsidRPr="00335D32">
        <w:rPr>
          <w:strike/>
          <w:highlight w:val="yellow"/>
          <w:rPrChange w:id="1255" w:author="jonathan pritchard" w:date="2024-09-18T11:11:00Z" w16du:dateUtc="2024-09-18T10:11:00Z">
            <w:rPr>
              <w:noProof/>
            </w:rPr>
          </w:rPrChange>
        </w:rPr>
        <w:t xml:space="preserve"> mm. Then the ratio</w:t>
      </w:r>
      <w:r w:rsidR="00794F3D" w:rsidRPr="00335D32">
        <w:rPr>
          <w:strike/>
          <w:highlight w:val="yellow"/>
          <w:rPrChange w:id="1256" w:author="jonathan pritchard" w:date="2024-09-18T11:11:00Z" w16du:dateUtc="2024-09-18T10:11:00Z">
            <w:rPr>
              <w:noProof/>
            </w:rPr>
          </w:rPrChange>
        </w:rPr>
        <w:t xml:space="preserve"> </w:t>
      </w:r>
      <w:r w:rsidR="00794F3D" w:rsidRPr="00335D32">
        <w:rPr>
          <w:i/>
          <w:iCs/>
          <w:strike/>
          <w:highlight w:val="yellow"/>
          <w:rPrChange w:id="1257" w:author="jonathan pritchard" w:date="2024-09-18T11:11:00Z" w16du:dateUtc="2024-09-18T10:11:00Z">
            <w:rPr>
              <w:i/>
              <w:iCs/>
              <w:noProof/>
            </w:rPr>
          </w:rPrChange>
        </w:rPr>
        <w:t>R</w:t>
      </w:r>
      <w:r w:rsidR="003F1FEF" w:rsidRPr="00335D32">
        <w:rPr>
          <w:strike/>
          <w:highlight w:val="yellow"/>
          <w:rPrChange w:id="1258" w:author="jonathan pritchard" w:date="2024-09-18T11:11:00Z" w16du:dateUtc="2024-09-18T10:11:00Z">
            <w:rPr>
              <w:noProof/>
            </w:rPr>
          </w:rPrChange>
        </w:rPr>
        <w:t xml:space="preserve"> of the maximum </w:t>
      </w:r>
      <w:r w:rsidR="005B0A32" w:rsidRPr="00335D32">
        <w:rPr>
          <w:strike/>
          <w:highlight w:val="yellow"/>
          <w:rPrChange w:id="1259" w:author="jonathan pritchard" w:date="2024-09-18T11:11:00Z" w16du:dateUtc="2024-09-18T10:11:00Z">
            <w:rPr>
              <w:noProof/>
            </w:rPr>
          </w:rPrChange>
        </w:rPr>
        <w:t>symbol dimension</w:t>
      </w:r>
      <w:r w:rsidR="003F1FEF" w:rsidRPr="00335D32">
        <w:rPr>
          <w:strike/>
          <w:highlight w:val="yellow"/>
          <w:rPrChange w:id="1260" w:author="jonathan pritchard" w:date="2024-09-18T11:11:00Z" w16du:dateUtc="2024-09-18T10:11:00Z">
            <w:rPr>
              <w:noProof/>
            </w:rPr>
          </w:rPrChange>
        </w:rPr>
        <w:t xml:space="preserve"> to the displayed grid spacing is constrained to be less than a prescribed maximum value, </w:t>
      </w:r>
      <w:proofErr w:type="spellStart"/>
      <w:r w:rsidR="003F1FEF" w:rsidRPr="00335D32">
        <w:rPr>
          <w:i/>
          <w:iCs/>
          <w:strike/>
          <w:highlight w:val="yellow"/>
          <w:rPrChange w:id="1261" w:author="jonathan pritchard" w:date="2024-09-18T11:11:00Z" w16du:dateUtc="2024-09-18T10:11:00Z">
            <w:rPr>
              <w:i/>
              <w:iCs/>
              <w:noProof/>
            </w:rPr>
          </w:rPrChange>
        </w:rPr>
        <w:t>Rmax</w:t>
      </w:r>
      <w:proofErr w:type="spellEnd"/>
      <w:r w:rsidR="00794F3D" w:rsidRPr="00335D32">
        <w:rPr>
          <w:strike/>
          <w:highlight w:val="yellow"/>
          <w:rPrChange w:id="1262" w:author="jonathan pritchard" w:date="2024-09-18T11:11:00Z" w16du:dateUtc="2024-09-18T10:11:00Z">
            <w:rPr>
              <w:noProof/>
            </w:rPr>
          </w:rPrChange>
        </w:rPr>
        <w:t>.</w:t>
      </w:r>
      <w:r w:rsidR="003F1FEF" w:rsidRPr="00335D32">
        <w:rPr>
          <w:strike/>
          <w:highlight w:val="yellow"/>
          <w:rPrChange w:id="1263" w:author="jonathan pritchard" w:date="2024-09-18T11:11:00Z" w16du:dateUtc="2024-09-18T10:11:00Z">
            <w:rPr>
              <w:noProof/>
            </w:rPr>
          </w:rPrChange>
        </w:rPr>
        <w:t xml:space="preserve"> </w:t>
      </w:r>
      <w:r w:rsidR="00794F3D" w:rsidRPr="00335D32">
        <w:rPr>
          <w:strike/>
          <w:highlight w:val="yellow"/>
          <w:rPrChange w:id="1264" w:author="jonathan pritchard" w:date="2024-09-18T11:11:00Z" w16du:dateUtc="2024-09-18T10:11:00Z">
            <w:rPr>
              <w:noProof/>
            </w:rPr>
          </w:rPrChange>
        </w:rPr>
        <w:t xml:space="preserve">A typical value for </w:t>
      </w:r>
      <w:proofErr w:type="spellStart"/>
      <w:r w:rsidR="00794F3D" w:rsidRPr="00335D32">
        <w:rPr>
          <w:i/>
          <w:iCs/>
          <w:strike/>
          <w:highlight w:val="yellow"/>
          <w:rPrChange w:id="1265" w:author="jonathan pritchard" w:date="2024-09-18T11:11:00Z" w16du:dateUtc="2024-09-18T10:11:00Z">
            <w:rPr>
              <w:i/>
              <w:iCs/>
              <w:noProof/>
            </w:rPr>
          </w:rPrChange>
        </w:rPr>
        <w:t>Rmax</w:t>
      </w:r>
      <w:proofErr w:type="spellEnd"/>
      <w:r w:rsidR="00794F3D" w:rsidRPr="00335D32">
        <w:rPr>
          <w:strike/>
          <w:highlight w:val="yellow"/>
          <w:rPrChange w:id="1266" w:author="jonathan pritchard" w:date="2024-09-18T11:11:00Z" w16du:dateUtc="2024-09-18T10:11:00Z">
            <w:rPr>
              <w:noProof/>
            </w:rPr>
          </w:rPrChange>
        </w:rPr>
        <w:t xml:space="preserve"> can be</w:t>
      </w:r>
      <w:r w:rsidR="003F1FEF" w:rsidRPr="00335D32">
        <w:rPr>
          <w:strike/>
          <w:highlight w:val="yellow"/>
          <w:rPrChange w:id="1267" w:author="jonathan pritchard" w:date="2024-09-18T11:11:00Z" w16du:dateUtc="2024-09-18T10:11:00Z">
            <w:rPr>
              <w:noProof/>
            </w:rPr>
          </w:rPrChange>
        </w:rPr>
        <w:t xml:space="preserve"> taken to be 0.5.</w:t>
      </w:r>
      <w:r w:rsidR="00794F3D" w:rsidRPr="00335D32">
        <w:rPr>
          <w:strike/>
          <w:highlight w:val="yellow"/>
          <w:rPrChange w:id="1268" w:author="jonathan pritchard" w:date="2024-09-18T11:11:00Z" w16du:dateUtc="2024-09-18T10:11:00Z">
            <w:rPr>
              <w:noProof/>
            </w:rPr>
          </w:rPrChange>
        </w:rPr>
        <w:t xml:space="preserve"> </w:t>
      </w:r>
      <w:r w:rsidR="00405265" w:rsidRPr="00335D32">
        <w:rPr>
          <w:strike/>
          <w:highlight w:val="yellow"/>
          <w:rPrChange w:id="1269" w:author="jonathan pritchard" w:date="2024-09-18T11:11:00Z" w16du:dateUtc="2024-09-18T10:11:00Z">
            <w:rPr>
              <w:noProof/>
            </w:rPr>
          </w:rPrChange>
        </w:rPr>
        <w:t xml:space="preserve">(Given that on a navigation display there may be point features from other products within the extent of the grid, </w:t>
      </w:r>
      <w:proofErr w:type="spellStart"/>
      <w:r w:rsidR="00405265" w:rsidRPr="00335D32">
        <w:rPr>
          <w:i/>
          <w:iCs/>
          <w:strike/>
          <w:highlight w:val="yellow"/>
          <w:rPrChange w:id="1270" w:author="jonathan pritchard" w:date="2024-09-18T11:11:00Z" w16du:dateUtc="2024-09-18T10:11:00Z">
            <w:rPr>
              <w:i/>
              <w:iCs/>
              <w:noProof/>
            </w:rPr>
          </w:rPrChange>
        </w:rPr>
        <w:t>Rmax</w:t>
      </w:r>
      <w:proofErr w:type="spellEnd"/>
      <w:r w:rsidR="00405265" w:rsidRPr="00335D32">
        <w:rPr>
          <w:i/>
          <w:iCs/>
          <w:strike/>
          <w:highlight w:val="yellow"/>
          <w:rPrChange w:id="1271" w:author="jonathan pritchard" w:date="2024-09-18T11:11:00Z" w16du:dateUtc="2024-09-18T10:11:00Z">
            <w:rPr>
              <w:i/>
              <w:iCs/>
              <w:noProof/>
            </w:rPr>
          </w:rPrChange>
        </w:rPr>
        <w:t>=0.5</w:t>
      </w:r>
      <w:r w:rsidR="00405265" w:rsidRPr="00335D32">
        <w:rPr>
          <w:strike/>
          <w:highlight w:val="yellow"/>
          <w:rPrChange w:id="1272" w:author="jonathan pritchard" w:date="2024-09-18T11:11:00Z" w16du:dateUtc="2024-09-18T10:11:00Z">
            <w:rPr>
              <w:noProof/>
            </w:rPr>
          </w:rPrChange>
        </w:rPr>
        <w:t xml:space="preserve"> may be too high for practical use; the optimal value of </w:t>
      </w:r>
      <w:proofErr w:type="spellStart"/>
      <w:r w:rsidR="00405265" w:rsidRPr="00335D32">
        <w:rPr>
          <w:i/>
          <w:iCs/>
          <w:strike/>
          <w:highlight w:val="yellow"/>
          <w:rPrChange w:id="1273" w:author="jonathan pritchard" w:date="2024-09-18T11:11:00Z" w16du:dateUtc="2024-09-18T10:11:00Z">
            <w:rPr>
              <w:i/>
              <w:iCs/>
              <w:noProof/>
            </w:rPr>
          </w:rPrChange>
        </w:rPr>
        <w:t>Rmax</w:t>
      </w:r>
      <w:proofErr w:type="spellEnd"/>
      <w:r w:rsidR="00405265" w:rsidRPr="00335D32">
        <w:rPr>
          <w:strike/>
          <w:highlight w:val="yellow"/>
          <w:rPrChange w:id="1274" w:author="jonathan pritchard" w:date="2024-09-18T11:11:00Z" w16du:dateUtc="2024-09-18T10:11:00Z">
            <w:rPr>
              <w:noProof/>
            </w:rPr>
          </w:rPrChange>
        </w:rPr>
        <w:t xml:space="preserve"> is left to manufacturer determination</w:t>
      </w:r>
      <w:r w:rsidR="000B4C09" w:rsidRPr="00335D32">
        <w:rPr>
          <w:strike/>
          <w:highlight w:val="yellow"/>
          <w:rPrChange w:id="1275" w:author="jonathan pritchard" w:date="2024-09-18T11:11:00Z" w16du:dateUtc="2024-09-18T10:11:00Z">
            <w:rPr>
              <w:noProof/>
            </w:rPr>
          </w:rPrChange>
        </w:rPr>
        <w:t>,</w:t>
      </w:r>
      <w:r w:rsidR="00405265" w:rsidRPr="00335D32">
        <w:rPr>
          <w:strike/>
          <w:highlight w:val="yellow"/>
          <w:rPrChange w:id="1276" w:author="jonathan pritchard" w:date="2024-09-18T11:11:00Z" w16du:dateUtc="2024-09-18T10:11:00Z">
            <w:rPr>
              <w:noProof/>
            </w:rPr>
          </w:rPrChange>
        </w:rPr>
        <w:t xml:space="preserve"> and may be different for different products, depending on the shape of the symbol.)  </w:t>
      </w:r>
      <w:r w:rsidR="00794F3D" w:rsidRPr="00335D32">
        <w:rPr>
          <w:strike/>
          <w:highlight w:val="yellow"/>
          <w:rPrChange w:id="1277" w:author="jonathan pritchard" w:date="2024-09-18T11:11:00Z" w16du:dateUtc="2024-09-18T10:11:00Z">
            <w:rPr>
              <w:noProof/>
            </w:rPr>
          </w:rPrChange>
        </w:rPr>
        <w:t>Then the following inequality must be satisfied for the thinned grid:</w:t>
      </w:r>
    </w:p>
    <w:p w14:paraId="2CADCCF0" w14:textId="56955BE9" w:rsidR="005D43BD" w:rsidRPr="00335D32" w:rsidRDefault="0003088C" w:rsidP="004E61EE">
      <w:pPr>
        <w:spacing w:line="240" w:lineRule="auto"/>
        <w:rPr>
          <w:rFonts w:cs="Arial"/>
          <w:i/>
          <w:strike/>
          <w:highlight w:val="yellow"/>
          <w:rPrChange w:id="1278" w:author="jonathan pritchard" w:date="2024-09-18T11:11:00Z" w16du:dateUtc="2024-09-18T10:11:00Z">
            <w:rPr>
              <w:rFonts w:cs="Arial"/>
              <w:i/>
              <w:noProof/>
            </w:rPr>
          </w:rPrChange>
        </w:rPr>
      </w:pPr>
      <m:oMathPara>
        <m:oMathParaPr>
          <m:jc m:val="left"/>
        </m:oMathParaPr>
        <m:oMath>
          <m:r>
            <w:rPr>
              <w:rFonts w:ascii="Cambria Math" w:hAnsi="Cambria Math" w:cs="Arial"/>
              <w:strike/>
              <w:sz w:val="22"/>
              <w:szCs w:val="22"/>
              <w:highlight w:val="yellow"/>
              <w:rPrChange w:id="1279" w:author="jonathan pritchard" w:date="2024-09-18T11:11:00Z" w16du:dateUtc="2024-09-18T10:11:00Z">
                <w:rPr>
                  <w:rFonts w:ascii="Cambria Math" w:hAnsi="Cambria Math" w:cs="Arial"/>
                  <w:noProof/>
                  <w:sz w:val="22"/>
                  <w:szCs w:val="22"/>
                </w:rPr>
              </w:rPrChange>
            </w:rPr>
            <m:t xml:space="preserve">R = </m:t>
          </m:r>
          <m:f>
            <m:fPr>
              <m:ctrlPr>
                <w:rPr>
                  <w:rFonts w:ascii="Cambria Math" w:hAnsi="Cambria Math" w:cs="Arial"/>
                  <w:i/>
                  <w:strike/>
                  <w:sz w:val="22"/>
                  <w:szCs w:val="22"/>
                  <w:highlight w:val="yellow"/>
                  <w:rPrChange w:id="1280" w:author="jonathan pritchard" w:date="2024-09-18T11:11:00Z" w16du:dateUtc="2024-09-18T10:11:00Z">
                    <w:rPr>
                      <w:rFonts w:ascii="Cambria Math" w:hAnsi="Cambria Math" w:cs="Arial"/>
                      <w:i/>
                      <w:sz w:val="22"/>
                      <w:szCs w:val="22"/>
                    </w:rPr>
                  </w:rPrChange>
                </w:rPr>
              </m:ctrlPr>
            </m:fPr>
            <m:num>
              <m:sSub>
                <m:sSubPr>
                  <m:ctrlPr>
                    <w:rPr>
                      <w:rFonts w:ascii="Cambria Math" w:hAnsi="Cambria Math" w:cs="Arial"/>
                      <w:i/>
                      <w:strike/>
                      <w:sz w:val="22"/>
                      <w:szCs w:val="22"/>
                      <w:highlight w:val="yellow"/>
                      <w:rPrChange w:id="1281" w:author="jonathan pritchard" w:date="2024-09-18T11:11:00Z" w16du:dateUtc="2024-09-18T10:11:00Z">
                        <w:rPr>
                          <w:rFonts w:ascii="Cambria Math" w:hAnsi="Cambria Math" w:cs="Arial"/>
                          <w:i/>
                          <w:sz w:val="22"/>
                          <w:szCs w:val="22"/>
                        </w:rPr>
                      </w:rPrChange>
                    </w:rPr>
                  </m:ctrlPr>
                </m:sSubPr>
                <m:e>
                  <m:r>
                    <w:rPr>
                      <w:rFonts w:ascii="Cambria Math" w:hAnsi="Cambria Math" w:cs="Arial"/>
                      <w:strike/>
                      <w:sz w:val="22"/>
                      <w:szCs w:val="22"/>
                      <w:highlight w:val="yellow"/>
                      <w:rPrChange w:id="1282" w:author="jonathan pritchard" w:date="2024-09-18T11:11:00Z" w16du:dateUtc="2024-09-18T10:11:00Z">
                        <w:rPr>
                          <w:rFonts w:ascii="Cambria Math" w:hAnsi="Cambria Math" w:cs="Arial"/>
                          <w:noProof/>
                          <w:sz w:val="22"/>
                          <w:szCs w:val="22"/>
                        </w:rPr>
                      </w:rPrChange>
                    </w:rPr>
                    <m:t>L</m:t>
                  </m:r>
                </m:e>
                <m:sub>
                  <m:r>
                    <w:rPr>
                      <w:rFonts w:ascii="Cambria Math" w:hAnsi="Cambria Math" w:cs="Arial"/>
                      <w:strike/>
                      <w:sz w:val="22"/>
                      <w:szCs w:val="22"/>
                      <w:highlight w:val="yellow"/>
                      <w:rPrChange w:id="1283" w:author="jonathan pritchard" w:date="2024-09-18T11:11:00Z" w16du:dateUtc="2024-09-18T10:11:00Z">
                        <w:rPr>
                          <w:rFonts w:ascii="Cambria Math" w:hAnsi="Cambria Math" w:cs="Arial"/>
                          <w:noProof/>
                          <w:sz w:val="22"/>
                          <w:szCs w:val="22"/>
                        </w:rPr>
                      </w:rPrChange>
                    </w:rPr>
                    <m:t>smax</m:t>
                  </m:r>
                </m:sub>
              </m:sSub>
            </m:num>
            <m:den>
              <m:r>
                <w:rPr>
                  <w:rFonts w:ascii="Cambria Math" w:hAnsi="Cambria Math" w:cs="Arial"/>
                  <w:strike/>
                  <w:sz w:val="22"/>
                  <w:szCs w:val="22"/>
                  <w:highlight w:val="yellow"/>
                  <w:rPrChange w:id="1284" w:author="jonathan pritchard" w:date="2024-09-18T11:11:00Z" w16du:dateUtc="2024-09-18T10:11:00Z">
                    <w:rPr>
                      <w:rFonts w:ascii="Cambria Math" w:hAnsi="Cambria Math" w:cs="Arial"/>
                      <w:noProof/>
                      <w:sz w:val="22"/>
                      <w:szCs w:val="22"/>
                    </w:rPr>
                  </w:rPrChange>
                </w:rPr>
                <m:t>nD</m:t>
              </m:r>
            </m:den>
          </m:f>
          <m:r>
            <w:rPr>
              <w:rFonts w:ascii="Cambria Math" w:hAnsi="Cambria Math" w:cs="Arial"/>
              <w:strike/>
              <w:sz w:val="22"/>
              <w:szCs w:val="22"/>
              <w:highlight w:val="yellow"/>
              <w:rPrChange w:id="1285" w:author="jonathan pritchard" w:date="2024-09-18T11:11:00Z" w16du:dateUtc="2024-09-18T10:11:00Z">
                <w:rPr>
                  <w:rFonts w:ascii="Cambria Math" w:hAnsi="Cambria Math" w:cs="Arial"/>
                  <w:noProof/>
                  <w:sz w:val="22"/>
                  <w:szCs w:val="22"/>
                </w:rPr>
              </w:rPrChange>
            </w:rPr>
            <m:t xml:space="preserve"> &lt; </m:t>
          </m:r>
          <m:sSub>
            <m:sSubPr>
              <m:ctrlPr>
                <w:rPr>
                  <w:rFonts w:ascii="Cambria Math" w:hAnsi="Cambria Math" w:cs="Arial"/>
                  <w:i/>
                  <w:strike/>
                  <w:sz w:val="22"/>
                  <w:szCs w:val="22"/>
                  <w:highlight w:val="yellow"/>
                  <w:rPrChange w:id="1286" w:author="jonathan pritchard" w:date="2024-09-18T11:11:00Z" w16du:dateUtc="2024-09-18T10:11:00Z">
                    <w:rPr>
                      <w:rFonts w:ascii="Cambria Math" w:hAnsi="Cambria Math" w:cs="Arial"/>
                      <w:i/>
                      <w:sz w:val="22"/>
                      <w:szCs w:val="22"/>
                    </w:rPr>
                  </w:rPrChange>
                </w:rPr>
              </m:ctrlPr>
            </m:sSubPr>
            <m:e>
              <m:r>
                <w:rPr>
                  <w:rFonts w:ascii="Cambria Math" w:hAnsi="Cambria Math" w:cs="Arial"/>
                  <w:strike/>
                  <w:sz w:val="22"/>
                  <w:szCs w:val="22"/>
                  <w:highlight w:val="yellow"/>
                  <w:rPrChange w:id="1287" w:author="jonathan pritchard" w:date="2024-09-18T11:11:00Z" w16du:dateUtc="2024-09-18T10:11:00Z">
                    <w:rPr>
                      <w:rFonts w:ascii="Cambria Math" w:hAnsi="Cambria Math" w:cs="Arial"/>
                      <w:noProof/>
                      <w:sz w:val="22"/>
                      <w:szCs w:val="22"/>
                    </w:rPr>
                  </w:rPrChange>
                </w:rPr>
                <m:t>R</m:t>
              </m:r>
            </m:e>
            <m:sub>
              <m:r>
                <w:rPr>
                  <w:rFonts w:ascii="Cambria Math" w:hAnsi="Cambria Math" w:cs="Arial"/>
                  <w:strike/>
                  <w:sz w:val="22"/>
                  <w:szCs w:val="22"/>
                  <w:highlight w:val="yellow"/>
                  <w:rPrChange w:id="1288" w:author="jonathan pritchard" w:date="2024-09-18T11:11:00Z" w16du:dateUtc="2024-09-18T10:11:00Z">
                    <w:rPr>
                      <w:rFonts w:ascii="Cambria Math" w:hAnsi="Cambria Math" w:cs="Arial"/>
                      <w:noProof/>
                      <w:sz w:val="22"/>
                      <w:szCs w:val="22"/>
                    </w:rPr>
                  </w:rPrChange>
                </w:rPr>
                <m:t>max</m:t>
              </m:r>
            </m:sub>
          </m:sSub>
        </m:oMath>
      </m:oMathPara>
    </w:p>
    <w:p w14:paraId="727886B5" w14:textId="285BB734" w:rsidR="003F1FEF" w:rsidRPr="00335D32" w:rsidRDefault="003F1FEF" w:rsidP="00CB795B">
      <w:pPr>
        <w:spacing w:after="120" w:line="240" w:lineRule="auto"/>
        <w:jc w:val="both"/>
        <w:rPr>
          <w:strike/>
          <w:highlight w:val="yellow"/>
          <w:rPrChange w:id="1289" w:author="jonathan pritchard" w:date="2024-09-18T11:11:00Z" w16du:dateUtc="2024-09-18T10:11:00Z">
            <w:rPr>
              <w:noProof/>
            </w:rPr>
          </w:rPrChange>
        </w:rPr>
      </w:pPr>
      <w:r w:rsidRPr="00335D32">
        <w:rPr>
          <w:strike/>
          <w:highlight w:val="yellow"/>
          <w:rPrChange w:id="1290" w:author="jonathan pritchard" w:date="2024-09-18T11:11:00Z" w16du:dateUtc="2024-09-18T10:11:00Z">
            <w:rPr>
              <w:noProof/>
            </w:rPr>
          </w:rPrChange>
        </w:rPr>
        <w:t xml:space="preserve">If the above inequality cannot be met with increment </w:t>
      </w:r>
      <w:r w:rsidRPr="00335D32">
        <w:rPr>
          <w:i/>
          <w:iCs/>
          <w:strike/>
          <w:highlight w:val="yellow"/>
          <w:rPrChange w:id="1291" w:author="jonathan pritchard" w:date="2024-09-18T11:11:00Z" w16du:dateUtc="2024-09-18T10:11:00Z">
            <w:rPr>
              <w:i/>
              <w:iCs/>
              <w:noProof/>
            </w:rPr>
          </w:rPrChange>
        </w:rPr>
        <w:t>n</w:t>
      </w:r>
      <w:r w:rsidRPr="00335D32">
        <w:rPr>
          <w:strike/>
          <w:highlight w:val="yellow"/>
          <w:rPrChange w:id="1292" w:author="jonathan pritchard" w:date="2024-09-18T11:11:00Z" w16du:dateUtc="2024-09-18T10:11:00Z">
            <w:rPr>
              <w:noProof/>
            </w:rPr>
          </w:rPrChange>
        </w:rPr>
        <w:t xml:space="preserve"> equal to 1, then a new value for </w:t>
      </w:r>
      <w:r w:rsidRPr="00335D32">
        <w:rPr>
          <w:i/>
          <w:iCs/>
          <w:strike/>
          <w:highlight w:val="yellow"/>
          <w:rPrChange w:id="1293" w:author="jonathan pritchard" w:date="2024-09-18T11:11:00Z" w16du:dateUtc="2024-09-18T10:11:00Z">
            <w:rPr>
              <w:i/>
              <w:iCs/>
              <w:noProof/>
            </w:rPr>
          </w:rPrChange>
        </w:rPr>
        <w:t>n</w:t>
      </w:r>
      <w:r w:rsidRPr="00335D32">
        <w:rPr>
          <w:strike/>
          <w:highlight w:val="yellow"/>
          <w:rPrChange w:id="1294" w:author="jonathan pritchard" w:date="2024-09-18T11:11:00Z" w16du:dateUtc="2024-09-18T10:11:00Z">
            <w:rPr>
              <w:noProof/>
            </w:rPr>
          </w:rPrChange>
        </w:rPr>
        <w:t xml:space="preserve"> is computed by the following formula:</w:t>
      </w:r>
    </w:p>
    <w:p w14:paraId="7F0F067B" w14:textId="738CB5DD" w:rsidR="0003088C" w:rsidRPr="00335D32" w:rsidRDefault="0003088C" w:rsidP="004E61EE">
      <w:pPr>
        <w:spacing w:line="240" w:lineRule="auto"/>
        <w:rPr>
          <w:strike/>
          <w:sz w:val="24"/>
          <w:szCs w:val="24"/>
          <w:highlight w:val="yellow"/>
          <w:rPrChange w:id="1295" w:author="jonathan pritchard" w:date="2024-09-18T11:11:00Z" w16du:dateUtc="2024-09-18T10:11:00Z">
            <w:rPr>
              <w:noProof/>
              <w:sz w:val="24"/>
              <w:szCs w:val="24"/>
              <w:lang w:val="fr-FR"/>
            </w:rPr>
          </w:rPrChange>
        </w:rPr>
      </w:pPr>
      <m:oMathPara>
        <m:oMathParaPr>
          <m:jc m:val="left"/>
        </m:oMathParaPr>
        <m:oMath>
          <m:r>
            <w:rPr>
              <w:rFonts w:ascii="Cambria Math" w:hAnsi="Cambria Math"/>
              <w:strike/>
              <w:sz w:val="22"/>
              <w:szCs w:val="22"/>
              <w:highlight w:val="yellow"/>
              <w:rPrChange w:id="1296" w:author="jonathan pritchard" w:date="2024-09-18T11:11:00Z" w16du:dateUtc="2024-09-18T10:11:00Z">
                <w:rPr>
                  <w:rFonts w:ascii="Cambria Math" w:hAnsi="Cambria Math"/>
                  <w:noProof/>
                  <w:sz w:val="22"/>
                  <w:szCs w:val="22"/>
                </w:rPr>
              </w:rPrChange>
            </w:rPr>
            <m:t>n</m:t>
          </m:r>
          <m:r>
            <w:rPr>
              <w:rFonts w:ascii="Cambria Math" w:hAnsi="Cambria Math"/>
              <w:strike/>
              <w:sz w:val="22"/>
              <w:szCs w:val="22"/>
              <w:highlight w:val="yellow"/>
              <w:rPrChange w:id="1297" w:author="jonathan pritchard" w:date="2024-09-18T11:11:00Z" w16du:dateUtc="2024-09-18T10:11:00Z">
                <w:rPr>
                  <w:rFonts w:ascii="Cambria Math" w:hAnsi="Cambria Math"/>
                  <w:noProof/>
                  <w:sz w:val="22"/>
                  <w:szCs w:val="22"/>
                  <w:lang w:val="fr-FR"/>
                </w:rPr>
              </w:rPrChange>
            </w:rPr>
            <m:t xml:space="preserve"> =1+ </m:t>
          </m:r>
          <m:r>
            <m:rPr>
              <m:nor/>
            </m:rPr>
            <w:rPr>
              <w:rFonts w:ascii="Cambria Math" w:hAnsi="Cambria Math"/>
              <w:strike/>
              <w:sz w:val="22"/>
              <w:szCs w:val="22"/>
              <w:highlight w:val="yellow"/>
              <w:rPrChange w:id="1298" w:author="jonathan pritchard" w:date="2024-09-18T11:11:00Z" w16du:dateUtc="2024-09-18T10:11:00Z">
                <w:rPr>
                  <w:rFonts w:ascii="Cambria Math" w:hAnsi="Cambria Math"/>
                  <w:noProof/>
                  <w:sz w:val="22"/>
                  <w:szCs w:val="22"/>
                  <w:lang w:val="fr-FR"/>
                </w:rPr>
              </w:rPrChange>
            </w:rPr>
            <m:t>fix</m:t>
          </m:r>
          <m:d>
            <m:dPr>
              <m:ctrlPr>
                <w:rPr>
                  <w:rFonts w:ascii="Cambria Math" w:hAnsi="Cambria Math"/>
                  <w:i/>
                  <w:strike/>
                  <w:sz w:val="22"/>
                  <w:szCs w:val="22"/>
                  <w:highlight w:val="yellow"/>
                  <w:rPrChange w:id="1299" w:author="jonathan pritchard" w:date="2024-09-18T11:11:00Z" w16du:dateUtc="2024-09-18T10:11:00Z">
                    <w:rPr>
                      <w:rFonts w:ascii="Cambria Math" w:hAnsi="Cambria Math"/>
                      <w:i/>
                      <w:sz w:val="22"/>
                      <w:szCs w:val="22"/>
                    </w:rPr>
                  </w:rPrChange>
                </w:rPr>
              </m:ctrlPr>
            </m:dPr>
            <m:e>
              <m:f>
                <m:fPr>
                  <m:ctrlPr>
                    <w:rPr>
                      <w:rFonts w:ascii="Cambria Math" w:hAnsi="Cambria Math"/>
                      <w:i/>
                      <w:strike/>
                      <w:sz w:val="22"/>
                      <w:szCs w:val="22"/>
                      <w:highlight w:val="yellow"/>
                      <w:rPrChange w:id="1300" w:author="jonathan pritchard" w:date="2024-09-18T11:11:00Z" w16du:dateUtc="2024-09-18T10:11:00Z">
                        <w:rPr>
                          <w:rFonts w:ascii="Cambria Math" w:hAnsi="Cambria Math"/>
                          <w:i/>
                          <w:sz w:val="22"/>
                          <w:szCs w:val="22"/>
                        </w:rPr>
                      </w:rPrChange>
                    </w:rPr>
                  </m:ctrlPr>
                </m:fPr>
                <m:num>
                  <m:sSub>
                    <m:sSubPr>
                      <m:ctrlPr>
                        <w:rPr>
                          <w:rFonts w:ascii="Cambria Math" w:hAnsi="Cambria Math"/>
                          <w:i/>
                          <w:strike/>
                          <w:sz w:val="22"/>
                          <w:szCs w:val="22"/>
                          <w:highlight w:val="yellow"/>
                          <w:rPrChange w:id="1301"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302" w:author="jonathan pritchard" w:date="2024-09-18T11:11:00Z" w16du:dateUtc="2024-09-18T10:11:00Z">
                            <w:rPr>
                              <w:rFonts w:ascii="Cambria Math" w:hAnsi="Cambria Math"/>
                              <w:noProof/>
                              <w:sz w:val="22"/>
                              <w:szCs w:val="22"/>
                            </w:rPr>
                          </w:rPrChange>
                        </w:rPr>
                        <m:t>L</m:t>
                      </m:r>
                    </m:e>
                    <m:sub>
                      <m:r>
                        <w:rPr>
                          <w:rFonts w:ascii="Cambria Math" w:hAnsi="Cambria Math"/>
                          <w:strike/>
                          <w:sz w:val="22"/>
                          <w:szCs w:val="22"/>
                          <w:highlight w:val="yellow"/>
                          <w:rPrChange w:id="1303" w:author="jonathan pritchard" w:date="2024-09-18T11:11:00Z" w16du:dateUtc="2024-09-18T10:11:00Z">
                            <w:rPr>
                              <w:rFonts w:ascii="Cambria Math" w:hAnsi="Cambria Math"/>
                              <w:noProof/>
                              <w:sz w:val="22"/>
                              <w:szCs w:val="22"/>
                            </w:rPr>
                          </w:rPrChange>
                        </w:rPr>
                        <m:t>smax</m:t>
                      </m:r>
                    </m:sub>
                  </m:sSub>
                </m:num>
                <m:den>
                  <m:r>
                    <w:rPr>
                      <w:rFonts w:ascii="Cambria Math" w:hAnsi="Cambria Math"/>
                      <w:strike/>
                      <w:sz w:val="22"/>
                      <w:szCs w:val="22"/>
                      <w:highlight w:val="yellow"/>
                      <w:rPrChange w:id="1304" w:author="jonathan pritchard" w:date="2024-09-18T11:11:00Z" w16du:dateUtc="2024-09-18T10:11:00Z">
                        <w:rPr>
                          <w:rFonts w:ascii="Cambria Math" w:hAnsi="Cambria Math"/>
                          <w:noProof/>
                          <w:sz w:val="22"/>
                          <w:szCs w:val="22"/>
                        </w:rPr>
                      </w:rPrChange>
                    </w:rPr>
                    <m:t>D</m:t>
                  </m:r>
                  <m:sSub>
                    <m:sSubPr>
                      <m:ctrlPr>
                        <w:rPr>
                          <w:rFonts w:ascii="Cambria Math" w:hAnsi="Cambria Math"/>
                          <w:i/>
                          <w:strike/>
                          <w:sz w:val="22"/>
                          <w:szCs w:val="22"/>
                          <w:highlight w:val="yellow"/>
                          <w:rPrChange w:id="1305"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306" w:author="jonathan pritchard" w:date="2024-09-18T11:11:00Z" w16du:dateUtc="2024-09-18T10:11:00Z">
                            <w:rPr>
                              <w:rFonts w:ascii="Cambria Math" w:hAnsi="Cambria Math"/>
                              <w:noProof/>
                              <w:sz w:val="22"/>
                              <w:szCs w:val="22"/>
                            </w:rPr>
                          </w:rPrChange>
                        </w:rPr>
                        <m:t>R</m:t>
                      </m:r>
                    </m:e>
                    <m:sub>
                      <m:r>
                        <w:rPr>
                          <w:rFonts w:ascii="Cambria Math" w:hAnsi="Cambria Math"/>
                          <w:strike/>
                          <w:sz w:val="22"/>
                          <w:szCs w:val="22"/>
                          <w:highlight w:val="yellow"/>
                          <w:rPrChange w:id="1307" w:author="jonathan pritchard" w:date="2024-09-18T11:11:00Z" w16du:dateUtc="2024-09-18T10:11:00Z">
                            <w:rPr>
                              <w:rFonts w:ascii="Cambria Math" w:hAnsi="Cambria Math"/>
                              <w:noProof/>
                              <w:sz w:val="22"/>
                              <w:szCs w:val="22"/>
                            </w:rPr>
                          </w:rPrChange>
                        </w:rPr>
                        <m:t>max</m:t>
                      </m:r>
                    </m:sub>
                  </m:sSub>
                </m:den>
              </m:f>
            </m:e>
          </m:d>
        </m:oMath>
      </m:oMathPara>
    </w:p>
    <w:p w14:paraId="59C22569" w14:textId="45AAC181" w:rsidR="00E316C5" w:rsidRPr="00335D32" w:rsidRDefault="003F1FEF" w:rsidP="00CB795B">
      <w:pPr>
        <w:spacing w:after="120" w:line="240" w:lineRule="auto"/>
        <w:jc w:val="both"/>
        <w:rPr>
          <w:strike/>
          <w:highlight w:val="yellow"/>
          <w:rPrChange w:id="1308" w:author="jonathan pritchard" w:date="2024-09-18T11:11:00Z" w16du:dateUtc="2024-09-18T10:11:00Z">
            <w:rPr>
              <w:noProof/>
            </w:rPr>
          </w:rPrChange>
        </w:rPr>
      </w:pPr>
      <w:r w:rsidRPr="00335D32">
        <w:rPr>
          <w:strike/>
          <w:highlight w:val="yellow"/>
          <w:rPrChange w:id="1309" w:author="jonathan pritchard" w:date="2024-09-18T11:11:00Z" w16du:dateUtc="2024-09-18T10:11:00Z">
            <w:rPr>
              <w:noProof/>
            </w:rPr>
          </w:rPrChange>
        </w:rPr>
        <w:t xml:space="preserve">Where </w:t>
      </w:r>
      <w:r w:rsidRPr="00335D32">
        <w:rPr>
          <w:i/>
          <w:iCs/>
          <w:strike/>
          <w:highlight w:val="yellow"/>
          <w:rPrChange w:id="1310" w:author="jonathan pritchard" w:date="2024-09-18T11:11:00Z" w16du:dateUtc="2024-09-18T10:11:00Z">
            <w:rPr>
              <w:i/>
              <w:iCs/>
              <w:noProof/>
            </w:rPr>
          </w:rPrChange>
        </w:rPr>
        <w:t>fix()</w:t>
      </w:r>
      <w:r w:rsidRPr="00335D32">
        <w:rPr>
          <w:strike/>
          <w:highlight w:val="yellow"/>
          <w:rPrChange w:id="1311" w:author="jonathan pritchard" w:date="2024-09-18T11:11:00Z" w16du:dateUtc="2024-09-18T10:11:00Z">
            <w:rPr>
              <w:noProof/>
            </w:rPr>
          </w:rPrChange>
        </w:rPr>
        <w:t xml:space="preserve"> is a function that returns the truncated integer value</w:t>
      </w:r>
      <w:r w:rsidR="009F5444" w:rsidRPr="00335D32">
        <w:rPr>
          <w:strike/>
          <w:highlight w:val="yellow"/>
          <w:rPrChange w:id="1312" w:author="jonathan pritchard" w:date="2024-09-18T11:11:00Z" w16du:dateUtc="2024-09-18T10:11:00Z">
            <w:rPr>
              <w:noProof/>
            </w:rPr>
          </w:rPrChange>
        </w:rPr>
        <w:t xml:space="preserve"> o</w:t>
      </w:r>
      <w:r w:rsidR="001B782E" w:rsidRPr="00335D32">
        <w:rPr>
          <w:strike/>
          <w:highlight w:val="yellow"/>
          <w:rPrChange w:id="1313" w:author="jonathan pritchard" w:date="2024-09-18T11:11:00Z" w16du:dateUtc="2024-09-18T10:11:00Z">
            <w:rPr>
              <w:noProof/>
            </w:rPr>
          </w:rPrChange>
        </w:rPr>
        <w:t>f</w:t>
      </w:r>
      <w:r w:rsidR="009F5444" w:rsidRPr="00335D32">
        <w:rPr>
          <w:strike/>
          <w:highlight w:val="yellow"/>
          <w:rPrChange w:id="1314" w:author="jonathan pritchard" w:date="2024-09-18T11:11:00Z" w16du:dateUtc="2024-09-18T10:11:00Z">
            <w:rPr>
              <w:noProof/>
            </w:rPr>
          </w:rPrChange>
        </w:rPr>
        <w:t xml:space="preserve"> its argument</w:t>
      </w:r>
      <w:r w:rsidRPr="00335D32">
        <w:rPr>
          <w:strike/>
          <w:highlight w:val="yellow"/>
          <w:rPrChange w:id="1315" w:author="jonathan pritchard" w:date="2024-09-18T11:11:00Z" w16du:dateUtc="2024-09-18T10:11:00Z">
            <w:rPr>
              <w:noProof/>
            </w:rPr>
          </w:rPrChange>
        </w:rPr>
        <w:t xml:space="preserve">. For plotting, arrows at every </w:t>
      </w:r>
      <w:r w:rsidR="009F5444" w:rsidRPr="00335D32">
        <w:rPr>
          <w:i/>
          <w:iCs/>
          <w:strike/>
          <w:highlight w:val="yellow"/>
          <w:rPrChange w:id="1316" w:author="jonathan pritchard" w:date="2024-09-18T11:11:00Z" w16du:dateUtc="2024-09-18T10:11:00Z">
            <w:rPr>
              <w:i/>
              <w:iCs/>
              <w:noProof/>
            </w:rPr>
          </w:rPrChange>
        </w:rPr>
        <w:t>n</w:t>
      </w:r>
      <w:r w:rsidR="009F5444" w:rsidRPr="00335D32">
        <w:rPr>
          <w:i/>
          <w:iCs/>
          <w:strike/>
          <w:highlight w:val="yellow"/>
          <w:vertAlign w:val="superscript"/>
          <w:rPrChange w:id="1317" w:author="jonathan pritchard" w:date="2024-09-18T11:11:00Z" w16du:dateUtc="2024-09-18T10:11:00Z">
            <w:rPr>
              <w:i/>
              <w:iCs/>
              <w:noProof/>
              <w:vertAlign w:val="superscript"/>
            </w:rPr>
          </w:rPrChange>
        </w:rPr>
        <w:t>th</w:t>
      </w:r>
      <w:r w:rsidR="009F5444" w:rsidRPr="00335D32">
        <w:rPr>
          <w:strike/>
          <w:highlight w:val="yellow"/>
          <w:rPrChange w:id="1318" w:author="jonathan pritchard" w:date="2024-09-18T11:11:00Z" w16du:dateUtc="2024-09-18T10:11:00Z">
            <w:rPr>
              <w:noProof/>
            </w:rPr>
          </w:rPrChange>
        </w:rPr>
        <w:t xml:space="preserve"> </w:t>
      </w:r>
      <w:r w:rsidRPr="00335D32">
        <w:rPr>
          <w:strike/>
          <w:highlight w:val="yellow"/>
          <w:rPrChange w:id="1319" w:author="jonathan pritchard" w:date="2024-09-18T11:11:00Z" w16du:dateUtc="2024-09-18T10:11:00Z">
            <w:rPr>
              <w:noProof/>
            </w:rPr>
          </w:rPrChange>
        </w:rPr>
        <w:t xml:space="preserve">column and every </w:t>
      </w:r>
      <w:r w:rsidR="009F5444" w:rsidRPr="00335D32">
        <w:rPr>
          <w:i/>
          <w:iCs/>
          <w:strike/>
          <w:highlight w:val="yellow"/>
          <w:rPrChange w:id="1320" w:author="jonathan pritchard" w:date="2024-09-18T11:11:00Z" w16du:dateUtc="2024-09-18T10:11:00Z">
            <w:rPr>
              <w:i/>
              <w:iCs/>
              <w:noProof/>
            </w:rPr>
          </w:rPrChange>
        </w:rPr>
        <w:t>n</w:t>
      </w:r>
      <w:r w:rsidR="009F5444" w:rsidRPr="00335D32">
        <w:rPr>
          <w:i/>
          <w:iCs/>
          <w:strike/>
          <w:highlight w:val="yellow"/>
          <w:vertAlign w:val="superscript"/>
          <w:rPrChange w:id="1321" w:author="jonathan pritchard" w:date="2024-09-18T11:11:00Z" w16du:dateUtc="2024-09-18T10:11:00Z">
            <w:rPr>
              <w:i/>
              <w:iCs/>
              <w:noProof/>
              <w:vertAlign w:val="superscript"/>
            </w:rPr>
          </w:rPrChange>
        </w:rPr>
        <w:t>th</w:t>
      </w:r>
      <w:r w:rsidR="009F5444" w:rsidRPr="00335D32">
        <w:rPr>
          <w:strike/>
          <w:highlight w:val="yellow"/>
          <w:rPrChange w:id="1322" w:author="jonathan pritchard" w:date="2024-09-18T11:11:00Z" w16du:dateUtc="2024-09-18T10:11:00Z">
            <w:rPr>
              <w:noProof/>
            </w:rPr>
          </w:rPrChange>
        </w:rPr>
        <w:t xml:space="preserve"> </w:t>
      </w:r>
      <w:r w:rsidRPr="00335D32">
        <w:rPr>
          <w:strike/>
          <w:highlight w:val="yellow"/>
          <w:rPrChange w:id="1323" w:author="jonathan pritchard" w:date="2024-09-18T11:11:00Z" w16du:dateUtc="2024-09-18T10:11:00Z">
            <w:rPr>
              <w:noProof/>
            </w:rPr>
          </w:rPrChange>
        </w:rPr>
        <w:t>row are drawn, making sure that the row and column with the maximum</w:t>
      </w:r>
      <w:r w:rsidR="009D3571" w:rsidRPr="00335D32">
        <w:rPr>
          <w:strike/>
          <w:highlight w:val="yellow"/>
          <w:rPrChange w:id="1324" w:author="jonathan pritchard" w:date="2024-09-18T11:11:00Z" w16du:dateUtc="2024-09-18T10:11:00Z">
            <w:rPr>
              <w:noProof/>
            </w:rPr>
          </w:rPrChange>
        </w:rPr>
        <w:t xml:space="preserve">-size symbol </w:t>
      </w:r>
      <w:r w:rsidRPr="00335D32">
        <w:rPr>
          <w:strike/>
          <w:highlight w:val="yellow"/>
          <w:rPrChange w:id="1325" w:author="jonathan pritchard" w:date="2024-09-18T11:11:00Z" w16du:dateUtc="2024-09-18T10:11:00Z">
            <w:rPr>
              <w:noProof/>
            </w:rPr>
          </w:rPrChange>
        </w:rPr>
        <w:t>is drawn.</w:t>
      </w:r>
      <w:r w:rsidR="00527100" w:rsidRPr="00335D32">
        <w:rPr>
          <w:strike/>
          <w:highlight w:val="yellow"/>
          <w:rPrChange w:id="1326" w:author="jonathan pritchard" w:date="2024-09-18T11:11:00Z" w16du:dateUtc="2024-09-18T10:11:00Z">
            <w:rPr>
              <w:noProof/>
            </w:rPr>
          </w:rPrChange>
        </w:rPr>
        <w:t xml:space="preserve"> The value of </w:t>
      </w:r>
      <w:r w:rsidR="00527100" w:rsidRPr="00335D32">
        <w:rPr>
          <w:i/>
          <w:iCs/>
          <w:strike/>
          <w:highlight w:val="yellow"/>
          <w:rPrChange w:id="1327" w:author="jonathan pritchard" w:date="2024-09-18T11:11:00Z" w16du:dateUtc="2024-09-18T10:11:00Z">
            <w:rPr>
              <w:i/>
              <w:iCs/>
              <w:noProof/>
            </w:rPr>
          </w:rPrChange>
        </w:rPr>
        <w:t>n</w:t>
      </w:r>
      <w:r w:rsidR="00527100" w:rsidRPr="00335D32">
        <w:rPr>
          <w:strike/>
          <w:highlight w:val="yellow"/>
          <w:rPrChange w:id="1328" w:author="jonathan pritchard" w:date="2024-09-18T11:11:00Z" w16du:dateUtc="2024-09-18T10:11:00Z">
            <w:rPr>
              <w:noProof/>
            </w:rPr>
          </w:rPrChange>
        </w:rPr>
        <w:t xml:space="preserve"> must be calculated by the system.</w:t>
      </w:r>
      <w:r w:rsidR="007158FA" w:rsidRPr="00335D32">
        <w:rPr>
          <w:strike/>
          <w:highlight w:val="yellow"/>
          <w:rPrChange w:id="1329" w:author="jonathan pritchard" w:date="2024-09-18T11:11:00Z" w16du:dateUtc="2024-09-18T10:11:00Z">
            <w:rPr>
              <w:noProof/>
            </w:rPr>
          </w:rPrChange>
        </w:rPr>
        <w:t xml:space="preserve"> It also requires identifying a “seed point</w:t>
      </w:r>
      <w:r w:rsidR="009D3571" w:rsidRPr="00335D32">
        <w:rPr>
          <w:strike/>
          <w:highlight w:val="yellow"/>
          <w:rPrChange w:id="1330" w:author="jonathan pritchard" w:date="2024-09-18T11:11:00Z" w16du:dateUtc="2024-09-18T10:11:00Z">
            <w:rPr>
              <w:noProof/>
            </w:rPr>
          </w:rPrChange>
        </w:rPr>
        <w:t>,</w:t>
      </w:r>
      <w:r w:rsidR="007158FA" w:rsidRPr="00335D32">
        <w:rPr>
          <w:strike/>
          <w:highlight w:val="yellow"/>
          <w:rPrChange w:id="1331" w:author="jonathan pritchard" w:date="2024-09-18T11:11:00Z" w16du:dateUtc="2024-09-18T10:11:00Z">
            <w:rPr>
              <w:noProof/>
            </w:rPr>
          </w:rPrChange>
        </w:rPr>
        <w:t xml:space="preserve">” </w:t>
      </w:r>
      <w:r w:rsidR="009D3571" w:rsidRPr="00335D32">
        <w:rPr>
          <w:strike/>
          <w:highlight w:val="yellow"/>
          <w:rPrChange w:id="1332" w:author="jonathan pritchard" w:date="2024-09-18T11:11:00Z" w16du:dateUtc="2024-09-18T10:11:00Z">
            <w:rPr>
              <w:noProof/>
            </w:rPr>
          </w:rPrChange>
        </w:rPr>
        <w:t>a</w:t>
      </w:r>
      <w:r w:rsidR="007158FA" w:rsidRPr="00335D32">
        <w:rPr>
          <w:strike/>
          <w:highlight w:val="yellow"/>
          <w:rPrChange w:id="1333" w:author="jonathan pritchard" w:date="2024-09-18T11:11:00Z" w16du:dateUtc="2024-09-18T10:11:00Z">
            <w:rPr>
              <w:noProof/>
            </w:rPr>
          </w:rPrChange>
        </w:rPr>
        <w:t xml:space="preserve"> grid point with the </w:t>
      </w:r>
      <w:r w:rsidR="009D3571" w:rsidRPr="00335D32">
        <w:rPr>
          <w:strike/>
          <w:highlight w:val="yellow"/>
          <w:rPrChange w:id="1334" w:author="jonathan pritchard" w:date="2024-09-18T11:11:00Z" w16du:dateUtc="2024-09-18T10:11:00Z">
            <w:rPr>
              <w:noProof/>
            </w:rPr>
          </w:rPrChange>
        </w:rPr>
        <w:t>maximum-size symbol from which counting starts</w:t>
      </w:r>
      <w:r w:rsidR="007158FA" w:rsidRPr="00335D32">
        <w:rPr>
          <w:strike/>
          <w:highlight w:val="yellow"/>
          <w:rPrChange w:id="1335" w:author="jonathan pritchard" w:date="2024-09-18T11:11:00Z" w16du:dateUtc="2024-09-18T10:11:00Z">
            <w:rPr>
              <w:noProof/>
            </w:rPr>
          </w:rPrChange>
        </w:rPr>
        <w:t>.</w:t>
      </w:r>
      <w:r w:rsidR="00E15410" w:rsidRPr="00335D32">
        <w:rPr>
          <w:strike/>
          <w:highlight w:val="yellow"/>
          <w:rPrChange w:id="1336" w:author="jonathan pritchard" w:date="2024-09-18T11:11:00Z" w16du:dateUtc="2024-09-18T10:11:00Z">
            <w:rPr>
              <w:noProof/>
            </w:rPr>
          </w:rPrChange>
        </w:rPr>
        <w:t xml:space="preserve"> Designating this seed point as </w:t>
      </w:r>
      <w:r w:rsidR="00E15410" w:rsidRPr="00335D32">
        <w:rPr>
          <w:i/>
          <w:iCs/>
          <w:strike/>
          <w:highlight w:val="yellow"/>
          <w:rPrChange w:id="1337" w:author="jonathan pritchard" w:date="2024-09-18T11:11:00Z" w16du:dateUtc="2024-09-18T10:11:00Z">
            <w:rPr>
              <w:i/>
              <w:iCs/>
              <w:noProof/>
            </w:rPr>
          </w:rPrChange>
        </w:rPr>
        <w:t>(x</w:t>
      </w:r>
      <w:r w:rsidR="00E15410" w:rsidRPr="00335D32">
        <w:rPr>
          <w:i/>
          <w:iCs/>
          <w:strike/>
          <w:highlight w:val="yellow"/>
          <w:vertAlign w:val="subscript"/>
          <w:rPrChange w:id="1338" w:author="jonathan pritchard" w:date="2024-09-18T11:11:00Z" w16du:dateUtc="2024-09-18T10:11:00Z">
            <w:rPr>
              <w:i/>
              <w:iCs/>
              <w:noProof/>
              <w:vertAlign w:val="subscript"/>
            </w:rPr>
          </w:rPrChange>
        </w:rPr>
        <w:t>0</w:t>
      </w:r>
      <w:r w:rsidR="00E15410" w:rsidRPr="00335D32">
        <w:rPr>
          <w:i/>
          <w:iCs/>
          <w:strike/>
          <w:highlight w:val="yellow"/>
          <w:rPrChange w:id="1339" w:author="jonathan pritchard" w:date="2024-09-18T11:11:00Z" w16du:dateUtc="2024-09-18T10:11:00Z">
            <w:rPr>
              <w:i/>
              <w:iCs/>
              <w:noProof/>
            </w:rPr>
          </w:rPrChange>
        </w:rPr>
        <w:t>, y</w:t>
      </w:r>
      <w:r w:rsidR="00E15410" w:rsidRPr="00335D32">
        <w:rPr>
          <w:i/>
          <w:iCs/>
          <w:strike/>
          <w:highlight w:val="yellow"/>
          <w:vertAlign w:val="subscript"/>
          <w:rPrChange w:id="1340" w:author="jonathan pritchard" w:date="2024-09-18T11:11:00Z" w16du:dateUtc="2024-09-18T10:11:00Z">
            <w:rPr>
              <w:i/>
              <w:iCs/>
              <w:noProof/>
              <w:vertAlign w:val="subscript"/>
            </w:rPr>
          </w:rPrChange>
        </w:rPr>
        <w:t>0</w:t>
      </w:r>
      <w:r w:rsidR="00E15410" w:rsidRPr="00335D32">
        <w:rPr>
          <w:i/>
          <w:iCs/>
          <w:strike/>
          <w:highlight w:val="yellow"/>
          <w:rPrChange w:id="1341" w:author="jonathan pritchard" w:date="2024-09-18T11:11:00Z" w16du:dateUtc="2024-09-18T10:11:00Z">
            <w:rPr>
              <w:i/>
              <w:iCs/>
              <w:noProof/>
            </w:rPr>
          </w:rPrChange>
        </w:rPr>
        <w:t>)</w:t>
      </w:r>
      <w:r w:rsidR="00E15410" w:rsidRPr="00335D32">
        <w:rPr>
          <w:strike/>
          <w:highlight w:val="yellow"/>
          <w:rPrChange w:id="1342" w:author="jonathan pritchard" w:date="2024-09-18T11:11:00Z" w16du:dateUtc="2024-09-18T10:11:00Z">
            <w:rPr>
              <w:noProof/>
            </w:rPr>
          </w:rPrChange>
        </w:rPr>
        <w:t xml:space="preserve">, the </w:t>
      </w:r>
      <w:r w:rsidR="00FE7942" w:rsidRPr="00335D32">
        <w:rPr>
          <w:strike/>
          <w:highlight w:val="yellow"/>
          <w:rPrChange w:id="1343" w:author="jonathan pritchard" w:date="2024-09-18T11:11:00Z" w16du:dateUtc="2024-09-18T10:11:00Z">
            <w:rPr>
              <w:noProof/>
            </w:rPr>
          </w:rPrChange>
        </w:rPr>
        <w:t xml:space="preserve">grid </w:t>
      </w:r>
      <w:r w:rsidR="00E15410" w:rsidRPr="00335D32">
        <w:rPr>
          <w:strike/>
          <w:highlight w:val="yellow"/>
          <w:rPrChange w:id="1344" w:author="jonathan pritchard" w:date="2024-09-18T11:11:00Z" w16du:dateUtc="2024-09-18T10:11:00Z">
            <w:rPr>
              <w:noProof/>
            </w:rPr>
          </w:rPrChange>
        </w:rPr>
        <w:t>points where symbols are drawn are given by:</w:t>
      </w:r>
    </w:p>
    <w:p w14:paraId="25BEB3C6" w14:textId="70B0DCFA" w:rsidR="00611399" w:rsidRPr="00335D32" w:rsidRDefault="00000000" w:rsidP="004E61EE">
      <w:pPr>
        <w:spacing w:line="240" w:lineRule="auto"/>
        <w:rPr>
          <w:strike/>
          <w:highlight w:val="yellow"/>
          <w:rPrChange w:id="1345" w:author="jonathan pritchard" w:date="2024-09-18T11:11:00Z" w16du:dateUtc="2024-09-18T10:11:00Z">
            <w:rPr>
              <w:noProof/>
            </w:rPr>
          </w:rPrChange>
        </w:rPr>
      </w:pPr>
      <m:oMathPara>
        <m:oMathParaPr>
          <m:jc m:val="left"/>
        </m:oMathParaPr>
        <m:oMath>
          <m:d>
            <m:dPr>
              <m:begChr m:val=""/>
              <m:endChr m:val="}"/>
              <m:ctrlPr>
                <w:rPr>
                  <w:rFonts w:ascii="Cambria Math" w:hAnsi="Cambria Math"/>
                  <w:i/>
                  <w:strike/>
                  <w:sz w:val="22"/>
                  <w:szCs w:val="22"/>
                  <w:highlight w:val="yellow"/>
                  <w:rPrChange w:id="1346" w:author="jonathan pritchard" w:date="2024-09-18T11:11:00Z" w16du:dateUtc="2024-09-18T10:11:00Z">
                    <w:rPr>
                      <w:rFonts w:ascii="Cambria Math" w:hAnsi="Cambria Math"/>
                      <w:i/>
                      <w:sz w:val="22"/>
                      <w:szCs w:val="22"/>
                    </w:rPr>
                  </w:rPrChange>
                </w:rPr>
              </m:ctrlPr>
            </m:dPr>
            <m:e>
              <m:f>
                <m:fPr>
                  <m:type m:val="noBar"/>
                  <m:ctrlPr>
                    <w:rPr>
                      <w:rFonts w:ascii="Cambria Math" w:hAnsi="Cambria Math"/>
                      <w:i/>
                      <w:strike/>
                      <w:sz w:val="22"/>
                      <w:szCs w:val="22"/>
                      <w:highlight w:val="yellow"/>
                      <w:rPrChange w:id="1347" w:author="jonathan pritchard" w:date="2024-09-18T11:11:00Z" w16du:dateUtc="2024-09-18T10:11:00Z">
                        <w:rPr>
                          <w:rFonts w:ascii="Cambria Math" w:hAnsi="Cambria Math"/>
                          <w:i/>
                          <w:sz w:val="22"/>
                          <w:szCs w:val="22"/>
                        </w:rPr>
                      </w:rPrChange>
                    </w:rPr>
                  </m:ctrlPr>
                </m:fPr>
                <m:num>
                  <m:sSub>
                    <m:sSubPr>
                      <m:ctrlPr>
                        <w:rPr>
                          <w:rFonts w:ascii="Cambria Math" w:hAnsi="Cambria Math"/>
                          <w:i/>
                          <w:strike/>
                          <w:sz w:val="22"/>
                          <w:szCs w:val="22"/>
                          <w:highlight w:val="yellow"/>
                          <w:rPrChange w:id="1348"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349" w:author="jonathan pritchard" w:date="2024-09-18T11:11:00Z" w16du:dateUtc="2024-09-18T10:11:00Z">
                            <w:rPr>
                              <w:rFonts w:ascii="Cambria Math" w:hAnsi="Cambria Math"/>
                              <w:noProof/>
                              <w:sz w:val="22"/>
                              <w:szCs w:val="22"/>
                            </w:rPr>
                          </w:rPrChange>
                        </w:rPr>
                        <m:t>x</m:t>
                      </m:r>
                    </m:e>
                    <m:sub>
                      <m:r>
                        <w:rPr>
                          <w:rFonts w:ascii="Cambria Math" w:hAnsi="Cambria Math"/>
                          <w:strike/>
                          <w:sz w:val="22"/>
                          <w:szCs w:val="22"/>
                          <w:highlight w:val="yellow"/>
                          <w:rPrChange w:id="1350" w:author="jonathan pritchard" w:date="2024-09-18T11:11:00Z" w16du:dateUtc="2024-09-18T10:11:00Z">
                            <w:rPr>
                              <w:rFonts w:ascii="Cambria Math" w:hAnsi="Cambria Math"/>
                              <w:noProof/>
                              <w:sz w:val="22"/>
                              <w:szCs w:val="22"/>
                            </w:rPr>
                          </w:rPrChange>
                        </w:rPr>
                        <m:t>k</m:t>
                      </m:r>
                    </m:sub>
                  </m:sSub>
                  <m:r>
                    <w:rPr>
                      <w:rFonts w:ascii="Cambria Math" w:hAnsi="Cambria Math"/>
                      <w:strike/>
                      <w:sz w:val="22"/>
                      <w:szCs w:val="22"/>
                      <w:highlight w:val="yellow"/>
                      <w:rPrChange w:id="1351" w:author="jonathan pritchard" w:date="2024-09-18T11:11:00Z" w16du:dateUtc="2024-09-18T10:11:00Z">
                        <w:rPr>
                          <w:rFonts w:ascii="Cambria Math" w:hAnsi="Cambria Math"/>
                          <w:noProof/>
                          <w:sz w:val="22"/>
                          <w:szCs w:val="22"/>
                        </w:rPr>
                      </w:rPrChange>
                    </w:rPr>
                    <m:t>=</m:t>
                  </m:r>
                  <m:sSub>
                    <m:sSubPr>
                      <m:ctrlPr>
                        <w:rPr>
                          <w:rFonts w:ascii="Cambria Math" w:hAnsi="Cambria Math"/>
                          <w:i/>
                          <w:strike/>
                          <w:sz w:val="22"/>
                          <w:szCs w:val="22"/>
                          <w:highlight w:val="yellow"/>
                          <w:rPrChange w:id="1352"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353" w:author="jonathan pritchard" w:date="2024-09-18T11:11:00Z" w16du:dateUtc="2024-09-18T10:11:00Z">
                            <w:rPr>
                              <w:rFonts w:ascii="Cambria Math" w:hAnsi="Cambria Math"/>
                              <w:noProof/>
                              <w:sz w:val="22"/>
                              <w:szCs w:val="22"/>
                            </w:rPr>
                          </w:rPrChange>
                        </w:rPr>
                        <m:t>x</m:t>
                      </m:r>
                    </m:e>
                    <m:sub>
                      <m:r>
                        <w:rPr>
                          <w:rFonts w:ascii="Cambria Math" w:hAnsi="Cambria Math"/>
                          <w:strike/>
                          <w:sz w:val="22"/>
                          <w:szCs w:val="22"/>
                          <w:highlight w:val="yellow"/>
                          <w:rPrChange w:id="1354" w:author="jonathan pritchard" w:date="2024-09-18T11:11:00Z" w16du:dateUtc="2024-09-18T10:11:00Z">
                            <w:rPr>
                              <w:rFonts w:ascii="Cambria Math" w:hAnsi="Cambria Math"/>
                              <w:noProof/>
                              <w:sz w:val="22"/>
                              <w:szCs w:val="22"/>
                            </w:rPr>
                          </w:rPrChange>
                        </w:rPr>
                        <m:t>0</m:t>
                      </m:r>
                    </m:sub>
                  </m:sSub>
                  <m:r>
                    <w:rPr>
                      <w:rFonts w:ascii="Cambria Math" w:hAnsi="Cambria Math"/>
                      <w:strike/>
                      <w:sz w:val="22"/>
                      <w:szCs w:val="22"/>
                      <w:highlight w:val="yellow"/>
                      <w:rPrChange w:id="1355" w:author="jonathan pritchard" w:date="2024-09-18T11:11:00Z" w16du:dateUtc="2024-09-18T10:11:00Z">
                        <w:rPr>
                          <w:rFonts w:ascii="Cambria Math" w:hAnsi="Cambria Math"/>
                          <w:noProof/>
                          <w:sz w:val="22"/>
                          <w:szCs w:val="22"/>
                        </w:rPr>
                      </w:rPrChange>
                    </w:rPr>
                    <m:t>±</m:t>
                  </m:r>
                  <m:d>
                    <m:dPr>
                      <m:ctrlPr>
                        <w:rPr>
                          <w:rFonts w:ascii="Cambria Math" w:hAnsi="Cambria Math"/>
                          <w:i/>
                          <w:strike/>
                          <w:sz w:val="22"/>
                          <w:szCs w:val="22"/>
                          <w:highlight w:val="yellow"/>
                          <w:rPrChange w:id="1356" w:author="jonathan pritchard" w:date="2024-09-18T11:11:00Z" w16du:dateUtc="2024-09-18T10:11:00Z">
                            <w:rPr>
                              <w:rFonts w:ascii="Cambria Math" w:hAnsi="Cambria Math"/>
                              <w:i/>
                              <w:sz w:val="22"/>
                              <w:szCs w:val="22"/>
                            </w:rPr>
                          </w:rPrChange>
                        </w:rPr>
                      </m:ctrlPr>
                    </m:dPr>
                    <m:e>
                      <m:r>
                        <w:rPr>
                          <w:rFonts w:ascii="Cambria Math" w:hAnsi="Cambria Math"/>
                          <w:strike/>
                          <w:sz w:val="22"/>
                          <w:szCs w:val="22"/>
                          <w:highlight w:val="yellow"/>
                          <w:rPrChange w:id="1357" w:author="jonathan pritchard" w:date="2024-09-18T11:11:00Z" w16du:dateUtc="2024-09-18T10:11:00Z">
                            <w:rPr>
                              <w:rFonts w:ascii="Cambria Math" w:hAnsi="Cambria Math"/>
                              <w:noProof/>
                              <w:sz w:val="22"/>
                              <w:szCs w:val="22"/>
                            </w:rPr>
                          </w:rPrChange>
                        </w:rPr>
                        <m:t>n×k</m:t>
                      </m:r>
                    </m:e>
                  </m:d>
                </m:num>
                <m:den>
                  <m:sSub>
                    <m:sSubPr>
                      <m:ctrlPr>
                        <w:rPr>
                          <w:rFonts w:ascii="Cambria Math" w:hAnsi="Cambria Math"/>
                          <w:i/>
                          <w:strike/>
                          <w:sz w:val="22"/>
                          <w:szCs w:val="22"/>
                          <w:highlight w:val="yellow"/>
                          <w:rPrChange w:id="1358"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359" w:author="jonathan pritchard" w:date="2024-09-18T11:11:00Z" w16du:dateUtc="2024-09-18T10:11:00Z">
                            <w:rPr>
                              <w:rFonts w:ascii="Cambria Math" w:hAnsi="Cambria Math"/>
                              <w:noProof/>
                              <w:sz w:val="22"/>
                              <w:szCs w:val="22"/>
                            </w:rPr>
                          </w:rPrChange>
                        </w:rPr>
                        <m:t>y</m:t>
                      </m:r>
                    </m:e>
                    <m:sub>
                      <m:r>
                        <w:rPr>
                          <w:rFonts w:ascii="Cambria Math" w:hAnsi="Cambria Math"/>
                          <w:strike/>
                          <w:sz w:val="22"/>
                          <w:szCs w:val="22"/>
                          <w:highlight w:val="yellow"/>
                          <w:rPrChange w:id="1360" w:author="jonathan pritchard" w:date="2024-09-18T11:11:00Z" w16du:dateUtc="2024-09-18T10:11:00Z">
                            <w:rPr>
                              <w:rFonts w:ascii="Cambria Math" w:hAnsi="Cambria Math"/>
                              <w:noProof/>
                              <w:sz w:val="22"/>
                              <w:szCs w:val="22"/>
                            </w:rPr>
                          </w:rPrChange>
                        </w:rPr>
                        <m:t>k</m:t>
                      </m:r>
                    </m:sub>
                  </m:sSub>
                  <m:r>
                    <w:rPr>
                      <w:rFonts w:ascii="Cambria Math" w:hAnsi="Cambria Math"/>
                      <w:strike/>
                      <w:sz w:val="22"/>
                      <w:szCs w:val="22"/>
                      <w:highlight w:val="yellow"/>
                      <w:rPrChange w:id="1361" w:author="jonathan pritchard" w:date="2024-09-18T11:11:00Z" w16du:dateUtc="2024-09-18T10:11:00Z">
                        <w:rPr>
                          <w:rFonts w:ascii="Cambria Math" w:hAnsi="Cambria Math"/>
                          <w:noProof/>
                          <w:sz w:val="22"/>
                          <w:szCs w:val="22"/>
                        </w:rPr>
                      </w:rPrChange>
                    </w:rPr>
                    <m:t>=</m:t>
                  </m:r>
                  <m:sSub>
                    <m:sSubPr>
                      <m:ctrlPr>
                        <w:rPr>
                          <w:rFonts w:ascii="Cambria Math" w:hAnsi="Cambria Math"/>
                          <w:i/>
                          <w:strike/>
                          <w:sz w:val="22"/>
                          <w:szCs w:val="22"/>
                          <w:highlight w:val="yellow"/>
                          <w:rPrChange w:id="1362"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363" w:author="jonathan pritchard" w:date="2024-09-18T11:11:00Z" w16du:dateUtc="2024-09-18T10:11:00Z">
                            <w:rPr>
                              <w:rFonts w:ascii="Cambria Math" w:hAnsi="Cambria Math"/>
                              <w:noProof/>
                              <w:sz w:val="22"/>
                              <w:szCs w:val="22"/>
                            </w:rPr>
                          </w:rPrChange>
                        </w:rPr>
                        <m:t>y</m:t>
                      </m:r>
                    </m:e>
                    <m:sub>
                      <m:r>
                        <w:rPr>
                          <w:rFonts w:ascii="Cambria Math" w:hAnsi="Cambria Math"/>
                          <w:strike/>
                          <w:sz w:val="22"/>
                          <w:szCs w:val="22"/>
                          <w:highlight w:val="yellow"/>
                          <w:rPrChange w:id="1364" w:author="jonathan pritchard" w:date="2024-09-18T11:11:00Z" w16du:dateUtc="2024-09-18T10:11:00Z">
                            <w:rPr>
                              <w:rFonts w:ascii="Cambria Math" w:hAnsi="Cambria Math"/>
                              <w:noProof/>
                              <w:sz w:val="22"/>
                              <w:szCs w:val="22"/>
                            </w:rPr>
                          </w:rPrChange>
                        </w:rPr>
                        <m:t>0</m:t>
                      </m:r>
                    </m:sub>
                  </m:sSub>
                  <m:r>
                    <w:rPr>
                      <w:rFonts w:ascii="Cambria Math" w:hAnsi="Cambria Math"/>
                      <w:strike/>
                      <w:sz w:val="22"/>
                      <w:szCs w:val="22"/>
                      <w:highlight w:val="yellow"/>
                      <w:rPrChange w:id="1365" w:author="jonathan pritchard" w:date="2024-09-18T11:11:00Z" w16du:dateUtc="2024-09-18T10:11:00Z">
                        <w:rPr>
                          <w:rFonts w:ascii="Cambria Math" w:hAnsi="Cambria Math"/>
                          <w:noProof/>
                          <w:sz w:val="22"/>
                          <w:szCs w:val="22"/>
                        </w:rPr>
                      </w:rPrChange>
                    </w:rPr>
                    <m:t>±</m:t>
                  </m:r>
                  <m:d>
                    <m:dPr>
                      <m:ctrlPr>
                        <w:rPr>
                          <w:rFonts w:ascii="Cambria Math" w:hAnsi="Cambria Math"/>
                          <w:i/>
                          <w:strike/>
                          <w:sz w:val="22"/>
                          <w:szCs w:val="22"/>
                          <w:highlight w:val="yellow"/>
                          <w:rPrChange w:id="1366" w:author="jonathan pritchard" w:date="2024-09-18T11:11:00Z" w16du:dateUtc="2024-09-18T10:11:00Z">
                            <w:rPr>
                              <w:rFonts w:ascii="Cambria Math" w:hAnsi="Cambria Math"/>
                              <w:i/>
                              <w:sz w:val="22"/>
                              <w:szCs w:val="22"/>
                            </w:rPr>
                          </w:rPrChange>
                        </w:rPr>
                      </m:ctrlPr>
                    </m:dPr>
                    <m:e>
                      <m:r>
                        <w:rPr>
                          <w:rFonts w:ascii="Cambria Math" w:hAnsi="Cambria Math"/>
                          <w:strike/>
                          <w:sz w:val="22"/>
                          <w:szCs w:val="22"/>
                          <w:highlight w:val="yellow"/>
                          <w:rPrChange w:id="1367" w:author="jonathan pritchard" w:date="2024-09-18T11:11:00Z" w16du:dateUtc="2024-09-18T10:11:00Z">
                            <w:rPr>
                              <w:rFonts w:ascii="Cambria Math" w:hAnsi="Cambria Math"/>
                              <w:noProof/>
                              <w:sz w:val="22"/>
                              <w:szCs w:val="22"/>
                            </w:rPr>
                          </w:rPrChange>
                        </w:rPr>
                        <m:t>n×k</m:t>
                      </m:r>
                    </m:e>
                  </m:d>
                </m:den>
              </m:f>
              <m:r>
                <w:rPr>
                  <w:rFonts w:ascii="Cambria Math" w:hAnsi="Cambria Math"/>
                  <w:strike/>
                  <w:sz w:val="22"/>
                  <w:szCs w:val="22"/>
                  <w:highlight w:val="yellow"/>
                  <w:rPrChange w:id="1368" w:author="jonathan pritchard" w:date="2024-09-18T11:11:00Z" w16du:dateUtc="2024-09-18T10:11:00Z">
                    <w:rPr>
                      <w:rFonts w:ascii="Cambria Math" w:hAnsi="Cambria Math"/>
                      <w:noProof/>
                      <w:sz w:val="22"/>
                      <w:szCs w:val="22"/>
                    </w:rPr>
                  </w:rPrChange>
                </w:rPr>
                <m:t xml:space="preserve">        </m:t>
              </m:r>
            </m:e>
          </m:d>
          <m:r>
            <w:rPr>
              <w:rFonts w:ascii="Cambria Math" w:hAnsi="Cambria Math"/>
              <w:strike/>
              <w:sz w:val="22"/>
              <w:szCs w:val="22"/>
              <w:highlight w:val="yellow"/>
              <w:rPrChange w:id="1369" w:author="jonathan pritchard" w:date="2024-09-18T11:11:00Z" w16du:dateUtc="2024-09-18T10:11:00Z">
                <w:rPr>
                  <w:rFonts w:ascii="Cambria Math" w:hAnsi="Cambria Math"/>
                  <w:noProof/>
                  <w:sz w:val="22"/>
                  <w:szCs w:val="22"/>
                </w:rPr>
              </w:rPrChange>
            </w:rPr>
            <m:t xml:space="preserve">        </m:t>
          </m:r>
          <m:r>
            <m:rPr>
              <m:nor/>
            </m:rPr>
            <w:rPr>
              <w:rFonts w:ascii="Cambria Math" w:hAnsi="Cambria Math"/>
              <w:strike/>
              <w:sz w:val="22"/>
              <w:szCs w:val="22"/>
              <w:highlight w:val="yellow"/>
              <w:rPrChange w:id="1370" w:author="jonathan pritchard" w:date="2024-09-18T11:11:00Z" w16du:dateUtc="2024-09-18T10:11:00Z">
                <w:rPr>
                  <w:rFonts w:ascii="Cambria Math" w:hAnsi="Cambria Math"/>
                  <w:noProof/>
                  <w:sz w:val="22"/>
                  <w:szCs w:val="22"/>
                </w:rPr>
              </w:rPrChange>
            </w:rPr>
            <m:t>for</m:t>
          </m:r>
          <m:r>
            <w:rPr>
              <w:rFonts w:ascii="Cambria Math" w:hAnsi="Cambria Math"/>
              <w:strike/>
              <w:sz w:val="22"/>
              <w:szCs w:val="22"/>
              <w:highlight w:val="yellow"/>
              <w:rPrChange w:id="1371" w:author="jonathan pritchard" w:date="2024-09-18T11:11:00Z" w16du:dateUtc="2024-09-18T10:11:00Z">
                <w:rPr>
                  <w:rFonts w:ascii="Cambria Math" w:hAnsi="Cambria Math"/>
                  <w:noProof/>
                  <w:sz w:val="22"/>
                  <w:szCs w:val="22"/>
                </w:rPr>
              </w:rPrChange>
            </w:rPr>
            <m:t xml:space="preserve"> k=0, 1, 2, 3 …</m:t>
          </m:r>
        </m:oMath>
      </m:oMathPara>
    </w:p>
    <w:p w14:paraId="06917191" w14:textId="77777777" w:rsidR="000327EA" w:rsidRPr="00335D32" w:rsidRDefault="009F5444" w:rsidP="004E61EE">
      <w:pPr>
        <w:spacing w:line="240" w:lineRule="auto"/>
        <w:rPr>
          <w:strike/>
          <w:highlight w:val="yellow"/>
          <w:rPrChange w:id="1372" w:author="jonathan pritchard" w:date="2024-09-18T11:11:00Z" w16du:dateUtc="2024-09-18T10:11:00Z">
            <w:rPr>
              <w:noProof/>
            </w:rPr>
          </w:rPrChange>
        </w:rPr>
      </w:pPr>
      <w:r w:rsidRPr="00335D32">
        <w:rPr>
          <w:strike/>
          <w:highlight w:val="yellow"/>
          <w:rPrChange w:id="1373" w:author="jonathan pritchard" w:date="2024-09-18T11:11:00Z" w16du:dateUtc="2024-09-18T10:11:00Z">
            <w:rPr>
              <w:noProof/>
            </w:rPr>
          </w:rPrChange>
        </w:rPr>
        <w:t xml:space="preserve">This algorithm assumes the grid spacing can be represented by its cell diagonal. It can be adapted to allow for symbols </w:t>
      </w:r>
      <w:r w:rsidR="0029343F" w:rsidRPr="00335D32">
        <w:rPr>
          <w:strike/>
          <w:highlight w:val="yellow"/>
          <w:rPrChange w:id="1374" w:author="jonathan pritchard" w:date="2024-09-18T11:11:00Z" w16du:dateUtc="2024-09-18T10:11:00Z">
            <w:rPr>
              <w:noProof/>
            </w:rPr>
          </w:rPrChange>
        </w:rPr>
        <w:t>that are aligned</w:t>
      </w:r>
      <w:r w:rsidR="000B53DF" w:rsidRPr="00335D32">
        <w:rPr>
          <w:strike/>
          <w:highlight w:val="yellow"/>
          <w:rPrChange w:id="1375" w:author="jonathan pritchard" w:date="2024-09-18T11:11:00Z" w16du:dateUtc="2024-09-18T10:11:00Z">
            <w:rPr>
              <w:noProof/>
            </w:rPr>
          </w:rPrChange>
        </w:rPr>
        <w:t xml:space="preserve"> parallel</w:t>
      </w:r>
      <w:r w:rsidRPr="00335D32">
        <w:rPr>
          <w:strike/>
          <w:highlight w:val="yellow"/>
          <w:rPrChange w:id="1376" w:author="jonathan pritchard" w:date="2024-09-18T11:11:00Z" w16du:dateUtc="2024-09-18T10:11:00Z">
            <w:rPr>
              <w:noProof/>
            </w:rPr>
          </w:rPrChange>
        </w:rPr>
        <w:t xml:space="preserve"> </w:t>
      </w:r>
      <w:r w:rsidR="000B53DF" w:rsidRPr="00335D32">
        <w:rPr>
          <w:strike/>
          <w:highlight w:val="yellow"/>
          <w:rPrChange w:id="1377" w:author="jonathan pritchard" w:date="2024-09-18T11:11:00Z" w16du:dateUtc="2024-09-18T10:11:00Z">
            <w:rPr>
              <w:noProof/>
            </w:rPr>
          </w:rPrChange>
        </w:rPr>
        <w:t>to</w:t>
      </w:r>
      <w:r w:rsidRPr="00335D32">
        <w:rPr>
          <w:strike/>
          <w:highlight w:val="yellow"/>
          <w:rPrChange w:id="1378" w:author="jonathan pritchard" w:date="2024-09-18T11:11:00Z" w16du:dateUtc="2024-09-18T10:11:00Z">
            <w:rPr>
              <w:noProof/>
            </w:rPr>
          </w:rPrChange>
        </w:rPr>
        <w:t xml:space="preserve"> </w:t>
      </w:r>
      <w:r w:rsidR="000B53DF" w:rsidRPr="00335D32">
        <w:rPr>
          <w:strike/>
          <w:highlight w:val="yellow"/>
          <w:rPrChange w:id="1379" w:author="jonathan pritchard" w:date="2024-09-18T11:11:00Z" w16du:dateUtc="2024-09-18T10:11:00Z">
            <w:rPr>
              <w:noProof/>
            </w:rPr>
          </w:rPrChange>
        </w:rPr>
        <w:t>grid axes</w:t>
      </w:r>
      <w:r w:rsidR="0029343F" w:rsidRPr="00335D32">
        <w:rPr>
          <w:strike/>
          <w:highlight w:val="yellow"/>
          <w:rPrChange w:id="1380" w:author="jonathan pritchard" w:date="2024-09-18T11:11:00Z" w16du:dateUtc="2024-09-18T10:11:00Z">
            <w:rPr>
              <w:noProof/>
            </w:rPr>
          </w:rPrChange>
        </w:rPr>
        <w:t xml:space="preserve"> or for rectangular cells</w:t>
      </w:r>
      <w:r w:rsidRPr="00335D32">
        <w:rPr>
          <w:strike/>
          <w:highlight w:val="yellow"/>
          <w:rPrChange w:id="1381" w:author="jonathan pritchard" w:date="2024-09-18T11:11:00Z" w16du:dateUtc="2024-09-18T10:11:00Z">
            <w:rPr>
              <w:noProof/>
            </w:rPr>
          </w:rPrChange>
        </w:rPr>
        <w:t>.</w:t>
      </w:r>
    </w:p>
    <w:p w14:paraId="785BB3BA" w14:textId="437B8A2C" w:rsidR="00FB4BFC" w:rsidRPr="00335D32" w:rsidRDefault="000327EA" w:rsidP="00CB795B">
      <w:pPr>
        <w:spacing w:after="120" w:line="240" w:lineRule="auto"/>
        <w:jc w:val="both"/>
        <w:rPr>
          <w:strike/>
          <w:highlight w:val="yellow"/>
          <w:rPrChange w:id="1382" w:author="jonathan pritchard" w:date="2024-09-18T11:11:00Z" w16du:dateUtc="2024-09-18T10:11:00Z">
            <w:rPr>
              <w:noProof/>
            </w:rPr>
          </w:rPrChange>
        </w:rPr>
      </w:pPr>
      <w:r w:rsidRPr="00335D32">
        <w:rPr>
          <w:strike/>
          <w:highlight w:val="yellow"/>
          <w:rPrChange w:id="1383" w:author="jonathan pritchard" w:date="2024-09-18T11:11:00Z" w16du:dateUtc="2024-09-18T10:11:00Z">
            <w:rPr>
              <w:noProof/>
            </w:rPr>
          </w:rPrChange>
        </w:rPr>
        <w:t xml:space="preserve">The </w:t>
      </w:r>
      <w:r w:rsidR="00CB795B" w:rsidRPr="00335D32">
        <w:rPr>
          <w:strike/>
          <w:highlight w:val="yellow"/>
          <w:rPrChange w:id="1384" w:author="jonathan pritchard" w:date="2024-09-18T11:11:00Z" w16du:dateUtc="2024-09-18T10:11:00Z">
            <w:rPr>
              <w:noProof/>
            </w:rPr>
          </w:rPrChange>
        </w:rPr>
        <w:t>F</w:t>
      </w:r>
      <w:r w:rsidRPr="00335D32">
        <w:rPr>
          <w:strike/>
          <w:highlight w:val="yellow"/>
          <w:rPrChange w:id="1385" w:author="jonathan pritchard" w:date="2024-09-18T11:11:00Z" w16du:dateUtc="2024-09-18T10:11:00Z">
            <w:rPr>
              <w:noProof/>
            </w:rPr>
          </w:rPrChange>
        </w:rPr>
        <w:t>igures below illustrate the use of this algorithm.</w:t>
      </w:r>
      <w:r w:rsidR="00140F21" w:rsidRPr="00335D32">
        <w:rPr>
          <w:strike/>
          <w:highlight w:val="yellow"/>
          <w:rPrChange w:id="1386" w:author="jonathan pritchard" w:date="2024-09-18T11:11:00Z" w16du:dateUtc="2024-09-18T10:11:00Z">
            <w:rPr>
              <w:noProof/>
            </w:rPr>
          </w:rPrChange>
        </w:rPr>
        <w:t xml:space="preserve"> </w:t>
      </w:r>
      <w:r w:rsidR="00140F21" w:rsidRPr="00335D32">
        <w:rPr>
          <w:strike/>
          <w:highlight w:val="yellow"/>
          <w:rPrChange w:id="1387" w:author="jonathan pritchard" w:date="2024-09-18T11:11:00Z" w16du:dateUtc="2024-09-18T10:11:00Z">
            <w:rPr>
              <w:noProof/>
            </w:rPr>
          </w:rPrChange>
        </w:rPr>
        <w:fldChar w:fldCharType="begin"/>
      </w:r>
      <w:r w:rsidR="00140F21" w:rsidRPr="00335D32">
        <w:rPr>
          <w:strike/>
          <w:highlight w:val="yellow"/>
          <w:rPrChange w:id="1388" w:author="jonathan pritchard" w:date="2024-09-18T11:11:00Z" w16du:dateUtc="2024-09-18T10:11:00Z">
            <w:rPr>
              <w:noProof/>
            </w:rPr>
          </w:rPrChange>
        </w:rPr>
        <w:instrText xml:space="preserve"> REF _Ref48690523 \h </w:instrText>
      </w:r>
      <w:r w:rsidR="00CB795B" w:rsidRPr="00335D32">
        <w:rPr>
          <w:strike/>
          <w:highlight w:val="yellow"/>
          <w:rPrChange w:id="1389" w:author="jonathan pritchard" w:date="2024-09-18T11:11:00Z" w16du:dateUtc="2024-09-18T10:11:00Z">
            <w:rPr>
              <w:noProof/>
            </w:rPr>
          </w:rPrChange>
        </w:rPr>
        <w:instrText xml:space="preserve"> \* MERGEFORMAT </w:instrText>
      </w:r>
      <w:r w:rsidR="00140F21" w:rsidRPr="00335D32">
        <w:rPr>
          <w:strike/>
          <w:highlight w:val="yellow"/>
          <w:rPrChange w:id="1390" w:author="jonathan pritchard" w:date="2024-09-18T11:11:00Z" w16du:dateUtc="2024-09-18T10:11:00Z">
            <w:rPr/>
          </w:rPrChange>
        </w:rPr>
      </w:r>
      <w:r w:rsidR="00140F21" w:rsidRPr="00335D32">
        <w:rPr>
          <w:strike/>
          <w:highlight w:val="yellow"/>
          <w:rPrChange w:id="1391" w:author="jonathan pritchard" w:date="2024-09-18T11:11:00Z" w16du:dateUtc="2024-09-18T10:11:00Z">
            <w:rPr>
              <w:noProof/>
            </w:rPr>
          </w:rPrChange>
        </w:rPr>
        <w:fldChar w:fldCharType="separate"/>
      </w:r>
      <w:r w:rsidR="00832978" w:rsidRPr="00335D32">
        <w:rPr>
          <w:strike/>
          <w:highlight w:val="yellow"/>
          <w:rPrChange w:id="1392" w:author="jonathan pritchard" w:date="2024-09-18T11:11:00Z" w16du:dateUtc="2024-09-18T10:11:00Z">
            <w:rPr/>
          </w:rPrChange>
        </w:rPr>
        <w:t>Figure 5</w:t>
      </w:r>
      <w:r w:rsidR="00140F21" w:rsidRPr="00335D32">
        <w:rPr>
          <w:strike/>
          <w:highlight w:val="yellow"/>
          <w:rPrChange w:id="1393" w:author="jonathan pritchard" w:date="2024-09-18T11:11:00Z" w16du:dateUtc="2024-09-18T10:11:00Z">
            <w:rPr>
              <w:noProof/>
            </w:rPr>
          </w:rPrChange>
        </w:rPr>
        <w:fldChar w:fldCharType="end"/>
      </w:r>
      <w:r w:rsidR="00140F21" w:rsidRPr="00335D32">
        <w:rPr>
          <w:strike/>
          <w:highlight w:val="yellow"/>
          <w:rPrChange w:id="1394" w:author="jonathan pritchard" w:date="2024-09-18T11:11:00Z" w16du:dateUtc="2024-09-18T10:11:00Z">
            <w:rPr>
              <w:noProof/>
            </w:rPr>
          </w:rPrChange>
        </w:rPr>
        <w:t xml:space="preserve"> depicts a grid </w:t>
      </w:r>
      <w:r w:rsidR="00AB74C1" w:rsidRPr="00335D32">
        <w:rPr>
          <w:strike/>
          <w:highlight w:val="yellow"/>
          <w:rPrChange w:id="1395" w:author="jonathan pritchard" w:date="2024-09-18T11:11:00Z" w16du:dateUtc="2024-09-18T10:11:00Z">
            <w:rPr>
              <w:noProof/>
            </w:rPr>
          </w:rPrChange>
        </w:rPr>
        <w:t xml:space="preserve">coverage feature </w:t>
      </w:r>
      <w:r w:rsidR="00140F21" w:rsidRPr="00335D32">
        <w:rPr>
          <w:strike/>
          <w:highlight w:val="yellow"/>
          <w:rPrChange w:id="1396" w:author="jonathan pritchard" w:date="2024-09-18T11:11:00Z" w16du:dateUtc="2024-09-18T10:11:00Z">
            <w:rPr>
              <w:noProof/>
            </w:rPr>
          </w:rPrChange>
        </w:rPr>
        <w:t>symbolised by arrows of dimension</w:t>
      </w:r>
      <w:r w:rsidR="00AB74C1" w:rsidRPr="00335D32">
        <w:rPr>
          <w:strike/>
          <w:highlight w:val="yellow"/>
          <w:rPrChange w:id="1397" w:author="jonathan pritchard" w:date="2024-09-18T11:11:00Z" w16du:dateUtc="2024-09-18T10:11:00Z">
            <w:rPr>
              <w:noProof/>
            </w:rPr>
          </w:rPrChange>
        </w:rPr>
        <w:t>s</w:t>
      </w:r>
      <w:r w:rsidR="00140F21" w:rsidRPr="00335D32">
        <w:rPr>
          <w:strike/>
          <w:highlight w:val="yellow"/>
          <w:rPrChange w:id="1398" w:author="jonathan pritchard" w:date="2024-09-18T11:11:00Z" w16du:dateUtc="2024-09-18T10:11:00Z">
            <w:rPr>
              <w:noProof/>
            </w:rPr>
          </w:rPrChange>
        </w:rPr>
        <w:t xml:space="preserve"> varying according to the value of an attribute</w:t>
      </w:r>
      <w:r w:rsidR="00AB74C1" w:rsidRPr="00335D32">
        <w:rPr>
          <w:strike/>
          <w:highlight w:val="yellow"/>
          <w:rPrChange w:id="1399" w:author="jonathan pritchard" w:date="2024-09-18T11:11:00Z" w16du:dateUtc="2024-09-18T10:11:00Z">
            <w:rPr>
              <w:noProof/>
            </w:rPr>
          </w:rPrChange>
        </w:rPr>
        <w:t xml:space="preserve"> at the grid point. </w:t>
      </w:r>
      <w:r w:rsidR="00AB74C1" w:rsidRPr="00335D32">
        <w:rPr>
          <w:strike/>
          <w:highlight w:val="yellow"/>
          <w:rPrChange w:id="1400" w:author="jonathan pritchard" w:date="2024-09-18T11:11:00Z" w16du:dateUtc="2024-09-18T10:11:00Z">
            <w:rPr>
              <w:noProof/>
            </w:rPr>
          </w:rPrChange>
        </w:rPr>
        <w:fldChar w:fldCharType="begin"/>
      </w:r>
      <w:r w:rsidR="00AB74C1" w:rsidRPr="00335D32">
        <w:rPr>
          <w:strike/>
          <w:highlight w:val="yellow"/>
          <w:rPrChange w:id="1401" w:author="jonathan pritchard" w:date="2024-09-18T11:11:00Z" w16du:dateUtc="2024-09-18T10:11:00Z">
            <w:rPr>
              <w:noProof/>
            </w:rPr>
          </w:rPrChange>
        </w:rPr>
        <w:instrText xml:space="preserve"> REF _Ref48690668 \h </w:instrText>
      </w:r>
      <w:r w:rsidR="00CB795B" w:rsidRPr="00335D32">
        <w:rPr>
          <w:strike/>
          <w:highlight w:val="yellow"/>
          <w:rPrChange w:id="1402" w:author="jonathan pritchard" w:date="2024-09-18T11:11:00Z" w16du:dateUtc="2024-09-18T10:11:00Z">
            <w:rPr>
              <w:noProof/>
            </w:rPr>
          </w:rPrChange>
        </w:rPr>
        <w:instrText xml:space="preserve"> \* MERGEFORMAT </w:instrText>
      </w:r>
      <w:r w:rsidR="00AB74C1" w:rsidRPr="00335D32">
        <w:rPr>
          <w:strike/>
          <w:highlight w:val="yellow"/>
          <w:rPrChange w:id="1403" w:author="jonathan pritchard" w:date="2024-09-18T11:11:00Z" w16du:dateUtc="2024-09-18T10:11:00Z">
            <w:rPr/>
          </w:rPrChange>
        </w:rPr>
      </w:r>
      <w:r w:rsidR="00AB74C1" w:rsidRPr="00335D32">
        <w:rPr>
          <w:strike/>
          <w:highlight w:val="yellow"/>
          <w:rPrChange w:id="1404" w:author="jonathan pritchard" w:date="2024-09-18T11:11:00Z" w16du:dateUtc="2024-09-18T10:11:00Z">
            <w:rPr>
              <w:noProof/>
            </w:rPr>
          </w:rPrChange>
        </w:rPr>
        <w:fldChar w:fldCharType="separate"/>
      </w:r>
      <w:r w:rsidR="00832978" w:rsidRPr="00335D32">
        <w:rPr>
          <w:strike/>
          <w:highlight w:val="yellow"/>
          <w:rPrChange w:id="1405" w:author="jonathan pritchard" w:date="2024-09-18T11:11:00Z" w16du:dateUtc="2024-09-18T10:11:00Z">
            <w:rPr/>
          </w:rPrChange>
        </w:rPr>
        <w:t>Figure C-6</w:t>
      </w:r>
      <w:r w:rsidR="00AB74C1" w:rsidRPr="00335D32">
        <w:rPr>
          <w:strike/>
          <w:highlight w:val="yellow"/>
          <w:rPrChange w:id="1406" w:author="jonathan pritchard" w:date="2024-09-18T11:11:00Z" w16du:dateUtc="2024-09-18T10:11:00Z">
            <w:rPr>
              <w:noProof/>
            </w:rPr>
          </w:rPrChange>
        </w:rPr>
        <w:fldChar w:fldCharType="end"/>
      </w:r>
      <w:r w:rsidR="00AB74C1" w:rsidRPr="00335D32">
        <w:rPr>
          <w:strike/>
          <w:highlight w:val="yellow"/>
          <w:rPrChange w:id="1407" w:author="jonathan pritchard" w:date="2024-09-18T11:11:00Z" w16du:dateUtc="2024-09-18T10:11:00Z">
            <w:rPr>
              <w:noProof/>
            </w:rPr>
          </w:rPrChange>
        </w:rPr>
        <w:t xml:space="preserve"> depicts the same data thinned with </w:t>
      </w:r>
      <w:proofErr w:type="spellStart"/>
      <w:r w:rsidR="00AB74C1" w:rsidRPr="00335D32">
        <w:rPr>
          <w:i/>
          <w:iCs/>
          <w:strike/>
          <w:highlight w:val="yellow"/>
          <w:rPrChange w:id="1408" w:author="jonathan pritchard" w:date="2024-09-18T11:11:00Z" w16du:dateUtc="2024-09-18T10:11:00Z">
            <w:rPr>
              <w:i/>
              <w:iCs/>
              <w:noProof/>
            </w:rPr>
          </w:rPrChange>
        </w:rPr>
        <w:t>Rmax</w:t>
      </w:r>
      <w:proofErr w:type="spellEnd"/>
      <w:r w:rsidR="00AB74C1" w:rsidRPr="00335D32">
        <w:rPr>
          <w:strike/>
          <w:highlight w:val="yellow"/>
          <w:rPrChange w:id="1409" w:author="jonathan pritchard" w:date="2024-09-18T11:11:00Z" w16du:dateUtc="2024-09-18T10:11:00Z">
            <w:rPr>
              <w:noProof/>
            </w:rPr>
          </w:rPrChange>
        </w:rPr>
        <w:t xml:space="preserve"> = 0.5 (outline-only arrows are suppressed). </w:t>
      </w:r>
      <w:r w:rsidR="00AB74C1" w:rsidRPr="00335D32">
        <w:rPr>
          <w:strike/>
          <w:highlight w:val="yellow"/>
          <w:rPrChange w:id="1410" w:author="jonathan pritchard" w:date="2024-09-18T11:11:00Z" w16du:dateUtc="2024-09-18T10:11:00Z">
            <w:rPr>
              <w:noProof/>
            </w:rPr>
          </w:rPrChange>
        </w:rPr>
        <w:fldChar w:fldCharType="begin"/>
      </w:r>
      <w:r w:rsidR="00AB74C1" w:rsidRPr="00335D32">
        <w:rPr>
          <w:strike/>
          <w:highlight w:val="yellow"/>
          <w:rPrChange w:id="1411" w:author="jonathan pritchard" w:date="2024-09-18T11:11:00Z" w16du:dateUtc="2024-09-18T10:11:00Z">
            <w:rPr>
              <w:noProof/>
            </w:rPr>
          </w:rPrChange>
        </w:rPr>
        <w:instrText xml:space="preserve"> REF _Ref48690672 \h </w:instrText>
      </w:r>
      <w:r w:rsidR="00CB795B" w:rsidRPr="00335D32">
        <w:rPr>
          <w:strike/>
          <w:highlight w:val="yellow"/>
          <w:rPrChange w:id="1412" w:author="jonathan pritchard" w:date="2024-09-18T11:11:00Z" w16du:dateUtc="2024-09-18T10:11:00Z">
            <w:rPr>
              <w:noProof/>
            </w:rPr>
          </w:rPrChange>
        </w:rPr>
        <w:instrText xml:space="preserve"> \* MERGEFORMAT </w:instrText>
      </w:r>
      <w:r w:rsidR="00AB74C1" w:rsidRPr="00335D32">
        <w:rPr>
          <w:strike/>
          <w:highlight w:val="yellow"/>
          <w:rPrChange w:id="1413" w:author="jonathan pritchard" w:date="2024-09-18T11:11:00Z" w16du:dateUtc="2024-09-18T10:11:00Z">
            <w:rPr/>
          </w:rPrChange>
        </w:rPr>
      </w:r>
      <w:r w:rsidR="00AB74C1" w:rsidRPr="00335D32">
        <w:rPr>
          <w:strike/>
          <w:highlight w:val="yellow"/>
          <w:rPrChange w:id="1414" w:author="jonathan pritchard" w:date="2024-09-18T11:11:00Z" w16du:dateUtc="2024-09-18T10:11:00Z">
            <w:rPr>
              <w:noProof/>
            </w:rPr>
          </w:rPrChange>
        </w:rPr>
        <w:fldChar w:fldCharType="separate"/>
      </w:r>
      <w:r w:rsidR="00832978" w:rsidRPr="00335D32">
        <w:rPr>
          <w:strike/>
          <w:highlight w:val="yellow"/>
          <w:rPrChange w:id="1415" w:author="jonathan pritchard" w:date="2024-09-18T11:11:00Z" w16du:dateUtc="2024-09-18T10:11:00Z">
            <w:rPr/>
          </w:rPrChange>
        </w:rPr>
        <w:t>Figure C-7</w:t>
      </w:r>
      <w:r w:rsidR="00AB74C1" w:rsidRPr="00335D32">
        <w:rPr>
          <w:strike/>
          <w:highlight w:val="yellow"/>
          <w:rPrChange w:id="1416" w:author="jonathan pritchard" w:date="2024-09-18T11:11:00Z" w16du:dateUtc="2024-09-18T10:11:00Z">
            <w:rPr>
              <w:noProof/>
            </w:rPr>
          </w:rPrChange>
        </w:rPr>
        <w:fldChar w:fldCharType="end"/>
      </w:r>
      <w:r w:rsidR="00AB74C1" w:rsidRPr="00335D32">
        <w:rPr>
          <w:strike/>
          <w:highlight w:val="yellow"/>
          <w:rPrChange w:id="1417" w:author="jonathan pritchard" w:date="2024-09-18T11:11:00Z" w16du:dateUtc="2024-09-18T10:11:00Z">
            <w:rPr>
              <w:noProof/>
            </w:rPr>
          </w:rPrChange>
        </w:rPr>
        <w:t xml:space="preserve"> depicts the thinning of the same data with </w:t>
      </w:r>
      <w:proofErr w:type="spellStart"/>
      <w:r w:rsidR="00AB74C1" w:rsidRPr="00335D32">
        <w:rPr>
          <w:i/>
          <w:iCs/>
          <w:strike/>
          <w:highlight w:val="yellow"/>
          <w:rPrChange w:id="1418" w:author="jonathan pritchard" w:date="2024-09-18T11:11:00Z" w16du:dateUtc="2024-09-18T10:11:00Z">
            <w:rPr>
              <w:i/>
              <w:iCs/>
              <w:noProof/>
            </w:rPr>
          </w:rPrChange>
        </w:rPr>
        <w:t>Rmax</w:t>
      </w:r>
      <w:proofErr w:type="spellEnd"/>
      <w:r w:rsidR="00AB74C1" w:rsidRPr="00335D32">
        <w:rPr>
          <w:strike/>
          <w:highlight w:val="yellow"/>
          <w:rPrChange w:id="1419" w:author="jonathan pritchard" w:date="2024-09-18T11:11:00Z" w16du:dateUtc="2024-09-18T10:11:00Z">
            <w:rPr>
              <w:noProof/>
            </w:rPr>
          </w:rPrChange>
        </w:rPr>
        <w:t xml:space="preserve"> = 0.33.</w:t>
      </w:r>
      <w:r w:rsidR="00FB4BFC" w:rsidRPr="00335D32">
        <w:rPr>
          <w:strike/>
          <w:highlight w:val="yellow"/>
          <w:rPrChange w:id="1420" w:author="jonathan pritchard" w:date="2024-09-18T11:11:00Z" w16du:dateUtc="2024-09-18T10:11:00Z">
            <w:rPr>
              <w:noProof/>
            </w:rPr>
          </w:rPrChange>
        </w:rPr>
        <w:t xml:space="preserve"> The nominal</w:t>
      </w:r>
      <w:r w:rsidR="00366C3D" w:rsidRPr="00335D32">
        <w:rPr>
          <w:rStyle w:val="FootnoteReference"/>
          <w:strike/>
          <w:noProof w:val="0"/>
          <w:sz w:val="20"/>
          <w:highlight w:val="yellow"/>
          <w:vertAlign w:val="superscript"/>
          <w:lang w:val="en-GB"/>
          <w:rPrChange w:id="1421" w:author="jonathan pritchard" w:date="2024-09-18T11:11:00Z" w16du:dateUtc="2024-09-18T10:11:00Z">
            <w:rPr>
              <w:rStyle w:val="FootnoteReference"/>
              <w:sz w:val="20"/>
              <w:vertAlign w:val="superscript"/>
              <w:lang w:val="en-GB"/>
            </w:rPr>
          </w:rPrChange>
        </w:rPr>
        <w:footnoteReference w:id="3"/>
      </w:r>
      <w:r w:rsidR="00FB4BFC" w:rsidRPr="00335D32">
        <w:rPr>
          <w:strike/>
          <w:highlight w:val="yellow"/>
          <w:rPrChange w:id="1423" w:author="jonathan pritchard" w:date="2024-09-18T11:11:00Z" w16du:dateUtc="2024-09-18T10:11:00Z">
            <w:rPr>
              <w:noProof/>
            </w:rPr>
          </w:rPrChange>
        </w:rPr>
        <w:t xml:space="preserve"> dimensions and parameters for the three cases are:</w:t>
      </w:r>
    </w:p>
    <w:p w14:paraId="11301D02" w14:textId="4176C693" w:rsidR="00FB4BFC" w:rsidRPr="00335D32" w:rsidRDefault="00FB4BFC" w:rsidP="00CB795B">
      <w:pPr>
        <w:spacing w:after="120" w:line="240" w:lineRule="auto"/>
        <w:jc w:val="both"/>
        <w:rPr>
          <w:strike/>
          <w:highlight w:val="yellow"/>
          <w:rPrChange w:id="1424" w:author="jonathan pritchard" w:date="2024-09-18T11:11:00Z" w16du:dateUtc="2024-09-18T10:11:00Z">
            <w:rPr>
              <w:noProof/>
            </w:rPr>
          </w:rPrChange>
        </w:rPr>
      </w:pPr>
      <w:r w:rsidRPr="00335D32">
        <w:rPr>
          <w:strike/>
          <w:highlight w:val="yellow"/>
          <w:rPrChange w:id="1425" w:author="jonathan pritchard" w:date="2024-09-18T11:11:00Z" w16du:dateUtc="2024-09-18T10:11:00Z">
            <w:rPr>
              <w:noProof/>
            </w:rPr>
          </w:rPrChange>
        </w:rPr>
        <w:t>Grid spacing</w:t>
      </w:r>
      <w:r w:rsidR="006D4176" w:rsidRPr="00335D32">
        <w:rPr>
          <w:strike/>
          <w:highlight w:val="yellow"/>
          <w:rPrChange w:id="1426" w:author="jonathan pritchard" w:date="2024-09-18T11:11:00Z" w16du:dateUtc="2024-09-18T10:11:00Z">
            <w:rPr>
              <w:noProof/>
            </w:rPr>
          </w:rPrChange>
        </w:rPr>
        <w:t xml:space="preserve"> at the display scale (</w:t>
      </w:r>
      <w:r w:rsidR="006D4176" w:rsidRPr="00335D32">
        <w:rPr>
          <w:i/>
          <w:iCs/>
          <w:strike/>
          <w:highlight w:val="yellow"/>
          <w:rPrChange w:id="1427" w:author="jonathan pritchard" w:date="2024-09-18T11:11:00Z" w16du:dateUtc="2024-09-18T10:11:00Z">
            <w:rPr>
              <w:i/>
              <w:iCs/>
              <w:noProof/>
            </w:rPr>
          </w:rPrChange>
        </w:rPr>
        <w:t>D</w:t>
      </w:r>
      <w:r w:rsidR="006D4176" w:rsidRPr="00335D32">
        <w:rPr>
          <w:strike/>
          <w:highlight w:val="yellow"/>
          <w:rPrChange w:id="1428" w:author="jonathan pritchard" w:date="2024-09-18T11:11:00Z" w16du:dateUtc="2024-09-18T10:11:00Z">
            <w:rPr>
              <w:noProof/>
            </w:rPr>
          </w:rPrChange>
        </w:rPr>
        <w:t>)</w:t>
      </w:r>
      <w:r w:rsidRPr="00335D32">
        <w:rPr>
          <w:strike/>
          <w:highlight w:val="yellow"/>
          <w:rPrChange w:id="1429" w:author="jonathan pritchard" w:date="2024-09-18T11:11:00Z" w16du:dateUtc="2024-09-18T10:11:00Z">
            <w:rPr>
              <w:noProof/>
            </w:rPr>
          </w:rPrChange>
        </w:rPr>
        <w:t>: 36mm (grid diagonal)</w:t>
      </w:r>
      <w:r w:rsidR="00CB795B" w:rsidRPr="00335D32">
        <w:rPr>
          <w:strike/>
          <w:highlight w:val="yellow"/>
          <w:rPrChange w:id="1430" w:author="jonathan pritchard" w:date="2024-09-18T11:11:00Z" w16du:dateUtc="2024-09-18T10:11:00Z">
            <w:rPr>
              <w:noProof/>
            </w:rPr>
          </w:rPrChange>
        </w:rPr>
        <w:t>.</w:t>
      </w:r>
    </w:p>
    <w:p w14:paraId="58D49B77" w14:textId="3E73BFF6" w:rsidR="00FB4BFC" w:rsidRPr="00335D32" w:rsidRDefault="006D4176" w:rsidP="00CB795B">
      <w:pPr>
        <w:spacing w:after="60" w:line="240" w:lineRule="auto"/>
        <w:jc w:val="both"/>
        <w:rPr>
          <w:strike/>
          <w:highlight w:val="yellow"/>
          <w:rPrChange w:id="1431" w:author="jonathan pritchard" w:date="2024-09-18T11:11:00Z" w16du:dateUtc="2024-09-18T10:11:00Z">
            <w:rPr>
              <w:noProof/>
            </w:rPr>
          </w:rPrChange>
        </w:rPr>
      </w:pPr>
      <w:r w:rsidRPr="00335D32">
        <w:rPr>
          <w:strike/>
          <w:highlight w:val="yellow"/>
          <w:rPrChange w:id="1432" w:author="jonathan pritchard" w:date="2024-09-18T11:11:00Z" w16du:dateUtc="2024-09-18T10:11:00Z">
            <w:rPr>
              <w:noProof/>
            </w:rPr>
          </w:rPrChange>
        </w:rPr>
        <w:t xml:space="preserve">Scaling of symbols by data attribute values at grid points produced symbols of four </w:t>
      </w:r>
      <w:r w:rsidR="00FB4BFC" w:rsidRPr="00335D32">
        <w:rPr>
          <w:strike/>
          <w:highlight w:val="yellow"/>
          <w:rPrChange w:id="1433" w:author="jonathan pritchard" w:date="2024-09-18T11:11:00Z" w16du:dateUtc="2024-09-18T10:11:00Z">
            <w:rPr>
              <w:noProof/>
            </w:rPr>
          </w:rPrChange>
        </w:rPr>
        <w:t>sizes (arrow length):</w:t>
      </w:r>
    </w:p>
    <w:p w14:paraId="28363387" w14:textId="64E16F07" w:rsidR="00FB4BFC" w:rsidRPr="00335D32" w:rsidRDefault="00FB4BFC" w:rsidP="00AE2737">
      <w:pPr>
        <w:pStyle w:val="ListParagraph"/>
        <w:numPr>
          <w:ilvl w:val="0"/>
          <w:numId w:val="49"/>
        </w:numPr>
        <w:spacing w:after="60" w:line="240" w:lineRule="auto"/>
        <w:jc w:val="both"/>
        <w:rPr>
          <w:strike/>
          <w:highlight w:val="yellow"/>
          <w:rPrChange w:id="1434" w:author="jonathan pritchard" w:date="2024-09-18T11:11:00Z" w16du:dateUtc="2024-09-18T10:11:00Z">
            <w:rPr>
              <w:noProof/>
            </w:rPr>
          </w:rPrChange>
        </w:rPr>
      </w:pPr>
      <w:r w:rsidRPr="00335D32">
        <w:rPr>
          <w:strike/>
          <w:highlight w:val="yellow"/>
          <w:rPrChange w:id="1435" w:author="jonathan pritchard" w:date="2024-09-18T11:11:00Z" w16du:dateUtc="2024-09-18T10:11:00Z">
            <w:rPr>
              <w:noProof/>
            </w:rPr>
          </w:rPrChange>
        </w:rPr>
        <w:lastRenderedPageBreak/>
        <w:t>L0 = 30.4mm</w:t>
      </w:r>
      <w:r w:rsidR="006D4176" w:rsidRPr="00335D32">
        <w:rPr>
          <w:strike/>
          <w:highlight w:val="yellow"/>
          <w:rPrChange w:id="1436" w:author="jonathan pritchard" w:date="2024-09-18T11:11:00Z" w16du:dateUtc="2024-09-18T10:11:00Z">
            <w:rPr>
              <w:noProof/>
            </w:rPr>
          </w:rPrChange>
        </w:rPr>
        <w:t xml:space="preserve"> = </w:t>
      </w:r>
      <w:r w:rsidR="006D4176" w:rsidRPr="00335D32">
        <w:rPr>
          <w:i/>
          <w:iCs/>
          <w:strike/>
          <w:highlight w:val="yellow"/>
          <w:rPrChange w:id="1437" w:author="jonathan pritchard" w:date="2024-09-18T11:11:00Z" w16du:dateUtc="2024-09-18T10:11:00Z">
            <w:rPr>
              <w:i/>
              <w:iCs/>
              <w:noProof/>
            </w:rPr>
          </w:rPrChange>
        </w:rPr>
        <w:t>Lsmax</w:t>
      </w:r>
    </w:p>
    <w:p w14:paraId="623D90AD" w14:textId="77777777" w:rsidR="00FB4BFC" w:rsidRPr="00335D32" w:rsidRDefault="00FB4BFC" w:rsidP="00AE2737">
      <w:pPr>
        <w:pStyle w:val="ListParagraph"/>
        <w:numPr>
          <w:ilvl w:val="0"/>
          <w:numId w:val="49"/>
        </w:numPr>
        <w:spacing w:after="60" w:line="240" w:lineRule="auto"/>
        <w:jc w:val="both"/>
        <w:rPr>
          <w:strike/>
          <w:highlight w:val="yellow"/>
          <w:rPrChange w:id="1438" w:author="jonathan pritchard" w:date="2024-09-18T11:11:00Z" w16du:dateUtc="2024-09-18T10:11:00Z">
            <w:rPr>
              <w:noProof/>
            </w:rPr>
          </w:rPrChange>
        </w:rPr>
      </w:pPr>
      <w:r w:rsidRPr="00335D32">
        <w:rPr>
          <w:strike/>
          <w:highlight w:val="yellow"/>
          <w:rPrChange w:id="1439" w:author="jonathan pritchard" w:date="2024-09-18T11:11:00Z" w16du:dateUtc="2024-09-18T10:11:00Z">
            <w:rPr>
              <w:noProof/>
            </w:rPr>
          </w:rPrChange>
        </w:rPr>
        <w:t>L1 = 17.7mm</w:t>
      </w:r>
    </w:p>
    <w:p w14:paraId="1BBDDD92" w14:textId="77777777" w:rsidR="00FB4BFC" w:rsidRPr="00335D32" w:rsidRDefault="00FB4BFC" w:rsidP="00AE2737">
      <w:pPr>
        <w:pStyle w:val="ListParagraph"/>
        <w:numPr>
          <w:ilvl w:val="0"/>
          <w:numId w:val="49"/>
        </w:numPr>
        <w:spacing w:after="60" w:line="240" w:lineRule="auto"/>
        <w:jc w:val="both"/>
        <w:rPr>
          <w:strike/>
          <w:highlight w:val="yellow"/>
          <w:rPrChange w:id="1440" w:author="jonathan pritchard" w:date="2024-09-18T11:11:00Z" w16du:dateUtc="2024-09-18T10:11:00Z">
            <w:rPr>
              <w:noProof/>
            </w:rPr>
          </w:rPrChange>
        </w:rPr>
      </w:pPr>
      <w:r w:rsidRPr="00335D32">
        <w:rPr>
          <w:strike/>
          <w:highlight w:val="yellow"/>
          <w:rPrChange w:id="1441" w:author="jonathan pritchard" w:date="2024-09-18T11:11:00Z" w16du:dateUtc="2024-09-18T10:11:00Z">
            <w:rPr>
              <w:noProof/>
            </w:rPr>
          </w:rPrChange>
        </w:rPr>
        <w:t>L2 = 16.2mm</w:t>
      </w:r>
    </w:p>
    <w:p w14:paraId="7C76D139" w14:textId="30855F7E" w:rsidR="00FB4BFC" w:rsidRPr="00335D32" w:rsidRDefault="00FB4BFC" w:rsidP="00AE2737">
      <w:pPr>
        <w:pStyle w:val="ListParagraph"/>
        <w:numPr>
          <w:ilvl w:val="0"/>
          <w:numId w:val="49"/>
        </w:numPr>
        <w:spacing w:after="120" w:line="240" w:lineRule="auto"/>
        <w:jc w:val="both"/>
        <w:rPr>
          <w:strike/>
          <w:highlight w:val="yellow"/>
          <w:rPrChange w:id="1442" w:author="jonathan pritchard" w:date="2024-09-18T11:11:00Z" w16du:dateUtc="2024-09-18T10:11:00Z">
            <w:rPr>
              <w:noProof/>
            </w:rPr>
          </w:rPrChange>
        </w:rPr>
      </w:pPr>
      <w:r w:rsidRPr="00335D32">
        <w:rPr>
          <w:strike/>
          <w:highlight w:val="yellow"/>
          <w:rPrChange w:id="1443" w:author="jonathan pritchard" w:date="2024-09-18T11:11:00Z" w16du:dateUtc="2024-09-18T10:11:00Z">
            <w:rPr>
              <w:noProof/>
            </w:rPr>
          </w:rPrChange>
        </w:rPr>
        <w:t>L3 = 12.7mm</w:t>
      </w:r>
    </w:p>
    <w:p w14:paraId="4BD9199E" w14:textId="77777777" w:rsidR="004C58B3" w:rsidRPr="00335D32" w:rsidRDefault="000327EA" w:rsidP="004E61EE">
      <w:pPr>
        <w:keepNext/>
        <w:spacing w:line="240" w:lineRule="auto"/>
        <w:jc w:val="center"/>
        <w:rPr>
          <w:strike/>
          <w:highlight w:val="yellow"/>
          <w:rPrChange w:id="1444" w:author="jonathan pritchard" w:date="2024-09-18T11:11:00Z" w16du:dateUtc="2024-09-18T10:11:00Z">
            <w:rPr/>
          </w:rPrChange>
        </w:rPr>
      </w:pPr>
      <w:r w:rsidRPr="00335D32">
        <w:rPr>
          <w:strike/>
          <w:noProof/>
          <w:highlight w:val="yellow"/>
          <w:lang w:eastAsia="fr-FR"/>
          <w:rPrChange w:id="1445" w:author="jonathan pritchard" w:date="2024-09-18T11:11:00Z" w16du:dateUtc="2024-09-18T10:11:00Z">
            <w:rPr>
              <w:noProof/>
              <w:lang w:val="fr-FR" w:eastAsia="fr-FR"/>
            </w:rPr>
          </w:rPrChange>
        </w:rPr>
        <w:drawing>
          <wp:inline distT="0" distB="0" distL="0" distR="0" wp14:anchorId="21AE7ED2" wp14:editId="3E43F450">
            <wp:extent cx="3474720" cy="3438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inningWithGrid1.png"/>
                    <pic:cNvPicPr/>
                  </pic:nvPicPr>
                  <pic:blipFill>
                    <a:blip r:embed="rId31">
                      <a:extLst>
                        <a:ext uri="{28A0092B-C50C-407E-A947-70E740481C1C}">
                          <a14:useLocalDpi xmlns:a14="http://schemas.microsoft.com/office/drawing/2010/main" val="0"/>
                        </a:ext>
                      </a:extLst>
                    </a:blip>
                    <a:stretch>
                      <a:fillRect/>
                    </a:stretch>
                  </pic:blipFill>
                  <pic:spPr>
                    <a:xfrm>
                      <a:off x="0" y="0"/>
                      <a:ext cx="3474720" cy="3438144"/>
                    </a:xfrm>
                    <a:prstGeom prst="rect">
                      <a:avLst/>
                    </a:prstGeom>
                  </pic:spPr>
                </pic:pic>
              </a:graphicData>
            </a:graphic>
          </wp:inline>
        </w:drawing>
      </w:r>
    </w:p>
    <w:p w14:paraId="015C8BB1" w14:textId="2854C5AB" w:rsidR="000327EA" w:rsidRPr="00335D32" w:rsidRDefault="004C58B3" w:rsidP="004E61EE">
      <w:pPr>
        <w:pStyle w:val="Caption"/>
        <w:spacing w:line="240" w:lineRule="auto"/>
        <w:jc w:val="center"/>
        <w:rPr>
          <w:strike/>
          <w:highlight w:val="yellow"/>
          <w:rPrChange w:id="1446" w:author="jonathan pritchard" w:date="2024-09-18T11:11:00Z" w16du:dateUtc="2024-09-18T10:11:00Z">
            <w:rPr>
              <w:noProof/>
            </w:rPr>
          </w:rPrChange>
        </w:rPr>
      </w:pPr>
      <w:bookmarkStart w:id="1447" w:name="_Ref48690523"/>
      <w:r w:rsidRPr="00335D32">
        <w:rPr>
          <w:strike/>
          <w:highlight w:val="yellow"/>
          <w:rPrChange w:id="1448" w:author="jonathan pritchard" w:date="2024-09-18T11:11:00Z" w16du:dateUtc="2024-09-18T10:11:00Z">
            <w:rPr/>
          </w:rPrChange>
        </w:rPr>
        <w:t xml:space="preserve">Figure </w:t>
      </w:r>
      <w:r w:rsidRPr="00335D32">
        <w:rPr>
          <w:strike/>
          <w:highlight w:val="yellow"/>
          <w:rPrChange w:id="1449" w:author="jonathan pritchard" w:date="2024-09-18T11:11:00Z" w16du:dateUtc="2024-09-18T10:11:00Z">
            <w:rPr/>
          </w:rPrChange>
        </w:rPr>
        <w:fldChar w:fldCharType="begin"/>
      </w:r>
      <w:r w:rsidRPr="00335D32">
        <w:rPr>
          <w:strike/>
          <w:highlight w:val="yellow"/>
          <w:rPrChange w:id="1450" w:author="jonathan pritchard" w:date="2024-09-18T11:11:00Z" w16du:dateUtc="2024-09-18T10:11:00Z">
            <w:rPr/>
          </w:rPrChange>
        </w:rPr>
        <w:instrText xml:space="preserve"> SEQ Figure \* ARABIC </w:instrText>
      </w:r>
      <w:r w:rsidRPr="00335D32">
        <w:rPr>
          <w:strike/>
          <w:highlight w:val="yellow"/>
          <w:rPrChange w:id="1451" w:author="jonathan pritchard" w:date="2024-09-18T11:11:00Z" w16du:dateUtc="2024-09-18T10:11:00Z">
            <w:rPr/>
          </w:rPrChange>
        </w:rPr>
        <w:fldChar w:fldCharType="separate"/>
      </w:r>
      <w:r w:rsidR="00832978" w:rsidRPr="00335D32">
        <w:rPr>
          <w:strike/>
          <w:highlight w:val="yellow"/>
          <w:rPrChange w:id="1452" w:author="jonathan pritchard" w:date="2024-09-18T11:11:00Z" w16du:dateUtc="2024-09-18T10:11:00Z">
            <w:rPr>
              <w:noProof/>
            </w:rPr>
          </w:rPrChange>
        </w:rPr>
        <w:t>5</w:t>
      </w:r>
      <w:r w:rsidRPr="00335D32">
        <w:rPr>
          <w:strike/>
          <w:highlight w:val="yellow"/>
          <w:rPrChange w:id="1453" w:author="jonathan pritchard" w:date="2024-09-18T11:11:00Z" w16du:dateUtc="2024-09-18T10:11:00Z">
            <w:rPr/>
          </w:rPrChange>
        </w:rPr>
        <w:fldChar w:fldCharType="end"/>
      </w:r>
      <w:bookmarkEnd w:id="1447"/>
      <w:r w:rsidRPr="00335D32">
        <w:rPr>
          <w:strike/>
          <w:highlight w:val="yellow"/>
          <w:rPrChange w:id="1454" w:author="jonathan pritchard" w:date="2024-09-18T11:11:00Z" w16du:dateUtc="2024-09-18T10:11:00Z">
            <w:rPr/>
          </w:rPrChange>
        </w:rPr>
        <w:t xml:space="preserve"> - Grid without thinning</w:t>
      </w:r>
    </w:p>
    <w:p w14:paraId="66224CAC" w14:textId="77777777" w:rsidR="00EB0D12" w:rsidRPr="00335D32" w:rsidRDefault="00EB0D12" w:rsidP="00CB795B">
      <w:pPr>
        <w:spacing w:after="120" w:line="240" w:lineRule="auto"/>
        <w:jc w:val="both"/>
        <w:rPr>
          <w:strike/>
          <w:highlight w:val="yellow"/>
          <w:rPrChange w:id="1455" w:author="jonathan pritchard" w:date="2024-09-18T11:11:00Z" w16du:dateUtc="2024-09-18T10:11:00Z">
            <w:rPr>
              <w:noProof/>
            </w:rPr>
          </w:rPrChange>
        </w:rPr>
      </w:pPr>
      <w:r w:rsidRPr="00335D32">
        <w:rPr>
          <w:strike/>
          <w:highlight w:val="yellow"/>
          <w:rPrChange w:id="1456" w:author="jonathan pritchard" w:date="2024-09-18T11:11:00Z" w16du:dateUtc="2024-09-18T10:11:00Z">
            <w:rPr>
              <w:noProof/>
            </w:rPr>
          </w:rPrChange>
        </w:rPr>
        <w:t xml:space="preserve">For </w:t>
      </w:r>
      <w:proofErr w:type="spellStart"/>
      <w:r w:rsidRPr="00335D32">
        <w:rPr>
          <w:i/>
          <w:iCs/>
          <w:strike/>
          <w:highlight w:val="yellow"/>
          <w:rPrChange w:id="1457" w:author="jonathan pritchard" w:date="2024-09-18T11:11:00Z" w16du:dateUtc="2024-09-18T10:11:00Z">
            <w:rPr>
              <w:i/>
              <w:iCs/>
              <w:noProof/>
            </w:rPr>
          </w:rPrChange>
        </w:rPr>
        <w:t>Rmax</w:t>
      </w:r>
      <w:proofErr w:type="spellEnd"/>
      <w:r w:rsidRPr="00335D32">
        <w:rPr>
          <w:strike/>
          <w:highlight w:val="yellow"/>
          <w:rPrChange w:id="1458" w:author="jonathan pritchard" w:date="2024-09-18T11:11:00Z" w16du:dateUtc="2024-09-18T10:11:00Z">
            <w:rPr>
              <w:noProof/>
            </w:rPr>
          </w:rPrChange>
        </w:rPr>
        <w:t xml:space="preserve"> = 0.5, with </w:t>
      </w:r>
      <w:r w:rsidRPr="00335D32">
        <w:rPr>
          <w:i/>
          <w:iCs/>
          <w:strike/>
          <w:highlight w:val="yellow"/>
          <w:rPrChange w:id="1459" w:author="jonathan pritchard" w:date="2024-09-18T11:11:00Z" w16du:dateUtc="2024-09-18T10:11:00Z">
            <w:rPr>
              <w:i/>
              <w:iCs/>
              <w:noProof/>
            </w:rPr>
          </w:rPrChange>
        </w:rPr>
        <w:t>n</w:t>
      </w:r>
      <w:r w:rsidRPr="00335D32">
        <w:rPr>
          <w:strike/>
          <w:highlight w:val="yellow"/>
          <w:rPrChange w:id="1460" w:author="jonathan pritchard" w:date="2024-09-18T11:11:00Z" w16du:dateUtc="2024-09-18T10:11:00Z">
            <w:rPr>
              <w:noProof/>
            </w:rPr>
          </w:rPrChange>
        </w:rPr>
        <w:t xml:space="preserve"> = 1, the value of </w:t>
      </w:r>
      <w:r w:rsidRPr="00335D32">
        <w:rPr>
          <w:i/>
          <w:iCs/>
          <w:strike/>
          <w:highlight w:val="yellow"/>
          <w:rPrChange w:id="1461" w:author="jonathan pritchard" w:date="2024-09-18T11:11:00Z" w16du:dateUtc="2024-09-18T10:11:00Z">
            <w:rPr>
              <w:i/>
              <w:iCs/>
              <w:noProof/>
            </w:rPr>
          </w:rPrChange>
        </w:rPr>
        <w:t>R</w:t>
      </w:r>
      <w:r w:rsidRPr="00335D32">
        <w:rPr>
          <w:strike/>
          <w:highlight w:val="yellow"/>
          <w:rPrChange w:id="1462" w:author="jonathan pritchard" w:date="2024-09-18T11:11:00Z" w16du:dateUtc="2024-09-18T10:11:00Z">
            <w:rPr>
              <w:noProof/>
            </w:rPr>
          </w:rPrChange>
        </w:rPr>
        <w:t xml:space="preserve"> is greater than </w:t>
      </w:r>
      <w:proofErr w:type="spellStart"/>
      <w:r w:rsidRPr="00335D32">
        <w:rPr>
          <w:i/>
          <w:iCs/>
          <w:strike/>
          <w:highlight w:val="yellow"/>
          <w:rPrChange w:id="1463" w:author="jonathan pritchard" w:date="2024-09-18T11:11:00Z" w16du:dateUtc="2024-09-18T10:11:00Z">
            <w:rPr>
              <w:i/>
              <w:iCs/>
              <w:noProof/>
            </w:rPr>
          </w:rPrChange>
        </w:rPr>
        <w:t>Rmax</w:t>
      </w:r>
      <w:proofErr w:type="spellEnd"/>
      <w:r w:rsidRPr="00335D32">
        <w:rPr>
          <w:strike/>
          <w:highlight w:val="yellow"/>
          <w:rPrChange w:id="1464" w:author="jonathan pritchard" w:date="2024-09-18T11:11:00Z" w16du:dateUtc="2024-09-18T10:11:00Z">
            <w:rPr>
              <w:noProof/>
            </w:rPr>
          </w:rPrChange>
        </w:rPr>
        <w:t>:</w:t>
      </w:r>
    </w:p>
    <w:p w14:paraId="4CE46286" w14:textId="77777777" w:rsidR="00EB0D12" w:rsidRPr="00335D32" w:rsidRDefault="00EB0D12" w:rsidP="004E61EE">
      <w:pPr>
        <w:spacing w:line="240" w:lineRule="auto"/>
        <w:rPr>
          <w:strike/>
          <w:highlight w:val="yellow"/>
          <w:rPrChange w:id="1465" w:author="jonathan pritchard" w:date="2024-09-18T11:11:00Z" w16du:dateUtc="2024-09-18T10:11:00Z">
            <w:rPr>
              <w:noProof/>
            </w:rPr>
          </w:rPrChange>
        </w:rPr>
      </w:pPr>
      <m:oMathPara>
        <m:oMathParaPr>
          <m:jc m:val="left"/>
        </m:oMathParaPr>
        <m:oMath>
          <m:r>
            <w:rPr>
              <w:rFonts w:ascii="Cambria Math" w:hAnsi="Cambria Math"/>
              <w:strike/>
              <w:sz w:val="22"/>
              <w:szCs w:val="22"/>
              <w:highlight w:val="yellow"/>
              <w:rPrChange w:id="1466" w:author="jonathan pritchard" w:date="2024-09-18T11:11:00Z" w16du:dateUtc="2024-09-18T10:11:00Z">
                <w:rPr>
                  <w:rFonts w:ascii="Cambria Math" w:hAnsi="Cambria Math"/>
                  <w:noProof/>
                  <w:sz w:val="22"/>
                  <w:szCs w:val="22"/>
                </w:rPr>
              </w:rPrChange>
            </w:rPr>
            <m:t xml:space="preserve">R= </m:t>
          </m:r>
          <m:f>
            <m:fPr>
              <m:ctrlPr>
                <w:rPr>
                  <w:rFonts w:ascii="Cambria Math" w:hAnsi="Cambria Math"/>
                  <w:i/>
                  <w:strike/>
                  <w:sz w:val="22"/>
                  <w:szCs w:val="22"/>
                  <w:highlight w:val="yellow"/>
                  <w:rPrChange w:id="1467" w:author="jonathan pritchard" w:date="2024-09-18T11:11:00Z" w16du:dateUtc="2024-09-18T10:11:00Z">
                    <w:rPr>
                      <w:rFonts w:ascii="Cambria Math" w:hAnsi="Cambria Math"/>
                      <w:i/>
                      <w:sz w:val="22"/>
                      <w:szCs w:val="22"/>
                    </w:rPr>
                  </w:rPrChange>
                </w:rPr>
              </m:ctrlPr>
            </m:fPr>
            <m:num>
              <m:sSub>
                <m:sSubPr>
                  <m:ctrlPr>
                    <w:rPr>
                      <w:rFonts w:ascii="Cambria Math" w:hAnsi="Cambria Math"/>
                      <w:i/>
                      <w:strike/>
                      <w:sz w:val="22"/>
                      <w:szCs w:val="22"/>
                      <w:highlight w:val="yellow"/>
                      <w:rPrChange w:id="1468"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469" w:author="jonathan pritchard" w:date="2024-09-18T11:11:00Z" w16du:dateUtc="2024-09-18T10:11:00Z">
                        <w:rPr>
                          <w:rFonts w:ascii="Cambria Math" w:hAnsi="Cambria Math"/>
                          <w:noProof/>
                          <w:sz w:val="22"/>
                          <w:szCs w:val="22"/>
                        </w:rPr>
                      </w:rPrChange>
                    </w:rPr>
                    <m:t>L</m:t>
                  </m:r>
                </m:e>
                <m:sub>
                  <m:r>
                    <w:rPr>
                      <w:rFonts w:ascii="Cambria Math" w:hAnsi="Cambria Math"/>
                      <w:strike/>
                      <w:sz w:val="22"/>
                      <w:szCs w:val="22"/>
                      <w:highlight w:val="yellow"/>
                      <w:rPrChange w:id="1470" w:author="jonathan pritchard" w:date="2024-09-18T11:11:00Z" w16du:dateUtc="2024-09-18T10:11:00Z">
                        <w:rPr>
                          <w:rFonts w:ascii="Cambria Math" w:hAnsi="Cambria Math"/>
                          <w:noProof/>
                          <w:sz w:val="22"/>
                          <w:szCs w:val="22"/>
                        </w:rPr>
                      </w:rPrChange>
                    </w:rPr>
                    <m:t>smax</m:t>
                  </m:r>
                </m:sub>
              </m:sSub>
            </m:num>
            <m:den>
              <m:r>
                <w:rPr>
                  <w:rFonts w:ascii="Cambria Math" w:hAnsi="Cambria Math"/>
                  <w:strike/>
                  <w:sz w:val="22"/>
                  <w:szCs w:val="22"/>
                  <w:highlight w:val="yellow"/>
                  <w:rPrChange w:id="1471" w:author="jonathan pritchard" w:date="2024-09-18T11:11:00Z" w16du:dateUtc="2024-09-18T10:11:00Z">
                    <w:rPr>
                      <w:rFonts w:ascii="Cambria Math" w:hAnsi="Cambria Math"/>
                      <w:noProof/>
                      <w:sz w:val="22"/>
                      <w:szCs w:val="22"/>
                    </w:rPr>
                  </w:rPrChange>
                </w:rPr>
                <m:t>1×D</m:t>
              </m:r>
            </m:den>
          </m:f>
          <m:r>
            <w:rPr>
              <w:rFonts w:ascii="Cambria Math" w:hAnsi="Cambria Math"/>
              <w:strike/>
              <w:sz w:val="22"/>
              <w:szCs w:val="22"/>
              <w:highlight w:val="yellow"/>
              <w:rPrChange w:id="1472" w:author="jonathan pritchard" w:date="2024-09-18T11:11:00Z" w16du:dateUtc="2024-09-18T10:11:00Z">
                <w:rPr>
                  <w:rFonts w:ascii="Cambria Math" w:hAnsi="Cambria Math"/>
                  <w:noProof/>
                  <w:sz w:val="22"/>
                  <w:szCs w:val="22"/>
                </w:rPr>
              </w:rPrChange>
            </w:rPr>
            <m:t xml:space="preserve"> = </m:t>
          </m:r>
          <m:f>
            <m:fPr>
              <m:ctrlPr>
                <w:rPr>
                  <w:rFonts w:ascii="Cambria Math" w:hAnsi="Cambria Math"/>
                  <w:i/>
                  <w:strike/>
                  <w:sz w:val="22"/>
                  <w:szCs w:val="22"/>
                  <w:highlight w:val="yellow"/>
                  <w:rPrChange w:id="1473" w:author="jonathan pritchard" w:date="2024-09-18T11:11:00Z" w16du:dateUtc="2024-09-18T10:11:00Z">
                    <w:rPr>
                      <w:rFonts w:ascii="Cambria Math" w:hAnsi="Cambria Math"/>
                      <w:i/>
                      <w:sz w:val="22"/>
                      <w:szCs w:val="22"/>
                    </w:rPr>
                  </w:rPrChange>
                </w:rPr>
              </m:ctrlPr>
            </m:fPr>
            <m:num>
              <m:r>
                <w:rPr>
                  <w:rFonts w:ascii="Cambria Math" w:hAnsi="Cambria Math"/>
                  <w:strike/>
                  <w:sz w:val="22"/>
                  <w:szCs w:val="22"/>
                  <w:highlight w:val="yellow"/>
                  <w:rPrChange w:id="1474" w:author="jonathan pritchard" w:date="2024-09-18T11:11:00Z" w16du:dateUtc="2024-09-18T10:11:00Z">
                    <w:rPr>
                      <w:rFonts w:ascii="Cambria Math" w:hAnsi="Cambria Math"/>
                      <w:noProof/>
                      <w:sz w:val="22"/>
                      <w:szCs w:val="22"/>
                    </w:rPr>
                  </w:rPrChange>
                </w:rPr>
                <m:t>30.4</m:t>
              </m:r>
            </m:num>
            <m:den>
              <m:r>
                <w:rPr>
                  <w:rFonts w:ascii="Cambria Math" w:hAnsi="Cambria Math"/>
                  <w:strike/>
                  <w:sz w:val="22"/>
                  <w:szCs w:val="22"/>
                  <w:highlight w:val="yellow"/>
                  <w:rPrChange w:id="1475" w:author="jonathan pritchard" w:date="2024-09-18T11:11:00Z" w16du:dateUtc="2024-09-18T10:11:00Z">
                    <w:rPr>
                      <w:rFonts w:ascii="Cambria Math" w:hAnsi="Cambria Math"/>
                      <w:noProof/>
                      <w:sz w:val="22"/>
                      <w:szCs w:val="22"/>
                    </w:rPr>
                  </w:rPrChange>
                </w:rPr>
                <m:t>36</m:t>
              </m:r>
            </m:den>
          </m:f>
          <m:r>
            <w:rPr>
              <w:rFonts w:ascii="Cambria Math" w:hAnsi="Cambria Math"/>
              <w:strike/>
              <w:sz w:val="22"/>
              <w:szCs w:val="22"/>
              <w:highlight w:val="yellow"/>
              <w:rPrChange w:id="1476" w:author="jonathan pritchard" w:date="2024-09-18T11:11:00Z" w16du:dateUtc="2024-09-18T10:11:00Z">
                <w:rPr>
                  <w:rFonts w:ascii="Cambria Math" w:hAnsi="Cambria Math"/>
                  <w:noProof/>
                  <w:sz w:val="22"/>
                  <w:szCs w:val="22"/>
                </w:rPr>
              </w:rPrChange>
            </w:rPr>
            <m:t xml:space="preserve"> =0.844 &gt;0.5</m:t>
          </m:r>
        </m:oMath>
      </m:oMathPara>
    </w:p>
    <w:p w14:paraId="7588CBCB" w14:textId="77777777" w:rsidR="00EB0D12" w:rsidRPr="00335D32" w:rsidRDefault="00EB0D12" w:rsidP="00CB795B">
      <w:pPr>
        <w:spacing w:after="120" w:line="240" w:lineRule="auto"/>
        <w:jc w:val="both"/>
        <w:rPr>
          <w:strike/>
          <w:highlight w:val="yellow"/>
          <w:rPrChange w:id="1477" w:author="jonathan pritchard" w:date="2024-09-18T11:11:00Z" w16du:dateUtc="2024-09-18T10:11:00Z">
            <w:rPr>
              <w:noProof/>
            </w:rPr>
          </w:rPrChange>
        </w:rPr>
      </w:pPr>
      <w:r w:rsidRPr="00335D32">
        <w:rPr>
          <w:strike/>
          <w:highlight w:val="yellow"/>
          <w:rPrChange w:id="1478" w:author="jonathan pritchard" w:date="2024-09-18T11:11:00Z" w16du:dateUtc="2024-09-18T10:11:00Z">
            <w:rPr>
              <w:noProof/>
            </w:rPr>
          </w:rPrChange>
        </w:rPr>
        <w:t xml:space="preserve">Applying the formula for computing </w:t>
      </w:r>
      <w:r w:rsidRPr="00335D32">
        <w:rPr>
          <w:i/>
          <w:iCs/>
          <w:strike/>
          <w:highlight w:val="yellow"/>
          <w:rPrChange w:id="1479" w:author="jonathan pritchard" w:date="2024-09-18T11:11:00Z" w16du:dateUtc="2024-09-18T10:11:00Z">
            <w:rPr>
              <w:i/>
              <w:iCs/>
              <w:noProof/>
            </w:rPr>
          </w:rPrChange>
        </w:rPr>
        <w:t>n</w:t>
      </w:r>
      <w:r w:rsidRPr="00335D32">
        <w:rPr>
          <w:strike/>
          <w:highlight w:val="yellow"/>
          <w:rPrChange w:id="1480" w:author="jonathan pritchard" w:date="2024-09-18T11:11:00Z" w16du:dateUtc="2024-09-18T10:11:00Z">
            <w:rPr>
              <w:noProof/>
            </w:rPr>
          </w:rPrChange>
        </w:rPr>
        <w:t>:</w:t>
      </w:r>
    </w:p>
    <w:p w14:paraId="1BFF1A77" w14:textId="77777777" w:rsidR="00EB0D12" w:rsidRPr="00335D32" w:rsidRDefault="00EB0D12" w:rsidP="004E61EE">
      <w:pPr>
        <w:spacing w:line="240" w:lineRule="auto"/>
        <w:rPr>
          <w:strike/>
          <w:highlight w:val="yellow"/>
          <w:rPrChange w:id="1481" w:author="jonathan pritchard" w:date="2024-09-18T11:11:00Z" w16du:dateUtc="2024-09-18T10:11:00Z">
            <w:rPr>
              <w:noProof/>
            </w:rPr>
          </w:rPrChange>
        </w:rPr>
      </w:pPr>
      <w:bookmarkStart w:id="1482" w:name="_Hlk48693731"/>
      <m:oMathPara>
        <m:oMathParaPr>
          <m:jc m:val="left"/>
        </m:oMathParaPr>
        <m:oMath>
          <m:r>
            <w:rPr>
              <w:rFonts w:ascii="Cambria Math" w:hAnsi="Cambria Math"/>
              <w:strike/>
              <w:sz w:val="22"/>
              <w:szCs w:val="22"/>
              <w:highlight w:val="yellow"/>
              <w:rPrChange w:id="1483" w:author="jonathan pritchard" w:date="2024-09-18T11:11:00Z" w16du:dateUtc="2024-09-18T10:11:00Z">
                <w:rPr>
                  <w:rFonts w:ascii="Cambria Math" w:hAnsi="Cambria Math"/>
                  <w:noProof/>
                  <w:sz w:val="22"/>
                  <w:szCs w:val="22"/>
                </w:rPr>
              </w:rPrChange>
            </w:rPr>
            <m:t xml:space="preserve">n=1+ </m:t>
          </m:r>
          <m:r>
            <m:rPr>
              <m:nor/>
            </m:rPr>
            <w:rPr>
              <w:rFonts w:ascii="Cambria Math" w:hAnsi="Cambria Math"/>
              <w:strike/>
              <w:sz w:val="22"/>
              <w:szCs w:val="22"/>
              <w:highlight w:val="yellow"/>
              <w:rPrChange w:id="1484" w:author="jonathan pritchard" w:date="2024-09-18T11:11:00Z" w16du:dateUtc="2024-09-18T10:11:00Z">
                <w:rPr>
                  <w:rFonts w:ascii="Cambria Math" w:hAnsi="Cambria Math"/>
                  <w:noProof/>
                  <w:sz w:val="22"/>
                  <w:szCs w:val="22"/>
                </w:rPr>
              </w:rPrChange>
            </w:rPr>
            <m:t>fix</m:t>
          </m:r>
          <m:d>
            <m:dPr>
              <m:ctrlPr>
                <w:rPr>
                  <w:rFonts w:ascii="Cambria Math" w:hAnsi="Cambria Math"/>
                  <w:i/>
                  <w:strike/>
                  <w:sz w:val="22"/>
                  <w:szCs w:val="22"/>
                  <w:highlight w:val="yellow"/>
                  <w:rPrChange w:id="1485" w:author="jonathan pritchard" w:date="2024-09-18T11:11:00Z" w16du:dateUtc="2024-09-18T10:11:00Z">
                    <w:rPr>
                      <w:rFonts w:ascii="Cambria Math" w:hAnsi="Cambria Math"/>
                      <w:i/>
                      <w:sz w:val="22"/>
                      <w:szCs w:val="22"/>
                    </w:rPr>
                  </w:rPrChange>
                </w:rPr>
              </m:ctrlPr>
            </m:dPr>
            <m:e>
              <m:f>
                <m:fPr>
                  <m:ctrlPr>
                    <w:rPr>
                      <w:rFonts w:ascii="Cambria Math" w:hAnsi="Cambria Math"/>
                      <w:i/>
                      <w:strike/>
                      <w:sz w:val="22"/>
                      <w:szCs w:val="22"/>
                      <w:highlight w:val="yellow"/>
                      <w:rPrChange w:id="1486" w:author="jonathan pritchard" w:date="2024-09-18T11:11:00Z" w16du:dateUtc="2024-09-18T10:11:00Z">
                        <w:rPr>
                          <w:rFonts w:ascii="Cambria Math" w:hAnsi="Cambria Math"/>
                          <w:i/>
                          <w:sz w:val="22"/>
                          <w:szCs w:val="22"/>
                        </w:rPr>
                      </w:rPrChange>
                    </w:rPr>
                  </m:ctrlPr>
                </m:fPr>
                <m:num>
                  <m:r>
                    <w:rPr>
                      <w:rFonts w:ascii="Cambria Math" w:hAnsi="Cambria Math"/>
                      <w:strike/>
                      <w:sz w:val="22"/>
                      <w:szCs w:val="22"/>
                      <w:highlight w:val="yellow"/>
                      <w:rPrChange w:id="1487" w:author="jonathan pritchard" w:date="2024-09-18T11:11:00Z" w16du:dateUtc="2024-09-18T10:11:00Z">
                        <w:rPr>
                          <w:rFonts w:ascii="Cambria Math" w:hAnsi="Cambria Math"/>
                          <w:noProof/>
                          <w:sz w:val="22"/>
                          <w:szCs w:val="22"/>
                        </w:rPr>
                      </w:rPrChange>
                    </w:rPr>
                    <m:t>30.4</m:t>
                  </m:r>
                </m:num>
                <m:den>
                  <m:r>
                    <w:rPr>
                      <w:rFonts w:ascii="Cambria Math" w:hAnsi="Cambria Math"/>
                      <w:strike/>
                      <w:sz w:val="22"/>
                      <w:szCs w:val="22"/>
                      <w:highlight w:val="yellow"/>
                      <w:rPrChange w:id="1488" w:author="jonathan pritchard" w:date="2024-09-18T11:11:00Z" w16du:dateUtc="2024-09-18T10:11:00Z">
                        <w:rPr>
                          <w:rFonts w:ascii="Cambria Math" w:hAnsi="Cambria Math"/>
                          <w:noProof/>
                          <w:sz w:val="22"/>
                          <w:szCs w:val="22"/>
                        </w:rPr>
                      </w:rPrChange>
                    </w:rPr>
                    <m:t>36×0.5</m:t>
                  </m:r>
                </m:den>
              </m:f>
            </m:e>
          </m:d>
          <m:r>
            <w:rPr>
              <w:rFonts w:ascii="Cambria Math" w:hAnsi="Cambria Math"/>
              <w:strike/>
              <w:sz w:val="22"/>
              <w:szCs w:val="22"/>
              <w:highlight w:val="yellow"/>
              <w:rPrChange w:id="1489" w:author="jonathan pritchard" w:date="2024-09-18T11:11:00Z" w16du:dateUtc="2024-09-18T10:11:00Z">
                <w:rPr>
                  <w:rFonts w:ascii="Cambria Math" w:hAnsi="Cambria Math"/>
                  <w:noProof/>
                  <w:sz w:val="22"/>
                  <w:szCs w:val="22"/>
                </w:rPr>
              </w:rPrChange>
            </w:rPr>
            <m:t>=2</m:t>
          </m:r>
        </m:oMath>
      </m:oMathPara>
      <w:bookmarkEnd w:id="1482"/>
    </w:p>
    <w:p w14:paraId="24A71A7A" w14:textId="53C7CFFD" w:rsidR="00EB0D12" w:rsidRPr="00335D32" w:rsidRDefault="00EB0D12" w:rsidP="00CB795B">
      <w:pPr>
        <w:spacing w:after="120" w:line="240" w:lineRule="auto"/>
        <w:jc w:val="both"/>
        <w:rPr>
          <w:strike/>
          <w:highlight w:val="yellow"/>
          <w:rPrChange w:id="1490" w:author="jonathan pritchard" w:date="2024-09-18T11:11:00Z" w16du:dateUtc="2024-09-18T10:11:00Z">
            <w:rPr>
              <w:noProof/>
            </w:rPr>
          </w:rPrChange>
        </w:rPr>
      </w:pPr>
      <w:r w:rsidRPr="00335D32">
        <w:rPr>
          <w:strike/>
          <w:highlight w:val="yellow"/>
          <w:rPrChange w:id="1491" w:author="jonathan pritchard" w:date="2024-09-18T11:11:00Z" w16du:dateUtc="2024-09-18T10:11:00Z">
            <w:rPr>
              <w:noProof/>
            </w:rPr>
          </w:rPrChange>
        </w:rPr>
        <w:t xml:space="preserve">Counting in row-major order from the grid origin </w:t>
      </w:r>
      <w:r w:rsidRPr="00335D32">
        <w:rPr>
          <w:i/>
          <w:iCs/>
          <w:strike/>
          <w:highlight w:val="yellow"/>
          <w:rPrChange w:id="1492" w:author="jonathan pritchard" w:date="2024-09-18T11:11:00Z" w16du:dateUtc="2024-09-18T10:11:00Z">
            <w:rPr>
              <w:i/>
              <w:iCs/>
              <w:noProof/>
            </w:rPr>
          </w:rPrChange>
        </w:rPr>
        <w:t>(0,0)</w:t>
      </w:r>
      <w:r w:rsidRPr="00335D32">
        <w:rPr>
          <w:strike/>
          <w:highlight w:val="yellow"/>
          <w:rPrChange w:id="1493" w:author="jonathan pritchard" w:date="2024-09-18T11:11:00Z" w16du:dateUtc="2024-09-18T10:11:00Z">
            <w:rPr>
              <w:noProof/>
            </w:rPr>
          </w:rPrChange>
        </w:rPr>
        <w:t xml:space="preserve">, the first symbol of size </w:t>
      </w:r>
      <w:r w:rsidRPr="00335D32">
        <w:rPr>
          <w:i/>
          <w:iCs/>
          <w:strike/>
          <w:highlight w:val="yellow"/>
          <w:rPrChange w:id="1494" w:author="jonathan pritchard" w:date="2024-09-18T11:11:00Z" w16du:dateUtc="2024-09-18T10:11:00Z">
            <w:rPr>
              <w:i/>
              <w:iCs/>
              <w:noProof/>
            </w:rPr>
          </w:rPrChange>
        </w:rPr>
        <w:t>Lsmax</w:t>
      </w:r>
      <w:r w:rsidRPr="00335D32">
        <w:rPr>
          <w:strike/>
          <w:highlight w:val="yellow"/>
          <w:rPrChange w:id="1495" w:author="jonathan pritchard" w:date="2024-09-18T11:11:00Z" w16du:dateUtc="2024-09-18T10:11:00Z">
            <w:rPr>
              <w:noProof/>
            </w:rPr>
          </w:rPrChange>
        </w:rPr>
        <w:t xml:space="preserve"> is located at </w:t>
      </w:r>
      <w:r w:rsidRPr="00335D32">
        <w:rPr>
          <w:i/>
          <w:iCs/>
          <w:strike/>
          <w:highlight w:val="yellow"/>
          <w:rPrChange w:id="1496" w:author="jonathan pritchard" w:date="2024-09-18T11:11:00Z" w16du:dateUtc="2024-09-18T10:11:00Z">
            <w:rPr>
              <w:i/>
              <w:iCs/>
              <w:noProof/>
            </w:rPr>
          </w:rPrChange>
        </w:rPr>
        <w:t>(1,1)</w:t>
      </w:r>
      <w:r w:rsidRPr="00335D32">
        <w:rPr>
          <w:strike/>
          <w:highlight w:val="yellow"/>
          <w:rPrChange w:id="1497" w:author="jonathan pritchard" w:date="2024-09-18T11:11:00Z" w16du:dateUtc="2024-09-18T10:11:00Z">
            <w:rPr>
              <w:noProof/>
            </w:rPr>
          </w:rPrChange>
        </w:rPr>
        <w:t>. Denoting this point as</w:t>
      </w:r>
      <w:r w:rsidR="00611399" w:rsidRPr="00335D32">
        <w:rPr>
          <w:strike/>
          <w:highlight w:val="yellow"/>
          <w:rPrChange w:id="1498" w:author="jonathan pritchard" w:date="2024-09-18T11:11:00Z" w16du:dateUtc="2024-09-18T10:11:00Z">
            <w:rPr>
              <w:noProof/>
            </w:rPr>
          </w:rPrChange>
        </w:rPr>
        <w:t xml:space="preserve"> the seed point</w:t>
      </w:r>
      <w:r w:rsidRPr="00335D32">
        <w:rPr>
          <w:strike/>
          <w:highlight w:val="yellow"/>
          <w:rPrChange w:id="1499" w:author="jonathan pritchard" w:date="2024-09-18T11:11:00Z" w16du:dateUtc="2024-09-18T10:11:00Z">
            <w:rPr>
              <w:noProof/>
            </w:rPr>
          </w:rPrChange>
        </w:rPr>
        <w:t xml:space="preserve"> </w:t>
      </w:r>
      <w:r w:rsidRPr="00335D32">
        <w:rPr>
          <w:i/>
          <w:iCs/>
          <w:strike/>
          <w:highlight w:val="yellow"/>
          <w:rPrChange w:id="1500" w:author="jonathan pritchard" w:date="2024-09-18T11:11:00Z" w16du:dateUtc="2024-09-18T10:11:00Z">
            <w:rPr>
              <w:i/>
              <w:iCs/>
              <w:noProof/>
            </w:rPr>
          </w:rPrChange>
        </w:rPr>
        <w:t>(x0, y0)</w:t>
      </w:r>
      <w:r w:rsidRPr="00335D32">
        <w:rPr>
          <w:strike/>
          <w:highlight w:val="yellow"/>
          <w:rPrChange w:id="1501" w:author="jonathan pritchard" w:date="2024-09-18T11:11:00Z" w16du:dateUtc="2024-09-18T10:11:00Z">
            <w:rPr>
              <w:noProof/>
            </w:rPr>
          </w:rPrChange>
        </w:rPr>
        <w:t>, the only grid points where symbols are displayed are:</w:t>
      </w:r>
    </w:p>
    <w:p w14:paraId="39AF8C98" w14:textId="002C7F34" w:rsidR="00EB0D12" w:rsidRPr="00335D32" w:rsidRDefault="00000000" w:rsidP="004E61EE">
      <w:pPr>
        <w:spacing w:line="240" w:lineRule="auto"/>
        <w:rPr>
          <w:strike/>
          <w:highlight w:val="yellow"/>
          <w:rPrChange w:id="1502" w:author="jonathan pritchard" w:date="2024-09-18T11:11:00Z" w16du:dateUtc="2024-09-18T10:11:00Z">
            <w:rPr>
              <w:noProof/>
            </w:rPr>
          </w:rPrChange>
        </w:rPr>
      </w:pPr>
      <m:oMathPara>
        <m:oMathParaPr>
          <m:jc m:val="left"/>
        </m:oMathParaPr>
        <m:oMath>
          <m:d>
            <m:dPr>
              <m:begChr m:val=""/>
              <m:endChr m:val="}"/>
              <m:ctrlPr>
                <w:rPr>
                  <w:rFonts w:ascii="Cambria Math" w:hAnsi="Cambria Math"/>
                  <w:i/>
                  <w:strike/>
                  <w:sz w:val="22"/>
                  <w:szCs w:val="22"/>
                  <w:highlight w:val="yellow"/>
                  <w:rPrChange w:id="1503" w:author="jonathan pritchard" w:date="2024-09-18T11:11:00Z" w16du:dateUtc="2024-09-18T10:11:00Z">
                    <w:rPr>
                      <w:rFonts w:ascii="Cambria Math" w:hAnsi="Cambria Math"/>
                      <w:i/>
                      <w:sz w:val="22"/>
                      <w:szCs w:val="22"/>
                    </w:rPr>
                  </w:rPrChange>
                </w:rPr>
              </m:ctrlPr>
            </m:dPr>
            <m:e>
              <m:f>
                <m:fPr>
                  <m:type m:val="noBar"/>
                  <m:ctrlPr>
                    <w:rPr>
                      <w:rFonts w:ascii="Cambria Math" w:hAnsi="Cambria Math"/>
                      <w:i/>
                      <w:strike/>
                      <w:sz w:val="22"/>
                      <w:szCs w:val="22"/>
                      <w:highlight w:val="yellow"/>
                      <w:rPrChange w:id="1504" w:author="jonathan pritchard" w:date="2024-09-18T11:11:00Z" w16du:dateUtc="2024-09-18T10:11:00Z">
                        <w:rPr>
                          <w:rFonts w:ascii="Cambria Math" w:hAnsi="Cambria Math"/>
                          <w:i/>
                          <w:sz w:val="22"/>
                          <w:szCs w:val="22"/>
                        </w:rPr>
                      </w:rPrChange>
                    </w:rPr>
                  </m:ctrlPr>
                </m:fPr>
                <m:num>
                  <m:sSub>
                    <m:sSubPr>
                      <m:ctrlPr>
                        <w:rPr>
                          <w:rFonts w:ascii="Cambria Math" w:hAnsi="Cambria Math"/>
                          <w:i/>
                          <w:strike/>
                          <w:sz w:val="22"/>
                          <w:szCs w:val="22"/>
                          <w:highlight w:val="yellow"/>
                          <w:rPrChange w:id="1505"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506" w:author="jonathan pritchard" w:date="2024-09-18T11:11:00Z" w16du:dateUtc="2024-09-18T10:11:00Z">
                            <w:rPr>
                              <w:rFonts w:ascii="Cambria Math" w:hAnsi="Cambria Math"/>
                              <w:noProof/>
                              <w:sz w:val="22"/>
                              <w:szCs w:val="22"/>
                            </w:rPr>
                          </w:rPrChange>
                        </w:rPr>
                        <m:t>x</m:t>
                      </m:r>
                    </m:e>
                    <m:sub>
                      <m:r>
                        <w:rPr>
                          <w:rFonts w:ascii="Cambria Math" w:hAnsi="Cambria Math"/>
                          <w:strike/>
                          <w:sz w:val="22"/>
                          <w:szCs w:val="22"/>
                          <w:highlight w:val="yellow"/>
                          <w:rPrChange w:id="1507" w:author="jonathan pritchard" w:date="2024-09-18T11:11:00Z" w16du:dateUtc="2024-09-18T10:11:00Z">
                            <w:rPr>
                              <w:rFonts w:ascii="Cambria Math" w:hAnsi="Cambria Math"/>
                              <w:noProof/>
                              <w:sz w:val="22"/>
                              <w:szCs w:val="22"/>
                            </w:rPr>
                          </w:rPrChange>
                        </w:rPr>
                        <m:t>k</m:t>
                      </m:r>
                    </m:sub>
                  </m:sSub>
                  <m:r>
                    <w:rPr>
                      <w:rFonts w:ascii="Cambria Math" w:hAnsi="Cambria Math"/>
                      <w:strike/>
                      <w:sz w:val="22"/>
                      <w:szCs w:val="22"/>
                      <w:highlight w:val="yellow"/>
                      <w:rPrChange w:id="1508" w:author="jonathan pritchard" w:date="2024-09-18T11:11:00Z" w16du:dateUtc="2024-09-18T10:11:00Z">
                        <w:rPr>
                          <w:rFonts w:ascii="Cambria Math" w:hAnsi="Cambria Math"/>
                          <w:noProof/>
                          <w:sz w:val="22"/>
                          <w:szCs w:val="22"/>
                        </w:rPr>
                      </w:rPrChange>
                    </w:rPr>
                    <m:t xml:space="preserve"> = </m:t>
                  </m:r>
                  <m:sSub>
                    <m:sSubPr>
                      <m:ctrlPr>
                        <w:rPr>
                          <w:rFonts w:ascii="Cambria Math" w:hAnsi="Cambria Math"/>
                          <w:i/>
                          <w:strike/>
                          <w:sz w:val="22"/>
                          <w:szCs w:val="22"/>
                          <w:highlight w:val="yellow"/>
                          <w:rPrChange w:id="1509"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510" w:author="jonathan pritchard" w:date="2024-09-18T11:11:00Z" w16du:dateUtc="2024-09-18T10:11:00Z">
                            <w:rPr>
                              <w:rFonts w:ascii="Cambria Math" w:hAnsi="Cambria Math"/>
                              <w:noProof/>
                              <w:sz w:val="22"/>
                              <w:szCs w:val="22"/>
                            </w:rPr>
                          </w:rPrChange>
                        </w:rPr>
                        <m:t>x</m:t>
                      </m:r>
                    </m:e>
                    <m:sub>
                      <m:r>
                        <w:rPr>
                          <w:rFonts w:ascii="Cambria Math" w:hAnsi="Cambria Math"/>
                          <w:strike/>
                          <w:sz w:val="22"/>
                          <w:szCs w:val="22"/>
                          <w:highlight w:val="yellow"/>
                          <w:rPrChange w:id="1511" w:author="jonathan pritchard" w:date="2024-09-18T11:11:00Z" w16du:dateUtc="2024-09-18T10:11:00Z">
                            <w:rPr>
                              <w:rFonts w:ascii="Cambria Math" w:hAnsi="Cambria Math"/>
                              <w:noProof/>
                              <w:sz w:val="22"/>
                              <w:szCs w:val="22"/>
                            </w:rPr>
                          </w:rPrChange>
                        </w:rPr>
                        <m:t>0</m:t>
                      </m:r>
                    </m:sub>
                  </m:sSub>
                  <m:r>
                    <w:rPr>
                      <w:rFonts w:ascii="Cambria Math" w:hAnsi="Cambria Math"/>
                      <w:strike/>
                      <w:sz w:val="22"/>
                      <w:szCs w:val="22"/>
                      <w:highlight w:val="yellow"/>
                      <w:rPrChange w:id="1512" w:author="jonathan pritchard" w:date="2024-09-18T11:11:00Z" w16du:dateUtc="2024-09-18T10:11:00Z">
                        <w:rPr>
                          <w:rFonts w:ascii="Cambria Math" w:hAnsi="Cambria Math"/>
                          <w:noProof/>
                          <w:sz w:val="22"/>
                          <w:szCs w:val="22"/>
                        </w:rPr>
                      </w:rPrChange>
                    </w:rPr>
                    <m:t xml:space="preserve"> ± </m:t>
                  </m:r>
                  <m:d>
                    <m:dPr>
                      <m:ctrlPr>
                        <w:rPr>
                          <w:rFonts w:ascii="Cambria Math" w:hAnsi="Cambria Math"/>
                          <w:i/>
                          <w:strike/>
                          <w:sz w:val="22"/>
                          <w:szCs w:val="22"/>
                          <w:highlight w:val="yellow"/>
                          <w:rPrChange w:id="1513" w:author="jonathan pritchard" w:date="2024-09-18T11:11:00Z" w16du:dateUtc="2024-09-18T10:11:00Z">
                            <w:rPr>
                              <w:rFonts w:ascii="Cambria Math" w:hAnsi="Cambria Math"/>
                              <w:i/>
                              <w:sz w:val="22"/>
                              <w:szCs w:val="22"/>
                            </w:rPr>
                          </w:rPrChange>
                        </w:rPr>
                      </m:ctrlPr>
                    </m:dPr>
                    <m:e>
                      <m:r>
                        <w:rPr>
                          <w:rFonts w:ascii="Cambria Math" w:hAnsi="Cambria Math"/>
                          <w:strike/>
                          <w:sz w:val="22"/>
                          <w:szCs w:val="22"/>
                          <w:highlight w:val="yellow"/>
                          <w:rPrChange w:id="1514" w:author="jonathan pritchard" w:date="2024-09-18T11:11:00Z" w16du:dateUtc="2024-09-18T10:11:00Z">
                            <w:rPr>
                              <w:rFonts w:ascii="Cambria Math" w:hAnsi="Cambria Math"/>
                              <w:noProof/>
                              <w:sz w:val="22"/>
                              <w:szCs w:val="22"/>
                            </w:rPr>
                          </w:rPrChange>
                        </w:rPr>
                        <m:t>2×k</m:t>
                      </m:r>
                    </m:e>
                  </m:d>
                </m:num>
                <m:den>
                  <m:sSub>
                    <m:sSubPr>
                      <m:ctrlPr>
                        <w:rPr>
                          <w:rFonts w:ascii="Cambria Math" w:hAnsi="Cambria Math"/>
                          <w:i/>
                          <w:strike/>
                          <w:sz w:val="22"/>
                          <w:szCs w:val="22"/>
                          <w:highlight w:val="yellow"/>
                          <w:rPrChange w:id="1515"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516" w:author="jonathan pritchard" w:date="2024-09-18T11:11:00Z" w16du:dateUtc="2024-09-18T10:11:00Z">
                            <w:rPr>
                              <w:rFonts w:ascii="Cambria Math" w:hAnsi="Cambria Math"/>
                              <w:noProof/>
                              <w:sz w:val="22"/>
                              <w:szCs w:val="22"/>
                            </w:rPr>
                          </w:rPrChange>
                        </w:rPr>
                        <m:t>y</m:t>
                      </m:r>
                    </m:e>
                    <m:sub>
                      <m:r>
                        <w:rPr>
                          <w:rFonts w:ascii="Cambria Math" w:hAnsi="Cambria Math"/>
                          <w:strike/>
                          <w:sz w:val="22"/>
                          <w:szCs w:val="22"/>
                          <w:highlight w:val="yellow"/>
                          <w:rPrChange w:id="1517" w:author="jonathan pritchard" w:date="2024-09-18T11:11:00Z" w16du:dateUtc="2024-09-18T10:11:00Z">
                            <w:rPr>
                              <w:rFonts w:ascii="Cambria Math" w:hAnsi="Cambria Math"/>
                              <w:noProof/>
                              <w:sz w:val="22"/>
                              <w:szCs w:val="22"/>
                            </w:rPr>
                          </w:rPrChange>
                        </w:rPr>
                        <m:t>k</m:t>
                      </m:r>
                    </m:sub>
                  </m:sSub>
                  <m:r>
                    <w:rPr>
                      <w:rFonts w:ascii="Cambria Math" w:hAnsi="Cambria Math"/>
                      <w:strike/>
                      <w:sz w:val="22"/>
                      <w:szCs w:val="22"/>
                      <w:highlight w:val="yellow"/>
                      <w:rPrChange w:id="1518" w:author="jonathan pritchard" w:date="2024-09-18T11:11:00Z" w16du:dateUtc="2024-09-18T10:11:00Z">
                        <w:rPr>
                          <w:rFonts w:ascii="Cambria Math" w:hAnsi="Cambria Math"/>
                          <w:noProof/>
                          <w:sz w:val="22"/>
                          <w:szCs w:val="22"/>
                        </w:rPr>
                      </w:rPrChange>
                    </w:rPr>
                    <m:t xml:space="preserve"> = </m:t>
                  </m:r>
                  <m:sSub>
                    <m:sSubPr>
                      <m:ctrlPr>
                        <w:rPr>
                          <w:rFonts w:ascii="Cambria Math" w:hAnsi="Cambria Math"/>
                          <w:i/>
                          <w:strike/>
                          <w:sz w:val="22"/>
                          <w:szCs w:val="22"/>
                          <w:highlight w:val="yellow"/>
                          <w:rPrChange w:id="1519"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520" w:author="jonathan pritchard" w:date="2024-09-18T11:11:00Z" w16du:dateUtc="2024-09-18T10:11:00Z">
                            <w:rPr>
                              <w:rFonts w:ascii="Cambria Math" w:hAnsi="Cambria Math"/>
                              <w:noProof/>
                              <w:sz w:val="22"/>
                              <w:szCs w:val="22"/>
                            </w:rPr>
                          </w:rPrChange>
                        </w:rPr>
                        <m:t>y</m:t>
                      </m:r>
                    </m:e>
                    <m:sub>
                      <m:r>
                        <w:rPr>
                          <w:rFonts w:ascii="Cambria Math" w:hAnsi="Cambria Math"/>
                          <w:strike/>
                          <w:sz w:val="22"/>
                          <w:szCs w:val="22"/>
                          <w:highlight w:val="yellow"/>
                          <w:rPrChange w:id="1521" w:author="jonathan pritchard" w:date="2024-09-18T11:11:00Z" w16du:dateUtc="2024-09-18T10:11:00Z">
                            <w:rPr>
                              <w:rFonts w:ascii="Cambria Math" w:hAnsi="Cambria Math"/>
                              <w:noProof/>
                              <w:sz w:val="22"/>
                              <w:szCs w:val="22"/>
                            </w:rPr>
                          </w:rPrChange>
                        </w:rPr>
                        <m:t>0</m:t>
                      </m:r>
                    </m:sub>
                  </m:sSub>
                  <m:r>
                    <w:rPr>
                      <w:rFonts w:ascii="Cambria Math" w:hAnsi="Cambria Math"/>
                      <w:strike/>
                      <w:sz w:val="22"/>
                      <w:szCs w:val="22"/>
                      <w:highlight w:val="yellow"/>
                      <w:rPrChange w:id="1522" w:author="jonathan pritchard" w:date="2024-09-18T11:11:00Z" w16du:dateUtc="2024-09-18T10:11:00Z">
                        <w:rPr>
                          <w:rFonts w:ascii="Cambria Math" w:hAnsi="Cambria Math"/>
                          <w:noProof/>
                          <w:sz w:val="22"/>
                          <w:szCs w:val="22"/>
                        </w:rPr>
                      </w:rPrChange>
                    </w:rPr>
                    <m:t xml:space="preserve"> ± </m:t>
                  </m:r>
                  <m:d>
                    <m:dPr>
                      <m:ctrlPr>
                        <w:rPr>
                          <w:rFonts w:ascii="Cambria Math" w:hAnsi="Cambria Math"/>
                          <w:i/>
                          <w:strike/>
                          <w:sz w:val="22"/>
                          <w:szCs w:val="22"/>
                          <w:highlight w:val="yellow"/>
                          <w:rPrChange w:id="1523" w:author="jonathan pritchard" w:date="2024-09-18T11:11:00Z" w16du:dateUtc="2024-09-18T10:11:00Z">
                            <w:rPr>
                              <w:rFonts w:ascii="Cambria Math" w:hAnsi="Cambria Math"/>
                              <w:i/>
                              <w:sz w:val="22"/>
                              <w:szCs w:val="22"/>
                            </w:rPr>
                          </w:rPrChange>
                        </w:rPr>
                      </m:ctrlPr>
                    </m:dPr>
                    <m:e>
                      <m:r>
                        <w:rPr>
                          <w:rFonts w:ascii="Cambria Math" w:hAnsi="Cambria Math"/>
                          <w:strike/>
                          <w:sz w:val="22"/>
                          <w:szCs w:val="22"/>
                          <w:highlight w:val="yellow"/>
                          <w:rPrChange w:id="1524" w:author="jonathan pritchard" w:date="2024-09-18T11:11:00Z" w16du:dateUtc="2024-09-18T10:11:00Z">
                            <w:rPr>
                              <w:rFonts w:ascii="Cambria Math" w:hAnsi="Cambria Math"/>
                              <w:noProof/>
                              <w:sz w:val="22"/>
                              <w:szCs w:val="22"/>
                            </w:rPr>
                          </w:rPrChange>
                        </w:rPr>
                        <m:t>2×k</m:t>
                      </m:r>
                    </m:e>
                  </m:d>
                </m:den>
              </m:f>
              <m:r>
                <w:rPr>
                  <w:rFonts w:ascii="Cambria Math" w:hAnsi="Cambria Math"/>
                  <w:strike/>
                  <w:sz w:val="22"/>
                  <w:szCs w:val="22"/>
                  <w:highlight w:val="yellow"/>
                  <w:rPrChange w:id="1525" w:author="jonathan pritchard" w:date="2024-09-18T11:11:00Z" w16du:dateUtc="2024-09-18T10:11:00Z">
                    <w:rPr>
                      <w:rFonts w:ascii="Cambria Math" w:hAnsi="Cambria Math"/>
                      <w:noProof/>
                      <w:sz w:val="22"/>
                      <w:szCs w:val="22"/>
                    </w:rPr>
                  </w:rPrChange>
                </w:rPr>
                <m:t xml:space="preserve">       </m:t>
              </m:r>
            </m:e>
          </m:d>
          <m:r>
            <w:rPr>
              <w:rFonts w:ascii="Cambria Math" w:hAnsi="Cambria Math"/>
              <w:strike/>
              <w:sz w:val="22"/>
              <w:szCs w:val="22"/>
              <w:highlight w:val="yellow"/>
              <w:rPrChange w:id="1526" w:author="jonathan pritchard" w:date="2024-09-18T11:11:00Z" w16du:dateUtc="2024-09-18T10:11:00Z">
                <w:rPr>
                  <w:rFonts w:ascii="Cambria Math" w:hAnsi="Cambria Math"/>
                  <w:noProof/>
                  <w:sz w:val="22"/>
                  <w:szCs w:val="22"/>
                </w:rPr>
              </w:rPrChange>
            </w:rPr>
            <m:t xml:space="preserve">    </m:t>
          </m:r>
          <m:r>
            <m:rPr>
              <m:nor/>
            </m:rPr>
            <w:rPr>
              <w:rFonts w:ascii="Cambria Math" w:hAnsi="Cambria Math"/>
              <w:strike/>
              <w:sz w:val="22"/>
              <w:szCs w:val="22"/>
              <w:highlight w:val="yellow"/>
              <w:rPrChange w:id="1527" w:author="jonathan pritchard" w:date="2024-09-18T11:11:00Z" w16du:dateUtc="2024-09-18T10:11:00Z">
                <w:rPr>
                  <w:rFonts w:ascii="Cambria Math" w:hAnsi="Cambria Math"/>
                  <w:noProof/>
                  <w:sz w:val="22"/>
                  <w:szCs w:val="22"/>
                </w:rPr>
              </w:rPrChange>
            </w:rPr>
            <m:t>for</m:t>
          </m:r>
          <m:r>
            <w:rPr>
              <w:rFonts w:ascii="Cambria Math" w:hAnsi="Cambria Math"/>
              <w:strike/>
              <w:sz w:val="22"/>
              <w:szCs w:val="22"/>
              <w:highlight w:val="yellow"/>
              <w:rPrChange w:id="1528" w:author="jonathan pritchard" w:date="2024-09-18T11:11:00Z" w16du:dateUtc="2024-09-18T10:11:00Z">
                <w:rPr>
                  <w:rFonts w:ascii="Cambria Math" w:hAnsi="Cambria Math"/>
                  <w:noProof/>
                  <w:sz w:val="22"/>
                  <w:szCs w:val="22"/>
                </w:rPr>
              </w:rPrChange>
            </w:rPr>
            <m:t xml:space="preserve"> k=0, 1, 2, 3 …</m:t>
          </m:r>
        </m:oMath>
      </m:oMathPara>
    </w:p>
    <w:p w14:paraId="1EB167A1" w14:textId="752621B3" w:rsidR="00EB0D12" w:rsidRPr="00335D32" w:rsidRDefault="00EB0D12" w:rsidP="00CB795B">
      <w:pPr>
        <w:spacing w:after="120" w:line="240" w:lineRule="auto"/>
        <w:jc w:val="both"/>
        <w:rPr>
          <w:strike/>
          <w:highlight w:val="yellow"/>
          <w:rPrChange w:id="1529" w:author="jonathan pritchard" w:date="2024-09-18T11:11:00Z" w16du:dateUtc="2024-09-18T10:11:00Z">
            <w:rPr>
              <w:noProof/>
            </w:rPr>
          </w:rPrChange>
        </w:rPr>
      </w:pPr>
      <w:r w:rsidRPr="00335D32">
        <w:rPr>
          <w:strike/>
          <w:highlight w:val="yellow"/>
          <w:rPrChange w:id="1530" w:author="jonathan pritchard" w:date="2024-09-18T11:11:00Z" w16du:dateUtc="2024-09-18T10:11:00Z">
            <w:rPr>
              <w:noProof/>
            </w:rPr>
          </w:rPrChange>
        </w:rPr>
        <w:t xml:space="preserve">The results are depicted in </w:t>
      </w:r>
      <w:r w:rsidRPr="00335D32">
        <w:rPr>
          <w:strike/>
          <w:highlight w:val="yellow"/>
          <w:rPrChange w:id="1531" w:author="jonathan pritchard" w:date="2024-09-18T11:11:00Z" w16du:dateUtc="2024-09-18T10:11:00Z">
            <w:rPr>
              <w:noProof/>
            </w:rPr>
          </w:rPrChange>
        </w:rPr>
        <w:fldChar w:fldCharType="begin"/>
      </w:r>
      <w:r w:rsidRPr="00335D32">
        <w:rPr>
          <w:strike/>
          <w:highlight w:val="yellow"/>
          <w:rPrChange w:id="1532" w:author="jonathan pritchard" w:date="2024-09-18T11:11:00Z" w16du:dateUtc="2024-09-18T10:11:00Z">
            <w:rPr>
              <w:noProof/>
            </w:rPr>
          </w:rPrChange>
        </w:rPr>
        <w:instrText xml:space="preserve"> REF _Ref48690668 \h </w:instrText>
      </w:r>
      <w:r w:rsidR="00CB795B" w:rsidRPr="00335D32">
        <w:rPr>
          <w:strike/>
          <w:highlight w:val="yellow"/>
          <w:rPrChange w:id="1533" w:author="jonathan pritchard" w:date="2024-09-18T11:11:00Z" w16du:dateUtc="2024-09-18T10:11:00Z">
            <w:rPr>
              <w:noProof/>
            </w:rPr>
          </w:rPrChange>
        </w:rPr>
        <w:instrText xml:space="preserve"> \* MERGEFORMAT </w:instrText>
      </w:r>
      <w:r w:rsidRPr="00335D32">
        <w:rPr>
          <w:strike/>
          <w:highlight w:val="yellow"/>
          <w:rPrChange w:id="1534" w:author="jonathan pritchard" w:date="2024-09-18T11:11:00Z" w16du:dateUtc="2024-09-18T10:11:00Z">
            <w:rPr/>
          </w:rPrChange>
        </w:rPr>
      </w:r>
      <w:r w:rsidRPr="00335D32">
        <w:rPr>
          <w:strike/>
          <w:highlight w:val="yellow"/>
          <w:rPrChange w:id="1535" w:author="jonathan pritchard" w:date="2024-09-18T11:11:00Z" w16du:dateUtc="2024-09-18T10:11:00Z">
            <w:rPr>
              <w:noProof/>
            </w:rPr>
          </w:rPrChange>
        </w:rPr>
        <w:fldChar w:fldCharType="separate"/>
      </w:r>
      <w:r w:rsidR="00832978" w:rsidRPr="00335D32">
        <w:rPr>
          <w:strike/>
          <w:highlight w:val="yellow"/>
          <w:rPrChange w:id="1536" w:author="jonathan pritchard" w:date="2024-09-18T11:11:00Z" w16du:dateUtc="2024-09-18T10:11:00Z">
            <w:rPr/>
          </w:rPrChange>
        </w:rPr>
        <w:t>Figure C-6</w:t>
      </w:r>
      <w:r w:rsidRPr="00335D32">
        <w:rPr>
          <w:strike/>
          <w:highlight w:val="yellow"/>
          <w:rPrChange w:id="1537" w:author="jonathan pritchard" w:date="2024-09-18T11:11:00Z" w16du:dateUtc="2024-09-18T10:11:00Z">
            <w:rPr>
              <w:noProof/>
            </w:rPr>
          </w:rPrChange>
        </w:rPr>
        <w:fldChar w:fldCharType="end"/>
      </w:r>
      <w:r w:rsidRPr="00335D32">
        <w:rPr>
          <w:strike/>
          <w:highlight w:val="yellow"/>
          <w:rPrChange w:id="1538" w:author="jonathan pritchard" w:date="2024-09-18T11:11:00Z" w16du:dateUtc="2024-09-18T10:11:00Z">
            <w:rPr>
              <w:noProof/>
            </w:rPr>
          </w:rPrChange>
        </w:rPr>
        <w:t>.</w:t>
      </w:r>
    </w:p>
    <w:p w14:paraId="0A6DC191" w14:textId="77777777" w:rsidR="00EB0D12" w:rsidRPr="00335D32" w:rsidRDefault="00EB0D12" w:rsidP="004E61EE">
      <w:pPr>
        <w:spacing w:line="240" w:lineRule="auto"/>
        <w:rPr>
          <w:strike/>
          <w:highlight w:val="yellow"/>
          <w:rPrChange w:id="1539" w:author="jonathan pritchard" w:date="2024-09-18T11:11:00Z" w16du:dateUtc="2024-09-18T10:11:00Z">
            <w:rPr>
              <w:noProof/>
            </w:rPr>
          </w:rPrChange>
        </w:rPr>
      </w:pPr>
    </w:p>
    <w:p w14:paraId="46C567D7" w14:textId="77777777" w:rsidR="00140F21" w:rsidRPr="00335D32" w:rsidRDefault="00140F21" w:rsidP="004E61EE">
      <w:pPr>
        <w:keepNext/>
        <w:spacing w:line="240" w:lineRule="auto"/>
        <w:jc w:val="center"/>
        <w:rPr>
          <w:strike/>
          <w:highlight w:val="yellow"/>
          <w:rPrChange w:id="1540" w:author="jonathan pritchard" w:date="2024-09-18T11:11:00Z" w16du:dateUtc="2024-09-18T10:11:00Z">
            <w:rPr/>
          </w:rPrChange>
        </w:rPr>
      </w:pPr>
      <w:r w:rsidRPr="00335D32">
        <w:rPr>
          <w:strike/>
          <w:noProof/>
          <w:highlight w:val="yellow"/>
          <w:lang w:eastAsia="fr-FR"/>
          <w:rPrChange w:id="1541" w:author="jonathan pritchard" w:date="2024-09-18T11:11:00Z" w16du:dateUtc="2024-09-18T10:11:00Z">
            <w:rPr>
              <w:noProof/>
              <w:lang w:val="fr-FR" w:eastAsia="fr-FR"/>
            </w:rPr>
          </w:rPrChange>
        </w:rPr>
        <w:lastRenderedPageBreak/>
        <w:drawing>
          <wp:inline distT="0" distB="0" distL="0" distR="0" wp14:anchorId="5B6C529A" wp14:editId="7C301FBE">
            <wp:extent cx="3013041" cy="2981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inningWithGrid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0425" cy="2988632"/>
                    </a:xfrm>
                    <a:prstGeom prst="rect">
                      <a:avLst/>
                    </a:prstGeom>
                  </pic:spPr>
                </pic:pic>
              </a:graphicData>
            </a:graphic>
          </wp:inline>
        </w:drawing>
      </w:r>
    </w:p>
    <w:p w14:paraId="611EC507" w14:textId="1B71EDA7" w:rsidR="000327EA" w:rsidRPr="00335D32" w:rsidRDefault="00140F21" w:rsidP="00C05591">
      <w:pPr>
        <w:pStyle w:val="Caption"/>
        <w:spacing w:after="120" w:line="240" w:lineRule="auto"/>
        <w:jc w:val="center"/>
        <w:rPr>
          <w:strike/>
          <w:highlight w:val="yellow"/>
          <w:rPrChange w:id="1542" w:author="jonathan pritchard" w:date="2024-09-18T11:11:00Z" w16du:dateUtc="2024-09-18T10:11:00Z">
            <w:rPr>
              <w:noProof/>
            </w:rPr>
          </w:rPrChange>
        </w:rPr>
      </w:pPr>
      <w:bookmarkStart w:id="1543" w:name="_Ref48690668"/>
      <w:r w:rsidRPr="00335D32">
        <w:rPr>
          <w:strike/>
          <w:highlight w:val="yellow"/>
          <w:rPrChange w:id="1544" w:author="jonathan pritchard" w:date="2024-09-18T11:11:00Z" w16du:dateUtc="2024-09-18T10:11:00Z">
            <w:rPr/>
          </w:rPrChange>
        </w:rPr>
        <w:t xml:space="preserve">Figure </w:t>
      </w:r>
      <w:r w:rsidR="00CB795B" w:rsidRPr="00335D32">
        <w:rPr>
          <w:strike/>
          <w:highlight w:val="yellow"/>
          <w:rPrChange w:id="1545" w:author="jonathan pritchard" w:date="2024-09-18T11:11:00Z" w16du:dateUtc="2024-09-18T10:11:00Z">
            <w:rPr/>
          </w:rPrChange>
        </w:rPr>
        <w:t>C-</w:t>
      </w:r>
      <w:r w:rsidRPr="00335D32">
        <w:rPr>
          <w:strike/>
          <w:highlight w:val="yellow"/>
          <w:rPrChange w:id="1546" w:author="jonathan pritchard" w:date="2024-09-18T11:11:00Z" w16du:dateUtc="2024-09-18T10:11:00Z">
            <w:rPr/>
          </w:rPrChange>
        </w:rPr>
        <w:fldChar w:fldCharType="begin"/>
      </w:r>
      <w:r w:rsidRPr="00335D32">
        <w:rPr>
          <w:strike/>
          <w:highlight w:val="yellow"/>
          <w:rPrChange w:id="1547" w:author="jonathan pritchard" w:date="2024-09-18T11:11:00Z" w16du:dateUtc="2024-09-18T10:11:00Z">
            <w:rPr/>
          </w:rPrChange>
        </w:rPr>
        <w:instrText xml:space="preserve"> SEQ Figure \* ARABIC </w:instrText>
      </w:r>
      <w:r w:rsidRPr="00335D32">
        <w:rPr>
          <w:strike/>
          <w:highlight w:val="yellow"/>
          <w:rPrChange w:id="1548" w:author="jonathan pritchard" w:date="2024-09-18T11:11:00Z" w16du:dateUtc="2024-09-18T10:11:00Z">
            <w:rPr/>
          </w:rPrChange>
        </w:rPr>
        <w:fldChar w:fldCharType="separate"/>
      </w:r>
      <w:r w:rsidR="00832978" w:rsidRPr="00335D32">
        <w:rPr>
          <w:strike/>
          <w:highlight w:val="yellow"/>
          <w:rPrChange w:id="1549" w:author="jonathan pritchard" w:date="2024-09-18T11:11:00Z" w16du:dateUtc="2024-09-18T10:11:00Z">
            <w:rPr>
              <w:noProof/>
            </w:rPr>
          </w:rPrChange>
        </w:rPr>
        <w:t>6</w:t>
      </w:r>
      <w:r w:rsidRPr="00335D32">
        <w:rPr>
          <w:strike/>
          <w:highlight w:val="yellow"/>
          <w:rPrChange w:id="1550" w:author="jonathan pritchard" w:date="2024-09-18T11:11:00Z" w16du:dateUtc="2024-09-18T10:11:00Z">
            <w:rPr/>
          </w:rPrChange>
        </w:rPr>
        <w:fldChar w:fldCharType="end"/>
      </w:r>
      <w:bookmarkEnd w:id="1543"/>
      <w:r w:rsidRPr="00335D32">
        <w:rPr>
          <w:strike/>
          <w:highlight w:val="yellow"/>
          <w:rPrChange w:id="1551" w:author="jonathan pritchard" w:date="2024-09-18T11:11:00Z" w16du:dateUtc="2024-09-18T10:11:00Z">
            <w:rPr/>
          </w:rPrChange>
        </w:rPr>
        <w:t xml:space="preserve"> - Grid thinned with </w:t>
      </w:r>
      <w:proofErr w:type="spellStart"/>
      <w:r w:rsidRPr="00335D32">
        <w:rPr>
          <w:i/>
          <w:iCs/>
          <w:strike/>
          <w:highlight w:val="yellow"/>
          <w:rPrChange w:id="1552" w:author="jonathan pritchard" w:date="2024-09-18T11:11:00Z" w16du:dateUtc="2024-09-18T10:11:00Z">
            <w:rPr>
              <w:i/>
              <w:iCs/>
            </w:rPr>
          </w:rPrChange>
        </w:rPr>
        <w:t>Rmax</w:t>
      </w:r>
      <w:proofErr w:type="spellEnd"/>
      <w:r w:rsidRPr="00335D32">
        <w:rPr>
          <w:strike/>
          <w:highlight w:val="yellow"/>
          <w:rPrChange w:id="1553" w:author="jonathan pritchard" w:date="2024-09-18T11:11:00Z" w16du:dateUtc="2024-09-18T10:11:00Z">
            <w:rPr/>
          </w:rPrChange>
        </w:rPr>
        <w:t xml:space="preserve"> = 0.5</w:t>
      </w:r>
    </w:p>
    <w:p w14:paraId="051FF2C8" w14:textId="3E416A41" w:rsidR="004C58B3" w:rsidRPr="00335D32" w:rsidRDefault="004C58B3" w:rsidP="004E61EE">
      <w:pPr>
        <w:spacing w:line="240" w:lineRule="auto"/>
        <w:rPr>
          <w:strike/>
          <w:highlight w:val="yellow"/>
          <w:rPrChange w:id="1554" w:author="jonathan pritchard" w:date="2024-09-18T11:11:00Z" w16du:dateUtc="2024-09-18T10:11:00Z">
            <w:rPr>
              <w:noProof/>
            </w:rPr>
          </w:rPrChange>
        </w:rPr>
      </w:pPr>
    </w:p>
    <w:p w14:paraId="5D5F239D" w14:textId="68A68F92" w:rsidR="00EB0D12" w:rsidRPr="00335D32" w:rsidRDefault="00EB0D12" w:rsidP="00C05591">
      <w:pPr>
        <w:spacing w:after="120" w:line="240" w:lineRule="auto"/>
        <w:jc w:val="both"/>
        <w:rPr>
          <w:strike/>
          <w:highlight w:val="yellow"/>
          <w:rPrChange w:id="1555" w:author="jonathan pritchard" w:date="2024-09-18T11:11:00Z" w16du:dateUtc="2024-09-18T10:11:00Z">
            <w:rPr>
              <w:noProof/>
            </w:rPr>
          </w:rPrChange>
        </w:rPr>
      </w:pPr>
      <w:r w:rsidRPr="00335D32">
        <w:rPr>
          <w:strike/>
          <w:highlight w:val="yellow"/>
          <w:rPrChange w:id="1556" w:author="jonathan pritchard" w:date="2024-09-18T11:11:00Z" w16du:dateUtc="2024-09-18T10:11:00Z">
            <w:rPr>
              <w:noProof/>
            </w:rPr>
          </w:rPrChange>
        </w:rPr>
        <w:t xml:space="preserve">For </w:t>
      </w:r>
      <w:proofErr w:type="spellStart"/>
      <w:r w:rsidRPr="00335D32">
        <w:rPr>
          <w:i/>
          <w:iCs/>
          <w:strike/>
          <w:highlight w:val="yellow"/>
          <w:rPrChange w:id="1557" w:author="jonathan pritchard" w:date="2024-09-18T11:11:00Z" w16du:dateUtc="2024-09-18T10:11:00Z">
            <w:rPr>
              <w:i/>
              <w:iCs/>
              <w:noProof/>
            </w:rPr>
          </w:rPrChange>
        </w:rPr>
        <w:t>Rmax</w:t>
      </w:r>
      <w:proofErr w:type="spellEnd"/>
      <w:r w:rsidRPr="00335D32">
        <w:rPr>
          <w:strike/>
          <w:highlight w:val="yellow"/>
          <w:rPrChange w:id="1558" w:author="jonathan pritchard" w:date="2024-09-18T11:11:00Z" w16du:dateUtc="2024-09-18T10:11:00Z">
            <w:rPr>
              <w:noProof/>
            </w:rPr>
          </w:rPrChange>
        </w:rPr>
        <w:t xml:space="preserve"> = 0.33, the formula for </w:t>
      </w:r>
      <w:r w:rsidRPr="00335D32">
        <w:rPr>
          <w:i/>
          <w:iCs/>
          <w:strike/>
          <w:highlight w:val="yellow"/>
          <w:rPrChange w:id="1559" w:author="jonathan pritchard" w:date="2024-09-18T11:11:00Z" w16du:dateUtc="2024-09-18T10:11:00Z">
            <w:rPr>
              <w:i/>
              <w:iCs/>
              <w:noProof/>
            </w:rPr>
          </w:rPrChange>
        </w:rPr>
        <w:t>n</w:t>
      </w:r>
      <w:r w:rsidRPr="00335D32">
        <w:rPr>
          <w:strike/>
          <w:highlight w:val="yellow"/>
          <w:rPrChange w:id="1560" w:author="jonathan pritchard" w:date="2024-09-18T11:11:00Z" w16du:dateUtc="2024-09-18T10:11:00Z">
            <w:rPr>
              <w:noProof/>
            </w:rPr>
          </w:rPrChange>
        </w:rPr>
        <w:t xml:space="preserve"> yields</w:t>
      </w:r>
      <w:r w:rsidR="00AD0C48" w:rsidRPr="00335D32">
        <w:rPr>
          <w:strike/>
          <w:highlight w:val="yellow"/>
          <w:rPrChange w:id="1561" w:author="jonathan pritchard" w:date="2024-09-18T11:11:00Z" w16du:dateUtc="2024-09-18T10:11:00Z">
            <w:rPr>
              <w:noProof/>
            </w:rPr>
          </w:rPrChange>
        </w:rPr>
        <w:t>:</w:t>
      </w:r>
    </w:p>
    <w:p w14:paraId="3BF30348" w14:textId="6724424C" w:rsidR="00EB0D12" w:rsidRPr="00335D32" w:rsidRDefault="00EB0D12" w:rsidP="00C05591">
      <w:pPr>
        <w:spacing w:after="120" w:line="240" w:lineRule="auto"/>
        <w:rPr>
          <w:strike/>
          <w:highlight w:val="yellow"/>
          <w:rPrChange w:id="1562" w:author="jonathan pritchard" w:date="2024-09-18T11:11:00Z" w16du:dateUtc="2024-09-18T10:11:00Z">
            <w:rPr>
              <w:noProof/>
            </w:rPr>
          </w:rPrChange>
        </w:rPr>
      </w:pPr>
      <m:oMathPara>
        <m:oMathParaPr>
          <m:jc m:val="left"/>
        </m:oMathParaPr>
        <m:oMath>
          <m:r>
            <w:rPr>
              <w:rFonts w:ascii="Cambria Math" w:hAnsi="Cambria Math"/>
              <w:strike/>
              <w:sz w:val="22"/>
              <w:szCs w:val="22"/>
              <w:highlight w:val="yellow"/>
              <w:rPrChange w:id="1563" w:author="jonathan pritchard" w:date="2024-09-18T11:11:00Z" w16du:dateUtc="2024-09-18T10:11:00Z">
                <w:rPr>
                  <w:rFonts w:ascii="Cambria Math" w:hAnsi="Cambria Math"/>
                  <w:noProof/>
                  <w:sz w:val="22"/>
                  <w:szCs w:val="22"/>
                </w:rPr>
              </w:rPrChange>
            </w:rPr>
            <m:t xml:space="preserve">n=1+ </m:t>
          </m:r>
          <m:r>
            <m:rPr>
              <m:nor/>
            </m:rPr>
            <w:rPr>
              <w:rFonts w:ascii="Cambria Math" w:hAnsi="Cambria Math"/>
              <w:strike/>
              <w:sz w:val="22"/>
              <w:szCs w:val="22"/>
              <w:highlight w:val="yellow"/>
              <w:rPrChange w:id="1564" w:author="jonathan pritchard" w:date="2024-09-18T11:11:00Z" w16du:dateUtc="2024-09-18T10:11:00Z">
                <w:rPr>
                  <w:rFonts w:ascii="Cambria Math" w:hAnsi="Cambria Math"/>
                  <w:noProof/>
                  <w:sz w:val="22"/>
                  <w:szCs w:val="22"/>
                </w:rPr>
              </w:rPrChange>
            </w:rPr>
            <m:t>fix</m:t>
          </m:r>
          <m:d>
            <m:dPr>
              <m:ctrlPr>
                <w:rPr>
                  <w:rFonts w:ascii="Cambria Math" w:hAnsi="Cambria Math"/>
                  <w:i/>
                  <w:strike/>
                  <w:sz w:val="22"/>
                  <w:szCs w:val="22"/>
                  <w:highlight w:val="yellow"/>
                  <w:rPrChange w:id="1565" w:author="jonathan pritchard" w:date="2024-09-18T11:11:00Z" w16du:dateUtc="2024-09-18T10:11:00Z">
                    <w:rPr>
                      <w:rFonts w:ascii="Cambria Math" w:hAnsi="Cambria Math"/>
                      <w:i/>
                      <w:sz w:val="22"/>
                      <w:szCs w:val="22"/>
                    </w:rPr>
                  </w:rPrChange>
                </w:rPr>
              </m:ctrlPr>
            </m:dPr>
            <m:e>
              <m:f>
                <m:fPr>
                  <m:ctrlPr>
                    <w:rPr>
                      <w:rFonts w:ascii="Cambria Math" w:hAnsi="Cambria Math"/>
                      <w:i/>
                      <w:strike/>
                      <w:sz w:val="22"/>
                      <w:szCs w:val="22"/>
                      <w:highlight w:val="yellow"/>
                      <w:rPrChange w:id="1566" w:author="jonathan pritchard" w:date="2024-09-18T11:11:00Z" w16du:dateUtc="2024-09-18T10:11:00Z">
                        <w:rPr>
                          <w:rFonts w:ascii="Cambria Math" w:hAnsi="Cambria Math"/>
                          <w:i/>
                          <w:sz w:val="22"/>
                          <w:szCs w:val="22"/>
                        </w:rPr>
                      </w:rPrChange>
                    </w:rPr>
                  </m:ctrlPr>
                </m:fPr>
                <m:num>
                  <m:r>
                    <w:rPr>
                      <w:rFonts w:ascii="Cambria Math" w:hAnsi="Cambria Math"/>
                      <w:strike/>
                      <w:sz w:val="22"/>
                      <w:szCs w:val="22"/>
                      <w:highlight w:val="yellow"/>
                      <w:rPrChange w:id="1567" w:author="jonathan pritchard" w:date="2024-09-18T11:11:00Z" w16du:dateUtc="2024-09-18T10:11:00Z">
                        <w:rPr>
                          <w:rFonts w:ascii="Cambria Math" w:hAnsi="Cambria Math"/>
                          <w:noProof/>
                          <w:sz w:val="22"/>
                          <w:szCs w:val="22"/>
                        </w:rPr>
                      </w:rPrChange>
                    </w:rPr>
                    <m:t>30.4</m:t>
                  </m:r>
                </m:num>
                <m:den>
                  <m:r>
                    <w:rPr>
                      <w:rFonts w:ascii="Cambria Math" w:hAnsi="Cambria Math"/>
                      <w:strike/>
                      <w:sz w:val="22"/>
                      <w:szCs w:val="22"/>
                      <w:highlight w:val="yellow"/>
                      <w:rPrChange w:id="1568" w:author="jonathan pritchard" w:date="2024-09-18T11:11:00Z" w16du:dateUtc="2024-09-18T10:11:00Z">
                        <w:rPr>
                          <w:rFonts w:ascii="Cambria Math" w:hAnsi="Cambria Math"/>
                          <w:noProof/>
                          <w:sz w:val="22"/>
                          <w:szCs w:val="22"/>
                        </w:rPr>
                      </w:rPrChange>
                    </w:rPr>
                    <m:t>36×0.33</m:t>
                  </m:r>
                </m:den>
              </m:f>
            </m:e>
          </m:d>
          <m:r>
            <w:rPr>
              <w:rFonts w:ascii="Cambria Math" w:hAnsi="Cambria Math"/>
              <w:strike/>
              <w:sz w:val="22"/>
              <w:szCs w:val="22"/>
              <w:highlight w:val="yellow"/>
              <w:rPrChange w:id="1569" w:author="jonathan pritchard" w:date="2024-09-18T11:11:00Z" w16du:dateUtc="2024-09-18T10:11:00Z">
                <w:rPr>
                  <w:rFonts w:ascii="Cambria Math" w:hAnsi="Cambria Math"/>
                  <w:noProof/>
                  <w:sz w:val="22"/>
                  <w:szCs w:val="22"/>
                </w:rPr>
              </w:rPrChange>
            </w:rPr>
            <m:t>=3</m:t>
          </m:r>
        </m:oMath>
      </m:oMathPara>
    </w:p>
    <w:p w14:paraId="1A7A610C" w14:textId="7908EDE9" w:rsidR="00C2509A" w:rsidRPr="00335D32" w:rsidRDefault="00C2509A" w:rsidP="00C05591">
      <w:pPr>
        <w:spacing w:after="120" w:line="240" w:lineRule="auto"/>
        <w:jc w:val="both"/>
        <w:rPr>
          <w:strike/>
          <w:highlight w:val="yellow"/>
          <w:rPrChange w:id="1570" w:author="jonathan pritchard" w:date="2024-09-18T11:11:00Z" w16du:dateUtc="2024-09-18T10:11:00Z">
            <w:rPr>
              <w:noProof/>
            </w:rPr>
          </w:rPrChange>
        </w:rPr>
      </w:pPr>
      <w:r w:rsidRPr="00335D32">
        <w:rPr>
          <w:strike/>
          <w:highlight w:val="yellow"/>
          <w:rPrChange w:id="1571" w:author="jonathan pritchard" w:date="2024-09-18T11:11:00Z" w16du:dateUtc="2024-09-18T10:11:00Z">
            <w:rPr>
              <w:noProof/>
            </w:rPr>
          </w:rPrChange>
        </w:rPr>
        <w:t>and</w:t>
      </w:r>
    </w:p>
    <w:p w14:paraId="669BEC9E" w14:textId="4618A005" w:rsidR="00C2509A" w:rsidRPr="00335D32" w:rsidRDefault="00000000" w:rsidP="00C05591">
      <w:pPr>
        <w:spacing w:after="120" w:line="240" w:lineRule="auto"/>
        <w:rPr>
          <w:strike/>
          <w:highlight w:val="yellow"/>
          <w:rPrChange w:id="1572" w:author="jonathan pritchard" w:date="2024-09-18T11:11:00Z" w16du:dateUtc="2024-09-18T10:11:00Z">
            <w:rPr>
              <w:noProof/>
            </w:rPr>
          </w:rPrChange>
        </w:rPr>
      </w:pPr>
      <m:oMathPara>
        <m:oMathParaPr>
          <m:jc m:val="left"/>
        </m:oMathParaPr>
        <m:oMath>
          <m:d>
            <m:dPr>
              <m:begChr m:val=""/>
              <m:endChr m:val="}"/>
              <m:ctrlPr>
                <w:rPr>
                  <w:rFonts w:ascii="Cambria Math" w:hAnsi="Cambria Math"/>
                  <w:i/>
                  <w:strike/>
                  <w:sz w:val="22"/>
                  <w:szCs w:val="22"/>
                  <w:highlight w:val="yellow"/>
                  <w:rPrChange w:id="1573" w:author="jonathan pritchard" w:date="2024-09-18T11:11:00Z" w16du:dateUtc="2024-09-18T10:11:00Z">
                    <w:rPr>
                      <w:rFonts w:ascii="Cambria Math" w:hAnsi="Cambria Math"/>
                      <w:i/>
                      <w:sz w:val="22"/>
                      <w:szCs w:val="22"/>
                    </w:rPr>
                  </w:rPrChange>
                </w:rPr>
              </m:ctrlPr>
            </m:dPr>
            <m:e>
              <m:f>
                <m:fPr>
                  <m:type m:val="noBar"/>
                  <m:ctrlPr>
                    <w:rPr>
                      <w:rFonts w:ascii="Cambria Math" w:hAnsi="Cambria Math"/>
                      <w:i/>
                      <w:strike/>
                      <w:sz w:val="22"/>
                      <w:szCs w:val="22"/>
                      <w:highlight w:val="yellow"/>
                      <w:rPrChange w:id="1574" w:author="jonathan pritchard" w:date="2024-09-18T11:11:00Z" w16du:dateUtc="2024-09-18T10:11:00Z">
                        <w:rPr>
                          <w:rFonts w:ascii="Cambria Math" w:hAnsi="Cambria Math"/>
                          <w:i/>
                          <w:sz w:val="22"/>
                          <w:szCs w:val="22"/>
                        </w:rPr>
                      </w:rPrChange>
                    </w:rPr>
                  </m:ctrlPr>
                </m:fPr>
                <m:num>
                  <m:sSub>
                    <m:sSubPr>
                      <m:ctrlPr>
                        <w:rPr>
                          <w:rFonts w:ascii="Cambria Math" w:hAnsi="Cambria Math"/>
                          <w:i/>
                          <w:strike/>
                          <w:sz w:val="22"/>
                          <w:szCs w:val="22"/>
                          <w:highlight w:val="yellow"/>
                          <w:rPrChange w:id="1575"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576" w:author="jonathan pritchard" w:date="2024-09-18T11:11:00Z" w16du:dateUtc="2024-09-18T10:11:00Z">
                            <w:rPr>
                              <w:rFonts w:ascii="Cambria Math" w:hAnsi="Cambria Math"/>
                              <w:noProof/>
                              <w:sz w:val="22"/>
                              <w:szCs w:val="22"/>
                            </w:rPr>
                          </w:rPrChange>
                        </w:rPr>
                        <m:t>x</m:t>
                      </m:r>
                    </m:e>
                    <m:sub>
                      <m:r>
                        <w:rPr>
                          <w:rFonts w:ascii="Cambria Math" w:hAnsi="Cambria Math"/>
                          <w:strike/>
                          <w:sz w:val="22"/>
                          <w:szCs w:val="22"/>
                          <w:highlight w:val="yellow"/>
                          <w:rPrChange w:id="1577" w:author="jonathan pritchard" w:date="2024-09-18T11:11:00Z" w16du:dateUtc="2024-09-18T10:11:00Z">
                            <w:rPr>
                              <w:rFonts w:ascii="Cambria Math" w:hAnsi="Cambria Math"/>
                              <w:noProof/>
                              <w:sz w:val="22"/>
                              <w:szCs w:val="22"/>
                            </w:rPr>
                          </w:rPrChange>
                        </w:rPr>
                        <m:t>k</m:t>
                      </m:r>
                    </m:sub>
                  </m:sSub>
                  <m:r>
                    <w:rPr>
                      <w:rFonts w:ascii="Cambria Math" w:hAnsi="Cambria Math"/>
                      <w:strike/>
                      <w:sz w:val="22"/>
                      <w:szCs w:val="22"/>
                      <w:highlight w:val="yellow"/>
                      <w:rPrChange w:id="1578" w:author="jonathan pritchard" w:date="2024-09-18T11:11:00Z" w16du:dateUtc="2024-09-18T10:11:00Z">
                        <w:rPr>
                          <w:rFonts w:ascii="Cambria Math" w:hAnsi="Cambria Math"/>
                          <w:noProof/>
                          <w:sz w:val="22"/>
                          <w:szCs w:val="22"/>
                        </w:rPr>
                      </w:rPrChange>
                    </w:rPr>
                    <m:t xml:space="preserve"> =</m:t>
                  </m:r>
                  <m:sSub>
                    <m:sSubPr>
                      <m:ctrlPr>
                        <w:rPr>
                          <w:rFonts w:ascii="Cambria Math" w:hAnsi="Cambria Math"/>
                          <w:i/>
                          <w:strike/>
                          <w:sz w:val="22"/>
                          <w:szCs w:val="22"/>
                          <w:highlight w:val="yellow"/>
                          <w:rPrChange w:id="1579"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580" w:author="jonathan pritchard" w:date="2024-09-18T11:11:00Z" w16du:dateUtc="2024-09-18T10:11:00Z">
                            <w:rPr>
                              <w:rFonts w:ascii="Cambria Math" w:hAnsi="Cambria Math"/>
                              <w:noProof/>
                              <w:sz w:val="22"/>
                              <w:szCs w:val="22"/>
                            </w:rPr>
                          </w:rPrChange>
                        </w:rPr>
                        <m:t>x</m:t>
                      </m:r>
                    </m:e>
                    <m:sub>
                      <m:r>
                        <w:rPr>
                          <w:rFonts w:ascii="Cambria Math" w:hAnsi="Cambria Math"/>
                          <w:strike/>
                          <w:sz w:val="22"/>
                          <w:szCs w:val="22"/>
                          <w:highlight w:val="yellow"/>
                          <w:rPrChange w:id="1581" w:author="jonathan pritchard" w:date="2024-09-18T11:11:00Z" w16du:dateUtc="2024-09-18T10:11:00Z">
                            <w:rPr>
                              <w:rFonts w:ascii="Cambria Math" w:hAnsi="Cambria Math"/>
                              <w:noProof/>
                              <w:sz w:val="22"/>
                              <w:szCs w:val="22"/>
                            </w:rPr>
                          </w:rPrChange>
                        </w:rPr>
                        <m:t>0</m:t>
                      </m:r>
                    </m:sub>
                  </m:sSub>
                  <m:r>
                    <w:rPr>
                      <w:rFonts w:ascii="Cambria Math" w:hAnsi="Cambria Math"/>
                      <w:strike/>
                      <w:sz w:val="22"/>
                      <w:szCs w:val="22"/>
                      <w:highlight w:val="yellow"/>
                      <w:rPrChange w:id="1582" w:author="jonathan pritchard" w:date="2024-09-18T11:11:00Z" w16du:dateUtc="2024-09-18T10:11:00Z">
                        <w:rPr>
                          <w:rFonts w:ascii="Cambria Math" w:hAnsi="Cambria Math"/>
                          <w:noProof/>
                          <w:sz w:val="22"/>
                          <w:szCs w:val="22"/>
                        </w:rPr>
                      </w:rPrChange>
                    </w:rPr>
                    <m:t xml:space="preserve"> ±</m:t>
                  </m:r>
                  <m:d>
                    <m:dPr>
                      <m:ctrlPr>
                        <w:rPr>
                          <w:rFonts w:ascii="Cambria Math" w:hAnsi="Cambria Math"/>
                          <w:i/>
                          <w:strike/>
                          <w:sz w:val="22"/>
                          <w:szCs w:val="22"/>
                          <w:highlight w:val="yellow"/>
                          <w:rPrChange w:id="1583" w:author="jonathan pritchard" w:date="2024-09-18T11:11:00Z" w16du:dateUtc="2024-09-18T10:11:00Z">
                            <w:rPr>
                              <w:rFonts w:ascii="Cambria Math" w:hAnsi="Cambria Math"/>
                              <w:i/>
                              <w:sz w:val="22"/>
                              <w:szCs w:val="22"/>
                            </w:rPr>
                          </w:rPrChange>
                        </w:rPr>
                      </m:ctrlPr>
                    </m:dPr>
                    <m:e>
                      <m:r>
                        <w:rPr>
                          <w:rFonts w:ascii="Cambria Math" w:hAnsi="Cambria Math"/>
                          <w:strike/>
                          <w:sz w:val="22"/>
                          <w:szCs w:val="22"/>
                          <w:highlight w:val="yellow"/>
                          <w:rPrChange w:id="1584" w:author="jonathan pritchard" w:date="2024-09-18T11:11:00Z" w16du:dateUtc="2024-09-18T10:11:00Z">
                            <w:rPr>
                              <w:rFonts w:ascii="Cambria Math" w:hAnsi="Cambria Math"/>
                              <w:noProof/>
                              <w:sz w:val="22"/>
                              <w:szCs w:val="22"/>
                            </w:rPr>
                          </w:rPrChange>
                        </w:rPr>
                        <m:t>3×k</m:t>
                      </m:r>
                    </m:e>
                  </m:d>
                </m:num>
                <m:den>
                  <m:sSub>
                    <m:sSubPr>
                      <m:ctrlPr>
                        <w:rPr>
                          <w:rFonts w:ascii="Cambria Math" w:hAnsi="Cambria Math"/>
                          <w:i/>
                          <w:strike/>
                          <w:sz w:val="22"/>
                          <w:szCs w:val="22"/>
                          <w:highlight w:val="yellow"/>
                          <w:rPrChange w:id="1585"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586" w:author="jonathan pritchard" w:date="2024-09-18T11:11:00Z" w16du:dateUtc="2024-09-18T10:11:00Z">
                            <w:rPr>
                              <w:rFonts w:ascii="Cambria Math" w:hAnsi="Cambria Math"/>
                              <w:noProof/>
                              <w:sz w:val="22"/>
                              <w:szCs w:val="22"/>
                            </w:rPr>
                          </w:rPrChange>
                        </w:rPr>
                        <m:t>y</m:t>
                      </m:r>
                    </m:e>
                    <m:sub>
                      <m:r>
                        <w:rPr>
                          <w:rFonts w:ascii="Cambria Math" w:hAnsi="Cambria Math"/>
                          <w:strike/>
                          <w:sz w:val="22"/>
                          <w:szCs w:val="22"/>
                          <w:highlight w:val="yellow"/>
                          <w:rPrChange w:id="1587" w:author="jonathan pritchard" w:date="2024-09-18T11:11:00Z" w16du:dateUtc="2024-09-18T10:11:00Z">
                            <w:rPr>
                              <w:rFonts w:ascii="Cambria Math" w:hAnsi="Cambria Math"/>
                              <w:noProof/>
                              <w:sz w:val="22"/>
                              <w:szCs w:val="22"/>
                            </w:rPr>
                          </w:rPrChange>
                        </w:rPr>
                        <m:t>k</m:t>
                      </m:r>
                    </m:sub>
                  </m:sSub>
                  <m:r>
                    <w:rPr>
                      <w:rFonts w:ascii="Cambria Math" w:hAnsi="Cambria Math"/>
                      <w:strike/>
                      <w:sz w:val="22"/>
                      <w:szCs w:val="22"/>
                      <w:highlight w:val="yellow"/>
                      <w:rPrChange w:id="1588" w:author="jonathan pritchard" w:date="2024-09-18T11:11:00Z" w16du:dateUtc="2024-09-18T10:11:00Z">
                        <w:rPr>
                          <w:rFonts w:ascii="Cambria Math" w:hAnsi="Cambria Math"/>
                          <w:noProof/>
                          <w:sz w:val="22"/>
                          <w:szCs w:val="22"/>
                        </w:rPr>
                      </w:rPrChange>
                    </w:rPr>
                    <m:t>=</m:t>
                  </m:r>
                  <m:sSub>
                    <m:sSubPr>
                      <m:ctrlPr>
                        <w:rPr>
                          <w:rFonts w:ascii="Cambria Math" w:hAnsi="Cambria Math"/>
                          <w:i/>
                          <w:strike/>
                          <w:sz w:val="22"/>
                          <w:szCs w:val="22"/>
                          <w:highlight w:val="yellow"/>
                          <w:rPrChange w:id="1589" w:author="jonathan pritchard" w:date="2024-09-18T11:11:00Z" w16du:dateUtc="2024-09-18T10:11:00Z">
                            <w:rPr>
                              <w:rFonts w:ascii="Cambria Math" w:hAnsi="Cambria Math"/>
                              <w:i/>
                              <w:sz w:val="22"/>
                              <w:szCs w:val="22"/>
                            </w:rPr>
                          </w:rPrChange>
                        </w:rPr>
                      </m:ctrlPr>
                    </m:sSubPr>
                    <m:e>
                      <m:r>
                        <w:rPr>
                          <w:rFonts w:ascii="Cambria Math" w:hAnsi="Cambria Math"/>
                          <w:strike/>
                          <w:sz w:val="22"/>
                          <w:szCs w:val="22"/>
                          <w:highlight w:val="yellow"/>
                          <w:rPrChange w:id="1590" w:author="jonathan pritchard" w:date="2024-09-18T11:11:00Z" w16du:dateUtc="2024-09-18T10:11:00Z">
                            <w:rPr>
                              <w:rFonts w:ascii="Cambria Math" w:hAnsi="Cambria Math"/>
                              <w:noProof/>
                              <w:sz w:val="22"/>
                              <w:szCs w:val="22"/>
                            </w:rPr>
                          </w:rPrChange>
                        </w:rPr>
                        <m:t>y</m:t>
                      </m:r>
                    </m:e>
                    <m:sub>
                      <m:r>
                        <w:rPr>
                          <w:rFonts w:ascii="Cambria Math" w:hAnsi="Cambria Math"/>
                          <w:strike/>
                          <w:sz w:val="22"/>
                          <w:szCs w:val="22"/>
                          <w:highlight w:val="yellow"/>
                          <w:rPrChange w:id="1591" w:author="jonathan pritchard" w:date="2024-09-18T11:11:00Z" w16du:dateUtc="2024-09-18T10:11:00Z">
                            <w:rPr>
                              <w:rFonts w:ascii="Cambria Math" w:hAnsi="Cambria Math"/>
                              <w:noProof/>
                              <w:sz w:val="22"/>
                              <w:szCs w:val="22"/>
                            </w:rPr>
                          </w:rPrChange>
                        </w:rPr>
                        <m:t>0</m:t>
                      </m:r>
                    </m:sub>
                  </m:sSub>
                  <m:r>
                    <w:rPr>
                      <w:rFonts w:ascii="Cambria Math" w:hAnsi="Cambria Math"/>
                      <w:strike/>
                      <w:sz w:val="22"/>
                      <w:szCs w:val="22"/>
                      <w:highlight w:val="yellow"/>
                      <w:rPrChange w:id="1592" w:author="jonathan pritchard" w:date="2024-09-18T11:11:00Z" w16du:dateUtc="2024-09-18T10:11:00Z">
                        <w:rPr>
                          <w:rFonts w:ascii="Cambria Math" w:hAnsi="Cambria Math"/>
                          <w:noProof/>
                          <w:sz w:val="22"/>
                          <w:szCs w:val="22"/>
                        </w:rPr>
                      </w:rPrChange>
                    </w:rPr>
                    <m:t>±</m:t>
                  </m:r>
                  <m:d>
                    <m:dPr>
                      <m:ctrlPr>
                        <w:rPr>
                          <w:rFonts w:ascii="Cambria Math" w:hAnsi="Cambria Math"/>
                          <w:i/>
                          <w:strike/>
                          <w:sz w:val="22"/>
                          <w:szCs w:val="22"/>
                          <w:highlight w:val="yellow"/>
                          <w:rPrChange w:id="1593" w:author="jonathan pritchard" w:date="2024-09-18T11:11:00Z" w16du:dateUtc="2024-09-18T10:11:00Z">
                            <w:rPr>
                              <w:rFonts w:ascii="Cambria Math" w:hAnsi="Cambria Math"/>
                              <w:i/>
                              <w:sz w:val="22"/>
                              <w:szCs w:val="22"/>
                            </w:rPr>
                          </w:rPrChange>
                        </w:rPr>
                      </m:ctrlPr>
                    </m:dPr>
                    <m:e>
                      <m:r>
                        <w:rPr>
                          <w:rFonts w:ascii="Cambria Math" w:hAnsi="Cambria Math"/>
                          <w:strike/>
                          <w:sz w:val="22"/>
                          <w:szCs w:val="22"/>
                          <w:highlight w:val="yellow"/>
                          <w:rPrChange w:id="1594" w:author="jonathan pritchard" w:date="2024-09-18T11:11:00Z" w16du:dateUtc="2024-09-18T10:11:00Z">
                            <w:rPr>
                              <w:rFonts w:ascii="Cambria Math" w:hAnsi="Cambria Math"/>
                              <w:noProof/>
                              <w:sz w:val="22"/>
                              <w:szCs w:val="22"/>
                            </w:rPr>
                          </w:rPrChange>
                        </w:rPr>
                        <m:t>3×k</m:t>
                      </m:r>
                    </m:e>
                  </m:d>
                </m:den>
              </m:f>
              <m:r>
                <w:rPr>
                  <w:rFonts w:ascii="Cambria Math" w:hAnsi="Cambria Math"/>
                  <w:strike/>
                  <w:sz w:val="22"/>
                  <w:szCs w:val="22"/>
                  <w:highlight w:val="yellow"/>
                  <w:rPrChange w:id="1595" w:author="jonathan pritchard" w:date="2024-09-18T11:11:00Z" w16du:dateUtc="2024-09-18T10:11:00Z">
                    <w:rPr>
                      <w:rFonts w:ascii="Cambria Math" w:hAnsi="Cambria Math"/>
                      <w:noProof/>
                      <w:sz w:val="22"/>
                      <w:szCs w:val="22"/>
                    </w:rPr>
                  </w:rPrChange>
                </w:rPr>
                <m:t xml:space="preserve">        </m:t>
              </m:r>
            </m:e>
          </m:d>
          <m:r>
            <w:rPr>
              <w:rFonts w:ascii="Cambria Math" w:hAnsi="Cambria Math"/>
              <w:strike/>
              <w:sz w:val="22"/>
              <w:szCs w:val="22"/>
              <w:highlight w:val="yellow"/>
              <w:rPrChange w:id="1596" w:author="jonathan pritchard" w:date="2024-09-18T11:11:00Z" w16du:dateUtc="2024-09-18T10:11:00Z">
                <w:rPr>
                  <w:rFonts w:ascii="Cambria Math" w:hAnsi="Cambria Math"/>
                  <w:noProof/>
                  <w:sz w:val="22"/>
                  <w:szCs w:val="22"/>
                </w:rPr>
              </w:rPrChange>
            </w:rPr>
            <m:t xml:space="preserve">    </m:t>
          </m:r>
          <m:r>
            <m:rPr>
              <m:nor/>
            </m:rPr>
            <w:rPr>
              <w:rFonts w:ascii="Cambria Math" w:hAnsi="Cambria Math"/>
              <w:strike/>
              <w:sz w:val="22"/>
              <w:szCs w:val="22"/>
              <w:highlight w:val="yellow"/>
              <w:rPrChange w:id="1597" w:author="jonathan pritchard" w:date="2024-09-18T11:11:00Z" w16du:dateUtc="2024-09-18T10:11:00Z">
                <w:rPr>
                  <w:rFonts w:ascii="Cambria Math" w:hAnsi="Cambria Math"/>
                  <w:noProof/>
                  <w:sz w:val="22"/>
                  <w:szCs w:val="22"/>
                </w:rPr>
              </w:rPrChange>
            </w:rPr>
            <m:t>for</m:t>
          </m:r>
          <m:r>
            <w:rPr>
              <w:rFonts w:ascii="Cambria Math" w:hAnsi="Cambria Math"/>
              <w:strike/>
              <w:sz w:val="22"/>
              <w:szCs w:val="22"/>
              <w:highlight w:val="yellow"/>
              <w:rPrChange w:id="1598" w:author="jonathan pritchard" w:date="2024-09-18T11:11:00Z" w16du:dateUtc="2024-09-18T10:11:00Z">
                <w:rPr>
                  <w:rFonts w:ascii="Cambria Math" w:hAnsi="Cambria Math"/>
                  <w:noProof/>
                  <w:sz w:val="22"/>
                  <w:szCs w:val="22"/>
                </w:rPr>
              </w:rPrChange>
            </w:rPr>
            <m:t xml:space="preserve"> k=0, 1, 2, 3… </m:t>
          </m:r>
        </m:oMath>
      </m:oMathPara>
    </w:p>
    <w:p w14:paraId="5247DC7B" w14:textId="0FBBF942" w:rsidR="00EB0D12" w:rsidRPr="00335D32" w:rsidRDefault="00EB0D12" w:rsidP="00C05591">
      <w:pPr>
        <w:spacing w:after="120" w:line="240" w:lineRule="auto"/>
        <w:jc w:val="both"/>
        <w:rPr>
          <w:strike/>
          <w:highlight w:val="yellow"/>
          <w:rPrChange w:id="1599" w:author="jonathan pritchard" w:date="2024-09-18T11:11:00Z" w16du:dateUtc="2024-09-18T10:11:00Z">
            <w:rPr>
              <w:noProof/>
            </w:rPr>
          </w:rPrChange>
        </w:rPr>
      </w:pPr>
      <w:r w:rsidRPr="00335D32">
        <w:rPr>
          <w:strike/>
          <w:highlight w:val="yellow"/>
          <w:rPrChange w:id="1600" w:author="jonathan pritchard" w:date="2024-09-18T11:11:00Z" w16du:dateUtc="2024-09-18T10:11:00Z">
            <w:rPr>
              <w:noProof/>
            </w:rPr>
          </w:rPrChange>
        </w:rPr>
        <w:t xml:space="preserve"> </w:t>
      </w:r>
      <w:r w:rsidR="00AD0C48" w:rsidRPr="00335D32">
        <w:rPr>
          <w:strike/>
          <w:highlight w:val="yellow"/>
          <w:rPrChange w:id="1601" w:author="jonathan pritchard" w:date="2024-09-18T11:11:00Z" w16du:dateUtc="2024-09-18T10:11:00Z">
            <w:rPr>
              <w:noProof/>
            </w:rPr>
          </w:rPrChange>
        </w:rPr>
        <w:t xml:space="preserve">The results are shown in </w:t>
      </w:r>
      <w:r w:rsidR="00AD0C48" w:rsidRPr="00335D32">
        <w:rPr>
          <w:strike/>
          <w:highlight w:val="yellow"/>
          <w:rPrChange w:id="1602" w:author="jonathan pritchard" w:date="2024-09-18T11:11:00Z" w16du:dateUtc="2024-09-18T10:11:00Z">
            <w:rPr>
              <w:noProof/>
            </w:rPr>
          </w:rPrChange>
        </w:rPr>
        <w:fldChar w:fldCharType="begin"/>
      </w:r>
      <w:r w:rsidR="00AD0C48" w:rsidRPr="00335D32">
        <w:rPr>
          <w:strike/>
          <w:highlight w:val="yellow"/>
          <w:rPrChange w:id="1603" w:author="jonathan pritchard" w:date="2024-09-18T11:11:00Z" w16du:dateUtc="2024-09-18T10:11:00Z">
            <w:rPr>
              <w:noProof/>
            </w:rPr>
          </w:rPrChange>
        </w:rPr>
        <w:instrText xml:space="preserve"> REF _Ref48690672 \h </w:instrText>
      </w:r>
      <w:r w:rsidR="00C05591" w:rsidRPr="00335D32">
        <w:rPr>
          <w:strike/>
          <w:highlight w:val="yellow"/>
          <w:rPrChange w:id="1604" w:author="jonathan pritchard" w:date="2024-09-18T11:11:00Z" w16du:dateUtc="2024-09-18T10:11:00Z">
            <w:rPr>
              <w:noProof/>
            </w:rPr>
          </w:rPrChange>
        </w:rPr>
        <w:instrText xml:space="preserve"> \* MERGEFORMAT </w:instrText>
      </w:r>
      <w:r w:rsidR="00AD0C48" w:rsidRPr="00335D32">
        <w:rPr>
          <w:strike/>
          <w:highlight w:val="yellow"/>
          <w:rPrChange w:id="1605" w:author="jonathan pritchard" w:date="2024-09-18T11:11:00Z" w16du:dateUtc="2024-09-18T10:11:00Z">
            <w:rPr/>
          </w:rPrChange>
        </w:rPr>
      </w:r>
      <w:r w:rsidR="00AD0C48" w:rsidRPr="00335D32">
        <w:rPr>
          <w:strike/>
          <w:highlight w:val="yellow"/>
          <w:rPrChange w:id="1606" w:author="jonathan pritchard" w:date="2024-09-18T11:11:00Z" w16du:dateUtc="2024-09-18T10:11:00Z">
            <w:rPr>
              <w:noProof/>
            </w:rPr>
          </w:rPrChange>
        </w:rPr>
        <w:fldChar w:fldCharType="separate"/>
      </w:r>
      <w:r w:rsidR="00832978" w:rsidRPr="00335D32">
        <w:rPr>
          <w:strike/>
          <w:highlight w:val="yellow"/>
          <w:rPrChange w:id="1607" w:author="jonathan pritchard" w:date="2024-09-18T11:11:00Z" w16du:dateUtc="2024-09-18T10:11:00Z">
            <w:rPr/>
          </w:rPrChange>
        </w:rPr>
        <w:t>Figure C-7</w:t>
      </w:r>
      <w:r w:rsidR="00AD0C48" w:rsidRPr="00335D32">
        <w:rPr>
          <w:strike/>
          <w:highlight w:val="yellow"/>
          <w:rPrChange w:id="1608" w:author="jonathan pritchard" w:date="2024-09-18T11:11:00Z" w16du:dateUtc="2024-09-18T10:11:00Z">
            <w:rPr>
              <w:noProof/>
            </w:rPr>
          </w:rPrChange>
        </w:rPr>
        <w:fldChar w:fldCharType="end"/>
      </w:r>
      <w:r w:rsidR="00AD0C48" w:rsidRPr="00335D32">
        <w:rPr>
          <w:strike/>
          <w:highlight w:val="yellow"/>
          <w:rPrChange w:id="1609" w:author="jonathan pritchard" w:date="2024-09-18T11:11:00Z" w16du:dateUtc="2024-09-18T10:11:00Z">
            <w:rPr>
              <w:noProof/>
            </w:rPr>
          </w:rPrChange>
        </w:rPr>
        <w:t>.</w:t>
      </w:r>
    </w:p>
    <w:p w14:paraId="45EC0BC6" w14:textId="77777777" w:rsidR="00EB0D12" w:rsidRPr="00335D32" w:rsidRDefault="00EB0D12" w:rsidP="004E61EE">
      <w:pPr>
        <w:spacing w:line="240" w:lineRule="auto"/>
        <w:rPr>
          <w:strike/>
          <w:highlight w:val="yellow"/>
          <w:rPrChange w:id="1610" w:author="jonathan pritchard" w:date="2024-09-18T11:11:00Z" w16du:dateUtc="2024-09-18T10:11:00Z">
            <w:rPr>
              <w:noProof/>
            </w:rPr>
          </w:rPrChange>
        </w:rPr>
      </w:pPr>
    </w:p>
    <w:p w14:paraId="67961B3B" w14:textId="77777777" w:rsidR="004C58B3" w:rsidRPr="00335D32" w:rsidRDefault="000327EA" w:rsidP="004E61EE">
      <w:pPr>
        <w:keepNext/>
        <w:spacing w:line="240" w:lineRule="auto"/>
        <w:jc w:val="center"/>
        <w:rPr>
          <w:strike/>
          <w:highlight w:val="yellow"/>
          <w:rPrChange w:id="1611" w:author="jonathan pritchard" w:date="2024-09-18T11:11:00Z" w16du:dateUtc="2024-09-18T10:11:00Z">
            <w:rPr/>
          </w:rPrChange>
        </w:rPr>
      </w:pPr>
      <w:r w:rsidRPr="00335D32">
        <w:rPr>
          <w:strike/>
          <w:noProof/>
          <w:highlight w:val="yellow"/>
          <w:lang w:eastAsia="fr-FR"/>
          <w:rPrChange w:id="1612" w:author="jonathan pritchard" w:date="2024-09-18T11:11:00Z" w16du:dateUtc="2024-09-18T10:11:00Z">
            <w:rPr>
              <w:noProof/>
              <w:lang w:val="fr-FR" w:eastAsia="fr-FR"/>
            </w:rPr>
          </w:rPrChange>
        </w:rPr>
        <w:drawing>
          <wp:inline distT="0" distB="0" distL="0" distR="0" wp14:anchorId="0710BB53" wp14:editId="1E213D0F">
            <wp:extent cx="3044825" cy="301277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nningWithGrid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4978" cy="3062398"/>
                    </a:xfrm>
                    <a:prstGeom prst="rect">
                      <a:avLst/>
                    </a:prstGeom>
                  </pic:spPr>
                </pic:pic>
              </a:graphicData>
            </a:graphic>
          </wp:inline>
        </w:drawing>
      </w:r>
    </w:p>
    <w:p w14:paraId="747978CE" w14:textId="7DE9DC79" w:rsidR="000327EA" w:rsidRPr="00335D32" w:rsidRDefault="004C58B3" w:rsidP="00C05591">
      <w:pPr>
        <w:pStyle w:val="Caption"/>
        <w:spacing w:after="120" w:line="240" w:lineRule="auto"/>
        <w:jc w:val="center"/>
        <w:rPr>
          <w:strike/>
          <w:highlight w:val="yellow"/>
          <w:rPrChange w:id="1613" w:author="jonathan pritchard" w:date="2024-09-18T11:11:00Z" w16du:dateUtc="2024-09-18T10:11:00Z">
            <w:rPr>
              <w:noProof/>
            </w:rPr>
          </w:rPrChange>
        </w:rPr>
      </w:pPr>
      <w:bookmarkStart w:id="1614" w:name="_Ref48690672"/>
      <w:r w:rsidRPr="00335D32">
        <w:rPr>
          <w:strike/>
          <w:highlight w:val="yellow"/>
          <w:rPrChange w:id="1615" w:author="jonathan pritchard" w:date="2024-09-18T11:11:00Z" w16du:dateUtc="2024-09-18T10:11:00Z">
            <w:rPr/>
          </w:rPrChange>
        </w:rPr>
        <w:t xml:space="preserve">Figure </w:t>
      </w:r>
      <w:r w:rsidR="00C05591" w:rsidRPr="00335D32">
        <w:rPr>
          <w:strike/>
          <w:highlight w:val="yellow"/>
          <w:rPrChange w:id="1616" w:author="jonathan pritchard" w:date="2024-09-18T11:11:00Z" w16du:dateUtc="2024-09-18T10:11:00Z">
            <w:rPr/>
          </w:rPrChange>
        </w:rPr>
        <w:t>C-</w:t>
      </w:r>
      <w:r w:rsidRPr="00335D32">
        <w:rPr>
          <w:strike/>
          <w:highlight w:val="yellow"/>
          <w:rPrChange w:id="1617" w:author="jonathan pritchard" w:date="2024-09-18T11:11:00Z" w16du:dateUtc="2024-09-18T10:11:00Z">
            <w:rPr/>
          </w:rPrChange>
        </w:rPr>
        <w:fldChar w:fldCharType="begin"/>
      </w:r>
      <w:r w:rsidRPr="00335D32">
        <w:rPr>
          <w:strike/>
          <w:highlight w:val="yellow"/>
          <w:rPrChange w:id="1618" w:author="jonathan pritchard" w:date="2024-09-18T11:11:00Z" w16du:dateUtc="2024-09-18T10:11:00Z">
            <w:rPr/>
          </w:rPrChange>
        </w:rPr>
        <w:instrText xml:space="preserve"> SEQ Figure \* ARABIC </w:instrText>
      </w:r>
      <w:r w:rsidRPr="00335D32">
        <w:rPr>
          <w:strike/>
          <w:highlight w:val="yellow"/>
          <w:rPrChange w:id="1619" w:author="jonathan pritchard" w:date="2024-09-18T11:11:00Z" w16du:dateUtc="2024-09-18T10:11:00Z">
            <w:rPr/>
          </w:rPrChange>
        </w:rPr>
        <w:fldChar w:fldCharType="separate"/>
      </w:r>
      <w:r w:rsidR="00832978" w:rsidRPr="00335D32">
        <w:rPr>
          <w:strike/>
          <w:highlight w:val="yellow"/>
          <w:rPrChange w:id="1620" w:author="jonathan pritchard" w:date="2024-09-18T11:11:00Z" w16du:dateUtc="2024-09-18T10:11:00Z">
            <w:rPr>
              <w:noProof/>
            </w:rPr>
          </w:rPrChange>
        </w:rPr>
        <w:t>7</w:t>
      </w:r>
      <w:r w:rsidRPr="00335D32">
        <w:rPr>
          <w:strike/>
          <w:highlight w:val="yellow"/>
          <w:rPrChange w:id="1621" w:author="jonathan pritchard" w:date="2024-09-18T11:11:00Z" w16du:dateUtc="2024-09-18T10:11:00Z">
            <w:rPr/>
          </w:rPrChange>
        </w:rPr>
        <w:fldChar w:fldCharType="end"/>
      </w:r>
      <w:bookmarkEnd w:id="1614"/>
      <w:r w:rsidRPr="00335D32">
        <w:rPr>
          <w:strike/>
          <w:highlight w:val="yellow"/>
          <w:rPrChange w:id="1622" w:author="jonathan pritchard" w:date="2024-09-18T11:11:00Z" w16du:dateUtc="2024-09-18T10:11:00Z">
            <w:rPr/>
          </w:rPrChange>
        </w:rPr>
        <w:t xml:space="preserve"> - Grid thinned with </w:t>
      </w:r>
      <w:proofErr w:type="spellStart"/>
      <w:r w:rsidRPr="00335D32">
        <w:rPr>
          <w:i/>
          <w:iCs/>
          <w:strike/>
          <w:highlight w:val="yellow"/>
          <w:rPrChange w:id="1623" w:author="jonathan pritchard" w:date="2024-09-18T11:11:00Z" w16du:dateUtc="2024-09-18T10:11:00Z">
            <w:rPr>
              <w:i/>
              <w:iCs/>
            </w:rPr>
          </w:rPrChange>
        </w:rPr>
        <w:t>Rmax</w:t>
      </w:r>
      <w:proofErr w:type="spellEnd"/>
      <w:r w:rsidRPr="00335D32">
        <w:rPr>
          <w:strike/>
          <w:highlight w:val="yellow"/>
          <w:rPrChange w:id="1624" w:author="jonathan pritchard" w:date="2024-09-18T11:11:00Z" w16du:dateUtc="2024-09-18T10:11:00Z">
            <w:rPr/>
          </w:rPrChange>
        </w:rPr>
        <w:t xml:space="preserve"> = 0.33</w:t>
      </w:r>
    </w:p>
    <w:p w14:paraId="0AEF7815" w14:textId="7C2FC5E1" w:rsidR="009F5444" w:rsidRPr="00335D32" w:rsidRDefault="009802C3" w:rsidP="00C05591">
      <w:pPr>
        <w:spacing w:after="120" w:line="240" w:lineRule="auto"/>
        <w:jc w:val="both"/>
        <w:rPr>
          <w:strike/>
          <w:highlight w:val="yellow"/>
          <w:rPrChange w:id="1625" w:author="jonathan pritchard" w:date="2024-09-18T11:11:00Z" w16du:dateUtc="2024-09-18T10:11:00Z">
            <w:rPr>
              <w:noProof/>
            </w:rPr>
          </w:rPrChange>
        </w:rPr>
      </w:pPr>
      <w:r w:rsidRPr="00335D32">
        <w:rPr>
          <w:strike/>
          <w:highlight w:val="yellow"/>
          <w:rPrChange w:id="1626" w:author="jonathan pritchard" w:date="2024-09-18T11:11:00Z" w16du:dateUtc="2024-09-18T10:11:00Z">
            <w:rPr>
              <w:noProof/>
            </w:rPr>
          </w:rPrChange>
        </w:rPr>
        <w:lastRenderedPageBreak/>
        <w:t>The algorithm may hide significant characteristics of the data; for example</w:t>
      </w:r>
      <w:r w:rsidR="00F238F0" w:rsidRPr="00335D32">
        <w:rPr>
          <w:strike/>
          <w:highlight w:val="yellow"/>
          <w:rPrChange w:id="1627" w:author="jonathan pritchard" w:date="2024-09-18T11:11:00Z" w16du:dateUtc="2024-09-18T10:11:00Z">
            <w:rPr>
              <w:noProof/>
            </w:rPr>
          </w:rPrChange>
        </w:rPr>
        <w:t>, c</w:t>
      </w:r>
      <w:r w:rsidRPr="00335D32">
        <w:rPr>
          <w:strike/>
          <w:highlight w:val="yellow"/>
          <w:rPrChange w:id="1628" w:author="jonathan pritchard" w:date="2024-09-18T11:11:00Z" w16du:dateUtc="2024-09-18T10:11:00Z">
            <w:rPr>
              <w:noProof/>
            </w:rPr>
          </w:rPrChange>
        </w:rPr>
        <w:t xml:space="preserve">ounting displayable rows and columns starting with the first instance of a maximised symbol may </w:t>
      </w:r>
      <w:r w:rsidR="006E31E2" w:rsidRPr="00335D32">
        <w:rPr>
          <w:strike/>
          <w:highlight w:val="yellow"/>
          <w:rPrChange w:id="1629" w:author="jonathan pritchard" w:date="2024-09-18T11:11:00Z" w16du:dateUtc="2024-09-18T10:11:00Z">
            <w:rPr>
              <w:noProof/>
            </w:rPr>
          </w:rPrChange>
        </w:rPr>
        <w:t>suppress</w:t>
      </w:r>
      <w:r w:rsidRPr="00335D32">
        <w:rPr>
          <w:strike/>
          <w:highlight w:val="yellow"/>
          <w:rPrChange w:id="1630" w:author="jonathan pritchard" w:date="2024-09-18T11:11:00Z" w16du:dateUtc="2024-09-18T10:11:00Z">
            <w:rPr>
              <w:noProof/>
            </w:rPr>
          </w:rPrChange>
        </w:rPr>
        <w:t xml:space="preserve"> significant </w:t>
      </w:r>
      <w:r w:rsidR="006E31E2" w:rsidRPr="00335D32">
        <w:rPr>
          <w:strike/>
          <w:highlight w:val="yellow"/>
          <w:rPrChange w:id="1631" w:author="jonathan pritchard" w:date="2024-09-18T11:11:00Z" w16du:dateUtc="2024-09-18T10:11:00Z">
            <w:rPr>
              <w:noProof/>
            </w:rPr>
          </w:rPrChange>
        </w:rPr>
        <w:t xml:space="preserve">information in nearby grid points and produce the wrong overall impression. </w:t>
      </w:r>
      <w:r w:rsidR="00F238F0" w:rsidRPr="00335D32">
        <w:rPr>
          <w:strike/>
          <w:highlight w:val="yellow"/>
          <w:rPrChange w:id="1632" w:author="jonathan pritchard" w:date="2024-09-18T11:11:00Z" w16du:dateUtc="2024-09-18T10:11:00Z">
            <w:rPr>
              <w:noProof/>
            </w:rPr>
          </w:rPrChange>
        </w:rPr>
        <w:t>I</w:t>
      </w:r>
      <w:r w:rsidR="006E31E2" w:rsidRPr="00335D32">
        <w:rPr>
          <w:strike/>
          <w:highlight w:val="yellow"/>
          <w:rPrChange w:id="1633" w:author="jonathan pritchard" w:date="2024-09-18T11:11:00Z" w16du:dateUtc="2024-09-18T10:11:00Z">
            <w:rPr>
              <w:noProof/>
            </w:rPr>
          </w:rPrChange>
        </w:rPr>
        <w:t xml:space="preserve">n </w:t>
      </w:r>
      <w:r w:rsidR="006E31E2" w:rsidRPr="00335D32">
        <w:rPr>
          <w:strike/>
          <w:highlight w:val="yellow"/>
          <w:rPrChange w:id="1634" w:author="jonathan pritchard" w:date="2024-09-18T11:11:00Z" w16du:dateUtc="2024-09-18T10:11:00Z">
            <w:rPr>
              <w:noProof/>
            </w:rPr>
          </w:rPrChange>
        </w:rPr>
        <w:fldChar w:fldCharType="begin"/>
      </w:r>
      <w:r w:rsidR="006E31E2" w:rsidRPr="00335D32">
        <w:rPr>
          <w:strike/>
          <w:highlight w:val="yellow"/>
          <w:rPrChange w:id="1635" w:author="jonathan pritchard" w:date="2024-09-18T11:11:00Z" w16du:dateUtc="2024-09-18T10:11:00Z">
            <w:rPr>
              <w:noProof/>
            </w:rPr>
          </w:rPrChange>
        </w:rPr>
        <w:instrText xml:space="preserve"> REF _Ref48690668 \h </w:instrText>
      </w:r>
      <w:r w:rsidR="00C05591" w:rsidRPr="00335D32">
        <w:rPr>
          <w:strike/>
          <w:highlight w:val="yellow"/>
          <w:rPrChange w:id="1636" w:author="jonathan pritchard" w:date="2024-09-18T11:11:00Z" w16du:dateUtc="2024-09-18T10:11:00Z">
            <w:rPr>
              <w:noProof/>
            </w:rPr>
          </w:rPrChange>
        </w:rPr>
        <w:instrText xml:space="preserve"> \* MERGEFORMAT </w:instrText>
      </w:r>
      <w:r w:rsidR="006E31E2" w:rsidRPr="00335D32">
        <w:rPr>
          <w:strike/>
          <w:highlight w:val="yellow"/>
          <w:rPrChange w:id="1637" w:author="jonathan pritchard" w:date="2024-09-18T11:11:00Z" w16du:dateUtc="2024-09-18T10:11:00Z">
            <w:rPr/>
          </w:rPrChange>
        </w:rPr>
      </w:r>
      <w:r w:rsidR="006E31E2" w:rsidRPr="00335D32">
        <w:rPr>
          <w:strike/>
          <w:highlight w:val="yellow"/>
          <w:rPrChange w:id="1638" w:author="jonathan pritchard" w:date="2024-09-18T11:11:00Z" w16du:dateUtc="2024-09-18T10:11:00Z">
            <w:rPr>
              <w:noProof/>
            </w:rPr>
          </w:rPrChange>
        </w:rPr>
        <w:fldChar w:fldCharType="separate"/>
      </w:r>
      <w:r w:rsidR="00832978" w:rsidRPr="00335D32">
        <w:rPr>
          <w:strike/>
          <w:highlight w:val="yellow"/>
          <w:rPrChange w:id="1639" w:author="jonathan pritchard" w:date="2024-09-18T11:11:00Z" w16du:dateUtc="2024-09-18T10:11:00Z">
            <w:rPr/>
          </w:rPrChange>
        </w:rPr>
        <w:t>Figure C-6</w:t>
      </w:r>
      <w:r w:rsidR="006E31E2" w:rsidRPr="00335D32">
        <w:rPr>
          <w:strike/>
          <w:highlight w:val="yellow"/>
          <w:rPrChange w:id="1640" w:author="jonathan pritchard" w:date="2024-09-18T11:11:00Z" w16du:dateUtc="2024-09-18T10:11:00Z">
            <w:rPr>
              <w:noProof/>
            </w:rPr>
          </w:rPrChange>
        </w:rPr>
        <w:fldChar w:fldCharType="end"/>
      </w:r>
      <w:r w:rsidR="006E31E2" w:rsidRPr="00335D32">
        <w:rPr>
          <w:strike/>
          <w:highlight w:val="yellow"/>
          <w:rPrChange w:id="1641" w:author="jonathan pritchard" w:date="2024-09-18T11:11:00Z" w16du:dateUtc="2024-09-18T10:11:00Z">
            <w:rPr>
              <w:noProof/>
            </w:rPr>
          </w:rPrChange>
        </w:rPr>
        <w:t xml:space="preserve">, row 2 would be </w:t>
      </w:r>
      <w:r w:rsidR="001D1C27" w:rsidRPr="00335D32">
        <w:rPr>
          <w:strike/>
          <w:highlight w:val="yellow"/>
          <w:rPrChange w:id="1642" w:author="jonathan pritchard" w:date="2024-09-18T11:11:00Z" w16du:dateUtc="2024-09-18T10:11:00Z">
            <w:rPr>
              <w:noProof/>
            </w:rPr>
          </w:rPrChange>
        </w:rPr>
        <w:t>suppressed</w:t>
      </w:r>
      <w:r w:rsidR="006E31E2" w:rsidRPr="00335D32">
        <w:rPr>
          <w:strike/>
          <w:highlight w:val="yellow"/>
          <w:rPrChange w:id="1643" w:author="jonathan pritchard" w:date="2024-09-18T11:11:00Z" w16du:dateUtc="2024-09-18T10:11:00Z">
            <w:rPr>
              <w:noProof/>
            </w:rPr>
          </w:rPrChange>
        </w:rPr>
        <w:t xml:space="preserve"> even if all the data points in that row are </w:t>
      </w:r>
      <w:r w:rsidR="00F238F0" w:rsidRPr="00335D32">
        <w:rPr>
          <w:strike/>
          <w:highlight w:val="yellow"/>
          <w:rPrChange w:id="1644" w:author="jonathan pritchard" w:date="2024-09-18T11:11:00Z" w16du:dateUtc="2024-09-18T10:11:00Z">
            <w:rPr>
              <w:noProof/>
            </w:rPr>
          </w:rPrChange>
        </w:rPr>
        <w:t>of the same size as the symbol at (1,1)</w:t>
      </w:r>
      <w:r w:rsidR="00303B54" w:rsidRPr="00335D32">
        <w:rPr>
          <w:strike/>
          <w:highlight w:val="yellow"/>
          <w:rPrChange w:id="1645" w:author="jonathan pritchard" w:date="2024-09-18T11:11:00Z" w16du:dateUtc="2024-09-18T10:11:00Z">
            <w:rPr>
              <w:noProof/>
            </w:rPr>
          </w:rPrChange>
        </w:rPr>
        <w:t xml:space="preserve"> </w:t>
      </w:r>
      <w:r w:rsidR="001D1C27" w:rsidRPr="00335D32">
        <w:rPr>
          <w:strike/>
          <w:highlight w:val="yellow"/>
          <w:rPrChange w:id="1646" w:author="jonathan pritchard" w:date="2024-09-18T11:11:00Z" w16du:dateUtc="2024-09-18T10:11:00Z">
            <w:rPr>
              <w:noProof/>
            </w:rPr>
          </w:rPrChange>
        </w:rPr>
        <w:t>—</w:t>
      </w:r>
      <w:r w:rsidR="00303B54" w:rsidRPr="00335D32">
        <w:rPr>
          <w:strike/>
          <w:highlight w:val="yellow"/>
          <w:rPrChange w:id="1647" w:author="jonathan pritchard" w:date="2024-09-18T11:11:00Z" w16du:dateUtc="2024-09-18T10:11:00Z">
            <w:rPr>
              <w:noProof/>
            </w:rPr>
          </w:rPrChange>
        </w:rPr>
        <w:t xml:space="preserve"> </w:t>
      </w:r>
      <w:r w:rsidR="001D1C27" w:rsidRPr="00335D32">
        <w:rPr>
          <w:strike/>
          <w:highlight w:val="yellow"/>
          <w:rPrChange w:id="1648" w:author="jonathan pritchard" w:date="2024-09-18T11:11:00Z" w16du:dateUtc="2024-09-18T10:11:00Z">
            <w:rPr>
              <w:noProof/>
            </w:rPr>
          </w:rPrChange>
        </w:rPr>
        <w:t>this</w:t>
      </w:r>
      <w:r w:rsidR="00303B54" w:rsidRPr="00335D32">
        <w:rPr>
          <w:strike/>
          <w:highlight w:val="yellow"/>
          <w:rPrChange w:id="1649" w:author="jonathan pritchard" w:date="2024-09-18T11:11:00Z" w16du:dateUtc="2024-09-18T10:11:00Z">
            <w:rPr>
              <w:noProof/>
            </w:rPr>
          </w:rPrChange>
        </w:rPr>
        <w:t xml:space="preserve"> </w:t>
      </w:r>
      <w:r w:rsidR="001D1C27" w:rsidRPr="00335D32">
        <w:rPr>
          <w:strike/>
          <w:highlight w:val="yellow"/>
          <w:rPrChange w:id="1650" w:author="jonathan pritchard" w:date="2024-09-18T11:11:00Z" w16du:dateUtc="2024-09-18T10:11:00Z">
            <w:rPr>
              <w:noProof/>
            </w:rPr>
          </w:rPrChange>
        </w:rPr>
        <w:t xml:space="preserve">would suppress more data points with </w:t>
      </w:r>
      <w:r w:rsidR="00DC17B5" w:rsidRPr="00335D32">
        <w:rPr>
          <w:strike/>
          <w:highlight w:val="yellow"/>
          <w:rPrChange w:id="1651" w:author="jonathan pritchard" w:date="2024-09-18T11:11:00Z" w16du:dateUtc="2024-09-18T10:11:00Z">
            <w:rPr>
              <w:noProof/>
            </w:rPr>
          </w:rPrChange>
        </w:rPr>
        <w:t xml:space="preserve">scaled-up symbols, which may represent data of more significance to the </w:t>
      </w:r>
      <w:r w:rsidR="00C05591" w:rsidRPr="00335D32">
        <w:rPr>
          <w:strike/>
          <w:highlight w:val="yellow"/>
          <w:rPrChange w:id="1652" w:author="jonathan pritchard" w:date="2024-09-18T11:11:00Z" w16du:dateUtc="2024-09-18T10:11:00Z">
            <w:rPr>
              <w:noProof/>
            </w:rPr>
          </w:rPrChange>
        </w:rPr>
        <w:t>M</w:t>
      </w:r>
      <w:r w:rsidR="00DC17B5" w:rsidRPr="00335D32">
        <w:rPr>
          <w:strike/>
          <w:highlight w:val="yellow"/>
          <w:rPrChange w:id="1653" w:author="jonathan pritchard" w:date="2024-09-18T11:11:00Z" w16du:dateUtc="2024-09-18T10:11:00Z">
            <w:rPr>
              <w:noProof/>
            </w:rPr>
          </w:rPrChange>
        </w:rPr>
        <w:t>ariner</w:t>
      </w:r>
      <w:r w:rsidR="006E31E2" w:rsidRPr="00335D32">
        <w:rPr>
          <w:strike/>
          <w:highlight w:val="yellow"/>
          <w:rPrChange w:id="1654" w:author="jonathan pritchard" w:date="2024-09-18T11:11:00Z" w16du:dateUtc="2024-09-18T10:11:00Z">
            <w:rPr>
              <w:noProof/>
            </w:rPr>
          </w:rPrChange>
        </w:rPr>
        <w:t>.</w:t>
      </w:r>
    </w:p>
    <w:p w14:paraId="5B8A0CDB" w14:textId="2C098E81" w:rsidR="000327EA" w:rsidRPr="00335D32" w:rsidRDefault="00F238F0" w:rsidP="00C05591">
      <w:pPr>
        <w:spacing w:after="120" w:line="240" w:lineRule="auto"/>
        <w:jc w:val="both"/>
        <w:rPr>
          <w:strike/>
          <w:highlight w:val="yellow"/>
          <w:rPrChange w:id="1655" w:author="jonathan pritchard" w:date="2024-09-18T11:11:00Z" w16du:dateUtc="2024-09-18T10:11:00Z">
            <w:rPr>
              <w:noProof/>
            </w:rPr>
          </w:rPrChange>
        </w:rPr>
      </w:pPr>
      <w:r w:rsidRPr="00335D32">
        <w:rPr>
          <w:strike/>
          <w:highlight w:val="yellow"/>
          <w:rPrChange w:id="1656" w:author="jonathan pritchard" w:date="2024-09-18T11:11:00Z" w16du:dateUtc="2024-09-18T10:11:00Z">
            <w:rPr>
              <w:noProof/>
            </w:rPr>
          </w:rPrChange>
        </w:rPr>
        <w:t xml:space="preserve">Grid diagonal as a measure of cell spacing is more suitable for grids where cell dimensions </w:t>
      </w:r>
      <w:r w:rsidR="007326C2" w:rsidRPr="00335D32">
        <w:rPr>
          <w:strike/>
          <w:highlight w:val="yellow"/>
          <w:rPrChange w:id="1657" w:author="jonathan pritchard" w:date="2024-09-18T11:11:00Z" w16du:dateUtc="2024-09-18T10:11:00Z">
            <w:rPr>
              <w:noProof/>
            </w:rPr>
          </w:rPrChange>
        </w:rPr>
        <w:t xml:space="preserve">along both axes </w:t>
      </w:r>
      <w:r w:rsidRPr="00335D32">
        <w:rPr>
          <w:strike/>
          <w:highlight w:val="yellow"/>
          <w:rPrChange w:id="1658" w:author="jonathan pritchard" w:date="2024-09-18T11:11:00Z" w16du:dateUtc="2024-09-18T10:11:00Z">
            <w:rPr>
              <w:noProof/>
            </w:rPr>
          </w:rPrChange>
        </w:rPr>
        <w:t>are approximately equal</w:t>
      </w:r>
      <w:r w:rsidR="007326C2" w:rsidRPr="00335D32">
        <w:rPr>
          <w:strike/>
          <w:highlight w:val="yellow"/>
          <w:rPrChange w:id="1659" w:author="jonathan pritchard" w:date="2024-09-18T11:11:00Z" w16du:dateUtc="2024-09-18T10:11:00Z">
            <w:rPr>
              <w:noProof/>
            </w:rPr>
          </w:rPrChange>
        </w:rPr>
        <w:t xml:space="preserve"> in display units (</w:t>
      </w:r>
      <w:r w:rsidR="00C05591" w:rsidRPr="00335D32">
        <w:rPr>
          <w:strike/>
          <w:highlight w:val="yellow"/>
          <w:rPrChange w:id="1660" w:author="jonathan pritchard" w:date="2024-09-18T11:11:00Z" w16du:dateUtc="2024-09-18T10:11:00Z">
            <w:rPr>
              <w:noProof/>
            </w:rPr>
          </w:rPrChange>
        </w:rPr>
        <w:t>that is</w:t>
      </w:r>
      <w:r w:rsidR="007326C2" w:rsidRPr="00335D32">
        <w:rPr>
          <w:strike/>
          <w:highlight w:val="yellow"/>
          <w:rPrChange w:id="1661" w:author="jonathan pritchard" w:date="2024-09-18T11:11:00Z" w16du:dateUtc="2024-09-18T10:11:00Z">
            <w:rPr>
              <w:noProof/>
            </w:rPr>
          </w:rPrChange>
        </w:rPr>
        <w:t xml:space="preserve">, in millimetres at the display scale); if there are significant differences, the </w:t>
      </w:r>
      <w:r w:rsidR="007326C2" w:rsidRPr="00335D32">
        <w:rPr>
          <w:i/>
          <w:iCs/>
          <w:strike/>
          <w:highlight w:val="yellow"/>
          <w:rPrChange w:id="1662" w:author="jonathan pritchard" w:date="2024-09-18T11:11:00Z" w16du:dateUtc="2024-09-18T10:11:00Z">
            <w:rPr>
              <w:i/>
              <w:iCs/>
              <w:noProof/>
            </w:rPr>
          </w:rPrChange>
        </w:rPr>
        <w:t>D</w:t>
      </w:r>
      <w:r w:rsidR="007326C2" w:rsidRPr="00335D32">
        <w:rPr>
          <w:strike/>
          <w:highlight w:val="yellow"/>
          <w:rPrChange w:id="1663" w:author="jonathan pritchard" w:date="2024-09-18T11:11:00Z" w16du:dateUtc="2024-09-18T10:11:00Z">
            <w:rPr>
              <w:noProof/>
            </w:rPr>
          </w:rPrChange>
        </w:rPr>
        <w:t xml:space="preserve"> and </w:t>
      </w:r>
      <w:proofErr w:type="spellStart"/>
      <w:r w:rsidR="007326C2" w:rsidRPr="00335D32">
        <w:rPr>
          <w:i/>
          <w:iCs/>
          <w:strike/>
          <w:highlight w:val="yellow"/>
          <w:rPrChange w:id="1664" w:author="jonathan pritchard" w:date="2024-09-18T11:11:00Z" w16du:dateUtc="2024-09-18T10:11:00Z">
            <w:rPr>
              <w:i/>
              <w:iCs/>
              <w:noProof/>
            </w:rPr>
          </w:rPrChange>
        </w:rPr>
        <w:t>Rmax</w:t>
      </w:r>
      <w:proofErr w:type="spellEnd"/>
      <w:r w:rsidR="007326C2" w:rsidRPr="00335D32">
        <w:rPr>
          <w:strike/>
          <w:highlight w:val="yellow"/>
          <w:rPrChange w:id="1665" w:author="jonathan pritchard" w:date="2024-09-18T11:11:00Z" w16du:dateUtc="2024-09-18T10:11:00Z">
            <w:rPr>
              <w:noProof/>
            </w:rPr>
          </w:rPrChange>
        </w:rPr>
        <w:t xml:space="preserve"> parameters will need to be different for the two axes.</w:t>
      </w:r>
    </w:p>
    <w:p w14:paraId="030546D5" w14:textId="234F475D" w:rsidR="00700436" w:rsidRPr="00335D32" w:rsidRDefault="00700436" w:rsidP="00C05591">
      <w:pPr>
        <w:spacing w:after="120" w:line="240" w:lineRule="auto"/>
        <w:jc w:val="both"/>
        <w:rPr>
          <w:strike/>
          <w:highlight w:val="yellow"/>
          <w:rPrChange w:id="1666" w:author="jonathan pritchard" w:date="2024-09-18T11:11:00Z" w16du:dateUtc="2024-09-18T10:11:00Z">
            <w:rPr>
              <w:noProof/>
            </w:rPr>
          </w:rPrChange>
        </w:rPr>
      </w:pPr>
      <w:r w:rsidRPr="00335D32">
        <w:rPr>
          <w:strike/>
          <w:highlight w:val="yellow"/>
          <w:rPrChange w:id="1667" w:author="jonathan pritchard" w:date="2024-09-18T11:11:00Z" w16du:dateUtc="2024-09-18T10:11:00Z">
            <w:rPr>
              <w:noProof/>
            </w:rPr>
          </w:rPrChange>
        </w:rPr>
        <w:t xml:space="preserve">Execution of this algorithm </w:t>
      </w:r>
      <w:r w:rsidR="00303B54" w:rsidRPr="00335D32">
        <w:rPr>
          <w:strike/>
          <w:highlight w:val="yellow"/>
          <w:rPrChange w:id="1668" w:author="jonathan pritchard" w:date="2024-09-18T11:11:00Z" w16du:dateUtc="2024-09-18T10:11:00Z">
            <w:rPr>
              <w:noProof/>
            </w:rPr>
          </w:rPrChange>
        </w:rPr>
        <w:t>would</w:t>
      </w:r>
      <w:r w:rsidRPr="00335D32">
        <w:rPr>
          <w:strike/>
          <w:highlight w:val="yellow"/>
          <w:rPrChange w:id="1669" w:author="jonathan pritchard" w:date="2024-09-18T11:11:00Z" w16du:dateUtc="2024-09-18T10:11:00Z">
            <w:rPr>
              <w:noProof/>
            </w:rPr>
          </w:rPrChange>
        </w:rPr>
        <w:t xml:space="preserve"> be </w:t>
      </w:r>
      <w:r w:rsidR="00303B54" w:rsidRPr="00335D32">
        <w:rPr>
          <w:strike/>
          <w:highlight w:val="yellow"/>
          <w:rPrChange w:id="1670" w:author="jonathan pritchard" w:date="2024-09-18T11:11:00Z" w16du:dateUtc="2024-09-18T10:11:00Z">
            <w:rPr>
              <w:noProof/>
            </w:rPr>
          </w:rPrChange>
        </w:rPr>
        <w:t>faster</w:t>
      </w:r>
      <w:r w:rsidRPr="00335D32">
        <w:rPr>
          <w:strike/>
          <w:highlight w:val="yellow"/>
          <w:rPrChange w:id="1671" w:author="jonathan pritchard" w:date="2024-09-18T11:11:00Z" w16du:dateUtc="2024-09-18T10:11:00Z">
            <w:rPr>
              <w:noProof/>
            </w:rPr>
          </w:rPrChange>
        </w:rPr>
        <w:t xml:space="preserve"> if the grid coordinates of the seed point </w:t>
      </w:r>
      <w:r w:rsidRPr="00335D32">
        <w:rPr>
          <w:i/>
          <w:iCs/>
          <w:strike/>
          <w:highlight w:val="yellow"/>
          <w:rPrChange w:id="1672" w:author="jonathan pritchard" w:date="2024-09-18T11:11:00Z" w16du:dateUtc="2024-09-18T10:11:00Z">
            <w:rPr>
              <w:i/>
              <w:iCs/>
              <w:noProof/>
            </w:rPr>
          </w:rPrChange>
        </w:rPr>
        <w:t>(</w:t>
      </w:r>
      <w:r w:rsidR="00303B54" w:rsidRPr="00335D32">
        <w:rPr>
          <w:i/>
          <w:iCs/>
          <w:strike/>
          <w:highlight w:val="yellow"/>
          <w:rPrChange w:id="1673" w:author="jonathan pritchard" w:date="2024-09-18T11:11:00Z" w16du:dateUtc="2024-09-18T10:11:00Z">
            <w:rPr>
              <w:i/>
              <w:iCs/>
              <w:noProof/>
            </w:rPr>
          </w:rPrChange>
        </w:rPr>
        <w:t>x0, y0)</w:t>
      </w:r>
      <w:r w:rsidR="00303B54" w:rsidRPr="00335D32">
        <w:rPr>
          <w:strike/>
          <w:highlight w:val="yellow"/>
          <w:rPrChange w:id="1674" w:author="jonathan pritchard" w:date="2024-09-18T11:11:00Z" w16du:dateUtc="2024-09-18T10:11:00Z">
            <w:rPr>
              <w:noProof/>
            </w:rPr>
          </w:rPrChange>
        </w:rPr>
        <w:t xml:space="preserve"> are known in advance</w:t>
      </w:r>
      <w:r w:rsidR="00DC17B5" w:rsidRPr="00335D32">
        <w:rPr>
          <w:strike/>
          <w:highlight w:val="yellow"/>
          <w:rPrChange w:id="1675" w:author="jonathan pritchard" w:date="2024-09-18T11:11:00Z" w16du:dateUtc="2024-09-18T10:11:00Z">
            <w:rPr>
              <w:noProof/>
            </w:rPr>
          </w:rPrChange>
        </w:rPr>
        <w:t>, either encoded by the producer as instance metadata, or calculated when the dataset is ingested into the system. S-100 does not yet provide a standard way of encoding this information.</w:t>
      </w:r>
    </w:p>
    <w:p w14:paraId="6E7CD792" w14:textId="4BB42EB0" w:rsidR="00931EA4" w:rsidRPr="00335D32" w:rsidRDefault="00931EA4" w:rsidP="00C05591">
      <w:pPr>
        <w:spacing w:after="60" w:line="240" w:lineRule="auto"/>
        <w:jc w:val="both"/>
        <w:rPr>
          <w:strike/>
          <w:highlight w:val="yellow"/>
          <w:rPrChange w:id="1676" w:author="jonathan pritchard" w:date="2024-09-18T11:11:00Z" w16du:dateUtc="2024-09-18T10:11:00Z">
            <w:rPr>
              <w:noProof/>
            </w:rPr>
          </w:rPrChange>
        </w:rPr>
      </w:pPr>
      <w:proofErr w:type="spellStart"/>
      <w:r w:rsidRPr="00335D32">
        <w:rPr>
          <w:strike/>
          <w:highlight w:val="yellow"/>
          <w:rPrChange w:id="1677" w:author="jonathan pritchard" w:date="2024-09-18T11:11:00Z" w16du:dateUtc="2024-09-18T10:11:00Z">
            <w:rPr>
              <w:noProof/>
            </w:rPr>
          </w:rPrChange>
        </w:rPr>
        <w:t>Manufaturers</w:t>
      </w:r>
      <w:proofErr w:type="spellEnd"/>
      <w:r w:rsidRPr="00335D32">
        <w:rPr>
          <w:strike/>
          <w:highlight w:val="yellow"/>
          <w:rPrChange w:id="1678" w:author="jonathan pritchard" w:date="2024-09-18T11:11:00Z" w16du:dateUtc="2024-09-18T10:11:00Z">
            <w:rPr>
              <w:noProof/>
            </w:rPr>
          </w:rPrChange>
        </w:rPr>
        <w:t xml:space="preserve"> may extend or adapt this algorithm in various ways, for example:</w:t>
      </w:r>
    </w:p>
    <w:p w14:paraId="194507A7" w14:textId="4F3CA7FC" w:rsidR="00931EA4" w:rsidRPr="00335D32" w:rsidRDefault="00414AE0" w:rsidP="00AE2737">
      <w:pPr>
        <w:pStyle w:val="ListParagraph"/>
        <w:numPr>
          <w:ilvl w:val="0"/>
          <w:numId w:val="50"/>
        </w:numPr>
        <w:spacing w:after="60" w:line="240" w:lineRule="auto"/>
        <w:jc w:val="both"/>
        <w:rPr>
          <w:strike/>
          <w:highlight w:val="yellow"/>
          <w:rPrChange w:id="1679" w:author="jonathan pritchard" w:date="2024-09-18T11:11:00Z" w16du:dateUtc="2024-09-18T10:11:00Z">
            <w:rPr>
              <w:noProof/>
            </w:rPr>
          </w:rPrChange>
        </w:rPr>
      </w:pPr>
      <w:r w:rsidRPr="00335D32">
        <w:rPr>
          <w:strike/>
          <w:highlight w:val="yellow"/>
          <w:rPrChange w:id="1680" w:author="jonathan pritchard" w:date="2024-09-18T11:11:00Z" w16du:dateUtc="2024-09-18T10:11:00Z">
            <w:rPr>
              <w:noProof/>
            </w:rPr>
          </w:rPrChange>
        </w:rPr>
        <w:t xml:space="preserve">Adapt </w:t>
      </w:r>
      <w:proofErr w:type="spellStart"/>
      <w:r w:rsidRPr="00335D32">
        <w:rPr>
          <w:i/>
          <w:iCs/>
          <w:strike/>
          <w:highlight w:val="yellow"/>
          <w:rPrChange w:id="1681" w:author="jonathan pritchard" w:date="2024-09-18T11:11:00Z" w16du:dateUtc="2024-09-18T10:11:00Z">
            <w:rPr>
              <w:i/>
              <w:iCs/>
              <w:noProof/>
            </w:rPr>
          </w:rPrChange>
        </w:rPr>
        <w:t>Rmax</w:t>
      </w:r>
      <w:proofErr w:type="spellEnd"/>
      <w:r w:rsidRPr="00335D32">
        <w:rPr>
          <w:strike/>
          <w:highlight w:val="yellow"/>
          <w:rPrChange w:id="1682" w:author="jonathan pritchard" w:date="2024-09-18T11:11:00Z" w16du:dateUtc="2024-09-18T10:11:00Z">
            <w:rPr>
              <w:noProof/>
            </w:rPr>
          </w:rPrChange>
        </w:rPr>
        <w:t xml:space="preserve"> to </w:t>
      </w:r>
      <w:r w:rsidR="009B1E97" w:rsidRPr="00335D32">
        <w:rPr>
          <w:strike/>
          <w:highlight w:val="yellow"/>
          <w:rPrChange w:id="1683" w:author="jonathan pritchard" w:date="2024-09-18T11:11:00Z" w16du:dateUtc="2024-09-18T10:11:00Z">
            <w:rPr>
              <w:noProof/>
            </w:rPr>
          </w:rPrChange>
        </w:rPr>
        <w:t>the shape and proportions</w:t>
      </w:r>
      <w:r w:rsidRPr="00335D32">
        <w:rPr>
          <w:strike/>
          <w:highlight w:val="yellow"/>
          <w:rPrChange w:id="1684" w:author="jonathan pritchard" w:date="2024-09-18T11:11:00Z" w16du:dateUtc="2024-09-18T10:11:00Z">
            <w:rPr>
              <w:noProof/>
            </w:rPr>
          </w:rPrChange>
        </w:rPr>
        <w:t xml:space="preserve"> of the symbol</w:t>
      </w:r>
      <w:r w:rsidR="00521F2E" w:rsidRPr="00335D32">
        <w:rPr>
          <w:strike/>
          <w:highlight w:val="yellow"/>
          <w:rPrChange w:id="1685" w:author="jonathan pritchard" w:date="2024-09-18T11:11:00Z" w16du:dateUtc="2024-09-18T10:11:00Z">
            <w:rPr>
              <w:noProof/>
            </w:rPr>
          </w:rPrChange>
        </w:rPr>
        <w:t xml:space="preserve"> (</w:t>
      </w:r>
      <w:r w:rsidR="00C05591" w:rsidRPr="00335D32">
        <w:rPr>
          <w:strike/>
          <w:highlight w:val="yellow"/>
          <w:rPrChange w:id="1686" w:author="jonathan pritchard" w:date="2024-09-18T11:11:00Z" w16du:dateUtc="2024-09-18T10:11:00Z">
            <w:rPr>
              <w:noProof/>
            </w:rPr>
          </w:rPrChange>
        </w:rPr>
        <w:t>that is</w:t>
      </w:r>
      <w:r w:rsidR="00521F2E" w:rsidRPr="00335D32">
        <w:rPr>
          <w:strike/>
          <w:highlight w:val="yellow"/>
          <w:rPrChange w:id="1687" w:author="jonathan pritchard" w:date="2024-09-18T11:11:00Z" w16du:dateUtc="2024-09-18T10:11:00Z">
            <w:rPr>
              <w:noProof/>
            </w:rPr>
          </w:rPrChange>
        </w:rPr>
        <w:t>, its perceived effect on the display)</w:t>
      </w:r>
      <w:r w:rsidRPr="00335D32">
        <w:rPr>
          <w:strike/>
          <w:highlight w:val="yellow"/>
          <w:rPrChange w:id="1688" w:author="jonathan pritchard" w:date="2024-09-18T11:11:00Z" w16du:dateUtc="2024-09-18T10:11:00Z">
            <w:rPr>
              <w:noProof/>
            </w:rPr>
          </w:rPrChange>
        </w:rPr>
        <w:t>.</w:t>
      </w:r>
    </w:p>
    <w:p w14:paraId="4875A73F" w14:textId="5213B13B" w:rsidR="00414AE0" w:rsidRPr="00335D32" w:rsidRDefault="00414AE0" w:rsidP="00AE2737">
      <w:pPr>
        <w:pStyle w:val="ListParagraph"/>
        <w:numPr>
          <w:ilvl w:val="0"/>
          <w:numId w:val="50"/>
        </w:numPr>
        <w:spacing w:after="60" w:line="240" w:lineRule="auto"/>
        <w:jc w:val="both"/>
        <w:rPr>
          <w:strike/>
          <w:highlight w:val="yellow"/>
          <w:rPrChange w:id="1689" w:author="jonathan pritchard" w:date="2024-09-18T11:11:00Z" w16du:dateUtc="2024-09-18T10:11:00Z">
            <w:rPr>
              <w:noProof/>
            </w:rPr>
          </w:rPrChange>
        </w:rPr>
      </w:pPr>
      <w:r w:rsidRPr="00335D32">
        <w:rPr>
          <w:strike/>
          <w:highlight w:val="yellow"/>
          <w:rPrChange w:id="1690" w:author="jonathan pritchard" w:date="2024-09-18T11:11:00Z" w16du:dateUtc="2024-09-18T10:11:00Z">
            <w:rPr>
              <w:noProof/>
            </w:rPr>
          </w:rPrChange>
        </w:rPr>
        <w:t>For grids w</w:t>
      </w:r>
      <w:r w:rsidR="009B1E97" w:rsidRPr="00335D32">
        <w:rPr>
          <w:strike/>
          <w:highlight w:val="yellow"/>
          <w:rPrChange w:id="1691" w:author="jonathan pritchard" w:date="2024-09-18T11:11:00Z" w16du:dateUtc="2024-09-18T10:11:00Z">
            <w:rPr>
              <w:noProof/>
            </w:rPr>
          </w:rPrChange>
        </w:rPr>
        <w:t>ith cells whose</w:t>
      </w:r>
      <w:r w:rsidR="00B15C85" w:rsidRPr="00335D32">
        <w:rPr>
          <w:strike/>
          <w:highlight w:val="yellow"/>
          <w:rPrChange w:id="1692" w:author="jonathan pritchard" w:date="2024-09-18T11:11:00Z" w16du:dateUtc="2024-09-18T10:11:00Z">
            <w:rPr>
              <w:noProof/>
            </w:rPr>
          </w:rPrChange>
        </w:rPr>
        <w:t xml:space="preserve"> </w:t>
      </w:r>
      <w:r w:rsidR="009B1E97" w:rsidRPr="00335D32">
        <w:rPr>
          <w:strike/>
          <w:highlight w:val="yellow"/>
          <w:rPrChange w:id="1693" w:author="jonathan pritchard" w:date="2024-09-18T11:11:00Z" w16du:dateUtc="2024-09-18T10:11:00Z">
            <w:rPr>
              <w:noProof/>
            </w:rPr>
          </w:rPrChange>
        </w:rPr>
        <w:t>dimensions</w:t>
      </w:r>
      <w:r w:rsidRPr="00335D32">
        <w:rPr>
          <w:strike/>
          <w:highlight w:val="yellow"/>
          <w:rPrChange w:id="1694" w:author="jonathan pritchard" w:date="2024-09-18T11:11:00Z" w16du:dateUtc="2024-09-18T10:11:00Z">
            <w:rPr>
              <w:noProof/>
            </w:rPr>
          </w:rPrChange>
        </w:rPr>
        <w:t xml:space="preserve"> in display units </w:t>
      </w:r>
      <w:r w:rsidR="009B1E97" w:rsidRPr="00335D32">
        <w:rPr>
          <w:strike/>
          <w:highlight w:val="yellow"/>
          <w:rPrChange w:id="1695" w:author="jonathan pritchard" w:date="2024-09-18T11:11:00Z" w16du:dateUtc="2024-09-18T10:11:00Z">
            <w:rPr>
              <w:noProof/>
            </w:rPr>
          </w:rPrChange>
        </w:rPr>
        <w:t xml:space="preserve">are very </w:t>
      </w:r>
      <w:r w:rsidRPr="00335D32">
        <w:rPr>
          <w:strike/>
          <w:highlight w:val="yellow"/>
          <w:rPrChange w:id="1696" w:author="jonathan pritchard" w:date="2024-09-18T11:11:00Z" w16du:dateUtc="2024-09-18T10:11:00Z">
            <w:rPr>
              <w:noProof/>
            </w:rPr>
          </w:rPrChange>
        </w:rPr>
        <w:t>different</w:t>
      </w:r>
      <w:r w:rsidR="00B15C85" w:rsidRPr="00335D32">
        <w:rPr>
          <w:strike/>
          <w:highlight w:val="yellow"/>
          <w:rPrChange w:id="1697" w:author="jonathan pritchard" w:date="2024-09-18T11:11:00Z" w16du:dateUtc="2024-09-18T10:11:00Z">
            <w:rPr>
              <w:noProof/>
            </w:rPr>
          </w:rPrChange>
        </w:rPr>
        <w:t xml:space="preserve"> along different axes</w:t>
      </w:r>
      <w:r w:rsidR="009B1E97" w:rsidRPr="00335D32">
        <w:rPr>
          <w:strike/>
          <w:highlight w:val="yellow"/>
          <w:rPrChange w:id="1698" w:author="jonathan pritchard" w:date="2024-09-18T11:11:00Z" w16du:dateUtc="2024-09-18T10:11:00Z">
            <w:rPr>
              <w:noProof/>
            </w:rPr>
          </w:rPrChange>
        </w:rPr>
        <w:t xml:space="preserve">, use different </w:t>
      </w:r>
      <w:r w:rsidR="009B1E97" w:rsidRPr="00335D32">
        <w:rPr>
          <w:i/>
          <w:iCs/>
          <w:strike/>
          <w:highlight w:val="yellow"/>
          <w:rPrChange w:id="1699" w:author="jonathan pritchard" w:date="2024-09-18T11:11:00Z" w16du:dateUtc="2024-09-18T10:11:00Z">
            <w:rPr>
              <w:i/>
              <w:iCs/>
              <w:noProof/>
            </w:rPr>
          </w:rPrChange>
        </w:rPr>
        <w:t>D</w:t>
      </w:r>
      <w:r w:rsidR="009B1E97" w:rsidRPr="00335D32">
        <w:rPr>
          <w:strike/>
          <w:highlight w:val="yellow"/>
          <w:rPrChange w:id="1700" w:author="jonathan pritchard" w:date="2024-09-18T11:11:00Z" w16du:dateUtc="2024-09-18T10:11:00Z">
            <w:rPr>
              <w:noProof/>
            </w:rPr>
          </w:rPrChange>
        </w:rPr>
        <w:t xml:space="preserve"> and </w:t>
      </w:r>
      <w:proofErr w:type="spellStart"/>
      <w:r w:rsidR="009B1E97" w:rsidRPr="00335D32">
        <w:rPr>
          <w:i/>
          <w:iCs/>
          <w:strike/>
          <w:highlight w:val="yellow"/>
          <w:rPrChange w:id="1701" w:author="jonathan pritchard" w:date="2024-09-18T11:11:00Z" w16du:dateUtc="2024-09-18T10:11:00Z">
            <w:rPr>
              <w:i/>
              <w:iCs/>
              <w:noProof/>
            </w:rPr>
          </w:rPrChange>
        </w:rPr>
        <w:t>Rmax</w:t>
      </w:r>
      <w:proofErr w:type="spellEnd"/>
      <w:r w:rsidR="009B1E97" w:rsidRPr="00335D32">
        <w:rPr>
          <w:strike/>
          <w:highlight w:val="yellow"/>
          <w:rPrChange w:id="1702" w:author="jonathan pritchard" w:date="2024-09-18T11:11:00Z" w16du:dateUtc="2024-09-18T10:11:00Z">
            <w:rPr>
              <w:noProof/>
            </w:rPr>
          </w:rPrChange>
        </w:rPr>
        <w:t xml:space="preserve"> parameters for the two axes</w:t>
      </w:r>
      <w:r w:rsidR="00B4559F" w:rsidRPr="00335D32">
        <w:rPr>
          <w:strike/>
          <w:highlight w:val="yellow"/>
          <w:rPrChange w:id="1703" w:author="jonathan pritchard" w:date="2024-09-18T11:11:00Z" w16du:dateUtc="2024-09-18T10:11:00Z">
            <w:rPr>
              <w:noProof/>
            </w:rPr>
          </w:rPrChange>
        </w:rPr>
        <w:t xml:space="preserve">, giving different values of </w:t>
      </w:r>
      <w:r w:rsidR="00B4559F" w:rsidRPr="00335D32">
        <w:rPr>
          <w:i/>
          <w:iCs/>
          <w:strike/>
          <w:highlight w:val="yellow"/>
          <w:rPrChange w:id="1704" w:author="jonathan pritchard" w:date="2024-09-18T11:11:00Z" w16du:dateUtc="2024-09-18T10:11:00Z">
            <w:rPr>
              <w:i/>
              <w:iCs/>
              <w:noProof/>
            </w:rPr>
          </w:rPrChange>
        </w:rPr>
        <w:t>n</w:t>
      </w:r>
      <w:r w:rsidR="00B4559F" w:rsidRPr="00335D32">
        <w:rPr>
          <w:strike/>
          <w:highlight w:val="yellow"/>
          <w:rPrChange w:id="1705" w:author="jonathan pritchard" w:date="2024-09-18T11:11:00Z" w16du:dateUtc="2024-09-18T10:11:00Z">
            <w:rPr>
              <w:noProof/>
            </w:rPr>
          </w:rPrChange>
        </w:rPr>
        <w:t xml:space="preserve"> for </w:t>
      </w:r>
      <w:r w:rsidR="00B15C85" w:rsidRPr="00335D32">
        <w:rPr>
          <w:strike/>
          <w:highlight w:val="yellow"/>
          <w:rPrChange w:id="1706" w:author="jonathan pritchard" w:date="2024-09-18T11:11:00Z" w16du:dateUtc="2024-09-18T10:11:00Z">
            <w:rPr>
              <w:noProof/>
            </w:rPr>
          </w:rPrChange>
        </w:rPr>
        <w:t>different</w:t>
      </w:r>
      <w:r w:rsidR="00B4559F" w:rsidRPr="00335D32">
        <w:rPr>
          <w:strike/>
          <w:highlight w:val="yellow"/>
          <w:rPrChange w:id="1707" w:author="jonathan pritchard" w:date="2024-09-18T11:11:00Z" w16du:dateUtc="2024-09-18T10:11:00Z">
            <w:rPr>
              <w:noProof/>
            </w:rPr>
          </w:rPrChange>
        </w:rPr>
        <w:t xml:space="preserve"> axes</w:t>
      </w:r>
      <w:r w:rsidR="009B1E97" w:rsidRPr="00335D32">
        <w:rPr>
          <w:strike/>
          <w:highlight w:val="yellow"/>
          <w:rPrChange w:id="1708" w:author="jonathan pritchard" w:date="2024-09-18T11:11:00Z" w16du:dateUtc="2024-09-18T10:11:00Z">
            <w:rPr>
              <w:noProof/>
            </w:rPr>
          </w:rPrChange>
        </w:rPr>
        <w:t>.</w:t>
      </w:r>
    </w:p>
    <w:p w14:paraId="1F78CF2E" w14:textId="2840BA44" w:rsidR="00521F2E" w:rsidRPr="00335D32" w:rsidRDefault="00521F2E" w:rsidP="00AE2737">
      <w:pPr>
        <w:pStyle w:val="ListParagraph"/>
        <w:numPr>
          <w:ilvl w:val="0"/>
          <w:numId w:val="50"/>
        </w:numPr>
        <w:spacing w:after="60" w:line="240" w:lineRule="auto"/>
        <w:jc w:val="both"/>
        <w:rPr>
          <w:strike/>
          <w:highlight w:val="yellow"/>
          <w:rPrChange w:id="1709" w:author="jonathan pritchard" w:date="2024-09-18T11:11:00Z" w16du:dateUtc="2024-09-18T10:11:00Z">
            <w:rPr>
              <w:noProof/>
            </w:rPr>
          </w:rPrChange>
        </w:rPr>
      </w:pPr>
      <w:r w:rsidRPr="00335D32">
        <w:rPr>
          <w:strike/>
          <w:highlight w:val="yellow"/>
          <w:rPrChange w:id="1710" w:author="jonathan pritchard" w:date="2024-09-18T11:11:00Z" w16du:dateUtc="2024-09-18T10:11:00Z">
            <w:rPr>
              <w:noProof/>
            </w:rPr>
          </w:rPrChange>
        </w:rPr>
        <w:t xml:space="preserve">Pre-compute and cache </w:t>
      </w:r>
      <w:r w:rsidR="00B4559F" w:rsidRPr="00335D32">
        <w:rPr>
          <w:strike/>
          <w:highlight w:val="yellow"/>
          <w:rPrChange w:id="1711" w:author="jonathan pritchard" w:date="2024-09-18T11:11:00Z" w16du:dateUtc="2024-09-18T10:11:00Z">
            <w:rPr>
              <w:noProof/>
            </w:rPr>
          </w:rPrChange>
        </w:rPr>
        <w:t xml:space="preserve">the </w:t>
      </w:r>
      <w:r w:rsidRPr="00335D32">
        <w:rPr>
          <w:strike/>
          <w:highlight w:val="yellow"/>
          <w:rPrChange w:id="1712" w:author="jonathan pritchard" w:date="2024-09-18T11:11:00Z" w16du:dateUtc="2024-09-18T10:11:00Z">
            <w:rPr>
              <w:noProof/>
            </w:rPr>
          </w:rPrChange>
        </w:rPr>
        <w:t xml:space="preserve">scale values where </w:t>
      </w:r>
      <w:r w:rsidRPr="00335D32">
        <w:rPr>
          <w:i/>
          <w:iCs/>
          <w:strike/>
          <w:highlight w:val="yellow"/>
          <w:rPrChange w:id="1713" w:author="jonathan pritchard" w:date="2024-09-18T11:11:00Z" w16du:dateUtc="2024-09-18T10:11:00Z">
            <w:rPr>
              <w:i/>
              <w:iCs/>
              <w:noProof/>
            </w:rPr>
          </w:rPrChange>
        </w:rPr>
        <w:t>n</w:t>
      </w:r>
      <w:r w:rsidRPr="00335D32">
        <w:rPr>
          <w:strike/>
          <w:highlight w:val="yellow"/>
          <w:rPrChange w:id="1714" w:author="jonathan pritchard" w:date="2024-09-18T11:11:00Z" w16du:dateUtc="2024-09-18T10:11:00Z">
            <w:rPr>
              <w:noProof/>
            </w:rPr>
          </w:rPrChange>
        </w:rPr>
        <w:t xml:space="preserve"> changes, so that </w:t>
      </w:r>
      <w:r w:rsidR="00B4559F" w:rsidRPr="00335D32">
        <w:rPr>
          <w:strike/>
          <w:highlight w:val="yellow"/>
          <w:rPrChange w:id="1715" w:author="jonathan pritchard" w:date="2024-09-18T11:11:00Z" w16du:dateUtc="2024-09-18T10:11:00Z">
            <w:rPr>
              <w:noProof/>
            </w:rPr>
          </w:rPrChange>
        </w:rPr>
        <w:t xml:space="preserve">suppression or revelation of </w:t>
      </w:r>
      <w:r w:rsidR="00B15C85" w:rsidRPr="00335D32">
        <w:rPr>
          <w:strike/>
          <w:highlight w:val="yellow"/>
          <w:rPrChange w:id="1716" w:author="jonathan pritchard" w:date="2024-09-18T11:11:00Z" w16du:dateUtc="2024-09-18T10:11:00Z">
            <w:rPr>
              <w:noProof/>
            </w:rPr>
          </w:rPrChange>
        </w:rPr>
        <w:t xml:space="preserve">symbols </w:t>
      </w:r>
      <w:r w:rsidR="00B4559F" w:rsidRPr="00335D32">
        <w:rPr>
          <w:strike/>
          <w:highlight w:val="yellow"/>
          <w:rPrChange w:id="1717" w:author="jonathan pritchard" w:date="2024-09-18T11:11:00Z" w16du:dateUtc="2024-09-18T10:11:00Z">
            <w:rPr>
              <w:noProof/>
            </w:rPr>
          </w:rPrChange>
        </w:rPr>
        <w:t>can be determined by</w:t>
      </w:r>
      <w:r w:rsidRPr="00335D32">
        <w:rPr>
          <w:strike/>
          <w:highlight w:val="yellow"/>
          <w:rPrChange w:id="1718" w:author="jonathan pritchard" w:date="2024-09-18T11:11:00Z" w16du:dateUtc="2024-09-18T10:11:00Z">
            <w:rPr>
              <w:noProof/>
            </w:rPr>
          </w:rPrChange>
        </w:rPr>
        <w:t xml:space="preserve"> </w:t>
      </w:r>
      <w:r w:rsidR="00B4559F" w:rsidRPr="00335D32">
        <w:rPr>
          <w:strike/>
          <w:highlight w:val="yellow"/>
          <w:rPrChange w:id="1719" w:author="jonathan pritchard" w:date="2024-09-18T11:11:00Z" w16du:dateUtc="2024-09-18T10:11:00Z">
            <w:rPr>
              <w:noProof/>
            </w:rPr>
          </w:rPrChange>
        </w:rPr>
        <w:t xml:space="preserve">the </w:t>
      </w:r>
      <w:r w:rsidRPr="00335D32">
        <w:rPr>
          <w:strike/>
          <w:highlight w:val="yellow"/>
          <w:rPrChange w:id="1720" w:author="jonathan pritchard" w:date="2024-09-18T11:11:00Z" w16du:dateUtc="2024-09-18T10:11:00Z">
            <w:rPr>
              <w:noProof/>
            </w:rPr>
          </w:rPrChange>
        </w:rPr>
        <w:t>scale</w:t>
      </w:r>
      <w:r w:rsidR="00B4559F" w:rsidRPr="00335D32">
        <w:rPr>
          <w:strike/>
          <w:highlight w:val="yellow"/>
          <w:rPrChange w:id="1721" w:author="jonathan pritchard" w:date="2024-09-18T11:11:00Z" w16du:dateUtc="2024-09-18T10:11:00Z">
            <w:rPr>
              <w:noProof/>
            </w:rPr>
          </w:rPrChange>
        </w:rPr>
        <w:t xml:space="preserve"> of the display.</w:t>
      </w:r>
    </w:p>
    <w:p w14:paraId="56367A4D" w14:textId="159E2C35" w:rsidR="00493023" w:rsidRPr="00335D32" w:rsidRDefault="00493023" w:rsidP="00AE2737">
      <w:pPr>
        <w:pStyle w:val="ListParagraph"/>
        <w:numPr>
          <w:ilvl w:val="0"/>
          <w:numId w:val="50"/>
        </w:numPr>
        <w:spacing w:after="120" w:line="240" w:lineRule="auto"/>
        <w:jc w:val="both"/>
        <w:rPr>
          <w:strike/>
          <w:highlight w:val="yellow"/>
          <w:rPrChange w:id="1722" w:author="jonathan pritchard" w:date="2024-09-18T11:11:00Z" w16du:dateUtc="2024-09-18T10:11:00Z">
            <w:rPr>
              <w:noProof/>
            </w:rPr>
          </w:rPrChange>
        </w:rPr>
      </w:pPr>
      <w:r w:rsidRPr="00335D32">
        <w:rPr>
          <w:strike/>
          <w:highlight w:val="yellow"/>
          <w:rPrChange w:id="1723" w:author="jonathan pritchard" w:date="2024-09-18T11:11:00Z" w16du:dateUtc="2024-09-18T10:11:00Z">
            <w:rPr>
              <w:noProof/>
            </w:rPr>
          </w:rPrChange>
        </w:rPr>
        <w:t>Adapt</w:t>
      </w:r>
      <w:r w:rsidR="007A6E74" w:rsidRPr="00335D32">
        <w:rPr>
          <w:strike/>
          <w:highlight w:val="yellow"/>
          <w:rPrChange w:id="1724" w:author="jonathan pritchard" w:date="2024-09-18T11:11:00Z" w16du:dateUtc="2024-09-18T10:11:00Z">
            <w:rPr>
              <w:noProof/>
            </w:rPr>
          </w:rPrChange>
        </w:rPr>
        <w:t xml:space="preserve"> the determination of the seed point</w:t>
      </w:r>
      <w:r w:rsidRPr="00335D32">
        <w:rPr>
          <w:strike/>
          <w:highlight w:val="yellow"/>
          <w:rPrChange w:id="1725" w:author="jonathan pritchard" w:date="2024-09-18T11:11:00Z" w16du:dateUtc="2024-09-18T10:11:00Z">
            <w:rPr>
              <w:noProof/>
            </w:rPr>
          </w:rPrChange>
        </w:rPr>
        <w:t xml:space="preserve"> to show as many significant values as possible.</w:t>
      </w:r>
    </w:p>
    <w:p w14:paraId="05B090AC" w14:textId="7C6B37D5" w:rsidR="00B4559F" w:rsidRPr="00237F07" w:rsidRDefault="00493023" w:rsidP="00C05591">
      <w:pPr>
        <w:spacing w:after="120" w:line="240" w:lineRule="auto"/>
        <w:jc w:val="both"/>
        <w:rPr>
          <w:rPrChange w:id="1726" w:author="jonathan pritchard" w:date="2024-08-21T11:05:00Z" w16du:dateUtc="2024-08-21T10:05:00Z">
            <w:rPr>
              <w:noProof/>
            </w:rPr>
          </w:rPrChange>
        </w:rPr>
      </w:pPr>
      <w:r w:rsidRPr="00335D32">
        <w:rPr>
          <w:strike/>
          <w:highlight w:val="yellow"/>
          <w:rPrChange w:id="1727" w:author="jonathan pritchard" w:date="2024-09-18T11:11:00Z" w16du:dateUtc="2024-09-18T10:11:00Z">
            <w:rPr>
              <w:noProof/>
            </w:rPr>
          </w:rPrChange>
        </w:rPr>
        <w:t>In order to avoid confusing the mariner, reasonable consideration should be given to generally maintaining</w:t>
      </w:r>
      <w:r w:rsidR="00B15C85" w:rsidRPr="00335D32">
        <w:rPr>
          <w:strike/>
          <w:highlight w:val="yellow"/>
          <w:rPrChange w:id="1728" w:author="jonathan pritchard" w:date="2024-09-18T11:11:00Z" w16du:dateUtc="2024-09-18T10:11:00Z">
            <w:rPr>
              <w:noProof/>
            </w:rPr>
          </w:rPrChange>
        </w:rPr>
        <w:t xml:space="preserve"> </w:t>
      </w:r>
      <w:r w:rsidRPr="00335D32">
        <w:rPr>
          <w:strike/>
          <w:highlight w:val="yellow"/>
          <w:rPrChange w:id="1729" w:author="jonathan pritchard" w:date="2024-09-18T11:11:00Z" w16du:dateUtc="2024-09-18T10:11:00Z">
            <w:rPr>
              <w:noProof/>
            </w:rPr>
          </w:rPrChange>
        </w:rPr>
        <w:t xml:space="preserve">the </w:t>
      </w:r>
      <w:r w:rsidR="00B15C85" w:rsidRPr="00335D32">
        <w:rPr>
          <w:strike/>
          <w:highlight w:val="yellow"/>
          <w:rPrChange w:id="1730" w:author="jonathan pritchard" w:date="2024-09-18T11:11:00Z" w16du:dateUtc="2024-09-18T10:11:00Z">
            <w:rPr>
              <w:noProof/>
            </w:rPr>
          </w:rPrChange>
        </w:rPr>
        <w:t>regular</w:t>
      </w:r>
      <w:r w:rsidRPr="00335D32">
        <w:rPr>
          <w:strike/>
          <w:highlight w:val="yellow"/>
          <w:rPrChange w:id="1731" w:author="jonathan pritchard" w:date="2024-09-18T11:11:00Z" w16du:dateUtc="2024-09-18T10:11:00Z">
            <w:rPr>
              <w:noProof/>
            </w:rPr>
          </w:rPrChange>
        </w:rPr>
        <w:t xml:space="preserve"> </w:t>
      </w:r>
      <w:r w:rsidR="00B15C85" w:rsidRPr="00335D32">
        <w:rPr>
          <w:strike/>
          <w:highlight w:val="yellow"/>
          <w:rPrChange w:id="1732" w:author="jonathan pritchard" w:date="2024-09-18T11:11:00Z" w16du:dateUtc="2024-09-18T10:11:00Z">
            <w:rPr>
              <w:noProof/>
            </w:rPr>
          </w:rPrChange>
        </w:rPr>
        <w:t xml:space="preserve">appearance of the </w:t>
      </w:r>
      <w:r w:rsidRPr="00335D32">
        <w:rPr>
          <w:strike/>
          <w:highlight w:val="yellow"/>
          <w:rPrChange w:id="1733" w:author="jonathan pritchard" w:date="2024-09-18T11:11:00Z" w16du:dateUtc="2024-09-18T10:11:00Z">
            <w:rPr>
              <w:noProof/>
            </w:rPr>
          </w:rPrChange>
        </w:rPr>
        <w:t xml:space="preserve">grid </w:t>
      </w:r>
      <w:r w:rsidR="00B15C85" w:rsidRPr="00335D32">
        <w:rPr>
          <w:strike/>
          <w:highlight w:val="yellow"/>
          <w:rPrChange w:id="1734" w:author="jonathan pritchard" w:date="2024-09-18T11:11:00Z" w16du:dateUtc="2024-09-18T10:11:00Z">
            <w:rPr>
              <w:noProof/>
            </w:rPr>
          </w:rPrChange>
        </w:rPr>
        <w:t>coverage</w:t>
      </w:r>
      <w:r w:rsidRPr="00335D32">
        <w:rPr>
          <w:strike/>
          <w:highlight w:val="yellow"/>
          <w:rPrChange w:id="1735" w:author="jonathan pritchard" w:date="2024-09-18T11:11:00Z" w16du:dateUtc="2024-09-18T10:11:00Z">
            <w:rPr>
              <w:noProof/>
            </w:rPr>
          </w:rPrChange>
        </w:rPr>
        <w:t xml:space="preserve">, though some </w:t>
      </w:r>
      <w:r w:rsidR="00836457" w:rsidRPr="00335D32">
        <w:rPr>
          <w:strike/>
          <w:highlight w:val="yellow"/>
          <w:rPrChange w:id="1736" w:author="jonathan pritchard" w:date="2024-09-18T11:11:00Z" w16du:dateUtc="2024-09-18T10:11:00Z">
            <w:rPr>
              <w:noProof/>
            </w:rPr>
          </w:rPrChange>
        </w:rPr>
        <w:t>ir</w:t>
      </w:r>
      <w:r w:rsidRPr="00335D32">
        <w:rPr>
          <w:strike/>
          <w:highlight w:val="yellow"/>
          <w:rPrChange w:id="1737" w:author="jonathan pritchard" w:date="2024-09-18T11:11:00Z" w16du:dateUtc="2024-09-18T10:11:00Z">
            <w:rPr>
              <w:noProof/>
            </w:rPr>
          </w:rPrChange>
        </w:rPr>
        <w:t>regularity is probably unavoidable with greater thinning.</w:t>
      </w:r>
    </w:p>
    <w:p w14:paraId="18F70A0F" w14:textId="15AB82A4" w:rsidR="0004244F" w:rsidRPr="00237F07" w:rsidDel="00EC44E4" w:rsidRDefault="0004244F" w:rsidP="00024B10">
      <w:pPr>
        <w:pStyle w:val="Heading4"/>
        <w:rPr>
          <w:del w:id="1738" w:author="jonathan pritchard" w:date="2024-05-29T02:27:00Z" w16du:dateUtc="2024-05-29T01:27:00Z"/>
          <w:rPrChange w:id="1739" w:author="jonathan pritchard" w:date="2024-08-21T11:05:00Z" w16du:dateUtc="2024-08-21T10:05:00Z">
            <w:rPr>
              <w:del w:id="1740" w:author="jonathan pritchard" w:date="2024-05-29T02:27:00Z" w16du:dateUtc="2024-05-29T01:27:00Z"/>
              <w:noProof/>
            </w:rPr>
          </w:rPrChange>
        </w:rPr>
      </w:pPr>
      <w:commentRangeStart w:id="1741"/>
      <w:del w:id="1742" w:author="jonathan pritchard" w:date="2024-05-29T02:27:00Z" w16du:dateUtc="2024-05-29T01:27:00Z">
        <w:r w:rsidRPr="00237F07" w:rsidDel="00EC44E4">
          <w:rPr>
            <w:rPrChange w:id="1743" w:author="jonathan pritchard" w:date="2024-08-21T11:05:00Z" w16du:dateUtc="2024-08-21T10:05:00Z">
              <w:rPr>
                <w:noProof/>
              </w:rPr>
            </w:rPrChange>
          </w:rPr>
          <w:delText>Irregularly gridded data</w:delText>
        </w:r>
        <w:commentRangeEnd w:id="1741"/>
        <w:r w:rsidR="00501A8C" w:rsidRPr="00237F07" w:rsidDel="00EC44E4">
          <w:rPr>
            <w:rStyle w:val="CommentReference"/>
            <w:b w:val="0"/>
            <w:bCs w:val="0"/>
            <w:lang w:val="en-GB"/>
            <w:rPrChange w:id="1744" w:author="jonathan pritchard" w:date="2024-08-21T11:05:00Z" w16du:dateUtc="2024-08-21T10:05:00Z">
              <w:rPr>
                <w:rStyle w:val="CommentReference"/>
                <w:b w:val="0"/>
                <w:bCs w:val="0"/>
              </w:rPr>
            </w:rPrChange>
          </w:rPr>
          <w:commentReference w:id="1741"/>
        </w:r>
      </w:del>
    </w:p>
    <w:p w14:paraId="75D4457F" w14:textId="28E6388E" w:rsidR="00527100" w:rsidRPr="00237F07" w:rsidDel="00EC44E4" w:rsidRDefault="003F1FEF" w:rsidP="00203BD0">
      <w:pPr>
        <w:spacing w:after="120" w:line="240" w:lineRule="auto"/>
        <w:jc w:val="both"/>
        <w:rPr>
          <w:del w:id="1745" w:author="jonathan pritchard" w:date="2024-05-29T02:27:00Z" w16du:dateUtc="2024-05-29T01:27:00Z"/>
          <w:rPrChange w:id="1746" w:author="jonathan pritchard" w:date="2024-08-21T11:05:00Z" w16du:dateUtc="2024-08-21T10:05:00Z">
            <w:rPr>
              <w:del w:id="1747" w:author="jonathan pritchard" w:date="2024-05-29T02:27:00Z" w16du:dateUtc="2024-05-29T01:27:00Z"/>
              <w:noProof/>
            </w:rPr>
          </w:rPrChange>
        </w:rPr>
      </w:pPr>
      <w:del w:id="1748" w:author="jonathan pritchard" w:date="2024-05-29T02:27:00Z" w16du:dateUtc="2024-05-29T01:27:00Z">
        <w:r w:rsidRPr="00237F07" w:rsidDel="00EC44E4">
          <w:rPr>
            <w:rPrChange w:id="1749" w:author="jonathan pritchard" w:date="2024-08-21T11:05:00Z" w16du:dateUtc="2024-08-21T10:05:00Z">
              <w:rPr>
                <w:noProof/>
              </w:rPr>
            </w:rPrChange>
          </w:rPr>
          <w:delText xml:space="preserve">Thinning of irregularly-spaced </w:delText>
        </w:r>
        <w:r w:rsidR="0029343F" w:rsidRPr="00237F07" w:rsidDel="00EC44E4">
          <w:rPr>
            <w:rPrChange w:id="1750" w:author="jonathan pritchard" w:date="2024-08-21T11:05:00Z" w16du:dateUtc="2024-08-21T10:05:00Z">
              <w:rPr>
                <w:noProof/>
              </w:rPr>
            </w:rPrChange>
          </w:rPr>
          <w:delText>symbols</w:delText>
        </w:r>
        <w:r w:rsidRPr="00237F07" w:rsidDel="00EC44E4">
          <w:rPr>
            <w:rPrChange w:id="1751" w:author="jonathan pritchard" w:date="2024-08-21T11:05:00Z" w16du:dateUtc="2024-08-21T10:05:00Z">
              <w:rPr>
                <w:noProof/>
              </w:rPr>
            </w:rPrChange>
          </w:rPr>
          <w:delText xml:space="preserve"> is more difficult. For each on-screen point the distance to all other on-screen points would have to be calculated, so that the closest point can be determined. The size and </w:delText>
        </w:r>
        <w:r w:rsidR="00527100" w:rsidRPr="00237F07" w:rsidDel="00EC44E4">
          <w:rPr>
            <w:rPrChange w:id="1752" w:author="jonathan pritchard" w:date="2024-08-21T11:05:00Z" w16du:dateUtc="2024-08-21T10:05:00Z">
              <w:rPr>
                <w:noProof/>
              </w:rPr>
            </w:rPrChange>
          </w:rPr>
          <w:delText xml:space="preserve">maximum dimension of the </w:delText>
        </w:r>
        <w:r w:rsidRPr="00237F07" w:rsidDel="00EC44E4">
          <w:rPr>
            <w:rPrChange w:id="1753" w:author="jonathan pritchard" w:date="2024-08-21T11:05:00Z" w16du:dateUtc="2024-08-21T10:05:00Z">
              <w:rPr>
                <w:noProof/>
              </w:rPr>
            </w:rPrChange>
          </w:rPr>
          <w:delText>symbols at the point and its nearest point would be compared for overlap. If overlap occurred, one of the symbols would be eliminated. This procedure would be carried out for all on-screen points, keeping track of which points and their symbols had been eliminated.</w:delText>
        </w:r>
      </w:del>
    </w:p>
    <w:p w14:paraId="280D72A8" w14:textId="2166CEA1" w:rsidR="005E5C33" w:rsidRPr="00237F07" w:rsidDel="00EC44E4" w:rsidRDefault="003F1FEF" w:rsidP="00203BD0">
      <w:pPr>
        <w:spacing w:after="120" w:line="240" w:lineRule="auto"/>
        <w:jc w:val="both"/>
        <w:rPr>
          <w:del w:id="1754" w:author="jonathan pritchard" w:date="2024-05-29T02:27:00Z" w16du:dateUtc="2024-05-29T01:27:00Z"/>
          <w:rPrChange w:id="1755" w:author="jonathan pritchard" w:date="2024-08-21T11:05:00Z" w16du:dateUtc="2024-08-21T10:05:00Z">
            <w:rPr>
              <w:del w:id="1756" w:author="jonathan pritchard" w:date="2024-05-29T02:27:00Z" w16du:dateUtc="2024-05-29T01:27:00Z"/>
              <w:noProof/>
            </w:rPr>
          </w:rPrChange>
        </w:rPr>
      </w:pPr>
      <w:del w:id="1757" w:author="jonathan pritchard" w:date="2024-05-29T02:27:00Z" w16du:dateUtc="2024-05-29T01:27:00Z">
        <w:r w:rsidRPr="00237F07" w:rsidDel="00EC44E4">
          <w:rPr>
            <w:rPrChange w:id="1758" w:author="jonathan pritchard" w:date="2024-08-21T11:05:00Z" w16du:dateUtc="2024-08-21T10:05:00Z">
              <w:rPr>
                <w:noProof/>
              </w:rPr>
            </w:rPrChange>
          </w:rPr>
          <w:delText xml:space="preserve">An alternate solution would be to reduce the reference height </w:delText>
        </w:r>
        <w:r w:rsidR="00527100" w:rsidRPr="00237F07" w:rsidDel="00EC44E4">
          <w:rPr>
            <w:rPrChange w:id="1759" w:author="jonathan pritchard" w:date="2024-08-21T11:05:00Z" w16du:dateUtc="2024-08-21T10:05:00Z">
              <w:rPr>
                <w:noProof/>
              </w:rPr>
            </w:rPrChange>
          </w:rPr>
          <w:delText>of the symbol at its nomimal size</w:delText>
        </w:r>
        <w:r w:rsidR="00F158C1" w:rsidRPr="00237F07" w:rsidDel="00EC44E4">
          <w:rPr>
            <w:rPrChange w:id="1760" w:author="jonathan pritchard" w:date="2024-08-21T11:05:00Z" w16du:dateUtc="2024-08-21T10:05:00Z">
              <w:rPr>
                <w:noProof/>
              </w:rPr>
            </w:rPrChange>
          </w:rPr>
          <w:delText xml:space="preserve"> </w:delText>
        </w:r>
        <w:r w:rsidRPr="00237F07" w:rsidDel="00EC44E4">
          <w:rPr>
            <w:rPrChange w:id="1761" w:author="jonathan pritchard" w:date="2024-08-21T11:05:00Z" w16du:dateUtc="2024-08-21T10:05:00Z">
              <w:rPr>
                <w:noProof/>
              </w:rPr>
            </w:rPrChange>
          </w:rPr>
          <w:delText xml:space="preserve">or increase the reference </w:delText>
        </w:r>
        <w:r w:rsidR="00F158C1" w:rsidRPr="00237F07" w:rsidDel="00EC44E4">
          <w:rPr>
            <w:rPrChange w:id="1762" w:author="jonathan pritchard" w:date="2024-08-21T11:05:00Z" w16du:dateUtc="2024-08-21T10:05:00Z">
              <w:rPr>
                <w:noProof/>
              </w:rPr>
            </w:rPrChange>
          </w:rPr>
          <w:delText>values at which symbols are scaled</w:delText>
        </w:r>
        <w:r w:rsidRPr="00237F07" w:rsidDel="00EC44E4">
          <w:rPr>
            <w:rPrChange w:id="1763" w:author="jonathan pritchard" w:date="2024-08-21T11:05:00Z" w16du:dateUtc="2024-08-21T10:05:00Z">
              <w:rPr>
                <w:noProof/>
              </w:rPr>
            </w:rPrChange>
          </w:rPr>
          <w:delText>.</w:delText>
        </w:r>
        <w:r w:rsidR="00F158C1" w:rsidRPr="00237F07" w:rsidDel="00EC44E4">
          <w:rPr>
            <w:rPrChange w:id="1764" w:author="jonathan pritchard" w:date="2024-08-21T11:05:00Z" w16du:dateUtc="2024-08-21T10:05:00Z">
              <w:rPr>
                <w:noProof/>
              </w:rPr>
            </w:rPrChange>
          </w:rPr>
          <w:delText xml:space="preserve"> Caution may be needed with this approach to avoid giving the user the wrong impression about </w:delText>
        </w:r>
        <w:r w:rsidR="00E85FD4" w:rsidRPr="00237F07" w:rsidDel="00EC44E4">
          <w:rPr>
            <w:rPrChange w:id="1765" w:author="jonathan pritchard" w:date="2024-08-21T11:05:00Z" w16du:dateUtc="2024-08-21T10:05:00Z">
              <w:rPr>
                <w:noProof/>
              </w:rPr>
            </w:rPrChange>
          </w:rPr>
          <w:delText>magnitudes of data values as the display is zoomed.</w:delText>
        </w:r>
      </w:del>
    </w:p>
    <w:p w14:paraId="239EAAF2" w14:textId="06711520" w:rsidR="00527100" w:rsidRPr="00237F07" w:rsidDel="00EC44E4" w:rsidRDefault="00527100" w:rsidP="00203BD0">
      <w:pPr>
        <w:spacing w:after="120" w:line="240" w:lineRule="auto"/>
        <w:jc w:val="both"/>
        <w:rPr>
          <w:del w:id="1766" w:author="jonathan pritchard" w:date="2024-05-29T02:27:00Z" w16du:dateUtc="2024-05-29T01:27:00Z"/>
          <w:rPrChange w:id="1767" w:author="jonathan pritchard" w:date="2024-08-21T11:05:00Z" w16du:dateUtc="2024-08-21T10:05:00Z">
            <w:rPr>
              <w:del w:id="1768" w:author="jonathan pritchard" w:date="2024-05-29T02:27:00Z" w16du:dateUtc="2024-05-29T01:27:00Z"/>
              <w:noProof/>
            </w:rPr>
          </w:rPrChange>
        </w:rPr>
      </w:pPr>
      <w:del w:id="1769" w:author="jonathan pritchard" w:date="2024-05-29T02:27:00Z" w16du:dateUtc="2024-05-29T01:27:00Z">
        <w:r w:rsidRPr="00237F07" w:rsidDel="00EC44E4">
          <w:rPr>
            <w:rPrChange w:id="1770" w:author="jonathan pritchard" w:date="2024-08-21T11:05:00Z" w16du:dateUtc="2024-08-21T10:05:00Z">
              <w:rPr>
                <w:noProof/>
              </w:rPr>
            </w:rPrChange>
          </w:rPr>
          <w:delText xml:space="preserve">Another method, based on the </w:delText>
        </w:r>
        <w:r w:rsidR="00E85FD4" w:rsidRPr="00237F07" w:rsidDel="00EC44E4">
          <w:rPr>
            <w:rPrChange w:id="1771" w:author="jonathan pritchard" w:date="2024-08-21T11:05:00Z" w16du:dateUtc="2024-08-21T10:05:00Z">
              <w:rPr>
                <w:noProof/>
              </w:rPr>
            </w:rPrChange>
          </w:rPr>
          <w:delText>assumption</w:delText>
        </w:r>
        <w:r w:rsidRPr="00237F07" w:rsidDel="00EC44E4">
          <w:rPr>
            <w:rPrChange w:id="1772" w:author="jonathan pritchard" w:date="2024-08-21T11:05:00Z" w16du:dateUtc="2024-08-21T10:05:00Z">
              <w:rPr>
                <w:noProof/>
              </w:rPr>
            </w:rPrChange>
          </w:rPr>
          <w:delText xml:space="preserve"> that non-regularly spaced data values are ordered in a nearly random manner, would be to reduce the number of symbols by plotting only every </w:delText>
        </w:r>
        <w:r w:rsidRPr="00237F07" w:rsidDel="00EC44E4">
          <w:rPr>
            <w:i/>
            <w:iCs/>
            <w:rPrChange w:id="1773" w:author="jonathan pritchard" w:date="2024-08-21T11:05:00Z" w16du:dateUtc="2024-08-21T10:05:00Z">
              <w:rPr>
                <w:i/>
                <w:iCs/>
                <w:noProof/>
              </w:rPr>
            </w:rPrChange>
          </w:rPr>
          <w:delText>n</w:delText>
        </w:r>
        <w:r w:rsidRPr="00237F07" w:rsidDel="00EC44E4">
          <w:rPr>
            <w:i/>
            <w:iCs/>
            <w:vertAlign w:val="superscript"/>
            <w:rPrChange w:id="1774" w:author="jonathan pritchard" w:date="2024-08-21T11:05:00Z" w16du:dateUtc="2024-08-21T10:05:00Z">
              <w:rPr>
                <w:i/>
                <w:iCs/>
                <w:noProof/>
                <w:vertAlign w:val="superscript"/>
              </w:rPr>
            </w:rPrChange>
          </w:rPr>
          <w:delText>th</w:delText>
        </w:r>
        <w:r w:rsidRPr="00237F07" w:rsidDel="00EC44E4">
          <w:rPr>
            <w:rPrChange w:id="1775" w:author="jonathan pritchard" w:date="2024-08-21T11:05:00Z" w16du:dateUtc="2024-08-21T10:05:00Z">
              <w:rPr>
                <w:noProof/>
              </w:rPr>
            </w:rPrChange>
          </w:rPr>
          <w:delText xml:space="preserve"> vector. This method would require that the value of </w:delText>
        </w:r>
        <w:r w:rsidRPr="00237F07" w:rsidDel="00EC44E4">
          <w:rPr>
            <w:i/>
            <w:iCs/>
            <w:rPrChange w:id="1776" w:author="jonathan pritchard" w:date="2024-08-21T11:05:00Z" w16du:dateUtc="2024-08-21T10:05:00Z">
              <w:rPr>
                <w:i/>
                <w:iCs/>
                <w:noProof/>
              </w:rPr>
            </w:rPrChange>
          </w:rPr>
          <w:delText>n</w:delText>
        </w:r>
        <w:r w:rsidRPr="00237F07" w:rsidDel="00EC44E4">
          <w:rPr>
            <w:rPrChange w:id="1777" w:author="jonathan pritchard" w:date="2024-08-21T11:05:00Z" w16du:dateUtc="2024-08-21T10:05:00Z">
              <w:rPr>
                <w:noProof/>
              </w:rPr>
            </w:rPrChange>
          </w:rPr>
          <w:delText xml:space="preserve"> be entered by the user.</w:delText>
        </w:r>
      </w:del>
    </w:p>
    <w:p w14:paraId="136221B5" w14:textId="77777777" w:rsidR="00203BD0" w:rsidRPr="00237F07" w:rsidRDefault="00203BD0" w:rsidP="00203BD0">
      <w:pPr>
        <w:spacing w:after="120" w:line="240" w:lineRule="auto"/>
        <w:jc w:val="both"/>
        <w:rPr>
          <w:rPrChange w:id="1778" w:author="jonathan pritchard" w:date="2024-08-21T11:05:00Z" w16du:dateUtc="2024-08-21T10:05:00Z">
            <w:rPr>
              <w:noProof/>
            </w:rPr>
          </w:rPrChange>
        </w:rPr>
      </w:pPr>
    </w:p>
    <w:p w14:paraId="70D27033" w14:textId="434D4D96" w:rsidR="00F22049" w:rsidRPr="00237F07" w:rsidRDefault="00F22049" w:rsidP="00DE56FE">
      <w:pPr>
        <w:pStyle w:val="Heading2"/>
        <w:rPr>
          <w:rPrChange w:id="1779" w:author="jonathan pritchard" w:date="2024-08-21T11:05:00Z" w16du:dateUtc="2024-08-21T10:05:00Z">
            <w:rPr>
              <w:noProof/>
            </w:rPr>
          </w:rPrChange>
        </w:rPr>
      </w:pPr>
      <w:bookmarkStart w:id="1780" w:name="_Ref49451543"/>
      <w:bookmarkStart w:id="1781" w:name="_Ref49451559"/>
      <w:bookmarkStart w:id="1782" w:name="_Toc175134644"/>
      <w:commentRangeStart w:id="1783"/>
      <w:commentRangeStart w:id="1784"/>
      <w:commentRangeStart w:id="1785"/>
      <w:r w:rsidRPr="00237F07">
        <w:rPr>
          <w:rPrChange w:id="1786" w:author="jonathan pritchard" w:date="2024-08-21T11:05:00Z" w16du:dateUtc="2024-08-21T10:05:00Z">
            <w:rPr>
              <w:noProof/>
            </w:rPr>
          </w:rPrChange>
        </w:rPr>
        <w:t>Temporal variation</w:t>
      </w:r>
      <w:bookmarkEnd w:id="1780"/>
      <w:bookmarkEnd w:id="1781"/>
      <w:commentRangeEnd w:id="1783"/>
      <w:r w:rsidR="00F87269" w:rsidRPr="00237F07">
        <w:rPr>
          <w:rStyle w:val="CommentReference"/>
          <w:rFonts w:eastAsia="MS Mincho"/>
          <w:b w:val="0"/>
          <w:bCs w:val="0"/>
          <w:lang w:val="en-GB"/>
          <w:rPrChange w:id="1787" w:author="jonathan pritchard" w:date="2024-08-21T11:05:00Z" w16du:dateUtc="2024-08-21T10:05:00Z">
            <w:rPr>
              <w:rStyle w:val="CommentReference"/>
              <w:rFonts w:eastAsia="MS Mincho"/>
              <w:b w:val="0"/>
              <w:bCs w:val="0"/>
            </w:rPr>
          </w:rPrChange>
        </w:rPr>
        <w:commentReference w:id="1783"/>
      </w:r>
      <w:bookmarkEnd w:id="1782"/>
      <w:commentRangeEnd w:id="1784"/>
      <w:r w:rsidR="00BE1192">
        <w:rPr>
          <w:rStyle w:val="CommentReference"/>
          <w:rFonts w:eastAsia="MS Mincho"/>
          <w:b w:val="0"/>
          <w:bCs w:val="0"/>
        </w:rPr>
        <w:commentReference w:id="1784"/>
      </w:r>
      <w:commentRangeEnd w:id="1785"/>
      <w:r w:rsidR="0036349A">
        <w:rPr>
          <w:rStyle w:val="CommentReference"/>
          <w:rFonts w:eastAsia="MS Mincho"/>
          <w:b w:val="0"/>
          <w:bCs w:val="0"/>
        </w:rPr>
        <w:commentReference w:id="1785"/>
      </w:r>
    </w:p>
    <w:p w14:paraId="47075A25" w14:textId="3E85A6B1" w:rsidR="003F1FEF" w:rsidRPr="00237F07" w:rsidRDefault="003F1FEF" w:rsidP="00203BD0">
      <w:pPr>
        <w:spacing w:after="120" w:line="240" w:lineRule="auto"/>
        <w:jc w:val="both"/>
        <w:rPr>
          <w:rPrChange w:id="1788" w:author="jonathan pritchard" w:date="2024-08-21T11:05:00Z" w16du:dateUtc="2024-08-21T10:05:00Z">
            <w:rPr>
              <w:noProof/>
            </w:rPr>
          </w:rPrChange>
        </w:rPr>
      </w:pPr>
      <w:r w:rsidRPr="00237F07">
        <w:rPr>
          <w:rPrChange w:id="1789" w:author="jonathan pritchard" w:date="2024-08-21T11:05:00Z" w16du:dateUtc="2024-08-21T10:05:00Z">
            <w:rPr>
              <w:noProof/>
            </w:rPr>
          </w:rPrChange>
        </w:rPr>
        <w:t xml:space="preserve">The metadata variables related to time are </w:t>
      </w:r>
      <w:proofErr w:type="spellStart"/>
      <w:r w:rsidRPr="00237F07">
        <w:rPr>
          <w:i/>
          <w:iCs/>
          <w:rPrChange w:id="1790" w:author="jonathan pritchard" w:date="2024-08-21T11:05:00Z" w16du:dateUtc="2024-08-21T10:05:00Z">
            <w:rPr>
              <w:i/>
              <w:iCs/>
              <w:noProof/>
            </w:rPr>
          </w:rPrChange>
        </w:rPr>
        <w:t>dateTimeOfFirstRecord</w:t>
      </w:r>
      <w:proofErr w:type="spellEnd"/>
      <w:r w:rsidRPr="00237F07">
        <w:rPr>
          <w:rPrChange w:id="1791" w:author="jonathan pritchard" w:date="2024-08-21T11:05:00Z" w16du:dateUtc="2024-08-21T10:05:00Z">
            <w:rPr>
              <w:noProof/>
            </w:rPr>
          </w:rPrChange>
        </w:rPr>
        <w:t xml:space="preserve">, </w:t>
      </w:r>
      <w:proofErr w:type="spellStart"/>
      <w:r w:rsidRPr="00237F07">
        <w:rPr>
          <w:i/>
          <w:iCs/>
          <w:rPrChange w:id="1792" w:author="jonathan pritchard" w:date="2024-08-21T11:05:00Z" w16du:dateUtc="2024-08-21T10:05:00Z">
            <w:rPr>
              <w:i/>
              <w:iCs/>
              <w:noProof/>
            </w:rPr>
          </w:rPrChange>
        </w:rPr>
        <w:t>dateTimeOfLastRecord</w:t>
      </w:r>
      <w:proofErr w:type="spellEnd"/>
      <w:r w:rsidRPr="00237F07">
        <w:rPr>
          <w:rPrChange w:id="1793" w:author="jonathan pritchard" w:date="2024-08-21T11:05:00Z" w16du:dateUtc="2024-08-21T10:05:00Z">
            <w:rPr>
              <w:noProof/>
            </w:rPr>
          </w:rPrChange>
        </w:rPr>
        <w:t xml:space="preserve">, </w:t>
      </w:r>
      <w:proofErr w:type="spellStart"/>
      <w:r w:rsidRPr="00237F07">
        <w:rPr>
          <w:i/>
          <w:iCs/>
          <w:rPrChange w:id="1794" w:author="jonathan pritchard" w:date="2024-08-21T11:05:00Z" w16du:dateUtc="2024-08-21T10:05:00Z">
            <w:rPr>
              <w:i/>
              <w:iCs/>
              <w:noProof/>
            </w:rPr>
          </w:rPrChange>
        </w:rPr>
        <w:t>timeRecordInterval</w:t>
      </w:r>
      <w:proofErr w:type="spellEnd"/>
      <w:r w:rsidRPr="00237F07">
        <w:rPr>
          <w:rPrChange w:id="1795" w:author="jonathan pritchard" w:date="2024-08-21T11:05:00Z" w16du:dateUtc="2024-08-21T10:05:00Z">
            <w:rPr>
              <w:noProof/>
            </w:rPr>
          </w:rPrChange>
        </w:rPr>
        <w:t xml:space="preserve">, </w:t>
      </w:r>
      <w:proofErr w:type="spellStart"/>
      <w:r w:rsidRPr="00237F07">
        <w:rPr>
          <w:i/>
          <w:iCs/>
          <w:rPrChange w:id="1796" w:author="jonathan pritchard" w:date="2024-08-21T11:05:00Z" w16du:dateUtc="2024-08-21T10:05:00Z">
            <w:rPr>
              <w:i/>
              <w:iCs/>
              <w:noProof/>
            </w:rPr>
          </w:rPrChange>
        </w:rPr>
        <w:t>numberOfTimes</w:t>
      </w:r>
      <w:proofErr w:type="spellEnd"/>
      <w:r w:rsidR="00957791" w:rsidRPr="00237F07">
        <w:rPr>
          <w:i/>
          <w:iCs/>
          <w:rPrChange w:id="1797" w:author="jonathan pritchard" w:date="2024-08-21T11:05:00Z" w16du:dateUtc="2024-08-21T10:05:00Z">
            <w:rPr>
              <w:i/>
              <w:iCs/>
              <w:noProof/>
            </w:rPr>
          </w:rPrChange>
        </w:rPr>
        <w:t xml:space="preserve">, </w:t>
      </w:r>
      <w:proofErr w:type="spellStart"/>
      <w:r w:rsidR="00957791" w:rsidRPr="00237F07">
        <w:rPr>
          <w:i/>
          <w:iCs/>
          <w:rPrChange w:id="1798" w:author="jonathan pritchard" w:date="2024-08-21T11:05:00Z" w16du:dateUtc="2024-08-21T10:05:00Z">
            <w:rPr>
              <w:i/>
              <w:iCs/>
              <w:noProof/>
            </w:rPr>
          </w:rPrChange>
        </w:rPr>
        <w:t>timeIntervalIndex</w:t>
      </w:r>
      <w:proofErr w:type="spellEnd"/>
      <w:r w:rsidR="00957791" w:rsidRPr="00237F07">
        <w:rPr>
          <w:i/>
          <w:iCs/>
          <w:rPrChange w:id="1799" w:author="jonathan pritchard" w:date="2024-08-21T11:05:00Z" w16du:dateUtc="2024-08-21T10:05:00Z">
            <w:rPr>
              <w:i/>
              <w:iCs/>
              <w:noProof/>
            </w:rPr>
          </w:rPrChange>
        </w:rPr>
        <w:t xml:space="preserve">, </w:t>
      </w:r>
      <w:proofErr w:type="spellStart"/>
      <w:r w:rsidR="00957791" w:rsidRPr="00237F07">
        <w:rPr>
          <w:i/>
          <w:iCs/>
          <w:rPrChange w:id="1800" w:author="jonathan pritchard" w:date="2024-08-21T11:05:00Z" w16du:dateUtc="2024-08-21T10:05:00Z">
            <w:rPr>
              <w:i/>
              <w:iCs/>
              <w:noProof/>
            </w:rPr>
          </w:rPrChange>
        </w:rPr>
        <w:t>timePoint</w:t>
      </w:r>
      <w:proofErr w:type="spellEnd"/>
      <w:r w:rsidR="00957791" w:rsidRPr="00237F07">
        <w:rPr>
          <w:i/>
          <w:iCs/>
          <w:rPrChange w:id="1801" w:author="jonathan pritchard" w:date="2024-08-21T11:05:00Z" w16du:dateUtc="2024-08-21T10:05:00Z">
            <w:rPr>
              <w:i/>
              <w:iCs/>
              <w:noProof/>
            </w:rPr>
          </w:rPrChange>
        </w:rPr>
        <w:t xml:space="preserve">, </w:t>
      </w:r>
      <w:proofErr w:type="spellStart"/>
      <w:r w:rsidR="00957791" w:rsidRPr="00237F07">
        <w:rPr>
          <w:i/>
          <w:iCs/>
          <w:rPrChange w:id="1802" w:author="jonathan pritchard" w:date="2024-08-21T11:05:00Z" w16du:dateUtc="2024-08-21T10:05:00Z">
            <w:rPr>
              <w:i/>
              <w:iCs/>
              <w:noProof/>
            </w:rPr>
          </w:rPrChange>
        </w:rPr>
        <w:t>startDateTime</w:t>
      </w:r>
      <w:proofErr w:type="spellEnd"/>
      <w:r w:rsidR="00957791" w:rsidRPr="00237F07">
        <w:rPr>
          <w:i/>
          <w:iCs/>
          <w:rPrChange w:id="1803" w:author="jonathan pritchard" w:date="2024-08-21T11:05:00Z" w16du:dateUtc="2024-08-21T10:05:00Z">
            <w:rPr>
              <w:i/>
              <w:iCs/>
              <w:noProof/>
            </w:rPr>
          </w:rPrChange>
        </w:rPr>
        <w:t xml:space="preserve">, </w:t>
      </w:r>
      <w:r w:rsidR="00957791" w:rsidRPr="00237F07">
        <w:rPr>
          <w:rPrChange w:id="1804" w:author="jonathan pritchard" w:date="2024-08-21T11:05:00Z" w16du:dateUtc="2024-08-21T10:05:00Z">
            <w:rPr>
              <w:noProof/>
            </w:rPr>
          </w:rPrChange>
        </w:rPr>
        <w:t>and</w:t>
      </w:r>
      <w:r w:rsidR="00957791" w:rsidRPr="00237F07">
        <w:rPr>
          <w:i/>
          <w:iCs/>
          <w:rPrChange w:id="1805" w:author="jonathan pritchard" w:date="2024-08-21T11:05:00Z" w16du:dateUtc="2024-08-21T10:05:00Z">
            <w:rPr>
              <w:i/>
              <w:iCs/>
              <w:noProof/>
            </w:rPr>
          </w:rPrChange>
        </w:rPr>
        <w:t xml:space="preserve"> </w:t>
      </w:r>
      <w:proofErr w:type="spellStart"/>
      <w:r w:rsidR="00957791" w:rsidRPr="00237F07">
        <w:rPr>
          <w:i/>
          <w:iCs/>
          <w:rPrChange w:id="1806" w:author="jonathan pritchard" w:date="2024-08-21T11:05:00Z" w16du:dateUtc="2024-08-21T10:05:00Z">
            <w:rPr>
              <w:i/>
              <w:iCs/>
              <w:noProof/>
            </w:rPr>
          </w:rPrChange>
        </w:rPr>
        <w:t>endDateTime</w:t>
      </w:r>
      <w:proofErr w:type="spellEnd"/>
      <w:r w:rsidR="00935A99" w:rsidRPr="00237F07">
        <w:rPr>
          <w:rPrChange w:id="1807" w:author="jonathan pritchard" w:date="2024-08-21T11:05:00Z" w16du:dateUtc="2024-08-21T10:05:00Z">
            <w:rPr>
              <w:noProof/>
            </w:rPr>
          </w:rPrChange>
        </w:rPr>
        <w:t xml:space="preserve"> (see S-100 </w:t>
      </w:r>
      <w:r w:rsidR="008C629C" w:rsidRPr="00237F07">
        <w:rPr>
          <w:rPrChange w:id="1808" w:author="jonathan pritchard" w:date="2024-08-21T11:05:00Z" w16du:dateUtc="2024-08-21T10:05:00Z">
            <w:rPr>
              <w:noProof/>
            </w:rPr>
          </w:rPrChange>
        </w:rPr>
        <w:t>Part 10c</w:t>
      </w:r>
      <w:r w:rsidR="00935A99" w:rsidRPr="00237F07">
        <w:rPr>
          <w:rPrChange w:id="1809" w:author="jonathan pritchard" w:date="2024-08-21T11:05:00Z" w16du:dateUtc="2024-08-21T10:05:00Z">
            <w:rPr>
              <w:noProof/>
            </w:rPr>
          </w:rPrChange>
        </w:rPr>
        <w:t>)</w:t>
      </w:r>
      <w:r w:rsidRPr="00237F07">
        <w:rPr>
          <w:rPrChange w:id="1810" w:author="jonathan pritchard" w:date="2024-08-21T11:05:00Z" w16du:dateUtc="2024-08-21T10:05:00Z">
            <w:rPr>
              <w:noProof/>
            </w:rPr>
          </w:rPrChange>
        </w:rPr>
        <w:t>. The time selected for display (that is</w:t>
      </w:r>
      <w:r w:rsidR="00957791" w:rsidRPr="00237F07">
        <w:rPr>
          <w:rPrChange w:id="1811" w:author="jonathan pritchard" w:date="2024-08-21T11:05:00Z" w16du:dateUtc="2024-08-21T10:05:00Z">
            <w:rPr>
              <w:noProof/>
            </w:rPr>
          </w:rPrChange>
        </w:rPr>
        <w:t>,</w:t>
      </w:r>
      <w:r w:rsidRPr="00237F07">
        <w:rPr>
          <w:rPrChange w:id="1812" w:author="jonathan pritchard" w:date="2024-08-21T11:05:00Z" w16du:dateUtc="2024-08-21T10:05:00Z">
            <w:rPr>
              <w:noProof/>
            </w:rPr>
          </w:rPrChange>
        </w:rPr>
        <w:t xml:space="preserve"> past</w:t>
      </w:r>
      <w:r w:rsidR="00957791" w:rsidRPr="00237F07">
        <w:rPr>
          <w:rPrChange w:id="1813" w:author="jonathan pritchard" w:date="2024-08-21T11:05:00Z" w16du:dateUtc="2024-08-21T10:05:00Z">
            <w:rPr>
              <w:noProof/>
            </w:rPr>
          </w:rPrChange>
        </w:rPr>
        <w:t>/</w:t>
      </w:r>
      <w:r w:rsidRPr="00237F07">
        <w:rPr>
          <w:rPrChange w:id="1814" w:author="jonathan pritchard" w:date="2024-08-21T11:05:00Z" w16du:dateUtc="2024-08-21T10:05:00Z">
            <w:rPr>
              <w:noProof/>
            </w:rPr>
          </w:rPrChange>
        </w:rPr>
        <w:t>present</w:t>
      </w:r>
      <w:r w:rsidR="00B42326" w:rsidRPr="00237F07">
        <w:rPr>
          <w:rPrChange w:id="1815" w:author="jonathan pritchard" w:date="2024-08-21T11:05:00Z" w16du:dateUtc="2024-08-21T10:05:00Z">
            <w:rPr>
              <w:noProof/>
            </w:rPr>
          </w:rPrChange>
        </w:rPr>
        <w:t>/</w:t>
      </w:r>
      <w:r w:rsidRPr="00237F07">
        <w:rPr>
          <w:rPrChange w:id="1816" w:author="jonathan pritchard" w:date="2024-08-21T11:05:00Z" w16du:dateUtc="2024-08-21T10:05:00Z">
            <w:rPr>
              <w:noProof/>
            </w:rPr>
          </w:rPrChange>
        </w:rPr>
        <w:t xml:space="preserve">future) will typically not correspond exactly to the timestamp </w:t>
      </w:r>
      <w:r w:rsidR="00957791" w:rsidRPr="00237F07">
        <w:rPr>
          <w:rPrChange w:id="1817" w:author="jonathan pritchard" w:date="2024-08-21T11:05:00Z" w16du:dateUtc="2024-08-21T10:05:00Z">
            <w:rPr>
              <w:noProof/>
            </w:rPr>
          </w:rPrChange>
        </w:rPr>
        <w:t xml:space="preserve">(metadata variable </w:t>
      </w:r>
      <w:proofErr w:type="spellStart"/>
      <w:r w:rsidR="00957791" w:rsidRPr="00237F07">
        <w:rPr>
          <w:i/>
          <w:iCs/>
          <w:rPrChange w:id="1818" w:author="jonathan pritchard" w:date="2024-08-21T11:05:00Z" w16du:dateUtc="2024-08-21T10:05:00Z">
            <w:rPr>
              <w:i/>
              <w:iCs/>
              <w:noProof/>
            </w:rPr>
          </w:rPrChange>
        </w:rPr>
        <w:t>timePoint</w:t>
      </w:r>
      <w:proofErr w:type="spellEnd"/>
      <w:r w:rsidR="00957791" w:rsidRPr="00237F07">
        <w:rPr>
          <w:rPrChange w:id="1819" w:author="jonathan pritchard" w:date="2024-08-21T11:05:00Z" w16du:dateUtc="2024-08-21T10:05:00Z">
            <w:rPr>
              <w:noProof/>
            </w:rPr>
          </w:rPrChange>
        </w:rPr>
        <w:t xml:space="preserve">) </w:t>
      </w:r>
      <w:r w:rsidRPr="00237F07">
        <w:rPr>
          <w:rPrChange w:id="1820" w:author="jonathan pritchard" w:date="2024-08-21T11:05:00Z" w16du:dateUtc="2024-08-21T10:05:00Z">
            <w:rPr>
              <w:noProof/>
            </w:rPr>
          </w:rPrChange>
        </w:rPr>
        <w:t xml:space="preserve">of the input data. For a correct display, the ECDIS </w:t>
      </w:r>
      <w:commentRangeStart w:id="1821"/>
      <w:r w:rsidRPr="00237F07">
        <w:rPr>
          <w:rPrChange w:id="1822" w:author="jonathan pritchard" w:date="2024-08-21T11:05:00Z" w16du:dateUtc="2024-08-21T10:05:00Z">
            <w:rPr>
              <w:noProof/>
            </w:rPr>
          </w:rPrChange>
        </w:rPr>
        <w:t xml:space="preserve">will have to </w:t>
      </w:r>
      <w:commentRangeEnd w:id="1821"/>
      <w:r w:rsidR="00290775">
        <w:rPr>
          <w:rStyle w:val="CommentReference"/>
        </w:rPr>
        <w:commentReference w:id="1821"/>
      </w:r>
      <w:r w:rsidRPr="00237F07">
        <w:rPr>
          <w:rPrChange w:id="1823" w:author="jonathan pritchard" w:date="2024-08-21T11:05:00Z" w16du:dateUtc="2024-08-21T10:05:00Z">
            <w:rPr>
              <w:noProof/>
            </w:rPr>
          </w:rPrChange>
        </w:rPr>
        <w:t>select the correct data.</w:t>
      </w:r>
    </w:p>
    <w:p w14:paraId="001A0CDF" w14:textId="505D8E27" w:rsidR="003F1FEF" w:rsidRPr="00237F07" w:rsidRDefault="003F1FEF" w:rsidP="00203BD0">
      <w:pPr>
        <w:spacing w:after="120" w:line="240" w:lineRule="auto"/>
        <w:jc w:val="both"/>
        <w:rPr>
          <w:rPrChange w:id="1824" w:author="jonathan pritchard" w:date="2024-08-21T11:05:00Z" w16du:dateUtc="2024-08-21T10:05:00Z">
            <w:rPr>
              <w:noProof/>
            </w:rPr>
          </w:rPrChange>
        </w:rPr>
      </w:pPr>
      <w:r w:rsidRPr="00237F07">
        <w:rPr>
          <w:rPrChange w:id="1825" w:author="jonathan pritchard" w:date="2024-08-21T11:05:00Z" w16du:dateUtc="2024-08-21T10:05:00Z">
            <w:rPr>
              <w:noProof/>
            </w:rPr>
          </w:rPrChange>
        </w:rPr>
        <w:t xml:space="preserve">For data with only a single </w:t>
      </w:r>
      <w:r w:rsidR="000560A4" w:rsidRPr="00237F07">
        <w:rPr>
          <w:rPrChange w:id="1826" w:author="jonathan pritchard" w:date="2024-08-21T11:05:00Z" w16du:dateUtc="2024-08-21T10:05:00Z">
            <w:rPr>
              <w:noProof/>
            </w:rPr>
          </w:rPrChange>
        </w:rPr>
        <w:t xml:space="preserve">timed </w:t>
      </w:r>
      <w:r w:rsidRPr="00237F07">
        <w:rPr>
          <w:rPrChange w:id="1827" w:author="jonathan pritchard" w:date="2024-08-21T11:05:00Z" w16du:dateUtc="2024-08-21T10:05:00Z">
            <w:rPr>
              <w:noProof/>
            </w:rPr>
          </w:rPrChange>
        </w:rPr>
        <w:t xml:space="preserve">record (where the timestamp of the earliest value equals that of the latest value) such as real-time data, the </w:t>
      </w:r>
      <w:r w:rsidR="000560A4" w:rsidRPr="00237F07">
        <w:rPr>
          <w:rPrChange w:id="1828" w:author="jonathan pritchard" w:date="2024-08-21T11:05:00Z" w16du:dateUtc="2024-08-21T10:05:00Z">
            <w:rPr>
              <w:noProof/>
            </w:rPr>
          </w:rPrChange>
        </w:rPr>
        <w:t xml:space="preserve">data </w:t>
      </w:r>
      <w:r w:rsidRPr="00237F07">
        <w:rPr>
          <w:rPrChange w:id="1829" w:author="jonathan pritchard" w:date="2024-08-21T11:05:00Z" w16du:dateUtc="2024-08-21T10:05:00Z">
            <w:rPr>
              <w:noProof/>
            </w:rPr>
          </w:rPrChange>
        </w:rPr>
        <w:t xml:space="preserve">values </w:t>
      </w:r>
      <w:commentRangeStart w:id="1830"/>
      <w:commentRangeStart w:id="1831"/>
      <w:commentRangeStart w:id="1832"/>
      <w:del w:id="1833" w:author="jonathan pritchard" w:date="2024-09-18T11:51:00Z" w16du:dateUtc="2024-09-18T10:51:00Z">
        <w:r w:rsidRPr="0036349A" w:rsidDel="0036349A">
          <w:rPr>
            <w:highlight w:val="yellow"/>
            <w:rPrChange w:id="1834" w:author="jonathan pritchard" w:date="2024-09-18T11:51:00Z" w16du:dateUtc="2024-09-18T10:51:00Z">
              <w:rPr>
                <w:noProof/>
              </w:rPr>
            </w:rPrChange>
          </w:rPr>
          <w:delText xml:space="preserve">are </w:delText>
        </w:r>
      </w:del>
      <w:commentRangeEnd w:id="1830"/>
      <w:ins w:id="1835" w:author="jonathan pritchard" w:date="2024-09-18T11:51:00Z" w16du:dateUtc="2024-09-18T10:51:00Z">
        <w:r w:rsidR="0036349A" w:rsidRPr="0036349A">
          <w:rPr>
            <w:highlight w:val="yellow"/>
            <w:rPrChange w:id="1836" w:author="jonathan pritchard" w:date="2024-09-18T11:51:00Z" w16du:dateUtc="2024-09-18T10:51:00Z">
              <w:rPr/>
            </w:rPrChange>
          </w:rPr>
          <w:t>must be</w:t>
        </w:r>
        <w:r w:rsidR="0036349A" w:rsidRPr="0036349A">
          <w:rPr>
            <w:highlight w:val="yellow"/>
            <w:rPrChange w:id="1837" w:author="jonathan pritchard" w:date="2024-09-18T11:51:00Z" w16du:dateUtc="2024-09-18T10:51:00Z">
              <w:rPr>
                <w:noProof/>
              </w:rPr>
            </w:rPrChange>
          </w:rPr>
          <w:t xml:space="preserve"> </w:t>
        </w:r>
      </w:ins>
      <w:r w:rsidR="001938A1" w:rsidRPr="0036349A">
        <w:rPr>
          <w:rStyle w:val="CommentReference"/>
          <w:highlight w:val="yellow"/>
          <w:rPrChange w:id="1838" w:author="jonathan pritchard" w:date="2024-09-18T11:51:00Z" w16du:dateUtc="2024-09-18T10:51:00Z">
            <w:rPr>
              <w:rStyle w:val="CommentReference"/>
            </w:rPr>
          </w:rPrChange>
        </w:rPr>
        <w:commentReference w:id="1830"/>
      </w:r>
      <w:commentRangeEnd w:id="1831"/>
      <w:r w:rsidR="001938A1" w:rsidRPr="0036349A">
        <w:rPr>
          <w:rStyle w:val="CommentReference"/>
          <w:highlight w:val="yellow"/>
          <w:rPrChange w:id="1839" w:author="jonathan pritchard" w:date="2024-09-18T11:51:00Z" w16du:dateUtc="2024-09-18T10:51:00Z">
            <w:rPr>
              <w:rStyle w:val="CommentReference"/>
            </w:rPr>
          </w:rPrChange>
        </w:rPr>
        <w:commentReference w:id="1831"/>
      </w:r>
      <w:commentRangeEnd w:id="1832"/>
      <w:r w:rsidR="0036349A" w:rsidRPr="0036349A">
        <w:rPr>
          <w:rStyle w:val="CommentReference"/>
          <w:highlight w:val="yellow"/>
          <w:rPrChange w:id="1840" w:author="jonathan pritchard" w:date="2024-09-18T11:51:00Z" w16du:dateUtc="2024-09-18T10:51:00Z">
            <w:rPr>
              <w:rStyle w:val="CommentReference"/>
            </w:rPr>
          </w:rPrChange>
        </w:rPr>
        <w:commentReference w:id="1832"/>
      </w:r>
      <w:r w:rsidRPr="00237F07">
        <w:rPr>
          <w:rPrChange w:id="1841" w:author="jonathan pritchard" w:date="2024-08-21T11:05:00Z" w16du:dateUtc="2024-08-21T10:05:00Z">
            <w:rPr>
              <w:noProof/>
            </w:rPr>
          </w:rPrChange>
        </w:rPr>
        <w:t xml:space="preserve">displayed only if the display time is later than the timestamp and the absolute time difference between the display time and the data timestamp is less than a discrimination interval (for example 5 minutes). For a single record, the variable </w:t>
      </w:r>
      <w:proofErr w:type="spellStart"/>
      <w:r w:rsidRPr="00237F07">
        <w:rPr>
          <w:i/>
          <w:iCs/>
          <w:rPrChange w:id="1842" w:author="jonathan pritchard" w:date="2024-08-21T11:05:00Z" w16du:dateUtc="2024-08-21T10:05:00Z">
            <w:rPr>
              <w:i/>
              <w:iCs/>
              <w:noProof/>
            </w:rPr>
          </w:rPrChange>
        </w:rPr>
        <w:t>timeRecordInterval</w:t>
      </w:r>
      <w:proofErr w:type="spellEnd"/>
      <w:r w:rsidRPr="00237F07">
        <w:rPr>
          <w:rPrChange w:id="1843" w:author="jonathan pritchard" w:date="2024-08-21T11:05:00Z" w16du:dateUtc="2024-08-21T10:05:00Z">
            <w:rPr>
              <w:noProof/>
            </w:rPr>
          </w:rPrChange>
        </w:rPr>
        <w:t xml:space="preserve">  can be used to set the discrimination interval.</w:t>
      </w:r>
    </w:p>
    <w:p w14:paraId="52AF07A6" w14:textId="04E67605" w:rsidR="003F1FEF" w:rsidRPr="00237F07" w:rsidRDefault="003F1FEF" w:rsidP="00203BD0">
      <w:pPr>
        <w:spacing w:after="120" w:line="240" w:lineRule="auto"/>
        <w:jc w:val="both"/>
        <w:rPr>
          <w:rPrChange w:id="1844" w:author="jonathan pritchard" w:date="2024-08-21T11:05:00Z" w16du:dateUtc="2024-08-21T10:05:00Z">
            <w:rPr>
              <w:noProof/>
            </w:rPr>
          </w:rPrChange>
        </w:rPr>
      </w:pPr>
      <w:r w:rsidRPr="00237F07">
        <w:rPr>
          <w:rPrChange w:id="1845" w:author="jonathan pritchard" w:date="2024-08-21T11:05:00Z" w16du:dateUtc="2024-08-21T10:05:00Z">
            <w:rPr>
              <w:noProof/>
            </w:rPr>
          </w:rPrChange>
        </w:rPr>
        <w:t>For data with multiple times, if the selected display time is later than the first timestamp and earlier than the last timestamp</w:t>
      </w:r>
      <w:r w:rsidR="000560A4" w:rsidRPr="00237F07">
        <w:rPr>
          <w:rPrChange w:id="1846" w:author="jonathan pritchard" w:date="2024-08-21T11:05:00Z" w16du:dateUtc="2024-08-21T10:05:00Z">
            <w:rPr>
              <w:noProof/>
            </w:rPr>
          </w:rPrChange>
        </w:rPr>
        <w:t>, or the selected display time is in the interval [</w:t>
      </w:r>
      <w:proofErr w:type="spellStart"/>
      <w:r w:rsidR="000560A4" w:rsidRPr="00237F07">
        <w:rPr>
          <w:i/>
          <w:iCs/>
          <w:rPrChange w:id="1847" w:author="jonathan pritchard" w:date="2024-08-21T11:05:00Z" w16du:dateUtc="2024-08-21T10:05:00Z">
            <w:rPr>
              <w:i/>
              <w:iCs/>
              <w:noProof/>
            </w:rPr>
          </w:rPrChange>
        </w:rPr>
        <w:t>startDateTime</w:t>
      </w:r>
      <w:proofErr w:type="spellEnd"/>
      <w:r w:rsidR="000560A4" w:rsidRPr="00237F07">
        <w:rPr>
          <w:i/>
          <w:iCs/>
          <w:rPrChange w:id="1848" w:author="jonathan pritchard" w:date="2024-08-21T11:05:00Z" w16du:dateUtc="2024-08-21T10:05:00Z">
            <w:rPr>
              <w:i/>
              <w:iCs/>
              <w:noProof/>
            </w:rPr>
          </w:rPrChange>
        </w:rPr>
        <w:t>,</w:t>
      </w:r>
      <w:r w:rsidR="000560A4" w:rsidRPr="00237F07">
        <w:rPr>
          <w:rPrChange w:id="1849" w:author="jonathan pritchard" w:date="2024-08-21T11:05:00Z" w16du:dateUtc="2024-08-21T10:05:00Z">
            <w:rPr>
              <w:noProof/>
            </w:rPr>
          </w:rPrChange>
        </w:rPr>
        <w:t xml:space="preserve"> </w:t>
      </w:r>
      <w:proofErr w:type="spellStart"/>
      <w:r w:rsidR="000560A4" w:rsidRPr="00237F07">
        <w:rPr>
          <w:i/>
          <w:iCs/>
          <w:rPrChange w:id="1850" w:author="jonathan pritchard" w:date="2024-08-21T11:05:00Z" w16du:dateUtc="2024-08-21T10:05:00Z">
            <w:rPr>
              <w:i/>
              <w:iCs/>
              <w:noProof/>
            </w:rPr>
          </w:rPrChange>
        </w:rPr>
        <w:t>endDateTime</w:t>
      </w:r>
      <w:proofErr w:type="spellEnd"/>
      <w:r w:rsidR="000560A4" w:rsidRPr="00237F07">
        <w:rPr>
          <w:i/>
          <w:iCs/>
          <w:rPrChange w:id="1851" w:author="jonathan pritchard" w:date="2024-08-21T11:05:00Z" w16du:dateUtc="2024-08-21T10:05:00Z">
            <w:rPr>
              <w:i/>
              <w:iCs/>
              <w:noProof/>
            </w:rPr>
          </w:rPrChange>
        </w:rPr>
        <w:t>]</w:t>
      </w:r>
      <w:r w:rsidRPr="00237F07">
        <w:rPr>
          <w:rPrChange w:id="1852" w:author="jonathan pritchard" w:date="2024-08-21T11:05:00Z" w16du:dateUtc="2024-08-21T10:05:00Z">
            <w:rPr>
              <w:noProof/>
            </w:rPr>
          </w:rPrChange>
        </w:rPr>
        <w:t xml:space="preserve">, then the closest but immediately preceding values in the data </w:t>
      </w:r>
      <w:del w:id="1853" w:author="jonathan pritchard" w:date="2024-09-18T11:51:00Z" w16du:dateUtc="2024-09-18T10:51:00Z">
        <w:r w:rsidRPr="0036349A" w:rsidDel="0036349A">
          <w:rPr>
            <w:highlight w:val="yellow"/>
            <w:rPrChange w:id="1854" w:author="jonathan pritchard" w:date="2024-09-18T11:51:00Z" w16du:dateUtc="2024-09-18T10:51:00Z">
              <w:rPr>
                <w:noProof/>
              </w:rPr>
            </w:rPrChange>
          </w:rPr>
          <w:delText xml:space="preserve">are </w:delText>
        </w:r>
      </w:del>
      <w:ins w:id="1855" w:author="jonathan pritchard" w:date="2024-09-18T11:51:00Z" w16du:dateUtc="2024-09-18T10:51:00Z">
        <w:r w:rsidR="0036349A" w:rsidRPr="0036349A">
          <w:rPr>
            <w:highlight w:val="yellow"/>
            <w:rPrChange w:id="1856" w:author="jonathan pritchard" w:date="2024-09-18T11:51:00Z" w16du:dateUtc="2024-09-18T10:51:00Z">
              <w:rPr/>
            </w:rPrChange>
          </w:rPr>
          <w:t>must be</w:t>
        </w:r>
        <w:r w:rsidR="0036349A" w:rsidRPr="00237F07">
          <w:rPr>
            <w:rPrChange w:id="1857" w:author="jonathan pritchard" w:date="2024-08-21T11:05:00Z" w16du:dateUtc="2024-08-21T10:05:00Z">
              <w:rPr>
                <w:noProof/>
              </w:rPr>
            </w:rPrChange>
          </w:rPr>
          <w:t xml:space="preserve"> </w:t>
        </w:r>
      </w:ins>
      <w:r w:rsidRPr="00237F07">
        <w:rPr>
          <w:rPrChange w:id="1858" w:author="jonathan pritchard" w:date="2024-08-21T11:05:00Z" w16du:dateUtc="2024-08-21T10:05:00Z">
            <w:rPr>
              <w:noProof/>
            </w:rPr>
          </w:rPrChange>
        </w:rPr>
        <w:t>displayed. However, if the selected display time is earlier than the first timestamp</w:t>
      </w:r>
      <w:r w:rsidR="000560A4" w:rsidRPr="00237F07">
        <w:rPr>
          <w:rPrChange w:id="1859" w:author="jonathan pritchard" w:date="2024-08-21T11:05:00Z" w16du:dateUtc="2024-08-21T10:05:00Z">
            <w:rPr>
              <w:noProof/>
            </w:rPr>
          </w:rPrChange>
        </w:rPr>
        <w:t>, or outside the interval [</w:t>
      </w:r>
      <w:proofErr w:type="spellStart"/>
      <w:r w:rsidR="000560A4" w:rsidRPr="00237F07">
        <w:rPr>
          <w:i/>
          <w:iCs/>
          <w:rPrChange w:id="1860" w:author="jonathan pritchard" w:date="2024-08-21T11:05:00Z" w16du:dateUtc="2024-08-21T10:05:00Z">
            <w:rPr>
              <w:i/>
              <w:iCs/>
              <w:noProof/>
            </w:rPr>
          </w:rPrChange>
        </w:rPr>
        <w:t>startDateTime</w:t>
      </w:r>
      <w:proofErr w:type="spellEnd"/>
      <w:r w:rsidR="000560A4" w:rsidRPr="00237F07">
        <w:rPr>
          <w:rPrChange w:id="1861" w:author="jonathan pritchard" w:date="2024-08-21T11:05:00Z" w16du:dateUtc="2024-08-21T10:05:00Z">
            <w:rPr>
              <w:noProof/>
            </w:rPr>
          </w:rPrChange>
        </w:rPr>
        <w:t xml:space="preserve">, </w:t>
      </w:r>
      <w:proofErr w:type="spellStart"/>
      <w:r w:rsidR="000560A4" w:rsidRPr="00237F07">
        <w:rPr>
          <w:i/>
          <w:iCs/>
          <w:rPrChange w:id="1862" w:author="jonathan pritchard" w:date="2024-08-21T11:05:00Z" w16du:dateUtc="2024-08-21T10:05:00Z">
            <w:rPr>
              <w:i/>
              <w:iCs/>
              <w:noProof/>
            </w:rPr>
          </w:rPrChange>
        </w:rPr>
        <w:t>endDateTime</w:t>
      </w:r>
      <w:proofErr w:type="spellEnd"/>
      <w:r w:rsidR="000560A4" w:rsidRPr="00237F07">
        <w:rPr>
          <w:rPrChange w:id="1863" w:author="jonathan pritchard" w:date="2024-08-21T11:05:00Z" w16du:dateUtc="2024-08-21T10:05:00Z">
            <w:rPr>
              <w:noProof/>
            </w:rPr>
          </w:rPrChange>
        </w:rPr>
        <w:t>]</w:t>
      </w:r>
      <w:r w:rsidRPr="00237F07">
        <w:rPr>
          <w:rPrChange w:id="1864" w:author="jonathan pritchard" w:date="2024-08-21T11:05:00Z" w16du:dateUtc="2024-08-21T10:05:00Z">
            <w:rPr>
              <w:noProof/>
            </w:rPr>
          </w:rPrChange>
        </w:rPr>
        <w:t xml:space="preserve"> then the data </w:t>
      </w:r>
      <w:del w:id="1865" w:author="jonathan pritchard" w:date="2024-09-18T11:51:00Z" w16du:dateUtc="2024-09-18T10:51:00Z">
        <w:r w:rsidRPr="0036349A" w:rsidDel="0036349A">
          <w:rPr>
            <w:highlight w:val="yellow"/>
            <w:rPrChange w:id="1866" w:author="jonathan pritchard" w:date="2024-09-18T11:52:00Z" w16du:dateUtc="2024-09-18T10:52:00Z">
              <w:rPr>
                <w:noProof/>
              </w:rPr>
            </w:rPrChange>
          </w:rPr>
          <w:delText xml:space="preserve">is </w:delText>
        </w:r>
      </w:del>
      <w:ins w:id="1867" w:author="jonathan pritchard" w:date="2024-09-18T11:51:00Z" w16du:dateUtc="2024-09-18T10:51:00Z">
        <w:r w:rsidR="0036349A" w:rsidRPr="0036349A">
          <w:rPr>
            <w:highlight w:val="yellow"/>
            <w:rPrChange w:id="1868" w:author="jonathan pritchard" w:date="2024-09-18T11:52:00Z" w16du:dateUtc="2024-09-18T10:52:00Z">
              <w:rPr/>
            </w:rPrChange>
          </w:rPr>
          <w:t>mu</w:t>
        </w:r>
      </w:ins>
      <w:ins w:id="1869" w:author="jonathan pritchard" w:date="2024-09-18T11:52:00Z" w16du:dateUtc="2024-09-18T10:52:00Z">
        <w:r w:rsidR="0036349A" w:rsidRPr="0036349A">
          <w:rPr>
            <w:highlight w:val="yellow"/>
            <w:rPrChange w:id="1870" w:author="jonathan pritchard" w:date="2024-09-18T11:52:00Z" w16du:dateUtc="2024-09-18T10:52:00Z">
              <w:rPr/>
            </w:rPrChange>
          </w:rPr>
          <w:t>st not be</w:t>
        </w:r>
      </w:ins>
      <w:del w:id="1871" w:author="jonathan pritchard" w:date="2024-09-18T11:52:00Z" w16du:dateUtc="2024-09-18T10:52:00Z">
        <w:r w:rsidRPr="0036349A" w:rsidDel="0036349A">
          <w:rPr>
            <w:highlight w:val="yellow"/>
            <w:rPrChange w:id="1872" w:author="jonathan pritchard" w:date="2024-09-18T11:52:00Z" w16du:dateUtc="2024-09-18T10:52:00Z">
              <w:rPr>
                <w:noProof/>
              </w:rPr>
            </w:rPrChange>
          </w:rPr>
          <w:delText>not</w:delText>
        </w:r>
      </w:del>
      <w:r w:rsidRPr="00237F07">
        <w:rPr>
          <w:rPrChange w:id="1873" w:author="jonathan pritchard" w:date="2024-08-21T11:05:00Z" w16du:dateUtc="2024-08-21T10:05:00Z">
            <w:rPr>
              <w:noProof/>
            </w:rPr>
          </w:rPrChange>
        </w:rPr>
        <w:t xml:space="preserve"> displayed. If the selected time is later than the last timestamp</w:t>
      </w:r>
      <w:r w:rsidR="000560A4" w:rsidRPr="00237F07">
        <w:rPr>
          <w:rPrChange w:id="1874" w:author="jonathan pritchard" w:date="2024-08-21T11:05:00Z" w16du:dateUtc="2024-08-21T10:05:00Z">
            <w:rPr>
              <w:noProof/>
            </w:rPr>
          </w:rPrChange>
        </w:rPr>
        <w:t xml:space="preserve"> or after </w:t>
      </w:r>
      <w:proofErr w:type="spellStart"/>
      <w:r w:rsidR="000560A4" w:rsidRPr="00237F07">
        <w:rPr>
          <w:i/>
          <w:iCs/>
          <w:rPrChange w:id="1875" w:author="jonathan pritchard" w:date="2024-08-21T11:05:00Z" w16du:dateUtc="2024-08-21T10:05:00Z">
            <w:rPr>
              <w:i/>
              <w:iCs/>
              <w:noProof/>
            </w:rPr>
          </w:rPrChange>
        </w:rPr>
        <w:t>endDateTime</w:t>
      </w:r>
      <w:proofErr w:type="spellEnd"/>
      <w:r w:rsidRPr="00237F07">
        <w:rPr>
          <w:rPrChange w:id="1876" w:author="jonathan pritchard" w:date="2024-08-21T11:05:00Z" w16du:dateUtc="2024-08-21T10:05:00Z">
            <w:rPr>
              <w:noProof/>
            </w:rPr>
          </w:rPrChange>
        </w:rPr>
        <w:t xml:space="preserve">, then </w:t>
      </w:r>
      <w:r w:rsidR="000560A4" w:rsidRPr="00237F07">
        <w:rPr>
          <w:rPrChange w:id="1877" w:author="jonathan pritchard" w:date="2024-08-21T11:05:00Z" w16du:dateUtc="2024-08-21T10:05:00Z">
            <w:rPr>
              <w:noProof/>
            </w:rPr>
          </w:rPrChange>
        </w:rPr>
        <w:t>data</w:t>
      </w:r>
      <w:r w:rsidRPr="00237F07">
        <w:rPr>
          <w:rPrChange w:id="1878" w:author="jonathan pritchard" w:date="2024-08-21T11:05:00Z" w16du:dateUtc="2024-08-21T10:05:00Z">
            <w:rPr>
              <w:noProof/>
            </w:rPr>
          </w:rPrChange>
        </w:rPr>
        <w:t xml:space="preserve"> values at that time </w:t>
      </w:r>
      <w:del w:id="1879" w:author="jonathan pritchard" w:date="2024-09-18T11:52:00Z" w16du:dateUtc="2024-09-18T10:52:00Z">
        <w:r w:rsidRPr="0036349A" w:rsidDel="0036349A">
          <w:rPr>
            <w:highlight w:val="yellow"/>
            <w:rPrChange w:id="1880" w:author="jonathan pritchard" w:date="2024-09-18T11:52:00Z" w16du:dateUtc="2024-09-18T10:52:00Z">
              <w:rPr>
                <w:noProof/>
              </w:rPr>
            </w:rPrChange>
          </w:rPr>
          <w:delText xml:space="preserve">are </w:delText>
        </w:r>
      </w:del>
      <w:ins w:id="1881" w:author="jonathan pritchard" w:date="2024-09-18T11:52:00Z" w16du:dateUtc="2024-09-18T10:52:00Z">
        <w:r w:rsidR="0036349A" w:rsidRPr="0036349A">
          <w:rPr>
            <w:highlight w:val="yellow"/>
            <w:rPrChange w:id="1882" w:author="jonathan pritchard" w:date="2024-09-18T11:52:00Z" w16du:dateUtc="2024-09-18T10:52:00Z">
              <w:rPr/>
            </w:rPrChange>
          </w:rPr>
          <w:t>must be</w:t>
        </w:r>
        <w:r w:rsidR="0036349A" w:rsidRPr="00237F07">
          <w:rPr>
            <w:rPrChange w:id="1883" w:author="jonathan pritchard" w:date="2024-08-21T11:05:00Z" w16du:dateUtc="2024-08-21T10:05:00Z">
              <w:rPr>
                <w:noProof/>
              </w:rPr>
            </w:rPrChange>
          </w:rPr>
          <w:t xml:space="preserve"> </w:t>
        </w:r>
      </w:ins>
      <w:r w:rsidRPr="00237F07">
        <w:rPr>
          <w:rPrChange w:id="1884" w:author="jonathan pritchard" w:date="2024-08-21T11:05:00Z" w16du:dateUtc="2024-08-21T10:05:00Z">
            <w:rPr>
              <w:noProof/>
            </w:rPr>
          </w:rPrChange>
        </w:rPr>
        <w:t xml:space="preserve">displayed only if the absolute time difference between the display time and the data timestamp is less than a discrimination interval (for example the value of the variable </w:t>
      </w:r>
      <w:proofErr w:type="spellStart"/>
      <w:r w:rsidRPr="00237F07">
        <w:rPr>
          <w:i/>
          <w:iCs/>
          <w:rPrChange w:id="1885" w:author="jonathan pritchard" w:date="2024-08-21T11:05:00Z" w16du:dateUtc="2024-08-21T10:05:00Z">
            <w:rPr>
              <w:i/>
              <w:iCs/>
              <w:noProof/>
            </w:rPr>
          </w:rPrChange>
        </w:rPr>
        <w:t>timeRecordInterval</w:t>
      </w:r>
      <w:proofErr w:type="spellEnd"/>
      <w:r w:rsidRPr="00237F07">
        <w:rPr>
          <w:rPrChange w:id="1886" w:author="jonathan pritchard" w:date="2024-08-21T11:05:00Z" w16du:dateUtc="2024-08-21T10:05:00Z">
            <w:rPr>
              <w:noProof/>
            </w:rPr>
          </w:rPrChange>
        </w:rPr>
        <w:t>).</w:t>
      </w:r>
    </w:p>
    <w:p w14:paraId="217221E4" w14:textId="6D0F0D65" w:rsidR="00B8206E" w:rsidRPr="00237F07" w:rsidRDefault="00B935EC" w:rsidP="00203BD0">
      <w:pPr>
        <w:spacing w:after="120" w:line="240" w:lineRule="auto"/>
        <w:jc w:val="both"/>
        <w:rPr>
          <w:rPrChange w:id="1887" w:author="jonathan pritchard" w:date="2024-08-21T11:05:00Z" w16du:dateUtc="2024-08-21T10:05:00Z">
            <w:rPr>
              <w:noProof/>
            </w:rPr>
          </w:rPrChange>
        </w:rPr>
      </w:pPr>
      <w:r w:rsidRPr="00237F07">
        <w:rPr>
          <w:rPrChange w:id="1888" w:author="jonathan pritchard" w:date="2024-08-21T11:05:00Z" w16du:dateUtc="2024-08-21T10:05:00Z">
            <w:rPr>
              <w:noProof/>
            </w:rPr>
          </w:rPrChange>
        </w:rPr>
        <w:t>Some data</w:t>
      </w:r>
      <w:r w:rsidR="008D4877" w:rsidRPr="00237F07">
        <w:rPr>
          <w:rPrChange w:id="1889" w:author="jonathan pritchard" w:date="2024-08-21T11:05:00Z" w16du:dateUtc="2024-08-21T10:05:00Z">
            <w:rPr>
              <w:noProof/>
            </w:rPr>
          </w:rPrChange>
        </w:rPr>
        <w:t xml:space="preserve"> change rapidly, so more-or-less continual revision or updating of </w:t>
      </w:r>
      <w:r w:rsidRPr="00237F07">
        <w:rPr>
          <w:rPrChange w:id="1890" w:author="jonathan pritchard" w:date="2024-08-21T11:05:00Z" w16du:dateUtc="2024-08-21T10:05:00Z">
            <w:rPr>
              <w:noProof/>
            </w:rPr>
          </w:rPrChange>
        </w:rPr>
        <w:t>such</w:t>
      </w:r>
      <w:r w:rsidR="008D4877" w:rsidRPr="00237F07">
        <w:rPr>
          <w:rPrChange w:id="1891" w:author="jonathan pritchard" w:date="2024-08-21T11:05:00Z" w16du:dateUtc="2024-08-21T10:05:00Z">
            <w:rPr>
              <w:noProof/>
            </w:rPr>
          </w:rPrChange>
        </w:rPr>
        <w:t xml:space="preserve"> data is essential. For real-time observations, new values are periodically collected (</w:t>
      </w:r>
      <w:r w:rsidR="00203BD0" w:rsidRPr="00237F07">
        <w:rPr>
          <w:rPrChange w:id="1892" w:author="jonathan pritchard" w:date="2024-08-21T11:05:00Z" w16du:dateUtc="2024-08-21T10:05:00Z">
            <w:rPr>
              <w:noProof/>
            </w:rPr>
          </w:rPrChange>
        </w:rPr>
        <w:t>for example</w:t>
      </w:r>
      <w:r w:rsidR="00B8206E" w:rsidRPr="00237F07">
        <w:rPr>
          <w:rPrChange w:id="1893" w:author="jonathan pritchard" w:date="2024-08-21T11:05:00Z" w16du:dateUtc="2024-08-21T10:05:00Z">
            <w:rPr>
              <w:noProof/>
            </w:rPr>
          </w:rPrChange>
        </w:rPr>
        <w:t xml:space="preserve">, </w:t>
      </w:r>
      <w:r w:rsidR="008D4877" w:rsidRPr="00237F07">
        <w:rPr>
          <w:rPrChange w:id="1894" w:author="jonathan pritchard" w:date="2024-08-21T11:05:00Z" w16du:dateUtc="2024-08-21T10:05:00Z">
            <w:rPr>
              <w:noProof/>
            </w:rPr>
          </w:rPrChange>
        </w:rPr>
        <w:t>on the order of once every 5 minutes).</w:t>
      </w:r>
    </w:p>
    <w:p w14:paraId="6E2E1681" w14:textId="5890C5BD" w:rsidR="00B8206E" w:rsidRPr="00237F07" w:rsidRDefault="008D4877" w:rsidP="00203BD0">
      <w:pPr>
        <w:spacing w:after="120" w:line="240" w:lineRule="auto"/>
        <w:jc w:val="both"/>
        <w:rPr>
          <w:rPrChange w:id="1895" w:author="jonathan pritchard" w:date="2024-08-21T11:05:00Z" w16du:dateUtc="2024-08-21T10:05:00Z">
            <w:rPr>
              <w:noProof/>
            </w:rPr>
          </w:rPrChange>
        </w:rPr>
      </w:pPr>
      <w:r w:rsidRPr="00237F07">
        <w:rPr>
          <w:rPrChange w:id="1896" w:author="jonathan pritchard" w:date="2024-08-21T11:05:00Z" w16du:dateUtc="2024-08-21T10:05:00Z">
            <w:rPr>
              <w:noProof/>
            </w:rPr>
          </w:rPrChange>
        </w:rPr>
        <w:t xml:space="preserve">For a forecast, the entire field </w:t>
      </w:r>
      <w:r w:rsidR="00B8206E" w:rsidRPr="00237F07">
        <w:rPr>
          <w:rPrChange w:id="1897" w:author="jonathan pritchard" w:date="2024-08-21T11:05:00Z" w16du:dateUtc="2024-08-21T10:05:00Z">
            <w:rPr>
              <w:noProof/>
            </w:rPr>
          </w:rPrChange>
        </w:rPr>
        <w:t>may be</w:t>
      </w:r>
      <w:r w:rsidRPr="00237F07">
        <w:rPr>
          <w:rPrChange w:id="1898" w:author="jonathan pritchard" w:date="2024-08-21T11:05:00Z" w16du:dateUtc="2024-08-21T10:05:00Z">
            <w:rPr>
              <w:noProof/>
            </w:rPr>
          </w:rPrChange>
        </w:rPr>
        <w:t xml:space="preserve"> created one or more times per day.</w:t>
      </w:r>
    </w:p>
    <w:p w14:paraId="796ADC54" w14:textId="58421C22" w:rsidR="008D4877" w:rsidRPr="001938A1" w:rsidRDefault="008D4877" w:rsidP="00203BD0">
      <w:pPr>
        <w:spacing w:after="120" w:line="240" w:lineRule="auto"/>
        <w:jc w:val="both"/>
        <w:rPr>
          <w:strike/>
          <w:rPrChange w:id="1899" w:author="jonathan pritchard" w:date="2024-09-18T11:44:00Z" w16du:dateUtc="2024-09-18T10:44:00Z">
            <w:rPr>
              <w:noProof/>
            </w:rPr>
          </w:rPrChange>
        </w:rPr>
      </w:pPr>
      <w:commentRangeStart w:id="1900"/>
      <w:r w:rsidRPr="001938A1">
        <w:rPr>
          <w:strike/>
          <w:rPrChange w:id="1901" w:author="jonathan pritchard" w:date="2024-09-18T11:44:00Z" w16du:dateUtc="2024-09-18T10:44:00Z">
            <w:rPr>
              <w:noProof/>
            </w:rPr>
          </w:rPrChange>
        </w:rPr>
        <w:t xml:space="preserve">New issues of real-time observations or forecasts </w:t>
      </w:r>
      <w:r w:rsidR="00B8206E" w:rsidRPr="001938A1">
        <w:rPr>
          <w:strike/>
          <w:rPrChange w:id="1902" w:author="jonathan pritchard" w:date="2024-09-18T11:44:00Z" w16du:dateUtc="2024-09-18T10:44:00Z">
            <w:rPr>
              <w:noProof/>
            </w:rPr>
          </w:rPrChange>
        </w:rPr>
        <w:t>may</w:t>
      </w:r>
      <w:r w:rsidRPr="001938A1">
        <w:rPr>
          <w:strike/>
          <w:rPrChange w:id="1903" w:author="jonathan pritchard" w:date="2024-09-18T11:44:00Z" w16du:dateUtc="2024-09-18T10:44:00Z">
            <w:rPr>
              <w:noProof/>
            </w:rPr>
          </w:rPrChange>
        </w:rPr>
        <w:t xml:space="preserve"> not </w:t>
      </w:r>
      <w:r w:rsidR="00B8206E" w:rsidRPr="001938A1">
        <w:rPr>
          <w:strike/>
          <w:rPrChange w:id="1904" w:author="jonathan pritchard" w:date="2024-09-18T11:44:00Z" w16du:dateUtc="2024-09-18T10:44:00Z">
            <w:rPr>
              <w:noProof/>
            </w:rPr>
          </w:rPrChange>
        </w:rPr>
        <w:t xml:space="preserve">be </w:t>
      </w:r>
      <w:r w:rsidRPr="001938A1">
        <w:rPr>
          <w:strike/>
          <w:rPrChange w:id="1905" w:author="jonathan pritchard" w:date="2024-09-18T11:44:00Z" w16du:dateUtc="2024-09-18T10:44:00Z">
            <w:rPr>
              <w:noProof/>
            </w:rPr>
          </w:rPrChange>
        </w:rPr>
        <w:t xml:space="preserve">considered </w:t>
      </w:r>
      <w:r w:rsidR="00B8206E" w:rsidRPr="001938A1">
        <w:rPr>
          <w:strike/>
          <w:rPrChange w:id="1906" w:author="jonathan pritchard" w:date="2024-09-18T11:44:00Z" w16du:dateUtc="2024-09-18T10:44:00Z">
            <w:rPr>
              <w:noProof/>
            </w:rPr>
          </w:rPrChange>
        </w:rPr>
        <w:t xml:space="preserve">as </w:t>
      </w:r>
      <w:r w:rsidRPr="001938A1">
        <w:rPr>
          <w:strike/>
          <w:rPrChange w:id="1907" w:author="jonathan pritchard" w:date="2024-09-18T11:44:00Z" w16du:dateUtc="2024-09-18T10:44:00Z">
            <w:rPr>
              <w:noProof/>
            </w:rPr>
          </w:rPrChange>
        </w:rPr>
        <w:t xml:space="preserve">new editions, but </w:t>
      </w:r>
      <w:r w:rsidR="00B8206E" w:rsidRPr="001938A1">
        <w:rPr>
          <w:strike/>
          <w:rPrChange w:id="1908" w:author="jonathan pritchard" w:date="2024-09-18T11:44:00Z" w16du:dateUtc="2024-09-18T10:44:00Z">
            <w:rPr>
              <w:noProof/>
            </w:rPr>
          </w:rPrChange>
        </w:rPr>
        <w:t xml:space="preserve">as </w:t>
      </w:r>
      <w:r w:rsidRPr="001938A1">
        <w:rPr>
          <w:strike/>
          <w:rPrChange w:id="1909" w:author="jonathan pritchard" w:date="2024-09-18T11:44:00Z" w16du:dateUtc="2024-09-18T10:44:00Z">
            <w:rPr>
              <w:noProof/>
            </w:rPr>
          </w:rPrChange>
        </w:rPr>
        <w:t>new datasets. New dataset</w:t>
      </w:r>
      <w:r w:rsidR="00B8206E" w:rsidRPr="001938A1">
        <w:rPr>
          <w:strike/>
          <w:rPrChange w:id="1910" w:author="jonathan pritchard" w:date="2024-09-18T11:44:00Z" w16du:dateUtc="2024-09-18T10:44:00Z">
            <w:rPr>
              <w:noProof/>
            </w:rPr>
          </w:rPrChange>
        </w:rPr>
        <w:t>s</w:t>
      </w:r>
      <w:r w:rsidRPr="001938A1">
        <w:rPr>
          <w:strike/>
          <w:rPrChange w:id="1911" w:author="jonathan pritchard" w:date="2024-09-18T11:44:00Z" w16du:dateUtc="2024-09-18T10:44:00Z">
            <w:rPr>
              <w:noProof/>
            </w:rPr>
          </w:rPrChange>
        </w:rPr>
        <w:t xml:space="preserve"> may </w:t>
      </w:r>
      <w:r w:rsidR="000B760E" w:rsidRPr="001938A1">
        <w:rPr>
          <w:strike/>
          <w:rPrChange w:id="1912" w:author="jonathan pritchard" w:date="2024-09-18T11:44:00Z" w16du:dateUtc="2024-09-18T10:44:00Z">
            <w:rPr>
              <w:noProof/>
            </w:rPr>
          </w:rPrChange>
        </w:rPr>
        <w:t xml:space="preserve">be </w:t>
      </w:r>
      <w:r w:rsidRPr="001938A1">
        <w:rPr>
          <w:strike/>
          <w:rPrChange w:id="1913" w:author="jonathan pritchard" w:date="2024-09-18T11:44:00Z" w16du:dateUtc="2024-09-18T10:44:00Z">
            <w:rPr>
              <w:noProof/>
            </w:rPr>
          </w:rPrChange>
        </w:rPr>
        <w:t>distinguished by a unique datetime in the file name.</w:t>
      </w:r>
      <w:commentRangeEnd w:id="1900"/>
      <w:r w:rsidR="00100B1D" w:rsidRPr="001938A1">
        <w:rPr>
          <w:rStyle w:val="CommentReference"/>
          <w:strike/>
          <w:rPrChange w:id="1914" w:author="jonathan pritchard" w:date="2024-09-18T11:44:00Z" w16du:dateUtc="2024-09-18T10:44:00Z">
            <w:rPr>
              <w:rStyle w:val="CommentReference"/>
            </w:rPr>
          </w:rPrChange>
        </w:rPr>
        <w:commentReference w:id="1900"/>
      </w:r>
    </w:p>
    <w:p w14:paraId="2A0119F1" w14:textId="1841B5B7" w:rsidR="00B8206E" w:rsidRPr="001938A1" w:rsidRDefault="00B8206E" w:rsidP="00203BD0">
      <w:pPr>
        <w:spacing w:after="120" w:line="240" w:lineRule="auto"/>
        <w:jc w:val="both"/>
        <w:rPr>
          <w:strike/>
          <w:rPrChange w:id="1915" w:author="jonathan pritchard" w:date="2024-09-18T11:44:00Z" w16du:dateUtc="2024-09-18T10:44:00Z">
            <w:rPr>
              <w:noProof/>
            </w:rPr>
          </w:rPrChange>
        </w:rPr>
      </w:pPr>
      <w:r w:rsidRPr="001938A1">
        <w:rPr>
          <w:strike/>
          <w:rPrChange w:id="1916" w:author="jonathan pritchard" w:date="2024-09-18T11:44:00Z" w16du:dateUtc="2024-09-18T10:44:00Z">
            <w:rPr>
              <w:noProof/>
            </w:rPr>
          </w:rPrChange>
        </w:rPr>
        <w:t>New editions may be encountered in predicted time series data.</w:t>
      </w:r>
    </w:p>
    <w:p w14:paraId="4C35AAE6" w14:textId="4BDA97DB" w:rsidR="008D4877" w:rsidRPr="00237F07" w:rsidRDefault="00B8206E" w:rsidP="00203BD0">
      <w:pPr>
        <w:spacing w:after="120" w:line="240" w:lineRule="auto"/>
        <w:jc w:val="both"/>
        <w:rPr>
          <w:rPrChange w:id="1917" w:author="jonathan pritchard" w:date="2024-08-21T11:05:00Z" w16du:dateUtc="2024-08-21T10:05:00Z">
            <w:rPr>
              <w:noProof/>
            </w:rPr>
          </w:rPrChange>
        </w:rPr>
      </w:pPr>
      <w:r w:rsidRPr="00237F07">
        <w:rPr>
          <w:rPrChange w:id="1918" w:author="jonathan pritchard" w:date="2024-08-21T11:05:00Z" w16du:dateUtc="2024-08-21T10:05:00Z">
            <w:rPr>
              <w:noProof/>
            </w:rPr>
          </w:rPrChange>
        </w:rPr>
        <w:lastRenderedPageBreak/>
        <w:t>Other data, such as t</w:t>
      </w:r>
      <w:r w:rsidR="008D4877" w:rsidRPr="00237F07">
        <w:rPr>
          <w:rPrChange w:id="1919" w:author="jonathan pritchard" w:date="2024-08-21T11:05:00Z" w16du:dateUtc="2024-08-21T10:05:00Z">
            <w:rPr>
              <w:noProof/>
            </w:rPr>
          </w:rPrChange>
        </w:rPr>
        <w:t>idal atlas or harmonic constant data are updated much less often, typically on an annual basis.</w:t>
      </w:r>
    </w:p>
    <w:p w14:paraId="17B3E5EF" w14:textId="181AF49F" w:rsidR="008D4877" w:rsidRPr="00237F07" w:rsidRDefault="00B8206E" w:rsidP="00203BD0">
      <w:pPr>
        <w:spacing w:after="120" w:line="240" w:lineRule="auto"/>
        <w:jc w:val="both"/>
        <w:rPr>
          <w:rPrChange w:id="1920" w:author="jonathan pritchard" w:date="2024-08-21T11:05:00Z" w16du:dateUtc="2024-08-21T10:05:00Z">
            <w:rPr>
              <w:noProof/>
            </w:rPr>
          </w:rPrChange>
        </w:rPr>
      </w:pPr>
      <w:commentRangeStart w:id="1921"/>
      <w:r w:rsidRPr="00237F07">
        <w:rPr>
          <w:rPrChange w:id="1922" w:author="jonathan pritchard" w:date="2024-08-21T11:05:00Z" w16du:dateUtc="2024-08-21T10:05:00Z">
            <w:rPr>
              <w:noProof/>
            </w:rPr>
          </w:rPrChange>
        </w:rPr>
        <w:t>T</w:t>
      </w:r>
      <w:r w:rsidR="008D4877" w:rsidRPr="00237F07">
        <w:rPr>
          <w:rPrChange w:id="1923" w:author="jonathan pritchard" w:date="2024-08-21T11:05:00Z" w16du:dateUtc="2024-08-21T10:05:00Z">
            <w:rPr>
              <w:noProof/>
            </w:rPr>
          </w:rPrChange>
        </w:rPr>
        <w:t xml:space="preserve">he system </w:t>
      </w:r>
      <w:commentRangeStart w:id="1924"/>
      <w:r w:rsidRPr="00237F07">
        <w:rPr>
          <w:rPrChange w:id="1925" w:author="jonathan pritchard" w:date="2024-08-21T11:05:00Z" w16du:dateUtc="2024-08-21T10:05:00Z">
            <w:rPr>
              <w:noProof/>
            </w:rPr>
          </w:rPrChange>
        </w:rPr>
        <w:t>should</w:t>
      </w:r>
      <w:r w:rsidR="008D4877" w:rsidRPr="00237F07">
        <w:rPr>
          <w:rPrChange w:id="1926" w:author="jonathan pritchard" w:date="2024-08-21T11:05:00Z" w16du:dateUtc="2024-08-21T10:05:00Z">
            <w:rPr>
              <w:noProof/>
            </w:rPr>
          </w:rPrChange>
        </w:rPr>
        <w:t xml:space="preserve"> </w:t>
      </w:r>
      <w:commentRangeEnd w:id="1924"/>
      <w:r w:rsidR="00290775">
        <w:rPr>
          <w:rStyle w:val="CommentReference"/>
        </w:rPr>
        <w:commentReference w:id="1924"/>
      </w:r>
      <w:r w:rsidR="008D4877" w:rsidRPr="00237F07">
        <w:rPr>
          <w:rPrChange w:id="1927" w:author="jonathan pritchard" w:date="2024-08-21T11:05:00Z" w16du:dateUtc="2024-08-21T10:05:00Z">
            <w:rPr>
              <w:noProof/>
            </w:rPr>
          </w:rPrChange>
        </w:rPr>
        <w:t xml:space="preserve">check </w:t>
      </w:r>
      <w:r w:rsidRPr="00237F07">
        <w:rPr>
          <w:rPrChange w:id="1928" w:author="jonathan pritchard" w:date="2024-08-21T11:05:00Z" w16du:dateUtc="2024-08-21T10:05:00Z">
            <w:rPr>
              <w:noProof/>
            </w:rPr>
          </w:rPrChange>
        </w:rPr>
        <w:t>for</w:t>
      </w:r>
      <w:r w:rsidR="008D4877" w:rsidRPr="00237F07">
        <w:rPr>
          <w:rPrChange w:id="1929" w:author="jonathan pritchard" w:date="2024-08-21T11:05:00Z" w16du:dateUtc="2024-08-21T10:05:00Z">
            <w:rPr>
              <w:noProof/>
            </w:rPr>
          </w:rPrChange>
        </w:rPr>
        <w:t xml:space="preserve"> the availability of new data at a frequency</w:t>
      </w:r>
      <w:r w:rsidRPr="00237F07">
        <w:rPr>
          <w:rPrChange w:id="1930" w:author="jonathan pritchard" w:date="2024-08-21T11:05:00Z" w16du:dateUtc="2024-08-21T10:05:00Z">
            <w:rPr>
              <w:noProof/>
            </w:rPr>
          </w:rPrChange>
        </w:rPr>
        <w:t xml:space="preserve"> that matches the update frequency</w:t>
      </w:r>
      <w:r w:rsidR="008D4877" w:rsidRPr="00237F07">
        <w:rPr>
          <w:rPrChange w:id="1931" w:author="jonathan pritchard" w:date="2024-08-21T11:05:00Z" w16du:dateUtc="2024-08-21T10:05:00Z">
            <w:rPr>
              <w:noProof/>
            </w:rPr>
          </w:rPrChange>
        </w:rPr>
        <w:t>.</w:t>
      </w:r>
      <w:commentRangeEnd w:id="1921"/>
      <w:r w:rsidR="0036349A">
        <w:rPr>
          <w:rStyle w:val="CommentReference"/>
        </w:rPr>
        <w:commentReference w:id="1921"/>
      </w:r>
    </w:p>
    <w:p w14:paraId="7581C9AF" w14:textId="5C375853" w:rsidR="00203BD0" w:rsidRPr="00237F07" w:rsidDel="00F87269" w:rsidRDefault="00203BD0" w:rsidP="00203BD0">
      <w:pPr>
        <w:spacing w:after="120" w:line="240" w:lineRule="auto"/>
        <w:jc w:val="both"/>
        <w:rPr>
          <w:del w:id="1932" w:author="jonathan pritchard" w:date="2024-07-30T07:24:00Z" w16du:dateUtc="2024-07-30T06:24:00Z"/>
          <w:rPrChange w:id="1933" w:author="jonathan pritchard" w:date="2024-08-21T11:05:00Z" w16du:dateUtc="2024-08-21T10:05:00Z">
            <w:rPr>
              <w:del w:id="1934" w:author="jonathan pritchard" w:date="2024-07-30T07:24:00Z" w16du:dateUtc="2024-07-30T06:24:00Z"/>
              <w:noProof/>
            </w:rPr>
          </w:rPrChange>
        </w:rPr>
      </w:pPr>
      <w:bookmarkStart w:id="1935" w:name="_Toc175130314"/>
      <w:bookmarkEnd w:id="1935"/>
    </w:p>
    <w:p w14:paraId="4874AC5B" w14:textId="39EFB06B" w:rsidR="008D4877" w:rsidRPr="00237F07" w:rsidDel="004B6C6C" w:rsidRDefault="008D4877" w:rsidP="00DE56FE">
      <w:pPr>
        <w:pStyle w:val="Heading2"/>
        <w:rPr>
          <w:del w:id="1936" w:author="jonathan pritchard" w:date="2024-05-29T02:28:00Z" w16du:dateUtc="2024-05-29T01:28:00Z"/>
          <w:rPrChange w:id="1937" w:author="jonathan pritchard" w:date="2024-08-21T11:05:00Z" w16du:dateUtc="2024-08-21T10:05:00Z">
            <w:rPr>
              <w:del w:id="1938" w:author="jonathan pritchard" w:date="2024-05-29T02:28:00Z" w16du:dateUtc="2024-05-29T01:28:00Z"/>
              <w:noProof/>
            </w:rPr>
          </w:rPrChange>
        </w:rPr>
      </w:pPr>
      <w:bookmarkStart w:id="1939" w:name="_Toc175134645"/>
      <w:del w:id="1940" w:author="jonathan pritchard" w:date="2024-05-29T02:28:00Z" w16du:dateUtc="2024-05-29T01:28:00Z">
        <w:r w:rsidRPr="00237F07" w:rsidDel="004B6C6C">
          <w:rPr>
            <w:rPrChange w:id="1941" w:author="jonathan pritchard" w:date="2024-08-21T11:05:00Z" w16du:dateUtc="2024-08-21T10:05:00Z">
              <w:rPr>
                <w:noProof/>
              </w:rPr>
            </w:rPrChange>
          </w:rPr>
          <w:delText>Conflicting displays</w:delText>
        </w:r>
        <w:bookmarkStart w:id="1942" w:name="_Toc175130315"/>
        <w:bookmarkEnd w:id="1939"/>
        <w:bookmarkEnd w:id="1942"/>
      </w:del>
    </w:p>
    <w:p w14:paraId="70CBEDA6" w14:textId="2D47A67B" w:rsidR="003F1FEF" w:rsidRPr="00237F07" w:rsidDel="004B6C6C" w:rsidRDefault="009A53D6" w:rsidP="001B3155">
      <w:pPr>
        <w:spacing w:after="120" w:line="240" w:lineRule="auto"/>
        <w:jc w:val="both"/>
        <w:rPr>
          <w:del w:id="1943" w:author="jonathan pritchard" w:date="2024-05-29T02:28:00Z" w16du:dateUtc="2024-05-29T01:28:00Z"/>
          <w:rPrChange w:id="1944" w:author="jonathan pritchard" w:date="2024-08-21T11:05:00Z" w16du:dateUtc="2024-08-21T10:05:00Z">
            <w:rPr>
              <w:del w:id="1945" w:author="jonathan pritchard" w:date="2024-05-29T02:28:00Z" w16du:dateUtc="2024-05-29T01:28:00Z"/>
              <w:noProof/>
            </w:rPr>
          </w:rPrChange>
        </w:rPr>
      </w:pPr>
      <w:del w:id="1946" w:author="jonathan pritchard" w:date="2024-05-29T02:28:00Z" w16du:dateUtc="2024-05-29T01:28:00Z">
        <w:r w:rsidRPr="00237F07" w:rsidDel="004B6C6C">
          <w:rPr>
            <w:rPrChange w:id="1947" w:author="jonathan pritchard" w:date="2024-08-21T11:05:00Z" w16du:dateUtc="2024-08-21T10:05:00Z">
              <w:rPr>
                <w:noProof/>
              </w:rPr>
            </w:rPrChange>
          </w:rPr>
          <w:delText xml:space="preserve">Some </w:delText>
        </w:r>
        <w:r w:rsidR="001B3155" w:rsidRPr="00237F07" w:rsidDel="004B6C6C">
          <w:rPr>
            <w:rPrChange w:id="1948" w:author="jonathan pritchard" w:date="2024-08-21T11:05:00Z" w16du:dateUtc="2024-08-21T10:05:00Z">
              <w:rPr>
                <w:noProof/>
              </w:rPr>
            </w:rPrChange>
          </w:rPr>
          <w:delText>P</w:delText>
        </w:r>
        <w:r w:rsidRPr="00237F07" w:rsidDel="004B6C6C">
          <w:rPr>
            <w:rPrChange w:id="1949" w:author="jonathan pritchard" w:date="2024-08-21T11:05:00Z" w16du:dateUtc="2024-08-21T10:05:00Z">
              <w:rPr>
                <w:noProof/>
              </w:rPr>
            </w:rPrChange>
          </w:rPr>
          <w:delText xml:space="preserve">roduct </w:delText>
        </w:r>
        <w:r w:rsidR="001B3155" w:rsidRPr="00237F07" w:rsidDel="004B6C6C">
          <w:rPr>
            <w:rPrChange w:id="1950" w:author="jonathan pritchard" w:date="2024-08-21T11:05:00Z" w16du:dateUtc="2024-08-21T10:05:00Z">
              <w:rPr>
                <w:noProof/>
              </w:rPr>
            </w:rPrChange>
          </w:rPr>
          <w:delText>S</w:delText>
        </w:r>
        <w:r w:rsidRPr="00237F07" w:rsidDel="004B6C6C">
          <w:rPr>
            <w:rPrChange w:id="1951" w:author="jonathan pritchard" w:date="2024-08-21T11:05:00Z" w16du:dateUtc="2024-08-21T10:05:00Z">
              <w:rPr>
                <w:noProof/>
              </w:rPr>
            </w:rPrChange>
          </w:rPr>
          <w:delText xml:space="preserve">pecifications may require that conflicting symbols be removed from the display. For example, S-111 states </w:delText>
        </w:r>
        <w:commentRangeStart w:id="1952"/>
        <w:r w:rsidRPr="00237F07" w:rsidDel="004B6C6C">
          <w:rPr>
            <w:rPrChange w:id="1953" w:author="jonathan pritchard" w:date="2024-08-21T11:05:00Z" w16du:dateUtc="2024-08-21T10:05:00Z">
              <w:rPr>
                <w:noProof/>
              </w:rPr>
            </w:rPrChange>
          </w:rPr>
          <w:delText>“W</w:delText>
        </w:r>
        <w:r w:rsidR="008D4877" w:rsidRPr="00237F07" w:rsidDel="004B6C6C">
          <w:rPr>
            <w:rPrChange w:id="1954" w:author="jonathan pritchard" w:date="2024-08-21T11:05:00Z" w16du:dateUtc="2024-08-21T10:05:00Z">
              <w:rPr>
                <w:noProof/>
              </w:rPr>
            </w:rPrChange>
          </w:rPr>
          <w:delText>hen an S-111 dataset is displayed, symbols from the S-101 ECDIS nautical charting suite, in the area where the new data is displayed, must not be displayed. Such symbols include those for tidal stream tables (plus their points and boundary areas), flood and ebb tide stream arrows and their values and boundary areas, and other symbols for rip currents, eddies, breakers, and non-tidal currents.</w:delText>
        </w:r>
        <w:r w:rsidRPr="00237F07" w:rsidDel="004B6C6C">
          <w:rPr>
            <w:rPrChange w:id="1955" w:author="jonathan pritchard" w:date="2024-08-21T11:05:00Z" w16du:dateUtc="2024-08-21T10:05:00Z">
              <w:rPr>
                <w:noProof/>
              </w:rPr>
            </w:rPrChange>
          </w:rPr>
          <w:delText>”</w:delText>
        </w:r>
        <w:commentRangeEnd w:id="1952"/>
        <w:r w:rsidR="00BB0BEC" w:rsidRPr="00237F07" w:rsidDel="004B6C6C">
          <w:rPr>
            <w:rStyle w:val="CommentReference"/>
            <w:lang w:val="en-GB"/>
            <w:rPrChange w:id="1956" w:author="jonathan pritchard" w:date="2024-08-21T11:05:00Z" w16du:dateUtc="2024-08-21T10:05:00Z">
              <w:rPr>
                <w:rStyle w:val="CommentReference"/>
              </w:rPr>
            </w:rPrChange>
          </w:rPr>
          <w:commentReference w:id="1952"/>
        </w:r>
        <w:bookmarkStart w:id="1957" w:name="_Toc175130316"/>
        <w:bookmarkEnd w:id="1957"/>
      </w:del>
    </w:p>
    <w:p w14:paraId="4D59E6F1" w14:textId="22BE8500" w:rsidR="009A53D6" w:rsidRPr="00237F07" w:rsidDel="004B6C6C" w:rsidRDefault="009A53D6" w:rsidP="001B3155">
      <w:pPr>
        <w:spacing w:after="120" w:line="240" w:lineRule="auto"/>
        <w:jc w:val="both"/>
        <w:rPr>
          <w:del w:id="1958" w:author="jonathan pritchard" w:date="2024-05-29T02:28:00Z" w16du:dateUtc="2024-05-29T01:28:00Z"/>
          <w:rPrChange w:id="1959" w:author="jonathan pritchard" w:date="2024-08-21T11:05:00Z" w16du:dateUtc="2024-08-21T10:05:00Z">
            <w:rPr>
              <w:del w:id="1960" w:author="jonathan pritchard" w:date="2024-05-29T02:28:00Z" w16du:dateUtc="2024-05-29T01:28:00Z"/>
              <w:noProof/>
            </w:rPr>
          </w:rPrChange>
        </w:rPr>
      </w:pPr>
      <w:del w:id="1961" w:author="jonathan pritchard" w:date="2024-05-29T02:28:00Z" w16du:dateUtc="2024-05-29T01:28:00Z">
        <w:r w:rsidRPr="00237F07" w:rsidDel="004B6C6C">
          <w:rPr>
            <w:rPrChange w:id="1962" w:author="jonathan pritchard" w:date="2024-08-21T11:05:00Z" w16du:dateUtc="2024-08-21T10:05:00Z">
              <w:rPr>
                <w:noProof/>
              </w:rPr>
            </w:rPrChange>
          </w:rPr>
          <w:delText xml:space="preserve">In S-100 </w:delText>
        </w:r>
        <w:r w:rsidR="001B3155" w:rsidRPr="00237F07" w:rsidDel="004B6C6C">
          <w:rPr>
            <w:rPrChange w:id="1963" w:author="jonathan pritchard" w:date="2024-08-21T11:05:00Z" w16du:dateUtc="2024-08-21T10:05:00Z">
              <w:rPr>
                <w:noProof/>
              </w:rPr>
            </w:rPrChange>
          </w:rPr>
          <w:delText xml:space="preserve">Edition </w:delText>
        </w:r>
        <w:r w:rsidRPr="00237F07" w:rsidDel="004B6C6C">
          <w:rPr>
            <w:rPrChange w:id="1964" w:author="jonathan pritchard" w:date="2024-08-21T11:05:00Z" w16du:dateUtc="2024-08-21T10:05:00Z">
              <w:rPr>
                <w:noProof/>
              </w:rPr>
            </w:rPrChange>
          </w:rPr>
          <w:delText xml:space="preserve">5.0.0 and earlier, implementing such requirements requires either customized processing (customized to the data product) or activation of interoperability (and </w:delText>
        </w:r>
        <w:r w:rsidR="007026FD" w:rsidRPr="00237F07" w:rsidDel="004B6C6C">
          <w:rPr>
            <w:rPrChange w:id="1965" w:author="jonathan pritchard" w:date="2024-08-21T11:05:00Z" w16du:dateUtc="2024-08-21T10:05:00Z">
              <w:rPr>
                <w:noProof/>
              </w:rPr>
            </w:rPrChange>
          </w:rPr>
          <w:delText xml:space="preserve">that the </w:delText>
        </w:r>
        <w:r w:rsidR="001B3155" w:rsidRPr="00237F07" w:rsidDel="004B6C6C">
          <w:rPr>
            <w:rPrChange w:id="1966" w:author="jonathan pritchard" w:date="2024-08-21T11:05:00Z" w16du:dateUtc="2024-08-21T10:05:00Z">
              <w:rPr>
                <w:noProof/>
              </w:rPr>
            </w:rPrChange>
          </w:rPr>
          <w:delText>I</w:delText>
        </w:r>
        <w:r w:rsidR="007026FD" w:rsidRPr="00237F07" w:rsidDel="004B6C6C">
          <w:rPr>
            <w:rPrChange w:id="1967" w:author="jonathan pritchard" w:date="2024-08-21T11:05:00Z" w16du:dateUtc="2024-08-21T10:05:00Z">
              <w:rPr>
                <w:noProof/>
              </w:rPr>
            </w:rPrChange>
          </w:rPr>
          <w:delText xml:space="preserve">nteroperability </w:delText>
        </w:r>
        <w:r w:rsidR="001B3155" w:rsidRPr="00237F07" w:rsidDel="004B6C6C">
          <w:rPr>
            <w:rPrChange w:id="1968" w:author="jonathan pritchard" w:date="2024-08-21T11:05:00Z" w16du:dateUtc="2024-08-21T10:05:00Z">
              <w:rPr>
                <w:noProof/>
              </w:rPr>
            </w:rPrChange>
          </w:rPr>
          <w:delText>C</w:delText>
        </w:r>
        <w:r w:rsidR="007026FD" w:rsidRPr="00237F07" w:rsidDel="004B6C6C">
          <w:rPr>
            <w:rPrChange w:id="1969" w:author="jonathan pritchard" w:date="2024-08-21T11:05:00Z" w16du:dateUtc="2024-08-21T10:05:00Z">
              <w:rPr>
                <w:noProof/>
              </w:rPr>
            </w:rPrChange>
          </w:rPr>
          <w:delText>atalogue contain</w:delText>
        </w:r>
        <w:r w:rsidR="001B3155" w:rsidRPr="00237F07" w:rsidDel="004B6C6C">
          <w:rPr>
            <w:rPrChange w:id="1970" w:author="jonathan pritchard" w:date="2024-08-21T11:05:00Z" w16du:dateUtc="2024-08-21T10:05:00Z">
              <w:rPr>
                <w:noProof/>
              </w:rPr>
            </w:rPrChange>
          </w:rPr>
          <w:delText>s</w:delText>
        </w:r>
        <w:r w:rsidR="007026FD" w:rsidRPr="00237F07" w:rsidDel="004B6C6C">
          <w:rPr>
            <w:rPrChange w:id="1971" w:author="jonathan pritchard" w:date="2024-08-21T11:05:00Z" w16du:dateUtc="2024-08-21T10:05:00Z">
              <w:rPr>
                <w:noProof/>
              </w:rPr>
            </w:rPrChange>
          </w:rPr>
          <w:delText xml:space="preserve"> an interoperability rule implementing </w:delText>
        </w:r>
        <w:r w:rsidRPr="00237F07" w:rsidDel="004B6C6C">
          <w:rPr>
            <w:rPrChange w:id="1972" w:author="jonathan pritchard" w:date="2024-08-21T11:05:00Z" w16du:dateUtc="2024-08-21T10:05:00Z">
              <w:rPr>
                <w:noProof/>
              </w:rPr>
            </w:rPrChange>
          </w:rPr>
          <w:delText>the requirement).</w:delText>
        </w:r>
        <w:bookmarkStart w:id="1973" w:name="_Toc175130317"/>
        <w:bookmarkEnd w:id="1973"/>
      </w:del>
    </w:p>
    <w:p w14:paraId="74DCDD83" w14:textId="683EEDB4" w:rsidR="00F355AD" w:rsidRPr="00237F07" w:rsidDel="00F87269" w:rsidRDefault="00F355AD" w:rsidP="001B3155">
      <w:pPr>
        <w:spacing w:after="120" w:line="240" w:lineRule="auto"/>
        <w:jc w:val="both"/>
        <w:rPr>
          <w:del w:id="1974" w:author="jonathan pritchard" w:date="2024-07-30T07:25:00Z" w16du:dateUtc="2024-07-30T06:25:00Z"/>
          <w:rPrChange w:id="1975" w:author="jonathan pritchard" w:date="2024-08-21T11:05:00Z" w16du:dateUtc="2024-08-21T10:05:00Z">
            <w:rPr>
              <w:del w:id="1976" w:author="jonathan pritchard" w:date="2024-07-30T07:25:00Z" w16du:dateUtc="2024-07-30T06:25:00Z"/>
              <w:noProof/>
            </w:rPr>
          </w:rPrChange>
        </w:rPr>
      </w:pPr>
      <w:bookmarkStart w:id="1977" w:name="_Toc175130318"/>
      <w:bookmarkEnd w:id="1977"/>
    </w:p>
    <w:p w14:paraId="1819A0A6" w14:textId="6AACCC10" w:rsidR="00B462E1" w:rsidRPr="00B77A92" w:rsidRDefault="00FD648E" w:rsidP="00BE68E8">
      <w:pPr>
        <w:pStyle w:val="Heading1"/>
      </w:pPr>
      <w:bookmarkStart w:id="1978" w:name="_Toc175134646"/>
      <w:r w:rsidRPr="00B77A92">
        <w:t>Colours</w:t>
      </w:r>
      <w:bookmarkEnd w:id="1978"/>
    </w:p>
    <w:p w14:paraId="545B3C3B" w14:textId="31BFEB65" w:rsidR="00046CD2" w:rsidRPr="000F5B0B" w:rsidRDefault="00046CD2" w:rsidP="004B6C6C">
      <w:pPr>
        <w:pStyle w:val="Heading2"/>
        <w:rPr>
          <w:strike/>
          <w:rPrChange w:id="1979" w:author="jonathan pritchard" w:date="2024-09-18T13:09:00Z" w16du:dateUtc="2024-09-18T12:09:00Z">
            <w:rPr>
              <w:noProof/>
            </w:rPr>
          </w:rPrChange>
        </w:rPr>
      </w:pPr>
      <w:bookmarkStart w:id="1980" w:name="_Toc175134647"/>
      <w:commentRangeStart w:id="1981"/>
      <w:r w:rsidRPr="000F5B0B">
        <w:rPr>
          <w:strike/>
          <w:rPrChange w:id="1982" w:author="jonathan pritchard" w:date="2024-09-18T13:09:00Z" w16du:dateUtc="2024-09-18T12:09:00Z">
            <w:rPr>
              <w:noProof/>
            </w:rPr>
          </w:rPrChange>
        </w:rPr>
        <w:t>General</w:t>
      </w:r>
      <w:ins w:id="1983" w:author="jonathan pritchard" w:date="2024-08-12T16:54:00Z" w16du:dateUtc="2024-08-12T15:54:00Z">
        <w:r w:rsidR="00A3332B" w:rsidRPr="000F5B0B">
          <w:rPr>
            <w:strike/>
            <w:rPrChange w:id="1984" w:author="jonathan pritchard" w:date="2024-09-18T13:09:00Z" w16du:dateUtc="2024-09-18T12:09:00Z">
              <w:rPr>
                <w:noProof/>
              </w:rPr>
            </w:rPrChange>
          </w:rPr>
          <w:t xml:space="preserve"> [Informative]</w:t>
        </w:r>
      </w:ins>
      <w:bookmarkEnd w:id="1980"/>
      <w:commentRangeEnd w:id="1981"/>
      <w:ins w:id="1985" w:author="jonathan pritchard" w:date="2024-09-18T13:06:00Z" w16du:dateUtc="2024-09-18T12:06:00Z">
        <w:r w:rsidR="000F5B0B" w:rsidRPr="000F5B0B">
          <w:rPr>
            <w:rStyle w:val="CommentReference"/>
            <w:rFonts w:eastAsia="MS Mincho"/>
            <w:b w:val="0"/>
            <w:bCs w:val="0"/>
            <w:strike/>
            <w:rPrChange w:id="1986" w:author="jonathan pritchard" w:date="2024-09-18T13:09:00Z" w16du:dateUtc="2024-09-18T12:09:00Z">
              <w:rPr>
                <w:rStyle w:val="CommentReference"/>
                <w:rFonts w:eastAsia="MS Mincho"/>
                <w:b w:val="0"/>
                <w:bCs w:val="0"/>
              </w:rPr>
            </w:rPrChange>
          </w:rPr>
          <w:commentReference w:id="1981"/>
        </w:r>
      </w:ins>
    </w:p>
    <w:p w14:paraId="179F507B" w14:textId="1B29DA29" w:rsidR="00A71689" w:rsidRPr="000F5B0B" w:rsidRDefault="00471915" w:rsidP="00E00824">
      <w:pPr>
        <w:spacing w:after="120" w:line="240" w:lineRule="auto"/>
        <w:jc w:val="both"/>
        <w:rPr>
          <w:strike/>
          <w:rPrChange w:id="1987" w:author="jonathan pritchard" w:date="2024-09-18T13:09:00Z" w16du:dateUtc="2024-09-18T12:09:00Z">
            <w:rPr>
              <w:noProof/>
            </w:rPr>
          </w:rPrChange>
        </w:rPr>
      </w:pPr>
      <w:r w:rsidRPr="000F5B0B">
        <w:rPr>
          <w:strike/>
          <w:rPrChange w:id="1988" w:author="jonathan pritchard" w:date="2024-09-18T13:09:00Z" w16du:dateUtc="2024-09-18T12:09:00Z">
            <w:rPr>
              <w:noProof/>
            </w:rPr>
          </w:rPrChange>
        </w:rPr>
        <w:t>In</w:t>
      </w:r>
      <w:r w:rsidR="00046CD2" w:rsidRPr="000F5B0B">
        <w:rPr>
          <w:strike/>
          <w:rPrChange w:id="1989" w:author="jonathan pritchard" w:date="2024-09-18T13:09:00Z" w16du:dateUtc="2024-09-18T12:09:00Z">
            <w:rPr>
              <w:noProof/>
            </w:rPr>
          </w:rPrChange>
        </w:rPr>
        <w:t xml:space="preserve"> </w:t>
      </w:r>
      <w:r w:rsidR="00E00824" w:rsidRPr="000F5B0B">
        <w:rPr>
          <w:strike/>
          <w:rPrChange w:id="1990" w:author="jonathan pritchard" w:date="2024-09-18T13:09:00Z" w16du:dateUtc="2024-09-18T12:09:00Z">
            <w:rPr>
              <w:noProof/>
            </w:rPr>
          </w:rPrChange>
        </w:rPr>
        <w:t>P</w:t>
      </w:r>
      <w:r w:rsidRPr="000F5B0B">
        <w:rPr>
          <w:strike/>
          <w:rPrChange w:id="1991" w:author="jonathan pritchard" w:date="2024-09-18T13:09:00Z" w16du:dateUtc="2024-09-18T12:09:00Z">
            <w:rPr>
              <w:noProof/>
            </w:rPr>
          </w:rPrChange>
        </w:rPr>
        <w:t xml:space="preserve">ortrayal </w:t>
      </w:r>
      <w:r w:rsidR="00E00824" w:rsidRPr="000F5B0B">
        <w:rPr>
          <w:strike/>
          <w:rPrChange w:id="1992" w:author="jonathan pritchard" w:date="2024-09-18T13:09:00Z" w16du:dateUtc="2024-09-18T12:09:00Z">
            <w:rPr>
              <w:noProof/>
            </w:rPr>
          </w:rPrChange>
        </w:rPr>
        <w:t>C</w:t>
      </w:r>
      <w:r w:rsidRPr="000F5B0B">
        <w:rPr>
          <w:strike/>
          <w:rPrChange w:id="1993" w:author="jonathan pritchard" w:date="2024-09-18T13:09:00Z" w16du:dateUtc="2024-09-18T12:09:00Z">
            <w:rPr>
              <w:noProof/>
            </w:rPr>
          </w:rPrChange>
        </w:rPr>
        <w:t xml:space="preserve">atalogues, </w:t>
      </w:r>
      <w:r w:rsidR="00046CD2" w:rsidRPr="000F5B0B">
        <w:rPr>
          <w:strike/>
          <w:rPrChange w:id="1994" w:author="jonathan pritchard" w:date="2024-09-18T13:09:00Z" w16du:dateUtc="2024-09-18T12:09:00Z">
            <w:rPr>
              <w:noProof/>
            </w:rPr>
          </w:rPrChange>
        </w:rPr>
        <w:t xml:space="preserve">colours are specified in </w:t>
      </w:r>
      <w:r w:rsidRPr="000F5B0B">
        <w:rPr>
          <w:strike/>
          <w:rPrChange w:id="1995" w:author="jonathan pritchard" w:date="2024-09-18T13:09:00Z" w16du:dateUtc="2024-09-18T12:09:00Z">
            <w:rPr>
              <w:noProof/>
            </w:rPr>
          </w:rPrChange>
        </w:rPr>
        <w:t xml:space="preserve">one or both of </w:t>
      </w:r>
      <w:r w:rsidR="00046CD2" w:rsidRPr="000F5B0B">
        <w:rPr>
          <w:strike/>
          <w:rPrChange w:id="1996" w:author="jonathan pritchard" w:date="2024-09-18T13:09:00Z" w16du:dateUtc="2024-09-18T12:09:00Z">
            <w:rPr>
              <w:noProof/>
            </w:rPr>
          </w:rPrChange>
        </w:rPr>
        <w:t xml:space="preserve">CIE (Commission Internationale de </w:t>
      </w:r>
      <w:proofErr w:type="spellStart"/>
      <w:r w:rsidR="00046CD2" w:rsidRPr="000F5B0B">
        <w:rPr>
          <w:strike/>
          <w:rPrChange w:id="1997" w:author="jonathan pritchard" w:date="2024-09-18T13:09:00Z" w16du:dateUtc="2024-09-18T12:09:00Z">
            <w:rPr>
              <w:noProof/>
            </w:rPr>
          </w:rPrChange>
        </w:rPr>
        <w:t>l'Eclairage</w:t>
      </w:r>
      <w:proofErr w:type="spellEnd"/>
      <w:r w:rsidR="00046CD2" w:rsidRPr="000F5B0B">
        <w:rPr>
          <w:strike/>
          <w:rPrChange w:id="1998" w:author="jonathan pritchard" w:date="2024-09-18T13:09:00Z" w16du:dateUtc="2024-09-18T12:09:00Z">
            <w:rPr>
              <w:noProof/>
            </w:rPr>
          </w:rPrChange>
        </w:rPr>
        <w:t>)</w:t>
      </w:r>
      <w:r w:rsidRPr="000F5B0B">
        <w:rPr>
          <w:strike/>
          <w:rPrChange w:id="1999" w:author="jonathan pritchard" w:date="2024-09-18T13:09:00Z" w16du:dateUtc="2024-09-18T12:09:00Z">
            <w:rPr>
              <w:noProof/>
            </w:rPr>
          </w:rPrChange>
        </w:rPr>
        <w:t xml:space="preserve"> </w:t>
      </w:r>
      <w:commentRangeStart w:id="2000"/>
      <w:r w:rsidRPr="000F5B0B">
        <w:rPr>
          <w:strike/>
          <w:rPrChange w:id="2001" w:author="jonathan pritchard" w:date="2024-09-18T13:09:00Z" w16du:dateUtc="2024-09-18T12:09:00Z">
            <w:rPr>
              <w:noProof/>
            </w:rPr>
          </w:rPrChange>
        </w:rPr>
        <w:t>or sRGB colour space coordinates</w:t>
      </w:r>
      <w:r w:rsidR="004C1891" w:rsidRPr="000F5B0B">
        <w:rPr>
          <w:rStyle w:val="FootnoteReference"/>
          <w:strike/>
          <w:noProof w:val="0"/>
          <w:sz w:val="20"/>
          <w:vertAlign w:val="superscript"/>
          <w:lang w:val="en-GB"/>
          <w:rPrChange w:id="2002" w:author="jonathan pritchard" w:date="2024-09-18T13:09:00Z" w16du:dateUtc="2024-09-18T12:09:00Z">
            <w:rPr>
              <w:rStyle w:val="FootnoteReference"/>
              <w:sz w:val="20"/>
              <w:vertAlign w:val="superscript"/>
              <w:lang w:val="en-GB"/>
            </w:rPr>
          </w:rPrChange>
        </w:rPr>
        <w:footnoteReference w:id="4"/>
      </w:r>
      <w:r w:rsidRPr="000F5B0B">
        <w:rPr>
          <w:strike/>
          <w:rPrChange w:id="2004" w:author="jonathan pritchard" w:date="2024-09-18T13:09:00Z" w16du:dateUtc="2024-09-18T12:09:00Z">
            <w:rPr>
              <w:noProof/>
            </w:rPr>
          </w:rPrChange>
        </w:rPr>
        <w:t xml:space="preserve">. </w:t>
      </w:r>
      <w:commentRangeEnd w:id="2000"/>
      <w:r w:rsidR="00A3332B" w:rsidRPr="000F5B0B">
        <w:rPr>
          <w:rStyle w:val="CommentReference"/>
          <w:strike/>
          <w:lang w:val="en-GB"/>
          <w:rPrChange w:id="2005" w:author="jonathan pritchard" w:date="2024-09-18T13:09:00Z" w16du:dateUtc="2024-09-18T12:09:00Z">
            <w:rPr>
              <w:rStyle w:val="CommentReference"/>
            </w:rPr>
          </w:rPrChange>
        </w:rPr>
        <w:commentReference w:id="2000"/>
      </w:r>
      <w:r w:rsidR="00EF514E" w:rsidRPr="000F5B0B">
        <w:rPr>
          <w:strike/>
          <w:rPrChange w:id="2006" w:author="jonathan pritchard" w:date="2024-09-18T13:09:00Z" w16du:dateUtc="2024-09-18T12:09:00Z">
            <w:rPr>
              <w:noProof/>
            </w:rPr>
          </w:rPrChange>
        </w:rPr>
        <w:t>CIE colour specifications use</w:t>
      </w:r>
      <w:r w:rsidR="00046CD2" w:rsidRPr="000F5B0B">
        <w:rPr>
          <w:strike/>
          <w:rPrChange w:id="2007" w:author="jonathan pritchard" w:date="2024-09-18T13:09:00Z" w16du:dateUtc="2024-09-18T12:09:00Z">
            <w:rPr>
              <w:noProof/>
            </w:rPr>
          </w:rPrChange>
        </w:rPr>
        <w:t xml:space="preserve"> </w:t>
      </w:r>
      <w:proofErr w:type="spellStart"/>
      <w:r w:rsidR="00046CD2" w:rsidRPr="000F5B0B">
        <w:rPr>
          <w:strike/>
          <w:rPrChange w:id="2008" w:author="jonathan pritchard" w:date="2024-09-18T13:09:00Z" w16du:dateUtc="2024-09-18T12:09:00Z">
            <w:rPr>
              <w:noProof/>
            </w:rPr>
          </w:rPrChange>
        </w:rPr>
        <w:t>xy</w:t>
      </w:r>
      <w:proofErr w:type="spellEnd"/>
      <w:r w:rsidR="00046CD2" w:rsidRPr="000F5B0B">
        <w:rPr>
          <w:strike/>
          <w:rPrChange w:id="2009" w:author="jonathan pritchard" w:date="2024-09-18T13:09:00Z" w16du:dateUtc="2024-09-18T12:09:00Z">
            <w:rPr>
              <w:noProof/>
            </w:rPr>
          </w:rPrChange>
        </w:rPr>
        <w:t xml:space="preserve"> chromaticity coordinates and luminance L</w:t>
      </w:r>
      <w:r w:rsidR="00EF514E" w:rsidRPr="000F5B0B">
        <w:rPr>
          <w:strike/>
          <w:rPrChange w:id="2010" w:author="jonathan pritchard" w:date="2024-09-18T13:09:00Z" w16du:dateUtc="2024-09-18T12:09:00Z">
            <w:rPr>
              <w:noProof/>
            </w:rPr>
          </w:rPrChange>
        </w:rPr>
        <w:t>. The</w:t>
      </w:r>
      <w:r w:rsidR="0099548F" w:rsidRPr="000F5B0B">
        <w:rPr>
          <w:strike/>
          <w:rPrChange w:id="2011" w:author="jonathan pritchard" w:date="2024-09-18T13:09:00Z" w16du:dateUtc="2024-09-18T12:09:00Z">
            <w:rPr>
              <w:noProof/>
            </w:rPr>
          </w:rPrChange>
        </w:rPr>
        <w:t xml:space="preserve"> sRGB </w:t>
      </w:r>
      <w:r w:rsidR="001979F1" w:rsidRPr="000F5B0B">
        <w:rPr>
          <w:strike/>
          <w:rPrChange w:id="2012" w:author="jonathan pritchard" w:date="2024-09-18T13:09:00Z" w16du:dateUtc="2024-09-18T12:09:00Z">
            <w:rPr>
              <w:noProof/>
            </w:rPr>
          </w:rPrChange>
        </w:rPr>
        <w:t xml:space="preserve">colour space </w:t>
      </w:r>
      <w:r w:rsidR="00100F86" w:rsidRPr="000F5B0B">
        <w:rPr>
          <w:strike/>
          <w:rPrChange w:id="2013" w:author="jonathan pritchard" w:date="2024-09-18T13:09:00Z" w16du:dateUtc="2024-09-18T12:09:00Z">
            <w:rPr>
              <w:noProof/>
            </w:rPr>
          </w:rPrChange>
        </w:rPr>
        <w:t>(IEC</w:t>
      </w:r>
      <w:r w:rsidR="0012211B" w:rsidRPr="000F5B0B">
        <w:rPr>
          <w:strike/>
          <w:rPrChange w:id="2014" w:author="jonathan pritchard" w:date="2024-09-18T13:09:00Z" w16du:dateUtc="2024-09-18T12:09:00Z">
            <w:rPr/>
          </w:rPrChange>
        </w:rPr>
        <w:t xml:space="preserve"> </w:t>
      </w:r>
      <w:r w:rsidR="0012211B" w:rsidRPr="000F5B0B">
        <w:rPr>
          <w:strike/>
          <w:rPrChange w:id="2015" w:author="jonathan pritchard" w:date="2024-09-18T13:09:00Z" w16du:dateUtc="2024-09-18T12:09:00Z">
            <w:rPr>
              <w:noProof/>
            </w:rPr>
          </w:rPrChange>
        </w:rPr>
        <w:t>61966-2-1)</w:t>
      </w:r>
      <w:r w:rsidR="001979F1" w:rsidRPr="000F5B0B">
        <w:rPr>
          <w:strike/>
          <w:rPrChange w:id="2016" w:author="jonathan pritchard" w:date="2024-09-18T13:09:00Z" w16du:dateUtc="2024-09-18T12:09:00Z">
            <w:rPr>
              <w:noProof/>
            </w:rPr>
          </w:rPrChange>
        </w:rPr>
        <w:t xml:space="preserve"> defines colours </w:t>
      </w:r>
      <w:r w:rsidR="00100F86" w:rsidRPr="000F5B0B">
        <w:rPr>
          <w:strike/>
          <w:rPrChange w:id="2017" w:author="jonathan pritchard" w:date="2024-09-18T13:09:00Z" w16du:dateUtc="2024-09-18T12:09:00Z">
            <w:rPr>
              <w:noProof/>
            </w:rPr>
          </w:rPrChange>
        </w:rPr>
        <w:t xml:space="preserve">in terms of the </w:t>
      </w:r>
      <w:proofErr w:type="spellStart"/>
      <w:r w:rsidR="00100F86" w:rsidRPr="000F5B0B">
        <w:rPr>
          <w:strike/>
          <w:rPrChange w:id="2018" w:author="jonathan pritchard" w:date="2024-09-18T13:09:00Z" w16du:dateUtc="2024-09-18T12:09:00Z">
            <w:rPr>
              <w:noProof/>
            </w:rPr>
          </w:rPrChange>
        </w:rPr>
        <w:t>chromaticities</w:t>
      </w:r>
      <w:proofErr w:type="spellEnd"/>
      <w:r w:rsidR="00100F86" w:rsidRPr="000F5B0B">
        <w:rPr>
          <w:strike/>
          <w:rPrChange w:id="2019" w:author="jonathan pritchard" w:date="2024-09-18T13:09:00Z" w16du:dateUtc="2024-09-18T12:09:00Z">
            <w:rPr>
              <w:noProof/>
            </w:rPr>
          </w:rPrChange>
        </w:rPr>
        <w:t xml:space="preserve"> of red, green, and blue primary colours.</w:t>
      </w:r>
    </w:p>
    <w:p w14:paraId="4B228524" w14:textId="08BA0693" w:rsidR="00046CD2" w:rsidRPr="000F5B0B" w:rsidRDefault="00046CD2" w:rsidP="00E00824">
      <w:pPr>
        <w:spacing w:after="120" w:line="240" w:lineRule="auto"/>
        <w:jc w:val="both"/>
        <w:rPr>
          <w:strike/>
          <w:rPrChange w:id="2020" w:author="jonathan pritchard" w:date="2024-09-18T13:09:00Z" w16du:dateUtc="2024-09-18T12:09:00Z">
            <w:rPr>
              <w:noProof/>
            </w:rPr>
          </w:rPrChange>
        </w:rPr>
      </w:pPr>
      <w:r w:rsidRPr="000F5B0B">
        <w:rPr>
          <w:strike/>
          <w:rPrChange w:id="2021" w:author="jonathan pritchard" w:date="2024-09-18T13:09:00Z" w16du:dateUtc="2024-09-18T12:09:00Z">
            <w:rPr>
              <w:noProof/>
            </w:rPr>
          </w:rPrChange>
        </w:rPr>
        <w:t xml:space="preserve">The ECDIS colour scheme </w:t>
      </w:r>
      <w:r w:rsidR="0099548F" w:rsidRPr="000F5B0B">
        <w:rPr>
          <w:strike/>
          <w:rPrChange w:id="2022" w:author="jonathan pritchard" w:date="2024-09-18T13:09:00Z" w16du:dateUtc="2024-09-18T12:09:00Z">
            <w:rPr>
              <w:noProof/>
            </w:rPr>
          </w:rPrChange>
        </w:rPr>
        <w:t xml:space="preserve">is </w:t>
      </w:r>
      <w:r w:rsidRPr="000F5B0B">
        <w:rPr>
          <w:strike/>
          <w:rPrChange w:id="2023" w:author="jonathan pritchard" w:date="2024-09-18T13:09:00Z" w16du:dateUtc="2024-09-18T12:09:00Z">
            <w:rPr>
              <w:noProof/>
            </w:rPr>
          </w:rPrChange>
        </w:rPr>
        <w:t>based on specification of colour tokens and colo</w:t>
      </w:r>
      <w:ins w:id="2024" w:author="jonathan pritchard" w:date="2024-09-18T12:59:00Z" w16du:dateUtc="2024-09-18T11:59:00Z">
        <w:r w:rsidR="000F5B0B" w:rsidRPr="000F5B0B">
          <w:rPr>
            <w:strike/>
            <w:rPrChange w:id="2025" w:author="jonathan pritchard" w:date="2024-09-18T13:09:00Z" w16du:dateUtc="2024-09-18T12:09:00Z">
              <w:rPr/>
            </w:rPrChange>
          </w:rPr>
          <w:t>u</w:t>
        </w:r>
      </w:ins>
      <w:r w:rsidRPr="000F5B0B">
        <w:rPr>
          <w:strike/>
          <w:rPrChange w:id="2026" w:author="jonathan pritchard" w:date="2024-09-18T13:09:00Z" w16du:dateUtc="2024-09-18T12:09:00Z">
            <w:rPr>
              <w:noProof/>
            </w:rPr>
          </w:rPrChange>
        </w:rPr>
        <w:t>r conversion tolerances.</w:t>
      </w:r>
    </w:p>
    <w:p w14:paraId="5A81055A" w14:textId="77777777" w:rsidR="00046CD2" w:rsidRPr="000F5B0B" w:rsidRDefault="00046CD2" w:rsidP="00E00824">
      <w:pPr>
        <w:spacing w:after="120" w:line="240" w:lineRule="auto"/>
        <w:jc w:val="both"/>
        <w:rPr>
          <w:strike/>
          <w:rPrChange w:id="2027" w:author="jonathan pritchard" w:date="2024-09-18T13:05:00Z" w16du:dateUtc="2024-09-18T12:05:00Z">
            <w:rPr>
              <w:noProof/>
            </w:rPr>
          </w:rPrChange>
        </w:rPr>
      </w:pPr>
      <w:r w:rsidRPr="000F5B0B">
        <w:rPr>
          <w:strike/>
          <w:rPrChange w:id="2028" w:author="jonathan pritchard" w:date="2024-09-18T13:05:00Z" w16du:dateUtc="2024-09-18T12:05:00Z">
            <w:rPr>
              <w:noProof/>
            </w:rPr>
          </w:rPrChange>
        </w:rPr>
        <w:t>Note that these colour specifications apply to both the operational chart display (for route planning and route monitoring), and also to any text on the same screen as the chart display.</w:t>
      </w:r>
    </w:p>
    <w:p w14:paraId="4D5C62D4" w14:textId="77777777" w:rsidR="00E00824" w:rsidRPr="00237F07" w:rsidRDefault="00E00824" w:rsidP="00E00824">
      <w:pPr>
        <w:spacing w:after="120" w:line="240" w:lineRule="auto"/>
        <w:jc w:val="both"/>
        <w:rPr>
          <w:rPrChange w:id="2029" w:author="jonathan pritchard" w:date="2024-08-21T11:05:00Z" w16du:dateUtc="2024-08-21T10:05:00Z">
            <w:rPr>
              <w:noProof/>
            </w:rPr>
          </w:rPrChange>
        </w:rPr>
      </w:pPr>
    </w:p>
    <w:p w14:paraId="6CADF8FD" w14:textId="3EAAFCB1" w:rsidR="00E47370" w:rsidRPr="000F5B0B" w:rsidRDefault="00E47370" w:rsidP="00DE56FE">
      <w:pPr>
        <w:pStyle w:val="Heading2"/>
        <w:rPr>
          <w:strike/>
          <w:rPrChange w:id="2030" w:author="jonathan pritchard" w:date="2024-09-18T13:09:00Z" w16du:dateUtc="2024-09-18T12:09:00Z">
            <w:rPr>
              <w:noProof/>
            </w:rPr>
          </w:rPrChange>
        </w:rPr>
      </w:pPr>
      <w:bookmarkStart w:id="2031" w:name="_Ref47573206"/>
      <w:bookmarkStart w:id="2032" w:name="_Toc175134648"/>
      <w:bookmarkStart w:id="2033" w:name="_Ref47571511"/>
      <w:bookmarkStart w:id="2034" w:name="_Ref47571525"/>
      <w:bookmarkStart w:id="2035" w:name="_Ref47571532"/>
      <w:commentRangeStart w:id="2036"/>
      <w:commentRangeStart w:id="2037"/>
      <w:r w:rsidRPr="000F5B0B">
        <w:rPr>
          <w:strike/>
          <w:rPrChange w:id="2038" w:author="jonathan pritchard" w:date="2024-09-18T13:09:00Z" w16du:dateUtc="2024-09-18T12:09:00Z">
            <w:rPr>
              <w:noProof/>
            </w:rPr>
          </w:rPrChange>
        </w:rPr>
        <w:t>Selection of colours</w:t>
      </w:r>
      <w:ins w:id="2039" w:author="jonathan pritchard" w:date="2024-08-12T16:54:00Z" w16du:dateUtc="2024-08-12T15:54:00Z">
        <w:r w:rsidR="00A3332B" w:rsidRPr="000F5B0B">
          <w:rPr>
            <w:strike/>
            <w:rPrChange w:id="2040" w:author="jonathan pritchard" w:date="2024-09-18T13:09:00Z" w16du:dateUtc="2024-09-18T12:09:00Z">
              <w:rPr>
                <w:noProof/>
              </w:rPr>
            </w:rPrChange>
          </w:rPr>
          <w:t xml:space="preserve"> [Informative]</w:t>
        </w:r>
      </w:ins>
      <w:del w:id="2041" w:author="jonathan pritchard" w:date="2024-05-29T02:29:00Z" w16du:dateUtc="2024-05-29T01:29:00Z">
        <w:r w:rsidRPr="000F5B0B" w:rsidDel="004B6C6C">
          <w:rPr>
            <w:strike/>
            <w:rPrChange w:id="2042" w:author="jonathan pritchard" w:date="2024-09-18T13:09:00Z" w16du:dateUtc="2024-09-18T12:09:00Z">
              <w:rPr>
                <w:noProof/>
              </w:rPr>
            </w:rPrChange>
          </w:rPr>
          <w:delText xml:space="preserve"> (informative)</w:delText>
        </w:r>
      </w:del>
      <w:bookmarkEnd w:id="2031"/>
      <w:bookmarkEnd w:id="2032"/>
      <w:commentRangeEnd w:id="2036"/>
      <w:r w:rsidR="00100B1D" w:rsidRPr="000F5B0B">
        <w:rPr>
          <w:rStyle w:val="CommentReference"/>
          <w:rFonts w:eastAsia="MS Mincho"/>
          <w:b w:val="0"/>
          <w:bCs w:val="0"/>
          <w:strike/>
          <w:rPrChange w:id="2043" w:author="jonathan pritchard" w:date="2024-09-18T13:09:00Z" w16du:dateUtc="2024-09-18T12:09:00Z">
            <w:rPr>
              <w:rStyle w:val="CommentReference"/>
              <w:rFonts w:eastAsia="MS Mincho"/>
              <w:b w:val="0"/>
              <w:bCs w:val="0"/>
            </w:rPr>
          </w:rPrChange>
        </w:rPr>
        <w:commentReference w:id="2036"/>
      </w:r>
      <w:commentRangeEnd w:id="2037"/>
      <w:r w:rsidR="000F5B0B" w:rsidRPr="000F5B0B">
        <w:rPr>
          <w:rStyle w:val="CommentReference"/>
          <w:rFonts w:eastAsia="MS Mincho"/>
          <w:b w:val="0"/>
          <w:bCs w:val="0"/>
          <w:strike/>
          <w:rPrChange w:id="2044" w:author="jonathan pritchard" w:date="2024-09-18T13:09:00Z" w16du:dateUtc="2024-09-18T12:09:00Z">
            <w:rPr>
              <w:rStyle w:val="CommentReference"/>
              <w:rFonts w:eastAsia="MS Mincho"/>
              <w:b w:val="0"/>
              <w:bCs w:val="0"/>
            </w:rPr>
          </w:rPrChange>
        </w:rPr>
        <w:commentReference w:id="2037"/>
      </w:r>
    </w:p>
    <w:p w14:paraId="6935F1DA" w14:textId="77777777" w:rsidR="00E47370" w:rsidRPr="000F5B0B" w:rsidRDefault="00E47370" w:rsidP="00E00824">
      <w:pPr>
        <w:spacing w:after="120" w:line="240" w:lineRule="auto"/>
        <w:jc w:val="both"/>
        <w:rPr>
          <w:strike/>
          <w:rPrChange w:id="2045" w:author="jonathan pritchard" w:date="2024-09-18T13:09:00Z" w16du:dateUtc="2024-09-18T12:09:00Z">
            <w:rPr>
              <w:noProof/>
            </w:rPr>
          </w:rPrChange>
        </w:rPr>
      </w:pPr>
      <w:r w:rsidRPr="000F5B0B">
        <w:rPr>
          <w:strike/>
          <w:rPrChange w:id="2046" w:author="jonathan pritchard" w:date="2024-09-18T13:09:00Z" w16du:dateUtc="2024-09-18T12:09:00Z">
            <w:rPr>
              <w:noProof/>
            </w:rPr>
          </w:rPrChange>
        </w:rPr>
        <w:t>Since chart and navigation lines and symbols must show clearly against the background shades, the colour palettes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558C206B" w14:textId="34F9DDCD" w:rsidR="00E47370" w:rsidRPr="000F5B0B" w:rsidRDefault="00E47370" w:rsidP="00E00824">
      <w:pPr>
        <w:spacing w:after="120" w:line="240" w:lineRule="auto"/>
        <w:jc w:val="both"/>
        <w:rPr>
          <w:strike/>
          <w:rPrChange w:id="2047" w:author="jonathan pritchard" w:date="2024-09-18T13:09:00Z" w16du:dateUtc="2024-09-18T12:09:00Z">
            <w:rPr>
              <w:noProof/>
            </w:rPr>
          </w:rPrChange>
        </w:rPr>
      </w:pPr>
      <w:r w:rsidRPr="000F5B0B">
        <w:rPr>
          <w:strike/>
          <w:rPrChange w:id="2048" w:author="jonathan pritchard" w:date="2024-09-18T13:09:00Z" w16du:dateUtc="2024-09-18T12:09:00Z">
            <w:rPr>
              <w:noProof/>
            </w:rPr>
          </w:rPrChange>
        </w:rPr>
        <w:t xml:space="preserve">In order to accommodate the very large change in bridge lighting between bright sun and dark night, the colours switch from a light background with dark foreground details, which has been found to give the best contrast under bright sun, to a dark background with light foreground details by night. The night display has to be dim enough that it can be viewed without impairing the </w:t>
      </w:r>
      <w:r w:rsidR="00E00824" w:rsidRPr="000F5B0B">
        <w:rPr>
          <w:strike/>
          <w:rPrChange w:id="2049" w:author="jonathan pritchard" w:date="2024-09-18T13:09:00Z" w16du:dateUtc="2024-09-18T12:09:00Z">
            <w:rPr>
              <w:noProof/>
            </w:rPr>
          </w:rPrChange>
        </w:rPr>
        <w:t>M</w:t>
      </w:r>
      <w:r w:rsidRPr="000F5B0B">
        <w:rPr>
          <w:strike/>
          <w:rPrChange w:id="2050" w:author="jonathan pritchard" w:date="2024-09-18T13:09:00Z" w16du:dateUtc="2024-09-18T12:09:00Z">
            <w:rPr>
              <w:noProof/>
            </w:rPr>
          </w:rPrChange>
        </w:rPr>
        <w:t>ariner's night vision. The Dusk table is also a black-background table, for optional use by day as well as at twilight.</w:t>
      </w:r>
    </w:p>
    <w:p w14:paraId="7BC49C1C" w14:textId="77777777" w:rsidR="00E47370" w:rsidRPr="000F5B0B" w:rsidRDefault="00E47370" w:rsidP="00E00824">
      <w:pPr>
        <w:spacing w:after="120" w:line="240" w:lineRule="auto"/>
        <w:jc w:val="both"/>
        <w:rPr>
          <w:strike/>
          <w:rPrChange w:id="2051" w:author="jonathan pritchard" w:date="2024-09-18T13:09:00Z" w16du:dateUtc="2024-09-18T12:09:00Z">
            <w:rPr>
              <w:noProof/>
            </w:rPr>
          </w:rPrChange>
        </w:rPr>
      </w:pPr>
      <w:r w:rsidRPr="000F5B0B">
        <w:rPr>
          <w:strike/>
          <w:rPrChange w:id="2052" w:author="jonathan pritchard" w:date="2024-09-18T13:09:00Z" w16du:dateUtc="2024-09-18T12:09:00Z">
            <w:rPr>
              <w:noProof/>
            </w:rPr>
          </w:rPrChange>
        </w:rPr>
        <w:t>The design of both colours and symbols has concentrated on ensuring that important chart and navigation features remain clearly visible under the extremes of bright sun and dark night viewing.</w:t>
      </w:r>
    </w:p>
    <w:p w14:paraId="70BEC009" w14:textId="77777777" w:rsidR="00E00824" w:rsidRPr="00237F07" w:rsidRDefault="00E00824" w:rsidP="00E00824">
      <w:pPr>
        <w:spacing w:after="120" w:line="240" w:lineRule="auto"/>
        <w:jc w:val="both"/>
        <w:rPr>
          <w:rPrChange w:id="2053" w:author="jonathan pritchard" w:date="2024-08-21T11:05:00Z" w16du:dateUtc="2024-08-21T10:05:00Z">
            <w:rPr>
              <w:noProof/>
            </w:rPr>
          </w:rPrChange>
        </w:rPr>
      </w:pPr>
    </w:p>
    <w:p w14:paraId="22B74343" w14:textId="569B3E2D" w:rsidR="00046CD2" w:rsidRPr="00237F07" w:rsidRDefault="004B6C6C" w:rsidP="00DE56FE">
      <w:pPr>
        <w:pStyle w:val="Heading2"/>
        <w:rPr>
          <w:rPrChange w:id="2054" w:author="jonathan pritchard" w:date="2024-08-21T11:05:00Z" w16du:dateUtc="2024-08-21T10:05:00Z">
            <w:rPr>
              <w:noProof/>
            </w:rPr>
          </w:rPrChange>
        </w:rPr>
      </w:pPr>
      <w:bookmarkStart w:id="2055" w:name="_Toc175134649"/>
      <w:commentRangeStart w:id="2056"/>
      <w:ins w:id="2057" w:author="jonathan pritchard" w:date="2024-05-29T02:29:00Z" w16du:dateUtc="2024-05-29T01:29:00Z">
        <w:r w:rsidRPr="00237F07">
          <w:rPr>
            <w:rPrChange w:id="2058" w:author="jonathan pritchard" w:date="2024-08-21T11:05:00Z" w16du:dateUtc="2024-08-21T10:05:00Z">
              <w:rPr>
                <w:noProof/>
              </w:rPr>
            </w:rPrChange>
          </w:rPr>
          <w:t>C</w:t>
        </w:r>
      </w:ins>
      <w:commentRangeStart w:id="2059"/>
      <w:commentRangeStart w:id="2060"/>
      <w:del w:id="2061" w:author="jonathan pritchard" w:date="2024-05-29T02:29:00Z" w16du:dateUtc="2024-05-29T01:29:00Z">
        <w:r w:rsidR="00046CD2" w:rsidRPr="00237F07" w:rsidDel="004B6C6C">
          <w:rPr>
            <w:rPrChange w:id="2062" w:author="jonathan pritchard" w:date="2024-08-21T11:05:00Z" w16du:dateUtc="2024-08-21T10:05:00Z">
              <w:rPr>
                <w:noProof/>
              </w:rPr>
            </w:rPrChange>
          </w:rPr>
          <w:delText>The c</w:delText>
        </w:r>
      </w:del>
      <w:r w:rsidR="00046CD2" w:rsidRPr="00237F07">
        <w:rPr>
          <w:rPrChange w:id="2063" w:author="jonathan pritchard" w:date="2024-08-21T11:05:00Z" w16du:dateUtc="2024-08-21T10:05:00Z">
            <w:rPr>
              <w:noProof/>
            </w:rPr>
          </w:rPrChange>
        </w:rPr>
        <w:t xml:space="preserve">olour </w:t>
      </w:r>
      <w:r w:rsidR="00F31F5D" w:rsidRPr="00237F07">
        <w:rPr>
          <w:rPrChange w:id="2064" w:author="jonathan pritchard" w:date="2024-08-21T11:05:00Z" w16du:dateUtc="2024-08-21T10:05:00Z">
            <w:rPr>
              <w:noProof/>
            </w:rPr>
          </w:rPrChange>
        </w:rPr>
        <w:t>palettes</w:t>
      </w:r>
      <w:bookmarkEnd w:id="2033"/>
      <w:bookmarkEnd w:id="2034"/>
      <w:bookmarkEnd w:id="2035"/>
      <w:commentRangeEnd w:id="2059"/>
      <w:ins w:id="2065" w:author="jonathan pritchard" w:date="2024-05-29T02:29:00Z" w16du:dateUtc="2024-05-29T01:29:00Z">
        <w:r w:rsidRPr="00237F07">
          <w:rPr>
            <w:rPrChange w:id="2066" w:author="jonathan pritchard" w:date="2024-08-21T11:05:00Z" w16du:dateUtc="2024-08-21T10:05:00Z">
              <w:rPr>
                <w:noProof/>
              </w:rPr>
            </w:rPrChange>
          </w:rPr>
          <w:t xml:space="preserve"> implemented by the portrayal catalogue</w:t>
        </w:r>
      </w:ins>
      <w:r w:rsidR="00BB0BEC" w:rsidRPr="00237F07">
        <w:rPr>
          <w:rStyle w:val="CommentReference"/>
          <w:rFonts w:eastAsia="MS Mincho"/>
          <w:b w:val="0"/>
          <w:bCs w:val="0"/>
          <w:lang w:val="en-GB"/>
          <w:rPrChange w:id="2067" w:author="jonathan pritchard" w:date="2024-08-21T11:05:00Z" w16du:dateUtc="2024-08-21T10:05:00Z">
            <w:rPr>
              <w:rStyle w:val="CommentReference"/>
              <w:rFonts w:eastAsia="MS Mincho"/>
              <w:b w:val="0"/>
              <w:bCs w:val="0"/>
            </w:rPr>
          </w:rPrChange>
        </w:rPr>
        <w:commentReference w:id="2059"/>
      </w:r>
      <w:commentRangeEnd w:id="2060"/>
      <w:r w:rsidR="00501A8C" w:rsidRPr="00237F07">
        <w:rPr>
          <w:rStyle w:val="CommentReference"/>
          <w:rFonts w:eastAsia="MS Mincho"/>
          <w:b w:val="0"/>
          <w:bCs w:val="0"/>
          <w:lang w:val="en-GB"/>
          <w:rPrChange w:id="2068" w:author="jonathan pritchard" w:date="2024-08-21T11:05:00Z" w16du:dateUtc="2024-08-21T10:05:00Z">
            <w:rPr>
              <w:rStyle w:val="CommentReference"/>
              <w:rFonts w:eastAsia="MS Mincho"/>
              <w:b w:val="0"/>
              <w:bCs w:val="0"/>
            </w:rPr>
          </w:rPrChange>
        </w:rPr>
        <w:commentReference w:id="2060"/>
      </w:r>
      <w:bookmarkEnd w:id="2055"/>
      <w:ins w:id="2069" w:author="jonathan pritchard" w:date="2024-01-17T15:38:00Z">
        <w:r w:rsidR="00501A8C" w:rsidRPr="00237F07">
          <w:rPr>
            <w:rPrChange w:id="2070" w:author="jonathan pritchard" w:date="2024-08-21T11:05:00Z" w16du:dateUtc="2024-08-21T10:05:00Z">
              <w:rPr>
                <w:noProof/>
              </w:rPr>
            </w:rPrChange>
          </w:rPr>
          <w:t xml:space="preserve"> </w:t>
        </w:r>
      </w:ins>
      <w:commentRangeEnd w:id="2056"/>
      <w:ins w:id="2071" w:author="jonathan pritchard" w:date="2024-09-18T13:15:00Z" w16du:dateUtc="2024-09-18T12:15:00Z">
        <w:r w:rsidR="00807CB0">
          <w:rPr>
            <w:rStyle w:val="CommentReference"/>
            <w:rFonts w:eastAsia="MS Mincho"/>
            <w:b w:val="0"/>
            <w:bCs w:val="0"/>
          </w:rPr>
          <w:commentReference w:id="2056"/>
        </w:r>
      </w:ins>
    </w:p>
    <w:p w14:paraId="6B9C1497" w14:textId="1B5E8D17" w:rsidR="00046CD2" w:rsidRPr="00237F07" w:rsidRDefault="00046CD2" w:rsidP="00E00824">
      <w:pPr>
        <w:spacing w:after="60" w:line="240" w:lineRule="auto"/>
        <w:jc w:val="both"/>
        <w:rPr>
          <w:rPrChange w:id="2072" w:author="jonathan pritchard" w:date="2024-08-21T11:05:00Z" w16du:dateUtc="2024-08-21T10:05:00Z">
            <w:rPr>
              <w:noProof/>
            </w:rPr>
          </w:rPrChange>
        </w:rPr>
      </w:pPr>
      <w:r w:rsidRPr="00237F07">
        <w:rPr>
          <w:rPrChange w:id="2073" w:author="jonathan pritchard" w:date="2024-08-21T11:05:00Z" w16du:dateUtc="2024-08-21T10:05:00Z">
            <w:rPr>
              <w:noProof/>
            </w:rPr>
          </w:rPrChange>
        </w:rPr>
        <w:t xml:space="preserve">There are three colour </w:t>
      </w:r>
      <w:r w:rsidR="00F31F5D" w:rsidRPr="00237F07">
        <w:rPr>
          <w:rPrChange w:id="2074" w:author="jonathan pritchard" w:date="2024-08-21T11:05:00Z" w16du:dateUtc="2024-08-21T10:05:00Z">
            <w:rPr>
              <w:noProof/>
            </w:rPr>
          </w:rPrChange>
        </w:rPr>
        <w:t>palettes</w:t>
      </w:r>
      <w:r w:rsidRPr="00237F07">
        <w:rPr>
          <w:rPrChange w:id="2075" w:author="jonathan pritchard" w:date="2024-08-21T11:05:00Z" w16du:dateUtc="2024-08-21T10:05:00Z">
            <w:rPr>
              <w:noProof/>
            </w:rPr>
          </w:rPrChange>
        </w:rPr>
        <w:t xml:space="preserve">, all of which should be made available to the </w:t>
      </w:r>
      <w:r w:rsidR="00E00824" w:rsidRPr="00237F07">
        <w:rPr>
          <w:rPrChange w:id="2076" w:author="jonathan pritchard" w:date="2024-08-21T11:05:00Z" w16du:dateUtc="2024-08-21T10:05:00Z">
            <w:rPr>
              <w:noProof/>
            </w:rPr>
          </w:rPrChange>
        </w:rPr>
        <w:t>M</w:t>
      </w:r>
      <w:r w:rsidRPr="00237F07">
        <w:rPr>
          <w:rPrChange w:id="2077" w:author="jonathan pritchard" w:date="2024-08-21T11:05:00Z" w16du:dateUtc="2024-08-21T10:05:00Z">
            <w:rPr>
              <w:noProof/>
            </w:rPr>
          </w:rPrChange>
        </w:rPr>
        <w:t xml:space="preserve">ariner. They are specified as part of the </w:t>
      </w:r>
      <w:r w:rsidR="0012211B" w:rsidRPr="00237F07">
        <w:rPr>
          <w:rPrChange w:id="2078" w:author="jonathan pritchard" w:date="2024-08-21T11:05:00Z" w16du:dateUtc="2024-08-21T10:05:00Z">
            <w:rPr>
              <w:noProof/>
            </w:rPr>
          </w:rPrChange>
        </w:rPr>
        <w:t xml:space="preserve">colour profile file(s) in the </w:t>
      </w:r>
      <w:r w:rsidR="00E00824" w:rsidRPr="00237F07">
        <w:rPr>
          <w:rPrChange w:id="2079" w:author="jonathan pritchard" w:date="2024-08-21T11:05:00Z" w16du:dateUtc="2024-08-21T10:05:00Z">
            <w:rPr>
              <w:noProof/>
            </w:rPr>
          </w:rPrChange>
        </w:rPr>
        <w:t>P</w:t>
      </w:r>
      <w:r w:rsidRPr="00237F07">
        <w:rPr>
          <w:rPrChange w:id="2080" w:author="jonathan pritchard" w:date="2024-08-21T11:05:00Z" w16du:dateUtc="2024-08-21T10:05:00Z">
            <w:rPr>
              <w:noProof/>
            </w:rPr>
          </w:rPrChange>
        </w:rPr>
        <w:t xml:space="preserve">ortrayal </w:t>
      </w:r>
      <w:r w:rsidR="00E00824" w:rsidRPr="00237F07">
        <w:rPr>
          <w:rPrChange w:id="2081" w:author="jonathan pritchard" w:date="2024-08-21T11:05:00Z" w16du:dateUtc="2024-08-21T10:05:00Z">
            <w:rPr>
              <w:noProof/>
            </w:rPr>
          </w:rPrChange>
        </w:rPr>
        <w:t>C</w:t>
      </w:r>
      <w:r w:rsidRPr="00237F07">
        <w:rPr>
          <w:rPrChange w:id="2082" w:author="jonathan pritchard" w:date="2024-08-21T11:05:00Z" w16du:dateUtc="2024-08-21T10:05:00Z">
            <w:rPr>
              <w:noProof/>
            </w:rPr>
          </w:rPrChange>
        </w:rPr>
        <w:t>atal</w:t>
      </w:r>
      <w:r w:rsidR="006C5F51" w:rsidRPr="00237F07">
        <w:rPr>
          <w:rPrChange w:id="2083" w:author="jonathan pritchard" w:date="2024-08-21T11:05:00Z" w16du:dateUtc="2024-08-21T10:05:00Z">
            <w:rPr>
              <w:noProof/>
            </w:rPr>
          </w:rPrChange>
        </w:rPr>
        <w:t>o</w:t>
      </w:r>
      <w:r w:rsidRPr="00237F07">
        <w:rPr>
          <w:rPrChange w:id="2084" w:author="jonathan pritchard" w:date="2024-08-21T11:05:00Z" w16du:dateUtc="2024-08-21T10:05:00Z">
            <w:rPr>
              <w:noProof/>
            </w:rPr>
          </w:rPrChange>
        </w:rPr>
        <w:t>gue</w:t>
      </w:r>
      <w:r w:rsidR="006C5F51" w:rsidRPr="00237F07">
        <w:rPr>
          <w:rPrChange w:id="2085" w:author="jonathan pritchard" w:date="2024-08-21T11:05:00Z" w16du:dateUtc="2024-08-21T10:05:00Z">
            <w:rPr>
              <w:noProof/>
            </w:rPr>
          </w:rPrChange>
        </w:rPr>
        <w:t>s</w:t>
      </w:r>
      <w:r w:rsidRPr="00237F07">
        <w:rPr>
          <w:rPrChange w:id="2086" w:author="jonathan pritchard" w:date="2024-08-21T11:05:00Z" w16du:dateUtc="2024-08-21T10:05:00Z">
            <w:rPr>
              <w:noProof/>
            </w:rPr>
          </w:rPrChange>
        </w:rPr>
        <w:t xml:space="preserve">. They are as follows: </w:t>
      </w:r>
    </w:p>
    <w:p w14:paraId="5DCEC7FC" w14:textId="6AFA0A07" w:rsidR="00046CD2" w:rsidRPr="00237F07" w:rsidRDefault="00046CD2" w:rsidP="00E00824">
      <w:pPr>
        <w:spacing w:after="60" w:line="240" w:lineRule="auto"/>
        <w:ind w:left="2160" w:hanging="1440"/>
        <w:jc w:val="both"/>
        <w:rPr>
          <w:rPrChange w:id="2087" w:author="jonathan pritchard" w:date="2024-08-21T11:05:00Z" w16du:dateUtc="2024-08-21T10:05:00Z">
            <w:rPr>
              <w:noProof/>
            </w:rPr>
          </w:rPrChange>
        </w:rPr>
      </w:pPr>
      <w:r w:rsidRPr="00237F07">
        <w:rPr>
          <w:rPrChange w:id="2088" w:author="jonathan pritchard" w:date="2024-08-21T11:05:00Z" w16du:dateUtc="2024-08-21T10:05:00Z">
            <w:rPr>
              <w:noProof/>
            </w:rPr>
          </w:rPrChange>
        </w:rPr>
        <w:t>DAY</w:t>
      </w:r>
      <w:r w:rsidRPr="00237F07">
        <w:rPr>
          <w:rPrChange w:id="2089" w:author="jonathan pritchard" w:date="2024-08-21T11:05:00Z" w16du:dateUtc="2024-08-21T10:05:00Z">
            <w:rPr>
              <w:noProof/>
            </w:rPr>
          </w:rPrChange>
        </w:rPr>
        <w:tab/>
        <w:t xml:space="preserve">The "Day" </w:t>
      </w:r>
      <w:r w:rsidR="006C5F51" w:rsidRPr="00237F07">
        <w:rPr>
          <w:rPrChange w:id="2090" w:author="jonathan pritchard" w:date="2024-08-21T11:05:00Z" w16du:dateUtc="2024-08-21T10:05:00Z">
            <w:rPr>
              <w:noProof/>
            </w:rPr>
          </w:rPrChange>
        </w:rPr>
        <w:t>palette</w:t>
      </w:r>
      <w:r w:rsidRPr="00237F07">
        <w:rPr>
          <w:rPrChange w:id="2091" w:author="jonathan pritchard" w:date="2024-08-21T11:05:00Z" w16du:dateUtc="2024-08-21T10:05:00Z">
            <w:rPr>
              <w:noProof/>
            </w:rPr>
          </w:rPrChange>
        </w:rPr>
        <w:t xml:space="preserve"> uses a white background as a result of a comparative test outdoors in bright sunlight which showed that a display background of maximum luminance gives the best contrast achievable under near-washout conditions. This conclusion has been confirmed by subsequent sea experience.</w:t>
      </w:r>
    </w:p>
    <w:p w14:paraId="60DAF45F" w14:textId="7D5FBCFE" w:rsidR="00046CD2" w:rsidRPr="00237F07" w:rsidRDefault="00046CD2" w:rsidP="00E00824">
      <w:pPr>
        <w:spacing w:after="60" w:line="240" w:lineRule="auto"/>
        <w:ind w:left="2160" w:hanging="1440"/>
        <w:jc w:val="both"/>
        <w:rPr>
          <w:rPrChange w:id="2092" w:author="jonathan pritchard" w:date="2024-08-21T11:05:00Z" w16du:dateUtc="2024-08-21T10:05:00Z">
            <w:rPr>
              <w:noProof/>
            </w:rPr>
          </w:rPrChange>
        </w:rPr>
      </w:pPr>
      <w:r w:rsidRPr="00237F07">
        <w:rPr>
          <w:rPrChange w:id="2093" w:author="jonathan pritchard" w:date="2024-08-21T11:05:00Z" w16du:dateUtc="2024-08-21T10:05:00Z">
            <w:rPr>
              <w:noProof/>
            </w:rPr>
          </w:rPrChange>
        </w:rPr>
        <w:t xml:space="preserve">DUSK </w:t>
      </w:r>
      <w:r w:rsidRPr="00237F07">
        <w:rPr>
          <w:rPrChange w:id="2094" w:author="jonathan pritchard" w:date="2024-08-21T11:05:00Z" w16du:dateUtc="2024-08-21T10:05:00Z">
            <w:rPr>
              <w:noProof/>
            </w:rPr>
          </w:rPrChange>
        </w:rPr>
        <w:tab/>
        <w:t xml:space="preserve">The "Dusk" colour </w:t>
      </w:r>
      <w:r w:rsidR="006C5F51" w:rsidRPr="00237F07">
        <w:rPr>
          <w:rPrChange w:id="2095" w:author="jonathan pritchard" w:date="2024-08-21T11:05:00Z" w16du:dateUtc="2024-08-21T10:05:00Z">
            <w:rPr>
              <w:noProof/>
            </w:rPr>
          </w:rPrChange>
        </w:rPr>
        <w:t>palette</w:t>
      </w:r>
      <w:r w:rsidRPr="00237F07">
        <w:rPr>
          <w:rPrChange w:id="2096" w:author="jonathan pritchard" w:date="2024-08-21T11:05:00Z" w16du:dateUtc="2024-08-21T10:05:00Z">
            <w:rPr>
              <w:noProof/>
            </w:rPr>
          </w:rPrChange>
        </w:rPr>
        <w:t xml:space="preserve"> </w:t>
      </w:r>
      <w:r w:rsidR="006C5F51" w:rsidRPr="00237F07">
        <w:rPr>
          <w:rPrChange w:id="2097" w:author="jonathan pritchard" w:date="2024-08-21T11:05:00Z" w16du:dateUtc="2024-08-21T10:05:00Z">
            <w:rPr>
              <w:noProof/>
            </w:rPr>
          </w:rPrChange>
        </w:rPr>
        <w:t>is based on using</w:t>
      </w:r>
      <w:r w:rsidRPr="00237F07">
        <w:rPr>
          <w:rPrChange w:id="2098" w:author="jonathan pritchard" w:date="2024-08-21T11:05:00Z" w16du:dateUtc="2024-08-21T10:05:00Z">
            <w:rPr>
              <w:noProof/>
            </w:rPr>
          </w:rPrChange>
        </w:rPr>
        <w:t xml:space="preserve"> a black background</w:t>
      </w:r>
      <w:r w:rsidR="006C5F51" w:rsidRPr="00237F07">
        <w:rPr>
          <w:rPrChange w:id="2099" w:author="jonathan pritchard" w:date="2024-08-21T11:05:00Z" w16du:dateUtc="2024-08-21T10:05:00Z">
            <w:rPr>
              <w:noProof/>
            </w:rPr>
          </w:rPrChange>
        </w:rPr>
        <w:t>; this palette</w:t>
      </w:r>
      <w:r w:rsidRPr="00237F07">
        <w:rPr>
          <w:rPrChange w:id="2100" w:author="jonathan pritchard" w:date="2024-08-21T11:05:00Z" w16du:dateUtc="2024-08-21T10:05:00Z">
            <w:rPr>
              <w:noProof/>
            </w:rPr>
          </w:rPrChange>
        </w:rPr>
        <w:t xml:space="preserve"> may also be used by day as a </w:t>
      </w:r>
      <w:r w:rsidR="008A5A9E" w:rsidRPr="00237F07">
        <w:rPr>
          <w:rPrChange w:id="2101" w:author="jonathan pritchard" w:date="2024-08-21T11:05:00Z" w16du:dateUtc="2024-08-21T10:05:00Z">
            <w:rPr>
              <w:noProof/>
            </w:rPr>
          </w:rPrChange>
        </w:rPr>
        <w:t>M</w:t>
      </w:r>
      <w:r w:rsidRPr="00237F07">
        <w:rPr>
          <w:rPrChange w:id="2102" w:author="jonathan pritchard" w:date="2024-08-21T11:05:00Z" w16du:dateUtc="2024-08-21T10:05:00Z">
            <w:rPr>
              <w:noProof/>
            </w:rPr>
          </w:rPrChange>
        </w:rPr>
        <w:t>ariner's option.</w:t>
      </w:r>
    </w:p>
    <w:p w14:paraId="4ADDDAF2" w14:textId="37A4EE28" w:rsidR="00046CD2" w:rsidRPr="00237F07" w:rsidRDefault="00046CD2" w:rsidP="00E00824">
      <w:pPr>
        <w:spacing w:after="120" w:line="240" w:lineRule="auto"/>
        <w:ind w:left="2160" w:hanging="1440"/>
        <w:jc w:val="both"/>
        <w:rPr>
          <w:rPrChange w:id="2103" w:author="jonathan pritchard" w:date="2024-08-21T11:05:00Z" w16du:dateUtc="2024-08-21T10:05:00Z">
            <w:rPr>
              <w:noProof/>
            </w:rPr>
          </w:rPrChange>
        </w:rPr>
      </w:pPr>
      <w:r w:rsidRPr="00237F07">
        <w:rPr>
          <w:rPrChange w:id="2104" w:author="jonathan pritchard" w:date="2024-08-21T11:05:00Z" w16du:dateUtc="2024-08-21T10:05:00Z">
            <w:rPr>
              <w:noProof/>
            </w:rPr>
          </w:rPrChange>
        </w:rPr>
        <w:t xml:space="preserve">NIGHT </w:t>
      </w:r>
      <w:r w:rsidRPr="00237F07">
        <w:rPr>
          <w:rPrChange w:id="2105" w:author="jonathan pritchard" w:date="2024-08-21T11:05:00Z" w16du:dateUtc="2024-08-21T10:05:00Z">
            <w:rPr>
              <w:noProof/>
            </w:rPr>
          </w:rPrChange>
        </w:rPr>
        <w:tab/>
      </w:r>
      <w:r w:rsidR="00BD1000" w:rsidRPr="00237F07">
        <w:rPr>
          <w:rPrChange w:id="2106" w:author="jonathan pritchard" w:date="2024-08-21T11:05:00Z" w16du:dateUtc="2024-08-21T10:05:00Z">
            <w:rPr>
              <w:noProof/>
            </w:rPr>
          </w:rPrChange>
        </w:rPr>
        <w:t xml:space="preserve">The “Night” colour palette is intended for nighttime use. </w:t>
      </w:r>
      <w:r w:rsidRPr="00237F07">
        <w:rPr>
          <w:rPrChange w:id="2107" w:author="jonathan pritchard" w:date="2024-08-21T11:05:00Z" w16du:dateUtc="2024-08-21T10:05:00Z">
            <w:rPr>
              <w:noProof/>
            </w:rPr>
          </w:rPrChange>
        </w:rPr>
        <w:t xml:space="preserve">At night the light emitted by the display must be strictly limited to avoid impairing night vision. </w:t>
      </w:r>
      <w:commentRangeStart w:id="2108"/>
      <w:commentRangeStart w:id="2109"/>
      <w:r w:rsidRPr="00237F07">
        <w:rPr>
          <w:highlight w:val="yellow"/>
          <w:rPrChange w:id="2110" w:author="jonathan pritchard" w:date="2024-08-21T11:05:00Z" w16du:dateUtc="2024-08-21T10:05:00Z">
            <w:rPr>
              <w:noProof/>
            </w:rPr>
          </w:rPrChange>
        </w:rPr>
        <w:t xml:space="preserve">In case the luminance needs to be further reduced, the "Night" colour </w:t>
      </w:r>
      <w:r w:rsidR="00BD1000" w:rsidRPr="00237F07">
        <w:rPr>
          <w:highlight w:val="yellow"/>
          <w:rPrChange w:id="2111" w:author="jonathan pritchard" w:date="2024-08-21T11:05:00Z" w16du:dateUtc="2024-08-21T10:05:00Z">
            <w:rPr>
              <w:noProof/>
            </w:rPr>
          </w:rPrChange>
        </w:rPr>
        <w:t>palette</w:t>
      </w:r>
      <w:r w:rsidRPr="00237F07">
        <w:rPr>
          <w:highlight w:val="yellow"/>
          <w:rPrChange w:id="2112" w:author="jonathan pritchard" w:date="2024-08-21T11:05:00Z" w16du:dateUtc="2024-08-21T10:05:00Z">
            <w:rPr>
              <w:noProof/>
            </w:rPr>
          </w:rPrChange>
        </w:rPr>
        <w:t xml:space="preserve"> may be augmented by a luminance-reducing neutral density filter which should have 8 times attenuation, designated (logarithmically) "0.9 ND". (This is a manufacturer's option</w:t>
      </w:r>
      <w:r w:rsidR="00F31F5D" w:rsidRPr="00237F07">
        <w:rPr>
          <w:highlight w:val="yellow"/>
          <w:rPrChange w:id="2113" w:author="jonathan pritchard" w:date="2024-08-21T11:05:00Z" w16du:dateUtc="2024-08-21T10:05:00Z">
            <w:rPr>
              <w:noProof/>
            </w:rPr>
          </w:rPrChange>
        </w:rPr>
        <w:t>.</w:t>
      </w:r>
      <w:r w:rsidRPr="00237F07">
        <w:rPr>
          <w:highlight w:val="yellow"/>
          <w:rPrChange w:id="2114" w:author="jonathan pritchard" w:date="2024-08-21T11:05:00Z" w16du:dateUtc="2024-08-21T10:05:00Z">
            <w:rPr>
              <w:noProof/>
            </w:rPr>
          </w:rPrChange>
        </w:rPr>
        <w:t>)</w:t>
      </w:r>
      <w:commentRangeEnd w:id="2108"/>
      <w:r w:rsidR="00807CB0">
        <w:rPr>
          <w:rStyle w:val="CommentReference"/>
        </w:rPr>
        <w:commentReference w:id="2108"/>
      </w:r>
      <w:commentRangeEnd w:id="2109"/>
      <w:r w:rsidR="00807CB0">
        <w:rPr>
          <w:rStyle w:val="CommentReference"/>
        </w:rPr>
        <w:commentReference w:id="2109"/>
      </w:r>
    </w:p>
    <w:p w14:paraId="33D9A989" w14:textId="77777777" w:rsidR="008A5A9E" w:rsidRPr="00237F07" w:rsidRDefault="008A5A9E" w:rsidP="008A5A9E">
      <w:pPr>
        <w:spacing w:after="120" w:line="240" w:lineRule="auto"/>
        <w:jc w:val="both"/>
        <w:rPr>
          <w:rPrChange w:id="2115" w:author="jonathan pritchard" w:date="2024-08-21T11:05:00Z" w16du:dateUtc="2024-08-21T10:05:00Z">
            <w:rPr>
              <w:noProof/>
            </w:rPr>
          </w:rPrChange>
        </w:rPr>
      </w:pPr>
    </w:p>
    <w:p w14:paraId="3C25481C" w14:textId="45ACA472" w:rsidR="00046CD2" w:rsidRPr="00807CB0" w:rsidRDefault="00046CD2" w:rsidP="00DE56FE">
      <w:pPr>
        <w:pStyle w:val="Heading2"/>
        <w:rPr>
          <w:strike/>
          <w:rPrChange w:id="2116" w:author="jonathan pritchard" w:date="2024-09-18T13:19:00Z" w16du:dateUtc="2024-09-18T12:19:00Z">
            <w:rPr>
              <w:noProof/>
            </w:rPr>
          </w:rPrChange>
        </w:rPr>
      </w:pPr>
      <w:bookmarkStart w:id="2117" w:name="_Ref47571593"/>
      <w:bookmarkStart w:id="2118" w:name="_Ref47571600"/>
      <w:bookmarkStart w:id="2119" w:name="_Toc175134650"/>
      <w:commentRangeStart w:id="2120"/>
      <w:r w:rsidRPr="00807CB0">
        <w:rPr>
          <w:strike/>
          <w:rPrChange w:id="2121" w:author="jonathan pritchard" w:date="2024-09-18T13:19:00Z" w16du:dateUtc="2024-09-18T12:19:00Z">
            <w:rPr>
              <w:noProof/>
            </w:rPr>
          </w:rPrChange>
        </w:rPr>
        <w:t>Transparency</w:t>
      </w:r>
      <w:bookmarkEnd w:id="2117"/>
      <w:bookmarkEnd w:id="2118"/>
      <w:bookmarkEnd w:id="2119"/>
    </w:p>
    <w:p w14:paraId="5EAADDE1" w14:textId="21AC4445" w:rsidR="00EA42ED" w:rsidRPr="00807CB0" w:rsidRDefault="00EA42ED" w:rsidP="00DE56FE">
      <w:pPr>
        <w:pStyle w:val="Heading3"/>
        <w:rPr>
          <w:strike/>
          <w:rPrChange w:id="2122" w:author="jonathan pritchard" w:date="2024-09-18T13:19:00Z" w16du:dateUtc="2024-09-18T12:19:00Z">
            <w:rPr>
              <w:noProof/>
            </w:rPr>
          </w:rPrChange>
        </w:rPr>
      </w:pPr>
      <w:bookmarkStart w:id="2123" w:name="_Toc175134651"/>
      <w:r w:rsidRPr="00807CB0">
        <w:rPr>
          <w:strike/>
          <w:rPrChange w:id="2124" w:author="jonathan pritchard" w:date="2024-09-18T13:19:00Z" w16du:dateUtc="2024-09-18T12:19:00Z">
            <w:rPr>
              <w:noProof/>
            </w:rPr>
          </w:rPrChange>
        </w:rPr>
        <w:t>Use of transparency (informative)</w:t>
      </w:r>
      <w:bookmarkEnd w:id="2123"/>
    </w:p>
    <w:p w14:paraId="0B4943BE" w14:textId="4974DFF2" w:rsidR="00EA42ED" w:rsidRPr="00807CB0" w:rsidRDefault="00EA42ED" w:rsidP="008A5A9E">
      <w:pPr>
        <w:spacing w:after="60" w:line="240" w:lineRule="auto"/>
        <w:jc w:val="both"/>
        <w:rPr>
          <w:strike/>
          <w:rPrChange w:id="2125" w:author="jonathan pritchard" w:date="2024-09-18T13:19:00Z" w16du:dateUtc="2024-09-18T12:19:00Z">
            <w:rPr/>
          </w:rPrChange>
        </w:rPr>
      </w:pPr>
      <w:commentRangeStart w:id="2126"/>
      <w:r w:rsidRPr="00807CB0">
        <w:rPr>
          <w:strike/>
          <w:rPrChange w:id="2127" w:author="jonathan pritchard" w:date="2024-09-18T13:19:00Z" w16du:dateUtc="2024-09-18T12:19:00Z">
            <w:rPr/>
          </w:rPrChange>
        </w:rPr>
        <w:t>Transparent area colour fill is used for the following purposes:</w:t>
      </w:r>
    </w:p>
    <w:p w14:paraId="1F80FC3A" w14:textId="1F1C8992" w:rsidR="00EA42ED" w:rsidRPr="00807CB0" w:rsidRDefault="008A5A9E" w:rsidP="00AE2737">
      <w:pPr>
        <w:pStyle w:val="ListParagraph"/>
        <w:numPr>
          <w:ilvl w:val="0"/>
          <w:numId w:val="33"/>
        </w:numPr>
        <w:spacing w:after="60" w:line="240" w:lineRule="auto"/>
        <w:jc w:val="both"/>
        <w:rPr>
          <w:strike/>
          <w:rPrChange w:id="2128" w:author="jonathan pritchard" w:date="2024-09-18T13:19:00Z" w16du:dateUtc="2024-09-18T12:19:00Z">
            <w:rPr/>
          </w:rPrChange>
        </w:rPr>
      </w:pPr>
      <w:bookmarkStart w:id="2129" w:name="_Ref44529811"/>
      <w:r w:rsidRPr="00807CB0">
        <w:rPr>
          <w:strike/>
          <w:rPrChange w:id="2130" w:author="jonathan pritchard" w:date="2024-09-18T13:19:00Z" w16du:dateUtc="2024-09-18T12:19:00Z">
            <w:rPr/>
          </w:rPrChange>
        </w:rPr>
        <w:t>S</w:t>
      </w:r>
      <w:r w:rsidR="00EA42ED" w:rsidRPr="00807CB0">
        <w:rPr>
          <w:strike/>
          <w:rPrChange w:id="2131" w:author="jonathan pritchard" w:date="2024-09-18T13:19:00Z" w16du:dateUtc="2024-09-18T12:19:00Z">
            <w:rPr/>
          </w:rPrChange>
        </w:rPr>
        <w:t>o that the background colours, lines and symbols show through an area shade (</w:t>
      </w:r>
      <w:r w:rsidR="006E6BEF" w:rsidRPr="00807CB0">
        <w:rPr>
          <w:strike/>
          <w:rPrChange w:id="2132" w:author="jonathan pritchard" w:date="2024-09-18T13:19:00Z" w16du:dateUtc="2024-09-18T12:19:00Z">
            <w:rPr/>
          </w:rPrChange>
        </w:rPr>
        <w:t>for example,</w:t>
      </w:r>
      <w:r w:rsidR="00EA42ED" w:rsidRPr="00807CB0">
        <w:rPr>
          <w:strike/>
          <w:rPrChange w:id="2133" w:author="jonathan pritchard" w:date="2024-09-18T13:19:00Z" w16du:dateUtc="2024-09-18T12:19:00Z">
            <w:rPr/>
          </w:rPrChange>
        </w:rPr>
        <w:t xml:space="preserve"> depth shades and contours should show through a traffic separation zone)</w:t>
      </w:r>
      <w:r w:rsidR="00E62615" w:rsidRPr="00807CB0">
        <w:rPr>
          <w:strike/>
          <w:rPrChange w:id="2134" w:author="jonathan pritchard" w:date="2024-09-18T13:19:00Z" w16du:dateUtc="2024-09-18T12:19:00Z">
            <w:rPr/>
          </w:rPrChange>
        </w:rPr>
        <w:t>;</w:t>
      </w:r>
      <w:bookmarkEnd w:id="2129"/>
    </w:p>
    <w:p w14:paraId="68C3C9DB" w14:textId="5123385F" w:rsidR="00EA42ED" w:rsidRPr="00807CB0" w:rsidRDefault="008A5A9E" w:rsidP="00AE2737">
      <w:pPr>
        <w:pStyle w:val="ListParagraph"/>
        <w:numPr>
          <w:ilvl w:val="0"/>
          <w:numId w:val="33"/>
        </w:numPr>
        <w:spacing w:after="120" w:line="240" w:lineRule="auto"/>
        <w:jc w:val="both"/>
        <w:rPr>
          <w:strike/>
          <w:rPrChange w:id="2135" w:author="jonathan pritchard" w:date="2024-09-18T13:19:00Z" w16du:dateUtc="2024-09-18T12:19:00Z">
            <w:rPr/>
          </w:rPrChange>
        </w:rPr>
      </w:pPr>
      <w:r w:rsidRPr="00807CB0">
        <w:rPr>
          <w:strike/>
          <w:rPrChange w:id="2136" w:author="jonathan pritchard" w:date="2024-09-18T13:19:00Z" w16du:dateUtc="2024-09-18T12:19:00Z">
            <w:rPr/>
          </w:rPrChange>
        </w:rPr>
        <w:t>T</w:t>
      </w:r>
      <w:r w:rsidR="00EA42ED" w:rsidRPr="00807CB0">
        <w:rPr>
          <w:strike/>
          <w:rPrChange w:id="2137" w:author="jonathan pritchard" w:date="2024-09-18T13:19:00Z" w16du:dateUtc="2024-09-18T12:19:00Z">
            <w:rPr/>
          </w:rPrChange>
        </w:rPr>
        <w:t>o reduce the prominence of a large symbol (</w:t>
      </w:r>
      <w:r w:rsidR="006E6BEF" w:rsidRPr="00807CB0">
        <w:rPr>
          <w:strike/>
          <w:rPrChange w:id="2138" w:author="jonathan pritchard" w:date="2024-09-18T13:19:00Z" w16du:dateUtc="2024-09-18T12:19:00Z">
            <w:rPr/>
          </w:rPrChange>
        </w:rPr>
        <w:t>for example,</w:t>
      </w:r>
      <w:r w:rsidR="00EA42ED" w:rsidRPr="00807CB0">
        <w:rPr>
          <w:strike/>
          <w:rPrChange w:id="2139" w:author="jonathan pritchard" w:date="2024-09-18T13:19:00Z" w16du:dateUtc="2024-09-18T12:19:00Z">
            <w:rPr/>
          </w:rPrChange>
        </w:rPr>
        <w:t xml:space="preserve"> too prominent a centred anchorage area symbol would cause clutter on the display)</w:t>
      </w:r>
      <w:r w:rsidR="00E62615" w:rsidRPr="00807CB0">
        <w:rPr>
          <w:strike/>
          <w:rPrChange w:id="2140" w:author="jonathan pritchard" w:date="2024-09-18T13:19:00Z" w16du:dateUtc="2024-09-18T12:19:00Z">
            <w:rPr/>
          </w:rPrChange>
        </w:rPr>
        <w:t>;</w:t>
      </w:r>
      <w:commentRangeEnd w:id="2126"/>
      <w:r w:rsidR="00A3332B" w:rsidRPr="00807CB0">
        <w:rPr>
          <w:rStyle w:val="CommentReference"/>
          <w:strike/>
          <w:lang w:val="en-GB"/>
          <w:rPrChange w:id="2141" w:author="jonathan pritchard" w:date="2024-09-18T13:19:00Z" w16du:dateUtc="2024-09-18T12:19:00Z">
            <w:rPr>
              <w:rStyle w:val="CommentReference"/>
            </w:rPr>
          </w:rPrChange>
        </w:rPr>
        <w:commentReference w:id="2126"/>
      </w:r>
    </w:p>
    <w:p w14:paraId="739A1E2A" w14:textId="7A29F010" w:rsidR="00F11632" w:rsidRPr="00807CB0" w:rsidRDefault="007E7E02" w:rsidP="008A5A9E">
      <w:pPr>
        <w:spacing w:after="120" w:line="240" w:lineRule="auto"/>
        <w:jc w:val="both"/>
        <w:rPr>
          <w:strike/>
          <w:rPrChange w:id="2142" w:author="jonathan pritchard" w:date="2024-09-18T13:19:00Z" w16du:dateUtc="2024-09-18T12:19:00Z">
            <w:rPr/>
          </w:rPrChange>
        </w:rPr>
      </w:pPr>
      <w:commentRangeStart w:id="2143"/>
      <w:r w:rsidRPr="00807CB0">
        <w:rPr>
          <w:strike/>
          <w:rPrChange w:id="2144" w:author="jonathan pritchard" w:date="2024-09-18T13:19:00Z" w16du:dateUtc="2024-09-18T12:19:00Z">
            <w:rPr/>
          </w:rPrChange>
        </w:rPr>
        <w:t>When</w:t>
      </w:r>
      <w:r w:rsidR="00F11632" w:rsidRPr="00807CB0">
        <w:rPr>
          <w:strike/>
          <w:rPrChange w:id="2145" w:author="jonathan pritchard" w:date="2024-09-18T13:19:00Z" w16du:dateUtc="2024-09-18T12:19:00Z">
            <w:rPr/>
          </w:rPrChange>
        </w:rPr>
        <w:t xml:space="preserve"> interoperability processing is activated, interoperability rules should take precedence over the </w:t>
      </w:r>
      <w:r w:rsidR="00AB3E3D" w:rsidRPr="00807CB0">
        <w:rPr>
          <w:strike/>
          <w:rPrChange w:id="2146" w:author="jonathan pritchard" w:date="2024-09-18T13:19:00Z" w16du:dateUtc="2024-09-18T12:19:00Z">
            <w:rPr/>
          </w:rPrChange>
        </w:rPr>
        <w:t>purposes</w:t>
      </w:r>
      <w:r w:rsidR="00F11632" w:rsidRPr="00807CB0">
        <w:rPr>
          <w:strike/>
          <w:rPrChange w:id="2147" w:author="jonathan pritchard" w:date="2024-09-18T13:19:00Z" w16du:dateUtc="2024-09-18T12:19:00Z">
            <w:rPr/>
          </w:rPrChange>
        </w:rPr>
        <w:t xml:space="preserve"> above in case of conflict; but </w:t>
      </w:r>
      <w:r w:rsidR="00AB3E3D" w:rsidRPr="00807CB0">
        <w:rPr>
          <w:strike/>
          <w:rPrChange w:id="2148" w:author="jonathan pritchard" w:date="2024-09-18T13:19:00Z" w16du:dateUtc="2024-09-18T12:19:00Z">
            <w:rPr/>
          </w:rPrChange>
        </w:rPr>
        <w:t>if transparency for the above purposes</w:t>
      </w:r>
      <w:r w:rsidR="00F11632" w:rsidRPr="00807CB0">
        <w:rPr>
          <w:strike/>
          <w:rPrChange w:id="2149" w:author="jonathan pritchard" w:date="2024-09-18T13:19:00Z" w16du:dateUtc="2024-09-18T12:19:00Z">
            <w:rPr/>
          </w:rPrChange>
        </w:rPr>
        <w:t xml:space="preserve"> can be </w:t>
      </w:r>
      <w:r w:rsidRPr="00807CB0">
        <w:rPr>
          <w:strike/>
          <w:rPrChange w:id="2150" w:author="jonathan pritchard" w:date="2024-09-18T13:19:00Z" w16du:dateUtc="2024-09-18T12:19:00Z">
            <w:rPr/>
          </w:rPrChange>
        </w:rPr>
        <w:t>used</w:t>
      </w:r>
      <w:r w:rsidR="00F11632" w:rsidRPr="00807CB0">
        <w:rPr>
          <w:strike/>
          <w:rPrChange w:id="2151" w:author="jonathan pritchard" w:date="2024-09-18T13:19:00Z" w16du:dateUtc="2024-09-18T12:19:00Z">
            <w:rPr/>
          </w:rPrChange>
        </w:rPr>
        <w:t xml:space="preserve"> without overriding an interoperability rule</w:t>
      </w:r>
      <w:r w:rsidR="00AB3E3D" w:rsidRPr="00807CB0">
        <w:rPr>
          <w:strike/>
          <w:rPrChange w:id="2152" w:author="jonathan pritchard" w:date="2024-09-18T13:19:00Z" w16du:dateUtc="2024-09-18T12:19:00Z">
            <w:rPr/>
          </w:rPrChange>
        </w:rPr>
        <w:t>, it</w:t>
      </w:r>
      <w:r w:rsidR="00F11632" w:rsidRPr="00807CB0">
        <w:rPr>
          <w:strike/>
          <w:rPrChange w:id="2153" w:author="jonathan pritchard" w:date="2024-09-18T13:19:00Z" w16du:dateUtc="2024-09-18T12:19:00Z">
            <w:rPr/>
          </w:rPrChange>
        </w:rPr>
        <w:t xml:space="preserve"> should be </w:t>
      </w:r>
      <w:r w:rsidRPr="00807CB0">
        <w:rPr>
          <w:strike/>
          <w:rPrChange w:id="2154" w:author="jonathan pritchard" w:date="2024-09-18T13:19:00Z" w16du:dateUtc="2024-09-18T12:19:00Z">
            <w:rPr/>
          </w:rPrChange>
        </w:rPr>
        <w:t>used</w:t>
      </w:r>
      <w:r w:rsidR="00F11632" w:rsidRPr="00807CB0">
        <w:rPr>
          <w:strike/>
          <w:rPrChange w:id="2155" w:author="jonathan pritchard" w:date="2024-09-18T13:19:00Z" w16du:dateUtc="2024-09-18T12:19:00Z">
            <w:rPr/>
          </w:rPrChange>
        </w:rPr>
        <w:t xml:space="preserve">. </w:t>
      </w:r>
      <w:commentRangeEnd w:id="2143"/>
      <w:r w:rsidR="00F87269" w:rsidRPr="00807CB0">
        <w:rPr>
          <w:rStyle w:val="CommentReference"/>
          <w:strike/>
          <w:lang w:val="en-GB"/>
          <w:rPrChange w:id="2156" w:author="jonathan pritchard" w:date="2024-09-18T13:19:00Z" w16du:dateUtc="2024-09-18T12:19:00Z">
            <w:rPr>
              <w:rStyle w:val="CommentReference"/>
            </w:rPr>
          </w:rPrChange>
        </w:rPr>
        <w:commentReference w:id="2143"/>
      </w:r>
      <w:commentRangeEnd w:id="2120"/>
      <w:r w:rsidR="00807CB0">
        <w:rPr>
          <w:rStyle w:val="CommentReference"/>
        </w:rPr>
        <w:commentReference w:id="2120"/>
      </w:r>
    </w:p>
    <w:p w14:paraId="0D5E13F3" w14:textId="77777777" w:rsidR="00597AB3" w:rsidRPr="006B1D55" w:rsidRDefault="00597AB3" w:rsidP="008A5A9E">
      <w:pPr>
        <w:spacing w:after="120" w:line="240" w:lineRule="auto"/>
        <w:jc w:val="both"/>
        <w:rPr>
          <w:strike/>
          <w:rPrChange w:id="2157" w:author="jonathan pritchard" w:date="2024-09-18T13:20:00Z" w16du:dateUtc="2024-09-18T12:20:00Z">
            <w:rPr>
              <w:noProof/>
            </w:rPr>
          </w:rPrChange>
        </w:rPr>
      </w:pPr>
    </w:p>
    <w:p w14:paraId="709D899A" w14:textId="380118E6" w:rsidR="00C74AD6" w:rsidRPr="006B1D55" w:rsidRDefault="00C74AD6" w:rsidP="00DE56FE">
      <w:pPr>
        <w:pStyle w:val="Heading2"/>
        <w:rPr>
          <w:strike/>
          <w:rPrChange w:id="2158" w:author="jonathan pritchard" w:date="2024-09-18T13:20:00Z" w16du:dateUtc="2024-09-18T12:20:00Z">
            <w:rPr>
              <w:noProof/>
            </w:rPr>
          </w:rPrChange>
        </w:rPr>
      </w:pPr>
      <w:bookmarkStart w:id="2159" w:name="_Toc175134652"/>
      <w:commentRangeStart w:id="2160"/>
      <w:r w:rsidRPr="006B1D55">
        <w:rPr>
          <w:strike/>
          <w:rPrChange w:id="2161" w:author="jonathan pritchard" w:date="2024-09-18T13:20:00Z" w16du:dateUtc="2024-09-18T12:20:00Z">
            <w:rPr>
              <w:noProof/>
            </w:rPr>
          </w:rPrChange>
        </w:rPr>
        <w:t xml:space="preserve">Colour </w:t>
      </w:r>
      <w:r w:rsidR="00D54E97" w:rsidRPr="006B1D55">
        <w:rPr>
          <w:strike/>
          <w:rPrChange w:id="2162" w:author="jonathan pritchard" w:date="2024-09-18T13:20:00Z" w16du:dateUtc="2024-09-18T12:20:00Z">
            <w:rPr>
              <w:noProof/>
            </w:rPr>
          </w:rPrChange>
        </w:rPr>
        <w:t>a</w:t>
      </w:r>
      <w:r w:rsidR="009C6BCB" w:rsidRPr="006B1D55">
        <w:rPr>
          <w:strike/>
          <w:rPrChange w:id="2163" w:author="jonathan pritchard" w:date="2024-09-18T13:20:00Z" w16du:dateUtc="2024-09-18T12:20:00Z">
            <w:rPr>
              <w:noProof/>
            </w:rPr>
          </w:rPrChange>
        </w:rPr>
        <w:t>s</w:t>
      </w:r>
      <w:r w:rsidR="00D54E97" w:rsidRPr="006B1D55">
        <w:rPr>
          <w:strike/>
          <w:rPrChange w:id="2164" w:author="jonathan pritchard" w:date="2024-09-18T13:20:00Z" w16du:dateUtc="2024-09-18T12:20:00Z">
            <w:rPr>
              <w:noProof/>
            </w:rPr>
          </w:rPrChange>
        </w:rPr>
        <w:t>signment</w:t>
      </w:r>
      <w:r w:rsidR="00314DAD" w:rsidRPr="006B1D55">
        <w:rPr>
          <w:strike/>
          <w:rPrChange w:id="2165" w:author="jonathan pritchard" w:date="2024-09-18T13:20:00Z" w16du:dateUtc="2024-09-18T12:20:00Z">
            <w:rPr>
              <w:noProof/>
            </w:rPr>
          </w:rPrChange>
        </w:rPr>
        <w:t xml:space="preserve"> for </w:t>
      </w:r>
      <w:r w:rsidR="00D54E97" w:rsidRPr="006B1D55">
        <w:rPr>
          <w:strike/>
          <w:rPrChange w:id="2166" w:author="jonathan pritchard" w:date="2024-09-18T13:20:00Z" w16du:dateUtc="2024-09-18T12:20:00Z">
            <w:rPr>
              <w:noProof/>
            </w:rPr>
          </w:rPrChange>
        </w:rPr>
        <w:t>navigation systems</w:t>
      </w:r>
      <w:bookmarkEnd w:id="2159"/>
      <w:commentRangeEnd w:id="2160"/>
      <w:r w:rsidR="006B1D55" w:rsidRPr="006B1D55">
        <w:rPr>
          <w:rStyle w:val="CommentReference"/>
          <w:rFonts w:eastAsia="MS Mincho"/>
          <w:b w:val="0"/>
          <w:bCs w:val="0"/>
          <w:strike/>
          <w:rPrChange w:id="2167" w:author="jonathan pritchard" w:date="2024-09-18T13:20:00Z" w16du:dateUtc="2024-09-18T12:20:00Z">
            <w:rPr>
              <w:rStyle w:val="CommentReference"/>
              <w:rFonts w:eastAsia="MS Mincho"/>
              <w:b w:val="0"/>
              <w:bCs w:val="0"/>
            </w:rPr>
          </w:rPrChange>
        </w:rPr>
        <w:commentReference w:id="2160"/>
      </w:r>
    </w:p>
    <w:p w14:paraId="3041B104" w14:textId="24BD3286" w:rsidR="00927CD6" w:rsidRPr="006B1D55" w:rsidRDefault="00927CD6" w:rsidP="00DE56FE">
      <w:pPr>
        <w:pStyle w:val="Heading3"/>
        <w:rPr>
          <w:strike/>
          <w:rPrChange w:id="2168" w:author="jonathan pritchard" w:date="2024-09-18T13:20:00Z" w16du:dateUtc="2024-09-18T12:20:00Z">
            <w:rPr>
              <w:noProof/>
            </w:rPr>
          </w:rPrChange>
        </w:rPr>
      </w:pPr>
      <w:bookmarkStart w:id="2169" w:name="_Toc175134653"/>
      <w:r w:rsidRPr="006B1D55">
        <w:rPr>
          <w:strike/>
          <w:rPrChange w:id="2170" w:author="jonathan pritchard" w:date="2024-09-18T13:20:00Z" w16du:dateUtc="2024-09-18T12:20:00Z">
            <w:rPr>
              <w:noProof/>
            </w:rPr>
          </w:rPrChange>
        </w:rPr>
        <w:t>Introduction to colour</w:t>
      </w:r>
      <w:r w:rsidR="00E47370" w:rsidRPr="006B1D55">
        <w:rPr>
          <w:strike/>
          <w:rPrChange w:id="2171" w:author="jonathan pritchard" w:date="2024-09-18T13:20:00Z" w16du:dateUtc="2024-09-18T12:20:00Z">
            <w:rPr>
              <w:noProof/>
            </w:rPr>
          </w:rPrChange>
        </w:rPr>
        <w:t>s</w:t>
      </w:r>
      <w:r w:rsidRPr="006B1D55">
        <w:rPr>
          <w:strike/>
          <w:rPrChange w:id="2172" w:author="jonathan pritchard" w:date="2024-09-18T13:20:00Z" w16du:dateUtc="2024-09-18T12:20:00Z">
            <w:rPr>
              <w:noProof/>
            </w:rPr>
          </w:rPrChange>
        </w:rPr>
        <w:t xml:space="preserve"> (</w:t>
      </w:r>
      <w:ins w:id="2173" w:author="jonathan pritchard" w:date="2024-05-28T08:49:00Z" w16du:dateUtc="2024-05-28T07:49:00Z">
        <w:r w:rsidR="00DE56FE" w:rsidRPr="006B1D55">
          <w:rPr>
            <w:strike/>
            <w:rPrChange w:id="2174" w:author="jonathan pritchard" w:date="2024-09-18T13:20:00Z" w16du:dateUtc="2024-09-18T12:20:00Z">
              <w:rPr>
                <w:noProof/>
              </w:rPr>
            </w:rPrChange>
          </w:rPr>
          <w:t>I</w:t>
        </w:r>
      </w:ins>
      <w:del w:id="2175" w:author="jonathan pritchard" w:date="2024-05-28T08:49:00Z" w16du:dateUtc="2024-05-28T07:49:00Z">
        <w:r w:rsidRPr="006B1D55" w:rsidDel="00DE56FE">
          <w:rPr>
            <w:strike/>
            <w:rPrChange w:id="2176" w:author="jonathan pritchard" w:date="2024-09-18T13:20:00Z" w16du:dateUtc="2024-09-18T12:20:00Z">
              <w:rPr>
                <w:noProof/>
              </w:rPr>
            </w:rPrChange>
          </w:rPr>
          <w:delText>i</w:delText>
        </w:r>
      </w:del>
      <w:r w:rsidRPr="006B1D55">
        <w:rPr>
          <w:strike/>
          <w:rPrChange w:id="2177" w:author="jonathan pritchard" w:date="2024-09-18T13:20:00Z" w16du:dateUtc="2024-09-18T12:20:00Z">
            <w:rPr>
              <w:noProof/>
            </w:rPr>
          </w:rPrChange>
        </w:rPr>
        <w:t>nformative)</w:t>
      </w:r>
      <w:bookmarkEnd w:id="2169"/>
    </w:p>
    <w:p w14:paraId="079118C4" w14:textId="77777777" w:rsidR="00927CD6" w:rsidRPr="006B1D55" w:rsidRDefault="00927CD6" w:rsidP="008A5A9E">
      <w:pPr>
        <w:spacing w:after="120" w:line="240" w:lineRule="auto"/>
        <w:jc w:val="both"/>
        <w:rPr>
          <w:strike/>
          <w:rPrChange w:id="2178" w:author="jonathan pritchard" w:date="2024-09-18T13:20:00Z" w16du:dateUtc="2024-09-18T12:20:00Z">
            <w:rPr>
              <w:noProof/>
            </w:rPr>
          </w:rPrChange>
        </w:rPr>
      </w:pPr>
      <w:bookmarkStart w:id="2179" w:name="_Hlk47572702"/>
      <w:r w:rsidRPr="006B1D55">
        <w:rPr>
          <w:strike/>
          <w:rPrChange w:id="2180" w:author="jonathan pritchard" w:date="2024-09-18T13:20:00Z" w16du:dateUtc="2024-09-18T12:20:00Z">
            <w:rPr>
              <w:noProof/>
            </w:rPr>
          </w:rPrChange>
        </w:rPr>
        <w:t>Since chart and navigation lines and symbols must show clearly against the background shades, the colour tables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2E385879" w14:textId="4C862F52" w:rsidR="00927CD6" w:rsidRPr="006B1D55" w:rsidRDefault="00927CD6" w:rsidP="008A5A9E">
      <w:pPr>
        <w:spacing w:after="120" w:line="240" w:lineRule="auto"/>
        <w:jc w:val="both"/>
        <w:rPr>
          <w:strike/>
          <w:rPrChange w:id="2181" w:author="jonathan pritchard" w:date="2024-09-18T13:20:00Z" w16du:dateUtc="2024-09-18T12:20:00Z">
            <w:rPr>
              <w:noProof/>
            </w:rPr>
          </w:rPrChange>
        </w:rPr>
      </w:pPr>
      <w:r w:rsidRPr="006B1D55">
        <w:rPr>
          <w:strike/>
          <w:rPrChange w:id="2182" w:author="jonathan pritchard" w:date="2024-09-18T13:20:00Z" w16du:dateUtc="2024-09-18T12:20:00Z">
            <w:rPr>
              <w:noProof/>
            </w:rPr>
          </w:rPrChange>
        </w:rPr>
        <w:t>In order to accommodate the very large change in bridge lighting be</w:t>
      </w:r>
      <w:r w:rsidR="008A5A9E" w:rsidRPr="006B1D55">
        <w:rPr>
          <w:strike/>
          <w:rPrChange w:id="2183" w:author="jonathan pritchard" w:date="2024-09-18T13:20:00Z" w16du:dateUtc="2024-09-18T12:20:00Z">
            <w:rPr>
              <w:noProof/>
            </w:rPr>
          </w:rPrChange>
        </w:rPr>
        <w:t>tween bright sun and dark night</w:t>
      </w:r>
      <w:r w:rsidRPr="006B1D55">
        <w:rPr>
          <w:strike/>
          <w:rPrChange w:id="2184" w:author="jonathan pritchard" w:date="2024-09-18T13:20:00Z" w16du:dateUtc="2024-09-18T12:20:00Z">
            <w:rPr>
              <w:noProof/>
            </w:rPr>
          </w:rPrChange>
        </w:rPr>
        <w:t>, the colours switch from a light backgrou</w:t>
      </w:r>
      <w:r w:rsidR="008A5A9E" w:rsidRPr="006B1D55">
        <w:rPr>
          <w:strike/>
          <w:rPrChange w:id="2185" w:author="jonathan pritchard" w:date="2024-09-18T13:20:00Z" w16du:dateUtc="2024-09-18T12:20:00Z">
            <w:rPr>
              <w:noProof/>
            </w:rPr>
          </w:rPrChange>
        </w:rPr>
        <w:t>nd with dark foreground details</w:t>
      </w:r>
      <w:r w:rsidRPr="006B1D55">
        <w:rPr>
          <w:strike/>
          <w:rPrChange w:id="2186" w:author="jonathan pritchard" w:date="2024-09-18T13:20:00Z" w16du:dateUtc="2024-09-18T12:20:00Z">
            <w:rPr>
              <w:noProof/>
            </w:rPr>
          </w:rPrChange>
        </w:rPr>
        <w:t>, which has been found to give the best contrast under bright sun, to a dark background with light foreground details by night. The night display has to be dim enough that it can be viewed without impairing the mariner's night vision. The Dusk table is also a black-background table, for optional use by day as well as at twilight.</w:t>
      </w:r>
    </w:p>
    <w:p w14:paraId="0E1BB695" w14:textId="1793856D" w:rsidR="00927CD6" w:rsidRPr="006B1D55" w:rsidRDefault="00927CD6" w:rsidP="008A5A9E">
      <w:pPr>
        <w:spacing w:after="120" w:line="240" w:lineRule="auto"/>
        <w:jc w:val="both"/>
        <w:rPr>
          <w:strike/>
          <w:rPrChange w:id="2187" w:author="jonathan pritchard" w:date="2024-09-18T13:20:00Z" w16du:dateUtc="2024-09-18T12:20:00Z">
            <w:rPr>
              <w:noProof/>
            </w:rPr>
          </w:rPrChange>
        </w:rPr>
      </w:pPr>
      <w:r w:rsidRPr="006B1D55">
        <w:rPr>
          <w:strike/>
          <w:rPrChange w:id="2188" w:author="jonathan pritchard" w:date="2024-09-18T13:20:00Z" w16du:dateUtc="2024-09-18T12:20:00Z">
            <w:rPr>
              <w:noProof/>
            </w:rPr>
          </w:rPrChange>
        </w:rPr>
        <w:t>The design of both colours and symbols has concentrated on ensuring that important chart and navigation features remain clearly visible under the extremes of bright sun and dark night viewing.</w:t>
      </w:r>
    </w:p>
    <w:p w14:paraId="78E54326" w14:textId="6030D4CB" w:rsidR="00927CD6" w:rsidRPr="006B1D55" w:rsidRDefault="00927CD6" w:rsidP="00DE56FE">
      <w:pPr>
        <w:pStyle w:val="Heading3"/>
        <w:rPr>
          <w:strike/>
          <w:rPrChange w:id="2189" w:author="jonathan pritchard" w:date="2024-09-18T13:20:00Z" w16du:dateUtc="2024-09-18T12:20:00Z">
            <w:rPr>
              <w:noProof/>
            </w:rPr>
          </w:rPrChange>
        </w:rPr>
      </w:pPr>
      <w:bookmarkStart w:id="2190" w:name="_Toc175134654"/>
      <w:bookmarkEnd w:id="2179"/>
      <w:r w:rsidRPr="006B1D55">
        <w:rPr>
          <w:strike/>
          <w:rPrChange w:id="2191" w:author="jonathan pritchard" w:date="2024-09-18T13:20:00Z" w16du:dateUtc="2024-09-18T12:20:00Z">
            <w:rPr>
              <w:noProof/>
            </w:rPr>
          </w:rPrChange>
        </w:rPr>
        <w:t>Colour assignments</w:t>
      </w:r>
      <w:ins w:id="2192" w:author="jonathan pritchard" w:date="2024-08-12T16:59:00Z" w16du:dateUtc="2024-08-12T15:59:00Z">
        <w:r w:rsidR="00A3332B" w:rsidRPr="006B1D55">
          <w:rPr>
            <w:strike/>
            <w:rPrChange w:id="2193" w:author="jonathan pritchard" w:date="2024-09-18T13:20:00Z" w16du:dateUtc="2024-09-18T12:20:00Z">
              <w:rPr>
                <w:noProof/>
              </w:rPr>
            </w:rPrChange>
          </w:rPr>
          <w:t xml:space="preserve"> [Informative]</w:t>
        </w:r>
      </w:ins>
      <w:bookmarkEnd w:id="2190"/>
    </w:p>
    <w:p w14:paraId="3CE1B4C4" w14:textId="419D7B8F" w:rsidR="006409C7" w:rsidRPr="006B1D55" w:rsidRDefault="00046CD2" w:rsidP="004C596C">
      <w:pPr>
        <w:spacing w:after="120" w:line="240" w:lineRule="auto"/>
        <w:jc w:val="both"/>
        <w:rPr>
          <w:strike/>
          <w:rPrChange w:id="2194" w:author="jonathan pritchard" w:date="2024-09-18T13:20:00Z" w16du:dateUtc="2024-09-18T12:20:00Z">
            <w:rPr>
              <w:noProof/>
            </w:rPr>
          </w:rPrChange>
        </w:rPr>
      </w:pPr>
      <w:r w:rsidRPr="006B1D55">
        <w:rPr>
          <w:strike/>
          <w:rPrChange w:id="2195" w:author="jonathan pritchard" w:date="2024-09-18T13:20:00Z" w16du:dateUtc="2024-09-18T12:20:00Z">
            <w:rPr>
              <w:noProof/>
            </w:rPr>
          </w:rPrChange>
        </w:rPr>
        <w:t>The general c</w:t>
      </w:r>
      <w:r w:rsidR="00D54E97" w:rsidRPr="006B1D55">
        <w:rPr>
          <w:strike/>
          <w:rPrChange w:id="2196" w:author="jonathan pritchard" w:date="2024-09-18T13:20:00Z" w16du:dateUtc="2024-09-18T12:20:00Z">
            <w:rPr>
              <w:noProof/>
            </w:rPr>
          </w:rPrChange>
        </w:rPr>
        <w:t xml:space="preserve">olour assignment for navigation systems </w:t>
      </w:r>
      <w:r w:rsidR="00844B63" w:rsidRPr="006B1D55">
        <w:rPr>
          <w:strike/>
          <w:rPrChange w:id="2197" w:author="jonathan pritchard" w:date="2024-09-18T13:20:00Z" w16du:dateUtc="2024-09-18T12:20:00Z">
            <w:rPr>
              <w:noProof/>
            </w:rPr>
          </w:rPrChange>
        </w:rPr>
        <w:t>is provided</w:t>
      </w:r>
      <w:r w:rsidR="00957827" w:rsidRPr="006B1D55">
        <w:rPr>
          <w:strike/>
          <w:rPrChange w:id="2198" w:author="jonathan pritchard" w:date="2024-09-18T13:20:00Z" w16du:dateUtc="2024-09-18T12:20:00Z">
            <w:rPr>
              <w:noProof/>
            </w:rPr>
          </w:rPrChange>
        </w:rPr>
        <w:t xml:space="preserve"> below.</w:t>
      </w:r>
    </w:p>
    <w:tbl>
      <w:tblPr>
        <w:tblStyle w:val="TableGrid"/>
        <w:tblW w:w="0" w:type="auto"/>
        <w:tblCellMar>
          <w:left w:w="115" w:type="dxa"/>
          <w:right w:w="115" w:type="dxa"/>
        </w:tblCellMar>
        <w:tblLook w:val="04A0" w:firstRow="1" w:lastRow="0" w:firstColumn="1" w:lastColumn="0" w:noHBand="0" w:noVBand="1"/>
      </w:tblPr>
      <w:tblGrid>
        <w:gridCol w:w="1550"/>
        <w:gridCol w:w="7786"/>
      </w:tblGrid>
      <w:tr w:rsidR="00957827" w:rsidRPr="006B1D55" w14:paraId="0E13436D" w14:textId="77777777" w:rsidTr="00EE0C6B">
        <w:trPr>
          <w:tblHeader/>
        </w:trPr>
        <w:tc>
          <w:tcPr>
            <w:tcW w:w="1555" w:type="dxa"/>
            <w:shd w:val="clear" w:color="auto" w:fill="D9D9D9" w:themeFill="background1" w:themeFillShade="D9"/>
          </w:tcPr>
          <w:p w14:paraId="7EA53B7B" w14:textId="07E0EB96" w:rsidR="00957827" w:rsidRPr="006B1D55" w:rsidRDefault="00957827" w:rsidP="00EE0C6B">
            <w:pPr>
              <w:autoSpaceDE w:val="0"/>
              <w:autoSpaceDN w:val="0"/>
              <w:adjustRightInd w:val="0"/>
              <w:spacing w:before="60" w:after="60"/>
              <w:rPr>
                <w:b/>
                <w:bCs/>
                <w:strike/>
                <w:rPrChange w:id="2199" w:author="jonathan pritchard" w:date="2024-09-18T13:20:00Z" w16du:dateUtc="2024-09-18T12:20:00Z">
                  <w:rPr>
                    <w:b/>
                    <w:bCs/>
                    <w:noProof/>
                  </w:rPr>
                </w:rPrChange>
              </w:rPr>
            </w:pPr>
            <w:r w:rsidRPr="006B1D55">
              <w:rPr>
                <w:b/>
                <w:bCs/>
                <w:strike/>
                <w:rPrChange w:id="2200" w:author="jonathan pritchard" w:date="2024-09-18T13:20:00Z" w16du:dateUtc="2024-09-18T12:20:00Z">
                  <w:rPr>
                    <w:b/>
                    <w:bCs/>
                    <w:noProof/>
                  </w:rPr>
                </w:rPrChange>
              </w:rPr>
              <w:t>Colour</w:t>
            </w:r>
          </w:p>
        </w:tc>
        <w:tc>
          <w:tcPr>
            <w:tcW w:w="7875" w:type="dxa"/>
            <w:shd w:val="clear" w:color="auto" w:fill="D9D9D9" w:themeFill="background1" w:themeFillShade="D9"/>
          </w:tcPr>
          <w:p w14:paraId="23E7C8E8" w14:textId="4990A3B7" w:rsidR="00957827" w:rsidRPr="006B1D55" w:rsidRDefault="00957827" w:rsidP="00EE0C6B">
            <w:pPr>
              <w:autoSpaceDE w:val="0"/>
              <w:autoSpaceDN w:val="0"/>
              <w:adjustRightInd w:val="0"/>
              <w:spacing w:before="60" w:after="60"/>
              <w:rPr>
                <w:b/>
                <w:bCs/>
                <w:strike/>
                <w:rPrChange w:id="2201" w:author="jonathan pritchard" w:date="2024-09-18T13:20:00Z" w16du:dateUtc="2024-09-18T12:20:00Z">
                  <w:rPr>
                    <w:b/>
                    <w:bCs/>
                    <w:noProof/>
                  </w:rPr>
                </w:rPrChange>
              </w:rPr>
            </w:pPr>
            <w:r w:rsidRPr="006B1D55">
              <w:rPr>
                <w:b/>
                <w:bCs/>
                <w:strike/>
                <w:rPrChange w:id="2202" w:author="jonathan pritchard" w:date="2024-09-18T13:20:00Z" w16du:dateUtc="2024-09-18T12:20:00Z">
                  <w:rPr>
                    <w:b/>
                    <w:bCs/>
                    <w:noProof/>
                  </w:rPr>
                </w:rPrChange>
              </w:rPr>
              <w:t>Usage</w:t>
            </w:r>
          </w:p>
        </w:tc>
      </w:tr>
      <w:tr w:rsidR="00D54E97" w:rsidRPr="006B1D55" w14:paraId="6624E6FB" w14:textId="77777777" w:rsidTr="00EE0C6B">
        <w:tc>
          <w:tcPr>
            <w:tcW w:w="1555" w:type="dxa"/>
          </w:tcPr>
          <w:p w14:paraId="124C10A1" w14:textId="434DEEFD" w:rsidR="00D54E97" w:rsidRPr="006B1D55" w:rsidRDefault="00D54E97" w:rsidP="00EE0C6B">
            <w:pPr>
              <w:autoSpaceDE w:val="0"/>
              <w:autoSpaceDN w:val="0"/>
              <w:adjustRightInd w:val="0"/>
              <w:spacing w:before="60" w:after="60"/>
              <w:rPr>
                <w:strike/>
                <w:rPrChange w:id="2203" w:author="jonathan pritchard" w:date="2024-09-18T13:20:00Z" w16du:dateUtc="2024-09-18T12:20:00Z">
                  <w:rPr>
                    <w:noProof/>
                  </w:rPr>
                </w:rPrChange>
              </w:rPr>
            </w:pPr>
            <w:r w:rsidRPr="006B1D55">
              <w:rPr>
                <w:strike/>
                <w:rPrChange w:id="2204" w:author="jonathan pritchard" w:date="2024-09-18T13:20:00Z" w16du:dateUtc="2024-09-18T12:20:00Z">
                  <w:rPr>
                    <w:noProof/>
                  </w:rPr>
                </w:rPrChange>
              </w:rPr>
              <w:t>black/white</w:t>
            </w:r>
          </w:p>
        </w:tc>
        <w:tc>
          <w:tcPr>
            <w:tcW w:w="7875" w:type="dxa"/>
          </w:tcPr>
          <w:p w14:paraId="0B26AF6F" w14:textId="75AB4F99" w:rsidR="00D54E97" w:rsidRPr="006B1D55" w:rsidRDefault="00D54E97" w:rsidP="00EE0C6B">
            <w:pPr>
              <w:autoSpaceDE w:val="0"/>
              <w:autoSpaceDN w:val="0"/>
              <w:adjustRightInd w:val="0"/>
              <w:spacing w:before="60" w:after="60"/>
              <w:rPr>
                <w:strike/>
                <w:rPrChange w:id="2205" w:author="jonathan pritchard" w:date="2024-09-18T13:20:00Z" w16du:dateUtc="2024-09-18T12:20:00Z">
                  <w:rPr>
                    <w:noProof/>
                  </w:rPr>
                </w:rPrChange>
              </w:rPr>
            </w:pPr>
            <w:r w:rsidRPr="006B1D55">
              <w:rPr>
                <w:strike/>
                <w:rPrChange w:id="2206" w:author="jonathan pritchard" w:date="2024-09-18T13:20:00Z" w16du:dateUtc="2024-09-18T12:20:00Z">
                  <w:rPr>
                    <w:noProof/>
                  </w:rPr>
                </w:rPrChange>
              </w:rPr>
              <w:t>(black by day / white by night) is used for critical navigation features which need highlighting by contrast against their background to give them adequate prominence. Examples are the own-ship symbol, dangerous soundings equal to or less than the safety depth, buoys, conspicuous objects on land etc. It is also used for text, which is less clear in any other colour.</w:t>
            </w:r>
          </w:p>
        </w:tc>
      </w:tr>
      <w:tr w:rsidR="00D54E97" w:rsidRPr="006B1D55" w14:paraId="37C30EA8" w14:textId="77777777" w:rsidTr="00EE0C6B">
        <w:tc>
          <w:tcPr>
            <w:tcW w:w="1555" w:type="dxa"/>
          </w:tcPr>
          <w:p w14:paraId="30BE1D48" w14:textId="293FD4D2" w:rsidR="00D54E97" w:rsidRPr="006B1D55" w:rsidRDefault="00D54E97" w:rsidP="00EE0C6B">
            <w:pPr>
              <w:autoSpaceDE w:val="0"/>
              <w:autoSpaceDN w:val="0"/>
              <w:adjustRightInd w:val="0"/>
              <w:spacing w:before="60" w:after="60"/>
              <w:rPr>
                <w:strike/>
                <w:rPrChange w:id="2207" w:author="jonathan pritchard" w:date="2024-09-18T13:20:00Z" w16du:dateUtc="2024-09-18T12:20:00Z">
                  <w:rPr>
                    <w:noProof/>
                  </w:rPr>
                </w:rPrChange>
              </w:rPr>
            </w:pPr>
            <w:r w:rsidRPr="006B1D55">
              <w:rPr>
                <w:strike/>
                <w:rPrChange w:id="2208" w:author="jonathan pritchard" w:date="2024-09-18T13:20:00Z" w16du:dateUtc="2024-09-18T12:20:00Z">
                  <w:rPr>
                    <w:noProof/>
                  </w:rPr>
                </w:rPrChange>
              </w:rPr>
              <w:t>white/black</w:t>
            </w:r>
          </w:p>
        </w:tc>
        <w:tc>
          <w:tcPr>
            <w:tcW w:w="7875" w:type="dxa"/>
          </w:tcPr>
          <w:p w14:paraId="08762701" w14:textId="4DF55FC2" w:rsidR="00D54E97" w:rsidRPr="006B1D55" w:rsidRDefault="00D54E97" w:rsidP="00EE0C6B">
            <w:pPr>
              <w:autoSpaceDE w:val="0"/>
              <w:autoSpaceDN w:val="0"/>
              <w:adjustRightInd w:val="0"/>
              <w:spacing w:before="60" w:after="60"/>
              <w:rPr>
                <w:strike/>
                <w:rPrChange w:id="2209" w:author="jonathan pritchard" w:date="2024-09-18T13:20:00Z" w16du:dateUtc="2024-09-18T12:20:00Z">
                  <w:rPr>
                    <w:noProof/>
                  </w:rPr>
                </w:rPrChange>
              </w:rPr>
            </w:pPr>
            <w:r w:rsidRPr="006B1D55">
              <w:rPr>
                <w:strike/>
                <w:rPrChange w:id="2210" w:author="jonathan pritchard" w:date="2024-09-18T13:20:00Z" w16du:dateUtc="2024-09-18T12:20:00Z">
                  <w:rPr>
                    <w:noProof/>
                  </w:rPr>
                </w:rPrChange>
              </w:rPr>
              <w:t>(white by day / black by night) as a background area shade is used for deep, safe, water.</w:t>
            </w:r>
          </w:p>
        </w:tc>
      </w:tr>
      <w:tr w:rsidR="00D54E97" w:rsidRPr="006B1D55" w14:paraId="0A06565E" w14:textId="77777777" w:rsidTr="00EE0C6B">
        <w:tc>
          <w:tcPr>
            <w:tcW w:w="1555" w:type="dxa"/>
          </w:tcPr>
          <w:p w14:paraId="51160CD6" w14:textId="7A0A83D6" w:rsidR="00D54E97" w:rsidRPr="006B1D55" w:rsidRDefault="00D54E97" w:rsidP="00EE0C6B">
            <w:pPr>
              <w:autoSpaceDE w:val="0"/>
              <w:autoSpaceDN w:val="0"/>
              <w:adjustRightInd w:val="0"/>
              <w:spacing w:before="60" w:after="60"/>
              <w:rPr>
                <w:strike/>
                <w:rPrChange w:id="2211" w:author="jonathan pritchard" w:date="2024-09-18T13:20:00Z" w16du:dateUtc="2024-09-18T12:20:00Z">
                  <w:rPr>
                    <w:noProof/>
                  </w:rPr>
                </w:rPrChange>
              </w:rPr>
            </w:pPr>
            <w:r w:rsidRPr="006B1D55">
              <w:rPr>
                <w:strike/>
                <w:rPrChange w:id="2212" w:author="jonathan pritchard" w:date="2024-09-18T13:20:00Z" w16du:dateUtc="2024-09-18T12:20:00Z">
                  <w:rPr>
                    <w:noProof/>
                  </w:rPr>
                </w:rPrChange>
              </w:rPr>
              <w:t>magenta</w:t>
            </w:r>
          </w:p>
        </w:tc>
        <w:tc>
          <w:tcPr>
            <w:tcW w:w="7875" w:type="dxa"/>
          </w:tcPr>
          <w:p w14:paraId="55F7445C" w14:textId="62721751" w:rsidR="00D54E97" w:rsidRPr="006B1D55" w:rsidRDefault="00D54E97" w:rsidP="00EE0C6B">
            <w:pPr>
              <w:autoSpaceDE w:val="0"/>
              <w:autoSpaceDN w:val="0"/>
              <w:adjustRightInd w:val="0"/>
              <w:spacing w:before="60" w:after="60"/>
              <w:rPr>
                <w:strike/>
                <w:rPrChange w:id="2213" w:author="jonathan pritchard" w:date="2024-09-18T13:20:00Z" w16du:dateUtc="2024-09-18T12:20:00Z">
                  <w:rPr>
                    <w:noProof/>
                  </w:rPr>
                </w:rPrChange>
              </w:rPr>
            </w:pPr>
            <w:r w:rsidRPr="006B1D55">
              <w:rPr>
                <w:strike/>
                <w:rPrChange w:id="2214" w:author="jonathan pritchard" w:date="2024-09-18T13:20:00Z" w16du:dateUtc="2024-09-18T12:20:00Z">
                  <w:rPr>
                    <w:noProof/>
                  </w:rPr>
                </w:rPrChange>
              </w:rPr>
              <w:t>is used to highlight critically important features such as isolated dangers,</w:t>
            </w:r>
            <w:r w:rsidR="009769F4" w:rsidRPr="006B1D55">
              <w:rPr>
                <w:strike/>
                <w:rPrChange w:id="2215" w:author="jonathan pritchard" w:date="2024-09-18T13:20:00Z" w16du:dateUtc="2024-09-18T12:20:00Z">
                  <w:rPr>
                    <w:noProof/>
                  </w:rPr>
                </w:rPrChange>
              </w:rPr>
              <w:t xml:space="preserve"> </w:t>
            </w:r>
            <w:r w:rsidRPr="006B1D55">
              <w:rPr>
                <w:strike/>
                <w:rPrChange w:id="2216" w:author="jonathan pritchard" w:date="2024-09-18T13:20:00Z" w16du:dateUtc="2024-09-18T12:20:00Z">
                  <w:rPr>
                    <w:noProof/>
                  </w:rPr>
                </w:rPrChange>
              </w:rPr>
              <w:t>traffic routes, anchorages; and for restricted areas, submarine cables, gas pipelines etc. It is also used for aids to navigation and services such as daymarks, racons, and pilot stations.</w:t>
            </w:r>
          </w:p>
        </w:tc>
      </w:tr>
      <w:tr w:rsidR="00D54E97" w:rsidRPr="006B1D55" w14:paraId="4A6B3B9D" w14:textId="77777777" w:rsidTr="00EE0C6B">
        <w:tc>
          <w:tcPr>
            <w:tcW w:w="1555" w:type="dxa"/>
          </w:tcPr>
          <w:p w14:paraId="6E109374" w14:textId="653C98E2" w:rsidR="00D54E97" w:rsidRPr="006B1D55" w:rsidRDefault="00D54E97" w:rsidP="00EE0C6B">
            <w:pPr>
              <w:autoSpaceDE w:val="0"/>
              <w:autoSpaceDN w:val="0"/>
              <w:adjustRightInd w:val="0"/>
              <w:spacing w:before="60" w:after="60"/>
              <w:rPr>
                <w:strike/>
                <w:rPrChange w:id="2217" w:author="jonathan pritchard" w:date="2024-09-18T13:20:00Z" w16du:dateUtc="2024-09-18T12:20:00Z">
                  <w:rPr>
                    <w:noProof/>
                  </w:rPr>
                </w:rPrChange>
              </w:rPr>
            </w:pPr>
            <w:r w:rsidRPr="006B1D55">
              <w:rPr>
                <w:strike/>
                <w:rPrChange w:id="2218" w:author="jonathan pritchard" w:date="2024-09-18T13:20:00Z" w16du:dateUtc="2024-09-18T12:20:00Z">
                  <w:rPr>
                    <w:noProof/>
                  </w:rPr>
                </w:rPrChange>
              </w:rPr>
              <w:t>grey</w:t>
            </w:r>
          </w:p>
        </w:tc>
        <w:tc>
          <w:tcPr>
            <w:tcW w:w="7875" w:type="dxa"/>
          </w:tcPr>
          <w:p w14:paraId="0CF5BD48" w14:textId="0A53C512" w:rsidR="00D54E97" w:rsidRPr="006B1D55" w:rsidRDefault="00D54E97" w:rsidP="00EE0C6B">
            <w:pPr>
              <w:autoSpaceDE w:val="0"/>
              <w:autoSpaceDN w:val="0"/>
              <w:adjustRightInd w:val="0"/>
              <w:spacing w:before="60" w:after="60"/>
              <w:rPr>
                <w:strike/>
                <w:rPrChange w:id="2219" w:author="jonathan pritchard" w:date="2024-09-18T13:20:00Z" w16du:dateUtc="2024-09-18T12:20:00Z">
                  <w:rPr>
                    <w:noProof/>
                  </w:rPr>
                </w:rPrChange>
              </w:rPr>
            </w:pPr>
            <w:r w:rsidRPr="006B1D55">
              <w:rPr>
                <w:strike/>
                <w:rPrChange w:id="2220" w:author="jonathan pritchard" w:date="2024-09-18T13:20:00Z" w16du:dateUtc="2024-09-18T12:20:00Z">
                  <w:rPr>
                    <w:noProof/>
                  </w:rPr>
                </w:rPrChange>
              </w:rPr>
              <w:t xml:space="preserve">is used for many features which are black on the paper chart. It is used with thick lines for critical physical objects such as bridges and overhead cables, and with thin lines for important but less critical physical features such as non-dangerous soundings, </w:t>
            </w:r>
            <w:proofErr w:type="spellStart"/>
            <w:r w:rsidRPr="006B1D55">
              <w:rPr>
                <w:strike/>
                <w:rPrChange w:id="2221" w:author="jonathan pritchard" w:date="2024-09-18T13:20:00Z" w16du:dateUtc="2024-09-18T12:20:00Z">
                  <w:rPr>
                    <w:noProof/>
                  </w:rPr>
                </w:rPrChange>
              </w:rPr>
              <w:t>sandwaves</w:t>
            </w:r>
            <w:proofErr w:type="spellEnd"/>
            <w:r w:rsidRPr="006B1D55">
              <w:rPr>
                <w:strike/>
                <w:rPrChange w:id="2222" w:author="jonathan pritchard" w:date="2024-09-18T13:20:00Z" w16du:dateUtc="2024-09-18T12:20:00Z">
                  <w:rPr>
                    <w:noProof/>
                  </w:rPr>
                </w:rPrChange>
              </w:rPr>
              <w:t>, overfalls, water pipelines and fish farms. It is similarly used for chart features such as fairways, harbour areas, tidal information and for information about the chart such as quality of chart data, overscale areas, etc.</w:t>
            </w:r>
          </w:p>
        </w:tc>
      </w:tr>
      <w:tr w:rsidR="00D54E97" w:rsidRPr="006B1D55" w14:paraId="4A426353" w14:textId="77777777" w:rsidTr="00EE0C6B">
        <w:tc>
          <w:tcPr>
            <w:tcW w:w="1555" w:type="dxa"/>
          </w:tcPr>
          <w:p w14:paraId="53746480" w14:textId="2AB53AB6" w:rsidR="00D54E97" w:rsidRPr="006B1D55" w:rsidRDefault="00D54E97" w:rsidP="00EE0C6B">
            <w:pPr>
              <w:autoSpaceDE w:val="0"/>
              <w:autoSpaceDN w:val="0"/>
              <w:adjustRightInd w:val="0"/>
              <w:spacing w:before="60" w:after="60"/>
              <w:rPr>
                <w:strike/>
                <w:rPrChange w:id="2223" w:author="jonathan pritchard" w:date="2024-09-18T13:20:00Z" w16du:dateUtc="2024-09-18T12:20:00Z">
                  <w:rPr>
                    <w:noProof/>
                  </w:rPr>
                </w:rPrChange>
              </w:rPr>
            </w:pPr>
            <w:r w:rsidRPr="006B1D55">
              <w:rPr>
                <w:strike/>
                <w:rPrChange w:id="2224" w:author="jonathan pritchard" w:date="2024-09-18T13:20:00Z" w16du:dateUtc="2024-09-18T12:20:00Z">
                  <w:rPr>
                    <w:noProof/>
                  </w:rPr>
                </w:rPrChange>
              </w:rPr>
              <w:t>grey</w:t>
            </w:r>
          </w:p>
        </w:tc>
        <w:tc>
          <w:tcPr>
            <w:tcW w:w="7875" w:type="dxa"/>
          </w:tcPr>
          <w:p w14:paraId="3340712C" w14:textId="710D78C8" w:rsidR="00D54E97" w:rsidRPr="006B1D55" w:rsidRDefault="00D54E97" w:rsidP="00EE0C6B">
            <w:pPr>
              <w:autoSpaceDE w:val="0"/>
              <w:autoSpaceDN w:val="0"/>
              <w:adjustRightInd w:val="0"/>
              <w:spacing w:before="60" w:after="60"/>
              <w:rPr>
                <w:strike/>
                <w:rPrChange w:id="2225" w:author="jonathan pritchard" w:date="2024-09-18T13:20:00Z" w16du:dateUtc="2024-09-18T12:20:00Z">
                  <w:rPr>
                    <w:noProof/>
                  </w:rPr>
                </w:rPrChange>
              </w:rPr>
            </w:pPr>
            <w:r w:rsidRPr="006B1D55">
              <w:rPr>
                <w:strike/>
                <w:rPrChange w:id="2226" w:author="jonathan pritchard" w:date="2024-09-18T13:20:00Z" w16du:dateUtc="2024-09-18T12:20:00Z">
                  <w:rPr>
                    <w:noProof/>
                  </w:rPr>
                </w:rPrChange>
              </w:rPr>
              <w:t>as a background area shade is used with a prominent pattern for no-data areas.</w:t>
            </w:r>
          </w:p>
        </w:tc>
      </w:tr>
      <w:tr w:rsidR="00D54E97" w:rsidRPr="006B1D55" w14:paraId="1329B44D" w14:textId="77777777" w:rsidTr="00EE0C6B">
        <w:tc>
          <w:tcPr>
            <w:tcW w:w="1555" w:type="dxa"/>
          </w:tcPr>
          <w:p w14:paraId="385548ED" w14:textId="27B99CE5" w:rsidR="00D54E97" w:rsidRPr="006B1D55" w:rsidRDefault="00D54E97" w:rsidP="00EE0C6B">
            <w:pPr>
              <w:autoSpaceDE w:val="0"/>
              <w:autoSpaceDN w:val="0"/>
              <w:adjustRightInd w:val="0"/>
              <w:spacing w:before="60" w:after="60"/>
              <w:rPr>
                <w:strike/>
                <w:rPrChange w:id="2227" w:author="jonathan pritchard" w:date="2024-09-18T13:20:00Z" w16du:dateUtc="2024-09-18T12:20:00Z">
                  <w:rPr>
                    <w:noProof/>
                  </w:rPr>
                </w:rPrChange>
              </w:rPr>
            </w:pPr>
            <w:r w:rsidRPr="006B1D55">
              <w:rPr>
                <w:strike/>
                <w:rPrChange w:id="2228" w:author="jonathan pritchard" w:date="2024-09-18T13:20:00Z" w16du:dateUtc="2024-09-18T12:20:00Z">
                  <w:rPr>
                    <w:noProof/>
                  </w:rPr>
                </w:rPrChange>
              </w:rPr>
              <w:lastRenderedPageBreak/>
              <w:t>blue</w:t>
            </w:r>
          </w:p>
        </w:tc>
        <w:tc>
          <w:tcPr>
            <w:tcW w:w="7875" w:type="dxa"/>
          </w:tcPr>
          <w:p w14:paraId="3ADB8929" w14:textId="19FF63FB" w:rsidR="00D54E97" w:rsidRPr="006B1D55" w:rsidRDefault="00D54E97" w:rsidP="00EE0C6B">
            <w:pPr>
              <w:autoSpaceDE w:val="0"/>
              <w:autoSpaceDN w:val="0"/>
              <w:adjustRightInd w:val="0"/>
              <w:spacing w:before="60" w:after="60"/>
              <w:rPr>
                <w:strike/>
                <w:rPrChange w:id="2229" w:author="jonathan pritchard" w:date="2024-09-18T13:20:00Z" w16du:dateUtc="2024-09-18T12:20:00Z">
                  <w:rPr>
                    <w:noProof/>
                  </w:rPr>
                </w:rPrChange>
              </w:rPr>
            </w:pPr>
            <w:r w:rsidRPr="006B1D55">
              <w:rPr>
                <w:strike/>
                <w:rPrChange w:id="2230" w:author="jonathan pritchard" w:date="2024-09-18T13:20:00Z" w16du:dateUtc="2024-09-18T12:20:00Z">
                  <w:rPr>
                    <w:noProof/>
                  </w:rPr>
                </w:rPrChange>
              </w:rPr>
              <w:t>as a background area shade is used to distinguish depth zones.</w:t>
            </w:r>
          </w:p>
        </w:tc>
      </w:tr>
      <w:tr w:rsidR="00D54E97" w:rsidRPr="006B1D55" w14:paraId="1C38E3C2" w14:textId="77777777" w:rsidTr="00EE0C6B">
        <w:tc>
          <w:tcPr>
            <w:tcW w:w="1555" w:type="dxa"/>
          </w:tcPr>
          <w:p w14:paraId="003381D9" w14:textId="4862EC3C" w:rsidR="00D54E97" w:rsidRPr="006B1D55" w:rsidRDefault="00D54E97" w:rsidP="00EE0C6B">
            <w:pPr>
              <w:autoSpaceDE w:val="0"/>
              <w:autoSpaceDN w:val="0"/>
              <w:adjustRightInd w:val="0"/>
              <w:spacing w:before="60" w:after="60"/>
              <w:rPr>
                <w:strike/>
                <w:rPrChange w:id="2231" w:author="jonathan pritchard" w:date="2024-09-18T13:20:00Z" w16du:dateUtc="2024-09-18T12:20:00Z">
                  <w:rPr>
                    <w:noProof/>
                  </w:rPr>
                </w:rPrChange>
              </w:rPr>
            </w:pPr>
            <w:r w:rsidRPr="006B1D55">
              <w:rPr>
                <w:strike/>
                <w:rPrChange w:id="2232" w:author="jonathan pritchard" w:date="2024-09-18T13:20:00Z" w16du:dateUtc="2024-09-18T12:20:00Z">
                  <w:rPr>
                    <w:noProof/>
                  </w:rPr>
                </w:rPrChange>
              </w:rPr>
              <w:t>blue</w:t>
            </w:r>
          </w:p>
        </w:tc>
        <w:tc>
          <w:tcPr>
            <w:tcW w:w="7875" w:type="dxa"/>
          </w:tcPr>
          <w:p w14:paraId="53090606" w14:textId="73D8E264" w:rsidR="00D54E97" w:rsidRPr="006B1D55" w:rsidRDefault="00D54E97" w:rsidP="00EE0C6B">
            <w:pPr>
              <w:autoSpaceDE w:val="0"/>
              <w:autoSpaceDN w:val="0"/>
              <w:adjustRightInd w:val="0"/>
              <w:spacing w:before="60" w:after="60"/>
              <w:rPr>
                <w:strike/>
                <w:rPrChange w:id="2233" w:author="jonathan pritchard" w:date="2024-09-18T13:20:00Z" w16du:dateUtc="2024-09-18T12:20:00Z">
                  <w:rPr>
                    <w:noProof/>
                  </w:rPr>
                </w:rPrChange>
              </w:rPr>
            </w:pPr>
            <w:r w:rsidRPr="006B1D55">
              <w:rPr>
                <w:strike/>
                <w:rPrChange w:id="2234" w:author="jonathan pritchard" w:date="2024-09-18T13:20:00Z" w16du:dateUtc="2024-09-18T12:20:00Z">
                  <w:rPr>
                    <w:noProof/>
                  </w:rPr>
                </w:rPrChange>
              </w:rPr>
              <w:t>as foreground colour for AIS and VTS information; also reserved for future</w:t>
            </w:r>
            <w:r w:rsidR="00957827" w:rsidRPr="006B1D55">
              <w:rPr>
                <w:strike/>
                <w:rPrChange w:id="2235" w:author="jonathan pritchard" w:date="2024-09-18T13:20:00Z" w16du:dateUtc="2024-09-18T12:20:00Z">
                  <w:rPr>
                    <w:noProof/>
                  </w:rPr>
                </w:rPrChange>
              </w:rPr>
              <w:t xml:space="preserve"> </w:t>
            </w:r>
            <w:r w:rsidRPr="006B1D55">
              <w:rPr>
                <w:strike/>
                <w:rPrChange w:id="2236" w:author="jonathan pritchard" w:date="2024-09-18T13:20:00Z" w16du:dateUtc="2024-09-18T12:20:00Z">
                  <w:rPr>
                    <w:noProof/>
                  </w:rPr>
                </w:rPrChange>
              </w:rPr>
              <w:t>requirements.</w:t>
            </w:r>
          </w:p>
        </w:tc>
      </w:tr>
      <w:tr w:rsidR="00D54E97" w:rsidRPr="006B1D55" w14:paraId="651E8579" w14:textId="77777777" w:rsidTr="00EE0C6B">
        <w:tc>
          <w:tcPr>
            <w:tcW w:w="1555" w:type="dxa"/>
          </w:tcPr>
          <w:p w14:paraId="302BF891" w14:textId="2C66DCDE" w:rsidR="00D54E97" w:rsidRPr="006B1D55" w:rsidRDefault="00D54E97" w:rsidP="00EE0C6B">
            <w:pPr>
              <w:autoSpaceDE w:val="0"/>
              <w:autoSpaceDN w:val="0"/>
              <w:adjustRightInd w:val="0"/>
              <w:spacing w:before="60" w:after="60"/>
              <w:rPr>
                <w:strike/>
                <w:rPrChange w:id="2237" w:author="jonathan pritchard" w:date="2024-09-18T13:20:00Z" w16du:dateUtc="2024-09-18T12:20:00Z">
                  <w:rPr>
                    <w:noProof/>
                  </w:rPr>
                </w:rPrChange>
              </w:rPr>
            </w:pPr>
            <w:r w:rsidRPr="006B1D55">
              <w:rPr>
                <w:strike/>
                <w:rPrChange w:id="2238" w:author="jonathan pritchard" w:date="2024-09-18T13:20:00Z" w16du:dateUtc="2024-09-18T12:20:00Z">
                  <w:rPr>
                    <w:noProof/>
                  </w:rPr>
                </w:rPrChange>
              </w:rPr>
              <w:t>green</w:t>
            </w:r>
          </w:p>
        </w:tc>
        <w:tc>
          <w:tcPr>
            <w:tcW w:w="7875" w:type="dxa"/>
          </w:tcPr>
          <w:p w14:paraId="21EB90CB" w14:textId="013401CD" w:rsidR="00D54E97" w:rsidRPr="006B1D55" w:rsidRDefault="00D54E97" w:rsidP="00EE0C6B">
            <w:pPr>
              <w:autoSpaceDE w:val="0"/>
              <w:autoSpaceDN w:val="0"/>
              <w:adjustRightInd w:val="0"/>
              <w:spacing w:before="60" w:after="60"/>
              <w:rPr>
                <w:strike/>
                <w:rPrChange w:id="2239" w:author="jonathan pritchard" w:date="2024-09-18T13:20:00Z" w16du:dateUtc="2024-09-18T12:20:00Z">
                  <w:rPr>
                    <w:noProof/>
                  </w:rPr>
                </w:rPrChange>
              </w:rPr>
            </w:pPr>
            <w:r w:rsidRPr="006B1D55">
              <w:rPr>
                <w:strike/>
                <w:rPrChange w:id="2240" w:author="jonathan pritchard" w:date="2024-09-18T13:20:00Z" w16du:dateUtc="2024-09-18T12:20:00Z">
                  <w:rPr>
                    <w:noProof/>
                  </w:rPr>
                </w:rPrChange>
              </w:rPr>
              <w:t>is used for the radar image and synthetics, and for buoy and lights colours.</w:t>
            </w:r>
          </w:p>
        </w:tc>
      </w:tr>
      <w:tr w:rsidR="00D54E97" w:rsidRPr="006B1D55" w14:paraId="422DFBEF" w14:textId="77777777" w:rsidTr="00EE0C6B">
        <w:tc>
          <w:tcPr>
            <w:tcW w:w="1555" w:type="dxa"/>
          </w:tcPr>
          <w:p w14:paraId="5EF368F8" w14:textId="3DA2D1CE" w:rsidR="00D54E97" w:rsidRPr="006B1D55" w:rsidRDefault="00D54E97" w:rsidP="00EE0C6B">
            <w:pPr>
              <w:autoSpaceDE w:val="0"/>
              <w:autoSpaceDN w:val="0"/>
              <w:adjustRightInd w:val="0"/>
              <w:spacing w:before="60" w:after="60"/>
              <w:rPr>
                <w:strike/>
                <w:rPrChange w:id="2241" w:author="jonathan pritchard" w:date="2024-09-18T13:20:00Z" w16du:dateUtc="2024-09-18T12:20:00Z">
                  <w:rPr>
                    <w:noProof/>
                  </w:rPr>
                </w:rPrChange>
              </w:rPr>
            </w:pPr>
            <w:r w:rsidRPr="006B1D55">
              <w:rPr>
                <w:strike/>
                <w:rPrChange w:id="2242" w:author="jonathan pritchard" w:date="2024-09-18T13:20:00Z" w16du:dateUtc="2024-09-18T12:20:00Z">
                  <w:rPr>
                    <w:noProof/>
                  </w:rPr>
                </w:rPrChange>
              </w:rPr>
              <w:t>blue-green</w:t>
            </w:r>
          </w:p>
        </w:tc>
        <w:tc>
          <w:tcPr>
            <w:tcW w:w="7875" w:type="dxa"/>
          </w:tcPr>
          <w:p w14:paraId="3B0ECF28" w14:textId="2A57A1A1" w:rsidR="00D54E97" w:rsidRPr="006B1D55" w:rsidRDefault="00D54E97" w:rsidP="00EE0C6B">
            <w:pPr>
              <w:autoSpaceDE w:val="0"/>
              <w:autoSpaceDN w:val="0"/>
              <w:adjustRightInd w:val="0"/>
              <w:spacing w:before="60" w:after="60"/>
              <w:rPr>
                <w:strike/>
                <w:rPrChange w:id="2243" w:author="jonathan pritchard" w:date="2024-09-18T13:20:00Z" w16du:dateUtc="2024-09-18T12:20:00Z">
                  <w:rPr>
                    <w:noProof/>
                  </w:rPr>
                </w:rPrChange>
              </w:rPr>
            </w:pPr>
            <w:r w:rsidRPr="006B1D55">
              <w:rPr>
                <w:strike/>
                <w:rPrChange w:id="2244" w:author="jonathan pritchard" w:date="2024-09-18T13:20:00Z" w16du:dateUtc="2024-09-18T12:20:00Z">
                  <w:rPr>
                    <w:noProof/>
                  </w:rPr>
                </w:rPrChange>
              </w:rPr>
              <w:t>is used for transferred ARPA.</w:t>
            </w:r>
          </w:p>
        </w:tc>
      </w:tr>
      <w:tr w:rsidR="00D54E97" w:rsidRPr="006B1D55" w14:paraId="45DA22C3" w14:textId="77777777" w:rsidTr="00EE0C6B">
        <w:tc>
          <w:tcPr>
            <w:tcW w:w="1555" w:type="dxa"/>
          </w:tcPr>
          <w:p w14:paraId="7926E7D2" w14:textId="5EBBCF7D" w:rsidR="00D54E97" w:rsidRPr="006B1D55" w:rsidRDefault="00D54E97" w:rsidP="00EE0C6B">
            <w:pPr>
              <w:autoSpaceDE w:val="0"/>
              <w:autoSpaceDN w:val="0"/>
              <w:adjustRightInd w:val="0"/>
              <w:spacing w:before="60" w:after="60"/>
              <w:rPr>
                <w:strike/>
                <w:rPrChange w:id="2245" w:author="jonathan pritchard" w:date="2024-09-18T13:20:00Z" w16du:dateUtc="2024-09-18T12:20:00Z">
                  <w:rPr>
                    <w:noProof/>
                  </w:rPr>
                </w:rPrChange>
              </w:rPr>
            </w:pPr>
            <w:r w:rsidRPr="006B1D55">
              <w:rPr>
                <w:strike/>
                <w:rPrChange w:id="2246" w:author="jonathan pritchard" w:date="2024-09-18T13:20:00Z" w16du:dateUtc="2024-09-18T12:20:00Z">
                  <w:rPr>
                    <w:noProof/>
                  </w:rPr>
                </w:rPrChange>
              </w:rPr>
              <w:t>yellow-green</w:t>
            </w:r>
          </w:p>
        </w:tc>
        <w:tc>
          <w:tcPr>
            <w:tcW w:w="7875" w:type="dxa"/>
          </w:tcPr>
          <w:p w14:paraId="649867FC" w14:textId="1788BD75" w:rsidR="00D54E97" w:rsidRPr="006B1D55" w:rsidRDefault="00D54E97" w:rsidP="00EE0C6B">
            <w:pPr>
              <w:autoSpaceDE w:val="0"/>
              <w:autoSpaceDN w:val="0"/>
              <w:adjustRightInd w:val="0"/>
              <w:spacing w:before="60" w:after="60"/>
              <w:rPr>
                <w:strike/>
                <w:rPrChange w:id="2247" w:author="jonathan pritchard" w:date="2024-09-18T13:20:00Z" w16du:dateUtc="2024-09-18T12:20:00Z">
                  <w:rPr>
                    <w:noProof/>
                  </w:rPr>
                </w:rPrChange>
              </w:rPr>
            </w:pPr>
            <w:r w:rsidRPr="006B1D55">
              <w:rPr>
                <w:strike/>
                <w:rPrChange w:id="2248" w:author="jonathan pritchard" w:date="2024-09-18T13:20:00Z" w16du:dateUtc="2024-09-18T12:20:00Z">
                  <w:rPr>
                    <w:noProof/>
                  </w:rPr>
                </w:rPrChange>
              </w:rPr>
              <w:t>('moss-green') as a background area shade is used for the intertidal area</w:t>
            </w:r>
            <w:r w:rsidR="00957827" w:rsidRPr="006B1D55">
              <w:rPr>
                <w:strike/>
                <w:rPrChange w:id="2249" w:author="jonathan pritchard" w:date="2024-09-18T13:20:00Z" w16du:dateUtc="2024-09-18T12:20:00Z">
                  <w:rPr>
                    <w:noProof/>
                  </w:rPr>
                </w:rPrChange>
              </w:rPr>
              <w:t xml:space="preserve"> </w:t>
            </w:r>
            <w:r w:rsidRPr="006B1D55">
              <w:rPr>
                <w:strike/>
                <w:rPrChange w:id="2250" w:author="jonathan pritchard" w:date="2024-09-18T13:20:00Z" w16du:dateUtc="2024-09-18T12:20:00Z">
                  <w:rPr>
                    <w:noProof/>
                  </w:rPr>
                </w:rPrChange>
              </w:rPr>
              <w:t>between high and low waterlines.</w:t>
            </w:r>
          </w:p>
        </w:tc>
      </w:tr>
      <w:tr w:rsidR="00D54E97" w:rsidRPr="006B1D55" w14:paraId="208404E9" w14:textId="77777777" w:rsidTr="00EE0C6B">
        <w:tc>
          <w:tcPr>
            <w:tcW w:w="1555" w:type="dxa"/>
          </w:tcPr>
          <w:p w14:paraId="5C74621D" w14:textId="1B1AB2BE" w:rsidR="00D54E97" w:rsidRPr="006B1D55" w:rsidRDefault="00D54E97" w:rsidP="00EE0C6B">
            <w:pPr>
              <w:autoSpaceDE w:val="0"/>
              <w:autoSpaceDN w:val="0"/>
              <w:adjustRightInd w:val="0"/>
              <w:spacing w:before="60" w:after="60"/>
              <w:rPr>
                <w:strike/>
                <w:rPrChange w:id="2251" w:author="jonathan pritchard" w:date="2024-09-18T13:20:00Z" w16du:dateUtc="2024-09-18T12:20:00Z">
                  <w:rPr>
                    <w:noProof/>
                  </w:rPr>
                </w:rPrChange>
              </w:rPr>
            </w:pPr>
            <w:r w:rsidRPr="006B1D55">
              <w:rPr>
                <w:strike/>
                <w:rPrChange w:id="2252" w:author="jonathan pritchard" w:date="2024-09-18T13:20:00Z" w16du:dateUtc="2024-09-18T12:20:00Z">
                  <w:rPr>
                    <w:noProof/>
                  </w:rPr>
                </w:rPrChange>
              </w:rPr>
              <w:t>yellow</w:t>
            </w:r>
          </w:p>
        </w:tc>
        <w:tc>
          <w:tcPr>
            <w:tcW w:w="7875" w:type="dxa"/>
          </w:tcPr>
          <w:p w14:paraId="77E4D31D" w14:textId="3E7FA417" w:rsidR="00D54E97" w:rsidRPr="006B1D55" w:rsidRDefault="00D54E97" w:rsidP="004242E8">
            <w:pPr>
              <w:autoSpaceDE w:val="0"/>
              <w:autoSpaceDN w:val="0"/>
              <w:adjustRightInd w:val="0"/>
              <w:spacing w:before="60" w:after="60"/>
              <w:rPr>
                <w:strike/>
                <w:rPrChange w:id="2253" w:author="jonathan pritchard" w:date="2024-09-18T13:20:00Z" w16du:dateUtc="2024-09-18T12:20:00Z">
                  <w:rPr>
                    <w:noProof/>
                  </w:rPr>
                </w:rPrChange>
              </w:rPr>
            </w:pPr>
            <w:r w:rsidRPr="006B1D55">
              <w:rPr>
                <w:strike/>
                <w:rPrChange w:id="2254" w:author="jonathan pritchard" w:date="2024-09-18T13:20:00Z" w16du:dateUtc="2024-09-18T12:20:00Z">
                  <w:rPr>
                    <w:noProof/>
                  </w:rPr>
                </w:rPrChange>
              </w:rPr>
              <w:t xml:space="preserve">is used as the manufacturer's colour; for the </w:t>
            </w:r>
            <w:r w:rsidR="004242E8" w:rsidRPr="006B1D55">
              <w:rPr>
                <w:strike/>
                <w:rPrChange w:id="2255" w:author="jonathan pritchard" w:date="2024-09-18T13:20:00Z" w16du:dateUtc="2024-09-18T12:20:00Z">
                  <w:rPr>
                    <w:noProof/>
                  </w:rPr>
                </w:rPrChange>
              </w:rPr>
              <w:t>M</w:t>
            </w:r>
            <w:r w:rsidRPr="006B1D55">
              <w:rPr>
                <w:strike/>
                <w:rPrChange w:id="2256" w:author="jonathan pritchard" w:date="2024-09-18T13:20:00Z" w16du:dateUtc="2024-09-18T12:20:00Z">
                  <w:rPr>
                    <w:noProof/>
                  </w:rPr>
                </w:rPrChange>
              </w:rPr>
              <w:t>ariner's transparent colour fill;</w:t>
            </w:r>
            <w:r w:rsidR="00957827" w:rsidRPr="006B1D55">
              <w:rPr>
                <w:strike/>
                <w:rPrChange w:id="2257" w:author="jonathan pritchard" w:date="2024-09-18T13:20:00Z" w16du:dateUtc="2024-09-18T12:20:00Z">
                  <w:rPr>
                    <w:noProof/>
                  </w:rPr>
                </w:rPrChange>
              </w:rPr>
              <w:t xml:space="preserve"> </w:t>
            </w:r>
            <w:r w:rsidRPr="006B1D55">
              <w:rPr>
                <w:strike/>
                <w:rPrChange w:id="2258" w:author="jonathan pritchard" w:date="2024-09-18T13:20:00Z" w16du:dateUtc="2024-09-18T12:20:00Z">
                  <w:rPr>
                    <w:noProof/>
                  </w:rPr>
                </w:rPrChange>
              </w:rPr>
              <w:t>and for buoy and lights colours.</w:t>
            </w:r>
          </w:p>
        </w:tc>
      </w:tr>
      <w:tr w:rsidR="00D54E97" w:rsidRPr="006B1D55" w14:paraId="718D0C91" w14:textId="77777777" w:rsidTr="00EE0C6B">
        <w:tc>
          <w:tcPr>
            <w:tcW w:w="1555" w:type="dxa"/>
          </w:tcPr>
          <w:p w14:paraId="55B9284E" w14:textId="3A7A8333" w:rsidR="00D54E97" w:rsidRPr="006B1D55" w:rsidRDefault="00D54E97" w:rsidP="00EE0C6B">
            <w:pPr>
              <w:autoSpaceDE w:val="0"/>
              <w:autoSpaceDN w:val="0"/>
              <w:adjustRightInd w:val="0"/>
              <w:spacing w:before="60" w:after="60"/>
              <w:rPr>
                <w:strike/>
                <w:rPrChange w:id="2259" w:author="jonathan pritchard" w:date="2024-09-18T13:20:00Z" w16du:dateUtc="2024-09-18T12:20:00Z">
                  <w:rPr>
                    <w:noProof/>
                  </w:rPr>
                </w:rPrChange>
              </w:rPr>
            </w:pPr>
            <w:r w:rsidRPr="006B1D55">
              <w:rPr>
                <w:strike/>
                <w:rPrChange w:id="2260" w:author="jonathan pritchard" w:date="2024-09-18T13:20:00Z" w16du:dateUtc="2024-09-18T12:20:00Z">
                  <w:rPr>
                    <w:noProof/>
                  </w:rPr>
                </w:rPrChange>
              </w:rPr>
              <w:t>red</w:t>
            </w:r>
          </w:p>
        </w:tc>
        <w:tc>
          <w:tcPr>
            <w:tcW w:w="7875" w:type="dxa"/>
          </w:tcPr>
          <w:p w14:paraId="3B4C19F8" w14:textId="042F3FE0" w:rsidR="00D54E97" w:rsidRPr="006B1D55" w:rsidRDefault="00D54E97" w:rsidP="004242E8">
            <w:pPr>
              <w:autoSpaceDE w:val="0"/>
              <w:autoSpaceDN w:val="0"/>
              <w:adjustRightInd w:val="0"/>
              <w:spacing w:before="60" w:after="60"/>
              <w:rPr>
                <w:strike/>
                <w:rPrChange w:id="2261" w:author="jonathan pritchard" w:date="2024-09-18T13:20:00Z" w16du:dateUtc="2024-09-18T12:20:00Z">
                  <w:rPr>
                    <w:noProof/>
                  </w:rPr>
                </w:rPrChange>
              </w:rPr>
            </w:pPr>
            <w:r w:rsidRPr="006B1D55">
              <w:rPr>
                <w:strike/>
                <w:rPrChange w:id="2262" w:author="jonathan pritchard" w:date="2024-09-18T13:20:00Z" w16du:dateUtc="2024-09-18T12:20:00Z">
                  <w:rPr>
                    <w:noProof/>
                  </w:rPr>
                </w:rPrChange>
              </w:rPr>
              <w:t xml:space="preserve">is used for the important planned route, for the </w:t>
            </w:r>
            <w:r w:rsidR="004242E8" w:rsidRPr="006B1D55">
              <w:rPr>
                <w:strike/>
                <w:rPrChange w:id="2263" w:author="jonathan pritchard" w:date="2024-09-18T13:20:00Z" w16du:dateUtc="2024-09-18T12:20:00Z">
                  <w:rPr>
                    <w:noProof/>
                  </w:rPr>
                </w:rPrChange>
              </w:rPr>
              <w:t>M</w:t>
            </w:r>
            <w:r w:rsidRPr="006B1D55">
              <w:rPr>
                <w:strike/>
                <w:rPrChange w:id="2264" w:author="jonathan pritchard" w:date="2024-09-18T13:20:00Z" w16du:dateUtc="2024-09-18T12:20:00Z">
                  <w:rPr>
                    <w:noProof/>
                  </w:rPr>
                </w:rPrChange>
              </w:rPr>
              <w:t>ariner's danger highlight, and</w:t>
            </w:r>
            <w:r w:rsidR="00957827" w:rsidRPr="006B1D55">
              <w:rPr>
                <w:strike/>
                <w:rPrChange w:id="2265" w:author="jonathan pritchard" w:date="2024-09-18T13:20:00Z" w16du:dateUtc="2024-09-18T12:20:00Z">
                  <w:rPr>
                    <w:noProof/>
                  </w:rPr>
                </w:rPrChange>
              </w:rPr>
              <w:t xml:space="preserve"> </w:t>
            </w:r>
            <w:r w:rsidRPr="006B1D55">
              <w:rPr>
                <w:strike/>
                <w:rPrChange w:id="2266" w:author="jonathan pritchard" w:date="2024-09-18T13:20:00Z" w16du:dateUtc="2024-09-18T12:20:00Z">
                  <w:rPr>
                    <w:noProof/>
                  </w:rPr>
                </w:rPrChange>
              </w:rPr>
              <w:t>for buoy and lights colours.</w:t>
            </w:r>
          </w:p>
        </w:tc>
      </w:tr>
      <w:tr w:rsidR="00D54E97" w:rsidRPr="006B1D55" w14:paraId="3197DE61" w14:textId="77777777" w:rsidTr="00EE0C6B">
        <w:tc>
          <w:tcPr>
            <w:tcW w:w="1555" w:type="dxa"/>
          </w:tcPr>
          <w:p w14:paraId="2D558CE6" w14:textId="6A879427" w:rsidR="00D54E97" w:rsidRPr="006B1D55" w:rsidRDefault="00D54E97" w:rsidP="00EE0C6B">
            <w:pPr>
              <w:autoSpaceDE w:val="0"/>
              <w:autoSpaceDN w:val="0"/>
              <w:adjustRightInd w:val="0"/>
              <w:spacing w:before="60" w:after="60"/>
              <w:rPr>
                <w:strike/>
                <w:rPrChange w:id="2267" w:author="jonathan pritchard" w:date="2024-09-18T13:20:00Z" w16du:dateUtc="2024-09-18T12:20:00Z">
                  <w:rPr>
                    <w:noProof/>
                  </w:rPr>
                </w:rPrChange>
              </w:rPr>
            </w:pPr>
            <w:r w:rsidRPr="006B1D55">
              <w:rPr>
                <w:strike/>
                <w:rPrChange w:id="2268" w:author="jonathan pritchard" w:date="2024-09-18T13:20:00Z" w16du:dateUtc="2024-09-18T12:20:00Z">
                  <w:rPr>
                    <w:noProof/>
                  </w:rPr>
                </w:rPrChange>
              </w:rPr>
              <w:t>orange</w:t>
            </w:r>
          </w:p>
        </w:tc>
        <w:tc>
          <w:tcPr>
            <w:tcW w:w="7875" w:type="dxa"/>
          </w:tcPr>
          <w:p w14:paraId="460B10FF" w14:textId="5191D2E5" w:rsidR="00D54E97" w:rsidRPr="006B1D55" w:rsidRDefault="00D54E97" w:rsidP="004242E8">
            <w:pPr>
              <w:autoSpaceDE w:val="0"/>
              <w:autoSpaceDN w:val="0"/>
              <w:adjustRightInd w:val="0"/>
              <w:spacing w:before="60" w:after="60"/>
              <w:rPr>
                <w:strike/>
                <w:rPrChange w:id="2269" w:author="jonathan pritchard" w:date="2024-09-18T13:20:00Z" w16du:dateUtc="2024-09-18T12:20:00Z">
                  <w:rPr>
                    <w:noProof/>
                  </w:rPr>
                </w:rPrChange>
              </w:rPr>
            </w:pPr>
            <w:r w:rsidRPr="006B1D55">
              <w:rPr>
                <w:strike/>
                <w:rPrChange w:id="2270" w:author="jonathan pritchard" w:date="2024-09-18T13:20:00Z" w16du:dateUtc="2024-09-18T12:20:00Z">
                  <w:rPr>
                    <w:noProof/>
                  </w:rPr>
                </w:rPrChange>
              </w:rPr>
              <w:t xml:space="preserve">is the </w:t>
            </w:r>
            <w:r w:rsidR="004242E8" w:rsidRPr="006B1D55">
              <w:rPr>
                <w:strike/>
                <w:rPrChange w:id="2271" w:author="jonathan pritchard" w:date="2024-09-18T13:20:00Z" w16du:dateUtc="2024-09-18T12:20:00Z">
                  <w:rPr>
                    <w:noProof/>
                  </w:rPr>
                </w:rPrChange>
              </w:rPr>
              <w:t>M</w:t>
            </w:r>
            <w:r w:rsidRPr="006B1D55">
              <w:rPr>
                <w:strike/>
                <w:rPrChange w:id="2272" w:author="jonathan pritchard" w:date="2024-09-18T13:20:00Z" w16du:dateUtc="2024-09-18T12:20:00Z">
                  <w:rPr>
                    <w:noProof/>
                  </w:rPr>
                </w:rPrChange>
              </w:rPr>
              <w:t>ariner's colour, for notes, chartwork, chart corrections. The scale bar,</w:t>
            </w:r>
            <w:r w:rsidR="00957827" w:rsidRPr="006B1D55">
              <w:rPr>
                <w:strike/>
                <w:rPrChange w:id="2273" w:author="jonathan pritchard" w:date="2024-09-18T13:20:00Z" w16du:dateUtc="2024-09-18T12:20:00Z">
                  <w:rPr>
                    <w:noProof/>
                  </w:rPr>
                </w:rPrChange>
              </w:rPr>
              <w:t xml:space="preserve"> </w:t>
            </w:r>
            <w:r w:rsidRPr="006B1D55">
              <w:rPr>
                <w:strike/>
                <w:rPrChange w:id="2274" w:author="jonathan pritchard" w:date="2024-09-18T13:20:00Z" w16du:dateUtc="2024-09-18T12:20:00Z">
                  <w:rPr>
                    <w:noProof/>
                  </w:rPr>
                </w:rPrChange>
              </w:rPr>
              <w:t xml:space="preserve">north arrow, and </w:t>
            </w:r>
            <w:r w:rsidR="004242E8" w:rsidRPr="006B1D55">
              <w:rPr>
                <w:strike/>
                <w:rPrChange w:id="2275" w:author="jonathan pritchard" w:date="2024-09-18T13:20:00Z" w16du:dateUtc="2024-09-18T12:20:00Z">
                  <w:rPr>
                    <w:noProof/>
                  </w:rPr>
                </w:rPrChange>
              </w:rPr>
              <w:t>M</w:t>
            </w:r>
            <w:r w:rsidRPr="006B1D55">
              <w:rPr>
                <w:strike/>
                <w:rPrChange w:id="2276" w:author="jonathan pritchard" w:date="2024-09-18T13:20:00Z" w16du:dateUtc="2024-09-18T12:20:00Z">
                  <w:rPr>
                    <w:noProof/>
                  </w:rPr>
                </w:rPrChange>
              </w:rPr>
              <w:t>ariner's navigation objects such as EBLs and VRMs are</w:t>
            </w:r>
            <w:r w:rsidR="00957827" w:rsidRPr="006B1D55">
              <w:rPr>
                <w:strike/>
                <w:rPrChange w:id="2277" w:author="jonathan pritchard" w:date="2024-09-18T13:20:00Z" w16du:dateUtc="2024-09-18T12:20:00Z">
                  <w:rPr>
                    <w:noProof/>
                  </w:rPr>
                </w:rPrChange>
              </w:rPr>
              <w:t xml:space="preserve"> </w:t>
            </w:r>
            <w:r w:rsidRPr="006B1D55">
              <w:rPr>
                <w:strike/>
                <w:rPrChange w:id="2278" w:author="jonathan pritchard" w:date="2024-09-18T13:20:00Z" w16du:dateUtc="2024-09-18T12:20:00Z">
                  <w:rPr>
                    <w:noProof/>
                  </w:rPr>
                </w:rPrChange>
              </w:rPr>
              <w:t>also orange.</w:t>
            </w:r>
          </w:p>
        </w:tc>
      </w:tr>
      <w:tr w:rsidR="00D54E97" w:rsidRPr="006B1D55" w14:paraId="2928C0F2" w14:textId="77777777" w:rsidTr="00EE0C6B">
        <w:tc>
          <w:tcPr>
            <w:tcW w:w="1555" w:type="dxa"/>
          </w:tcPr>
          <w:p w14:paraId="06055886" w14:textId="5BAA377A" w:rsidR="00D54E97" w:rsidRPr="006B1D55" w:rsidRDefault="00D54E97" w:rsidP="00EE0C6B">
            <w:pPr>
              <w:autoSpaceDE w:val="0"/>
              <w:autoSpaceDN w:val="0"/>
              <w:adjustRightInd w:val="0"/>
              <w:spacing w:before="60" w:after="60"/>
              <w:rPr>
                <w:strike/>
                <w:rPrChange w:id="2279" w:author="jonathan pritchard" w:date="2024-09-18T13:20:00Z" w16du:dateUtc="2024-09-18T12:20:00Z">
                  <w:rPr>
                    <w:noProof/>
                  </w:rPr>
                </w:rPrChange>
              </w:rPr>
            </w:pPr>
            <w:r w:rsidRPr="006B1D55">
              <w:rPr>
                <w:strike/>
                <w:rPrChange w:id="2280" w:author="jonathan pritchard" w:date="2024-09-18T13:20:00Z" w16du:dateUtc="2024-09-18T12:20:00Z">
                  <w:rPr>
                    <w:noProof/>
                  </w:rPr>
                </w:rPrChange>
              </w:rPr>
              <w:t>brown</w:t>
            </w:r>
          </w:p>
        </w:tc>
        <w:tc>
          <w:tcPr>
            <w:tcW w:w="7875" w:type="dxa"/>
          </w:tcPr>
          <w:p w14:paraId="1621C900" w14:textId="0C0B7D62" w:rsidR="00D54E97" w:rsidRPr="006B1D55" w:rsidRDefault="00D54E97" w:rsidP="00EE0C6B">
            <w:pPr>
              <w:autoSpaceDE w:val="0"/>
              <w:autoSpaceDN w:val="0"/>
              <w:adjustRightInd w:val="0"/>
              <w:spacing w:before="60" w:after="60"/>
              <w:rPr>
                <w:strike/>
                <w:rPrChange w:id="2281" w:author="jonathan pritchard" w:date="2024-09-18T13:20:00Z" w16du:dateUtc="2024-09-18T12:20:00Z">
                  <w:rPr>
                    <w:noProof/>
                  </w:rPr>
                </w:rPrChange>
              </w:rPr>
            </w:pPr>
            <w:r w:rsidRPr="006B1D55">
              <w:rPr>
                <w:strike/>
                <w:rPrChange w:id="2282" w:author="jonathan pritchard" w:date="2024-09-18T13:20:00Z" w16du:dateUtc="2024-09-18T12:20:00Z">
                  <w:rPr>
                    <w:noProof/>
                  </w:rPr>
                </w:rPrChange>
              </w:rPr>
              <w:t>as a background area shade is used for the land, and dark brown is used for</w:t>
            </w:r>
            <w:r w:rsidR="00957827" w:rsidRPr="006B1D55">
              <w:rPr>
                <w:strike/>
                <w:rPrChange w:id="2283" w:author="jonathan pritchard" w:date="2024-09-18T13:20:00Z" w16du:dateUtc="2024-09-18T12:20:00Z">
                  <w:rPr>
                    <w:noProof/>
                  </w:rPr>
                </w:rPrChange>
              </w:rPr>
              <w:t xml:space="preserve"> </w:t>
            </w:r>
            <w:r w:rsidRPr="006B1D55">
              <w:rPr>
                <w:strike/>
                <w:rPrChange w:id="2284" w:author="jonathan pritchard" w:date="2024-09-18T13:20:00Z" w16du:dateUtc="2024-09-18T12:20:00Z">
                  <w:rPr>
                    <w:noProof/>
                  </w:rPr>
                </w:rPrChange>
              </w:rPr>
              <w:t>features on land and in the intertidal area that do not have any strong</w:t>
            </w:r>
            <w:r w:rsidR="00957827" w:rsidRPr="006B1D55">
              <w:rPr>
                <w:strike/>
                <w:rPrChange w:id="2285" w:author="jonathan pritchard" w:date="2024-09-18T13:20:00Z" w16du:dateUtc="2024-09-18T12:20:00Z">
                  <w:rPr>
                    <w:noProof/>
                  </w:rPr>
                </w:rPrChange>
              </w:rPr>
              <w:t xml:space="preserve"> </w:t>
            </w:r>
            <w:r w:rsidRPr="006B1D55">
              <w:rPr>
                <w:strike/>
                <w:rPrChange w:id="2286" w:author="jonathan pritchard" w:date="2024-09-18T13:20:00Z" w16du:dateUtc="2024-09-18T12:20:00Z">
                  <w:rPr>
                    <w:noProof/>
                  </w:rPr>
                </w:rPrChange>
              </w:rPr>
              <w:t>significance for navigation.</w:t>
            </w:r>
          </w:p>
        </w:tc>
      </w:tr>
    </w:tbl>
    <w:p w14:paraId="16429EE6" w14:textId="3A17F320" w:rsidR="00D54E97" w:rsidRPr="006B1D55" w:rsidRDefault="00957827" w:rsidP="004242E8">
      <w:pPr>
        <w:pStyle w:val="Caption"/>
        <w:spacing w:after="120" w:line="240" w:lineRule="auto"/>
        <w:jc w:val="center"/>
        <w:rPr>
          <w:strike/>
          <w:rPrChange w:id="2287" w:author="jonathan pritchard" w:date="2024-09-18T13:20:00Z" w16du:dateUtc="2024-09-18T12:20:00Z">
            <w:rPr/>
          </w:rPrChange>
        </w:rPr>
      </w:pPr>
      <w:r w:rsidRPr="006B1D55">
        <w:rPr>
          <w:strike/>
          <w:rPrChange w:id="2288" w:author="jonathan pritchard" w:date="2024-09-18T13:20:00Z" w16du:dateUtc="2024-09-18T12:20:00Z">
            <w:rPr/>
          </w:rPrChange>
        </w:rPr>
        <w:t xml:space="preserve">Table </w:t>
      </w:r>
      <w:r w:rsidR="004242E8" w:rsidRPr="006B1D55">
        <w:rPr>
          <w:strike/>
          <w:rPrChange w:id="2289" w:author="jonathan pritchard" w:date="2024-09-18T13:20:00Z" w16du:dateUtc="2024-09-18T12:20:00Z">
            <w:rPr/>
          </w:rPrChange>
        </w:rPr>
        <w:t>C-</w:t>
      </w:r>
      <w:r w:rsidR="00331A1D" w:rsidRPr="006B1D55">
        <w:rPr>
          <w:strike/>
          <w:rPrChange w:id="2290" w:author="jonathan pritchard" w:date="2024-09-18T13:20:00Z" w16du:dateUtc="2024-09-18T12:20:00Z">
            <w:rPr/>
          </w:rPrChange>
        </w:rPr>
        <w:fldChar w:fldCharType="begin"/>
      </w:r>
      <w:r w:rsidR="00331A1D" w:rsidRPr="006B1D55">
        <w:rPr>
          <w:strike/>
          <w:rPrChange w:id="2291" w:author="jonathan pritchard" w:date="2024-09-18T13:20:00Z" w16du:dateUtc="2024-09-18T12:20:00Z">
            <w:rPr/>
          </w:rPrChange>
        </w:rPr>
        <w:instrText xml:space="preserve"> SEQ Table \* ARABIC </w:instrText>
      </w:r>
      <w:r w:rsidR="00331A1D" w:rsidRPr="006B1D55">
        <w:rPr>
          <w:strike/>
          <w:rPrChange w:id="2292" w:author="jonathan pritchard" w:date="2024-09-18T13:20:00Z" w16du:dateUtc="2024-09-18T12:20:00Z">
            <w:rPr/>
          </w:rPrChange>
        </w:rPr>
        <w:fldChar w:fldCharType="separate"/>
      </w:r>
      <w:r w:rsidR="00832978" w:rsidRPr="006B1D55">
        <w:rPr>
          <w:strike/>
          <w:rPrChange w:id="2293" w:author="jonathan pritchard" w:date="2024-09-18T13:20:00Z" w16du:dateUtc="2024-09-18T12:20:00Z">
            <w:rPr>
              <w:noProof/>
            </w:rPr>
          </w:rPrChange>
        </w:rPr>
        <w:t>26</w:t>
      </w:r>
      <w:r w:rsidR="00331A1D" w:rsidRPr="006B1D55">
        <w:rPr>
          <w:strike/>
          <w:rPrChange w:id="2294" w:author="jonathan pritchard" w:date="2024-09-18T13:20:00Z" w16du:dateUtc="2024-09-18T12:20:00Z">
            <w:rPr/>
          </w:rPrChange>
        </w:rPr>
        <w:fldChar w:fldCharType="end"/>
      </w:r>
      <w:r w:rsidRPr="006B1D55">
        <w:rPr>
          <w:strike/>
          <w:rPrChange w:id="2295" w:author="jonathan pritchard" w:date="2024-09-18T13:20:00Z" w16du:dateUtc="2024-09-18T12:20:00Z">
            <w:rPr/>
          </w:rPrChange>
        </w:rPr>
        <w:t xml:space="preserve"> - General colour assignments</w:t>
      </w:r>
    </w:p>
    <w:p w14:paraId="79336147" w14:textId="77777777" w:rsidR="004242E8" w:rsidRPr="00B77A92" w:rsidRDefault="004242E8" w:rsidP="004242E8">
      <w:pPr>
        <w:spacing w:after="120" w:line="240" w:lineRule="auto"/>
      </w:pPr>
    </w:p>
    <w:p w14:paraId="72CF13BB" w14:textId="589CE6A8" w:rsidR="00C74AD6" w:rsidRPr="006B1D55" w:rsidRDefault="00C74AD6" w:rsidP="00DE56FE">
      <w:pPr>
        <w:pStyle w:val="Heading2"/>
        <w:rPr>
          <w:strike/>
          <w:rPrChange w:id="2296" w:author="jonathan pritchard" w:date="2024-09-18T13:21:00Z" w16du:dateUtc="2024-09-18T12:21:00Z">
            <w:rPr>
              <w:noProof/>
              <w:lang w:val="fr-FR"/>
            </w:rPr>
          </w:rPrChange>
        </w:rPr>
      </w:pPr>
      <w:bookmarkStart w:id="2297" w:name="_Toc38829558"/>
      <w:bookmarkStart w:id="2298" w:name="_Toc38830061"/>
      <w:bookmarkStart w:id="2299" w:name="_Toc38936224"/>
      <w:bookmarkStart w:id="2300" w:name="_Ref98334754"/>
      <w:bookmarkStart w:id="2301" w:name="_Ref98334990"/>
      <w:bookmarkStart w:id="2302" w:name="_Toc175134655"/>
      <w:bookmarkEnd w:id="2297"/>
      <w:bookmarkEnd w:id="2298"/>
      <w:bookmarkEnd w:id="2299"/>
      <w:commentRangeStart w:id="2303"/>
      <w:r w:rsidRPr="006B1D55">
        <w:rPr>
          <w:strike/>
          <w:rPrChange w:id="2304" w:author="jonathan pritchard" w:date="2024-09-18T13:21:00Z" w16du:dateUtc="2024-09-18T12:21:00Z">
            <w:rPr>
              <w:noProof/>
              <w:lang w:val="fr-FR"/>
            </w:rPr>
          </w:rPrChange>
        </w:rPr>
        <w:t>Colour tokens, profiles and palettes</w:t>
      </w:r>
      <w:bookmarkEnd w:id="2300"/>
      <w:bookmarkEnd w:id="2301"/>
      <w:ins w:id="2305" w:author="jonathan pritchard" w:date="2024-01-17T15:39:00Z">
        <w:r w:rsidR="00C55365" w:rsidRPr="006B1D55">
          <w:rPr>
            <w:strike/>
            <w:rPrChange w:id="2306" w:author="jonathan pritchard" w:date="2024-09-18T13:21:00Z" w16du:dateUtc="2024-09-18T12:21:00Z">
              <w:rPr>
                <w:noProof/>
                <w:lang w:val="fr-FR"/>
              </w:rPr>
            </w:rPrChange>
          </w:rPr>
          <w:t xml:space="preserve"> [Informative]</w:t>
        </w:r>
      </w:ins>
      <w:bookmarkEnd w:id="2302"/>
    </w:p>
    <w:p w14:paraId="6A962417" w14:textId="7EF1A472" w:rsidR="006C28A4" w:rsidRPr="006B1D55" w:rsidRDefault="00077BF7" w:rsidP="004242E8">
      <w:pPr>
        <w:spacing w:after="120" w:line="240" w:lineRule="auto"/>
        <w:jc w:val="both"/>
        <w:rPr>
          <w:strike/>
          <w:rPrChange w:id="2307" w:author="jonathan pritchard" w:date="2024-09-18T13:21:00Z" w16du:dateUtc="2024-09-18T12:21:00Z">
            <w:rPr>
              <w:noProof/>
            </w:rPr>
          </w:rPrChange>
        </w:rPr>
      </w:pPr>
      <w:r w:rsidRPr="006B1D55">
        <w:rPr>
          <w:strike/>
          <w:rPrChange w:id="2308" w:author="jonathan pritchard" w:date="2024-09-18T13:21:00Z" w16du:dateUtc="2024-09-18T12:21:00Z">
            <w:rPr/>
          </w:rPrChange>
        </w:rPr>
        <w:t>Colour tokens and colour profiles should be</w:t>
      </w:r>
      <w:r w:rsidR="00DE1643" w:rsidRPr="006B1D55">
        <w:rPr>
          <w:strike/>
          <w:rPrChange w:id="2309" w:author="jonathan pritchard" w:date="2024-09-18T13:21:00Z" w16du:dateUtc="2024-09-18T12:21:00Z">
            <w:rPr/>
          </w:rPrChange>
        </w:rPr>
        <w:t xml:space="preserve"> registered in the </w:t>
      </w:r>
      <w:r w:rsidR="00CC5C96" w:rsidRPr="006B1D55">
        <w:rPr>
          <w:strike/>
          <w:rPrChange w:id="2310" w:author="jonathan pritchard" w:date="2024-09-18T13:21:00Z" w16du:dateUtc="2024-09-18T12:21:00Z">
            <w:rPr/>
          </w:rPrChange>
        </w:rPr>
        <w:t xml:space="preserve">Portrayal </w:t>
      </w:r>
      <w:r w:rsidR="00E23D42" w:rsidRPr="006B1D55">
        <w:rPr>
          <w:strike/>
          <w:rPrChange w:id="2311" w:author="jonathan pritchard" w:date="2024-09-18T13:21:00Z" w16du:dateUtc="2024-09-18T12:21:00Z">
            <w:rPr/>
          </w:rPrChange>
        </w:rPr>
        <w:t>R</w:t>
      </w:r>
      <w:r w:rsidR="00CC5C96" w:rsidRPr="006B1D55">
        <w:rPr>
          <w:strike/>
          <w:rPrChange w:id="2312" w:author="jonathan pritchard" w:date="2024-09-18T13:21:00Z" w16du:dateUtc="2024-09-18T12:21:00Z">
            <w:rPr/>
          </w:rPrChange>
        </w:rPr>
        <w:t xml:space="preserve">egister in the </w:t>
      </w:r>
      <w:r w:rsidR="004242E8" w:rsidRPr="006B1D55">
        <w:rPr>
          <w:strike/>
          <w:rPrChange w:id="2313" w:author="jonathan pritchard" w:date="2024-09-18T13:21:00Z" w16du:dateUtc="2024-09-18T12:21:00Z">
            <w:rPr/>
          </w:rPrChange>
        </w:rPr>
        <w:t xml:space="preserve">IHO </w:t>
      </w:r>
      <w:r w:rsidR="00DE1643" w:rsidRPr="006B1D55">
        <w:rPr>
          <w:strike/>
          <w:rPrChange w:id="2314" w:author="jonathan pritchard" w:date="2024-09-18T13:21:00Z" w16du:dateUtc="2024-09-18T12:21:00Z">
            <w:rPr/>
          </w:rPrChange>
        </w:rPr>
        <w:t>GI Registry</w:t>
      </w:r>
      <w:r w:rsidRPr="006B1D55">
        <w:rPr>
          <w:strike/>
          <w:rPrChange w:id="2315" w:author="jonathan pritchard" w:date="2024-09-18T13:21:00Z" w16du:dateUtc="2024-09-18T12:21:00Z">
            <w:rPr/>
          </w:rPrChange>
        </w:rPr>
        <w:t xml:space="preserve"> prior to use in </w:t>
      </w:r>
      <w:r w:rsidR="004242E8" w:rsidRPr="006B1D55">
        <w:rPr>
          <w:strike/>
          <w:rPrChange w:id="2316" w:author="jonathan pritchard" w:date="2024-09-18T13:21:00Z" w16du:dateUtc="2024-09-18T12:21:00Z">
            <w:rPr/>
          </w:rPrChange>
        </w:rPr>
        <w:t>P</w:t>
      </w:r>
      <w:r w:rsidRPr="006B1D55">
        <w:rPr>
          <w:strike/>
          <w:rPrChange w:id="2317" w:author="jonathan pritchard" w:date="2024-09-18T13:21:00Z" w16du:dateUtc="2024-09-18T12:21:00Z">
            <w:rPr/>
          </w:rPrChange>
        </w:rPr>
        <w:t xml:space="preserve">ortrayal </w:t>
      </w:r>
      <w:r w:rsidR="004242E8" w:rsidRPr="006B1D55">
        <w:rPr>
          <w:strike/>
          <w:rPrChange w:id="2318" w:author="jonathan pritchard" w:date="2024-09-18T13:21:00Z" w16du:dateUtc="2024-09-18T12:21:00Z">
            <w:rPr/>
          </w:rPrChange>
        </w:rPr>
        <w:t>C</w:t>
      </w:r>
      <w:r w:rsidRPr="006B1D55">
        <w:rPr>
          <w:strike/>
          <w:rPrChange w:id="2319" w:author="jonathan pritchard" w:date="2024-09-18T13:21:00Z" w16du:dateUtc="2024-09-18T12:21:00Z">
            <w:rPr/>
          </w:rPrChange>
        </w:rPr>
        <w:t>atalogues.</w:t>
      </w:r>
      <w:r w:rsidR="00DE1643" w:rsidRPr="006B1D55">
        <w:rPr>
          <w:strike/>
          <w:rPrChange w:id="2320" w:author="jonathan pritchard" w:date="2024-09-18T13:21:00Z" w16du:dateUtc="2024-09-18T12:21:00Z">
            <w:rPr/>
          </w:rPrChange>
        </w:rPr>
        <w:t xml:space="preserve"> </w:t>
      </w:r>
      <w:r w:rsidRPr="006B1D55">
        <w:rPr>
          <w:strike/>
          <w:rPrChange w:id="2321" w:author="jonathan pritchard" w:date="2024-09-18T13:21:00Z" w16du:dateUtc="2024-09-18T12:21:00Z">
            <w:rPr/>
          </w:rPrChange>
        </w:rPr>
        <w:t xml:space="preserve">The same colour tokens </w:t>
      </w:r>
      <w:r w:rsidR="00374B59" w:rsidRPr="006B1D55">
        <w:rPr>
          <w:strike/>
          <w:rPrChange w:id="2322" w:author="jonathan pritchard" w:date="2024-09-18T13:21:00Z" w16du:dateUtc="2024-09-18T12:21:00Z">
            <w:rPr/>
          </w:rPrChange>
        </w:rPr>
        <w:t>may</w:t>
      </w:r>
      <w:r w:rsidRPr="006B1D55">
        <w:rPr>
          <w:strike/>
          <w:rPrChange w:id="2323" w:author="jonathan pritchard" w:date="2024-09-18T13:21:00Z" w16du:dateUtc="2024-09-18T12:21:00Z">
            <w:rPr/>
          </w:rPrChange>
        </w:rPr>
        <w:t xml:space="preserve"> be used by different data products</w:t>
      </w:r>
      <w:r w:rsidR="00374B59" w:rsidRPr="006B1D55">
        <w:rPr>
          <w:strike/>
          <w:rPrChange w:id="2324" w:author="jonathan pritchard" w:date="2024-09-18T13:21:00Z" w16du:dateUtc="2024-09-18T12:21:00Z">
            <w:rPr/>
          </w:rPrChange>
        </w:rPr>
        <w:t xml:space="preserve">. Product </w:t>
      </w:r>
      <w:r w:rsidR="004242E8" w:rsidRPr="006B1D55">
        <w:rPr>
          <w:strike/>
          <w:rPrChange w:id="2325" w:author="jonathan pritchard" w:date="2024-09-18T13:21:00Z" w16du:dateUtc="2024-09-18T12:21:00Z">
            <w:rPr/>
          </w:rPrChange>
        </w:rPr>
        <w:t>S</w:t>
      </w:r>
      <w:r w:rsidR="00374B59" w:rsidRPr="006B1D55">
        <w:rPr>
          <w:strike/>
          <w:rPrChange w:id="2326" w:author="jonathan pritchard" w:date="2024-09-18T13:21:00Z" w16du:dateUtc="2024-09-18T12:21:00Z">
            <w:rPr/>
          </w:rPrChange>
        </w:rPr>
        <w:t>pecifications should use the same colour tokens as S-101 for feature types and sub-types that are conceptually similar to S-101 feature types.</w:t>
      </w:r>
    </w:p>
    <w:p w14:paraId="22541DC8" w14:textId="77777777" w:rsidR="009769F4" w:rsidRPr="006B1D55" w:rsidRDefault="009769F4" w:rsidP="004242E8">
      <w:pPr>
        <w:spacing w:after="120" w:line="240" w:lineRule="auto"/>
        <w:jc w:val="both"/>
        <w:rPr>
          <w:strike/>
          <w:rPrChange w:id="2327" w:author="jonathan pritchard" w:date="2024-09-18T13:21:00Z" w16du:dateUtc="2024-09-18T12:21:00Z">
            <w:rPr>
              <w:noProof/>
            </w:rPr>
          </w:rPrChange>
        </w:rPr>
      </w:pPr>
      <w:r w:rsidRPr="006B1D55">
        <w:rPr>
          <w:strike/>
          <w:rPrChange w:id="2328" w:author="jonathan pritchard" w:date="2024-09-18T13:21:00Z" w16du:dateUtc="2024-09-18T12:21:00Z">
            <w:rPr>
              <w:noProof/>
            </w:rPr>
          </w:rPrChange>
        </w:rPr>
        <w:t xml:space="preserve">The colours in this section are specifically designed for chart display. </w:t>
      </w:r>
    </w:p>
    <w:p w14:paraId="50F84A1B" w14:textId="2E62DE70" w:rsidR="0055417C" w:rsidRPr="006B1D55" w:rsidRDefault="00B12C25" w:rsidP="004242E8">
      <w:pPr>
        <w:spacing w:after="120" w:line="240" w:lineRule="auto"/>
        <w:jc w:val="both"/>
        <w:rPr>
          <w:strike/>
          <w:rPrChange w:id="2329" w:author="jonathan pritchard" w:date="2024-09-18T13:21:00Z" w16du:dateUtc="2024-09-18T12:21:00Z">
            <w:rPr>
              <w:noProof/>
            </w:rPr>
          </w:rPrChange>
        </w:rPr>
      </w:pPr>
      <w:r w:rsidRPr="006B1D55">
        <w:rPr>
          <w:strike/>
          <w:rPrChange w:id="2330" w:author="jonathan pritchard" w:date="2024-09-18T13:21:00Z" w16du:dateUtc="2024-09-18T12:21:00Z">
            <w:rPr>
              <w:noProof/>
            </w:rPr>
          </w:rPrChange>
        </w:rPr>
        <w:fldChar w:fldCharType="begin"/>
      </w:r>
      <w:r w:rsidRPr="006B1D55">
        <w:rPr>
          <w:strike/>
          <w:rPrChange w:id="2331" w:author="jonathan pritchard" w:date="2024-09-18T13:21:00Z" w16du:dateUtc="2024-09-18T12:21:00Z">
            <w:rPr>
              <w:noProof/>
            </w:rPr>
          </w:rPrChange>
        </w:rPr>
        <w:instrText xml:space="preserve"> REF _Ref44888081 \h </w:instrText>
      </w:r>
      <w:r w:rsidR="004242E8" w:rsidRPr="006B1D55">
        <w:rPr>
          <w:strike/>
          <w:rPrChange w:id="2332" w:author="jonathan pritchard" w:date="2024-09-18T13:21:00Z" w16du:dateUtc="2024-09-18T12:21:00Z">
            <w:rPr>
              <w:noProof/>
            </w:rPr>
          </w:rPrChange>
        </w:rPr>
        <w:instrText xml:space="preserve"> \* MERGEFORMAT </w:instrText>
      </w:r>
      <w:r w:rsidRPr="006B1D55">
        <w:rPr>
          <w:strike/>
          <w:rPrChange w:id="2333" w:author="jonathan pritchard" w:date="2024-09-18T13:21:00Z" w16du:dateUtc="2024-09-18T12:21:00Z">
            <w:rPr/>
          </w:rPrChange>
        </w:rPr>
      </w:r>
      <w:r w:rsidRPr="006B1D55">
        <w:rPr>
          <w:strike/>
          <w:rPrChange w:id="2334" w:author="jonathan pritchard" w:date="2024-09-18T13:21:00Z" w16du:dateUtc="2024-09-18T12:21:00Z">
            <w:rPr>
              <w:noProof/>
            </w:rPr>
          </w:rPrChange>
        </w:rPr>
        <w:fldChar w:fldCharType="separate"/>
      </w:r>
      <w:r w:rsidR="00832978" w:rsidRPr="006B1D55">
        <w:rPr>
          <w:strike/>
          <w:rPrChange w:id="2335" w:author="jonathan pritchard" w:date="2024-09-18T13:21:00Z" w16du:dateUtc="2024-09-18T12:21:00Z">
            <w:rPr/>
          </w:rPrChange>
        </w:rPr>
        <w:t>Table C-27</w:t>
      </w:r>
      <w:r w:rsidRPr="006B1D55">
        <w:rPr>
          <w:strike/>
          <w:rPrChange w:id="2336" w:author="jonathan pritchard" w:date="2024-09-18T13:21:00Z" w16du:dateUtc="2024-09-18T12:21:00Z">
            <w:rPr>
              <w:noProof/>
            </w:rPr>
          </w:rPrChange>
        </w:rPr>
        <w:fldChar w:fldCharType="end"/>
      </w:r>
      <w:r w:rsidRPr="006B1D55">
        <w:rPr>
          <w:strike/>
          <w:rPrChange w:id="2337" w:author="jonathan pritchard" w:date="2024-09-18T13:21:00Z" w16du:dateUtc="2024-09-18T12:21:00Z">
            <w:rPr>
              <w:noProof/>
            </w:rPr>
          </w:rPrChange>
        </w:rPr>
        <w:t xml:space="preserve"> </w:t>
      </w:r>
      <w:r w:rsidR="008C2B9A" w:rsidRPr="006B1D55">
        <w:rPr>
          <w:strike/>
          <w:rPrChange w:id="2338" w:author="jonathan pritchard" w:date="2024-09-18T13:21:00Z" w16du:dateUtc="2024-09-18T12:21:00Z">
            <w:rPr>
              <w:noProof/>
            </w:rPr>
          </w:rPrChange>
        </w:rPr>
        <w:t>lists</w:t>
      </w:r>
      <w:r w:rsidR="00D66B3C" w:rsidRPr="006B1D55">
        <w:rPr>
          <w:strike/>
          <w:rPrChange w:id="2339" w:author="jonathan pritchard" w:date="2024-09-18T13:21:00Z" w16du:dateUtc="2024-09-18T12:21:00Z">
            <w:rPr>
              <w:noProof/>
            </w:rPr>
          </w:rPrChange>
        </w:rPr>
        <w:t xml:space="preserve"> colour tokens used in ECDIS displays</w:t>
      </w:r>
      <w:r w:rsidR="008C2B9A" w:rsidRPr="006B1D55">
        <w:rPr>
          <w:strike/>
          <w:rPrChange w:id="2340" w:author="jonathan pritchard" w:date="2024-09-18T13:21:00Z" w16du:dateUtc="2024-09-18T12:21:00Z">
            <w:rPr>
              <w:noProof/>
            </w:rPr>
          </w:rPrChange>
        </w:rPr>
        <w:t xml:space="preserve"> and describes their roles and significance</w:t>
      </w:r>
      <w:r w:rsidR="00D66B3C" w:rsidRPr="006B1D55">
        <w:rPr>
          <w:strike/>
          <w:rPrChange w:id="2341" w:author="jonathan pritchard" w:date="2024-09-18T13:21:00Z" w16du:dateUtc="2024-09-18T12:21:00Z">
            <w:rPr>
              <w:noProof/>
            </w:rPr>
          </w:rPrChange>
        </w:rPr>
        <w:t xml:space="preserve">. This </w:t>
      </w:r>
      <w:r w:rsidR="008C2B9A" w:rsidRPr="006B1D55">
        <w:rPr>
          <w:strike/>
          <w:rPrChange w:id="2342" w:author="jonathan pritchard" w:date="2024-09-18T13:21:00Z" w16du:dateUtc="2024-09-18T12:21:00Z">
            <w:rPr>
              <w:noProof/>
            </w:rPr>
          </w:rPrChange>
        </w:rPr>
        <w:t xml:space="preserve">table </w:t>
      </w:r>
      <w:r w:rsidR="00D66B3C" w:rsidRPr="006B1D55">
        <w:rPr>
          <w:strike/>
          <w:rPrChange w:id="2343" w:author="jonathan pritchard" w:date="2024-09-18T13:21:00Z" w16du:dateUtc="2024-09-18T12:21:00Z">
            <w:rPr>
              <w:noProof/>
            </w:rPr>
          </w:rPrChange>
        </w:rPr>
        <w:t xml:space="preserve">is not a comprehensive list of colour tokens; see the colour profile files in the </w:t>
      </w:r>
      <w:r w:rsidR="004242E8" w:rsidRPr="006B1D55">
        <w:rPr>
          <w:strike/>
          <w:rPrChange w:id="2344" w:author="jonathan pritchard" w:date="2024-09-18T13:21:00Z" w16du:dateUtc="2024-09-18T12:21:00Z">
            <w:rPr>
              <w:noProof/>
            </w:rPr>
          </w:rPrChange>
        </w:rPr>
        <w:t>P</w:t>
      </w:r>
      <w:r w:rsidR="00D66B3C" w:rsidRPr="006B1D55">
        <w:rPr>
          <w:strike/>
          <w:rPrChange w:id="2345" w:author="jonathan pritchard" w:date="2024-09-18T13:21:00Z" w16du:dateUtc="2024-09-18T12:21:00Z">
            <w:rPr>
              <w:noProof/>
            </w:rPr>
          </w:rPrChange>
        </w:rPr>
        <w:t xml:space="preserve">ortrayal </w:t>
      </w:r>
      <w:r w:rsidR="004242E8" w:rsidRPr="006B1D55">
        <w:rPr>
          <w:strike/>
          <w:rPrChange w:id="2346" w:author="jonathan pritchard" w:date="2024-09-18T13:21:00Z" w16du:dateUtc="2024-09-18T12:21:00Z">
            <w:rPr>
              <w:noProof/>
            </w:rPr>
          </w:rPrChange>
        </w:rPr>
        <w:t>C</w:t>
      </w:r>
      <w:r w:rsidR="00D66B3C" w:rsidRPr="006B1D55">
        <w:rPr>
          <w:strike/>
          <w:rPrChange w:id="2347" w:author="jonathan pritchard" w:date="2024-09-18T13:21:00Z" w16du:dateUtc="2024-09-18T12:21:00Z">
            <w:rPr>
              <w:noProof/>
            </w:rPr>
          </w:rPrChange>
        </w:rPr>
        <w:t>atalogues of individual products for the full list of colour tokens used by each product.</w:t>
      </w:r>
    </w:p>
    <w:p w14:paraId="30AA6A5A" w14:textId="4F781270" w:rsidR="0072408E" w:rsidRPr="006B1D55" w:rsidRDefault="0072408E" w:rsidP="004242E8">
      <w:pPr>
        <w:spacing w:after="120" w:line="240" w:lineRule="auto"/>
        <w:jc w:val="both"/>
        <w:rPr>
          <w:strike/>
          <w:rPrChange w:id="2348" w:author="jonathan pritchard" w:date="2024-09-18T13:21:00Z" w16du:dateUtc="2024-09-18T12:21:00Z">
            <w:rPr>
              <w:noProof/>
            </w:rPr>
          </w:rPrChange>
        </w:rPr>
      </w:pPr>
      <w:bookmarkStart w:id="2349" w:name="_Hlk44535372"/>
      <w:commentRangeStart w:id="2350"/>
      <w:commentRangeStart w:id="2351"/>
      <w:commentRangeStart w:id="2352"/>
      <w:r w:rsidRPr="006B1D55">
        <w:rPr>
          <w:strike/>
          <w:rPrChange w:id="2353" w:author="jonathan pritchard" w:date="2024-09-18T13:21:00Z" w16du:dateUtc="2024-09-18T12:21:00Z">
            <w:rPr>
              <w:noProof/>
            </w:rPr>
          </w:rPrChange>
        </w:rPr>
        <w:t xml:space="preserve">NOTE: This table is </w:t>
      </w:r>
      <w:r w:rsidR="00533443" w:rsidRPr="006B1D55">
        <w:rPr>
          <w:strike/>
          <w:rPrChange w:id="2354" w:author="jonathan pritchard" w:date="2024-09-18T13:21:00Z" w16du:dateUtc="2024-09-18T12:21:00Z">
            <w:rPr>
              <w:noProof/>
            </w:rPr>
          </w:rPrChange>
        </w:rPr>
        <w:t xml:space="preserve">useful information for implementations and should be available to implementors for completeness. It should also be kept updated with information pertaining to other </w:t>
      </w:r>
      <w:r w:rsidR="004242E8" w:rsidRPr="006B1D55">
        <w:rPr>
          <w:strike/>
          <w:rPrChange w:id="2355" w:author="jonathan pritchard" w:date="2024-09-18T13:21:00Z" w16du:dateUtc="2024-09-18T12:21:00Z">
            <w:rPr>
              <w:noProof/>
            </w:rPr>
          </w:rPrChange>
        </w:rPr>
        <w:t>P</w:t>
      </w:r>
      <w:r w:rsidR="00533443" w:rsidRPr="006B1D55">
        <w:rPr>
          <w:strike/>
          <w:rPrChange w:id="2356" w:author="jonathan pritchard" w:date="2024-09-18T13:21:00Z" w16du:dateUtc="2024-09-18T12:21:00Z">
            <w:rPr>
              <w:noProof/>
            </w:rPr>
          </w:rPrChange>
        </w:rPr>
        <w:t xml:space="preserve">roduct </w:t>
      </w:r>
      <w:r w:rsidR="004242E8" w:rsidRPr="006B1D55">
        <w:rPr>
          <w:strike/>
          <w:rPrChange w:id="2357" w:author="jonathan pritchard" w:date="2024-09-18T13:21:00Z" w16du:dateUtc="2024-09-18T12:21:00Z">
            <w:rPr>
              <w:noProof/>
            </w:rPr>
          </w:rPrChange>
        </w:rPr>
        <w:t>S</w:t>
      </w:r>
      <w:r w:rsidR="00533443" w:rsidRPr="006B1D55">
        <w:rPr>
          <w:strike/>
          <w:rPrChange w:id="2358" w:author="jonathan pritchard" w:date="2024-09-18T13:21:00Z" w16du:dateUtc="2024-09-18T12:21:00Z">
            <w:rPr>
              <w:noProof/>
            </w:rPr>
          </w:rPrChange>
        </w:rPr>
        <w:t xml:space="preserve">pecifications. It is </w:t>
      </w:r>
      <w:r w:rsidRPr="006B1D55">
        <w:rPr>
          <w:strike/>
          <w:rPrChange w:id="2359" w:author="jonathan pritchard" w:date="2024-09-18T13:21:00Z" w16du:dateUtc="2024-09-18T12:21:00Z">
            <w:rPr>
              <w:noProof/>
            </w:rPr>
          </w:rPrChange>
        </w:rPr>
        <w:t xml:space="preserve">provided as part of this </w:t>
      </w:r>
      <w:r w:rsidR="00533443" w:rsidRPr="006B1D55">
        <w:rPr>
          <w:strike/>
          <w:rPrChange w:id="2360" w:author="jonathan pritchard" w:date="2024-09-18T13:21:00Z" w16du:dateUtc="2024-09-18T12:21:00Z">
            <w:rPr>
              <w:noProof/>
            </w:rPr>
          </w:rPrChange>
        </w:rPr>
        <w:t>edition</w:t>
      </w:r>
      <w:r w:rsidRPr="006B1D55">
        <w:rPr>
          <w:strike/>
          <w:rPrChange w:id="2361" w:author="jonathan pritchard" w:date="2024-09-18T13:21:00Z" w16du:dateUtc="2024-09-18T12:21:00Z">
            <w:rPr>
              <w:noProof/>
            </w:rPr>
          </w:rPrChange>
        </w:rPr>
        <w:t xml:space="preserve"> </w:t>
      </w:r>
      <w:r w:rsidR="00533443" w:rsidRPr="006B1D55">
        <w:rPr>
          <w:strike/>
          <w:rPrChange w:id="2362" w:author="jonathan pritchard" w:date="2024-09-18T13:21:00Z" w16du:dateUtc="2024-09-18T12:21:00Z">
            <w:rPr>
              <w:noProof/>
            </w:rPr>
          </w:rPrChange>
        </w:rPr>
        <w:t xml:space="preserve">because </w:t>
      </w:r>
      <w:r w:rsidRPr="006B1D55">
        <w:rPr>
          <w:strike/>
          <w:rPrChange w:id="2363" w:author="jonathan pritchard" w:date="2024-09-18T13:21:00Z" w16du:dateUtc="2024-09-18T12:21:00Z">
            <w:rPr>
              <w:noProof/>
            </w:rPr>
          </w:rPrChange>
        </w:rPr>
        <w:t xml:space="preserve">there is at present no apparent provision for publishing it as a “living document”. Future editions may replace it by a reference to a “living document” in the </w:t>
      </w:r>
      <w:r w:rsidR="00533443" w:rsidRPr="006B1D55">
        <w:rPr>
          <w:strike/>
          <w:rPrChange w:id="2364" w:author="jonathan pritchard" w:date="2024-09-18T13:21:00Z" w16du:dateUtc="2024-09-18T12:21:00Z">
            <w:rPr>
              <w:noProof/>
            </w:rPr>
          </w:rPrChange>
        </w:rPr>
        <w:t xml:space="preserve">IHO </w:t>
      </w:r>
      <w:r w:rsidRPr="006B1D55">
        <w:rPr>
          <w:strike/>
          <w:rPrChange w:id="2365" w:author="jonathan pritchard" w:date="2024-09-18T13:21:00Z" w16du:dateUtc="2024-09-18T12:21:00Z">
            <w:rPr>
              <w:noProof/>
            </w:rPr>
          </w:rPrChange>
        </w:rPr>
        <w:t>GI Registry</w:t>
      </w:r>
      <w:r w:rsidR="00721276" w:rsidRPr="006B1D55">
        <w:rPr>
          <w:strike/>
          <w:rPrChange w:id="2366" w:author="jonathan pritchard" w:date="2024-09-18T13:21:00Z" w16du:dateUtc="2024-09-18T12:21:00Z">
            <w:rPr>
              <w:noProof/>
            </w:rPr>
          </w:rPrChange>
        </w:rPr>
        <w:t xml:space="preserve"> or</w:t>
      </w:r>
      <w:r w:rsidR="00533443" w:rsidRPr="006B1D55">
        <w:rPr>
          <w:strike/>
          <w:rPrChange w:id="2367" w:author="jonathan pritchard" w:date="2024-09-18T13:21:00Z" w16du:dateUtc="2024-09-18T12:21:00Z">
            <w:rPr>
              <w:noProof/>
            </w:rPr>
          </w:rPrChange>
        </w:rPr>
        <w:t xml:space="preserve"> </w:t>
      </w:r>
      <w:r w:rsidR="00DF4AD0" w:rsidRPr="006B1D55">
        <w:rPr>
          <w:strike/>
          <w:rPrChange w:id="2368" w:author="jonathan pritchard" w:date="2024-09-18T13:21:00Z" w16du:dateUtc="2024-09-18T12:21:00Z">
            <w:rPr>
              <w:noProof/>
            </w:rPr>
          </w:rPrChange>
        </w:rPr>
        <w:t xml:space="preserve">on </w:t>
      </w:r>
      <w:r w:rsidRPr="006B1D55">
        <w:rPr>
          <w:strike/>
          <w:rPrChange w:id="2369" w:author="jonathan pritchard" w:date="2024-09-18T13:21:00Z" w16du:dateUtc="2024-09-18T12:21:00Z">
            <w:rPr>
              <w:noProof/>
            </w:rPr>
          </w:rPrChange>
        </w:rPr>
        <w:t>the IHO Web site</w:t>
      </w:r>
      <w:commentRangeEnd w:id="2350"/>
      <w:r w:rsidR="004B6C6C" w:rsidRPr="006B1D55">
        <w:rPr>
          <w:rStyle w:val="CommentReference"/>
          <w:strike/>
          <w:lang w:val="en-GB"/>
          <w:rPrChange w:id="2370" w:author="jonathan pritchard" w:date="2024-09-18T13:21:00Z" w16du:dateUtc="2024-09-18T12:21:00Z">
            <w:rPr>
              <w:rStyle w:val="CommentReference"/>
            </w:rPr>
          </w:rPrChange>
        </w:rPr>
        <w:commentReference w:id="2350"/>
      </w:r>
      <w:commentRangeEnd w:id="2351"/>
      <w:r w:rsidR="0007289C" w:rsidRPr="006B1D55">
        <w:rPr>
          <w:rStyle w:val="CommentReference"/>
          <w:strike/>
          <w:lang w:val="en-GB"/>
          <w:rPrChange w:id="2371" w:author="jonathan pritchard" w:date="2024-09-18T13:21:00Z" w16du:dateUtc="2024-09-18T12:21:00Z">
            <w:rPr>
              <w:rStyle w:val="CommentReference"/>
            </w:rPr>
          </w:rPrChange>
        </w:rPr>
        <w:commentReference w:id="2351"/>
      </w:r>
      <w:commentRangeEnd w:id="2352"/>
      <w:r w:rsidR="00A3332B" w:rsidRPr="006B1D55">
        <w:rPr>
          <w:rStyle w:val="CommentReference"/>
          <w:strike/>
          <w:lang w:val="en-GB"/>
          <w:rPrChange w:id="2372" w:author="jonathan pritchard" w:date="2024-09-18T13:21:00Z" w16du:dateUtc="2024-09-18T12:21:00Z">
            <w:rPr>
              <w:rStyle w:val="CommentReference"/>
            </w:rPr>
          </w:rPrChange>
        </w:rPr>
        <w:commentReference w:id="2352"/>
      </w:r>
      <w:r w:rsidR="00721276" w:rsidRPr="006B1D55">
        <w:rPr>
          <w:strike/>
          <w:rPrChange w:id="2373" w:author="jonathan pritchard" w:date="2024-09-18T13:21:00Z" w16du:dateUtc="2024-09-18T12:21:00Z">
            <w:rPr>
              <w:noProof/>
            </w:rPr>
          </w:rPrChange>
        </w:rPr>
        <w:t>.</w:t>
      </w:r>
    </w:p>
    <w:bookmarkEnd w:id="2349"/>
    <w:p w14:paraId="27E3928B" w14:textId="2376B794" w:rsidR="009769F4" w:rsidRPr="006B1D55" w:rsidRDefault="009769F4" w:rsidP="004E61EE">
      <w:pPr>
        <w:spacing w:line="240" w:lineRule="auto"/>
        <w:rPr>
          <w:strike/>
          <w:rPrChange w:id="2374" w:author="jonathan pritchard" w:date="2024-09-18T13:21:00Z" w16du:dateUtc="2024-09-18T12:21:00Z">
            <w:rPr>
              <w:noProof/>
            </w:rPr>
          </w:rPrChange>
        </w:rPr>
      </w:pPr>
    </w:p>
    <w:p w14:paraId="342A2AD9" w14:textId="77777777" w:rsidR="00AF09AF" w:rsidRPr="006B1D55" w:rsidRDefault="00AF09AF" w:rsidP="004E61EE">
      <w:pPr>
        <w:spacing w:line="240" w:lineRule="auto"/>
        <w:rPr>
          <w:strike/>
          <w:rPrChange w:id="2375" w:author="jonathan pritchard" w:date="2024-09-18T13:21:00Z" w16du:dateUtc="2024-09-18T12:21:00Z">
            <w:rPr>
              <w:noProof/>
            </w:rPr>
          </w:rPrChange>
        </w:rPr>
        <w:sectPr w:rsidR="00AF09AF" w:rsidRPr="006B1D55" w:rsidSect="00686450">
          <w:headerReference w:type="default" r:id="rId34"/>
          <w:footerReference w:type="default" r:id="rId35"/>
          <w:pgSz w:w="11906" w:h="16838" w:code="9"/>
          <w:pgMar w:top="1440" w:right="1400" w:bottom="1440" w:left="1400" w:header="708" w:footer="708" w:gutter="0"/>
          <w:pgNumType w:start="1"/>
          <w:cols w:space="708"/>
          <w:docGrid w:linePitch="360"/>
        </w:sectPr>
      </w:pPr>
    </w:p>
    <w:p w14:paraId="1C6D71AC" w14:textId="72BC12CD" w:rsidR="00AF09AF" w:rsidRPr="006B1D55" w:rsidRDefault="00AF09AF" w:rsidP="004E61EE">
      <w:pPr>
        <w:spacing w:line="240" w:lineRule="auto"/>
        <w:rPr>
          <w:strike/>
          <w:rPrChange w:id="2384" w:author="jonathan pritchard" w:date="2024-09-18T13:21:00Z" w16du:dateUtc="2024-09-18T12:21:00Z">
            <w:rPr>
              <w:noProof/>
            </w:rPr>
          </w:rPrChange>
        </w:rPr>
      </w:pPr>
    </w:p>
    <w:tbl>
      <w:tblPr>
        <w:tblStyle w:val="TableGrid"/>
        <w:tblW w:w="0" w:type="auto"/>
        <w:tblCellMar>
          <w:top w:w="40" w:type="dxa"/>
          <w:left w:w="115" w:type="dxa"/>
          <w:bottom w:w="40" w:type="dxa"/>
          <w:right w:w="115" w:type="dxa"/>
        </w:tblCellMar>
        <w:tblLook w:val="04A0" w:firstRow="1" w:lastRow="0" w:firstColumn="1" w:lastColumn="0" w:noHBand="0" w:noVBand="1"/>
      </w:tblPr>
      <w:tblGrid>
        <w:gridCol w:w="1075"/>
        <w:gridCol w:w="1800"/>
        <w:gridCol w:w="3510"/>
        <w:gridCol w:w="7563"/>
      </w:tblGrid>
      <w:tr w:rsidR="00773B55" w:rsidRPr="006B1D55" w14:paraId="76E39868" w14:textId="77777777" w:rsidTr="007C752F">
        <w:trPr>
          <w:cantSplit/>
          <w:tblHeader/>
        </w:trPr>
        <w:tc>
          <w:tcPr>
            <w:tcW w:w="1075" w:type="dxa"/>
            <w:shd w:val="clear" w:color="auto" w:fill="D9D9D9" w:themeFill="background1" w:themeFillShade="D9"/>
          </w:tcPr>
          <w:p w14:paraId="537BAA0B" w14:textId="77777777" w:rsidR="00BF29D0" w:rsidRPr="006B1D55" w:rsidRDefault="00BF29D0" w:rsidP="004E61EE">
            <w:pPr>
              <w:rPr>
                <w:b/>
                <w:bCs/>
                <w:strike/>
                <w:sz w:val="22"/>
                <w:szCs w:val="22"/>
                <w:rPrChange w:id="2385" w:author="jonathan pritchard" w:date="2024-09-18T13:21:00Z" w16du:dateUtc="2024-09-18T12:21:00Z">
                  <w:rPr>
                    <w:b/>
                    <w:bCs/>
                    <w:noProof/>
                    <w:sz w:val="22"/>
                    <w:szCs w:val="22"/>
                  </w:rPr>
                </w:rPrChange>
              </w:rPr>
            </w:pPr>
            <w:r w:rsidRPr="006B1D55">
              <w:rPr>
                <w:b/>
                <w:bCs/>
                <w:strike/>
                <w:sz w:val="22"/>
                <w:szCs w:val="22"/>
                <w:rPrChange w:id="2386" w:author="jonathan pritchard" w:date="2024-09-18T13:21:00Z" w16du:dateUtc="2024-09-18T12:21:00Z">
                  <w:rPr>
                    <w:b/>
                    <w:bCs/>
                    <w:noProof/>
                    <w:sz w:val="22"/>
                    <w:szCs w:val="22"/>
                  </w:rPr>
                </w:rPrChange>
              </w:rPr>
              <w:t>Token</w:t>
            </w:r>
          </w:p>
        </w:tc>
        <w:tc>
          <w:tcPr>
            <w:tcW w:w="1800" w:type="dxa"/>
            <w:shd w:val="clear" w:color="auto" w:fill="D9D9D9" w:themeFill="background1" w:themeFillShade="D9"/>
          </w:tcPr>
          <w:p w14:paraId="4A373D44" w14:textId="77777777" w:rsidR="00BF29D0" w:rsidRPr="006B1D55" w:rsidRDefault="00BF29D0" w:rsidP="004E61EE">
            <w:pPr>
              <w:rPr>
                <w:b/>
                <w:bCs/>
                <w:strike/>
                <w:sz w:val="22"/>
                <w:szCs w:val="22"/>
                <w:rPrChange w:id="2387" w:author="jonathan pritchard" w:date="2024-09-18T13:21:00Z" w16du:dateUtc="2024-09-18T12:21:00Z">
                  <w:rPr>
                    <w:b/>
                    <w:bCs/>
                    <w:noProof/>
                    <w:sz w:val="22"/>
                    <w:szCs w:val="22"/>
                  </w:rPr>
                </w:rPrChange>
              </w:rPr>
            </w:pPr>
            <w:r w:rsidRPr="006B1D55">
              <w:rPr>
                <w:b/>
                <w:bCs/>
                <w:strike/>
                <w:sz w:val="22"/>
                <w:szCs w:val="22"/>
                <w:rPrChange w:id="2388" w:author="jonathan pritchard" w:date="2024-09-18T13:21:00Z" w16du:dateUtc="2024-09-18T12:21:00Z">
                  <w:rPr>
                    <w:b/>
                    <w:bCs/>
                    <w:noProof/>
                    <w:sz w:val="22"/>
                    <w:szCs w:val="22"/>
                  </w:rPr>
                </w:rPrChange>
              </w:rPr>
              <w:t>Colour, day/night</w:t>
            </w:r>
          </w:p>
        </w:tc>
        <w:tc>
          <w:tcPr>
            <w:tcW w:w="3510" w:type="dxa"/>
            <w:shd w:val="clear" w:color="auto" w:fill="D9D9D9" w:themeFill="background1" w:themeFillShade="D9"/>
          </w:tcPr>
          <w:p w14:paraId="4436284E" w14:textId="77777777" w:rsidR="00BF29D0" w:rsidRPr="006B1D55" w:rsidRDefault="00BF29D0" w:rsidP="004E61EE">
            <w:pPr>
              <w:rPr>
                <w:b/>
                <w:bCs/>
                <w:strike/>
                <w:sz w:val="22"/>
                <w:szCs w:val="22"/>
                <w:rPrChange w:id="2389" w:author="jonathan pritchard" w:date="2024-09-18T13:21:00Z" w16du:dateUtc="2024-09-18T12:21:00Z">
                  <w:rPr>
                    <w:b/>
                    <w:bCs/>
                    <w:noProof/>
                    <w:sz w:val="22"/>
                    <w:szCs w:val="22"/>
                  </w:rPr>
                </w:rPrChange>
              </w:rPr>
            </w:pPr>
            <w:r w:rsidRPr="006B1D55">
              <w:rPr>
                <w:b/>
                <w:bCs/>
                <w:strike/>
                <w:sz w:val="22"/>
                <w:szCs w:val="22"/>
                <w:rPrChange w:id="2390" w:author="jonathan pritchard" w:date="2024-09-18T13:21:00Z" w16du:dateUtc="2024-09-18T12:21:00Z">
                  <w:rPr>
                    <w:b/>
                    <w:bCs/>
                    <w:noProof/>
                    <w:sz w:val="22"/>
                    <w:szCs w:val="22"/>
                  </w:rPr>
                </w:rPrChange>
              </w:rPr>
              <w:t>Usage</w:t>
            </w:r>
          </w:p>
        </w:tc>
        <w:tc>
          <w:tcPr>
            <w:tcW w:w="7563" w:type="dxa"/>
            <w:shd w:val="clear" w:color="auto" w:fill="D9D9D9" w:themeFill="background1" w:themeFillShade="D9"/>
          </w:tcPr>
          <w:p w14:paraId="6CB50090" w14:textId="77777777" w:rsidR="00BF29D0" w:rsidRPr="006B1D55" w:rsidRDefault="00BF29D0" w:rsidP="004E61EE">
            <w:pPr>
              <w:rPr>
                <w:b/>
                <w:bCs/>
                <w:strike/>
                <w:sz w:val="22"/>
                <w:szCs w:val="22"/>
                <w:rPrChange w:id="2391" w:author="jonathan pritchard" w:date="2024-09-18T13:21:00Z" w16du:dateUtc="2024-09-18T12:21:00Z">
                  <w:rPr>
                    <w:b/>
                    <w:bCs/>
                    <w:noProof/>
                    <w:sz w:val="22"/>
                    <w:szCs w:val="22"/>
                  </w:rPr>
                </w:rPrChange>
              </w:rPr>
            </w:pPr>
            <w:r w:rsidRPr="006B1D55">
              <w:rPr>
                <w:b/>
                <w:bCs/>
                <w:strike/>
                <w:sz w:val="22"/>
                <w:szCs w:val="22"/>
                <w:rPrChange w:id="2392" w:author="jonathan pritchard" w:date="2024-09-18T13:21:00Z" w16du:dateUtc="2024-09-18T12:21:00Z">
                  <w:rPr>
                    <w:b/>
                    <w:bCs/>
                    <w:noProof/>
                    <w:sz w:val="22"/>
                    <w:szCs w:val="22"/>
                  </w:rPr>
                </w:rPrChange>
              </w:rPr>
              <w:t>Significance</w:t>
            </w:r>
          </w:p>
        </w:tc>
      </w:tr>
      <w:tr w:rsidR="00BF29D0" w:rsidRPr="006B1D55" w14:paraId="7BF5FEC5" w14:textId="77777777" w:rsidTr="00773B55">
        <w:tc>
          <w:tcPr>
            <w:tcW w:w="0" w:type="auto"/>
            <w:gridSpan w:val="4"/>
            <w:shd w:val="clear" w:color="auto" w:fill="F2F2F2" w:themeFill="background1" w:themeFillShade="F2"/>
          </w:tcPr>
          <w:p w14:paraId="145AD6FA" w14:textId="77777777" w:rsidR="00BF29D0" w:rsidRPr="006B1D55" w:rsidRDefault="00BF29D0" w:rsidP="004E61EE">
            <w:pPr>
              <w:rPr>
                <w:b/>
                <w:bCs/>
                <w:i/>
                <w:iCs/>
                <w:strike/>
                <w:rPrChange w:id="2393" w:author="jonathan pritchard" w:date="2024-09-18T13:21:00Z" w16du:dateUtc="2024-09-18T12:21:00Z">
                  <w:rPr>
                    <w:b/>
                    <w:bCs/>
                    <w:i/>
                    <w:iCs/>
                    <w:noProof/>
                  </w:rPr>
                </w:rPrChange>
              </w:rPr>
            </w:pPr>
            <w:r w:rsidRPr="006B1D55">
              <w:rPr>
                <w:b/>
                <w:bCs/>
                <w:i/>
                <w:iCs/>
                <w:strike/>
                <w:rPrChange w:id="2394" w:author="jonathan pritchard" w:date="2024-09-18T13:21:00Z" w16du:dateUtc="2024-09-18T12:21:00Z">
                  <w:rPr>
                    <w:b/>
                    <w:bCs/>
                    <w:i/>
                    <w:iCs/>
                    <w:noProof/>
                  </w:rPr>
                </w:rPrChange>
              </w:rPr>
              <w:t>Colours for chart features</w:t>
            </w:r>
          </w:p>
        </w:tc>
      </w:tr>
      <w:tr w:rsidR="00773B55" w:rsidRPr="006B1D55" w14:paraId="44B2DBB4" w14:textId="77777777" w:rsidTr="00704411">
        <w:tc>
          <w:tcPr>
            <w:tcW w:w="1075" w:type="dxa"/>
          </w:tcPr>
          <w:p w14:paraId="273BD67C" w14:textId="77777777" w:rsidR="00BF29D0" w:rsidRPr="006B1D55" w:rsidRDefault="00BF29D0" w:rsidP="004E61EE">
            <w:pPr>
              <w:rPr>
                <w:strike/>
                <w:rPrChange w:id="2395" w:author="jonathan pritchard" w:date="2024-09-18T13:21:00Z" w16du:dateUtc="2024-09-18T12:21:00Z">
                  <w:rPr>
                    <w:noProof/>
                  </w:rPr>
                </w:rPrChange>
              </w:rPr>
            </w:pPr>
            <w:r w:rsidRPr="006B1D55">
              <w:rPr>
                <w:strike/>
                <w:rPrChange w:id="2396" w:author="jonathan pritchard" w:date="2024-09-18T13:21:00Z" w16du:dateUtc="2024-09-18T12:21:00Z">
                  <w:rPr>
                    <w:noProof/>
                  </w:rPr>
                </w:rPrChange>
              </w:rPr>
              <w:t>CHBLK</w:t>
            </w:r>
          </w:p>
        </w:tc>
        <w:tc>
          <w:tcPr>
            <w:tcW w:w="1800" w:type="dxa"/>
          </w:tcPr>
          <w:p w14:paraId="3DA023E5" w14:textId="77777777" w:rsidR="00BF29D0" w:rsidRPr="006B1D55" w:rsidRDefault="00BF29D0" w:rsidP="004E61EE">
            <w:pPr>
              <w:rPr>
                <w:strike/>
                <w:rPrChange w:id="2397" w:author="jonathan pritchard" w:date="2024-09-18T13:21:00Z" w16du:dateUtc="2024-09-18T12:21:00Z">
                  <w:rPr>
                    <w:noProof/>
                  </w:rPr>
                </w:rPrChange>
              </w:rPr>
            </w:pPr>
            <w:r w:rsidRPr="006B1D55">
              <w:rPr>
                <w:strike/>
                <w:rPrChange w:id="2398" w:author="jonathan pritchard" w:date="2024-09-18T13:21:00Z" w16du:dateUtc="2024-09-18T12:21:00Z">
                  <w:rPr>
                    <w:noProof/>
                  </w:rPr>
                </w:rPrChange>
              </w:rPr>
              <w:t>black/grey</w:t>
            </w:r>
          </w:p>
        </w:tc>
        <w:tc>
          <w:tcPr>
            <w:tcW w:w="3510" w:type="dxa"/>
          </w:tcPr>
          <w:p w14:paraId="438DE1A8" w14:textId="77777777" w:rsidR="00BF29D0" w:rsidRPr="006B1D55" w:rsidRDefault="00BF29D0" w:rsidP="004E61EE">
            <w:pPr>
              <w:rPr>
                <w:strike/>
                <w:rPrChange w:id="2399" w:author="jonathan pritchard" w:date="2024-09-18T13:21:00Z" w16du:dateUtc="2024-09-18T12:21:00Z">
                  <w:rPr>
                    <w:noProof/>
                  </w:rPr>
                </w:rPrChange>
              </w:rPr>
            </w:pPr>
            <w:r w:rsidRPr="006B1D55">
              <w:rPr>
                <w:strike/>
                <w:rPrChange w:id="2400" w:author="jonathan pritchard" w:date="2024-09-18T13:21:00Z" w16du:dateUtc="2024-09-18T12:21:00Z">
                  <w:rPr>
                    <w:noProof/>
                  </w:rPr>
                </w:rPrChange>
              </w:rPr>
              <w:t>general</w:t>
            </w:r>
          </w:p>
        </w:tc>
        <w:tc>
          <w:tcPr>
            <w:tcW w:w="7563" w:type="dxa"/>
            <w:vMerge w:val="restart"/>
          </w:tcPr>
          <w:p w14:paraId="3516BF3A" w14:textId="77777777" w:rsidR="00BF29D0" w:rsidRPr="006B1D55" w:rsidRDefault="00BF29D0" w:rsidP="004E61EE">
            <w:pPr>
              <w:rPr>
                <w:strike/>
                <w:rPrChange w:id="2401" w:author="jonathan pritchard" w:date="2024-09-18T13:21:00Z" w16du:dateUtc="2024-09-18T12:21:00Z">
                  <w:rPr>
                    <w:noProof/>
                  </w:rPr>
                </w:rPrChange>
              </w:rPr>
            </w:pPr>
            <w:r w:rsidRPr="006B1D55">
              <w:rPr>
                <w:strike/>
                <w:rPrChange w:id="2402" w:author="jonathan pritchard" w:date="2024-09-18T13:21:00Z" w16du:dateUtc="2024-09-18T12:21:00Z">
                  <w:rPr>
                    <w:noProof/>
                  </w:rPr>
                </w:rPrChange>
              </w:rPr>
              <w:t>This selection of colours is used in general to design symbols and chart line features as well as fill styles. They are not used in cases where other colours are available for a special usage.</w:t>
            </w:r>
          </w:p>
        </w:tc>
      </w:tr>
      <w:tr w:rsidR="00773B55" w:rsidRPr="006B1D55" w14:paraId="0205CF73" w14:textId="77777777" w:rsidTr="00704411">
        <w:tc>
          <w:tcPr>
            <w:tcW w:w="1075" w:type="dxa"/>
          </w:tcPr>
          <w:p w14:paraId="1CA354BF" w14:textId="77777777" w:rsidR="00BF29D0" w:rsidRPr="006B1D55" w:rsidRDefault="00BF29D0" w:rsidP="004E61EE">
            <w:pPr>
              <w:rPr>
                <w:strike/>
                <w:rPrChange w:id="2403" w:author="jonathan pritchard" w:date="2024-09-18T13:21:00Z" w16du:dateUtc="2024-09-18T12:21:00Z">
                  <w:rPr>
                    <w:noProof/>
                  </w:rPr>
                </w:rPrChange>
              </w:rPr>
            </w:pPr>
            <w:r w:rsidRPr="006B1D55">
              <w:rPr>
                <w:strike/>
                <w:rPrChange w:id="2404" w:author="jonathan pritchard" w:date="2024-09-18T13:21:00Z" w16du:dateUtc="2024-09-18T12:21:00Z">
                  <w:rPr>
                    <w:noProof/>
                  </w:rPr>
                </w:rPrChange>
              </w:rPr>
              <w:t>CHGRD</w:t>
            </w:r>
          </w:p>
        </w:tc>
        <w:tc>
          <w:tcPr>
            <w:tcW w:w="1800" w:type="dxa"/>
          </w:tcPr>
          <w:p w14:paraId="40F6DA62" w14:textId="77777777" w:rsidR="00BF29D0" w:rsidRPr="006B1D55" w:rsidRDefault="00BF29D0" w:rsidP="004E61EE">
            <w:pPr>
              <w:rPr>
                <w:strike/>
                <w:rPrChange w:id="2405" w:author="jonathan pritchard" w:date="2024-09-18T13:21:00Z" w16du:dateUtc="2024-09-18T12:21:00Z">
                  <w:rPr>
                    <w:noProof/>
                  </w:rPr>
                </w:rPrChange>
              </w:rPr>
            </w:pPr>
            <w:r w:rsidRPr="006B1D55">
              <w:rPr>
                <w:strike/>
                <w:rPrChange w:id="2406" w:author="jonathan pritchard" w:date="2024-09-18T13:21:00Z" w16du:dateUtc="2024-09-18T12:21:00Z">
                  <w:rPr>
                    <w:noProof/>
                  </w:rPr>
                </w:rPrChange>
              </w:rPr>
              <w:t>grey dominant</w:t>
            </w:r>
          </w:p>
        </w:tc>
        <w:tc>
          <w:tcPr>
            <w:tcW w:w="3510" w:type="dxa"/>
          </w:tcPr>
          <w:p w14:paraId="5924C7E1" w14:textId="77777777" w:rsidR="00BF29D0" w:rsidRPr="006B1D55" w:rsidRDefault="00BF29D0" w:rsidP="004E61EE">
            <w:pPr>
              <w:rPr>
                <w:strike/>
                <w:rPrChange w:id="2407" w:author="jonathan pritchard" w:date="2024-09-18T13:21:00Z" w16du:dateUtc="2024-09-18T12:21:00Z">
                  <w:rPr>
                    <w:noProof/>
                  </w:rPr>
                </w:rPrChange>
              </w:rPr>
            </w:pPr>
            <w:r w:rsidRPr="006B1D55">
              <w:rPr>
                <w:strike/>
                <w:rPrChange w:id="2408" w:author="jonathan pritchard" w:date="2024-09-18T13:21:00Z" w16du:dateUtc="2024-09-18T12:21:00Z">
                  <w:rPr>
                    <w:noProof/>
                  </w:rPr>
                </w:rPrChange>
              </w:rPr>
              <w:t>general</w:t>
            </w:r>
          </w:p>
        </w:tc>
        <w:tc>
          <w:tcPr>
            <w:tcW w:w="7563" w:type="dxa"/>
            <w:vMerge/>
          </w:tcPr>
          <w:p w14:paraId="7314DA40" w14:textId="77777777" w:rsidR="00BF29D0" w:rsidRPr="006B1D55" w:rsidRDefault="00BF29D0" w:rsidP="004E61EE">
            <w:pPr>
              <w:rPr>
                <w:strike/>
                <w:rPrChange w:id="2409" w:author="jonathan pritchard" w:date="2024-09-18T13:21:00Z" w16du:dateUtc="2024-09-18T12:21:00Z">
                  <w:rPr>
                    <w:noProof/>
                  </w:rPr>
                </w:rPrChange>
              </w:rPr>
            </w:pPr>
          </w:p>
        </w:tc>
      </w:tr>
      <w:tr w:rsidR="00773B55" w:rsidRPr="006B1D55" w14:paraId="428761B7" w14:textId="77777777" w:rsidTr="00704411">
        <w:tc>
          <w:tcPr>
            <w:tcW w:w="1075" w:type="dxa"/>
          </w:tcPr>
          <w:p w14:paraId="33F42E8B" w14:textId="77777777" w:rsidR="00BF29D0" w:rsidRPr="006B1D55" w:rsidRDefault="00BF29D0" w:rsidP="004E61EE">
            <w:pPr>
              <w:rPr>
                <w:strike/>
                <w:rPrChange w:id="2410" w:author="jonathan pritchard" w:date="2024-09-18T13:21:00Z" w16du:dateUtc="2024-09-18T12:21:00Z">
                  <w:rPr>
                    <w:noProof/>
                  </w:rPr>
                </w:rPrChange>
              </w:rPr>
            </w:pPr>
            <w:r w:rsidRPr="006B1D55">
              <w:rPr>
                <w:strike/>
                <w:rPrChange w:id="2411" w:author="jonathan pritchard" w:date="2024-09-18T13:21:00Z" w16du:dateUtc="2024-09-18T12:21:00Z">
                  <w:rPr>
                    <w:noProof/>
                  </w:rPr>
                </w:rPrChange>
              </w:rPr>
              <w:t>CHGRF</w:t>
            </w:r>
          </w:p>
        </w:tc>
        <w:tc>
          <w:tcPr>
            <w:tcW w:w="1800" w:type="dxa"/>
          </w:tcPr>
          <w:p w14:paraId="39AA5414" w14:textId="77777777" w:rsidR="00BF29D0" w:rsidRPr="006B1D55" w:rsidRDefault="00BF29D0" w:rsidP="004E61EE">
            <w:pPr>
              <w:rPr>
                <w:strike/>
                <w:rPrChange w:id="2412" w:author="jonathan pritchard" w:date="2024-09-18T13:21:00Z" w16du:dateUtc="2024-09-18T12:21:00Z">
                  <w:rPr>
                    <w:noProof/>
                  </w:rPr>
                </w:rPrChange>
              </w:rPr>
            </w:pPr>
            <w:r w:rsidRPr="006B1D55">
              <w:rPr>
                <w:strike/>
                <w:rPrChange w:id="2413" w:author="jonathan pritchard" w:date="2024-09-18T13:21:00Z" w16du:dateUtc="2024-09-18T12:21:00Z">
                  <w:rPr>
                    <w:noProof/>
                  </w:rPr>
                </w:rPrChange>
              </w:rPr>
              <w:t>grey, faint</w:t>
            </w:r>
          </w:p>
        </w:tc>
        <w:tc>
          <w:tcPr>
            <w:tcW w:w="3510" w:type="dxa"/>
          </w:tcPr>
          <w:p w14:paraId="56685BFB" w14:textId="77777777" w:rsidR="00BF29D0" w:rsidRPr="006B1D55" w:rsidRDefault="00BF29D0" w:rsidP="004E61EE">
            <w:pPr>
              <w:rPr>
                <w:strike/>
                <w:rPrChange w:id="2414" w:author="jonathan pritchard" w:date="2024-09-18T13:21:00Z" w16du:dateUtc="2024-09-18T12:21:00Z">
                  <w:rPr>
                    <w:noProof/>
                  </w:rPr>
                </w:rPrChange>
              </w:rPr>
            </w:pPr>
            <w:r w:rsidRPr="006B1D55">
              <w:rPr>
                <w:strike/>
                <w:rPrChange w:id="2415" w:author="jonathan pritchard" w:date="2024-09-18T13:21:00Z" w16du:dateUtc="2024-09-18T12:21:00Z">
                  <w:rPr>
                    <w:noProof/>
                  </w:rPr>
                </w:rPrChange>
              </w:rPr>
              <w:t>general</w:t>
            </w:r>
          </w:p>
        </w:tc>
        <w:tc>
          <w:tcPr>
            <w:tcW w:w="7563" w:type="dxa"/>
            <w:vMerge/>
          </w:tcPr>
          <w:p w14:paraId="7C9D886B" w14:textId="77777777" w:rsidR="00BF29D0" w:rsidRPr="006B1D55" w:rsidRDefault="00BF29D0" w:rsidP="004E61EE">
            <w:pPr>
              <w:rPr>
                <w:strike/>
                <w:rPrChange w:id="2416" w:author="jonathan pritchard" w:date="2024-09-18T13:21:00Z" w16du:dateUtc="2024-09-18T12:21:00Z">
                  <w:rPr>
                    <w:noProof/>
                  </w:rPr>
                </w:rPrChange>
              </w:rPr>
            </w:pPr>
          </w:p>
        </w:tc>
      </w:tr>
      <w:tr w:rsidR="00773B55" w:rsidRPr="006B1D55" w14:paraId="2D149262" w14:textId="77777777" w:rsidTr="00704411">
        <w:tc>
          <w:tcPr>
            <w:tcW w:w="1075" w:type="dxa"/>
          </w:tcPr>
          <w:p w14:paraId="5EBC723C" w14:textId="77777777" w:rsidR="00BF29D0" w:rsidRPr="006B1D55" w:rsidRDefault="00BF29D0" w:rsidP="004E61EE">
            <w:pPr>
              <w:rPr>
                <w:strike/>
                <w:rPrChange w:id="2417" w:author="jonathan pritchard" w:date="2024-09-18T13:21:00Z" w16du:dateUtc="2024-09-18T12:21:00Z">
                  <w:rPr>
                    <w:noProof/>
                  </w:rPr>
                </w:rPrChange>
              </w:rPr>
            </w:pPr>
            <w:r w:rsidRPr="006B1D55">
              <w:rPr>
                <w:strike/>
                <w:rPrChange w:id="2418" w:author="jonathan pritchard" w:date="2024-09-18T13:21:00Z" w16du:dateUtc="2024-09-18T12:21:00Z">
                  <w:rPr>
                    <w:noProof/>
                  </w:rPr>
                </w:rPrChange>
              </w:rPr>
              <w:t xml:space="preserve">CHRED </w:t>
            </w:r>
          </w:p>
        </w:tc>
        <w:tc>
          <w:tcPr>
            <w:tcW w:w="1800" w:type="dxa"/>
          </w:tcPr>
          <w:p w14:paraId="7E774FF2" w14:textId="77777777" w:rsidR="00BF29D0" w:rsidRPr="006B1D55" w:rsidRDefault="00BF29D0" w:rsidP="004E61EE">
            <w:pPr>
              <w:rPr>
                <w:strike/>
                <w:rPrChange w:id="2419" w:author="jonathan pritchard" w:date="2024-09-18T13:21:00Z" w16du:dateUtc="2024-09-18T12:21:00Z">
                  <w:rPr>
                    <w:noProof/>
                  </w:rPr>
                </w:rPrChange>
              </w:rPr>
            </w:pPr>
            <w:r w:rsidRPr="006B1D55">
              <w:rPr>
                <w:strike/>
                <w:rPrChange w:id="2420" w:author="jonathan pritchard" w:date="2024-09-18T13:21:00Z" w16du:dateUtc="2024-09-18T12:21:00Z">
                  <w:rPr>
                    <w:noProof/>
                  </w:rPr>
                </w:rPrChange>
              </w:rPr>
              <w:t>red</w:t>
            </w:r>
          </w:p>
        </w:tc>
        <w:tc>
          <w:tcPr>
            <w:tcW w:w="3510" w:type="dxa"/>
          </w:tcPr>
          <w:p w14:paraId="4242E330" w14:textId="77777777" w:rsidR="00BF29D0" w:rsidRPr="006B1D55" w:rsidRDefault="00BF29D0" w:rsidP="004E61EE">
            <w:pPr>
              <w:rPr>
                <w:strike/>
                <w:rPrChange w:id="2421" w:author="jonathan pritchard" w:date="2024-09-18T13:21:00Z" w16du:dateUtc="2024-09-18T12:21:00Z">
                  <w:rPr>
                    <w:noProof/>
                  </w:rPr>
                </w:rPrChange>
              </w:rPr>
            </w:pPr>
            <w:r w:rsidRPr="006B1D55">
              <w:rPr>
                <w:strike/>
                <w:rPrChange w:id="2422" w:author="jonathan pritchard" w:date="2024-09-18T13:21:00Z" w16du:dateUtc="2024-09-18T12:21:00Z">
                  <w:rPr>
                    <w:noProof/>
                  </w:rPr>
                </w:rPrChange>
              </w:rPr>
              <w:t>general</w:t>
            </w:r>
          </w:p>
        </w:tc>
        <w:tc>
          <w:tcPr>
            <w:tcW w:w="7563" w:type="dxa"/>
            <w:vMerge/>
          </w:tcPr>
          <w:p w14:paraId="1B126E0C" w14:textId="77777777" w:rsidR="00BF29D0" w:rsidRPr="006B1D55" w:rsidRDefault="00BF29D0" w:rsidP="004E61EE">
            <w:pPr>
              <w:rPr>
                <w:strike/>
                <w:rPrChange w:id="2423" w:author="jonathan pritchard" w:date="2024-09-18T13:21:00Z" w16du:dateUtc="2024-09-18T12:21:00Z">
                  <w:rPr>
                    <w:noProof/>
                  </w:rPr>
                </w:rPrChange>
              </w:rPr>
            </w:pPr>
          </w:p>
        </w:tc>
      </w:tr>
      <w:tr w:rsidR="00773B55" w:rsidRPr="006B1D55" w14:paraId="4D7BC77A" w14:textId="77777777" w:rsidTr="00704411">
        <w:tc>
          <w:tcPr>
            <w:tcW w:w="1075" w:type="dxa"/>
          </w:tcPr>
          <w:p w14:paraId="09409325" w14:textId="77777777" w:rsidR="00BF29D0" w:rsidRPr="006B1D55" w:rsidRDefault="00BF29D0" w:rsidP="004E61EE">
            <w:pPr>
              <w:rPr>
                <w:strike/>
                <w:rPrChange w:id="2424" w:author="jonathan pritchard" w:date="2024-09-18T13:21:00Z" w16du:dateUtc="2024-09-18T12:21:00Z">
                  <w:rPr>
                    <w:noProof/>
                  </w:rPr>
                </w:rPrChange>
              </w:rPr>
            </w:pPr>
            <w:r w:rsidRPr="006B1D55">
              <w:rPr>
                <w:strike/>
                <w:rPrChange w:id="2425" w:author="jonathan pritchard" w:date="2024-09-18T13:21:00Z" w16du:dateUtc="2024-09-18T12:21:00Z">
                  <w:rPr>
                    <w:noProof/>
                  </w:rPr>
                </w:rPrChange>
              </w:rPr>
              <w:t xml:space="preserve">CHGRN </w:t>
            </w:r>
          </w:p>
        </w:tc>
        <w:tc>
          <w:tcPr>
            <w:tcW w:w="1800" w:type="dxa"/>
          </w:tcPr>
          <w:p w14:paraId="0D59A83E" w14:textId="77777777" w:rsidR="00BF29D0" w:rsidRPr="006B1D55" w:rsidRDefault="00BF29D0" w:rsidP="004E61EE">
            <w:pPr>
              <w:rPr>
                <w:strike/>
                <w:rPrChange w:id="2426" w:author="jonathan pritchard" w:date="2024-09-18T13:21:00Z" w16du:dateUtc="2024-09-18T12:21:00Z">
                  <w:rPr>
                    <w:noProof/>
                  </w:rPr>
                </w:rPrChange>
              </w:rPr>
            </w:pPr>
            <w:r w:rsidRPr="006B1D55">
              <w:rPr>
                <w:strike/>
                <w:rPrChange w:id="2427" w:author="jonathan pritchard" w:date="2024-09-18T13:21:00Z" w16du:dateUtc="2024-09-18T12:21:00Z">
                  <w:rPr>
                    <w:noProof/>
                  </w:rPr>
                </w:rPrChange>
              </w:rPr>
              <w:t>green</w:t>
            </w:r>
          </w:p>
        </w:tc>
        <w:tc>
          <w:tcPr>
            <w:tcW w:w="3510" w:type="dxa"/>
          </w:tcPr>
          <w:p w14:paraId="43981609" w14:textId="77777777" w:rsidR="00BF29D0" w:rsidRPr="006B1D55" w:rsidRDefault="00BF29D0" w:rsidP="004E61EE">
            <w:pPr>
              <w:rPr>
                <w:strike/>
                <w:rPrChange w:id="2428" w:author="jonathan pritchard" w:date="2024-09-18T13:21:00Z" w16du:dateUtc="2024-09-18T12:21:00Z">
                  <w:rPr>
                    <w:noProof/>
                  </w:rPr>
                </w:rPrChange>
              </w:rPr>
            </w:pPr>
            <w:r w:rsidRPr="006B1D55">
              <w:rPr>
                <w:strike/>
                <w:rPrChange w:id="2429" w:author="jonathan pritchard" w:date="2024-09-18T13:21:00Z" w16du:dateUtc="2024-09-18T12:21:00Z">
                  <w:rPr>
                    <w:noProof/>
                  </w:rPr>
                </w:rPrChange>
              </w:rPr>
              <w:t>general</w:t>
            </w:r>
          </w:p>
        </w:tc>
        <w:tc>
          <w:tcPr>
            <w:tcW w:w="7563" w:type="dxa"/>
            <w:vMerge/>
          </w:tcPr>
          <w:p w14:paraId="3C9223FF" w14:textId="77777777" w:rsidR="00BF29D0" w:rsidRPr="006B1D55" w:rsidRDefault="00BF29D0" w:rsidP="004E61EE">
            <w:pPr>
              <w:rPr>
                <w:strike/>
                <w:rPrChange w:id="2430" w:author="jonathan pritchard" w:date="2024-09-18T13:21:00Z" w16du:dateUtc="2024-09-18T12:21:00Z">
                  <w:rPr>
                    <w:noProof/>
                  </w:rPr>
                </w:rPrChange>
              </w:rPr>
            </w:pPr>
          </w:p>
        </w:tc>
      </w:tr>
      <w:tr w:rsidR="00773B55" w:rsidRPr="006B1D55" w14:paraId="0E5D38F4" w14:textId="77777777" w:rsidTr="00704411">
        <w:tc>
          <w:tcPr>
            <w:tcW w:w="1075" w:type="dxa"/>
          </w:tcPr>
          <w:p w14:paraId="20A064FF" w14:textId="77777777" w:rsidR="00BF29D0" w:rsidRPr="006B1D55" w:rsidRDefault="00BF29D0" w:rsidP="004E61EE">
            <w:pPr>
              <w:rPr>
                <w:strike/>
                <w:rPrChange w:id="2431" w:author="jonathan pritchard" w:date="2024-09-18T13:21:00Z" w16du:dateUtc="2024-09-18T12:21:00Z">
                  <w:rPr>
                    <w:noProof/>
                  </w:rPr>
                </w:rPrChange>
              </w:rPr>
            </w:pPr>
            <w:r w:rsidRPr="006B1D55">
              <w:rPr>
                <w:strike/>
                <w:rPrChange w:id="2432" w:author="jonathan pritchard" w:date="2024-09-18T13:21:00Z" w16du:dateUtc="2024-09-18T12:21:00Z">
                  <w:rPr>
                    <w:noProof/>
                  </w:rPr>
                </w:rPrChange>
              </w:rPr>
              <w:t xml:space="preserve">CHYLW </w:t>
            </w:r>
          </w:p>
        </w:tc>
        <w:tc>
          <w:tcPr>
            <w:tcW w:w="1800" w:type="dxa"/>
          </w:tcPr>
          <w:p w14:paraId="444F3DAA" w14:textId="77777777" w:rsidR="00BF29D0" w:rsidRPr="006B1D55" w:rsidRDefault="00BF29D0" w:rsidP="004E61EE">
            <w:pPr>
              <w:rPr>
                <w:strike/>
                <w:rPrChange w:id="2433" w:author="jonathan pritchard" w:date="2024-09-18T13:21:00Z" w16du:dateUtc="2024-09-18T12:21:00Z">
                  <w:rPr>
                    <w:noProof/>
                  </w:rPr>
                </w:rPrChange>
              </w:rPr>
            </w:pPr>
            <w:r w:rsidRPr="006B1D55">
              <w:rPr>
                <w:strike/>
                <w:rPrChange w:id="2434" w:author="jonathan pritchard" w:date="2024-09-18T13:21:00Z" w16du:dateUtc="2024-09-18T12:21:00Z">
                  <w:rPr>
                    <w:noProof/>
                  </w:rPr>
                </w:rPrChange>
              </w:rPr>
              <w:t>yellow</w:t>
            </w:r>
          </w:p>
        </w:tc>
        <w:tc>
          <w:tcPr>
            <w:tcW w:w="3510" w:type="dxa"/>
          </w:tcPr>
          <w:p w14:paraId="2EFD70FC" w14:textId="77777777" w:rsidR="00BF29D0" w:rsidRPr="006B1D55" w:rsidRDefault="00BF29D0" w:rsidP="004E61EE">
            <w:pPr>
              <w:rPr>
                <w:strike/>
                <w:rPrChange w:id="2435" w:author="jonathan pritchard" w:date="2024-09-18T13:21:00Z" w16du:dateUtc="2024-09-18T12:21:00Z">
                  <w:rPr>
                    <w:noProof/>
                  </w:rPr>
                </w:rPrChange>
              </w:rPr>
            </w:pPr>
            <w:r w:rsidRPr="006B1D55">
              <w:rPr>
                <w:strike/>
                <w:rPrChange w:id="2436" w:author="jonathan pritchard" w:date="2024-09-18T13:21:00Z" w16du:dateUtc="2024-09-18T12:21:00Z">
                  <w:rPr>
                    <w:noProof/>
                  </w:rPr>
                </w:rPrChange>
              </w:rPr>
              <w:t>general</w:t>
            </w:r>
          </w:p>
        </w:tc>
        <w:tc>
          <w:tcPr>
            <w:tcW w:w="7563" w:type="dxa"/>
            <w:vMerge/>
          </w:tcPr>
          <w:p w14:paraId="4BE43F4D" w14:textId="77777777" w:rsidR="00BF29D0" w:rsidRPr="006B1D55" w:rsidRDefault="00BF29D0" w:rsidP="004E61EE">
            <w:pPr>
              <w:rPr>
                <w:strike/>
                <w:rPrChange w:id="2437" w:author="jonathan pritchard" w:date="2024-09-18T13:21:00Z" w16du:dateUtc="2024-09-18T12:21:00Z">
                  <w:rPr>
                    <w:noProof/>
                  </w:rPr>
                </w:rPrChange>
              </w:rPr>
            </w:pPr>
          </w:p>
        </w:tc>
      </w:tr>
      <w:tr w:rsidR="00773B55" w:rsidRPr="006B1D55" w14:paraId="4930E9E0" w14:textId="77777777" w:rsidTr="00704411">
        <w:tc>
          <w:tcPr>
            <w:tcW w:w="1075" w:type="dxa"/>
          </w:tcPr>
          <w:p w14:paraId="295EA329" w14:textId="77777777" w:rsidR="00BF29D0" w:rsidRPr="006B1D55" w:rsidRDefault="00BF29D0" w:rsidP="004E61EE">
            <w:pPr>
              <w:rPr>
                <w:strike/>
                <w:rPrChange w:id="2438" w:author="jonathan pritchard" w:date="2024-09-18T13:21:00Z" w16du:dateUtc="2024-09-18T12:21:00Z">
                  <w:rPr>
                    <w:noProof/>
                  </w:rPr>
                </w:rPrChange>
              </w:rPr>
            </w:pPr>
            <w:r w:rsidRPr="006B1D55">
              <w:rPr>
                <w:strike/>
                <w:rPrChange w:id="2439" w:author="jonathan pritchard" w:date="2024-09-18T13:21:00Z" w16du:dateUtc="2024-09-18T12:21:00Z">
                  <w:rPr>
                    <w:noProof/>
                  </w:rPr>
                </w:rPrChange>
              </w:rPr>
              <w:t xml:space="preserve">CHMGD </w:t>
            </w:r>
          </w:p>
        </w:tc>
        <w:tc>
          <w:tcPr>
            <w:tcW w:w="1800" w:type="dxa"/>
          </w:tcPr>
          <w:p w14:paraId="2EA6306A" w14:textId="77777777" w:rsidR="00BF29D0" w:rsidRPr="006B1D55" w:rsidRDefault="00BF29D0" w:rsidP="004E61EE">
            <w:pPr>
              <w:rPr>
                <w:strike/>
                <w:rPrChange w:id="2440" w:author="jonathan pritchard" w:date="2024-09-18T13:21:00Z" w16du:dateUtc="2024-09-18T12:21:00Z">
                  <w:rPr>
                    <w:noProof/>
                  </w:rPr>
                </w:rPrChange>
              </w:rPr>
            </w:pPr>
            <w:r w:rsidRPr="006B1D55">
              <w:rPr>
                <w:strike/>
                <w:rPrChange w:id="2441" w:author="jonathan pritchard" w:date="2024-09-18T13:21:00Z" w16du:dateUtc="2024-09-18T12:21:00Z">
                  <w:rPr>
                    <w:noProof/>
                  </w:rPr>
                </w:rPrChange>
              </w:rPr>
              <w:t>magenta, dominant</w:t>
            </w:r>
          </w:p>
        </w:tc>
        <w:tc>
          <w:tcPr>
            <w:tcW w:w="3510" w:type="dxa"/>
          </w:tcPr>
          <w:p w14:paraId="389C2827" w14:textId="77777777" w:rsidR="00BF29D0" w:rsidRPr="006B1D55" w:rsidRDefault="00BF29D0" w:rsidP="004E61EE">
            <w:pPr>
              <w:rPr>
                <w:strike/>
                <w:rPrChange w:id="2442" w:author="jonathan pritchard" w:date="2024-09-18T13:21:00Z" w16du:dateUtc="2024-09-18T12:21:00Z">
                  <w:rPr>
                    <w:noProof/>
                  </w:rPr>
                </w:rPrChange>
              </w:rPr>
            </w:pPr>
            <w:r w:rsidRPr="006B1D55">
              <w:rPr>
                <w:strike/>
                <w:rPrChange w:id="2443" w:author="jonathan pritchard" w:date="2024-09-18T13:21:00Z" w16du:dateUtc="2024-09-18T12:21:00Z">
                  <w:rPr>
                    <w:noProof/>
                  </w:rPr>
                </w:rPrChange>
              </w:rPr>
              <w:t>general</w:t>
            </w:r>
          </w:p>
        </w:tc>
        <w:tc>
          <w:tcPr>
            <w:tcW w:w="7563" w:type="dxa"/>
            <w:vMerge/>
          </w:tcPr>
          <w:p w14:paraId="59BD2B3F" w14:textId="77777777" w:rsidR="00BF29D0" w:rsidRPr="006B1D55" w:rsidRDefault="00BF29D0" w:rsidP="004E61EE">
            <w:pPr>
              <w:rPr>
                <w:strike/>
                <w:rPrChange w:id="2444" w:author="jonathan pritchard" w:date="2024-09-18T13:21:00Z" w16du:dateUtc="2024-09-18T12:21:00Z">
                  <w:rPr>
                    <w:noProof/>
                  </w:rPr>
                </w:rPrChange>
              </w:rPr>
            </w:pPr>
          </w:p>
        </w:tc>
      </w:tr>
      <w:tr w:rsidR="00773B55" w:rsidRPr="006B1D55" w14:paraId="20C7DDE8" w14:textId="77777777" w:rsidTr="00704411">
        <w:tc>
          <w:tcPr>
            <w:tcW w:w="1075" w:type="dxa"/>
          </w:tcPr>
          <w:p w14:paraId="748915FB" w14:textId="77777777" w:rsidR="00BF29D0" w:rsidRPr="006B1D55" w:rsidRDefault="00BF29D0" w:rsidP="004E61EE">
            <w:pPr>
              <w:rPr>
                <w:strike/>
                <w:rPrChange w:id="2445" w:author="jonathan pritchard" w:date="2024-09-18T13:21:00Z" w16du:dateUtc="2024-09-18T12:21:00Z">
                  <w:rPr>
                    <w:noProof/>
                  </w:rPr>
                </w:rPrChange>
              </w:rPr>
            </w:pPr>
            <w:r w:rsidRPr="006B1D55">
              <w:rPr>
                <w:strike/>
                <w:rPrChange w:id="2446" w:author="jonathan pritchard" w:date="2024-09-18T13:21:00Z" w16du:dateUtc="2024-09-18T12:21:00Z">
                  <w:rPr>
                    <w:noProof/>
                  </w:rPr>
                </w:rPrChange>
              </w:rPr>
              <w:t xml:space="preserve">CHMGF </w:t>
            </w:r>
          </w:p>
        </w:tc>
        <w:tc>
          <w:tcPr>
            <w:tcW w:w="1800" w:type="dxa"/>
          </w:tcPr>
          <w:p w14:paraId="4A1D35B2" w14:textId="77777777" w:rsidR="00BF29D0" w:rsidRPr="006B1D55" w:rsidRDefault="00BF29D0" w:rsidP="004E61EE">
            <w:pPr>
              <w:rPr>
                <w:strike/>
                <w:rPrChange w:id="2447" w:author="jonathan pritchard" w:date="2024-09-18T13:21:00Z" w16du:dateUtc="2024-09-18T12:21:00Z">
                  <w:rPr>
                    <w:noProof/>
                  </w:rPr>
                </w:rPrChange>
              </w:rPr>
            </w:pPr>
            <w:r w:rsidRPr="006B1D55">
              <w:rPr>
                <w:strike/>
                <w:rPrChange w:id="2448" w:author="jonathan pritchard" w:date="2024-09-18T13:21:00Z" w16du:dateUtc="2024-09-18T12:21:00Z">
                  <w:rPr>
                    <w:noProof/>
                  </w:rPr>
                </w:rPrChange>
              </w:rPr>
              <w:t>magenta, faint</w:t>
            </w:r>
          </w:p>
        </w:tc>
        <w:tc>
          <w:tcPr>
            <w:tcW w:w="3510" w:type="dxa"/>
          </w:tcPr>
          <w:p w14:paraId="5DA1BCB6" w14:textId="77777777" w:rsidR="00BF29D0" w:rsidRPr="006B1D55" w:rsidRDefault="00BF29D0" w:rsidP="004E61EE">
            <w:pPr>
              <w:rPr>
                <w:strike/>
                <w:rPrChange w:id="2449" w:author="jonathan pritchard" w:date="2024-09-18T13:21:00Z" w16du:dateUtc="2024-09-18T12:21:00Z">
                  <w:rPr>
                    <w:noProof/>
                  </w:rPr>
                </w:rPrChange>
              </w:rPr>
            </w:pPr>
            <w:r w:rsidRPr="006B1D55">
              <w:rPr>
                <w:strike/>
                <w:rPrChange w:id="2450" w:author="jonathan pritchard" w:date="2024-09-18T13:21:00Z" w16du:dateUtc="2024-09-18T12:21:00Z">
                  <w:rPr>
                    <w:noProof/>
                  </w:rPr>
                </w:rPrChange>
              </w:rPr>
              <w:t>general</w:t>
            </w:r>
          </w:p>
        </w:tc>
        <w:tc>
          <w:tcPr>
            <w:tcW w:w="7563" w:type="dxa"/>
            <w:vMerge/>
          </w:tcPr>
          <w:p w14:paraId="20D18429" w14:textId="77777777" w:rsidR="00BF29D0" w:rsidRPr="006B1D55" w:rsidRDefault="00BF29D0" w:rsidP="004E61EE">
            <w:pPr>
              <w:rPr>
                <w:strike/>
                <w:rPrChange w:id="2451" w:author="jonathan pritchard" w:date="2024-09-18T13:21:00Z" w16du:dateUtc="2024-09-18T12:21:00Z">
                  <w:rPr>
                    <w:noProof/>
                  </w:rPr>
                </w:rPrChange>
              </w:rPr>
            </w:pPr>
          </w:p>
        </w:tc>
      </w:tr>
      <w:tr w:rsidR="00773B55" w:rsidRPr="006B1D55" w14:paraId="25751523" w14:textId="77777777" w:rsidTr="00704411">
        <w:tc>
          <w:tcPr>
            <w:tcW w:w="1075" w:type="dxa"/>
          </w:tcPr>
          <w:p w14:paraId="2E98CBEC" w14:textId="77777777" w:rsidR="00BF29D0" w:rsidRPr="006B1D55" w:rsidRDefault="00BF29D0" w:rsidP="004E61EE">
            <w:pPr>
              <w:rPr>
                <w:strike/>
                <w:rPrChange w:id="2452" w:author="jonathan pritchard" w:date="2024-09-18T13:21:00Z" w16du:dateUtc="2024-09-18T12:21:00Z">
                  <w:rPr>
                    <w:noProof/>
                  </w:rPr>
                </w:rPrChange>
              </w:rPr>
            </w:pPr>
            <w:r w:rsidRPr="006B1D55">
              <w:rPr>
                <w:strike/>
                <w:rPrChange w:id="2453" w:author="jonathan pritchard" w:date="2024-09-18T13:21:00Z" w16du:dateUtc="2024-09-18T12:21:00Z">
                  <w:rPr>
                    <w:noProof/>
                  </w:rPr>
                </w:rPrChange>
              </w:rPr>
              <w:t xml:space="preserve">CHBRN </w:t>
            </w:r>
          </w:p>
        </w:tc>
        <w:tc>
          <w:tcPr>
            <w:tcW w:w="1800" w:type="dxa"/>
          </w:tcPr>
          <w:p w14:paraId="36D3F0E1" w14:textId="77777777" w:rsidR="00BF29D0" w:rsidRPr="006B1D55" w:rsidRDefault="00BF29D0" w:rsidP="004E61EE">
            <w:pPr>
              <w:rPr>
                <w:strike/>
                <w:rPrChange w:id="2454" w:author="jonathan pritchard" w:date="2024-09-18T13:21:00Z" w16du:dateUtc="2024-09-18T12:21:00Z">
                  <w:rPr>
                    <w:noProof/>
                  </w:rPr>
                </w:rPrChange>
              </w:rPr>
            </w:pPr>
            <w:r w:rsidRPr="006B1D55">
              <w:rPr>
                <w:strike/>
                <w:rPrChange w:id="2455" w:author="jonathan pritchard" w:date="2024-09-18T13:21:00Z" w16du:dateUtc="2024-09-18T12:21:00Z">
                  <w:rPr>
                    <w:noProof/>
                  </w:rPr>
                </w:rPrChange>
              </w:rPr>
              <w:t>brown</w:t>
            </w:r>
          </w:p>
        </w:tc>
        <w:tc>
          <w:tcPr>
            <w:tcW w:w="3510" w:type="dxa"/>
          </w:tcPr>
          <w:p w14:paraId="7BCCC0E6" w14:textId="77777777" w:rsidR="00BF29D0" w:rsidRPr="006B1D55" w:rsidRDefault="00BF29D0" w:rsidP="004E61EE">
            <w:pPr>
              <w:rPr>
                <w:strike/>
                <w:rPrChange w:id="2456" w:author="jonathan pritchard" w:date="2024-09-18T13:21:00Z" w16du:dateUtc="2024-09-18T12:21:00Z">
                  <w:rPr>
                    <w:noProof/>
                  </w:rPr>
                </w:rPrChange>
              </w:rPr>
            </w:pPr>
            <w:r w:rsidRPr="006B1D55">
              <w:rPr>
                <w:strike/>
                <w:rPrChange w:id="2457" w:author="jonathan pritchard" w:date="2024-09-18T13:21:00Z" w16du:dateUtc="2024-09-18T12:21:00Z">
                  <w:rPr>
                    <w:noProof/>
                  </w:rPr>
                </w:rPrChange>
              </w:rPr>
              <w:t>general</w:t>
            </w:r>
          </w:p>
        </w:tc>
        <w:tc>
          <w:tcPr>
            <w:tcW w:w="7563" w:type="dxa"/>
            <w:vMerge/>
          </w:tcPr>
          <w:p w14:paraId="79113D99" w14:textId="77777777" w:rsidR="00BF29D0" w:rsidRPr="006B1D55" w:rsidRDefault="00BF29D0" w:rsidP="004E61EE">
            <w:pPr>
              <w:rPr>
                <w:strike/>
                <w:rPrChange w:id="2458" w:author="jonathan pritchard" w:date="2024-09-18T13:21:00Z" w16du:dateUtc="2024-09-18T12:21:00Z">
                  <w:rPr>
                    <w:noProof/>
                  </w:rPr>
                </w:rPrChange>
              </w:rPr>
            </w:pPr>
          </w:p>
        </w:tc>
      </w:tr>
      <w:tr w:rsidR="00773B55" w:rsidRPr="006B1D55" w14:paraId="5AF2C083" w14:textId="77777777" w:rsidTr="00704411">
        <w:tc>
          <w:tcPr>
            <w:tcW w:w="1075" w:type="dxa"/>
          </w:tcPr>
          <w:p w14:paraId="17B8B19D" w14:textId="77777777" w:rsidR="00BF29D0" w:rsidRPr="006B1D55" w:rsidRDefault="00BF29D0" w:rsidP="004E61EE">
            <w:pPr>
              <w:rPr>
                <w:strike/>
                <w:rPrChange w:id="2459" w:author="jonathan pritchard" w:date="2024-09-18T13:21:00Z" w16du:dateUtc="2024-09-18T12:21:00Z">
                  <w:rPr>
                    <w:noProof/>
                  </w:rPr>
                </w:rPrChange>
              </w:rPr>
            </w:pPr>
            <w:r w:rsidRPr="006B1D55">
              <w:rPr>
                <w:strike/>
                <w:rPrChange w:id="2460" w:author="jonathan pritchard" w:date="2024-09-18T13:21:00Z" w16du:dateUtc="2024-09-18T12:21:00Z">
                  <w:rPr>
                    <w:noProof/>
                  </w:rPr>
                </w:rPrChange>
              </w:rPr>
              <w:t xml:space="preserve">CHWHT </w:t>
            </w:r>
          </w:p>
        </w:tc>
        <w:tc>
          <w:tcPr>
            <w:tcW w:w="1800" w:type="dxa"/>
          </w:tcPr>
          <w:p w14:paraId="23829BF8" w14:textId="77777777" w:rsidR="00BF29D0" w:rsidRPr="006B1D55" w:rsidRDefault="00BF29D0" w:rsidP="004E61EE">
            <w:pPr>
              <w:rPr>
                <w:strike/>
                <w:rPrChange w:id="2461" w:author="jonathan pritchard" w:date="2024-09-18T13:21:00Z" w16du:dateUtc="2024-09-18T12:21:00Z">
                  <w:rPr>
                    <w:noProof/>
                  </w:rPr>
                </w:rPrChange>
              </w:rPr>
            </w:pPr>
            <w:r w:rsidRPr="006B1D55">
              <w:rPr>
                <w:strike/>
                <w:rPrChange w:id="2462" w:author="jonathan pritchard" w:date="2024-09-18T13:21:00Z" w16du:dateUtc="2024-09-18T12:21:00Z">
                  <w:rPr>
                    <w:noProof/>
                  </w:rPr>
                </w:rPrChange>
              </w:rPr>
              <w:t>white</w:t>
            </w:r>
          </w:p>
        </w:tc>
        <w:tc>
          <w:tcPr>
            <w:tcW w:w="3510" w:type="dxa"/>
          </w:tcPr>
          <w:p w14:paraId="64A63AF4" w14:textId="77777777" w:rsidR="00BF29D0" w:rsidRPr="006B1D55" w:rsidRDefault="00BF29D0" w:rsidP="004E61EE">
            <w:pPr>
              <w:rPr>
                <w:strike/>
                <w:rPrChange w:id="2463" w:author="jonathan pritchard" w:date="2024-09-18T13:21:00Z" w16du:dateUtc="2024-09-18T12:21:00Z">
                  <w:rPr>
                    <w:noProof/>
                  </w:rPr>
                </w:rPrChange>
              </w:rPr>
            </w:pPr>
            <w:r w:rsidRPr="006B1D55">
              <w:rPr>
                <w:strike/>
                <w:rPrChange w:id="2464" w:author="jonathan pritchard" w:date="2024-09-18T13:21:00Z" w16du:dateUtc="2024-09-18T12:21:00Z">
                  <w:rPr>
                    <w:noProof/>
                  </w:rPr>
                </w:rPrChange>
              </w:rPr>
              <w:t>general</w:t>
            </w:r>
          </w:p>
        </w:tc>
        <w:tc>
          <w:tcPr>
            <w:tcW w:w="7563" w:type="dxa"/>
            <w:vMerge/>
          </w:tcPr>
          <w:p w14:paraId="583095E1" w14:textId="77777777" w:rsidR="00BF29D0" w:rsidRPr="006B1D55" w:rsidRDefault="00BF29D0" w:rsidP="004E61EE">
            <w:pPr>
              <w:rPr>
                <w:strike/>
                <w:rPrChange w:id="2465" w:author="jonathan pritchard" w:date="2024-09-18T13:21:00Z" w16du:dateUtc="2024-09-18T12:21:00Z">
                  <w:rPr>
                    <w:noProof/>
                  </w:rPr>
                </w:rPrChange>
              </w:rPr>
            </w:pPr>
          </w:p>
        </w:tc>
      </w:tr>
      <w:tr w:rsidR="00773B55" w:rsidRPr="006B1D55" w14:paraId="5A14949E" w14:textId="77777777" w:rsidTr="00704411">
        <w:tc>
          <w:tcPr>
            <w:tcW w:w="1075" w:type="dxa"/>
          </w:tcPr>
          <w:p w14:paraId="2DD05162" w14:textId="77777777" w:rsidR="00BF29D0" w:rsidRPr="006B1D55" w:rsidRDefault="00BF29D0" w:rsidP="004E61EE">
            <w:pPr>
              <w:rPr>
                <w:strike/>
                <w:rPrChange w:id="2466" w:author="jonathan pritchard" w:date="2024-09-18T13:21:00Z" w16du:dateUtc="2024-09-18T12:21:00Z">
                  <w:rPr>
                    <w:noProof/>
                  </w:rPr>
                </w:rPrChange>
              </w:rPr>
            </w:pPr>
            <w:r w:rsidRPr="006B1D55">
              <w:rPr>
                <w:strike/>
                <w:rPrChange w:id="2467" w:author="jonathan pritchard" w:date="2024-09-18T13:21:00Z" w16du:dateUtc="2024-09-18T12:21:00Z">
                  <w:rPr>
                    <w:noProof/>
                  </w:rPr>
                </w:rPrChange>
              </w:rPr>
              <w:t xml:space="preserve">OUTLW </w:t>
            </w:r>
          </w:p>
        </w:tc>
        <w:tc>
          <w:tcPr>
            <w:tcW w:w="1800" w:type="dxa"/>
          </w:tcPr>
          <w:p w14:paraId="2BCEF6BE" w14:textId="77777777" w:rsidR="00BF29D0" w:rsidRPr="006B1D55" w:rsidRDefault="00BF29D0" w:rsidP="004E61EE">
            <w:pPr>
              <w:rPr>
                <w:strike/>
                <w:rPrChange w:id="2468" w:author="jonathan pritchard" w:date="2024-09-18T13:21:00Z" w16du:dateUtc="2024-09-18T12:21:00Z">
                  <w:rPr>
                    <w:noProof/>
                  </w:rPr>
                </w:rPrChange>
              </w:rPr>
            </w:pPr>
            <w:r w:rsidRPr="006B1D55">
              <w:rPr>
                <w:strike/>
                <w:rPrChange w:id="2469" w:author="jonathan pritchard" w:date="2024-09-18T13:21:00Z" w16du:dateUtc="2024-09-18T12:21:00Z">
                  <w:rPr>
                    <w:noProof/>
                  </w:rPr>
                </w:rPrChange>
              </w:rPr>
              <w:t>black</w:t>
            </w:r>
          </w:p>
        </w:tc>
        <w:tc>
          <w:tcPr>
            <w:tcW w:w="3510" w:type="dxa"/>
          </w:tcPr>
          <w:p w14:paraId="3DDC9E35" w14:textId="77777777" w:rsidR="00BF29D0" w:rsidRPr="006B1D55" w:rsidRDefault="00BF29D0" w:rsidP="004E61EE">
            <w:pPr>
              <w:rPr>
                <w:strike/>
                <w:rPrChange w:id="2470" w:author="jonathan pritchard" w:date="2024-09-18T13:21:00Z" w16du:dateUtc="2024-09-18T12:21:00Z">
                  <w:rPr>
                    <w:noProof/>
                  </w:rPr>
                </w:rPrChange>
              </w:rPr>
            </w:pPr>
            <w:r w:rsidRPr="006B1D55">
              <w:rPr>
                <w:strike/>
                <w:rPrChange w:id="2471" w:author="jonathan pritchard" w:date="2024-09-18T13:21:00Z" w16du:dateUtc="2024-09-18T12:21:00Z">
                  <w:rPr>
                    <w:noProof/>
                  </w:rPr>
                </w:rPrChange>
              </w:rPr>
              <w:t>symbol outline on sea area background</w:t>
            </w:r>
          </w:p>
        </w:tc>
        <w:tc>
          <w:tcPr>
            <w:tcW w:w="7563" w:type="dxa"/>
            <w:vMerge w:val="restart"/>
          </w:tcPr>
          <w:p w14:paraId="53AE2029" w14:textId="77777777" w:rsidR="00BF29D0" w:rsidRPr="006B1D55" w:rsidRDefault="00BF29D0" w:rsidP="004E61EE">
            <w:pPr>
              <w:rPr>
                <w:strike/>
                <w:rPrChange w:id="2472" w:author="jonathan pritchard" w:date="2024-09-18T13:21:00Z" w16du:dateUtc="2024-09-18T12:21:00Z">
                  <w:rPr>
                    <w:noProof/>
                  </w:rPr>
                </w:rPrChange>
              </w:rPr>
            </w:pPr>
            <w:r w:rsidRPr="006B1D55">
              <w:rPr>
                <w:strike/>
                <w:rPrChange w:id="2473" w:author="jonathan pritchard" w:date="2024-09-18T13:21:00Z" w16du:dateUtc="2024-09-18T12:21:00Z">
                  <w:rPr>
                    <w:noProof/>
                  </w:rPr>
                </w:rPrChange>
              </w:rPr>
              <w:t>These colours are used to outline symbols depending on which background they are normally shown (water/land).</w:t>
            </w:r>
          </w:p>
        </w:tc>
      </w:tr>
      <w:tr w:rsidR="00773B55" w:rsidRPr="006B1D55" w14:paraId="58DFB0AE" w14:textId="77777777" w:rsidTr="00704411">
        <w:tc>
          <w:tcPr>
            <w:tcW w:w="1075" w:type="dxa"/>
          </w:tcPr>
          <w:p w14:paraId="6296556D" w14:textId="77777777" w:rsidR="00BF29D0" w:rsidRPr="006B1D55" w:rsidRDefault="00BF29D0" w:rsidP="004E61EE">
            <w:pPr>
              <w:rPr>
                <w:strike/>
                <w:rPrChange w:id="2474" w:author="jonathan pritchard" w:date="2024-09-18T13:21:00Z" w16du:dateUtc="2024-09-18T12:21:00Z">
                  <w:rPr>
                    <w:noProof/>
                  </w:rPr>
                </w:rPrChange>
              </w:rPr>
            </w:pPr>
            <w:r w:rsidRPr="006B1D55">
              <w:rPr>
                <w:strike/>
                <w:rPrChange w:id="2475" w:author="jonathan pritchard" w:date="2024-09-18T13:21:00Z" w16du:dateUtc="2024-09-18T12:21:00Z">
                  <w:rPr>
                    <w:noProof/>
                  </w:rPr>
                </w:rPrChange>
              </w:rPr>
              <w:t xml:space="preserve">OUTLL </w:t>
            </w:r>
          </w:p>
        </w:tc>
        <w:tc>
          <w:tcPr>
            <w:tcW w:w="1800" w:type="dxa"/>
          </w:tcPr>
          <w:p w14:paraId="3C58233F" w14:textId="77777777" w:rsidR="00BF29D0" w:rsidRPr="006B1D55" w:rsidRDefault="00BF29D0" w:rsidP="004E61EE">
            <w:pPr>
              <w:rPr>
                <w:strike/>
                <w:rPrChange w:id="2476" w:author="jonathan pritchard" w:date="2024-09-18T13:21:00Z" w16du:dateUtc="2024-09-18T12:21:00Z">
                  <w:rPr>
                    <w:noProof/>
                  </w:rPr>
                </w:rPrChange>
              </w:rPr>
            </w:pPr>
            <w:r w:rsidRPr="006B1D55">
              <w:rPr>
                <w:strike/>
                <w:rPrChange w:id="2477" w:author="jonathan pritchard" w:date="2024-09-18T13:21:00Z" w16du:dateUtc="2024-09-18T12:21:00Z">
                  <w:rPr>
                    <w:noProof/>
                  </w:rPr>
                </w:rPrChange>
              </w:rPr>
              <w:t>pale/dark brown</w:t>
            </w:r>
          </w:p>
        </w:tc>
        <w:tc>
          <w:tcPr>
            <w:tcW w:w="3510" w:type="dxa"/>
          </w:tcPr>
          <w:p w14:paraId="1C4CE9E7" w14:textId="77777777" w:rsidR="00BF29D0" w:rsidRPr="006B1D55" w:rsidRDefault="00BF29D0" w:rsidP="004E61EE">
            <w:pPr>
              <w:rPr>
                <w:strike/>
                <w:rPrChange w:id="2478" w:author="jonathan pritchard" w:date="2024-09-18T13:21:00Z" w16du:dateUtc="2024-09-18T12:21:00Z">
                  <w:rPr>
                    <w:noProof/>
                  </w:rPr>
                </w:rPrChange>
              </w:rPr>
            </w:pPr>
            <w:r w:rsidRPr="006B1D55">
              <w:rPr>
                <w:strike/>
                <w:rPrChange w:id="2479" w:author="jonathan pritchard" w:date="2024-09-18T13:21:00Z" w16du:dateUtc="2024-09-18T12:21:00Z">
                  <w:rPr>
                    <w:noProof/>
                  </w:rPr>
                </w:rPrChange>
              </w:rPr>
              <w:t>symbol outline on land area background</w:t>
            </w:r>
          </w:p>
        </w:tc>
        <w:tc>
          <w:tcPr>
            <w:tcW w:w="7563" w:type="dxa"/>
            <w:vMerge/>
          </w:tcPr>
          <w:p w14:paraId="4DB5F75E" w14:textId="77777777" w:rsidR="00BF29D0" w:rsidRPr="006B1D55" w:rsidRDefault="00BF29D0" w:rsidP="004E61EE">
            <w:pPr>
              <w:rPr>
                <w:strike/>
                <w:rPrChange w:id="2480" w:author="jonathan pritchard" w:date="2024-09-18T13:21:00Z" w16du:dateUtc="2024-09-18T12:21:00Z">
                  <w:rPr>
                    <w:noProof/>
                  </w:rPr>
                </w:rPrChange>
              </w:rPr>
            </w:pPr>
          </w:p>
        </w:tc>
      </w:tr>
      <w:tr w:rsidR="00773B55" w:rsidRPr="006B1D55" w14:paraId="5950EA1E" w14:textId="77777777" w:rsidTr="00704411">
        <w:tc>
          <w:tcPr>
            <w:tcW w:w="1075" w:type="dxa"/>
          </w:tcPr>
          <w:p w14:paraId="1889F3C2" w14:textId="77777777" w:rsidR="00BF29D0" w:rsidRPr="006B1D55" w:rsidRDefault="00BF29D0" w:rsidP="004E61EE">
            <w:pPr>
              <w:rPr>
                <w:strike/>
                <w:rPrChange w:id="2481" w:author="jonathan pritchard" w:date="2024-09-18T13:21:00Z" w16du:dateUtc="2024-09-18T12:21:00Z">
                  <w:rPr>
                    <w:noProof/>
                  </w:rPr>
                </w:rPrChange>
              </w:rPr>
            </w:pPr>
            <w:r w:rsidRPr="006B1D55">
              <w:rPr>
                <w:strike/>
                <w:rPrChange w:id="2482" w:author="jonathan pritchard" w:date="2024-09-18T13:21:00Z" w16du:dateUtc="2024-09-18T12:21:00Z">
                  <w:rPr>
                    <w:noProof/>
                  </w:rPr>
                </w:rPrChange>
              </w:rPr>
              <w:t xml:space="preserve">LITRD </w:t>
            </w:r>
          </w:p>
        </w:tc>
        <w:tc>
          <w:tcPr>
            <w:tcW w:w="1800" w:type="dxa"/>
          </w:tcPr>
          <w:p w14:paraId="7F590635" w14:textId="77777777" w:rsidR="00BF29D0" w:rsidRPr="006B1D55" w:rsidRDefault="00BF29D0" w:rsidP="004E61EE">
            <w:pPr>
              <w:rPr>
                <w:strike/>
                <w:rPrChange w:id="2483" w:author="jonathan pritchard" w:date="2024-09-18T13:21:00Z" w16du:dateUtc="2024-09-18T12:21:00Z">
                  <w:rPr>
                    <w:noProof/>
                  </w:rPr>
                </w:rPrChange>
              </w:rPr>
            </w:pPr>
            <w:r w:rsidRPr="006B1D55">
              <w:rPr>
                <w:strike/>
                <w:rPrChange w:id="2484" w:author="jonathan pritchard" w:date="2024-09-18T13:21:00Z" w16du:dateUtc="2024-09-18T12:21:00Z">
                  <w:rPr>
                    <w:noProof/>
                  </w:rPr>
                </w:rPrChange>
              </w:rPr>
              <w:t>red</w:t>
            </w:r>
          </w:p>
        </w:tc>
        <w:tc>
          <w:tcPr>
            <w:tcW w:w="3510" w:type="dxa"/>
          </w:tcPr>
          <w:p w14:paraId="155009F4" w14:textId="77777777" w:rsidR="00BF29D0" w:rsidRPr="006B1D55" w:rsidRDefault="00BF29D0" w:rsidP="004E61EE">
            <w:pPr>
              <w:rPr>
                <w:strike/>
                <w:rPrChange w:id="2485" w:author="jonathan pritchard" w:date="2024-09-18T13:21:00Z" w16du:dateUtc="2024-09-18T12:21:00Z">
                  <w:rPr>
                    <w:noProof/>
                  </w:rPr>
                </w:rPrChange>
              </w:rPr>
            </w:pPr>
            <w:r w:rsidRPr="006B1D55">
              <w:rPr>
                <w:strike/>
                <w:rPrChange w:id="2486" w:author="jonathan pritchard" w:date="2024-09-18T13:21:00Z" w16du:dateUtc="2024-09-18T12:21:00Z">
                  <w:rPr>
                    <w:noProof/>
                  </w:rPr>
                </w:rPrChange>
              </w:rPr>
              <w:t>red lights</w:t>
            </w:r>
          </w:p>
        </w:tc>
        <w:tc>
          <w:tcPr>
            <w:tcW w:w="7563" w:type="dxa"/>
            <w:vMerge w:val="restart"/>
          </w:tcPr>
          <w:p w14:paraId="3A9AA24B" w14:textId="77777777" w:rsidR="00BF29D0" w:rsidRPr="006B1D55" w:rsidRDefault="00BF29D0" w:rsidP="004E61EE">
            <w:pPr>
              <w:rPr>
                <w:strike/>
                <w:rPrChange w:id="2487" w:author="jonathan pritchard" w:date="2024-09-18T13:21:00Z" w16du:dateUtc="2024-09-18T12:21:00Z">
                  <w:rPr>
                    <w:noProof/>
                  </w:rPr>
                </w:rPrChange>
              </w:rPr>
            </w:pPr>
            <w:r w:rsidRPr="006B1D55">
              <w:rPr>
                <w:strike/>
                <w:rPrChange w:id="2488" w:author="jonathan pritchard" w:date="2024-09-18T13:21:00Z" w16du:dateUtc="2024-09-18T12:21:00Z">
                  <w:rPr>
                    <w:noProof/>
                  </w:rPr>
                </w:rPrChange>
              </w:rPr>
              <w:t>Light symbols have their own colours to give the opportunity to influence their colour luminance individually. Yellow (LITYW) is used for white, yellow, orange and amber lights because it might be difficult to distinguish these colours from each other on a badly calibrated monitor. It also follows the tradition to show up white lights with a yellow flare or coloured arc.</w:t>
            </w:r>
          </w:p>
        </w:tc>
      </w:tr>
      <w:tr w:rsidR="00773B55" w:rsidRPr="006B1D55" w14:paraId="2427DFF2" w14:textId="77777777" w:rsidTr="00704411">
        <w:tc>
          <w:tcPr>
            <w:tcW w:w="1075" w:type="dxa"/>
          </w:tcPr>
          <w:p w14:paraId="103256B2" w14:textId="77777777" w:rsidR="00BF29D0" w:rsidRPr="006B1D55" w:rsidRDefault="00BF29D0" w:rsidP="004E61EE">
            <w:pPr>
              <w:rPr>
                <w:strike/>
                <w:rPrChange w:id="2489" w:author="jonathan pritchard" w:date="2024-09-18T13:21:00Z" w16du:dateUtc="2024-09-18T12:21:00Z">
                  <w:rPr>
                    <w:noProof/>
                  </w:rPr>
                </w:rPrChange>
              </w:rPr>
            </w:pPr>
            <w:r w:rsidRPr="006B1D55">
              <w:rPr>
                <w:strike/>
                <w:rPrChange w:id="2490" w:author="jonathan pritchard" w:date="2024-09-18T13:21:00Z" w16du:dateUtc="2024-09-18T12:21:00Z">
                  <w:rPr>
                    <w:noProof/>
                  </w:rPr>
                </w:rPrChange>
              </w:rPr>
              <w:t xml:space="preserve">LITGN </w:t>
            </w:r>
          </w:p>
        </w:tc>
        <w:tc>
          <w:tcPr>
            <w:tcW w:w="1800" w:type="dxa"/>
          </w:tcPr>
          <w:p w14:paraId="76349D50" w14:textId="77777777" w:rsidR="00BF29D0" w:rsidRPr="006B1D55" w:rsidRDefault="00BF29D0" w:rsidP="004E61EE">
            <w:pPr>
              <w:rPr>
                <w:strike/>
                <w:rPrChange w:id="2491" w:author="jonathan pritchard" w:date="2024-09-18T13:21:00Z" w16du:dateUtc="2024-09-18T12:21:00Z">
                  <w:rPr>
                    <w:noProof/>
                  </w:rPr>
                </w:rPrChange>
              </w:rPr>
            </w:pPr>
            <w:r w:rsidRPr="006B1D55">
              <w:rPr>
                <w:strike/>
                <w:rPrChange w:id="2492" w:author="jonathan pritchard" w:date="2024-09-18T13:21:00Z" w16du:dateUtc="2024-09-18T12:21:00Z">
                  <w:rPr>
                    <w:noProof/>
                  </w:rPr>
                </w:rPrChange>
              </w:rPr>
              <w:t>green</w:t>
            </w:r>
          </w:p>
        </w:tc>
        <w:tc>
          <w:tcPr>
            <w:tcW w:w="3510" w:type="dxa"/>
          </w:tcPr>
          <w:p w14:paraId="5B83FE2C" w14:textId="77777777" w:rsidR="00BF29D0" w:rsidRPr="006B1D55" w:rsidRDefault="00BF29D0" w:rsidP="004E61EE">
            <w:pPr>
              <w:rPr>
                <w:strike/>
                <w:rPrChange w:id="2493" w:author="jonathan pritchard" w:date="2024-09-18T13:21:00Z" w16du:dateUtc="2024-09-18T12:21:00Z">
                  <w:rPr>
                    <w:noProof/>
                  </w:rPr>
                </w:rPrChange>
              </w:rPr>
            </w:pPr>
            <w:r w:rsidRPr="006B1D55">
              <w:rPr>
                <w:strike/>
                <w:rPrChange w:id="2494" w:author="jonathan pritchard" w:date="2024-09-18T13:21:00Z" w16du:dateUtc="2024-09-18T12:21:00Z">
                  <w:rPr>
                    <w:noProof/>
                  </w:rPr>
                </w:rPrChange>
              </w:rPr>
              <w:t>green lights</w:t>
            </w:r>
          </w:p>
        </w:tc>
        <w:tc>
          <w:tcPr>
            <w:tcW w:w="7563" w:type="dxa"/>
            <w:vMerge/>
          </w:tcPr>
          <w:p w14:paraId="71BABE6A" w14:textId="77777777" w:rsidR="00BF29D0" w:rsidRPr="006B1D55" w:rsidRDefault="00BF29D0" w:rsidP="004E61EE">
            <w:pPr>
              <w:rPr>
                <w:strike/>
                <w:rPrChange w:id="2495" w:author="jonathan pritchard" w:date="2024-09-18T13:21:00Z" w16du:dateUtc="2024-09-18T12:21:00Z">
                  <w:rPr>
                    <w:noProof/>
                  </w:rPr>
                </w:rPrChange>
              </w:rPr>
            </w:pPr>
          </w:p>
        </w:tc>
      </w:tr>
      <w:tr w:rsidR="00773B55" w:rsidRPr="006B1D55" w14:paraId="7D70080C" w14:textId="77777777" w:rsidTr="00704411">
        <w:tc>
          <w:tcPr>
            <w:tcW w:w="1075" w:type="dxa"/>
          </w:tcPr>
          <w:p w14:paraId="28C70F12" w14:textId="77777777" w:rsidR="00BF29D0" w:rsidRPr="006B1D55" w:rsidRDefault="00BF29D0" w:rsidP="004E61EE">
            <w:pPr>
              <w:rPr>
                <w:strike/>
                <w:rPrChange w:id="2496" w:author="jonathan pritchard" w:date="2024-09-18T13:21:00Z" w16du:dateUtc="2024-09-18T12:21:00Z">
                  <w:rPr>
                    <w:noProof/>
                  </w:rPr>
                </w:rPrChange>
              </w:rPr>
            </w:pPr>
            <w:r w:rsidRPr="006B1D55">
              <w:rPr>
                <w:strike/>
                <w:rPrChange w:id="2497" w:author="jonathan pritchard" w:date="2024-09-18T13:21:00Z" w16du:dateUtc="2024-09-18T12:21:00Z">
                  <w:rPr>
                    <w:noProof/>
                  </w:rPr>
                </w:rPrChange>
              </w:rPr>
              <w:t xml:space="preserve">LITYW </w:t>
            </w:r>
          </w:p>
        </w:tc>
        <w:tc>
          <w:tcPr>
            <w:tcW w:w="1800" w:type="dxa"/>
          </w:tcPr>
          <w:p w14:paraId="7799FC4E" w14:textId="77777777" w:rsidR="00BF29D0" w:rsidRPr="006B1D55" w:rsidRDefault="00BF29D0" w:rsidP="004E61EE">
            <w:pPr>
              <w:rPr>
                <w:strike/>
                <w:rPrChange w:id="2498" w:author="jonathan pritchard" w:date="2024-09-18T13:21:00Z" w16du:dateUtc="2024-09-18T12:21:00Z">
                  <w:rPr>
                    <w:noProof/>
                  </w:rPr>
                </w:rPrChange>
              </w:rPr>
            </w:pPr>
            <w:r w:rsidRPr="006B1D55">
              <w:rPr>
                <w:strike/>
                <w:rPrChange w:id="2499" w:author="jonathan pritchard" w:date="2024-09-18T13:21:00Z" w16du:dateUtc="2024-09-18T12:21:00Z">
                  <w:rPr>
                    <w:noProof/>
                  </w:rPr>
                </w:rPrChange>
              </w:rPr>
              <w:t>yellow</w:t>
            </w:r>
          </w:p>
        </w:tc>
        <w:tc>
          <w:tcPr>
            <w:tcW w:w="3510" w:type="dxa"/>
          </w:tcPr>
          <w:p w14:paraId="69712336" w14:textId="77777777" w:rsidR="00BF29D0" w:rsidRPr="006B1D55" w:rsidRDefault="00BF29D0" w:rsidP="004E61EE">
            <w:pPr>
              <w:rPr>
                <w:strike/>
                <w:rPrChange w:id="2500" w:author="jonathan pritchard" w:date="2024-09-18T13:21:00Z" w16du:dateUtc="2024-09-18T12:21:00Z">
                  <w:rPr>
                    <w:noProof/>
                  </w:rPr>
                </w:rPrChange>
              </w:rPr>
            </w:pPr>
            <w:r w:rsidRPr="006B1D55">
              <w:rPr>
                <w:strike/>
                <w:rPrChange w:id="2501" w:author="jonathan pritchard" w:date="2024-09-18T13:21:00Z" w16du:dateUtc="2024-09-18T12:21:00Z">
                  <w:rPr>
                    <w:noProof/>
                  </w:rPr>
                </w:rPrChange>
              </w:rPr>
              <w:t>white/yellow/orange/amber lights</w:t>
            </w:r>
          </w:p>
        </w:tc>
        <w:tc>
          <w:tcPr>
            <w:tcW w:w="7563" w:type="dxa"/>
            <w:vMerge/>
          </w:tcPr>
          <w:p w14:paraId="3460B798" w14:textId="77777777" w:rsidR="00BF29D0" w:rsidRPr="006B1D55" w:rsidRDefault="00BF29D0" w:rsidP="004E61EE">
            <w:pPr>
              <w:rPr>
                <w:strike/>
                <w:rPrChange w:id="2502" w:author="jonathan pritchard" w:date="2024-09-18T13:21:00Z" w16du:dateUtc="2024-09-18T12:21:00Z">
                  <w:rPr>
                    <w:noProof/>
                  </w:rPr>
                </w:rPrChange>
              </w:rPr>
            </w:pPr>
          </w:p>
        </w:tc>
      </w:tr>
      <w:tr w:rsidR="00773B55" w:rsidRPr="006B1D55" w14:paraId="34977B13" w14:textId="77777777" w:rsidTr="00704411">
        <w:tc>
          <w:tcPr>
            <w:tcW w:w="1075" w:type="dxa"/>
          </w:tcPr>
          <w:p w14:paraId="4DF1BFA7" w14:textId="77777777" w:rsidR="00BF29D0" w:rsidRPr="006B1D55" w:rsidRDefault="00BF29D0" w:rsidP="004E61EE">
            <w:pPr>
              <w:rPr>
                <w:strike/>
                <w:rPrChange w:id="2503" w:author="jonathan pritchard" w:date="2024-09-18T13:21:00Z" w16du:dateUtc="2024-09-18T12:21:00Z">
                  <w:rPr>
                    <w:noProof/>
                  </w:rPr>
                </w:rPrChange>
              </w:rPr>
            </w:pPr>
            <w:r w:rsidRPr="006B1D55">
              <w:rPr>
                <w:strike/>
                <w:rPrChange w:id="2504" w:author="jonathan pritchard" w:date="2024-09-18T13:21:00Z" w16du:dateUtc="2024-09-18T12:21:00Z">
                  <w:rPr>
                    <w:noProof/>
                  </w:rPr>
                </w:rPrChange>
              </w:rPr>
              <w:t xml:space="preserve">ISDNG </w:t>
            </w:r>
          </w:p>
        </w:tc>
        <w:tc>
          <w:tcPr>
            <w:tcW w:w="1800" w:type="dxa"/>
          </w:tcPr>
          <w:p w14:paraId="4E5236EB" w14:textId="77777777" w:rsidR="00BF29D0" w:rsidRPr="006B1D55" w:rsidRDefault="00BF29D0" w:rsidP="004E61EE">
            <w:pPr>
              <w:rPr>
                <w:strike/>
                <w:rPrChange w:id="2505" w:author="jonathan pritchard" w:date="2024-09-18T13:21:00Z" w16du:dateUtc="2024-09-18T12:21:00Z">
                  <w:rPr>
                    <w:noProof/>
                  </w:rPr>
                </w:rPrChange>
              </w:rPr>
            </w:pPr>
            <w:r w:rsidRPr="006B1D55">
              <w:rPr>
                <w:strike/>
                <w:rPrChange w:id="2506" w:author="jonathan pritchard" w:date="2024-09-18T13:21:00Z" w16du:dateUtc="2024-09-18T12:21:00Z">
                  <w:rPr>
                    <w:noProof/>
                  </w:rPr>
                </w:rPrChange>
              </w:rPr>
              <w:t xml:space="preserve">magenta </w:t>
            </w:r>
          </w:p>
        </w:tc>
        <w:tc>
          <w:tcPr>
            <w:tcW w:w="3510" w:type="dxa"/>
          </w:tcPr>
          <w:p w14:paraId="4311B9A0" w14:textId="77777777" w:rsidR="00BF29D0" w:rsidRPr="006B1D55" w:rsidRDefault="00BF29D0" w:rsidP="004E61EE">
            <w:pPr>
              <w:rPr>
                <w:strike/>
                <w:rPrChange w:id="2507" w:author="jonathan pritchard" w:date="2024-09-18T13:21:00Z" w16du:dateUtc="2024-09-18T12:21:00Z">
                  <w:rPr>
                    <w:noProof/>
                  </w:rPr>
                </w:rPrChange>
              </w:rPr>
            </w:pPr>
            <w:r w:rsidRPr="006B1D55">
              <w:rPr>
                <w:strike/>
                <w:rPrChange w:id="2508" w:author="jonathan pritchard" w:date="2024-09-18T13:21:00Z" w16du:dateUtc="2024-09-18T12:21:00Z">
                  <w:rPr>
                    <w:noProof/>
                  </w:rPr>
                </w:rPrChange>
              </w:rPr>
              <w:t>isolated danger</w:t>
            </w:r>
          </w:p>
        </w:tc>
        <w:tc>
          <w:tcPr>
            <w:tcW w:w="7563" w:type="dxa"/>
          </w:tcPr>
          <w:p w14:paraId="1A0B0A51" w14:textId="77777777" w:rsidR="00BF29D0" w:rsidRPr="006B1D55" w:rsidRDefault="00BF29D0" w:rsidP="004E61EE">
            <w:pPr>
              <w:rPr>
                <w:strike/>
                <w:rPrChange w:id="2509" w:author="jonathan pritchard" w:date="2024-09-18T13:21:00Z" w16du:dateUtc="2024-09-18T12:21:00Z">
                  <w:rPr>
                    <w:noProof/>
                  </w:rPr>
                </w:rPrChange>
              </w:rPr>
            </w:pPr>
            <w:r w:rsidRPr="006B1D55">
              <w:rPr>
                <w:strike/>
                <w:rPrChange w:id="2510" w:author="jonathan pritchard" w:date="2024-09-18T13:21:00Z" w16du:dateUtc="2024-09-18T12:21:00Z">
                  <w:rPr>
                    <w:noProof/>
                  </w:rPr>
                </w:rPrChange>
              </w:rPr>
              <w:t>Since the isolated danger symbol forms one of the most important items on the ECDIS screen, it is given a separate colour.</w:t>
            </w:r>
          </w:p>
        </w:tc>
      </w:tr>
      <w:tr w:rsidR="00773B55" w:rsidRPr="006B1D55" w14:paraId="51F81B25" w14:textId="77777777" w:rsidTr="00704411">
        <w:tc>
          <w:tcPr>
            <w:tcW w:w="1075" w:type="dxa"/>
          </w:tcPr>
          <w:p w14:paraId="325963D7" w14:textId="77777777" w:rsidR="00BF29D0" w:rsidRPr="006B1D55" w:rsidRDefault="00BF29D0" w:rsidP="004E61EE">
            <w:pPr>
              <w:rPr>
                <w:strike/>
                <w:rPrChange w:id="2511" w:author="jonathan pritchard" w:date="2024-09-18T13:21:00Z" w16du:dateUtc="2024-09-18T12:21:00Z">
                  <w:rPr>
                    <w:noProof/>
                  </w:rPr>
                </w:rPrChange>
              </w:rPr>
            </w:pPr>
            <w:r w:rsidRPr="006B1D55">
              <w:rPr>
                <w:strike/>
                <w:rPrChange w:id="2512" w:author="jonathan pritchard" w:date="2024-09-18T13:21:00Z" w16du:dateUtc="2024-09-18T12:21:00Z">
                  <w:rPr>
                    <w:noProof/>
                  </w:rPr>
                </w:rPrChange>
              </w:rPr>
              <w:t xml:space="preserve">DNGHL </w:t>
            </w:r>
          </w:p>
        </w:tc>
        <w:tc>
          <w:tcPr>
            <w:tcW w:w="1800" w:type="dxa"/>
          </w:tcPr>
          <w:p w14:paraId="2A580413" w14:textId="77777777" w:rsidR="00BF29D0" w:rsidRPr="006B1D55" w:rsidRDefault="00BF29D0" w:rsidP="004E61EE">
            <w:pPr>
              <w:rPr>
                <w:strike/>
                <w:rPrChange w:id="2513" w:author="jonathan pritchard" w:date="2024-09-18T13:21:00Z" w16du:dateUtc="2024-09-18T12:21:00Z">
                  <w:rPr>
                    <w:noProof/>
                  </w:rPr>
                </w:rPrChange>
              </w:rPr>
            </w:pPr>
            <w:r w:rsidRPr="006B1D55">
              <w:rPr>
                <w:strike/>
                <w:rPrChange w:id="2514" w:author="jonathan pritchard" w:date="2024-09-18T13:21:00Z" w16du:dateUtc="2024-09-18T12:21:00Z">
                  <w:rPr>
                    <w:noProof/>
                  </w:rPr>
                </w:rPrChange>
              </w:rPr>
              <w:t>red</w:t>
            </w:r>
          </w:p>
        </w:tc>
        <w:tc>
          <w:tcPr>
            <w:tcW w:w="3510" w:type="dxa"/>
          </w:tcPr>
          <w:p w14:paraId="0DA125FF" w14:textId="77777777" w:rsidR="00BF29D0" w:rsidRPr="006B1D55" w:rsidRDefault="00BF29D0" w:rsidP="004E61EE">
            <w:pPr>
              <w:rPr>
                <w:strike/>
                <w:rPrChange w:id="2515" w:author="jonathan pritchard" w:date="2024-09-18T13:21:00Z" w16du:dateUtc="2024-09-18T12:21:00Z">
                  <w:rPr>
                    <w:noProof/>
                  </w:rPr>
                </w:rPrChange>
              </w:rPr>
            </w:pPr>
            <w:r w:rsidRPr="006B1D55">
              <w:rPr>
                <w:strike/>
                <w:rPrChange w:id="2516" w:author="jonathan pritchard" w:date="2024-09-18T13:21:00Z" w16du:dateUtc="2024-09-18T12:21:00Z">
                  <w:rPr>
                    <w:noProof/>
                  </w:rPr>
                </w:rPrChange>
              </w:rPr>
              <w:t>danger highlight</w:t>
            </w:r>
          </w:p>
        </w:tc>
        <w:tc>
          <w:tcPr>
            <w:tcW w:w="7563" w:type="dxa"/>
          </w:tcPr>
          <w:p w14:paraId="7A3B59FC" w14:textId="77777777" w:rsidR="00BF29D0" w:rsidRPr="006B1D55" w:rsidRDefault="00BF29D0" w:rsidP="004E61EE">
            <w:pPr>
              <w:rPr>
                <w:strike/>
                <w:rPrChange w:id="2517" w:author="jonathan pritchard" w:date="2024-09-18T13:21:00Z" w16du:dateUtc="2024-09-18T12:21:00Z">
                  <w:rPr>
                    <w:noProof/>
                  </w:rPr>
                </w:rPrChange>
              </w:rPr>
            </w:pPr>
            <w:r w:rsidRPr="006B1D55">
              <w:rPr>
                <w:strike/>
                <w:rPrChange w:id="2518" w:author="jonathan pritchard" w:date="2024-09-18T13:21:00Z" w16du:dateUtc="2024-09-18T12:21:00Z">
                  <w:rPr>
                    <w:noProof/>
                  </w:rPr>
                </w:rPrChange>
              </w:rPr>
              <w:t>This colour is used for symbology that highlights Mariner selected dangers. The Mariner decides during route planning which features are highlighted by this colour.</w:t>
            </w:r>
          </w:p>
        </w:tc>
      </w:tr>
      <w:tr w:rsidR="00773B55" w:rsidRPr="006B1D55" w14:paraId="18211322" w14:textId="77777777" w:rsidTr="00704411">
        <w:tc>
          <w:tcPr>
            <w:tcW w:w="1075" w:type="dxa"/>
          </w:tcPr>
          <w:p w14:paraId="36364B5C" w14:textId="77777777" w:rsidR="00BF29D0" w:rsidRPr="006B1D55" w:rsidRDefault="00BF29D0" w:rsidP="004E61EE">
            <w:pPr>
              <w:rPr>
                <w:strike/>
                <w:rPrChange w:id="2519" w:author="jonathan pritchard" w:date="2024-09-18T13:21:00Z" w16du:dateUtc="2024-09-18T12:21:00Z">
                  <w:rPr>
                    <w:noProof/>
                  </w:rPr>
                </w:rPrChange>
              </w:rPr>
            </w:pPr>
            <w:r w:rsidRPr="006B1D55">
              <w:rPr>
                <w:strike/>
                <w:rPrChange w:id="2520" w:author="jonathan pritchard" w:date="2024-09-18T13:21:00Z" w16du:dateUtc="2024-09-18T12:21:00Z">
                  <w:rPr>
                    <w:noProof/>
                  </w:rPr>
                </w:rPrChange>
              </w:rPr>
              <w:t xml:space="preserve">TRFCD </w:t>
            </w:r>
          </w:p>
        </w:tc>
        <w:tc>
          <w:tcPr>
            <w:tcW w:w="1800" w:type="dxa"/>
          </w:tcPr>
          <w:p w14:paraId="5BF5D7FF" w14:textId="77777777" w:rsidR="00BF29D0" w:rsidRPr="006B1D55" w:rsidRDefault="00BF29D0" w:rsidP="004E61EE">
            <w:pPr>
              <w:rPr>
                <w:strike/>
                <w:rPrChange w:id="2521" w:author="jonathan pritchard" w:date="2024-09-18T13:21:00Z" w16du:dateUtc="2024-09-18T12:21:00Z">
                  <w:rPr>
                    <w:noProof/>
                  </w:rPr>
                </w:rPrChange>
              </w:rPr>
            </w:pPr>
            <w:r w:rsidRPr="006B1D55">
              <w:rPr>
                <w:strike/>
                <w:rPrChange w:id="2522" w:author="jonathan pritchard" w:date="2024-09-18T13:21:00Z" w16du:dateUtc="2024-09-18T12:21:00Z">
                  <w:rPr>
                    <w:noProof/>
                  </w:rPr>
                </w:rPrChange>
              </w:rPr>
              <w:t>magenta, dominant</w:t>
            </w:r>
          </w:p>
        </w:tc>
        <w:tc>
          <w:tcPr>
            <w:tcW w:w="3510" w:type="dxa"/>
          </w:tcPr>
          <w:p w14:paraId="016C27BC" w14:textId="77777777" w:rsidR="00BF29D0" w:rsidRPr="006B1D55" w:rsidRDefault="00BF29D0" w:rsidP="004E61EE">
            <w:pPr>
              <w:rPr>
                <w:strike/>
                <w:rPrChange w:id="2523" w:author="jonathan pritchard" w:date="2024-09-18T13:21:00Z" w16du:dateUtc="2024-09-18T12:21:00Z">
                  <w:rPr>
                    <w:noProof/>
                  </w:rPr>
                </w:rPrChange>
              </w:rPr>
            </w:pPr>
            <w:r w:rsidRPr="006B1D55">
              <w:rPr>
                <w:strike/>
                <w:rPrChange w:id="2524" w:author="jonathan pritchard" w:date="2024-09-18T13:21:00Z" w16du:dateUtc="2024-09-18T12:21:00Z">
                  <w:rPr>
                    <w:noProof/>
                  </w:rPr>
                </w:rPrChange>
              </w:rPr>
              <w:t>traffic control features</w:t>
            </w:r>
          </w:p>
        </w:tc>
        <w:tc>
          <w:tcPr>
            <w:tcW w:w="7563" w:type="dxa"/>
            <w:vMerge w:val="restart"/>
          </w:tcPr>
          <w:p w14:paraId="2D3CFF76" w14:textId="77777777" w:rsidR="00BF29D0" w:rsidRPr="006B1D55" w:rsidRDefault="00BF29D0" w:rsidP="004E61EE">
            <w:pPr>
              <w:rPr>
                <w:strike/>
                <w:rPrChange w:id="2525" w:author="jonathan pritchard" w:date="2024-09-18T13:21:00Z" w16du:dateUtc="2024-09-18T12:21:00Z">
                  <w:rPr>
                    <w:noProof/>
                  </w:rPr>
                </w:rPrChange>
              </w:rPr>
            </w:pPr>
            <w:r w:rsidRPr="006B1D55">
              <w:rPr>
                <w:strike/>
                <w:rPrChange w:id="2526" w:author="jonathan pritchard" w:date="2024-09-18T13:21:00Z" w16du:dateUtc="2024-09-18T12:21:00Z">
                  <w:rPr>
                    <w:noProof/>
                  </w:rPr>
                </w:rPrChange>
              </w:rPr>
              <w:t xml:space="preserve">Traffic separation schemes are complex chart features. The navigator is confronted with important elements of the schemes and with less important </w:t>
            </w:r>
            <w:r w:rsidRPr="006B1D55">
              <w:rPr>
                <w:strike/>
                <w:rPrChange w:id="2527" w:author="jonathan pritchard" w:date="2024-09-18T13:21:00Z" w16du:dateUtc="2024-09-18T12:21:00Z">
                  <w:rPr>
                    <w:noProof/>
                  </w:rPr>
                </w:rPrChange>
              </w:rPr>
              <w:lastRenderedPageBreak/>
              <w:t>elements as well. TRFCD is used to distinguish important traffic routeing features.</w:t>
            </w:r>
          </w:p>
        </w:tc>
      </w:tr>
      <w:tr w:rsidR="00773B55" w:rsidRPr="006B1D55" w14:paraId="27BEF659" w14:textId="77777777" w:rsidTr="00704411">
        <w:tc>
          <w:tcPr>
            <w:tcW w:w="1075" w:type="dxa"/>
          </w:tcPr>
          <w:p w14:paraId="47E7C659" w14:textId="77777777" w:rsidR="00BF29D0" w:rsidRPr="006B1D55" w:rsidRDefault="00BF29D0" w:rsidP="004E61EE">
            <w:pPr>
              <w:rPr>
                <w:strike/>
                <w:rPrChange w:id="2528" w:author="jonathan pritchard" w:date="2024-09-18T13:21:00Z" w16du:dateUtc="2024-09-18T12:21:00Z">
                  <w:rPr>
                    <w:noProof/>
                  </w:rPr>
                </w:rPrChange>
              </w:rPr>
            </w:pPr>
            <w:r w:rsidRPr="006B1D55">
              <w:rPr>
                <w:strike/>
                <w:rPrChange w:id="2529" w:author="jonathan pritchard" w:date="2024-09-18T13:21:00Z" w16du:dateUtc="2024-09-18T12:21:00Z">
                  <w:rPr>
                    <w:noProof/>
                  </w:rPr>
                </w:rPrChange>
              </w:rPr>
              <w:lastRenderedPageBreak/>
              <w:t>TRFCF</w:t>
            </w:r>
          </w:p>
        </w:tc>
        <w:tc>
          <w:tcPr>
            <w:tcW w:w="1800" w:type="dxa"/>
          </w:tcPr>
          <w:p w14:paraId="21B10F00" w14:textId="77777777" w:rsidR="00BF29D0" w:rsidRPr="006B1D55" w:rsidRDefault="00BF29D0" w:rsidP="004E61EE">
            <w:pPr>
              <w:rPr>
                <w:strike/>
                <w:rPrChange w:id="2530" w:author="jonathan pritchard" w:date="2024-09-18T13:21:00Z" w16du:dateUtc="2024-09-18T12:21:00Z">
                  <w:rPr>
                    <w:noProof/>
                  </w:rPr>
                </w:rPrChange>
              </w:rPr>
            </w:pPr>
            <w:r w:rsidRPr="006B1D55">
              <w:rPr>
                <w:strike/>
                <w:rPrChange w:id="2531" w:author="jonathan pritchard" w:date="2024-09-18T13:21:00Z" w16du:dateUtc="2024-09-18T12:21:00Z">
                  <w:rPr>
                    <w:noProof/>
                  </w:rPr>
                </w:rPrChange>
              </w:rPr>
              <w:t>magenta, faint</w:t>
            </w:r>
          </w:p>
        </w:tc>
        <w:tc>
          <w:tcPr>
            <w:tcW w:w="3510" w:type="dxa"/>
          </w:tcPr>
          <w:p w14:paraId="209939E2" w14:textId="77777777" w:rsidR="00BF29D0" w:rsidRPr="006B1D55" w:rsidRDefault="00BF29D0" w:rsidP="004E61EE">
            <w:pPr>
              <w:rPr>
                <w:strike/>
                <w:rPrChange w:id="2532" w:author="jonathan pritchard" w:date="2024-09-18T13:21:00Z" w16du:dateUtc="2024-09-18T12:21:00Z">
                  <w:rPr>
                    <w:noProof/>
                  </w:rPr>
                </w:rPrChange>
              </w:rPr>
            </w:pPr>
            <w:r w:rsidRPr="006B1D55">
              <w:rPr>
                <w:strike/>
                <w:rPrChange w:id="2533" w:author="jonathan pritchard" w:date="2024-09-18T13:21:00Z" w16du:dateUtc="2024-09-18T12:21:00Z">
                  <w:rPr>
                    <w:noProof/>
                  </w:rPr>
                </w:rPrChange>
              </w:rPr>
              <w:t xml:space="preserve">traffic control features </w:t>
            </w:r>
          </w:p>
        </w:tc>
        <w:tc>
          <w:tcPr>
            <w:tcW w:w="7563" w:type="dxa"/>
            <w:vMerge/>
          </w:tcPr>
          <w:p w14:paraId="314E667F" w14:textId="77777777" w:rsidR="00BF29D0" w:rsidRPr="006B1D55" w:rsidRDefault="00BF29D0" w:rsidP="004E61EE">
            <w:pPr>
              <w:rPr>
                <w:strike/>
                <w:rPrChange w:id="2534" w:author="jonathan pritchard" w:date="2024-09-18T13:21:00Z" w16du:dateUtc="2024-09-18T12:21:00Z">
                  <w:rPr>
                    <w:noProof/>
                  </w:rPr>
                </w:rPrChange>
              </w:rPr>
            </w:pPr>
          </w:p>
        </w:tc>
      </w:tr>
      <w:tr w:rsidR="00773B55" w:rsidRPr="006B1D55" w14:paraId="013BEE80" w14:textId="77777777" w:rsidTr="00704411">
        <w:tc>
          <w:tcPr>
            <w:tcW w:w="1075" w:type="dxa"/>
          </w:tcPr>
          <w:p w14:paraId="63FD707F" w14:textId="77777777" w:rsidR="00BF29D0" w:rsidRPr="006B1D55" w:rsidRDefault="00BF29D0" w:rsidP="004E61EE">
            <w:pPr>
              <w:rPr>
                <w:strike/>
                <w:rPrChange w:id="2535" w:author="jonathan pritchard" w:date="2024-09-18T13:21:00Z" w16du:dateUtc="2024-09-18T12:21:00Z">
                  <w:rPr>
                    <w:noProof/>
                  </w:rPr>
                </w:rPrChange>
              </w:rPr>
            </w:pPr>
            <w:r w:rsidRPr="006B1D55">
              <w:rPr>
                <w:strike/>
                <w:rPrChange w:id="2536" w:author="jonathan pritchard" w:date="2024-09-18T13:21:00Z" w16du:dateUtc="2024-09-18T12:21:00Z">
                  <w:rPr>
                    <w:noProof/>
                  </w:rPr>
                </w:rPrChange>
              </w:rPr>
              <w:t xml:space="preserve">LANDA </w:t>
            </w:r>
          </w:p>
        </w:tc>
        <w:tc>
          <w:tcPr>
            <w:tcW w:w="1800" w:type="dxa"/>
          </w:tcPr>
          <w:p w14:paraId="0CD1B2DF" w14:textId="77777777" w:rsidR="00BF29D0" w:rsidRPr="006B1D55" w:rsidRDefault="00BF29D0" w:rsidP="004E61EE">
            <w:pPr>
              <w:rPr>
                <w:strike/>
                <w:rPrChange w:id="2537" w:author="jonathan pritchard" w:date="2024-09-18T13:21:00Z" w16du:dateUtc="2024-09-18T12:21:00Z">
                  <w:rPr>
                    <w:noProof/>
                  </w:rPr>
                </w:rPrChange>
              </w:rPr>
            </w:pPr>
            <w:r w:rsidRPr="006B1D55">
              <w:rPr>
                <w:strike/>
                <w:rPrChange w:id="2538" w:author="jonathan pritchard" w:date="2024-09-18T13:21:00Z" w16du:dateUtc="2024-09-18T12:21:00Z">
                  <w:rPr>
                    <w:noProof/>
                  </w:rPr>
                </w:rPrChange>
              </w:rPr>
              <w:t>brown</w:t>
            </w:r>
          </w:p>
        </w:tc>
        <w:tc>
          <w:tcPr>
            <w:tcW w:w="3510" w:type="dxa"/>
          </w:tcPr>
          <w:p w14:paraId="63C7DCB7" w14:textId="77777777" w:rsidR="00BF29D0" w:rsidRPr="006B1D55" w:rsidRDefault="00BF29D0" w:rsidP="004E61EE">
            <w:pPr>
              <w:rPr>
                <w:strike/>
                <w:rPrChange w:id="2539" w:author="jonathan pritchard" w:date="2024-09-18T13:21:00Z" w16du:dateUtc="2024-09-18T12:21:00Z">
                  <w:rPr>
                    <w:noProof/>
                  </w:rPr>
                </w:rPrChange>
              </w:rPr>
            </w:pPr>
            <w:r w:rsidRPr="006B1D55">
              <w:rPr>
                <w:strike/>
                <w:rPrChange w:id="2540" w:author="jonathan pritchard" w:date="2024-09-18T13:21:00Z" w16du:dateUtc="2024-09-18T12:21:00Z">
                  <w:rPr>
                    <w:noProof/>
                  </w:rPr>
                </w:rPrChange>
              </w:rPr>
              <w:t>Land areas</w:t>
            </w:r>
          </w:p>
        </w:tc>
        <w:tc>
          <w:tcPr>
            <w:tcW w:w="7563" w:type="dxa"/>
          </w:tcPr>
          <w:p w14:paraId="056B522B" w14:textId="77777777" w:rsidR="00BF29D0" w:rsidRPr="006B1D55" w:rsidRDefault="00BF29D0" w:rsidP="004E61EE">
            <w:pPr>
              <w:rPr>
                <w:strike/>
                <w:rPrChange w:id="2541" w:author="jonathan pritchard" w:date="2024-09-18T13:21:00Z" w16du:dateUtc="2024-09-18T12:21:00Z">
                  <w:rPr>
                    <w:noProof/>
                  </w:rPr>
                </w:rPrChange>
              </w:rPr>
            </w:pPr>
            <w:r w:rsidRPr="006B1D55">
              <w:rPr>
                <w:strike/>
                <w:rPrChange w:id="2542" w:author="jonathan pritchard" w:date="2024-09-18T13:21:00Z" w16du:dateUtc="2024-09-18T12:21:00Z">
                  <w:rPr>
                    <w:noProof/>
                  </w:rPr>
                </w:rPrChange>
              </w:rPr>
              <w:t>This colour is used for land areas in general.</w:t>
            </w:r>
          </w:p>
        </w:tc>
      </w:tr>
      <w:tr w:rsidR="00773B55" w:rsidRPr="006B1D55" w14:paraId="62DF90D2" w14:textId="77777777" w:rsidTr="00704411">
        <w:tc>
          <w:tcPr>
            <w:tcW w:w="1075" w:type="dxa"/>
          </w:tcPr>
          <w:p w14:paraId="733964C9" w14:textId="77777777" w:rsidR="00BF29D0" w:rsidRPr="006B1D55" w:rsidRDefault="00BF29D0" w:rsidP="004E61EE">
            <w:pPr>
              <w:rPr>
                <w:strike/>
                <w:rPrChange w:id="2543" w:author="jonathan pritchard" w:date="2024-09-18T13:21:00Z" w16du:dateUtc="2024-09-18T12:21:00Z">
                  <w:rPr>
                    <w:noProof/>
                  </w:rPr>
                </w:rPrChange>
              </w:rPr>
            </w:pPr>
            <w:r w:rsidRPr="006B1D55">
              <w:rPr>
                <w:strike/>
                <w:rPrChange w:id="2544" w:author="jonathan pritchard" w:date="2024-09-18T13:21:00Z" w16du:dateUtc="2024-09-18T12:21:00Z">
                  <w:rPr>
                    <w:noProof/>
                  </w:rPr>
                </w:rPrChange>
              </w:rPr>
              <w:t>LANDF</w:t>
            </w:r>
          </w:p>
        </w:tc>
        <w:tc>
          <w:tcPr>
            <w:tcW w:w="1800" w:type="dxa"/>
          </w:tcPr>
          <w:p w14:paraId="7BDC6D60" w14:textId="77777777" w:rsidR="00BF29D0" w:rsidRPr="006B1D55" w:rsidRDefault="00BF29D0" w:rsidP="004E61EE">
            <w:pPr>
              <w:rPr>
                <w:strike/>
                <w:rPrChange w:id="2545" w:author="jonathan pritchard" w:date="2024-09-18T13:21:00Z" w16du:dateUtc="2024-09-18T12:21:00Z">
                  <w:rPr>
                    <w:noProof/>
                  </w:rPr>
                </w:rPrChange>
              </w:rPr>
            </w:pPr>
            <w:r w:rsidRPr="006B1D55">
              <w:rPr>
                <w:strike/>
                <w:rPrChange w:id="2546" w:author="jonathan pritchard" w:date="2024-09-18T13:21:00Z" w16du:dateUtc="2024-09-18T12:21:00Z">
                  <w:rPr>
                    <w:noProof/>
                  </w:rPr>
                </w:rPrChange>
              </w:rPr>
              <w:t>brown</w:t>
            </w:r>
          </w:p>
        </w:tc>
        <w:tc>
          <w:tcPr>
            <w:tcW w:w="3510" w:type="dxa"/>
          </w:tcPr>
          <w:p w14:paraId="525CF914" w14:textId="77777777" w:rsidR="00BF29D0" w:rsidRPr="006B1D55" w:rsidRDefault="00BF29D0" w:rsidP="004E61EE">
            <w:pPr>
              <w:rPr>
                <w:strike/>
                <w:rPrChange w:id="2547" w:author="jonathan pritchard" w:date="2024-09-18T13:21:00Z" w16du:dateUtc="2024-09-18T12:21:00Z">
                  <w:rPr>
                    <w:noProof/>
                  </w:rPr>
                </w:rPrChange>
              </w:rPr>
            </w:pPr>
            <w:r w:rsidRPr="006B1D55">
              <w:rPr>
                <w:strike/>
                <w:rPrChange w:id="2548" w:author="jonathan pritchard" w:date="2024-09-18T13:21:00Z" w16du:dateUtc="2024-09-18T12:21:00Z">
                  <w:rPr>
                    <w:noProof/>
                  </w:rPr>
                </w:rPrChange>
              </w:rPr>
              <w:t>Landforms, land features</w:t>
            </w:r>
          </w:p>
        </w:tc>
        <w:tc>
          <w:tcPr>
            <w:tcW w:w="7563" w:type="dxa"/>
          </w:tcPr>
          <w:p w14:paraId="53CC622F" w14:textId="77777777" w:rsidR="00BF29D0" w:rsidRPr="006B1D55" w:rsidRDefault="00BF29D0" w:rsidP="004E61EE">
            <w:pPr>
              <w:rPr>
                <w:strike/>
                <w:rPrChange w:id="2549" w:author="jonathan pritchard" w:date="2024-09-18T13:21:00Z" w16du:dateUtc="2024-09-18T12:21:00Z">
                  <w:rPr>
                    <w:noProof/>
                  </w:rPr>
                </w:rPrChange>
              </w:rPr>
            </w:pPr>
            <w:r w:rsidRPr="006B1D55">
              <w:rPr>
                <w:strike/>
                <w:rPrChange w:id="2550" w:author="jonathan pritchard" w:date="2024-09-18T13:21:00Z" w16du:dateUtc="2024-09-18T12:21:00Z">
                  <w:rPr>
                    <w:noProof/>
                  </w:rPr>
                </w:rPrChange>
              </w:rPr>
              <w:t>Landforms and land features are given a contrasting brown.</w:t>
            </w:r>
          </w:p>
        </w:tc>
      </w:tr>
      <w:tr w:rsidR="00773B55" w:rsidRPr="006B1D55" w14:paraId="4BFCC247" w14:textId="77777777" w:rsidTr="00704411">
        <w:tc>
          <w:tcPr>
            <w:tcW w:w="1075" w:type="dxa"/>
          </w:tcPr>
          <w:p w14:paraId="35C3A9C6" w14:textId="77777777" w:rsidR="00BF29D0" w:rsidRPr="006B1D55" w:rsidRDefault="00BF29D0" w:rsidP="004E61EE">
            <w:pPr>
              <w:rPr>
                <w:strike/>
                <w:rPrChange w:id="2551" w:author="jonathan pritchard" w:date="2024-09-18T13:21:00Z" w16du:dateUtc="2024-09-18T12:21:00Z">
                  <w:rPr>
                    <w:noProof/>
                  </w:rPr>
                </w:rPrChange>
              </w:rPr>
            </w:pPr>
            <w:r w:rsidRPr="006B1D55">
              <w:rPr>
                <w:strike/>
                <w:rPrChange w:id="2552" w:author="jonathan pritchard" w:date="2024-09-18T13:21:00Z" w16du:dateUtc="2024-09-18T12:21:00Z">
                  <w:rPr>
                    <w:noProof/>
                  </w:rPr>
                </w:rPrChange>
              </w:rPr>
              <w:t xml:space="preserve">CSTLN </w:t>
            </w:r>
          </w:p>
        </w:tc>
        <w:tc>
          <w:tcPr>
            <w:tcW w:w="1800" w:type="dxa"/>
          </w:tcPr>
          <w:p w14:paraId="2E54D078" w14:textId="77777777" w:rsidR="00BF29D0" w:rsidRPr="006B1D55" w:rsidRDefault="00BF29D0" w:rsidP="004E61EE">
            <w:pPr>
              <w:rPr>
                <w:strike/>
                <w:rPrChange w:id="2553" w:author="jonathan pritchard" w:date="2024-09-18T13:21:00Z" w16du:dateUtc="2024-09-18T12:21:00Z">
                  <w:rPr>
                    <w:noProof/>
                  </w:rPr>
                </w:rPrChange>
              </w:rPr>
            </w:pPr>
            <w:r w:rsidRPr="006B1D55">
              <w:rPr>
                <w:strike/>
                <w:rPrChange w:id="2554" w:author="jonathan pritchard" w:date="2024-09-18T13:21:00Z" w16du:dateUtc="2024-09-18T12:21:00Z">
                  <w:rPr>
                    <w:noProof/>
                  </w:rPr>
                </w:rPrChange>
              </w:rPr>
              <w:t>black/grey</w:t>
            </w:r>
          </w:p>
        </w:tc>
        <w:tc>
          <w:tcPr>
            <w:tcW w:w="3510" w:type="dxa"/>
          </w:tcPr>
          <w:p w14:paraId="06CE66A3" w14:textId="77777777" w:rsidR="00BF29D0" w:rsidRPr="006B1D55" w:rsidRDefault="00BF29D0" w:rsidP="004E61EE">
            <w:pPr>
              <w:rPr>
                <w:strike/>
                <w:rPrChange w:id="2555" w:author="jonathan pritchard" w:date="2024-09-18T13:21:00Z" w16du:dateUtc="2024-09-18T12:21:00Z">
                  <w:rPr>
                    <w:noProof/>
                  </w:rPr>
                </w:rPrChange>
              </w:rPr>
            </w:pPr>
            <w:r w:rsidRPr="006B1D55">
              <w:rPr>
                <w:strike/>
                <w:rPrChange w:id="2556" w:author="jonathan pritchard" w:date="2024-09-18T13:21:00Z" w16du:dateUtc="2024-09-18T12:21:00Z">
                  <w:rPr>
                    <w:noProof/>
                  </w:rPr>
                </w:rPrChange>
              </w:rPr>
              <w:t>Coastline, shoreline constructions</w:t>
            </w:r>
          </w:p>
        </w:tc>
        <w:tc>
          <w:tcPr>
            <w:tcW w:w="7563" w:type="dxa"/>
          </w:tcPr>
          <w:p w14:paraId="374422ED" w14:textId="77777777" w:rsidR="00BF29D0" w:rsidRPr="006B1D55" w:rsidRDefault="00BF29D0" w:rsidP="004E61EE">
            <w:pPr>
              <w:rPr>
                <w:strike/>
                <w:rPrChange w:id="2557" w:author="jonathan pritchard" w:date="2024-09-18T13:21:00Z" w16du:dateUtc="2024-09-18T12:21:00Z">
                  <w:rPr>
                    <w:noProof/>
                  </w:rPr>
                </w:rPrChange>
              </w:rPr>
            </w:pPr>
            <w:r w:rsidRPr="006B1D55">
              <w:rPr>
                <w:strike/>
                <w:rPrChange w:id="2558" w:author="jonathan pritchard" w:date="2024-09-18T13:21:00Z" w16du:dateUtc="2024-09-18T12:21:00Z">
                  <w:rPr>
                    <w:noProof/>
                  </w:rPr>
                </w:rPrChange>
              </w:rPr>
              <w:t>The coastline is a very important feature of the chart. If a radar image is combined with the chart picture it is required that coastline elements clearly show up on top of the green radar picture (see also RADHI/RADLO). To have full control over this combination under all conditions (day/night) a separate colour is reserved for coastline features.</w:t>
            </w:r>
          </w:p>
        </w:tc>
      </w:tr>
      <w:tr w:rsidR="00773B55" w:rsidRPr="006B1D55" w14:paraId="49AC4F06" w14:textId="77777777" w:rsidTr="00704411">
        <w:tc>
          <w:tcPr>
            <w:tcW w:w="1075" w:type="dxa"/>
          </w:tcPr>
          <w:p w14:paraId="3AB5F203" w14:textId="77777777" w:rsidR="00BF29D0" w:rsidRPr="006B1D55" w:rsidRDefault="00BF29D0" w:rsidP="004E61EE">
            <w:pPr>
              <w:rPr>
                <w:strike/>
                <w:rPrChange w:id="2559" w:author="jonathan pritchard" w:date="2024-09-18T13:21:00Z" w16du:dateUtc="2024-09-18T12:21:00Z">
                  <w:rPr>
                    <w:noProof/>
                  </w:rPr>
                </w:rPrChange>
              </w:rPr>
            </w:pPr>
            <w:r w:rsidRPr="006B1D55">
              <w:rPr>
                <w:strike/>
                <w:rPrChange w:id="2560" w:author="jonathan pritchard" w:date="2024-09-18T13:21:00Z" w16du:dateUtc="2024-09-18T12:21:00Z">
                  <w:rPr>
                    <w:noProof/>
                  </w:rPr>
                </w:rPrChange>
              </w:rPr>
              <w:t xml:space="preserve">SNDG1 </w:t>
            </w:r>
          </w:p>
        </w:tc>
        <w:tc>
          <w:tcPr>
            <w:tcW w:w="1800" w:type="dxa"/>
          </w:tcPr>
          <w:p w14:paraId="71123D38" w14:textId="77777777" w:rsidR="00BF29D0" w:rsidRPr="006B1D55" w:rsidRDefault="00BF29D0" w:rsidP="004E61EE">
            <w:pPr>
              <w:rPr>
                <w:strike/>
                <w:rPrChange w:id="2561" w:author="jonathan pritchard" w:date="2024-09-18T13:21:00Z" w16du:dateUtc="2024-09-18T12:21:00Z">
                  <w:rPr>
                    <w:noProof/>
                  </w:rPr>
                </w:rPrChange>
              </w:rPr>
            </w:pPr>
            <w:r w:rsidRPr="006B1D55">
              <w:rPr>
                <w:strike/>
                <w:rPrChange w:id="2562" w:author="jonathan pritchard" w:date="2024-09-18T13:21:00Z" w16du:dateUtc="2024-09-18T12:21:00Z">
                  <w:rPr>
                    <w:noProof/>
                  </w:rPr>
                </w:rPrChange>
              </w:rPr>
              <w:t xml:space="preserve">grey </w:t>
            </w:r>
          </w:p>
        </w:tc>
        <w:tc>
          <w:tcPr>
            <w:tcW w:w="3510" w:type="dxa"/>
          </w:tcPr>
          <w:p w14:paraId="63C38F44" w14:textId="77777777" w:rsidR="00BF29D0" w:rsidRPr="006B1D55" w:rsidRDefault="00BF29D0" w:rsidP="004E61EE">
            <w:pPr>
              <w:rPr>
                <w:strike/>
                <w:rPrChange w:id="2563" w:author="jonathan pritchard" w:date="2024-09-18T13:21:00Z" w16du:dateUtc="2024-09-18T12:21:00Z">
                  <w:rPr>
                    <w:noProof/>
                  </w:rPr>
                </w:rPrChange>
              </w:rPr>
            </w:pPr>
            <w:r w:rsidRPr="006B1D55">
              <w:rPr>
                <w:strike/>
                <w:rPrChange w:id="2564" w:author="jonathan pritchard" w:date="2024-09-18T13:21:00Z" w16du:dateUtc="2024-09-18T12:21:00Z">
                  <w:rPr>
                    <w:noProof/>
                  </w:rPr>
                </w:rPrChange>
              </w:rPr>
              <w:t>deep soundings &gt; safety depth</w:t>
            </w:r>
          </w:p>
        </w:tc>
        <w:tc>
          <w:tcPr>
            <w:tcW w:w="7563" w:type="dxa"/>
          </w:tcPr>
          <w:p w14:paraId="605C22B4" w14:textId="77777777" w:rsidR="00BF29D0" w:rsidRPr="006B1D55" w:rsidRDefault="00BF29D0" w:rsidP="004E61EE">
            <w:pPr>
              <w:rPr>
                <w:strike/>
                <w:rPrChange w:id="2565" w:author="jonathan pritchard" w:date="2024-09-18T13:21:00Z" w16du:dateUtc="2024-09-18T12:21:00Z">
                  <w:rPr>
                    <w:noProof/>
                  </w:rPr>
                </w:rPrChange>
              </w:rPr>
            </w:pPr>
            <w:r w:rsidRPr="006B1D55">
              <w:rPr>
                <w:strike/>
                <w:rPrChange w:id="2566" w:author="jonathan pritchard" w:date="2024-09-18T13:21:00Z" w16du:dateUtc="2024-09-18T12:21:00Z">
                  <w:rPr>
                    <w:noProof/>
                  </w:rPr>
                </w:rPrChange>
              </w:rPr>
              <w:t>This colour is used for soundings that are deeper than the selected safety depth ("safe" soundings).</w:t>
            </w:r>
          </w:p>
        </w:tc>
      </w:tr>
      <w:tr w:rsidR="00773B55" w:rsidRPr="006B1D55" w14:paraId="483DE74D" w14:textId="77777777" w:rsidTr="00704411">
        <w:tc>
          <w:tcPr>
            <w:tcW w:w="1075" w:type="dxa"/>
          </w:tcPr>
          <w:p w14:paraId="726067C7" w14:textId="77777777" w:rsidR="00BF29D0" w:rsidRPr="006B1D55" w:rsidRDefault="00BF29D0" w:rsidP="004E61EE">
            <w:pPr>
              <w:rPr>
                <w:strike/>
                <w:rPrChange w:id="2567" w:author="jonathan pritchard" w:date="2024-09-18T13:21:00Z" w16du:dateUtc="2024-09-18T12:21:00Z">
                  <w:rPr>
                    <w:noProof/>
                  </w:rPr>
                </w:rPrChange>
              </w:rPr>
            </w:pPr>
            <w:r w:rsidRPr="006B1D55">
              <w:rPr>
                <w:strike/>
                <w:rPrChange w:id="2568" w:author="jonathan pritchard" w:date="2024-09-18T13:21:00Z" w16du:dateUtc="2024-09-18T12:21:00Z">
                  <w:rPr>
                    <w:noProof/>
                  </w:rPr>
                </w:rPrChange>
              </w:rPr>
              <w:t xml:space="preserve">SNDG2 </w:t>
            </w:r>
          </w:p>
        </w:tc>
        <w:tc>
          <w:tcPr>
            <w:tcW w:w="1800" w:type="dxa"/>
          </w:tcPr>
          <w:p w14:paraId="777A2BE2" w14:textId="77777777" w:rsidR="00BF29D0" w:rsidRPr="006B1D55" w:rsidRDefault="00BF29D0" w:rsidP="004E61EE">
            <w:pPr>
              <w:rPr>
                <w:strike/>
                <w:rPrChange w:id="2569" w:author="jonathan pritchard" w:date="2024-09-18T13:21:00Z" w16du:dateUtc="2024-09-18T12:21:00Z">
                  <w:rPr>
                    <w:noProof/>
                  </w:rPr>
                </w:rPrChange>
              </w:rPr>
            </w:pPr>
            <w:r w:rsidRPr="006B1D55">
              <w:rPr>
                <w:strike/>
                <w:rPrChange w:id="2570" w:author="jonathan pritchard" w:date="2024-09-18T13:21:00Z" w16du:dateUtc="2024-09-18T12:21:00Z">
                  <w:rPr>
                    <w:noProof/>
                  </w:rPr>
                </w:rPrChange>
              </w:rPr>
              <w:t>black/white</w:t>
            </w:r>
          </w:p>
        </w:tc>
        <w:tc>
          <w:tcPr>
            <w:tcW w:w="3510" w:type="dxa"/>
          </w:tcPr>
          <w:p w14:paraId="24F28134" w14:textId="77777777" w:rsidR="00BF29D0" w:rsidRPr="006B1D55" w:rsidRDefault="00BF29D0" w:rsidP="004E61EE">
            <w:pPr>
              <w:rPr>
                <w:strike/>
                <w:rPrChange w:id="2571" w:author="jonathan pritchard" w:date="2024-09-18T13:21:00Z" w16du:dateUtc="2024-09-18T12:21:00Z">
                  <w:rPr>
                    <w:noProof/>
                  </w:rPr>
                </w:rPrChange>
              </w:rPr>
            </w:pPr>
            <w:r w:rsidRPr="006B1D55">
              <w:rPr>
                <w:strike/>
                <w:rPrChange w:id="2572" w:author="jonathan pritchard" w:date="2024-09-18T13:21:00Z" w16du:dateUtc="2024-09-18T12:21:00Z">
                  <w:rPr>
                    <w:noProof/>
                  </w:rPr>
                </w:rPrChange>
              </w:rPr>
              <w:t>shallow soundings &lt;= safety depth</w:t>
            </w:r>
          </w:p>
        </w:tc>
        <w:tc>
          <w:tcPr>
            <w:tcW w:w="7563" w:type="dxa"/>
          </w:tcPr>
          <w:p w14:paraId="0653645D" w14:textId="77777777" w:rsidR="00BF29D0" w:rsidRPr="006B1D55" w:rsidRDefault="00BF29D0" w:rsidP="004E61EE">
            <w:pPr>
              <w:rPr>
                <w:strike/>
                <w:rPrChange w:id="2573" w:author="jonathan pritchard" w:date="2024-09-18T13:21:00Z" w16du:dateUtc="2024-09-18T12:21:00Z">
                  <w:rPr>
                    <w:noProof/>
                  </w:rPr>
                </w:rPrChange>
              </w:rPr>
            </w:pPr>
          </w:p>
        </w:tc>
      </w:tr>
      <w:tr w:rsidR="00773B55" w:rsidRPr="006B1D55" w14:paraId="15C366F7" w14:textId="77777777" w:rsidTr="00704411">
        <w:tc>
          <w:tcPr>
            <w:tcW w:w="1075" w:type="dxa"/>
          </w:tcPr>
          <w:p w14:paraId="09DF5290" w14:textId="77777777" w:rsidR="00BF29D0" w:rsidRPr="006B1D55" w:rsidRDefault="00BF29D0" w:rsidP="004E61EE">
            <w:pPr>
              <w:rPr>
                <w:strike/>
                <w:rPrChange w:id="2574" w:author="jonathan pritchard" w:date="2024-09-18T13:21:00Z" w16du:dateUtc="2024-09-18T12:21:00Z">
                  <w:rPr>
                    <w:noProof/>
                  </w:rPr>
                </w:rPrChange>
              </w:rPr>
            </w:pPr>
            <w:r w:rsidRPr="006B1D55">
              <w:rPr>
                <w:strike/>
                <w:rPrChange w:id="2575" w:author="jonathan pritchard" w:date="2024-09-18T13:21:00Z" w16du:dateUtc="2024-09-18T12:21:00Z">
                  <w:rPr>
                    <w:noProof/>
                  </w:rPr>
                </w:rPrChange>
              </w:rPr>
              <w:t xml:space="preserve">DEPSC </w:t>
            </w:r>
          </w:p>
        </w:tc>
        <w:tc>
          <w:tcPr>
            <w:tcW w:w="1800" w:type="dxa"/>
          </w:tcPr>
          <w:p w14:paraId="576F0CC4" w14:textId="77777777" w:rsidR="00BF29D0" w:rsidRPr="006B1D55" w:rsidRDefault="00BF29D0" w:rsidP="004E61EE">
            <w:pPr>
              <w:rPr>
                <w:strike/>
                <w:rPrChange w:id="2576" w:author="jonathan pritchard" w:date="2024-09-18T13:21:00Z" w16du:dateUtc="2024-09-18T12:21:00Z">
                  <w:rPr>
                    <w:noProof/>
                  </w:rPr>
                </w:rPrChange>
              </w:rPr>
            </w:pPr>
            <w:r w:rsidRPr="006B1D55">
              <w:rPr>
                <w:strike/>
                <w:rPrChange w:id="2577" w:author="jonathan pritchard" w:date="2024-09-18T13:21:00Z" w16du:dateUtc="2024-09-18T12:21:00Z">
                  <w:rPr>
                    <w:noProof/>
                  </w:rPr>
                </w:rPrChange>
              </w:rPr>
              <w:t>grey</w:t>
            </w:r>
          </w:p>
        </w:tc>
        <w:tc>
          <w:tcPr>
            <w:tcW w:w="3510" w:type="dxa"/>
          </w:tcPr>
          <w:p w14:paraId="5A49ACB8" w14:textId="77777777" w:rsidR="00BF29D0" w:rsidRPr="006B1D55" w:rsidRDefault="00BF29D0" w:rsidP="004E61EE">
            <w:pPr>
              <w:rPr>
                <w:strike/>
                <w:rPrChange w:id="2578" w:author="jonathan pritchard" w:date="2024-09-18T13:21:00Z" w16du:dateUtc="2024-09-18T12:21:00Z">
                  <w:rPr>
                    <w:noProof/>
                  </w:rPr>
                </w:rPrChange>
              </w:rPr>
            </w:pPr>
            <w:r w:rsidRPr="006B1D55">
              <w:rPr>
                <w:strike/>
                <w:rPrChange w:id="2579" w:author="jonathan pritchard" w:date="2024-09-18T13:21:00Z" w16du:dateUtc="2024-09-18T12:21:00Z">
                  <w:rPr>
                    <w:noProof/>
                  </w:rPr>
                </w:rPrChange>
              </w:rPr>
              <w:t>safety contour</w:t>
            </w:r>
          </w:p>
        </w:tc>
        <w:tc>
          <w:tcPr>
            <w:tcW w:w="7563" w:type="dxa"/>
          </w:tcPr>
          <w:p w14:paraId="5773EFCD" w14:textId="77777777" w:rsidR="00BF29D0" w:rsidRPr="006B1D55" w:rsidRDefault="00BF29D0" w:rsidP="004E61EE">
            <w:pPr>
              <w:rPr>
                <w:strike/>
                <w:rPrChange w:id="2580" w:author="jonathan pritchard" w:date="2024-09-18T13:21:00Z" w16du:dateUtc="2024-09-18T12:21:00Z">
                  <w:rPr>
                    <w:noProof/>
                  </w:rPr>
                </w:rPrChange>
              </w:rPr>
            </w:pPr>
            <w:r w:rsidRPr="006B1D55">
              <w:rPr>
                <w:strike/>
                <w:rPrChange w:id="2581" w:author="jonathan pritchard" w:date="2024-09-18T13:21:00Z" w16du:dateUtc="2024-09-18T12:21:00Z">
                  <w:rPr>
                    <w:noProof/>
                  </w:rPr>
                </w:rPrChange>
              </w:rPr>
              <w:t>This colour is reserved for the selected safety contour.</w:t>
            </w:r>
          </w:p>
        </w:tc>
      </w:tr>
      <w:tr w:rsidR="00773B55" w:rsidRPr="006B1D55" w14:paraId="66D14015" w14:textId="77777777" w:rsidTr="00704411">
        <w:tc>
          <w:tcPr>
            <w:tcW w:w="1075" w:type="dxa"/>
          </w:tcPr>
          <w:p w14:paraId="0451BCE5" w14:textId="77777777" w:rsidR="00BF29D0" w:rsidRPr="006B1D55" w:rsidRDefault="00BF29D0" w:rsidP="004E61EE">
            <w:pPr>
              <w:rPr>
                <w:strike/>
                <w:rPrChange w:id="2582" w:author="jonathan pritchard" w:date="2024-09-18T13:21:00Z" w16du:dateUtc="2024-09-18T12:21:00Z">
                  <w:rPr>
                    <w:noProof/>
                  </w:rPr>
                </w:rPrChange>
              </w:rPr>
            </w:pPr>
            <w:r w:rsidRPr="006B1D55">
              <w:rPr>
                <w:strike/>
                <w:rPrChange w:id="2583" w:author="jonathan pritchard" w:date="2024-09-18T13:21:00Z" w16du:dateUtc="2024-09-18T12:21:00Z">
                  <w:rPr>
                    <w:noProof/>
                  </w:rPr>
                </w:rPrChange>
              </w:rPr>
              <w:t xml:space="preserve">DEPCN </w:t>
            </w:r>
          </w:p>
        </w:tc>
        <w:tc>
          <w:tcPr>
            <w:tcW w:w="1800" w:type="dxa"/>
          </w:tcPr>
          <w:p w14:paraId="4EC84248" w14:textId="77777777" w:rsidR="00BF29D0" w:rsidRPr="006B1D55" w:rsidRDefault="00BF29D0" w:rsidP="004E61EE">
            <w:pPr>
              <w:rPr>
                <w:strike/>
                <w:rPrChange w:id="2584" w:author="jonathan pritchard" w:date="2024-09-18T13:21:00Z" w16du:dateUtc="2024-09-18T12:21:00Z">
                  <w:rPr>
                    <w:noProof/>
                  </w:rPr>
                </w:rPrChange>
              </w:rPr>
            </w:pPr>
            <w:r w:rsidRPr="006B1D55">
              <w:rPr>
                <w:strike/>
                <w:rPrChange w:id="2585" w:author="jonathan pritchard" w:date="2024-09-18T13:21:00Z" w16du:dateUtc="2024-09-18T12:21:00Z">
                  <w:rPr>
                    <w:noProof/>
                  </w:rPr>
                </w:rPrChange>
              </w:rPr>
              <w:t>grey</w:t>
            </w:r>
          </w:p>
        </w:tc>
        <w:tc>
          <w:tcPr>
            <w:tcW w:w="3510" w:type="dxa"/>
          </w:tcPr>
          <w:p w14:paraId="73A39A9F" w14:textId="77777777" w:rsidR="00BF29D0" w:rsidRPr="006B1D55" w:rsidRDefault="00BF29D0" w:rsidP="004E61EE">
            <w:pPr>
              <w:rPr>
                <w:strike/>
                <w:rPrChange w:id="2586" w:author="jonathan pritchard" w:date="2024-09-18T13:21:00Z" w16du:dateUtc="2024-09-18T12:21:00Z">
                  <w:rPr>
                    <w:noProof/>
                  </w:rPr>
                </w:rPrChange>
              </w:rPr>
            </w:pPr>
            <w:r w:rsidRPr="006B1D55">
              <w:rPr>
                <w:strike/>
                <w:rPrChange w:id="2587" w:author="jonathan pritchard" w:date="2024-09-18T13:21:00Z" w16du:dateUtc="2024-09-18T12:21:00Z">
                  <w:rPr>
                    <w:noProof/>
                  </w:rPr>
                </w:rPrChange>
              </w:rPr>
              <w:t>depth contours</w:t>
            </w:r>
          </w:p>
        </w:tc>
        <w:tc>
          <w:tcPr>
            <w:tcW w:w="7563" w:type="dxa"/>
          </w:tcPr>
          <w:p w14:paraId="666FB720" w14:textId="77777777" w:rsidR="00BF29D0" w:rsidRPr="006B1D55" w:rsidRDefault="00BF29D0" w:rsidP="004E61EE">
            <w:pPr>
              <w:rPr>
                <w:strike/>
                <w:rPrChange w:id="2588" w:author="jonathan pritchard" w:date="2024-09-18T13:21:00Z" w16du:dateUtc="2024-09-18T12:21:00Z">
                  <w:rPr>
                    <w:noProof/>
                  </w:rPr>
                </w:rPrChange>
              </w:rPr>
            </w:pPr>
            <w:r w:rsidRPr="006B1D55">
              <w:rPr>
                <w:strike/>
                <w:rPrChange w:id="2589" w:author="jonathan pritchard" w:date="2024-09-18T13:21:00Z" w16du:dateUtc="2024-09-18T12:21:00Z">
                  <w:rPr>
                    <w:noProof/>
                  </w:rPr>
                </w:rPrChange>
              </w:rPr>
              <w:t>All depth contours other than the safety contour should use this colour.</w:t>
            </w:r>
          </w:p>
        </w:tc>
      </w:tr>
      <w:tr w:rsidR="00773B55" w:rsidRPr="006B1D55" w14:paraId="40E2CD01" w14:textId="77777777" w:rsidTr="00704411">
        <w:tc>
          <w:tcPr>
            <w:tcW w:w="1075" w:type="dxa"/>
          </w:tcPr>
          <w:p w14:paraId="04945055" w14:textId="77777777" w:rsidR="00BF29D0" w:rsidRPr="006B1D55" w:rsidRDefault="00BF29D0" w:rsidP="004E61EE">
            <w:pPr>
              <w:rPr>
                <w:strike/>
                <w:rPrChange w:id="2590" w:author="jonathan pritchard" w:date="2024-09-18T13:21:00Z" w16du:dateUtc="2024-09-18T12:21:00Z">
                  <w:rPr>
                    <w:noProof/>
                  </w:rPr>
                </w:rPrChange>
              </w:rPr>
            </w:pPr>
            <w:r w:rsidRPr="006B1D55">
              <w:rPr>
                <w:strike/>
                <w:rPrChange w:id="2591" w:author="jonathan pritchard" w:date="2024-09-18T13:21:00Z" w16du:dateUtc="2024-09-18T12:21:00Z">
                  <w:rPr>
                    <w:noProof/>
                  </w:rPr>
                </w:rPrChange>
              </w:rPr>
              <w:t xml:space="preserve">DEPDW </w:t>
            </w:r>
          </w:p>
        </w:tc>
        <w:tc>
          <w:tcPr>
            <w:tcW w:w="1800" w:type="dxa"/>
          </w:tcPr>
          <w:p w14:paraId="48DA732B" w14:textId="77777777" w:rsidR="00BF29D0" w:rsidRPr="006B1D55" w:rsidRDefault="00BF29D0" w:rsidP="004E61EE">
            <w:pPr>
              <w:rPr>
                <w:strike/>
                <w:rPrChange w:id="2592" w:author="jonathan pritchard" w:date="2024-09-18T13:21:00Z" w16du:dateUtc="2024-09-18T12:21:00Z">
                  <w:rPr>
                    <w:noProof/>
                  </w:rPr>
                </w:rPrChange>
              </w:rPr>
            </w:pPr>
            <w:r w:rsidRPr="006B1D55">
              <w:rPr>
                <w:strike/>
                <w:rPrChange w:id="2593" w:author="jonathan pritchard" w:date="2024-09-18T13:21:00Z" w16du:dateUtc="2024-09-18T12:21:00Z">
                  <w:rPr>
                    <w:noProof/>
                  </w:rPr>
                </w:rPrChange>
              </w:rPr>
              <w:t>white/black</w:t>
            </w:r>
          </w:p>
        </w:tc>
        <w:tc>
          <w:tcPr>
            <w:tcW w:w="3510" w:type="dxa"/>
          </w:tcPr>
          <w:p w14:paraId="7F810B7D" w14:textId="77777777" w:rsidR="00BF29D0" w:rsidRPr="006B1D55" w:rsidRDefault="00BF29D0" w:rsidP="004E61EE">
            <w:pPr>
              <w:rPr>
                <w:strike/>
                <w:rPrChange w:id="2594" w:author="jonathan pritchard" w:date="2024-09-18T13:21:00Z" w16du:dateUtc="2024-09-18T12:21:00Z">
                  <w:rPr>
                    <w:noProof/>
                  </w:rPr>
                </w:rPrChange>
              </w:rPr>
            </w:pPr>
            <w:r w:rsidRPr="006B1D55">
              <w:rPr>
                <w:strike/>
                <w:rPrChange w:id="2595" w:author="jonathan pritchard" w:date="2024-09-18T13:21:00Z" w16du:dateUtc="2024-09-18T12:21:00Z">
                  <w:rPr>
                    <w:noProof/>
                  </w:rPr>
                </w:rPrChange>
              </w:rPr>
              <w:t>deeper than selected deep contour</w:t>
            </w:r>
          </w:p>
        </w:tc>
        <w:tc>
          <w:tcPr>
            <w:tcW w:w="7563" w:type="dxa"/>
            <w:vMerge w:val="restart"/>
          </w:tcPr>
          <w:p w14:paraId="14A2B692" w14:textId="74D4CBD4" w:rsidR="00BF29D0" w:rsidRPr="006B1D55" w:rsidRDefault="00BF29D0" w:rsidP="004E61EE">
            <w:pPr>
              <w:rPr>
                <w:strike/>
                <w:rPrChange w:id="2596" w:author="jonathan pritchard" w:date="2024-09-18T13:21:00Z" w16du:dateUtc="2024-09-18T12:21:00Z">
                  <w:rPr>
                    <w:noProof/>
                  </w:rPr>
                </w:rPrChange>
              </w:rPr>
            </w:pPr>
            <w:r w:rsidRPr="006B1D55">
              <w:rPr>
                <w:strike/>
                <w:rPrChange w:id="2597" w:author="jonathan pritchard" w:date="2024-09-18T13:21:00Z" w16du:dateUtc="2024-09-18T12:21:00Z">
                  <w:rPr>
                    <w:noProof/>
                  </w:rPr>
                </w:rPrChange>
              </w:rPr>
              <w:t>These are depth shades. The depth zones are:</w:t>
            </w:r>
          </w:p>
          <w:p w14:paraId="4142B1C4" w14:textId="77777777" w:rsidR="00BF29D0" w:rsidRPr="006B1D55" w:rsidRDefault="00BF29D0" w:rsidP="004E61EE">
            <w:pPr>
              <w:pStyle w:val="ListParagraphinTable"/>
              <w:rPr>
                <w:strike/>
                <w:noProof w:val="0"/>
                <w:rPrChange w:id="2598" w:author="jonathan pritchard" w:date="2024-09-18T13:21:00Z" w16du:dateUtc="2024-09-18T12:21:00Z">
                  <w:rPr/>
                </w:rPrChange>
              </w:rPr>
            </w:pPr>
            <w:r w:rsidRPr="006B1D55">
              <w:rPr>
                <w:strike/>
                <w:noProof w:val="0"/>
                <w:rPrChange w:id="2599" w:author="jonathan pritchard" w:date="2024-09-18T13:21:00Z" w16du:dateUtc="2024-09-18T12:21:00Z">
                  <w:rPr/>
                </w:rPrChange>
              </w:rPr>
              <w:t>DEPDW: areas deeper than the Mariner-selected deep contour;</w:t>
            </w:r>
          </w:p>
          <w:p w14:paraId="36AA84EB" w14:textId="77777777" w:rsidR="00BF29D0" w:rsidRPr="006B1D55" w:rsidRDefault="00BF29D0" w:rsidP="004E61EE">
            <w:pPr>
              <w:pStyle w:val="ListParagraphinTable"/>
              <w:rPr>
                <w:strike/>
                <w:noProof w:val="0"/>
                <w:rPrChange w:id="2600" w:author="jonathan pritchard" w:date="2024-09-18T13:21:00Z" w16du:dateUtc="2024-09-18T12:21:00Z">
                  <w:rPr/>
                </w:rPrChange>
              </w:rPr>
            </w:pPr>
            <w:r w:rsidRPr="006B1D55">
              <w:rPr>
                <w:strike/>
                <w:noProof w:val="0"/>
                <w:rPrChange w:id="2601" w:author="jonathan pritchard" w:date="2024-09-18T13:21:00Z" w16du:dateUtc="2024-09-18T12:21:00Z">
                  <w:rPr/>
                </w:rPrChange>
              </w:rPr>
              <w:t>DEPMD: areas between deep contour and the Mariner-selected safety contour;</w:t>
            </w:r>
          </w:p>
          <w:p w14:paraId="46BA079C" w14:textId="77777777" w:rsidR="00BF29D0" w:rsidRPr="006B1D55" w:rsidRDefault="00BF29D0" w:rsidP="004E61EE">
            <w:pPr>
              <w:pStyle w:val="ListParagraphinTable"/>
              <w:rPr>
                <w:strike/>
                <w:noProof w:val="0"/>
                <w:rPrChange w:id="2602" w:author="jonathan pritchard" w:date="2024-09-18T13:21:00Z" w16du:dateUtc="2024-09-18T12:21:00Z">
                  <w:rPr/>
                </w:rPrChange>
              </w:rPr>
            </w:pPr>
            <w:r w:rsidRPr="006B1D55">
              <w:rPr>
                <w:strike/>
                <w:noProof w:val="0"/>
                <w:rPrChange w:id="2603" w:author="jonathan pritchard" w:date="2024-09-18T13:21:00Z" w16du:dateUtc="2024-09-18T12:21:00Z">
                  <w:rPr/>
                </w:rPrChange>
              </w:rPr>
              <w:t>DEPMS: areas between safety contour and the Mariner-selected shallow water contour;</w:t>
            </w:r>
          </w:p>
          <w:p w14:paraId="69C2B626" w14:textId="77777777" w:rsidR="00BF29D0" w:rsidRPr="006B1D55" w:rsidRDefault="00BF29D0" w:rsidP="004E61EE">
            <w:pPr>
              <w:pStyle w:val="ListParagraphinTable"/>
              <w:rPr>
                <w:strike/>
                <w:noProof w:val="0"/>
                <w:rPrChange w:id="2604" w:author="jonathan pritchard" w:date="2024-09-18T13:21:00Z" w16du:dateUtc="2024-09-18T12:21:00Z">
                  <w:rPr/>
                </w:rPrChange>
              </w:rPr>
            </w:pPr>
            <w:r w:rsidRPr="006B1D55">
              <w:rPr>
                <w:strike/>
                <w:noProof w:val="0"/>
                <w:rPrChange w:id="2605" w:author="jonathan pritchard" w:date="2024-09-18T13:21:00Z" w16du:dateUtc="2024-09-18T12:21:00Z">
                  <w:rPr/>
                </w:rPrChange>
              </w:rPr>
              <w:t>DEPVS: areas between shallow water contour and the low water line (zero meter contour);</w:t>
            </w:r>
          </w:p>
          <w:p w14:paraId="6DD2BEC5" w14:textId="77777777" w:rsidR="00BF29D0" w:rsidRPr="006B1D55" w:rsidRDefault="00BF29D0" w:rsidP="004E61EE">
            <w:pPr>
              <w:pStyle w:val="ListParagraphinTable"/>
              <w:rPr>
                <w:strike/>
                <w:noProof w:val="0"/>
                <w:rPrChange w:id="2606" w:author="jonathan pritchard" w:date="2024-09-18T13:21:00Z" w16du:dateUtc="2024-09-18T12:21:00Z">
                  <w:rPr/>
                </w:rPrChange>
              </w:rPr>
            </w:pPr>
            <w:r w:rsidRPr="006B1D55">
              <w:rPr>
                <w:strike/>
                <w:noProof w:val="0"/>
                <w:rPrChange w:id="2607" w:author="jonathan pritchard" w:date="2024-09-18T13:21:00Z" w16du:dateUtc="2024-09-18T12:21:00Z">
                  <w:rPr/>
                </w:rPrChange>
              </w:rPr>
              <w:t>DEPIT: areas between zero meter contour and coastline (intertidal).</w:t>
            </w:r>
          </w:p>
          <w:p w14:paraId="48ED8C25" w14:textId="77777777" w:rsidR="00BF29D0" w:rsidRPr="006B1D55" w:rsidRDefault="00BF29D0" w:rsidP="004E61EE">
            <w:pPr>
              <w:spacing w:before="60"/>
              <w:rPr>
                <w:strike/>
                <w:rPrChange w:id="2608" w:author="jonathan pritchard" w:date="2024-09-18T13:21:00Z" w16du:dateUtc="2024-09-18T12:21:00Z">
                  <w:rPr>
                    <w:noProof/>
                  </w:rPr>
                </w:rPrChange>
              </w:rPr>
            </w:pPr>
            <w:r w:rsidRPr="006B1D55">
              <w:rPr>
                <w:strike/>
                <w:rPrChange w:id="2609" w:author="jonathan pritchard" w:date="2024-09-18T13:21:00Z" w16du:dateUtc="2024-09-18T12:21:00Z">
                  <w:rPr>
                    <w:noProof/>
                  </w:rPr>
                </w:rPrChange>
              </w:rPr>
              <w:t>For route monitoring it may be desirable to distinguish only two water shades, plus DEPIT: deeper than own ship's safety contour and shallower than safety contour. In that case DEPDW and DEPVS should be used.</w:t>
            </w:r>
          </w:p>
          <w:p w14:paraId="5C263597" w14:textId="77777777" w:rsidR="00BF29D0" w:rsidRPr="006B1D55" w:rsidRDefault="00BF29D0" w:rsidP="004E61EE">
            <w:pPr>
              <w:spacing w:before="60"/>
              <w:rPr>
                <w:strike/>
                <w:rPrChange w:id="2610" w:author="jonathan pritchard" w:date="2024-09-18T13:21:00Z" w16du:dateUtc="2024-09-18T12:21:00Z">
                  <w:rPr>
                    <w:noProof/>
                  </w:rPr>
                </w:rPrChange>
              </w:rPr>
            </w:pPr>
            <w:r w:rsidRPr="006B1D55">
              <w:rPr>
                <w:strike/>
                <w:rPrChange w:id="2611" w:author="jonathan pritchard" w:date="2024-09-18T13:21:00Z" w16du:dateUtc="2024-09-18T12:21:00Z">
                  <w:rPr>
                    <w:noProof/>
                  </w:rPr>
                </w:rPrChange>
              </w:rPr>
              <w:t>At night it may be difficult to distinguish between DEPMD and DEPDW.</w:t>
            </w:r>
          </w:p>
        </w:tc>
      </w:tr>
      <w:tr w:rsidR="00773B55" w:rsidRPr="006B1D55" w14:paraId="0A5CD02F" w14:textId="77777777" w:rsidTr="00704411">
        <w:tc>
          <w:tcPr>
            <w:tcW w:w="1075" w:type="dxa"/>
          </w:tcPr>
          <w:p w14:paraId="57DF6F76" w14:textId="77777777" w:rsidR="00BF29D0" w:rsidRPr="006B1D55" w:rsidRDefault="00BF29D0" w:rsidP="004E61EE">
            <w:pPr>
              <w:rPr>
                <w:strike/>
                <w:rPrChange w:id="2612" w:author="jonathan pritchard" w:date="2024-09-18T13:21:00Z" w16du:dateUtc="2024-09-18T12:21:00Z">
                  <w:rPr>
                    <w:noProof/>
                  </w:rPr>
                </w:rPrChange>
              </w:rPr>
            </w:pPr>
            <w:r w:rsidRPr="006B1D55">
              <w:rPr>
                <w:strike/>
                <w:rPrChange w:id="2613" w:author="jonathan pritchard" w:date="2024-09-18T13:21:00Z" w16du:dateUtc="2024-09-18T12:21:00Z">
                  <w:rPr>
                    <w:noProof/>
                  </w:rPr>
                </w:rPrChange>
              </w:rPr>
              <w:t xml:space="preserve">DEPMD </w:t>
            </w:r>
          </w:p>
        </w:tc>
        <w:tc>
          <w:tcPr>
            <w:tcW w:w="1800" w:type="dxa"/>
          </w:tcPr>
          <w:p w14:paraId="31C3E260" w14:textId="77777777" w:rsidR="00BF29D0" w:rsidRPr="006B1D55" w:rsidRDefault="00BF29D0" w:rsidP="004E61EE">
            <w:pPr>
              <w:rPr>
                <w:strike/>
                <w:rPrChange w:id="2614" w:author="jonathan pritchard" w:date="2024-09-18T13:21:00Z" w16du:dateUtc="2024-09-18T12:21:00Z">
                  <w:rPr>
                    <w:noProof/>
                  </w:rPr>
                </w:rPrChange>
              </w:rPr>
            </w:pPr>
            <w:r w:rsidRPr="006B1D55">
              <w:rPr>
                <w:strike/>
                <w:rPrChange w:id="2615" w:author="jonathan pritchard" w:date="2024-09-18T13:21:00Z" w16du:dateUtc="2024-09-18T12:21:00Z">
                  <w:rPr>
                    <w:noProof/>
                  </w:rPr>
                </w:rPrChange>
              </w:rPr>
              <w:t>pale/dark blue</w:t>
            </w:r>
          </w:p>
        </w:tc>
        <w:tc>
          <w:tcPr>
            <w:tcW w:w="3510" w:type="dxa"/>
          </w:tcPr>
          <w:p w14:paraId="42D054EA" w14:textId="77777777" w:rsidR="00BF29D0" w:rsidRPr="006B1D55" w:rsidRDefault="00BF29D0" w:rsidP="004E61EE">
            <w:pPr>
              <w:rPr>
                <w:strike/>
                <w:rPrChange w:id="2616" w:author="jonathan pritchard" w:date="2024-09-18T13:21:00Z" w16du:dateUtc="2024-09-18T12:21:00Z">
                  <w:rPr>
                    <w:noProof/>
                  </w:rPr>
                </w:rPrChange>
              </w:rPr>
            </w:pPr>
            <w:r w:rsidRPr="006B1D55">
              <w:rPr>
                <w:strike/>
                <w:rPrChange w:id="2617" w:author="jonathan pritchard" w:date="2024-09-18T13:21:00Z" w16du:dateUtc="2024-09-18T12:21:00Z">
                  <w:rPr>
                    <w:noProof/>
                  </w:rPr>
                </w:rPrChange>
              </w:rPr>
              <w:t>safety contour to selected deep contour</w:t>
            </w:r>
          </w:p>
        </w:tc>
        <w:tc>
          <w:tcPr>
            <w:tcW w:w="7563" w:type="dxa"/>
            <w:vMerge/>
          </w:tcPr>
          <w:p w14:paraId="4D567F41" w14:textId="77777777" w:rsidR="00BF29D0" w:rsidRPr="006B1D55" w:rsidRDefault="00BF29D0" w:rsidP="004E61EE">
            <w:pPr>
              <w:rPr>
                <w:strike/>
                <w:rPrChange w:id="2618" w:author="jonathan pritchard" w:date="2024-09-18T13:21:00Z" w16du:dateUtc="2024-09-18T12:21:00Z">
                  <w:rPr>
                    <w:noProof/>
                  </w:rPr>
                </w:rPrChange>
              </w:rPr>
            </w:pPr>
          </w:p>
        </w:tc>
      </w:tr>
      <w:tr w:rsidR="00773B55" w:rsidRPr="006B1D55" w14:paraId="40D18D43" w14:textId="77777777" w:rsidTr="00704411">
        <w:tc>
          <w:tcPr>
            <w:tcW w:w="1075" w:type="dxa"/>
          </w:tcPr>
          <w:p w14:paraId="25AB604F" w14:textId="77777777" w:rsidR="00BF29D0" w:rsidRPr="006B1D55" w:rsidRDefault="00BF29D0" w:rsidP="004E61EE">
            <w:pPr>
              <w:rPr>
                <w:strike/>
                <w:rPrChange w:id="2619" w:author="jonathan pritchard" w:date="2024-09-18T13:21:00Z" w16du:dateUtc="2024-09-18T12:21:00Z">
                  <w:rPr>
                    <w:noProof/>
                  </w:rPr>
                </w:rPrChange>
              </w:rPr>
            </w:pPr>
            <w:r w:rsidRPr="006B1D55">
              <w:rPr>
                <w:strike/>
                <w:rPrChange w:id="2620" w:author="jonathan pritchard" w:date="2024-09-18T13:21:00Z" w16du:dateUtc="2024-09-18T12:21:00Z">
                  <w:rPr>
                    <w:noProof/>
                  </w:rPr>
                </w:rPrChange>
              </w:rPr>
              <w:t xml:space="preserve">DEPMS </w:t>
            </w:r>
          </w:p>
        </w:tc>
        <w:tc>
          <w:tcPr>
            <w:tcW w:w="1800" w:type="dxa"/>
          </w:tcPr>
          <w:p w14:paraId="3A9A8A3F" w14:textId="77777777" w:rsidR="00BF29D0" w:rsidRPr="006B1D55" w:rsidRDefault="00BF29D0" w:rsidP="004E61EE">
            <w:pPr>
              <w:rPr>
                <w:strike/>
                <w:rPrChange w:id="2621" w:author="jonathan pritchard" w:date="2024-09-18T13:21:00Z" w16du:dateUtc="2024-09-18T12:21:00Z">
                  <w:rPr>
                    <w:noProof/>
                  </w:rPr>
                </w:rPrChange>
              </w:rPr>
            </w:pPr>
            <w:r w:rsidRPr="006B1D55">
              <w:rPr>
                <w:strike/>
                <w:rPrChange w:id="2622" w:author="jonathan pritchard" w:date="2024-09-18T13:21:00Z" w16du:dateUtc="2024-09-18T12:21:00Z">
                  <w:rPr>
                    <w:noProof/>
                  </w:rPr>
                </w:rPrChange>
              </w:rPr>
              <w:t>light/medium blue</w:t>
            </w:r>
          </w:p>
        </w:tc>
        <w:tc>
          <w:tcPr>
            <w:tcW w:w="3510" w:type="dxa"/>
          </w:tcPr>
          <w:p w14:paraId="55B65AAB" w14:textId="77777777" w:rsidR="00BF29D0" w:rsidRPr="006B1D55" w:rsidRDefault="00BF29D0" w:rsidP="004E61EE">
            <w:pPr>
              <w:rPr>
                <w:strike/>
                <w:rPrChange w:id="2623" w:author="jonathan pritchard" w:date="2024-09-18T13:21:00Z" w16du:dateUtc="2024-09-18T12:21:00Z">
                  <w:rPr>
                    <w:noProof/>
                  </w:rPr>
                </w:rPrChange>
              </w:rPr>
            </w:pPr>
            <w:r w:rsidRPr="006B1D55">
              <w:rPr>
                <w:strike/>
                <w:rPrChange w:id="2624" w:author="jonathan pritchard" w:date="2024-09-18T13:21:00Z" w16du:dateUtc="2024-09-18T12:21:00Z">
                  <w:rPr>
                    <w:noProof/>
                  </w:rPr>
                </w:rPrChange>
              </w:rPr>
              <w:t>shallow contour to selected safety contour</w:t>
            </w:r>
          </w:p>
        </w:tc>
        <w:tc>
          <w:tcPr>
            <w:tcW w:w="7563" w:type="dxa"/>
            <w:vMerge/>
          </w:tcPr>
          <w:p w14:paraId="4FC12C69" w14:textId="77777777" w:rsidR="00BF29D0" w:rsidRPr="006B1D55" w:rsidRDefault="00BF29D0" w:rsidP="004E61EE">
            <w:pPr>
              <w:rPr>
                <w:strike/>
                <w:rPrChange w:id="2625" w:author="jonathan pritchard" w:date="2024-09-18T13:21:00Z" w16du:dateUtc="2024-09-18T12:21:00Z">
                  <w:rPr>
                    <w:noProof/>
                  </w:rPr>
                </w:rPrChange>
              </w:rPr>
            </w:pPr>
          </w:p>
        </w:tc>
      </w:tr>
      <w:tr w:rsidR="00773B55" w:rsidRPr="006B1D55" w14:paraId="2AB2B433" w14:textId="77777777" w:rsidTr="00704411">
        <w:tc>
          <w:tcPr>
            <w:tcW w:w="1075" w:type="dxa"/>
          </w:tcPr>
          <w:p w14:paraId="42252A5E" w14:textId="77777777" w:rsidR="00BF29D0" w:rsidRPr="006B1D55" w:rsidRDefault="00BF29D0" w:rsidP="004E61EE">
            <w:pPr>
              <w:rPr>
                <w:strike/>
                <w:rPrChange w:id="2626" w:author="jonathan pritchard" w:date="2024-09-18T13:21:00Z" w16du:dateUtc="2024-09-18T12:21:00Z">
                  <w:rPr>
                    <w:noProof/>
                  </w:rPr>
                </w:rPrChange>
              </w:rPr>
            </w:pPr>
            <w:r w:rsidRPr="006B1D55">
              <w:rPr>
                <w:strike/>
                <w:rPrChange w:id="2627" w:author="jonathan pritchard" w:date="2024-09-18T13:21:00Z" w16du:dateUtc="2024-09-18T12:21:00Z">
                  <w:rPr>
                    <w:noProof/>
                  </w:rPr>
                </w:rPrChange>
              </w:rPr>
              <w:t xml:space="preserve">DEPVS </w:t>
            </w:r>
          </w:p>
        </w:tc>
        <w:tc>
          <w:tcPr>
            <w:tcW w:w="1800" w:type="dxa"/>
          </w:tcPr>
          <w:p w14:paraId="26D728A0" w14:textId="77777777" w:rsidR="00BF29D0" w:rsidRPr="006B1D55" w:rsidRDefault="00BF29D0" w:rsidP="004E61EE">
            <w:pPr>
              <w:rPr>
                <w:strike/>
                <w:rPrChange w:id="2628" w:author="jonathan pritchard" w:date="2024-09-18T13:21:00Z" w16du:dateUtc="2024-09-18T12:21:00Z">
                  <w:rPr>
                    <w:noProof/>
                  </w:rPr>
                </w:rPrChange>
              </w:rPr>
            </w:pPr>
            <w:r w:rsidRPr="006B1D55">
              <w:rPr>
                <w:strike/>
                <w:rPrChange w:id="2629" w:author="jonathan pritchard" w:date="2024-09-18T13:21:00Z" w16du:dateUtc="2024-09-18T12:21:00Z">
                  <w:rPr>
                    <w:noProof/>
                  </w:rPr>
                </w:rPrChange>
              </w:rPr>
              <w:t xml:space="preserve">medium/light blue </w:t>
            </w:r>
          </w:p>
        </w:tc>
        <w:tc>
          <w:tcPr>
            <w:tcW w:w="3510" w:type="dxa"/>
          </w:tcPr>
          <w:p w14:paraId="273E38C0" w14:textId="77777777" w:rsidR="00BF29D0" w:rsidRPr="006B1D55" w:rsidRDefault="00BF29D0" w:rsidP="004E61EE">
            <w:pPr>
              <w:rPr>
                <w:strike/>
                <w:rPrChange w:id="2630" w:author="jonathan pritchard" w:date="2024-09-18T13:21:00Z" w16du:dateUtc="2024-09-18T12:21:00Z">
                  <w:rPr>
                    <w:noProof/>
                  </w:rPr>
                </w:rPrChange>
              </w:rPr>
            </w:pPr>
            <w:r w:rsidRPr="006B1D55">
              <w:rPr>
                <w:strike/>
                <w:rPrChange w:id="2631" w:author="jonathan pritchard" w:date="2024-09-18T13:21:00Z" w16du:dateUtc="2024-09-18T12:21:00Z">
                  <w:rPr>
                    <w:noProof/>
                  </w:rPr>
                </w:rPrChange>
              </w:rPr>
              <w:t>zero meter contour to shallow contour</w:t>
            </w:r>
          </w:p>
        </w:tc>
        <w:tc>
          <w:tcPr>
            <w:tcW w:w="7563" w:type="dxa"/>
            <w:vMerge/>
          </w:tcPr>
          <w:p w14:paraId="1913E130" w14:textId="77777777" w:rsidR="00BF29D0" w:rsidRPr="006B1D55" w:rsidRDefault="00BF29D0" w:rsidP="004E61EE">
            <w:pPr>
              <w:rPr>
                <w:strike/>
                <w:rPrChange w:id="2632" w:author="jonathan pritchard" w:date="2024-09-18T13:21:00Z" w16du:dateUtc="2024-09-18T12:21:00Z">
                  <w:rPr>
                    <w:noProof/>
                  </w:rPr>
                </w:rPrChange>
              </w:rPr>
            </w:pPr>
          </w:p>
        </w:tc>
      </w:tr>
      <w:tr w:rsidR="00773B55" w:rsidRPr="006B1D55" w14:paraId="0C2777D0" w14:textId="77777777" w:rsidTr="00704411">
        <w:tc>
          <w:tcPr>
            <w:tcW w:w="1075" w:type="dxa"/>
          </w:tcPr>
          <w:p w14:paraId="24B7C020" w14:textId="77777777" w:rsidR="00BF29D0" w:rsidRPr="006B1D55" w:rsidRDefault="00BF29D0" w:rsidP="004E61EE">
            <w:pPr>
              <w:rPr>
                <w:strike/>
                <w:rPrChange w:id="2633" w:author="jonathan pritchard" w:date="2024-09-18T13:21:00Z" w16du:dateUtc="2024-09-18T12:21:00Z">
                  <w:rPr>
                    <w:noProof/>
                  </w:rPr>
                </w:rPrChange>
              </w:rPr>
            </w:pPr>
            <w:r w:rsidRPr="006B1D55">
              <w:rPr>
                <w:strike/>
                <w:rPrChange w:id="2634" w:author="jonathan pritchard" w:date="2024-09-18T13:21:00Z" w16du:dateUtc="2024-09-18T12:21:00Z">
                  <w:rPr>
                    <w:noProof/>
                  </w:rPr>
                </w:rPrChange>
              </w:rPr>
              <w:t>DEPIT</w:t>
            </w:r>
          </w:p>
        </w:tc>
        <w:tc>
          <w:tcPr>
            <w:tcW w:w="1800" w:type="dxa"/>
          </w:tcPr>
          <w:p w14:paraId="38525CEC" w14:textId="77777777" w:rsidR="00BF29D0" w:rsidRPr="006B1D55" w:rsidRDefault="00BF29D0" w:rsidP="004E61EE">
            <w:pPr>
              <w:rPr>
                <w:strike/>
                <w:rPrChange w:id="2635" w:author="jonathan pritchard" w:date="2024-09-18T13:21:00Z" w16du:dateUtc="2024-09-18T12:21:00Z">
                  <w:rPr>
                    <w:noProof/>
                  </w:rPr>
                </w:rPrChange>
              </w:rPr>
            </w:pPr>
            <w:r w:rsidRPr="006B1D55">
              <w:rPr>
                <w:strike/>
                <w:rPrChange w:id="2636" w:author="jonathan pritchard" w:date="2024-09-18T13:21:00Z" w16du:dateUtc="2024-09-18T12:21:00Z">
                  <w:rPr>
                    <w:noProof/>
                  </w:rPr>
                </w:rPrChange>
              </w:rPr>
              <w:t>yellow-green</w:t>
            </w:r>
          </w:p>
        </w:tc>
        <w:tc>
          <w:tcPr>
            <w:tcW w:w="3510" w:type="dxa"/>
          </w:tcPr>
          <w:p w14:paraId="4AC3A6A5" w14:textId="77777777" w:rsidR="00BF29D0" w:rsidRPr="006B1D55" w:rsidRDefault="00BF29D0" w:rsidP="004E61EE">
            <w:pPr>
              <w:rPr>
                <w:strike/>
                <w:rPrChange w:id="2637" w:author="jonathan pritchard" w:date="2024-09-18T13:21:00Z" w16du:dateUtc="2024-09-18T12:21:00Z">
                  <w:rPr>
                    <w:noProof/>
                  </w:rPr>
                </w:rPrChange>
              </w:rPr>
            </w:pPr>
            <w:r w:rsidRPr="006B1D55">
              <w:rPr>
                <w:strike/>
                <w:rPrChange w:id="2638" w:author="jonathan pritchard" w:date="2024-09-18T13:21:00Z" w16du:dateUtc="2024-09-18T12:21:00Z">
                  <w:rPr>
                    <w:noProof/>
                  </w:rPr>
                </w:rPrChange>
              </w:rPr>
              <w:t>high water line to zero meter contour</w:t>
            </w:r>
          </w:p>
        </w:tc>
        <w:tc>
          <w:tcPr>
            <w:tcW w:w="7563" w:type="dxa"/>
            <w:vMerge/>
          </w:tcPr>
          <w:p w14:paraId="4EDCEAC5" w14:textId="77777777" w:rsidR="00BF29D0" w:rsidRPr="006B1D55" w:rsidRDefault="00BF29D0" w:rsidP="004E61EE">
            <w:pPr>
              <w:keepNext/>
              <w:rPr>
                <w:strike/>
                <w:rPrChange w:id="2639" w:author="jonathan pritchard" w:date="2024-09-18T13:21:00Z" w16du:dateUtc="2024-09-18T12:21:00Z">
                  <w:rPr>
                    <w:noProof/>
                  </w:rPr>
                </w:rPrChange>
              </w:rPr>
            </w:pPr>
          </w:p>
        </w:tc>
      </w:tr>
      <w:tr w:rsidR="00BF29D0" w:rsidRPr="006B1D55" w14:paraId="747F7CD6" w14:textId="77777777" w:rsidTr="00773B55">
        <w:tc>
          <w:tcPr>
            <w:tcW w:w="0" w:type="auto"/>
            <w:gridSpan w:val="4"/>
            <w:shd w:val="clear" w:color="auto" w:fill="F2F2F2" w:themeFill="background1" w:themeFillShade="F2"/>
          </w:tcPr>
          <w:p w14:paraId="612C1DC8" w14:textId="6E78E89D" w:rsidR="00BF29D0" w:rsidRPr="006B1D55" w:rsidRDefault="00BF29D0" w:rsidP="004E61EE">
            <w:pPr>
              <w:keepNext/>
              <w:rPr>
                <w:b/>
                <w:bCs/>
                <w:i/>
                <w:iCs/>
                <w:strike/>
                <w:rPrChange w:id="2640" w:author="jonathan pritchard" w:date="2024-09-18T13:21:00Z" w16du:dateUtc="2024-09-18T12:21:00Z">
                  <w:rPr>
                    <w:b/>
                    <w:bCs/>
                    <w:i/>
                    <w:iCs/>
                    <w:noProof/>
                  </w:rPr>
                </w:rPrChange>
              </w:rPr>
            </w:pPr>
            <w:r w:rsidRPr="006B1D55">
              <w:rPr>
                <w:b/>
                <w:bCs/>
                <w:i/>
                <w:iCs/>
                <w:strike/>
                <w:rPrChange w:id="2641" w:author="jonathan pritchard" w:date="2024-09-18T13:21:00Z" w16du:dateUtc="2024-09-18T12:21:00Z">
                  <w:rPr>
                    <w:b/>
                    <w:bCs/>
                    <w:i/>
                    <w:iCs/>
                    <w:noProof/>
                  </w:rPr>
                </w:rPrChange>
              </w:rPr>
              <w:t>Radar image ove</w:t>
            </w:r>
            <w:r w:rsidR="00773B55" w:rsidRPr="006B1D55">
              <w:rPr>
                <w:b/>
                <w:bCs/>
                <w:i/>
                <w:iCs/>
                <w:strike/>
                <w:rPrChange w:id="2642" w:author="jonathan pritchard" w:date="2024-09-18T13:21:00Z" w16du:dateUtc="2024-09-18T12:21:00Z">
                  <w:rPr>
                    <w:b/>
                    <w:bCs/>
                    <w:i/>
                    <w:iCs/>
                    <w:noProof/>
                  </w:rPr>
                </w:rPrChange>
              </w:rPr>
              <w:t>r</w:t>
            </w:r>
            <w:r w:rsidRPr="006B1D55">
              <w:rPr>
                <w:b/>
                <w:bCs/>
                <w:i/>
                <w:iCs/>
                <w:strike/>
                <w:rPrChange w:id="2643" w:author="jonathan pritchard" w:date="2024-09-18T13:21:00Z" w16du:dateUtc="2024-09-18T12:21:00Z">
                  <w:rPr>
                    <w:b/>
                    <w:bCs/>
                    <w:i/>
                    <w:iCs/>
                    <w:noProof/>
                  </w:rPr>
                </w:rPrChange>
              </w:rPr>
              <w:t>lay colours</w:t>
            </w:r>
          </w:p>
        </w:tc>
      </w:tr>
      <w:tr w:rsidR="00773B55" w:rsidRPr="006B1D55" w14:paraId="3D4803C0" w14:textId="77777777" w:rsidTr="00704411">
        <w:tc>
          <w:tcPr>
            <w:tcW w:w="1075" w:type="dxa"/>
          </w:tcPr>
          <w:p w14:paraId="59E50F42" w14:textId="77777777" w:rsidR="00BF29D0" w:rsidRPr="006B1D55" w:rsidRDefault="00BF29D0" w:rsidP="004E61EE">
            <w:pPr>
              <w:rPr>
                <w:strike/>
                <w:rPrChange w:id="2644" w:author="jonathan pritchard" w:date="2024-09-18T13:21:00Z" w16du:dateUtc="2024-09-18T12:21:00Z">
                  <w:rPr>
                    <w:noProof/>
                  </w:rPr>
                </w:rPrChange>
              </w:rPr>
            </w:pPr>
            <w:r w:rsidRPr="006B1D55">
              <w:rPr>
                <w:strike/>
                <w:rPrChange w:id="2645" w:author="jonathan pritchard" w:date="2024-09-18T13:21:00Z" w16du:dateUtc="2024-09-18T12:21:00Z">
                  <w:rPr>
                    <w:noProof/>
                  </w:rPr>
                </w:rPrChange>
              </w:rPr>
              <w:t>RADHI</w:t>
            </w:r>
          </w:p>
        </w:tc>
        <w:tc>
          <w:tcPr>
            <w:tcW w:w="1800" w:type="dxa"/>
          </w:tcPr>
          <w:p w14:paraId="43873802" w14:textId="77777777" w:rsidR="00BF29D0" w:rsidRPr="006B1D55" w:rsidRDefault="00BF29D0" w:rsidP="004E61EE">
            <w:pPr>
              <w:rPr>
                <w:strike/>
                <w:rPrChange w:id="2646" w:author="jonathan pritchard" w:date="2024-09-18T13:21:00Z" w16du:dateUtc="2024-09-18T12:21:00Z">
                  <w:rPr>
                    <w:noProof/>
                  </w:rPr>
                </w:rPrChange>
              </w:rPr>
            </w:pPr>
            <w:r w:rsidRPr="006B1D55">
              <w:rPr>
                <w:strike/>
                <w:rPrChange w:id="2647" w:author="jonathan pritchard" w:date="2024-09-18T13:21:00Z" w16du:dateUtc="2024-09-18T12:21:00Z">
                  <w:rPr>
                    <w:noProof/>
                  </w:rPr>
                </w:rPrChange>
              </w:rPr>
              <w:t>green</w:t>
            </w:r>
          </w:p>
        </w:tc>
        <w:tc>
          <w:tcPr>
            <w:tcW w:w="3510" w:type="dxa"/>
          </w:tcPr>
          <w:p w14:paraId="357C872F" w14:textId="77777777" w:rsidR="00BF29D0" w:rsidRPr="006B1D55" w:rsidRDefault="00BF29D0" w:rsidP="004E61EE">
            <w:pPr>
              <w:rPr>
                <w:strike/>
                <w:rPrChange w:id="2648" w:author="jonathan pritchard" w:date="2024-09-18T13:21:00Z" w16du:dateUtc="2024-09-18T12:21:00Z">
                  <w:rPr>
                    <w:noProof/>
                  </w:rPr>
                </w:rPrChange>
              </w:rPr>
            </w:pPr>
            <w:r w:rsidRPr="006B1D55">
              <w:rPr>
                <w:strike/>
                <w:rPrChange w:id="2649" w:author="jonathan pritchard" w:date="2024-09-18T13:21:00Z" w16du:dateUtc="2024-09-18T12:21:00Z">
                  <w:rPr>
                    <w:noProof/>
                  </w:rPr>
                </w:rPrChange>
              </w:rPr>
              <w:t>high intensity echo or single intensity echo</w:t>
            </w:r>
          </w:p>
        </w:tc>
        <w:tc>
          <w:tcPr>
            <w:tcW w:w="7563" w:type="dxa"/>
            <w:vMerge w:val="restart"/>
          </w:tcPr>
          <w:p w14:paraId="055AE37B" w14:textId="77777777" w:rsidR="00BF29D0" w:rsidRPr="006B1D55" w:rsidRDefault="00BF29D0" w:rsidP="004E61EE">
            <w:pPr>
              <w:rPr>
                <w:strike/>
                <w:rPrChange w:id="2650" w:author="jonathan pritchard" w:date="2024-09-18T13:21:00Z" w16du:dateUtc="2024-09-18T12:21:00Z">
                  <w:rPr>
                    <w:noProof/>
                  </w:rPr>
                </w:rPrChange>
              </w:rPr>
            </w:pPr>
            <w:r w:rsidRPr="006B1D55">
              <w:rPr>
                <w:strike/>
                <w:rPrChange w:id="2651" w:author="jonathan pritchard" w:date="2024-09-18T13:21:00Z" w16du:dateUtc="2024-09-18T12:21:00Z">
                  <w:rPr>
                    <w:noProof/>
                  </w:rPr>
                </w:rPrChange>
              </w:rPr>
              <w:t xml:space="preserve">The radar image overlay can be generated by using either one intensity colour or a range of intensities. The colour for high echo intensity (RADHI) should be used where only one intensity is used. If you prefer to show more than one echo intensity or fading target trails, the corresponding colour intensities should be interpolated between the colour for high echo intensity (RADHI) and the colour for </w:t>
            </w:r>
            <w:r w:rsidRPr="006B1D55">
              <w:rPr>
                <w:strike/>
                <w:rPrChange w:id="2652" w:author="jonathan pritchard" w:date="2024-09-18T13:21:00Z" w16du:dateUtc="2024-09-18T12:21:00Z">
                  <w:rPr>
                    <w:noProof/>
                  </w:rPr>
                </w:rPrChange>
              </w:rPr>
              <w:lastRenderedPageBreak/>
              <w:t>low echo intensity (RADLO).</w:t>
            </w:r>
          </w:p>
          <w:p w14:paraId="0AD58B27" w14:textId="77777777" w:rsidR="00BF29D0" w:rsidRPr="006B1D55" w:rsidRDefault="00BF29D0" w:rsidP="004E61EE">
            <w:pPr>
              <w:keepNext/>
              <w:rPr>
                <w:strike/>
                <w:rPrChange w:id="2653" w:author="jonathan pritchard" w:date="2024-09-18T13:21:00Z" w16du:dateUtc="2024-09-18T12:21:00Z">
                  <w:rPr>
                    <w:noProof/>
                  </w:rPr>
                </w:rPrChange>
              </w:rPr>
            </w:pPr>
            <w:r w:rsidRPr="006B1D55">
              <w:rPr>
                <w:strike/>
                <w:rPrChange w:id="2654" w:author="jonathan pritchard" w:date="2024-09-18T13:21:00Z" w16du:dateUtc="2024-09-18T12:21:00Z">
                  <w:rPr>
                    <w:noProof/>
                  </w:rPr>
                </w:rPrChange>
              </w:rPr>
              <w:t>Optionally, the manufacturer may vary the radar green overlay by making it transparent.</w:t>
            </w:r>
          </w:p>
        </w:tc>
      </w:tr>
      <w:tr w:rsidR="00773B55" w:rsidRPr="006B1D55" w14:paraId="1D44F05E" w14:textId="77777777" w:rsidTr="00704411">
        <w:tc>
          <w:tcPr>
            <w:tcW w:w="1075" w:type="dxa"/>
          </w:tcPr>
          <w:p w14:paraId="0EC4B984" w14:textId="77777777" w:rsidR="00BF29D0" w:rsidRPr="006B1D55" w:rsidRDefault="00BF29D0" w:rsidP="004E61EE">
            <w:pPr>
              <w:rPr>
                <w:strike/>
                <w:rPrChange w:id="2655" w:author="jonathan pritchard" w:date="2024-09-18T13:21:00Z" w16du:dateUtc="2024-09-18T12:21:00Z">
                  <w:rPr>
                    <w:noProof/>
                  </w:rPr>
                </w:rPrChange>
              </w:rPr>
            </w:pPr>
            <w:r w:rsidRPr="006B1D55">
              <w:rPr>
                <w:strike/>
                <w:rPrChange w:id="2656" w:author="jonathan pritchard" w:date="2024-09-18T13:21:00Z" w16du:dateUtc="2024-09-18T12:21:00Z">
                  <w:rPr>
                    <w:noProof/>
                  </w:rPr>
                </w:rPrChange>
              </w:rPr>
              <w:t>RADLO</w:t>
            </w:r>
          </w:p>
        </w:tc>
        <w:tc>
          <w:tcPr>
            <w:tcW w:w="1800" w:type="dxa"/>
          </w:tcPr>
          <w:p w14:paraId="2C0DAB7C" w14:textId="77777777" w:rsidR="00BF29D0" w:rsidRPr="006B1D55" w:rsidRDefault="00BF29D0" w:rsidP="004E61EE">
            <w:pPr>
              <w:rPr>
                <w:strike/>
                <w:rPrChange w:id="2657" w:author="jonathan pritchard" w:date="2024-09-18T13:21:00Z" w16du:dateUtc="2024-09-18T12:21:00Z">
                  <w:rPr>
                    <w:noProof/>
                  </w:rPr>
                </w:rPrChange>
              </w:rPr>
            </w:pPr>
            <w:r w:rsidRPr="006B1D55">
              <w:rPr>
                <w:strike/>
                <w:rPrChange w:id="2658" w:author="jonathan pritchard" w:date="2024-09-18T13:21:00Z" w16du:dateUtc="2024-09-18T12:21:00Z">
                  <w:rPr>
                    <w:noProof/>
                  </w:rPr>
                </w:rPrChange>
              </w:rPr>
              <w:t>green</w:t>
            </w:r>
          </w:p>
        </w:tc>
        <w:tc>
          <w:tcPr>
            <w:tcW w:w="3510" w:type="dxa"/>
          </w:tcPr>
          <w:p w14:paraId="2378862C" w14:textId="77777777" w:rsidR="00BF29D0" w:rsidRPr="006B1D55" w:rsidRDefault="00BF29D0" w:rsidP="004E61EE">
            <w:pPr>
              <w:rPr>
                <w:strike/>
                <w:rPrChange w:id="2659" w:author="jonathan pritchard" w:date="2024-09-18T13:21:00Z" w16du:dateUtc="2024-09-18T12:21:00Z">
                  <w:rPr>
                    <w:noProof/>
                  </w:rPr>
                </w:rPrChange>
              </w:rPr>
            </w:pPr>
            <w:r w:rsidRPr="006B1D55">
              <w:rPr>
                <w:strike/>
                <w:rPrChange w:id="2660" w:author="jonathan pritchard" w:date="2024-09-18T13:21:00Z" w16du:dateUtc="2024-09-18T12:21:00Z">
                  <w:rPr>
                    <w:noProof/>
                  </w:rPr>
                </w:rPrChange>
              </w:rPr>
              <w:t>low intensity echo &amp; target trail</w:t>
            </w:r>
          </w:p>
        </w:tc>
        <w:tc>
          <w:tcPr>
            <w:tcW w:w="7563" w:type="dxa"/>
            <w:vMerge/>
          </w:tcPr>
          <w:p w14:paraId="61BFFC75" w14:textId="77777777" w:rsidR="00BF29D0" w:rsidRPr="006B1D55" w:rsidRDefault="00BF29D0" w:rsidP="004E61EE">
            <w:pPr>
              <w:keepNext/>
              <w:rPr>
                <w:strike/>
                <w:rPrChange w:id="2661" w:author="jonathan pritchard" w:date="2024-09-18T13:21:00Z" w16du:dateUtc="2024-09-18T12:21:00Z">
                  <w:rPr>
                    <w:noProof/>
                  </w:rPr>
                </w:rPrChange>
              </w:rPr>
            </w:pPr>
          </w:p>
        </w:tc>
      </w:tr>
      <w:tr w:rsidR="00773B55" w:rsidRPr="006B1D55" w14:paraId="0FCE4AF3" w14:textId="77777777" w:rsidTr="00704411">
        <w:tc>
          <w:tcPr>
            <w:tcW w:w="1075" w:type="dxa"/>
          </w:tcPr>
          <w:p w14:paraId="78C61425" w14:textId="77777777" w:rsidR="00BF29D0" w:rsidRPr="006B1D55" w:rsidRDefault="00BF29D0" w:rsidP="004E61EE">
            <w:pPr>
              <w:rPr>
                <w:strike/>
                <w:rPrChange w:id="2662" w:author="jonathan pritchard" w:date="2024-09-18T13:21:00Z" w16du:dateUtc="2024-09-18T12:21:00Z">
                  <w:rPr>
                    <w:noProof/>
                  </w:rPr>
                </w:rPrChange>
              </w:rPr>
            </w:pPr>
            <w:r w:rsidRPr="006B1D55">
              <w:rPr>
                <w:strike/>
                <w:rPrChange w:id="2663" w:author="jonathan pritchard" w:date="2024-09-18T13:21:00Z" w16du:dateUtc="2024-09-18T12:21:00Z">
                  <w:rPr>
                    <w:noProof/>
                  </w:rPr>
                </w:rPrChange>
              </w:rPr>
              <w:t>ARPAT</w:t>
            </w:r>
          </w:p>
        </w:tc>
        <w:tc>
          <w:tcPr>
            <w:tcW w:w="1800" w:type="dxa"/>
          </w:tcPr>
          <w:p w14:paraId="61FFD304" w14:textId="77777777" w:rsidR="00BF29D0" w:rsidRPr="006B1D55" w:rsidRDefault="00BF29D0" w:rsidP="004E61EE">
            <w:pPr>
              <w:rPr>
                <w:strike/>
                <w:rPrChange w:id="2664" w:author="jonathan pritchard" w:date="2024-09-18T13:21:00Z" w16du:dateUtc="2024-09-18T12:21:00Z">
                  <w:rPr>
                    <w:noProof/>
                  </w:rPr>
                </w:rPrChange>
              </w:rPr>
            </w:pPr>
            <w:r w:rsidRPr="006B1D55">
              <w:rPr>
                <w:strike/>
                <w:rPrChange w:id="2665" w:author="jonathan pritchard" w:date="2024-09-18T13:21:00Z" w16du:dateUtc="2024-09-18T12:21:00Z">
                  <w:rPr>
                    <w:noProof/>
                  </w:rPr>
                </w:rPrChange>
              </w:rPr>
              <w:t>green, dashed</w:t>
            </w:r>
          </w:p>
        </w:tc>
        <w:tc>
          <w:tcPr>
            <w:tcW w:w="3510" w:type="dxa"/>
          </w:tcPr>
          <w:p w14:paraId="2E4F18CC" w14:textId="77777777" w:rsidR="00BF29D0" w:rsidRPr="006B1D55" w:rsidRDefault="00BF29D0" w:rsidP="004E61EE">
            <w:pPr>
              <w:rPr>
                <w:strike/>
                <w:rPrChange w:id="2666" w:author="jonathan pritchard" w:date="2024-09-18T13:21:00Z" w16du:dateUtc="2024-09-18T12:21:00Z">
                  <w:rPr>
                    <w:noProof/>
                  </w:rPr>
                </w:rPrChange>
              </w:rPr>
            </w:pPr>
            <w:r w:rsidRPr="006B1D55">
              <w:rPr>
                <w:strike/>
                <w:rPrChange w:id="2667" w:author="jonathan pritchard" w:date="2024-09-18T13:21:00Z" w16du:dateUtc="2024-09-18T12:21:00Z">
                  <w:rPr>
                    <w:noProof/>
                  </w:rPr>
                </w:rPrChange>
              </w:rPr>
              <w:t>ARPA, target symbols &amp; information</w:t>
            </w:r>
          </w:p>
        </w:tc>
        <w:tc>
          <w:tcPr>
            <w:tcW w:w="7563" w:type="dxa"/>
          </w:tcPr>
          <w:p w14:paraId="2B770382" w14:textId="63CE5A6B" w:rsidR="00BF29D0" w:rsidRPr="006B1D55" w:rsidRDefault="007C752F" w:rsidP="004E61EE">
            <w:pPr>
              <w:keepNext/>
              <w:rPr>
                <w:strike/>
                <w:rPrChange w:id="2668" w:author="jonathan pritchard" w:date="2024-09-18T13:21:00Z" w16du:dateUtc="2024-09-18T12:21:00Z">
                  <w:rPr>
                    <w:noProof/>
                  </w:rPr>
                </w:rPrChange>
              </w:rPr>
            </w:pPr>
            <w:r w:rsidRPr="006B1D55">
              <w:rPr>
                <w:strike/>
                <w:rPrChange w:id="2669" w:author="jonathan pritchard" w:date="2024-09-18T13:21:00Z" w16du:dateUtc="2024-09-18T12:21:00Z">
                  <w:rPr>
                    <w:noProof/>
                  </w:rPr>
                </w:rPrChange>
              </w:rPr>
              <w:t>U</w:t>
            </w:r>
            <w:r w:rsidR="00BF29D0" w:rsidRPr="006B1D55">
              <w:rPr>
                <w:strike/>
                <w:rPrChange w:id="2670" w:author="jonathan pritchard" w:date="2024-09-18T13:21:00Z" w16du:dateUtc="2024-09-18T12:21:00Z">
                  <w:rPr>
                    <w:noProof/>
                  </w:rPr>
                </w:rPrChange>
              </w:rPr>
              <w:t>sed for ARPA targets and information tagged on them</w:t>
            </w:r>
            <w:r w:rsidRPr="006B1D55">
              <w:rPr>
                <w:strike/>
                <w:rPrChange w:id="2671" w:author="jonathan pritchard" w:date="2024-09-18T13:21:00Z" w16du:dateUtc="2024-09-18T12:21:00Z">
                  <w:rPr>
                    <w:noProof/>
                  </w:rPr>
                </w:rPrChange>
              </w:rPr>
              <w:t>.</w:t>
            </w:r>
          </w:p>
        </w:tc>
      </w:tr>
      <w:tr w:rsidR="00BF29D0" w:rsidRPr="006B1D55" w14:paraId="34CC1F8D" w14:textId="77777777" w:rsidTr="00773B55">
        <w:tc>
          <w:tcPr>
            <w:tcW w:w="0" w:type="auto"/>
            <w:gridSpan w:val="4"/>
            <w:shd w:val="clear" w:color="auto" w:fill="F2F2F2" w:themeFill="background1" w:themeFillShade="F2"/>
          </w:tcPr>
          <w:p w14:paraId="781E1302" w14:textId="77777777" w:rsidR="00BF29D0" w:rsidRPr="006B1D55" w:rsidRDefault="00BF29D0" w:rsidP="004E61EE">
            <w:pPr>
              <w:keepNext/>
              <w:rPr>
                <w:b/>
                <w:bCs/>
                <w:i/>
                <w:iCs/>
                <w:strike/>
                <w:rPrChange w:id="2672" w:author="jonathan pritchard" w:date="2024-09-18T13:21:00Z" w16du:dateUtc="2024-09-18T12:21:00Z">
                  <w:rPr>
                    <w:b/>
                    <w:bCs/>
                    <w:i/>
                    <w:iCs/>
                    <w:noProof/>
                  </w:rPr>
                </w:rPrChange>
              </w:rPr>
            </w:pPr>
            <w:r w:rsidRPr="006B1D55">
              <w:rPr>
                <w:b/>
                <w:bCs/>
                <w:i/>
                <w:iCs/>
                <w:strike/>
                <w:rPrChange w:id="2673" w:author="jonathan pritchard" w:date="2024-09-18T13:21:00Z" w16du:dateUtc="2024-09-18T12:21:00Z">
                  <w:rPr>
                    <w:b/>
                    <w:bCs/>
                    <w:i/>
                    <w:iCs/>
                    <w:noProof/>
                  </w:rPr>
                </w:rPrChange>
              </w:rPr>
              <w:t>Mariners’ and navigation information colours</w:t>
            </w:r>
          </w:p>
        </w:tc>
      </w:tr>
      <w:tr w:rsidR="00773B55" w:rsidRPr="006B1D55" w14:paraId="08489129" w14:textId="77777777" w:rsidTr="00704411">
        <w:tc>
          <w:tcPr>
            <w:tcW w:w="1075" w:type="dxa"/>
          </w:tcPr>
          <w:p w14:paraId="15E32663" w14:textId="77777777" w:rsidR="00BF29D0" w:rsidRPr="006B1D55" w:rsidRDefault="00BF29D0" w:rsidP="004E61EE">
            <w:pPr>
              <w:rPr>
                <w:strike/>
                <w:rPrChange w:id="2674" w:author="jonathan pritchard" w:date="2024-09-18T13:21:00Z" w16du:dateUtc="2024-09-18T12:21:00Z">
                  <w:rPr>
                    <w:noProof/>
                  </w:rPr>
                </w:rPrChange>
              </w:rPr>
            </w:pPr>
            <w:r w:rsidRPr="006B1D55">
              <w:rPr>
                <w:strike/>
                <w:rPrChange w:id="2675" w:author="jonathan pritchard" w:date="2024-09-18T13:21:00Z" w16du:dateUtc="2024-09-18T12:21:00Z">
                  <w:rPr>
                    <w:noProof/>
                  </w:rPr>
                </w:rPrChange>
              </w:rPr>
              <w:t>SCLBR</w:t>
            </w:r>
          </w:p>
        </w:tc>
        <w:tc>
          <w:tcPr>
            <w:tcW w:w="1800" w:type="dxa"/>
          </w:tcPr>
          <w:p w14:paraId="4644665A" w14:textId="77777777" w:rsidR="00BF29D0" w:rsidRPr="006B1D55" w:rsidRDefault="00BF29D0" w:rsidP="004E61EE">
            <w:pPr>
              <w:rPr>
                <w:strike/>
                <w:rPrChange w:id="2676" w:author="jonathan pritchard" w:date="2024-09-18T13:21:00Z" w16du:dateUtc="2024-09-18T12:21:00Z">
                  <w:rPr>
                    <w:noProof/>
                  </w:rPr>
                </w:rPrChange>
              </w:rPr>
            </w:pPr>
            <w:r w:rsidRPr="006B1D55">
              <w:rPr>
                <w:strike/>
                <w:rPrChange w:id="2677" w:author="jonathan pritchard" w:date="2024-09-18T13:21:00Z" w16du:dateUtc="2024-09-18T12:21:00Z">
                  <w:rPr>
                    <w:noProof/>
                  </w:rPr>
                </w:rPrChange>
              </w:rPr>
              <w:t>orange</w:t>
            </w:r>
          </w:p>
        </w:tc>
        <w:tc>
          <w:tcPr>
            <w:tcW w:w="3510" w:type="dxa"/>
          </w:tcPr>
          <w:p w14:paraId="491761FD" w14:textId="77777777" w:rsidR="00BF29D0" w:rsidRPr="006B1D55" w:rsidRDefault="00BF29D0" w:rsidP="004E61EE">
            <w:pPr>
              <w:rPr>
                <w:strike/>
                <w:rPrChange w:id="2678" w:author="jonathan pritchard" w:date="2024-09-18T13:21:00Z" w16du:dateUtc="2024-09-18T12:21:00Z">
                  <w:rPr>
                    <w:noProof/>
                  </w:rPr>
                </w:rPrChange>
              </w:rPr>
            </w:pPr>
            <w:r w:rsidRPr="006B1D55">
              <w:rPr>
                <w:strike/>
                <w:rPrChange w:id="2679" w:author="jonathan pritchard" w:date="2024-09-18T13:21:00Z" w16du:dateUtc="2024-09-18T12:21:00Z">
                  <w:rPr>
                    <w:noProof/>
                  </w:rPr>
                </w:rPrChange>
              </w:rPr>
              <w:t>scalebar</w:t>
            </w:r>
          </w:p>
        </w:tc>
        <w:tc>
          <w:tcPr>
            <w:tcW w:w="7563" w:type="dxa"/>
          </w:tcPr>
          <w:p w14:paraId="2116F1D7" w14:textId="7E6F977B" w:rsidR="00BF29D0" w:rsidRPr="006B1D55" w:rsidRDefault="00BF29D0" w:rsidP="004E61EE">
            <w:pPr>
              <w:keepNext/>
              <w:rPr>
                <w:strike/>
                <w:rPrChange w:id="2680" w:author="jonathan pritchard" w:date="2024-09-18T13:21:00Z" w16du:dateUtc="2024-09-18T12:21:00Z">
                  <w:rPr>
                    <w:noProof/>
                  </w:rPr>
                </w:rPrChange>
              </w:rPr>
            </w:pPr>
            <w:r w:rsidRPr="006B1D55">
              <w:rPr>
                <w:strike/>
                <w:rPrChange w:id="2681" w:author="jonathan pritchard" w:date="2024-09-18T13:21:00Z" w16du:dateUtc="2024-09-18T12:21:00Z">
                  <w:rPr>
                    <w:noProof/>
                  </w:rPr>
                </w:rPrChange>
              </w:rPr>
              <w:t>Used to generate the scalebar</w:t>
            </w:r>
            <w:r w:rsidR="007C752F" w:rsidRPr="006B1D55">
              <w:rPr>
                <w:strike/>
                <w:rPrChange w:id="2682" w:author="jonathan pritchard" w:date="2024-09-18T13:21:00Z" w16du:dateUtc="2024-09-18T12:21:00Z">
                  <w:rPr>
                    <w:noProof/>
                  </w:rPr>
                </w:rPrChange>
              </w:rPr>
              <w:t>.</w:t>
            </w:r>
          </w:p>
        </w:tc>
      </w:tr>
      <w:tr w:rsidR="00773B55" w:rsidRPr="006B1D55" w14:paraId="4E4CD343" w14:textId="77777777" w:rsidTr="00704411">
        <w:tc>
          <w:tcPr>
            <w:tcW w:w="1075" w:type="dxa"/>
          </w:tcPr>
          <w:p w14:paraId="62F59361" w14:textId="77777777" w:rsidR="00BF29D0" w:rsidRPr="006B1D55" w:rsidRDefault="00BF29D0" w:rsidP="004E61EE">
            <w:pPr>
              <w:rPr>
                <w:strike/>
                <w:rPrChange w:id="2683" w:author="jonathan pritchard" w:date="2024-09-18T13:21:00Z" w16du:dateUtc="2024-09-18T12:21:00Z">
                  <w:rPr>
                    <w:noProof/>
                  </w:rPr>
                </w:rPrChange>
              </w:rPr>
            </w:pPr>
            <w:r w:rsidRPr="006B1D55">
              <w:rPr>
                <w:strike/>
                <w:rPrChange w:id="2684" w:author="jonathan pritchard" w:date="2024-09-18T13:21:00Z" w16du:dateUtc="2024-09-18T12:21:00Z">
                  <w:rPr>
                    <w:noProof/>
                  </w:rPr>
                </w:rPrChange>
              </w:rPr>
              <w:t>CHCOR</w:t>
            </w:r>
          </w:p>
        </w:tc>
        <w:tc>
          <w:tcPr>
            <w:tcW w:w="1800" w:type="dxa"/>
          </w:tcPr>
          <w:p w14:paraId="0223E701" w14:textId="77777777" w:rsidR="00BF29D0" w:rsidRPr="006B1D55" w:rsidRDefault="00BF29D0" w:rsidP="004E61EE">
            <w:pPr>
              <w:rPr>
                <w:strike/>
                <w:rPrChange w:id="2685" w:author="jonathan pritchard" w:date="2024-09-18T13:21:00Z" w16du:dateUtc="2024-09-18T12:21:00Z">
                  <w:rPr>
                    <w:noProof/>
                  </w:rPr>
                </w:rPrChange>
              </w:rPr>
            </w:pPr>
            <w:r w:rsidRPr="006B1D55">
              <w:rPr>
                <w:strike/>
                <w:rPrChange w:id="2686" w:author="jonathan pritchard" w:date="2024-09-18T13:21:00Z" w16du:dateUtc="2024-09-18T12:21:00Z">
                  <w:rPr>
                    <w:noProof/>
                  </w:rPr>
                </w:rPrChange>
              </w:rPr>
              <w:t>orange</w:t>
            </w:r>
          </w:p>
        </w:tc>
        <w:tc>
          <w:tcPr>
            <w:tcW w:w="3510" w:type="dxa"/>
          </w:tcPr>
          <w:p w14:paraId="3661C105" w14:textId="77777777" w:rsidR="00BF29D0" w:rsidRPr="006B1D55" w:rsidRDefault="00BF29D0" w:rsidP="004E61EE">
            <w:pPr>
              <w:rPr>
                <w:strike/>
                <w:rPrChange w:id="2687" w:author="jonathan pritchard" w:date="2024-09-18T13:21:00Z" w16du:dateUtc="2024-09-18T12:21:00Z">
                  <w:rPr>
                    <w:noProof/>
                  </w:rPr>
                </w:rPrChange>
              </w:rPr>
            </w:pPr>
            <w:r w:rsidRPr="006B1D55">
              <w:rPr>
                <w:strike/>
                <w:rPrChange w:id="2688" w:author="jonathan pritchard" w:date="2024-09-18T13:21:00Z" w16du:dateUtc="2024-09-18T12:21:00Z">
                  <w:rPr>
                    <w:noProof/>
                  </w:rPr>
                </w:rPrChange>
              </w:rPr>
              <w:t>chart corrections</w:t>
            </w:r>
          </w:p>
        </w:tc>
        <w:tc>
          <w:tcPr>
            <w:tcW w:w="7563" w:type="dxa"/>
          </w:tcPr>
          <w:p w14:paraId="5F36A460" w14:textId="1A133702" w:rsidR="00BF29D0" w:rsidRPr="006B1D55" w:rsidRDefault="00BF29D0" w:rsidP="004E61EE">
            <w:pPr>
              <w:keepNext/>
              <w:rPr>
                <w:strike/>
                <w:rPrChange w:id="2689" w:author="jonathan pritchard" w:date="2024-09-18T13:21:00Z" w16du:dateUtc="2024-09-18T12:21:00Z">
                  <w:rPr>
                    <w:noProof/>
                  </w:rPr>
                </w:rPrChange>
              </w:rPr>
            </w:pPr>
            <w:r w:rsidRPr="006B1D55">
              <w:rPr>
                <w:strike/>
                <w:rPrChange w:id="2690" w:author="jonathan pritchard" w:date="2024-09-18T13:21:00Z" w16du:dateUtc="2024-09-18T12:21:00Z">
                  <w:rPr>
                    <w:noProof/>
                  </w:rPr>
                </w:rPrChange>
              </w:rPr>
              <w:t>Hand entered chart corrections are marked by the colour</w:t>
            </w:r>
            <w:r w:rsidR="007C752F" w:rsidRPr="006B1D55">
              <w:rPr>
                <w:strike/>
                <w:rPrChange w:id="2691" w:author="jonathan pritchard" w:date="2024-09-18T13:21:00Z" w16du:dateUtc="2024-09-18T12:21:00Z">
                  <w:rPr>
                    <w:noProof/>
                  </w:rPr>
                </w:rPrChange>
              </w:rPr>
              <w:t>.</w:t>
            </w:r>
          </w:p>
        </w:tc>
      </w:tr>
      <w:tr w:rsidR="00773B55" w:rsidRPr="006B1D55" w14:paraId="22FFBF14" w14:textId="77777777" w:rsidTr="00704411">
        <w:tc>
          <w:tcPr>
            <w:tcW w:w="1075" w:type="dxa"/>
          </w:tcPr>
          <w:p w14:paraId="745189C1" w14:textId="77777777" w:rsidR="00BF29D0" w:rsidRPr="006B1D55" w:rsidRDefault="00BF29D0" w:rsidP="004E61EE">
            <w:pPr>
              <w:rPr>
                <w:strike/>
                <w:rPrChange w:id="2692" w:author="jonathan pritchard" w:date="2024-09-18T13:21:00Z" w16du:dateUtc="2024-09-18T12:21:00Z">
                  <w:rPr>
                    <w:noProof/>
                  </w:rPr>
                </w:rPrChange>
              </w:rPr>
            </w:pPr>
            <w:r w:rsidRPr="006B1D55">
              <w:rPr>
                <w:strike/>
                <w:rPrChange w:id="2693" w:author="jonathan pritchard" w:date="2024-09-18T13:21:00Z" w16du:dateUtc="2024-09-18T12:21:00Z">
                  <w:rPr>
                    <w:noProof/>
                  </w:rPr>
                </w:rPrChange>
              </w:rPr>
              <w:t>NINFO</w:t>
            </w:r>
          </w:p>
        </w:tc>
        <w:tc>
          <w:tcPr>
            <w:tcW w:w="1800" w:type="dxa"/>
          </w:tcPr>
          <w:p w14:paraId="771E97D6" w14:textId="77777777" w:rsidR="00BF29D0" w:rsidRPr="006B1D55" w:rsidRDefault="00BF29D0" w:rsidP="004E61EE">
            <w:pPr>
              <w:rPr>
                <w:strike/>
                <w:rPrChange w:id="2694" w:author="jonathan pritchard" w:date="2024-09-18T13:21:00Z" w16du:dateUtc="2024-09-18T12:21:00Z">
                  <w:rPr>
                    <w:noProof/>
                  </w:rPr>
                </w:rPrChange>
              </w:rPr>
            </w:pPr>
            <w:r w:rsidRPr="006B1D55">
              <w:rPr>
                <w:strike/>
                <w:rPrChange w:id="2695" w:author="jonathan pritchard" w:date="2024-09-18T13:21:00Z" w16du:dateUtc="2024-09-18T12:21:00Z">
                  <w:rPr>
                    <w:noProof/>
                  </w:rPr>
                </w:rPrChange>
              </w:rPr>
              <w:t>orange</w:t>
            </w:r>
          </w:p>
        </w:tc>
        <w:tc>
          <w:tcPr>
            <w:tcW w:w="3510" w:type="dxa"/>
          </w:tcPr>
          <w:p w14:paraId="6BB3EE24" w14:textId="77777777" w:rsidR="00BF29D0" w:rsidRPr="006B1D55" w:rsidRDefault="00BF29D0" w:rsidP="004E61EE">
            <w:pPr>
              <w:rPr>
                <w:strike/>
                <w:rPrChange w:id="2696" w:author="jonathan pritchard" w:date="2024-09-18T13:21:00Z" w16du:dateUtc="2024-09-18T12:21:00Z">
                  <w:rPr>
                    <w:noProof/>
                  </w:rPr>
                </w:rPrChange>
              </w:rPr>
            </w:pPr>
            <w:r w:rsidRPr="006B1D55">
              <w:rPr>
                <w:strike/>
                <w:rPrChange w:id="2697" w:author="jonathan pritchard" w:date="2024-09-18T13:21:00Z" w16du:dateUtc="2024-09-18T12:21:00Z">
                  <w:rPr>
                    <w:noProof/>
                  </w:rPr>
                </w:rPrChange>
              </w:rPr>
              <w:t>Navigators Notes</w:t>
            </w:r>
          </w:p>
        </w:tc>
        <w:tc>
          <w:tcPr>
            <w:tcW w:w="7563" w:type="dxa"/>
          </w:tcPr>
          <w:p w14:paraId="70C3CF97" w14:textId="6E31FBCD" w:rsidR="00BF29D0" w:rsidRPr="006B1D55" w:rsidRDefault="00BF29D0" w:rsidP="004E61EE">
            <w:pPr>
              <w:keepNext/>
              <w:rPr>
                <w:strike/>
                <w:rPrChange w:id="2698" w:author="jonathan pritchard" w:date="2024-09-18T13:21:00Z" w16du:dateUtc="2024-09-18T12:21:00Z">
                  <w:rPr>
                    <w:noProof/>
                  </w:rPr>
                </w:rPrChange>
              </w:rPr>
            </w:pPr>
            <w:r w:rsidRPr="006B1D55">
              <w:rPr>
                <w:strike/>
                <w:rPrChange w:id="2699" w:author="jonathan pritchard" w:date="2024-09-18T13:21:00Z" w16du:dateUtc="2024-09-18T12:21:00Z">
                  <w:rPr>
                    <w:noProof/>
                  </w:rPr>
                </w:rPrChange>
              </w:rPr>
              <w:t>Mariners' notes of any form (Symbols, Text) are generated using the colour</w:t>
            </w:r>
            <w:r w:rsidR="007C752F" w:rsidRPr="006B1D55">
              <w:rPr>
                <w:strike/>
                <w:rPrChange w:id="2700" w:author="jonathan pritchard" w:date="2024-09-18T13:21:00Z" w16du:dateUtc="2024-09-18T12:21:00Z">
                  <w:rPr>
                    <w:noProof/>
                  </w:rPr>
                </w:rPrChange>
              </w:rPr>
              <w:t>.</w:t>
            </w:r>
          </w:p>
        </w:tc>
      </w:tr>
      <w:tr w:rsidR="00773B55" w:rsidRPr="006B1D55" w14:paraId="6BE7F474" w14:textId="77777777" w:rsidTr="00704411">
        <w:tc>
          <w:tcPr>
            <w:tcW w:w="1075" w:type="dxa"/>
          </w:tcPr>
          <w:p w14:paraId="48523968" w14:textId="77777777" w:rsidR="00BF29D0" w:rsidRPr="006B1D55" w:rsidRDefault="00BF29D0" w:rsidP="004E61EE">
            <w:pPr>
              <w:rPr>
                <w:strike/>
                <w:rPrChange w:id="2701" w:author="jonathan pritchard" w:date="2024-09-18T13:21:00Z" w16du:dateUtc="2024-09-18T12:21:00Z">
                  <w:rPr>
                    <w:noProof/>
                  </w:rPr>
                </w:rPrChange>
              </w:rPr>
            </w:pPr>
            <w:r w:rsidRPr="006B1D55">
              <w:rPr>
                <w:strike/>
                <w:rPrChange w:id="2702" w:author="jonathan pritchard" w:date="2024-09-18T13:21:00Z" w16du:dateUtc="2024-09-18T12:21:00Z">
                  <w:rPr>
                    <w:noProof/>
                  </w:rPr>
                </w:rPrChange>
              </w:rPr>
              <w:t>ADINF</w:t>
            </w:r>
          </w:p>
        </w:tc>
        <w:tc>
          <w:tcPr>
            <w:tcW w:w="1800" w:type="dxa"/>
          </w:tcPr>
          <w:p w14:paraId="15712E24" w14:textId="77777777" w:rsidR="00BF29D0" w:rsidRPr="006B1D55" w:rsidRDefault="00BF29D0" w:rsidP="004E61EE">
            <w:pPr>
              <w:rPr>
                <w:strike/>
                <w:rPrChange w:id="2703" w:author="jonathan pritchard" w:date="2024-09-18T13:21:00Z" w16du:dateUtc="2024-09-18T12:21:00Z">
                  <w:rPr>
                    <w:noProof/>
                  </w:rPr>
                </w:rPrChange>
              </w:rPr>
            </w:pPr>
            <w:r w:rsidRPr="006B1D55">
              <w:rPr>
                <w:strike/>
                <w:rPrChange w:id="2704" w:author="jonathan pritchard" w:date="2024-09-18T13:21:00Z" w16du:dateUtc="2024-09-18T12:21:00Z">
                  <w:rPr>
                    <w:noProof/>
                  </w:rPr>
                </w:rPrChange>
              </w:rPr>
              <w:t>yellow</w:t>
            </w:r>
          </w:p>
        </w:tc>
        <w:tc>
          <w:tcPr>
            <w:tcW w:w="3510" w:type="dxa"/>
          </w:tcPr>
          <w:p w14:paraId="3203C903" w14:textId="77777777" w:rsidR="00BF29D0" w:rsidRPr="006B1D55" w:rsidRDefault="00BF29D0" w:rsidP="004E61EE">
            <w:pPr>
              <w:rPr>
                <w:strike/>
                <w:rPrChange w:id="2705" w:author="jonathan pritchard" w:date="2024-09-18T13:21:00Z" w16du:dateUtc="2024-09-18T12:21:00Z">
                  <w:rPr>
                    <w:noProof/>
                  </w:rPr>
                </w:rPrChange>
              </w:rPr>
            </w:pPr>
            <w:r w:rsidRPr="006B1D55">
              <w:rPr>
                <w:strike/>
                <w:rPrChange w:id="2706" w:author="jonathan pritchard" w:date="2024-09-18T13:21:00Z" w16du:dateUtc="2024-09-18T12:21:00Z">
                  <w:rPr>
                    <w:noProof/>
                  </w:rPr>
                </w:rPrChange>
              </w:rPr>
              <w:t>Mariners' transparent area fill and manufacturers' points and lines</w:t>
            </w:r>
          </w:p>
        </w:tc>
        <w:tc>
          <w:tcPr>
            <w:tcW w:w="7563" w:type="dxa"/>
          </w:tcPr>
          <w:p w14:paraId="564338D4" w14:textId="77777777" w:rsidR="00BF29D0" w:rsidRPr="006B1D55" w:rsidRDefault="00BF29D0" w:rsidP="004E61EE">
            <w:pPr>
              <w:keepNext/>
              <w:rPr>
                <w:strike/>
                <w:rPrChange w:id="2707" w:author="jonathan pritchard" w:date="2024-09-18T13:21:00Z" w16du:dateUtc="2024-09-18T12:21:00Z">
                  <w:rPr>
                    <w:noProof/>
                  </w:rPr>
                </w:rPrChange>
              </w:rPr>
            </w:pPr>
          </w:p>
        </w:tc>
      </w:tr>
      <w:tr w:rsidR="00BF29D0" w:rsidRPr="006B1D55" w14:paraId="7BCCD178" w14:textId="77777777" w:rsidTr="00773B55">
        <w:tc>
          <w:tcPr>
            <w:tcW w:w="0" w:type="auto"/>
            <w:gridSpan w:val="4"/>
            <w:shd w:val="clear" w:color="auto" w:fill="F2F2F2" w:themeFill="background1" w:themeFillShade="F2"/>
          </w:tcPr>
          <w:p w14:paraId="3C9A055F" w14:textId="77777777" w:rsidR="00BF29D0" w:rsidRPr="006B1D55" w:rsidRDefault="00BF29D0" w:rsidP="004E61EE">
            <w:pPr>
              <w:keepNext/>
              <w:rPr>
                <w:b/>
                <w:bCs/>
                <w:i/>
                <w:iCs/>
                <w:strike/>
                <w:rPrChange w:id="2708" w:author="jonathan pritchard" w:date="2024-09-18T13:21:00Z" w16du:dateUtc="2024-09-18T12:21:00Z">
                  <w:rPr>
                    <w:b/>
                    <w:bCs/>
                    <w:i/>
                    <w:iCs/>
                    <w:noProof/>
                  </w:rPr>
                </w:rPrChange>
              </w:rPr>
            </w:pPr>
            <w:r w:rsidRPr="006B1D55">
              <w:rPr>
                <w:b/>
                <w:bCs/>
                <w:i/>
                <w:iCs/>
                <w:strike/>
                <w:rPrChange w:id="2709" w:author="jonathan pritchard" w:date="2024-09-18T13:21:00Z" w16du:dateUtc="2024-09-18T12:21:00Z">
                  <w:rPr>
                    <w:b/>
                    <w:bCs/>
                    <w:i/>
                    <w:iCs/>
                    <w:noProof/>
                  </w:rPr>
                </w:rPrChange>
              </w:rPr>
              <w:t>Ships symbol and planned route</w:t>
            </w:r>
          </w:p>
        </w:tc>
      </w:tr>
      <w:tr w:rsidR="00773B55" w:rsidRPr="006B1D55" w14:paraId="6D5AF516" w14:textId="77777777" w:rsidTr="00704411">
        <w:tc>
          <w:tcPr>
            <w:tcW w:w="1075" w:type="dxa"/>
          </w:tcPr>
          <w:p w14:paraId="7B8CDF21" w14:textId="77777777" w:rsidR="00BF29D0" w:rsidRPr="006B1D55" w:rsidRDefault="00BF29D0" w:rsidP="004E61EE">
            <w:pPr>
              <w:rPr>
                <w:strike/>
                <w:rPrChange w:id="2710" w:author="jonathan pritchard" w:date="2024-09-18T13:21:00Z" w16du:dateUtc="2024-09-18T12:21:00Z">
                  <w:rPr>
                    <w:noProof/>
                  </w:rPr>
                </w:rPrChange>
              </w:rPr>
            </w:pPr>
            <w:r w:rsidRPr="006B1D55">
              <w:rPr>
                <w:strike/>
                <w:rPrChange w:id="2711" w:author="jonathan pritchard" w:date="2024-09-18T13:21:00Z" w16du:dateUtc="2024-09-18T12:21:00Z">
                  <w:rPr>
                    <w:noProof/>
                  </w:rPr>
                </w:rPrChange>
              </w:rPr>
              <w:t>SHIPS</w:t>
            </w:r>
          </w:p>
        </w:tc>
        <w:tc>
          <w:tcPr>
            <w:tcW w:w="1800" w:type="dxa"/>
          </w:tcPr>
          <w:p w14:paraId="6658DC9D" w14:textId="77777777" w:rsidR="00BF29D0" w:rsidRPr="006B1D55" w:rsidRDefault="00BF29D0" w:rsidP="004E61EE">
            <w:pPr>
              <w:rPr>
                <w:strike/>
                <w:rPrChange w:id="2712" w:author="jonathan pritchard" w:date="2024-09-18T13:21:00Z" w16du:dateUtc="2024-09-18T12:21:00Z">
                  <w:rPr>
                    <w:noProof/>
                  </w:rPr>
                </w:rPrChange>
              </w:rPr>
            </w:pPr>
            <w:r w:rsidRPr="006B1D55">
              <w:rPr>
                <w:strike/>
                <w:rPrChange w:id="2713" w:author="jonathan pritchard" w:date="2024-09-18T13:21:00Z" w16du:dateUtc="2024-09-18T12:21:00Z">
                  <w:rPr>
                    <w:noProof/>
                  </w:rPr>
                </w:rPrChange>
              </w:rPr>
              <w:t>black/white</w:t>
            </w:r>
          </w:p>
        </w:tc>
        <w:tc>
          <w:tcPr>
            <w:tcW w:w="3510" w:type="dxa"/>
          </w:tcPr>
          <w:p w14:paraId="7A1454F7" w14:textId="0A9FD022" w:rsidR="00BF29D0" w:rsidRPr="006B1D55" w:rsidRDefault="00BF29D0" w:rsidP="004E61EE">
            <w:pPr>
              <w:rPr>
                <w:strike/>
                <w:rPrChange w:id="2714" w:author="jonathan pritchard" w:date="2024-09-18T13:21:00Z" w16du:dateUtc="2024-09-18T12:21:00Z">
                  <w:rPr>
                    <w:noProof/>
                  </w:rPr>
                </w:rPrChange>
              </w:rPr>
            </w:pPr>
            <w:r w:rsidRPr="006B1D55">
              <w:rPr>
                <w:strike/>
                <w:rPrChange w:id="2715" w:author="jonathan pritchard" w:date="2024-09-18T13:21:00Z" w16du:dateUtc="2024-09-18T12:21:00Z">
                  <w:rPr>
                    <w:noProof/>
                  </w:rPr>
                </w:rPrChange>
              </w:rPr>
              <w:t>own ship, Course &amp; Speed</w:t>
            </w:r>
            <w:r w:rsidR="00D32B6E" w:rsidRPr="006B1D55">
              <w:rPr>
                <w:strike/>
                <w:rPrChange w:id="2716" w:author="jonathan pritchard" w:date="2024-09-18T13:21:00Z" w16du:dateUtc="2024-09-18T12:21:00Z">
                  <w:rPr>
                    <w:noProof/>
                  </w:rPr>
                </w:rPrChange>
              </w:rPr>
              <w:t xml:space="preserve"> </w:t>
            </w:r>
            <w:r w:rsidRPr="006B1D55">
              <w:rPr>
                <w:strike/>
                <w:rPrChange w:id="2717" w:author="jonathan pritchard" w:date="2024-09-18T13:21:00Z" w16du:dateUtc="2024-09-18T12:21:00Z">
                  <w:rPr>
                    <w:noProof/>
                  </w:rPr>
                </w:rPrChange>
              </w:rPr>
              <w:t>Made</w:t>
            </w:r>
            <w:r w:rsidR="00D32B6E" w:rsidRPr="006B1D55">
              <w:rPr>
                <w:strike/>
                <w:rPrChange w:id="2718" w:author="jonathan pritchard" w:date="2024-09-18T13:21:00Z" w16du:dateUtc="2024-09-18T12:21:00Z">
                  <w:rPr>
                    <w:noProof/>
                  </w:rPr>
                </w:rPrChange>
              </w:rPr>
              <w:t xml:space="preserve"> </w:t>
            </w:r>
            <w:r w:rsidRPr="006B1D55">
              <w:rPr>
                <w:strike/>
                <w:rPrChange w:id="2719" w:author="jonathan pritchard" w:date="2024-09-18T13:21:00Z" w16du:dateUtc="2024-09-18T12:21:00Z">
                  <w:rPr>
                    <w:noProof/>
                  </w:rPr>
                </w:rPrChange>
              </w:rPr>
              <w:t>Good vector</w:t>
            </w:r>
          </w:p>
        </w:tc>
        <w:tc>
          <w:tcPr>
            <w:tcW w:w="7563" w:type="dxa"/>
          </w:tcPr>
          <w:p w14:paraId="790C7114" w14:textId="77777777" w:rsidR="00BF29D0" w:rsidRPr="006B1D55" w:rsidRDefault="00BF29D0" w:rsidP="004E61EE">
            <w:pPr>
              <w:keepNext/>
              <w:rPr>
                <w:strike/>
                <w:rPrChange w:id="2720" w:author="jonathan pritchard" w:date="2024-09-18T13:21:00Z" w16du:dateUtc="2024-09-18T12:21:00Z">
                  <w:rPr>
                    <w:noProof/>
                  </w:rPr>
                </w:rPrChange>
              </w:rPr>
            </w:pPr>
          </w:p>
        </w:tc>
      </w:tr>
      <w:tr w:rsidR="00773B55" w:rsidRPr="006B1D55" w14:paraId="36AA3CF0" w14:textId="77777777" w:rsidTr="00704411">
        <w:tc>
          <w:tcPr>
            <w:tcW w:w="1075" w:type="dxa"/>
          </w:tcPr>
          <w:p w14:paraId="557951B0" w14:textId="77777777" w:rsidR="00BF29D0" w:rsidRPr="006B1D55" w:rsidRDefault="00BF29D0" w:rsidP="004E61EE">
            <w:pPr>
              <w:rPr>
                <w:strike/>
                <w:rPrChange w:id="2721" w:author="jonathan pritchard" w:date="2024-09-18T13:21:00Z" w16du:dateUtc="2024-09-18T12:21:00Z">
                  <w:rPr>
                    <w:noProof/>
                  </w:rPr>
                </w:rPrChange>
              </w:rPr>
            </w:pPr>
            <w:r w:rsidRPr="006B1D55">
              <w:rPr>
                <w:strike/>
                <w:rPrChange w:id="2722" w:author="jonathan pritchard" w:date="2024-09-18T13:21:00Z" w16du:dateUtc="2024-09-18T12:21:00Z">
                  <w:rPr>
                    <w:noProof/>
                  </w:rPr>
                </w:rPrChange>
              </w:rPr>
              <w:t>PSTRK</w:t>
            </w:r>
          </w:p>
        </w:tc>
        <w:tc>
          <w:tcPr>
            <w:tcW w:w="1800" w:type="dxa"/>
          </w:tcPr>
          <w:p w14:paraId="2A3FC127" w14:textId="77777777" w:rsidR="00BF29D0" w:rsidRPr="006B1D55" w:rsidRDefault="00BF29D0" w:rsidP="004E61EE">
            <w:pPr>
              <w:rPr>
                <w:strike/>
                <w:rPrChange w:id="2723" w:author="jonathan pritchard" w:date="2024-09-18T13:21:00Z" w16du:dateUtc="2024-09-18T12:21:00Z">
                  <w:rPr>
                    <w:noProof/>
                  </w:rPr>
                </w:rPrChange>
              </w:rPr>
            </w:pPr>
            <w:r w:rsidRPr="006B1D55">
              <w:rPr>
                <w:strike/>
                <w:rPrChange w:id="2724" w:author="jonathan pritchard" w:date="2024-09-18T13:21:00Z" w16du:dateUtc="2024-09-18T12:21:00Z">
                  <w:rPr>
                    <w:noProof/>
                  </w:rPr>
                </w:rPrChange>
              </w:rPr>
              <w:t>black/white</w:t>
            </w:r>
          </w:p>
        </w:tc>
        <w:tc>
          <w:tcPr>
            <w:tcW w:w="3510" w:type="dxa"/>
          </w:tcPr>
          <w:p w14:paraId="6AE1C471" w14:textId="77777777" w:rsidR="00BF29D0" w:rsidRPr="006B1D55" w:rsidRDefault="00BF29D0" w:rsidP="004E61EE">
            <w:pPr>
              <w:rPr>
                <w:strike/>
                <w:rPrChange w:id="2725" w:author="jonathan pritchard" w:date="2024-09-18T13:21:00Z" w16du:dateUtc="2024-09-18T12:21:00Z">
                  <w:rPr>
                    <w:noProof/>
                  </w:rPr>
                </w:rPrChange>
              </w:rPr>
            </w:pPr>
            <w:r w:rsidRPr="006B1D55">
              <w:rPr>
                <w:strike/>
                <w:rPrChange w:id="2726" w:author="jonathan pritchard" w:date="2024-09-18T13:21:00Z" w16du:dateUtc="2024-09-18T12:21:00Z">
                  <w:rPr>
                    <w:noProof/>
                  </w:rPr>
                </w:rPrChange>
              </w:rPr>
              <w:t>Past Track</w:t>
            </w:r>
          </w:p>
        </w:tc>
        <w:tc>
          <w:tcPr>
            <w:tcW w:w="7563" w:type="dxa"/>
          </w:tcPr>
          <w:p w14:paraId="723A03A1" w14:textId="77777777" w:rsidR="00BF29D0" w:rsidRPr="006B1D55" w:rsidRDefault="00BF29D0" w:rsidP="004E61EE">
            <w:pPr>
              <w:keepNext/>
              <w:rPr>
                <w:strike/>
                <w:rPrChange w:id="2727" w:author="jonathan pritchard" w:date="2024-09-18T13:21:00Z" w16du:dateUtc="2024-09-18T12:21:00Z">
                  <w:rPr>
                    <w:noProof/>
                  </w:rPr>
                </w:rPrChange>
              </w:rPr>
            </w:pPr>
          </w:p>
        </w:tc>
      </w:tr>
      <w:tr w:rsidR="00773B55" w:rsidRPr="006B1D55" w14:paraId="17BCA2D7" w14:textId="77777777" w:rsidTr="00704411">
        <w:tc>
          <w:tcPr>
            <w:tcW w:w="1075" w:type="dxa"/>
          </w:tcPr>
          <w:p w14:paraId="3BF089FF" w14:textId="77777777" w:rsidR="00BF29D0" w:rsidRPr="006B1D55" w:rsidRDefault="00BF29D0" w:rsidP="004E61EE">
            <w:pPr>
              <w:rPr>
                <w:strike/>
                <w:rPrChange w:id="2728" w:author="jonathan pritchard" w:date="2024-09-18T13:21:00Z" w16du:dateUtc="2024-09-18T12:21:00Z">
                  <w:rPr>
                    <w:noProof/>
                  </w:rPr>
                </w:rPrChange>
              </w:rPr>
            </w:pPr>
            <w:r w:rsidRPr="006B1D55">
              <w:rPr>
                <w:strike/>
                <w:rPrChange w:id="2729" w:author="jonathan pritchard" w:date="2024-09-18T13:21:00Z" w16du:dateUtc="2024-09-18T12:21:00Z">
                  <w:rPr>
                    <w:noProof/>
                  </w:rPr>
                </w:rPrChange>
              </w:rPr>
              <w:t>SYTRK</w:t>
            </w:r>
          </w:p>
        </w:tc>
        <w:tc>
          <w:tcPr>
            <w:tcW w:w="1800" w:type="dxa"/>
          </w:tcPr>
          <w:p w14:paraId="15EAC811" w14:textId="77777777" w:rsidR="00BF29D0" w:rsidRPr="006B1D55" w:rsidRDefault="00BF29D0" w:rsidP="004E61EE">
            <w:pPr>
              <w:rPr>
                <w:strike/>
                <w:rPrChange w:id="2730" w:author="jonathan pritchard" w:date="2024-09-18T13:21:00Z" w16du:dateUtc="2024-09-18T12:21:00Z">
                  <w:rPr>
                    <w:noProof/>
                  </w:rPr>
                </w:rPrChange>
              </w:rPr>
            </w:pPr>
            <w:r w:rsidRPr="006B1D55">
              <w:rPr>
                <w:strike/>
                <w:rPrChange w:id="2731" w:author="jonathan pritchard" w:date="2024-09-18T13:21:00Z" w16du:dateUtc="2024-09-18T12:21:00Z">
                  <w:rPr>
                    <w:noProof/>
                  </w:rPr>
                </w:rPrChange>
              </w:rPr>
              <w:t>grey</w:t>
            </w:r>
          </w:p>
        </w:tc>
        <w:tc>
          <w:tcPr>
            <w:tcW w:w="3510" w:type="dxa"/>
          </w:tcPr>
          <w:p w14:paraId="6B09F224" w14:textId="77777777" w:rsidR="00BF29D0" w:rsidRPr="006B1D55" w:rsidRDefault="00BF29D0" w:rsidP="004E61EE">
            <w:pPr>
              <w:rPr>
                <w:strike/>
                <w:rPrChange w:id="2732" w:author="jonathan pritchard" w:date="2024-09-18T13:21:00Z" w16du:dateUtc="2024-09-18T12:21:00Z">
                  <w:rPr>
                    <w:noProof/>
                  </w:rPr>
                </w:rPrChange>
              </w:rPr>
            </w:pPr>
            <w:r w:rsidRPr="006B1D55">
              <w:rPr>
                <w:strike/>
                <w:rPrChange w:id="2733" w:author="jonathan pritchard" w:date="2024-09-18T13:21:00Z" w16du:dateUtc="2024-09-18T12:21:00Z">
                  <w:rPr>
                    <w:noProof/>
                  </w:rPr>
                </w:rPrChange>
              </w:rPr>
              <w:t>Secondary Track</w:t>
            </w:r>
          </w:p>
        </w:tc>
        <w:tc>
          <w:tcPr>
            <w:tcW w:w="7563" w:type="dxa"/>
          </w:tcPr>
          <w:p w14:paraId="779B313B" w14:textId="77777777" w:rsidR="00BF29D0" w:rsidRPr="006B1D55" w:rsidRDefault="00BF29D0" w:rsidP="004E61EE">
            <w:pPr>
              <w:keepNext/>
              <w:rPr>
                <w:strike/>
                <w:rPrChange w:id="2734" w:author="jonathan pritchard" w:date="2024-09-18T13:21:00Z" w16du:dateUtc="2024-09-18T12:21:00Z">
                  <w:rPr>
                    <w:noProof/>
                  </w:rPr>
                </w:rPrChange>
              </w:rPr>
            </w:pPr>
          </w:p>
        </w:tc>
      </w:tr>
      <w:tr w:rsidR="00773B55" w:rsidRPr="006B1D55" w14:paraId="66BF8564" w14:textId="77777777" w:rsidTr="00704411">
        <w:tc>
          <w:tcPr>
            <w:tcW w:w="1075" w:type="dxa"/>
          </w:tcPr>
          <w:p w14:paraId="3ABFD611" w14:textId="77777777" w:rsidR="00BF29D0" w:rsidRPr="006B1D55" w:rsidRDefault="00BF29D0" w:rsidP="004E61EE">
            <w:pPr>
              <w:rPr>
                <w:strike/>
                <w:rPrChange w:id="2735" w:author="jonathan pritchard" w:date="2024-09-18T13:21:00Z" w16du:dateUtc="2024-09-18T12:21:00Z">
                  <w:rPr>
                    <w:noProof/>
                  </w:rPr>
                </w:rPrChange>
              </w:rPr>
            </w:pPr>
            <w:r w:rsidRPr="006B1D55">
              <w:rPr>
                <w:strike/>
                <w:rPrChange w:id="2736" w:author="jonathan pritchard" w:date="2024-09-18T13:21:00Z" w16du:dateUtc="2024-09-18T12:21:00Z">
                  <w:rPr>
                    <w:noProof/>
                  </w:rPr>
                </w:rPrChange>
              </w:rPr>
              <w:t>PLRTE</w:t>
            </w:r>
          </w:p>
        </w:tc>
        <w:tc>
          <w:tcPr>
            <w:tcW w:w="1800" w:type="dxa"/>
          </w:tcPr>
          <w:p w14:paraId="6C841A59" w14:textId="77777777" w:rsidR="00BF29D0" w:rsidRPr="006B1D55" w:rsidRDefault="00BF29D0" w:rsidP="004E61EE">
            <w:pPr>
              <w:rPr>
                <w:strike/>
                <w:rPrChange w:id="2737" w:author="jonathan pritchard" w:date="2024-09-18T13:21:00Z" w16du:dateUtc="2024-09-18T12:21:00Z">
                  <w:rPr>
                    <w:noProof/>
                  </w:rPr>
                </w:rPrChange>
              </w:rPr>
            </w:pPr>
            <w:r w:rsidRPr="006B1D55">
              <w:rPr>
                <w:strike/>
                <w:rPrChange w:id="2738" w:author="jonathan pritchard" w:date="2024-09-18T13:21:00Z" w16du:dateUtc="2024-09-18T12:21:00Z">
                  <w:rPr>
                    <w:noProof/>
                  </w:rPr>
                </w:rPrChange>
              </w:rPr>
              <w:t>red</w:t>
            </w:r>
          </w:p>
        </w:tc>
        <w:tc>
          <w:tcPr>
            <w:tcW w:w="3510" w:type="dxa"/>
          </w:tcPr>
          <w:p w14:paraId="22F3AFCF" w14:textId="77777777" w:rsidR="00BF29D0" w:rsidRPr="006B1D55" w:rsidRDefault="00BF29D0" w:rsidP="004E61EE">
            <w:pPr>
              <w:rPr>
                <w:strike/>
                <w:rPrChange w:id="2739" w:author="jonathan pritchard" w:date="2024-09-18T13:21:00Z" w16du:dateUtc="2024-09-18T12:21:00Z">
                  <w:rPr>
                    <w:noProof/>
                  </w:rPr>
                </w:rPrChange>
              </w:rPr>
            </w:pPr>
            <w:r w:rsidRPr="006B1D55">
              <w:rPr>
                <w:strike/>
                <w:rPrChange w:id="2740" w:author="jonathan pritchard" w:date="2024-09-18T13:21:00Z" w16du:dateUtc="2024-09-18T12:21:00Z">
                  <w:rPr>
                    <w:noProof/>
                  </w:rPr>
                </w:rPrChange>
              </w:rPr>
              <w:t>planned route &amp; notations</w:t>
            </w:r>
          </w:p>
        </w:tc>
        <w:tc>
          <w:tcPr>
            <w:tcW w:w="7563" w:type="dxa"/>
          </w:tcPr>
          <w:p w14:paraId="79AC6C31" w14:textId="77777777" w:rsidR="00BF29D0" w:rsidRPr="006B1D55" w:rsidRDefault="00BF29D0" w:rsidP="004E61EE">
            <w:pPr>
              <w:keepNext/>
              <w:rPr>
                <w:strike/>
                <w:rPrChange w:id="2741" w:author="jonathan pritchard" w:date="2024-09-18T13:21:00Z" w16du:dateUtc="2024-09-18T12:21:00Z">
                  <w:rPr>
                    <w:noProof/>
                  </w:rPr>
                </w:rPrChange>
              </w:rPr>
            </w:pPr>
          </w:p>
        </w:tc>
      </w:tr>
      <w:tr w:rsidR="00773B55" w:rsidRPr="006B1D55" w14:paraId="6131BF2C" w14:textId="77777777" w:rsidTr="00704411">
        <w:tc>
          <w:tcPr>
            <w:tcW w:w="1075" w:type="dxa"/>
          </w:tcPr>
          <w:p w14:paraId="5C6D3541" w14:textId="77777777" w:rsidR="00BF29D0" w:rsidRPr="006B1D55" w:rsidRDefault="00BF29D0" w:rsidP="004E61EE">
            <w:pPr>
              <w:rPr>
                <w:strike/>
                <w:rPrChange w:id="2742" w:author="jonathan pritchard" w:date="2024-09-18T13:21:00Z" w16du:dateUtc="2024-09-18T12:21:00Z">
                  <w:rPr>
                    <w:noProof/>
                  </w:rPr>
                </w:rPrChange>
              </w:rPr>
            </w:pPr>
            <w:r w:rsidRPr="006B1D55">
              <w:rPr>
                <w:strike/>
                <w:rPrChange w:id="2743" w:author="jonathan pritchard" w:date="2024-09-18T13:21:00Z" w16du:dateUtc="2024-09-18T12:21:00Z">
                  <w:rPr>
                    <w:noProof/>
                  </w:rPr>
                </w:rPrChange>
              </w:rPr>
              <w:t>APLRT</w:t>
            </w:r>
          </w:p>
        </w:tc>
        <w:tc>
          <w:tcPr>
            <w:tcW w:w="1800" w:type="dxa"/>
          </w:tcPr>
          <w:p w14:paraId="64A0D5FA" w14:textId="77777777" w:rsidR="00BF29D0" w:rsidRPr="006B1D55" w:rsidRDefault="00BF29D0" w:rsidP="004E61EE">
            <w:pPr>
              <w:rPr>
                <w:strike/>
                <w:rPrChange w:id="2744" w:author="jonathan pritchard" w:date="2024-09-18T13:21:00Z" w16du:dateUtc="2024-09-18T12:21:00Z">
                  <w:rPr>
                    <w:noProof/>
                  </w:rPr>
                </w:rPrChange>
              </w:rPr>
            </w:pPr>
            <w:r w:rsidRPr="006B1D55">
              <w:rPr>
                <w:strike/>
                <w:rPrChange w:id="2745" w:author="jonathan pritchard" w:date="2024-09-18T13:21:00Z" w16du:dateUtc="2024-09-18T12:21:00Z">
                  <w:rPr>
                    <w:noProof/>
                  </w:rPr>
                </w:rPrChange>
              </w:rPr>
              <w:t>orange</w:t>
            </w:r>
          </w:p>
        </w:tc>
        <w:tc>
          <w:tcPr>
            <w:tcW w:w="3510" w:type="dxa"/>
          </w:tcPr>
          <w:p w14:paraId="093DD015" w14:textId="77777777" w:rsidR="00BF29D0" w:rsidRPr="006B1D55" w:rsidRDefault="00BF29D0" w:rsidP="004E61EE">
            <w:pPr>
              <w:rPr>
                <w:strike/>
                <w:rPrChange w:id="2746" w:author="jonathan pritchard" w:date="2024-09-18T13:21:00Z" w16du:dateUtc="2024-09-18T12:21:00Z">
                  <w:rPr>
                    <w:noProof/>
                  </w:rPr>
                </w:rPrChange>
              </w:rPr>
            </w:pPr>
            <w:r w:rsidRPr="006B1D55">
              <w:rPr>
                <w:strike/>
                <w:rPrChange w:id="2747" w:author="jonathan pritchard" w:date="2024-09-18T13:21:00Z" w16du:dateUtc="2024-09-18T12:21:00Z">
                  <w:rPr>
                    <w:noProof/>
                  </w:rPr>
                </w:rPrChange>
              </w:rPr>
              <w:t>alternate planned route</w:t>
            </w:r>
          </w:p>
        </w:tc>
        <w:tc>
          <w:tcPr>
            <w:tcW w:w="7563" w:type="dxa"/>
          </w:tcPr>
          <w:p w14:paraId="23647D90" w14:textId="77777777" w:rsidR="00BF29D0" w:rsidRPr="006B1D55" w:rsidRDefault="00BF29D0" w:rsidP="004E61EE">
            <w:pPr>
              <w:keepNext/>
              <w:rPr>
                <w:strike/>
                <w:rPrChange w:id="2748" w:author="jonathan pritchard" w:date="2024-09-18T13:21:00Z" w16du:dateUtc="2024-09-18T12:21:00Z">
                  <w:rPr>
                    <w:noProof/>
                  </w:rPr>
                </w:rPrChange>
              </w:rPr>
            </w:pPr>
          </w:p>
        </w:tc>
      </w:tr>
      <w:tr w:rsidR="00BF29D0" w:rsidRPr="006B1D55" w14:paraId="62E2E87B" w14:textId="77777777" w:rsidTr="00773B55">
        <w:tc>
          <w:tcPr>
            <w:tcW w:w="0" w:type="auto"/>
            <w:gridSpan w:val="4"/>
            <w:shd w:val="clear" w:color="auto" w:fill="F2F2F2" w:themeFill="background1" w:themeFillShade="F2"/>
          </w:tcPr>
          <w:p w14:paraId="4C7FEE39" w14:textId="77777777" w:rsidR="00BF29D0" w:rsidRPr="006B1D55" w:rsidRDefault="00BF29D0" w:rsidP="004E61EE">
            <w:pPr>
              <w:keepNext/>
              <w:rPr>
                <w:b/>
                <w:bCs/>
                <w:i/>
                <w:iCs/>
                <w:strike/>
                <w:rPrChange w:id="2749" w:author="jonathan pritchard" w:date="2024-09-18T13:21:00Z" w16du:dateUtc="2024-09-18T12:21:00Z">
                  <w:rPr>
                    <w:b/>
                    <w:bCs/>
                    <w:i/>
                    <w:iCs/>
                    <w:noProof/>
                  </w:rPr>
                </w:rPrChange>
              </w:rPr>
            </w:pPr>
            <w:r w:rsidRPr="006B1D55">
              <w:rPr>
                <w:b/>
                <w:bCs/>
                <w:i/>
                <w:iCs/>
                <w:strike/>
                <w:rPrChange w:id="2750" w:author="jonathan pritchard" w:date="2024-09-18T13:21:00Z" w16du:dateUtc="2024-09-18T12:21:00Z">
                  <w:rPr>
                    <w:b/>
                    <w:bCs/>
                    <w:i/>
                    <w:iCs/>
                    <w:noProof/>
                  </w:rPr>
                </w:rPrChange>
              </w:rPr>
              <w:t>Other colours</w:t>
            </w:r>
          </w:p>
        </w:tc>
      </w:tr>
      <w:tr w:rsidR="00773B55" w:rsidRPr="006B1D55" w14:paraId="3353B537" w14:textId="77777777" w:rsidTr="00704411">
        <w:tc>
          <w:tcPr>
            <w:tcW w:w="1075" w:type="dxa"/>
          </w:tcPr>
          <w:p w14:paraId="35FDA67A" w14:textId="77777777" w:rsidR="00BF29D0" w:rsidRPr="006B1D55" w:rsidRDefault="00BF29D0" w:rsidP="004E61EE">
            <w:pPr>
              <w:rPr>
                <w:strike/>
                <w:rPrChange w:id="2751" w:author="jonathan pritchard" w:date="2024-09-18T13:21:00Z" w16du:dateUtc="2024-09-18T12:21:00Z">
                  <w:rPr>
                    <w:noProof/>
                  </w:rPr>
                </w:rPrChange>
              </w:rPr>
            </w:pPr>
            <w:r w:rsidRPr="006B1D55">
              <w:rPr>
                <w:strike/>
                <w:rPrChange w:id="2752" w:author="jonathan pritchard" w:date="2024-09-18T13:21:00Z" w16du:dateUtc="2024-09-18T12:21:00Z">
                  <w:rPr>
                    <w:noProof/>
                  </w:rPr>
                </w:rPrChange>
              </w:rPr>
              <w:t>RESBL</w:t>
            </w:r>
          </w:p>
        </w:tc>
        <w:tc>
          <w:tcPr>
            <w:tcW w:w="1800" w:type="dxa"/>
          </w:tcPr>
          <w:p w14:paraId="5EE87075" w14:textId="77777777" w:rsidR="00BF29D0" w:rsidRPr="006B1D55" w:rsidRDefault="00BF29D0" w:rsidP="004E61EE">
            <w:pPr>
              <w:rPr>
                <w:strike/>
                <w:rPrChange w:id="2753" w:author="jonathan pritchard" w:date="2024-09-18T13:21:00Z" w16du:dateUtc="2024-09-18T12:21:00Z">
                  <w:rPr>
                    <w:noProof/>
                  </w:rPr>
                </w:rPrChange>
              </w:rPr>
            </w:pPr>
            <w:r w:rsidRPr="006B1D55">
              <w:rPr>
                <w:strike/>
                <w:rPrChange w:id="2754" w:author="jonathan pritchard" w:date="2024-09-18T13:21:00Z" w16du:dateUtc="2024-09-18T12:21:00Z">
                  <w:rPr>
                    <w:noProof/>
                  </w:rPr>
                </w:rPrChange>
              </w:rPr>
              <w:t>blue</w:t>
            </w:r>
          </w:p>
        </w:tc>
        <w:tc>
          <w:tcPr>
            <w:tcW w:w="3510" w:type="dxa"/>
          </w:tcPr>
          <w:p w14:paraId="162F260D" w14:textId="77777777" w:rsidR="00BF29D0" w:rsidRPr="006B1D55" w:rsidRDefault="00BF29D0" w:rsidP="004E61EE">
            <w:pPr>
              <w:rPr>
                <w:strike/>
                <w:rPrChange w:id="2755" w:author="jonathan pritchard" w:date="2024-09-18T13:21:00Z" w16du:dateUtc="2024-09-18T12:21:00Z">
                  <w:rPr>
                    <w:noProof/>
                  </w:rPr>
                </w:rPrChange>
              </w:rPr>
            </w:pPr>
            <w:r w:rsidRPr="006B1D55">
              <w:rPr>
                <w:strike/>
                <w:rPrChange w:id="2756" w:author="jonathan pritchard" w:date="2024-09-18T13:21:00Z" w16du:dateUtc="2024-09-18T12:21:00Z">
                  <w:rPr>
                    <w:noProof/>
                  </w:rPr>
                </w:rPrChange>
              </w:rPr>
              <w:t>AIS features and symbols</w:t>
            </w:r>
          </w:p>
        </w:tc>
        <w:tc>
          <w:tcPr>
            <w:tcW w:w="7563" w:type="dxa"/>
          </w:tcPr>
          <w:p w14:paraId="29D389A1" w14:textId="77777777" w:rsidR="00BF29D0" w:rsidRPr="006B1D55" w:rsidRDefault="00BF29D0" w:rsidP="004E61EE">
            <w:pPr>
              <w:keepNext/>
              <w:rPr>
                <w:strike/>
                <w:rPrChange w:id="2757" w:author="jonathan pritchard" w:date="2024-09-18T13:21:00Z" w16du:dateUtc="2024-09-18T12:21:00Z">
                  <w:rPr>
                    <w:noProof/>
                  </w:rPr>
                </w:rPrChange>
              </w:rPr>
            </w:pPr>
          </w:p>
        </w:tc>
      </w:tr>
      <w:tr w:rsidR="00773B55" w:rsidRPr="006B1D55" w14:paraId="13907D67" w14:textId="77777777" w:rsidTr="00704411">
        <w:tc>
          <w:tcPr>
            <w:tcW w:w="1075" w:type="dxa"/>
          </w:tcPr>
          <w:p w14:paraId="2D5BBCA6" w14:textId="77777777" w:rsidR="00BF29D0" w:rsidRPr="006B1D55" w:rsidRDefault="00BF29D0" w:rsidP="004E61EE">
            <w:pPr>
              <w:rPr>
                <w:strike/>
                <w:rPrChange w:id="2758" w:author="jonathan pritchard" w:date="2024-09-18T13:21:00Z" w16du:dateUtc="2024-09-18T12:21:00Z">
                  <w:rPr>
                    <w:noProof/>
                  </w:rPr>
                </w:rPrChange>
              </w:rPr>
            </w:pPr>
            <w:r w:rsidRPr="006B1D55">
              <w:rPr>
                <w:strike/>
                <w:rPrChange w:id="2759" w:author="jonathan pritchard" w:date="2024-09-18T13:21:00Z" w16du:dateUtc="2024-09-18T12:21:00Z">
                  <w:rPr>
                    <w:noProof/>
                  </w:rPr>
                </w:rPrChange>
              </w:rPr>
              <w:t>RESGR</w:t>
            </w:r>
          </w:p>
        </w:tc>
        <w:tc>
          <w:tcPr>
            <w:tcW w:w="1800" w:type="dxa"/>
          </w:tcPr>
          <w:p w14:paraId="3360F297" w14:textId="77777777" w:rsidR="00BF29D0" w:rsidRPr="006B1D55" w:rsidRDefault="00BF29D0" w:rsidP="004E61EE">
            <w:pPr>
              <w:rPr>
                <w:strike/>
                <w:rPrChange w:id="2760" w:author="jonathan pritchard" w:date="2024-09-18T13:21:00Z" w16du:dateUtc="2024-09-18T12:21:00Z">
                  <w:rPr>
                    <w:noProof/>
                  </w:rPr>
                </w:rPrChange>
              </w:rPr>
            </w:pPr>
            <w:r w:rsidRPr="006B1D55">
              <w:rPr>
                <w:strike/>
                <w:rPrChange w:id="2761" w:author="jonathan pritchard" w:date="2024-09-18T13:21:00Z" w16du:dateUtc="2024-09-18T12:21:00Z">
                  <w:rPr>
                    <w:noProof/>
                  </w:rPr>
                </w:rPrChange>
              </w:rPr>
              <w:t>grey</w:t>
            </w:r>
          </w:p>
        </w:tc>
        <w:tc>
          <w:tcPr>
            <w:tcW w:w="3510" w:type="dxa"/>
          </w:tcPr>
          <w:p w14:paraId="29474CDE" w14:textId="77777777" w:rsidR="00BF29D0" w:rsidRPr="006B1D55" w:rsidRDefault="00BF29D0" w:rsidP="004E61EE">
            <w:pPr>
              <w:rPr>
                <w:strike/>
                <w:rPrChange w:id="2762" w:author="jonathan pritchard" w:date="2024-09-18T13:21:00Z" w16du:dateUtc="2024-09-18T12:21:00Z">
                  <w:rPr>
                    <w:noProof/>
                  </w:rPr>
                </w:rPrChange>
              </w:rPr>
            </w:pPr>
            <w:r w:rsidRPr="006B1D55">
              <w:rPr>
                <w:strike/>
                <w:rPrChange w:id="2763" w:author="jonathan pritchard" w:date="2024-09-18T13:21:00Z" w16du:dateUtc="2024-09-18T12:21:00Z">
                  <w:rPr>
                    <w:noProof/>
                  </w:rPr>
                </w:rPrChange>
              </w:rPr>
              <w:t>reserved for line features &amp; screened areas</w:t>
            </w:r>
          </w:p>
        </w:tc>
        <w:tc>
          <w:tcPr>
            <w:tcW w:w="7563" w:type="dxa"/>
          </w:tcPr>
          <w:p w14:paraId="2F5CBB76" w14:textId="77777777" w:rsidR="00BF29D0" w:rsidRPr="006B1D55" w:rsidRDefault="00BF29D0" w:rsidP="004E61EE">
            <w:pPr>
              <w:keepNext/>
              <w:rPr>
                <w:strike/>
                <w:rPrChange w:id="2764" w:author="jonathan pritchard" w:date="2024-09-18T13:21:00Z" w16du:dateUtc="2024-09-18T12:21:00Z">
                  <w:rPr>
                    <w:noProof/>
                  </w:rPr>
                </w:rPrChange>
              </w:rPr>
            </w:pPr>
          </w:p>
        </w:tc>
      </w:tr>
      <w:tr w:rsidR="00773B55" w:rsidRPr="006B1D55" w14:paraId="62659075" w14:textId="77777777" w:rsidTr="00704411">
        <w:tc>
          <w:tcPr>
            <w:tcW w:w="1075" w:type="dxa"/>
          </w:tcPr>
          <w:p w14:paraId="2927A299" w14:textId="77777777" w:rsidR="00BF29D0" w:rsidRPr="006B1D55" w:rsidRDefault="00BF29D0" w:rsidP="004E61EE">
            <w:pPr>
              <w:rPr>
                <w:strike/>
                <w:rPrChange w:id="2765" w:author="jonathan pritchard" w:date="2024-09-18T13:21:00Z" w16du:dateUtc="2024-09-18T12:21:00Z">
                  <w:rPr>
                    <w:noProof/>
                  </w:rPr>
                </w:rPrChange>
              </w:rPr>
            </w:pPr>
            <w:r w:rsidRPr="006B1D55">
              <w:rPr>
                <w:strike/>
                <w:rPrChange w:id="2766" w:author="jonathan pritchard" w:date="2024-09-18T13:21:00Z" w16du:dateUtc="2024-09-18T12:21:00Z">
                  <w:rPr>
                    <w:noProof/>
                  </w:rPr>
                </w:rPrChange>
              </w:rPr>
              <w:t>BKAJ1</w:t>
            </w:r>
          </w:p>
        </w:tc>
        <w:tc>
          <w:tcPr>
            <w:tcW w:w="1800" w:type="dxa"/>
          </w:tcPr>
          <w:p w14:paraId="70959AAD" w14:textId="77777777" w:rsidR="00BF29D0" w:rsidRPr="006B1D55" w:rsidRDefault="00BF29D0" w:rsidP="004E61EE">
            <w:pPr>
              <w:rPr>
                <w:strike/>
                <w:rPrChange w:id="2767" w:author="jonathan pritchard" w:date="2024-09-18T13:21:00Z" w16du:dateUtc="2024-09-18T12:21:00Z">
                  <w:rPr>
                    <w:noProof/>
                  </w:rPr>
                </w:rPrChange>
              </w:rPr>
            </w:pPr>
            <w:r w:rsidRPr="006B1D55">
              <w:rPr>
                <w:strike/>
                <w:rPrChange w:id="2768" w:author="jonathan pritchard" w:date="2024-09-18T13:21:00Z" w16du:dateUtc="2024-09-18T12:21:00Z">
                  <w:rPr>
                    <w:noProof/>
                  </w:rPr>
                </w:rPrChange>
              </w:rPr>
              <w:t>black</w:t>
            </w:r>
          </w:p>
        </w:tc>
        <w:tc>
          <w:tcPr>
            <w:tcW w:w="3510" w:type="dxa"/>
          </w:tcPr>
          <w:p w14:paraId="365BC98C" w14:textId="77777777" w:rsidR="00BF29D0" w:rsidRPr="006B1D55" w:rsidRDefault="00BF29D0" w:rsidP="004E61EE">
            <w:pPr>
              <w:rPr>
                <w:strike/>
                <w:rPrChange w:id="2769" w:author="jonathan pritchard" w:date="2024-09-18T13:21:00Z" w16du:dateUtc="2024-09-18T12:21:00Z">
                  <w:rPr>
                    <w:noProof/>
                  </w:rPr>
                </w:rPrChange>
              </w:rPr>
            </w:pPr>
            <w:r w:rsidRPr="006B1D55">
              <w:rPr>
                <w:strike/>
                <w:rPrChange w:id="2770" w:author="jonathan pritchard" w:date="2024-09-18T13:21:00Z" w16du:dateUtc="2024-09-18T12:21:00Z">
                  <w:rPr>
                    <w:noProof/>
                  </w:rPr>
                </w:rPrChange>
              </w:rPr>
              <w:t>black level test symbol background</w:t>
            </w:r>
          </w:p>
        </w:tc>
        <w:tc>
          <w:tcPr>
            <w:tcW w:w="7563" w:type="dxa"/>
          </w:tcPr>
          <w:p w14:paraId="7A4FCC82" w14:textId="77777777" w:rsidR="00BF29D0" w:rsidRPr="006B1D55" w:rsidRDefault="00BF29D0" w:rsidP="004E61EE">
            <w:pPr>
              <w:keepNext/>
              <w:rPr>
                <w:strike/>
                <w:rPrChange w:id="2771" w:author="jonathan pritchard" w:date="2024-09-18T13:21:00Z" w16du:dateUtc="2024-09-18T12:21:00Z">
                  <w:rPr>
                    <w:noProof/>
                  </w:rPr>
                </w:rPrChange>
              </w:rPr>
            </w:pPr>
          </w:p>
        </w:tc>
      </w:tr>
      <w:tr w:rsidR="00773B55" w:rsidRPr="006B1D55" w14:paraId="080A2211" w14:textId="77777777" w:rsidTr="00704411">
        <w:tc>
          <w:tcPr>
            <w:tcW w:w="1075" w:type="dxa"/>
          </w:tcPr>
          <w:p w14:paraId="6D63D4CF" w14:textId="77777777" w:rsidR="00BF29D0" w:rsidRPr="006B1D55" w:rsidRDefault="00BF29D0" w:rsidP="004E61EE">
            <w:pPr>
              <w:rPr>
                <w:strike/>
                <w:rPrChange w:id="2772" w:author="jonathan pritchard" w:date="2024-09-18T13:21:00Z" w16du:dateUtc="2024-09-18T12:21:00Z">
                  <w:rPr>
                    <w:noProof/>
                  </w:rPr>
                </w:rPrChange>
              </w:rPr>
            </w:pPr>
            <w:r w:rsidRPr="006B1D55">
              <w:rPr>
                <w:strike/>
                <w:rPrChange w:id="2773" w:author="jonathan pritchard" w:date="2024-09-18T13:21:00Z" w16du:dateUtc="2024-09-18T12:21:00Z">
                  <w:rPr>
                    <w:noProof/>
                  </w:rPr>
                </w:rPrChange>
              </w:rPr>
              <w:t>BKAJ2</w:t>
            </w:r>
          </w:p>
        </w:tc>
        <w:tc>
          <w:tcPr>
            <w:tcW w:w="1800" w:type="dxa"/>
          </w:tcPr>
          <w:p w14:paraId="29E7F027" w14:textId="77777777" w:rsidR="00BF29D0" w:rsidRPr="006B1D55" w:rsidRDefault="00BF29D0" w:rsidP="004E61EE">
            <w:pPr>
              <w:rPr>
                <w:strike/>
                <w:rPrChange w:id="2774" w:author="jonathan pritchard" w:date="2024-09-18T13:21:00Z" w16du:dateUtc="2024-09-18T12:21:00Z">
                  <w:rPr>
                    <w:noProof/>
                  </w:rPr>
                </w:rPrChange>
              </w:rPr>
            </w:pPr>
            <w:r w:rsidRPr="006B1D55">
              <w:rPr>
                <w:strike/>
                <w:rPrChange w:id="2775" w:author="jonathan pritchard" w:date="2024-09-18T13:21:00Z" w16du:dateUtc="2024-09-18T12:21:00Z">
                  <w:rPr>
                    <w:noProof/>
                  </w:rPr>
                </w:rPrChange>
              </w:rPr>
              <w:t>grey</w:t>
            </w:r>
          </w:p>
        </w:tc>
        <w:tc>
          <w:tcPr>
            <w:tcW w:w="3510" w:type="dxa"/>
          </w:tcPr>
          <w:p w14:paraId="41F4D1D3" w14:textId="77777777" w:rsidR="00BF29D0" w:rsidRPr="006B1D55" w:rsidRDefault="00BF29D0" w:rsidP="004E61EE">
            <w:pPr>
              <w:rPr>
                <w:strike/>
                <w:rPrChange w:id="2776" w:author="jonathan pritchard" w:date="2024-09-18T13:21:00Z" w16du:dateUtc="2024-09-18T12:21:00Z">
                  <w:rPr>
                    <w:noProof/>
                  </w:rPr>
                </w:rPrChange>
              </w:rPr>
            </w:pPr>
            <w:r w:rsidRPr="006B1D55">
              <w:rPr>
                <w:strike/>
                <w:rPrChange w:id="2777" w:author="jonathan pritchard" w:date="2024-09-18T13:21:00Z" w16du:dateUtc="2024-09-18T12:21:00Z">
                  <w:rPr>
                    <w:noProof/>
                  </w:rPr>
                </w:rPrChange>
              </w:rPr>
              <w:t>black level test symbol foreground</w:t>
            </w:r>
          </w:p>
        </w:tc>
        <w:tc>
          <w:tcPr>
            <w:tcW w:w="7563" w:type="dxa"/>
          </w:tcPr>
          <w:p w14:paraId="68225455" w14:textId="77777777" w:rsidR="00BF29D0" w:rsidRPr="006B1D55" w:rsidRDefault="00BF29D0" w:rsidP="004E61EE">
            <w:pPr>
              <w:keepNext/>
              <w:rPr>
                <w:strike/>
                <w:rPrChange w:id="2778" w:author="jonathan pritchard" w:date="2024-09-18T13:21:00Z" w16du:dateUtc="2024-09-18T12:21:00Z">
                  <w:rPr>
                    <w:noProof/>
                  </w:rPr>
                </w:rPrChange>
              </w:rPr>
            </w:pPr>
          </w:p>
        </w:tc>
      </w:tr>
      <w:tr w:rsidR="00597AB3" w:rsidRPr="006B1D55" w14:paraId="17A1CB7D" w14:textId="77777777" w:rsidTr="00704411">
        <w:tc>
          <w:tcPr>
            <w:tcW w:w="1075" w:type="dxa"/>
          </w:tcPr>
          <w:p w14:paraId="330C058A" w14:textId="7412EDE4" w:rsidR="00597AB3" w:rsidRPr="006B1D55" w:rsidRDefault="00597AB3" w:rsidP="004E61EE">
            <w:pPr>
              <w:rPr>
                <w:strike/>
                <w:rPrChange w:id="2779" w:author="jonathan pritchard" w:date="2024-09-18T13:21:00Z" w16du:dateUtc="2024-09-18T12:21:00Z">
                  <w:rPr>
                    <w:noProof/>
                  </w:rPr>
                </w:rPrChange>
              </w:rPr>
            </w:pPr>
            <w:r w:rsidRPr="006B1D55">
              <w:rPr>
                <w:strike/>
                <w:rPrChange w:id="2780" w:author="jonathan pritchard" w:date="2024-09-18T13:21:00Z" w16du:dateUtc="2024-09-18T12:21:00Z">
                  <w:rPr>
                    <w:noProof/>
                  </w:rPr>
                </w:rPrChange>
              </w:rPr>
              <w:t>TRNSP</w:t>
            </w:r>
          </w:p>
        </w:tc>
        <w:tc>
          <w:tcPr>
            <w:tcW w:w="1800" w:type="dxa"/>
          </w:tcPr>
          <w:p w14:paraId="6F3D457D" w14:textId="5EE6FE20" w:rsidR="00597AB3" w:rsidRPr="006B1D55" w:rsidRDefault="007423C4" w:rsidP="004E61EE">
            <w:pPr>
              <w:rPr>
                <w:strike/>
                <w:rPrChange w:id="2781" w:author="jonathan pritchard" w:date="2024-09-18T13:21:00Z" w16du:dateUtc="2024-09-18T12:21:00Z">
                  <w:rPr>
                    <w:noProof/>
                  </w:rPr>
                </w:rPrChange>
              </w:rPr>
            </w:pPr>
            <w:r w:rsidRPr="006B1D55">
              <w:rPr>
                <w:strike/>
                <w:rPrChange w:id="2782" w:author="jonathan pritchard" w:date="2024-09-18T13:21:00Z" w16du:dateUtc="2024-09-18T12:21:00Z">
                  <w:rPr>
                    <w:noProof/>
                  </w:rPr>
                </w:rPrChange>
              </w:rPr>
              <w:t>100% transparent</w:t>
            </w:r>
          </w:p>
        </w:tc>
        <w:tc>
          <w:tcPr>
            <w:tcW w:w="3510" w:type="dxa"/>
          </w:tcPr>
          <w:p w14:paraId="1C9FBBC2" w14:textId="156FAE08" w:rsidR="00597AB3" w:rsidRPr="006B1D55" w:rsidRDefault="00597AB3" w:rsidP="004E61EE">
            <w:pPr>
              <w:rPr>
                <w:strike/>
                <w:rPrChange w:id="2783" w:author="jonathan pritchard" w:date="2024-09-18T13:21:00Z" w16du:dateUtc="2024-09-18T12:21:00Z">
                  <w:rPr>
                    <w:noProof/>
                  </w:rPr>
                </w:rPrChange>
              </w:rPr>
            </w:pPr>
            <w:r w:rsidRPr="006B1D55">
              <w:rPr>
                <w:strike/>
                <w:rPrChange w:id="2784" w:author="jonathan pritchard" w:date="2024-09-18T13:21:00Z" w16du:dateUtc="2024-09-18T12:21:00Z">
                  <w:rPr>
                    <w:noProof/>
                  </w:rPr>
                </w:rPrChange>
              </w:rPr>
              <w:t>transparent</w:t>
            </w:r>
          </w:p>
        </w:tc>
        <w:tc>
          <w:tcPr>
            <w:tcW w:w="7563" w:type="dxa"/>
          </w:tcPr>
          <w:p w14:paraId="36F2B1F5" w14:textId="6B9D8D38" w:rsidR="00597AB3" w:rsidRPr="006B1D55" w:rsidRDefault="007423C4" w:rsidP="004E61EE">
            <w:pPr>
              <w:keepNext/>
              <w:rPr>
                <w:strike/>
                <w:rPrChange w:id="2785" w:author="jonathan pritchard" w:date="2024-09-18T13:21:00Z" w16du:dateUtc="2024-09-18T12:21:00Z">
                  <w:rPr>
                    <w:noProof/>
                  </w:rPr>
                </w:rPrChange>
              </w:rPr>
            </w:pPr>
            <w:r w:rsidRPr="006B1D55">
              <w:rPr>
                <w:strike/>
                <w:rPrChange w:id="2786" w:author="jonathan pritchard" w:date="2024-09-18T13:21:00Z" w16du:dateUtc="2024-09-18T12:21:00Z">
                  <w:rPr>
                    <w:noProof/>
                  </w:rPr>
                </w:rPrChange>
              </w:rPr>
              <w:t>This means a 100% "transparent" colour.  This is not a "real" colour since it is invisible.  Every pixel on the screen, which has the colour value 0 shows up as 100% transparent.  In case the pixel was already painted with another (visible, for example black) colour this colour is not overwritten by the transparent colour.  In case the pixel was cleared before or not yet painted the "background" colour shows up (contrast to NODTA).</w:t>
            </w:r>
          </w:p>
        </w:tc>
      </w:tr>
      <w:tr w:rsidR="007423C4" w:rsidRPr="006B1D55" w14:paraId="79F42A14" w14:textId="77777777" w:rsidTr="00704411">
        <w:tc>
          <w:tcPr>
            <w:tcW w:w="1075" w:type="dxa"/>
          </w:tcPr>
          <w:p w14:paraId="6FCA4388" w14:textId="2F9FA0DD" w:rsidR="007423C4" w:rsidRPr="006B1D55" w:rsidRDefault="007423C4" w:rsidP="004E61EE">
            <w:pPr>
              <w:rPr>
                <w:strike/>
                <w:rPrChange w:id="2787" w:author="jonathan pritchard" w:date="2024-09-18T13:21:00Z" w16du:dateUtc="2024-09-18T12:21:00Z">
                  <w:rPr>
                    <w:noProof/>
                  </w:rPr>
                </w:rPrChange>
              </w:rPr>
            </w:pPr>
            <w:r w:rsidRPr="006B1D55">
              <w:rPr>
                <w:strike/>
                <w:rPrChange w:id="2788" w:author="jonathan pritchard" w:date="2024-09-18T13:21:00Z" w16du:dateUtc="2024-09-18T12:21:00Z">
                  <w:rPr>
                    <w:noProof/>
                  </w:rPr>
                </w:rPrChange>
              </w:rPr>
              <w:lastRenderedPageBreak/>
              <w:t>NODTA</w:t>
            </w:r>
          </w:p>
        </w:tc>
        <w:tc>
          <w:tcPr>
            <w:tcW w:w="1800" w:type="dxa"/>
          </w:tcPr>
          <w:p w14:paraId="3D8D9ADD" w14:textId="459EA8BA" w:rsidR="007423C4" w:rsidRPr="006B1D55" w:rsidRDefault="007423C4" w:rsidP="004E61EE">
            <w:pPr>
              <w:rPr>
                <w:strike/>
                <w:rPrChange w:id="2789" w:author="jonathan pritchard" w:date="2024-09-18T13:21:00Z" w16du:dateUtc="2024-09-18T12:21:00Z">
                  <w:rPr>
                    <w:noProof/>
                  </w:rPr>
                </w:rPrChange>
              </w:rPr>
            </w:pPr>
            <w:r w:rsidRPr="006B1D55">
              <w:rPr>
                <w:strike/>
                <w:rPrChange w:id="2790" w:author="jonathan pritchard" w:date="2024-09-18T13:21:00Z" w16du:dateUtc="2024-09-18T12:21:00Z">
                  <w:rPr>
                    <w:noProof/>
                  </w:rPr>
                </w:rPrChange>
              </w:rPr>
              <w:t>grey</w:t>
            </w:r>
          </w:p>
        </w:tc>
        <w:tc>
          <w:tcPr>
            <w:tcW w:w="3510" w:type="dxa"/>
          </w:tcPr>
          <w:p w14:paraId="7C7ADDD5" w14:textId="4D2DB066" w:rsidR="007423C4" w:rsidRPr="006B1D55" w:rsidRDefault="007423C4" w:rsidP="004E61EE">
            <w:pPr>
              <w:rPr>
                <w:strike/>
                <w:rPrChange w:id="2791" w:author="jonathan pritchard" w:date="2024-09-18T13:21:00Z" w16du:dateUtc="2024-09-18T12:21:00Z">
                  <w:rPr>
                    <w:noProof/>
                  </w:rPr>
                </w:rPrChange>
              </w:rPr>
            </w:pPr>
            <w:r w:rsidRPr="006B1D55">
              <w:rPr>
                <w:strike/>
                <w:rPrChange w:id="2792" w:author="jonathan pritchard" w:date="2024-09-18T13:21:00Z" w16du:dateUtc="2024-09-18T12:21:00Z">
                  <w:rPr>
                    <w:noProof/>
                  </w:rPr>
                </w:rPrChange>
              </w:rPr>
              <w:t>Areas without chart data</w:t>
            </w:r>
          </w:p>
        </w:tc>
        <w:tc>
          <w:tcPr>
            <w:tcW w:w="7563" w:type="dxa"/>
          </w:tcPr>
          <w:p w14:paraId="109D3482" w14:textId="65314A15" w:rsidR="007423C4" w:rsidRPr="006B1D55" w:rsidRDefault="007423C4" w:rsidP="004E61EE">
            <w:pPr>
              <w:keepNext/>
              <w:rPr>
                <w:strike/>
                <w:rPrChange w:id="2793" w:author="jonathan pritchard" w:date="2024-09-18T13:21:00Z" w16du:dateUtc="2024-09-18T12:21:00Z">
                  <w:rPr>
                    <w:noProof/>
                  </w:rPr>
                </w:rPrChange>
              </w:rPr>
            </w:pPr>
            <w:r w:rsidRPr="006B1D55">
              <w:rPr>
                <w:strike/>
                <w:rPrChange w:id="2794" w:author="jonathan pritchard" w:date="2024-09-18T13:21:00Z" w16du:dateUtc="2024-09-18T12:21:00Z">
                  <w:rPr>
                    <w:noProof/>
                  </w:rPr>
                </w:rPrChange>
              </w:rPr>
              <w:t>This colour shows up on every pixel on the screen, which is neither covered by chart features nor covered by other elements of the ECDIS display (for example radar overlay, user interface).  Thus, it can also be called the "empty background colour" (contrast to TRNSP).</w:t>
            </w:r>
          </w:p>
        </w:tc>
      </w:tr>
      <w:tr w:rsidR="007423C4" w:rsidRPr="006B1D55" w14:paraId="30C17A67" w14:textId="77777777" w:rsidTr="00704411">
        <w:tc>
          <w:tcPr>
            <w:tcW w:w="1075" w:type="dxa"/>
          </w:tcPr>
          <w:p w14:paraId="7FA16DBB" w14:textId="2605DE0D" w:rsidR="007423C4" w:rsidRPr="006B1D55" w:rsidRDefault="007423C4" w:rsidP="004E61EE">
            <w:pPr>
              <w:rPr>
                <w:strike/>
                <w:rPrChange w:id="2795" w:author="jonathan pritchard" w:date="2024-09-18T13:21:00Z" w16du:dateUtc="2024-09-18T12:21:00Z">
                  <w:rPr>
                    <w:noProof/>
                  </w:rPr>
                </w:rPrChange>
              </w:rPr>
            </w:pPr>
            <w:r w:rsidRPr="006B1D55">
              <w:rPr>
                <w:strike/>
                <w:rPrChange w:id="2796" w:author="jonathan pritchard" w:date="2024-09-18T13:21:00Z" w16du:dateUtc="2024-09-18T12:21:00Z">
                  <w:rPr>
                    <w:noProof/>
                  </w:rPr>
                </w:rPrChange>
              </w:rPr>
              <w:t>CURSR</w:t>
            </w:r>
          </w:p>
        </w:tc>
        <w:tc>
          <w:tcPr>
            <w:tcW w:w="1800" w:type="dxa"/>
          </w:tcPr>
          <w:p w14:paraId="6EFB9611" w14:textId="16F93DAD" w:rsidR="007423C4" w:rsidRPr="006B1D55" w:rsidRDefault="007423C4" w:rsidP="004E61EE">
            <w:pPr>
              <w:rPr>
                <w:strike/>
                <w:rPrChange w:id="2797" w:author="jonathan pritchard" w:date="2024-09-18T13:21:00Z" w16du:dateUtc="2024-09-18T12:21:00Z">
                  <w:rPr>
                    <w:noProof/>
                  </w:rPr>
                </w:rPrChange>
              </w:rPr>
            </w:pPr>
            <w:r w:rsidRPr="006B1D55">
              <w:rPr>
                <w:strike/>
                <w:rPrChange w:id="2798" w:author="jonathan pritchard" w:date="2024-09-18T13:21:00Z" w16du:dateUtc="2024-09-18T12:21:00Z">
                  <w:rPr>
                    <w:noProof/>
                  </w:rPr>
                </w:rPrChange>
              </w:rPr>
              <w:t>orange</w:t>
            </w:r>
          </w:p>
        </w:tc>
        <w:tc>
          <w:tcPr>
            <w:tcW w:w="3510" w:type="dxa"/>
          </w:tcPr>
          <w:p w14:paraId="44B9032F" w14:textId="4F09E19B" w:rsidR="007423C4" w:rsidRPr="006B1D55" w:rsidRDefault="0069699C" w:rsidP="004E61EE">
            <w:pPr>
              <w:rPr>
                <w:strike/>
                <w:rPrChange w:id="2799" w:author="jonathan pritchard" w:date="2024-09-18T13:21:00Z" w16du:dateUtc="2024-09-18T12:21:00Z">
                  <w:rPr>
                    <w:noProof/>
                  </w:rPr>
                </w:rPrChange>
              </w:rPr>
            </w:pPr>
            <w:r w:rsidRPr="006B1D55">
              <w:rPr>
                <w:strike/>
                <w:rPrChange w:id="2800" w:author="jonathan pritchard" w:date="2024-09-18T13:21:00Z" w16du:dateUtc="2024-09-18T12:21:00Z">
                  <w:rPr>
                    <w:noProof/>
                  </w:rPr>
                </w:rPrChange>
              </w:rPr>
              <w:t>Cursor</w:t>
            </w:r>
          </w:p>
        </w:tc>
        <w:tc>
          <w:tcPr>
            <w:tcW w:w="7563" w:type="dxa"/>
          </w:tcPr>
          <w:p w14:paraId="08BC0967" w14:textId="7DA90D45" w:rsidR="007423C4" w:rsidRPr="006B1D55" w:rsidRDefault="0069699C" w:rsidP="004E61EE">
            <w:pPr>
              <w:keepNext/>
              <w:rPr>
                <w:strike/>
                <w:rPrChange w:id="2801" w:author="jonathan pritchard" w:date="2024-09-18T13:21:00Z" w16du:dateUtc="2024-09-18T12:21:00Z">
                  <w:rPr>
                    <w:noProof/>
                  </w:rPr>
                </w:rPrChange>
              </w:rPr>
            </w:pPr>
            <w:r w:rsidRPr="006B1D55">
              <w:rPr>
                <w:strike/>
                <w:rPrChange w:id="2802" w:author="jonathan pritchard" w:date="2024-09-18T13:21:00Z" w16du:dateUtc="2024-09-18T12:21:00Z">
                  <w:rPr>
                    <w:noProof/>
                  </w:rPr>
                </w:rPrChange>
              </w:rPr>
              <w:t>In most graphic systems the cursor is treated as an item that can be handled completely independent from the graphic of the chart area.  Therefore the cursor is given its own colour and it is kept separately from the other sections of the colour scheme.  The cursor colour is also used by variable range marker (VRM), electronic bearing line (EBL), parallel indexing lines and other tools to perform absolute and relative measurements in the chart.</w:t>
            </w:r>
          </w:p>
        </w:tc>
      </w:tr>
      <w:tr w:rsidR="0072408E" w:rsidRPr="006B1D55" w14:paraId="0289054A" w14:textId="77777777" w:rsidTr="00704411">
        <w:tc>
          <w:tcPr>
            <w:tcW w:w="1075" w:type="dxa"/>
          </w:tcPr>
          <w:p w14:paraId="64843615" w14:textId="78DFB5ED" w:rsidR="0072408E" w:rsidRPr="006B1D55" w:rsidRDefault="0072408E" w:rsidP="004E61EE">
            <w:pPr>
              <w:rPr>
                <w:strike/>
                <w:rPrChange w:id="2803" w:author="jonathan pritchard" w:date="2024-09-18T13:21:00Z" w16du:dateUtc="2024-09-18T12:21:00Z">
                  <w:rPr>
                    <w:noProof/>
                  </w:rPr>
                </w:rPrChange>
              </w:rPr>
            </w:pPr>
          </w:p>
        </w:tc>
        <w:tc>
          <w:tcPr>
            <w:tcW w:w="1800" w:type="dxa"/>
          </w:tcPr>
          <w:p w14:paraId="3F1BB18D" w14:textId="77777777" w:rsidR="0072408E" w:rsidRPr="006B1D55" w:rsidRDefault="0072408E" w:rsidP="004E61EE">
            <w:pPr>
              <w:rPr>
                <w:strike/>
                <w:rPrChange w:id="2804" w:author="jonathan pritchard" w:date="2024-09-18T13:21:00Z" w16du:dateUtc="2024-09-18T12:21:00Z">
                  <w:rPr>
                    <w:noProof/>
                  </w:rPr>
                </w:rPrChange>
              </w:rPr>
            </w:pPr>
          </w:p>
        </w:tc>
        <w:tc>
          <w:tcPr>
            <w:tcW w:w="3510" w:type="dxa"/>
          </w:tcPr>
          <w:p w14:paraId="2477339C" w14:textId="77777777" w:rsidR="0072408E" w:rsidRPr="006B1D55" w:rsidRDefault="0072408E" w:rsidP="004E61EE">
            <w:pPr>
              <w:rPr>
                <w:strike/>
                <w:rPrChange w:id="2805" w:author="jonathan pritchard" w:date="2024-09-18T13:21:00Z" w16du:dateUtc="2024-09-18T12:21:00Z">
                  <w:rPr>
                    <w:noProof/>
                  </w:rPr>
                </w:rPrChange>
              </w:rPr>
            </w:pPr>
          </w:p>
        </w:tc>
        <w:tc>
          <w:tcPr>
            <w:tcW w:w="7563" w:type="dxa"/>
          </w:tcPr>
          <w:p w14:paraId="0C03A2CB" w14:textId="64096AE5" w:rsidR="0072408E" w:rsidRPr="006B1D55" w:rsidRDefault="0072408E" w:rsidP="00997923">
            <w:pPr>
              <w:keepNext/>
              <w:rPr>
                <w:strike/>
                <w:rPrChange w:id="2806" w:author="jonathan pritchard" w:date="2024-09-18T13:21:00Z" w16du:dateUtc="2024-09-18T12:21:00Z">
                  <w:rPr>
                    <w:noProof/>
                  </w:rPr>
                </w:rPrChange>
              </w:rPr>
            </w:pPr>
            <w:r w:rsidRPr="006B1D55">
              <w:rPr>
                <w:strike/>
                <w:rPrChange w:id="2807" w:author="jonathan pritchard" w:date="2024-09-18T13:21:00Z" w16du:dateUtc="2024-09-18T12:21:00Z">
                  <w:rPr>
                    <w:noProof/>
                  </w:rPr>
                </w:rPrChange>
              </w:rPr>
              <w:t xml:space="preserve">[To be added - </w:t>
            </w:r>
            <w:r w:rsidR="00391E58" w:rsidRPr="006B1D55">
              <w:rPr>
                <w:strike/>
                <w:rPrChange w:id="2808" w:author="jonathan pritchard" w:date="2024-09-18T13:21:00Z" w16du:dateUtc="2024-09-18T12:21:00Z">
                  <w:rPr>
                    <w:noProof/>
                  </w:rPr>
                </w:rPrChange>
              </w:rPr>
              <w:t xml:space="preserve">significant </w:t>
            </w:r>
            <w:r w:rsidRPr="006B1D55">
              <w:rPr>
                <w:strike/>
                <w:rPrChange w:id="2809" w:author="jonathan pritchard" w:date="2024-09-18T13:21:00Z" w16du:dateUtc="2024-09-18T12:21:00Z">
                  <w:rPr>
                    <w:noProof/>
                  </w:rPr>
                </w:rPrChange>
              </w:rPr>
              <w:t xml:space="preserve">colour tokens for other </w:t>
            </w:r>
            <w:r w:rsidR="009A4E34" w:rsidRPr="006B1D55">
              <w:rPr>
                <w:strike/>
                <w:rPrChange w:id="2810" w:author="jonathan pritchard" w:date="2024-09-18T13:21:00Z" w16du:dateUtc="2024-09-18T12:21:00Z">
                  <w:rPr>
                    <w:noProof/>
                  </w:rPr>
                </w:rPrChange>
              </w:rPr>
              <w:t>“important”</w:t>
            </w:r>
            <w:r w:rsidR="00391E58" w:rsidRPr="006B1D55">
              <w:rPr>
                <w:strike/>
                <w:rPrChange w:id="2811" w:author="jonathan pritchard" w:date="2024-09-18T13:21:00Z" w16du:dateUtc="2024-09-18T12:21:00Z">
                  <w:rPr>
                    <w:noProof/>
                  </w:rPr>
                </w:rPrChange>
              </w:rPr>
              <w:t xml:space="preserve"> </w:t>
            </w:r>
            <w:r w:rsidRPr="006B1D55">
              <w:rPr>
                <w:strike/>
                <w:rPrChange w:id="2812" w:author="jonathan pritchard" w:date="2024-09-18T13:21:00Z" w16du:dateUtc="2024-09-18T12:21:00Z">
                  <w:rPr>
                    <w:noProof/>
                  </w:rPr>
                </w:rPrChange>
              </w:rPr>
              <w:t>data products</w:t>
            </w:r>
            <w:r w:rsidR="009A4E34" w:rsidRPr="006B1D55">
              <w:rPr>
                <w:strike/>
                <w:rPrChange w:id="2813" w:author="jonathan pritchard" w:date="2024-09-18T13:21:00Z" w16du:dateUtc="2024-09-18T12:21:00Z">
                  <w:rPr>
                    <w:noProof/>
                  </w:rPr>
                </w:rPrChange>
              </w:rPr>
              <w:t xml:space="preserve">, taken from the </w:t>
            </w:r>
            <w:r w:rsidR="00997923" w:rsidRPr="006B1D55">
              <w:rPr>
                <w:strike/>
                <w:rPrChange w:id="2814" w:author="jonathan pritchard" w:date="2024-09-18T13:21:00Z" w16du:dateUtc="2024-09-18T12:21:00Z">
                  <w:rPr>
                    <w:noProof/>
                  </w:rPr>
                </w:rPrChange>
              </w:rPr>
              <w:t>P</w:t>
            </w:r>
            <w:r w:rsidR="009A4E34" w:rsidRPr="006B1D55">
              <w:rPr>
                <w:strike/>
                <w:rPrChange w:id="2815" w:author="jonathan pritchard" w:date="2024-09-18T13:21:00Z" w16du:dateUtc="2024-09-18T12:21:00Z">
                  <w:rPr>
                    <w:noProof/>
                  </w:rPr>
                </w:rPrChange>
              </w:rPr>
              <w:t xml:space="preserve">roduct </w:t>
            </w:r>
            <w:r w:rsidR="00997923" w:rsidRPr="006B1D55">
              <w:rPr>
                <w:strike/>
                <w:rPrChange w:id="2816" w:author="jonathan pritchard" w:date="2024-09-18T13:21:00Z" w16du:dateUtc="2024-09-18T12:21:00Z">
                  <w:rPr>
                    <w:noProof/>
                  </w:rPr>
                </w:rPrChange>
              </w:rPr>
              <w:t>S</w:t>
            </w:r>
            <w:r w:rsidR="009A4E34" w:rsidRPr="006B1D55">
              <w:rPr>
                <w:strike/>
                <w:rPrChange w:id="2817" w:author="jonathan pritchard" w:date="2024-09-18T13:21:00Z" w16du:dateUtc="2024-09-18T12:21:00Z">
                  <w:rPr>
                    <w:noProof/>
                  </w:rPr>
                </w:rPrChange>
              </w:rPr>
              <w:t>pecifications</w:t>
            </w:r>
            <w:r w:rsidR="008F1412" w:rsidRPr="006B1D55">
              <w:rPr>
                <w:strike/>
                <w:rPrChange w:id="2818" w:author="jonathan pritchard" w:date="2024-09-18T13:21:00Z" w16du:dateUtc="2024-09-18T12:21:00Z">
                  <w:rPr>
                    <w:noProof/>
                  </w:rPr>
                </w:rPrChange>
              </w:rPr>
              <w:t>,</w:t>
            </w:r>
            <w:r w:rsidR="009A4E34" w:rsidRPr="006B1D55">
              <w:rPr>
                <w:strike/>
                <w:rPrChange w:id="2819" w:author="jonathan pritchard" w:date="2024-09-18T13:21:00Z" w16du:dateUtc="2024-09-18T12:21:00Z">
                  <w:rPr>
                    <w:noProof/>
                  </w:rPr>
                </w:rPrChange>
              </w:rPr>
              <w:t xml:space="preserve"> if they are defined there.</w:t>
            </w:r>
            <w:r w:rsidRPr="006B1D55">
              <w:rPr>
                <w:strike/>
                <w:rPrChange w:id="2820" w:author="jonathan pritchard" w:date="2024-09-18T13:21:00Z" w16du:dateUtc="2024-09-18T12:21:00Z">
                  <w:rPr>
                    <w:noProof/>
                  </w:rPr>
                </w:rPrChange>
              </w:rPr>
              <w:t>]</w:t>
            </w:r>
          </w:p>
        </w:tc>
      </w:tr>
    </w:tbl>
    <w:p w14:paraId="11979B02" w14:textId="5346E40B" w:rsidR="00BF29D0" w:rsidRPr="006B1D55" w:rsidRDefault="00AF09AF" w:rsidP="00997923">
      <w:pPr>
        <w:pStyle w:val="Caption"/>
        <w:spacing w:after="120" w:line="240" w:lineRule="auto"/>
        <w:jc w:val="center"/>
        <w:rPr>
          <w:strike/>
          <w:rPrChange w:id="2821" w:author="jonathan pritchard" w:date="2024-09-18T13:21:00Z" w16du:dateUtc="2024-09-18T12:21:00Z">
            <w:rPr>
              <w:noProof/>
            </w:rPr>
          </w:rPrChange>
        </w:rPr>
      </w:pPr>
      <w:bookmarkStart w:id="2822" w:name="_Ref47318362"/>
      <w:bookmarkStart w:id="2823" w:name="_Ref44888081"/>
      <w:bookmarkStart w:id="2824" w:name="_Ref98334608"/>
      <w:r w:rsidRPr="006B1D55">
        <w:rPr>
          <w:strike/>
          <w:rPrChange w:id="2825" w:author="jonathan pritchard" w:date="2024-09-18T13:21:00Z" w16du:dateUtc="2024-09-18T12:21:00Z">
            <w:rPr/>
          </w:rPrChange>
        </w:rPr>
        <w:t xml:space="preserve">Table </w:t>
      </w:r>
      <w:r w:rsidR="007C752F" w:rsidRPr="006B1D55">
        <w:rPr>
          <w:strike/>
          <w:rPrChange w:id="2826" w:author="jonathan pritchard" w:date="2024-09-18T13:21:00Z" w16du:dateUtc="2024-09-18T12:21:00Z">
            <w:rPr/>
          </w:rPrChange>
        </w:rPr>
        <w:t>C-</w:t>
      </w:r>
      <w:r w:rsidR="00331A1D" w:rsidRPr="006B1D55">
        <w:rPr>
          <w:strike/>
          <w:rPrChange w:id="2827" w:author="jonathan pritchard" w:date="2024-09-18T13:21:00Z" w16du:dateUtc="2024-09-18T12:21:00Z">
            <w:rPr/>
          </w:rPrChange>
        </w:rPr>
        <w:fldChar w:fldCharType="begin"/>
      </w:r>
      <w:r w:rsidR="00331A1D" w:rsidRPr="006B1D55">
        <w:rPr>
          <w:strike/>
          <w:rPrChange w:id="2828" w:author="jonathan pritchard" w:date="2024-09-18T13:21:00Z" w16du:dateUtc="2024-09-18T12:21:00Z">
            <w:rPr/>
          </w:rPrChange>
        </w:rPr>
        <w:instrText xml:space="preserve"> SEQ Table \* ARABIC </w:instrText>
      </w:r>
      <w:r w:rsidR="00331A1D" w:rsidRPr="006B1D55">
        <w:rPr>
          <w:strike/>
          <w:rPrChange w:id="2829" w:author="jonathan pritchard" w:date="2024-09-18T13:21:00Z" w16du:dateUtc="2024-09-18T12:21:00Z">
            <w:rPr/>
          </w:rPrChange>
        </w:rPr>
        <w:fldChar w:fldCharType="separate"/>
      </w:r>
      <w:r w:rsidR="00832978" w:rsidRPr="006B1D55">
        <w:rPr>
          <w:strike/>
          <w:rPrChange w:id="2830" w:author="jonathan pritchard" w:date="2024-09-18T13:21:00Z" w16du:dateUtc="2024-09-18T12:21:00Z">
            <w:rPr>
              <w:noProof/>
            </w:rPr>
          </w:rPrChange>
        </w:rPr>
        <w:t>27</w:t>
      </w:r>
      <w:r w:rsidR="00331A1D" w:rsidRPr="006B1D55">
        <w:rPr>
          <w:strike/>
          <w:rPrChange w:id="2831" w:author="jonathan pritchard" w:date="2024-09-18T13:21:00Z" w16du:dateUtc="2024-09-18T12:21:00Z">
            <w:rPr/>
          </w:rPrChange>
        </w:rPr>
        <w:fldChar w:fldCharType="end"/>
      </w:r>
      <w:bookmarkEnd w:id="2822"/>
      <w:bookmarkEnd w:id="2823"/>
      <w:r w:rsidRPr="006B1D55">
        <w:rPr>
          <w:strike/>
          <w:rPrChange w:id="2832" w:author="jonathan pritchard" w:date="2024-09-18T13:21:00Z" w16du:dateUtc="2024-09-18T12:21:00Z">
            <w:rPr/>
          </w:rPrChange>
        </w:rPr>
        <w:t xml:space="preserve"> - Significance of colour tokens for ECDIS displays</w:t>
      </w:r>
      <w:bookmarkEnd w:id="2824"/>
    </w:p>
    <w:p w14:paraId="2B9333E9" w14:textId="50BAA1B8" w:rsidR="0065411F" w:rsidRPr="006B1D55" w:rsidRDefault="0065411F" w:rsidP="004E61EE">
      <w:pPr>
        <w:spacing w:line="240" w:lineRule="auto"/>
        <w:rPr>
          <w:strike/>
          <w:rPrChange w:id="2833" w:author="jonathan pritchard" w:date="2024-09-18T13:21:00Z" w16du:dateUtc="2024-09-18T12:21:00Z">
            <w:rPr>
              <w:noProof/>
            </w:rPr>
          </w:rPrChange>
        </w:rPr>
      </w:pPr>
    </w:p>
    <w:p w14:paraId="634921CC" w14:textId="77777777" w:rsidR="00AF09AF" w:rsidRPr="006B1D55" w:rsidRDefault="00AF09AF" w:rsidP="004E61EE">
      <w:pPr>
        <w:spacing w:line="240" w:lineRule="auto"/>
        <w:rPr>
          <w:strike/>
          <w:rPrChange w:id="2834" w:author="jonathan pritchard" w:date="2024-09-18T13:21:00Z" w16du:dateUtc="2024-09-18T12:21:00Z">
            <w:rPr>
              <w:noProof/>
            </w:rPr>
          </w:rPrChange>
        </w:rPr>
        <w:sectPr w:rsidR="00AF09AF" w:rsidRPr="006B1D55" w:rsidSect="00686450">
          <w:headerReference w:type="even" r:id="rId36"/>
          <w:headerReference w:type="default" r:id="rId37"/>
          <w:footerReference w:type="even" r:id="rId38"/>
          <w:footerReference w:type="default" r:id="rId39"/>
          <w:pgSz w:w="16838" w:h="11906" w:orient="landscape" w:code="9"/>
          <w:pgMar w:top="1400" w:right="1440" w:bottom="1400" w:left="1440" w:header="708" w:footer="708" w:gutter="0"/>
          <w:cols w:space="708"/>
          <w:docGrid w:linePitch="360"/>
        </w:sectPr>
      </w:pPr>
    </w:p>
    <w:p w14:paraId="22DAF659" w14:textId="541D54A2" w:rsidR="00AF09AF" w:rsidRPr="006B1D55" w:rsidRDefault="00BA65DF" w:rsidP="00997923">
      <w:pPr>
        <w:spacing w:after="120" w:line="240" w:lineRule="auto"/>
        <w:jc w:val="both"/>
        <w:rPr>
          <w:strike/>
          <w:rPrChange w:id="2839" w:author="jonathan pritchard" w:date="2024-09-18T13:21:00Z" w16du:dateUtc="2024-09-18T12:21:00Z">
            <w:rPr>
              <w:noProof/>
            </w:rPr>
          </w:rPrChange>
        </w:rPr>
      </w:pPr>
      <w:r w:rsidRPr="006B1D55">
        <w:rPr>
          <w:strike/>
          <w:rPrChange w:id="2840" w:author="jonathan pritchard" w:date="2024-09-18T13:21:00Z" w16du:dateUtc="2024-09-18T12:21:00Z">
            <w:rPr>
              <w:noProof/>
            </w:rPr>
          </w:rPrChange>
        </w:rPr>
        <w:lastRenderedPageBreak/>
        <w:t xml:space="preserve">The active colour palette </w:t>
      </w:r>
      <w:proofErr w:type="spellStart"/>
      <w:r w:rsidRPr="006B1D55">
        <w:rPr>
          <w:strike/>
          <w:rPrChange w:id="2841" w:author="jonathan pritchard" w:date="2024-09-18T13:21:00Z" w16du:dateUtc="2024-09-18T12:21:00Z">
            <w:rPr>
              <w:noProof/>
            </w:rPr>
          </w:rPrChange>
        </w:rPr>
        <w:t>detemines</w:t>
      </w:r>
      <w:proofErr w:type="spellEnd"/>
      <w:r w:rsidRPr="006B1D55">
        <w:rPr>
          <w:strike/>
          <w:rPrChange w:id="2842" w:author="jonathan pritchard" w:date="2024-09-18T13:21:00Z" w16du:dateUtc="2024-09-18T12:21:00Z">
            <w:rPr>
              <w:noProof/>
            </w:rPr>
          </w:rPrChange>
        </w:rPr>
        <w:t xml:space="preserve"> the colour coordinates assigned to colour tokens in any particular display. Colour palettes for day, night, and dusk viewing conditions are required for S-101 and any other S-100 product intended for viewing on the navigation display</w:t>
      </w:r>
      <w:r w:rsidR="00131A59" w:rsidRPr="006B1D55">
        <w:rPr>
          <w:strike/>
          <w:rPrChange w:id="2843" w:author="jonathan pritchard" w:date="2024-09-18T13:21:00Z" w16du:dateUtc="2024-09-18T12:21:00Z">
            <w:rPr>
              <w:noProof/>
            </w:rPr>
          </w:rPrChange>
        </w:rPr>
        <w:t>.</w:t>
      </w:r>
      <w:commentRangeEnd w:id="2303"/>
      <w:r w:rsidR="006B1D55">
        <w:rPr>
          <w:rStyle w:val="CommentReference"/>
        </w:rPr>
        <w:commentReference w:id="2303"/>
      </w:r>
    </w:p>
    <w:p w14:paraId="28FB84AB" w14:textId="77777777" w:rsidR="00131A59" w:rsidRPr="00237F07" w:rsidRDefault="00131A59" w:rsidP="00997923">
      <w:pPr>
        <w:spacing w:after="120" w:line="240" w:lineRule="auto"/>
        <w:jc w:val="both"/>
        <w:rPr>
          <w:rPrChange w:id="2844" w:author="jonathan pritchard" w:date="2024-08-21T11:05:00Z" w16du:dateUtc="2024-08-21T10:05:00Z">
            <w:rPr>
              <w:noProof/>
            </w:rPr>
          </w:rPrChange>
        </w:rPr>
      </w:pPr>
    </w:p>
    <w:p w14:paraId="583774C1" w14:textId="3CACC31F" w:rsidR="000A5F45" w:rsidRPr="00237F07" w:rsidRDefault="00843133" w:rsidP="00BE68E8">
      <w:pPr>
        <w:pStyle w:val="Heading1"/>
        <w:rPr>
          <w:rPrChange w:id="2845" w:author="jonathan pritchard" w:date="2024-08-21T11:05:00Z" w16du:dateUtc="2024-08-21T10:05:00Z">
            <w:rPr>
              <w:noProof/>
            </w:rPr>
          </w:rPrChange>
        </w:rPr>
      </w:pPr>
      <w:bookmarkStart w:id="2846" w:name="_Toc38829561"/>
      <w:bookmarkStart w:id="2847" w:name="_Toc38830064"/>
      <w:bookmarkStart w:id="2848" w:name="_Toc38936227"/>
      <w:bookmarkStart w:id="2849" w:name="_Toc40990418"/>
      <w:bookmarkStart w:id="2850" w:name="_Toc41235029"/>
      <w:bookmarkStart w:id="2851" w:name="_Toc41235073"/>
      <w:bookmarkStart w:id="2852" w:name="_Toc42694845"/>
      <w:bookmarkStart w:id="2853" w:name="_Toc42708806"/>
      <w:bookmarkStart w:id="2854" w:name="_Toc38829562"/>
      <w:bookmarkStart w:id="2855" w:name="_Toc38830065"/>
      <w:bookmarkStart w:id="2856" w:name="_Toc38936228"/>
      <w:bookmarkStart w:id="2857" w:name="_Toc40990419"/>
      <w:bookmarkStart w:id="2858" w:name="_Toc41235030"/>
      <w:bookmarkStart w:id="2859" w:name="_Toc41235074"/>
      <w:bookmarkStart w:id="2860" w:name="_Toc42694846"/>
      <w:bookmarkStart w:id="2861" w:name="_Toc42708807"/>
      <w:bookmarkStart w:id="2862" w:name="_Toc38829563"/>
      <w:bookmarkStart w:id="2863" w:name="_Toc38830066"/>
      <w:bookmarkStart w:id="2864" w:name="_Toc38936229"/>
      <w:bookmarkStart w:id="2865" w:name="_Toc40990420"/>
      <w:bookmarkStart w:id="2866" w:name="_Toc41235031"/>
      <w:bookmarkStart w:id="2867" w:name="_Toc41235075"/>
      <w:bookmarkStart w:id="2868" w:name="_Toc42694847"/>
      <w:bookmarkStart w:id="2869" w:name="_Toc42708808"/>
      <w:bookmarkStart w:id="2870" w:name="_Toc38829564"/>
      <w:bookmarkStart w:id="2871" w:name="_Toc38830067"/>
      <w:bookmarkStart w:id="2872" w:name="_Toc38936230"/>
      <w:bookmarkStart w:id="2873" w:name="_Toc40990421"/>
      <w:bookmarkStart w:id="2874" w:name="_Toc41235032"/>
      <w:bookmarkStart w:id="2875" w:name="_Toc41235076"/>
      <w:bookmarkStart w:id="2876" w:name="_Toc42694848"/>
      <w:bookmarkStart w:id="2877" w:name="_Toc42708809"/>
      <w:bookmarkStart w:id="2878" w:name="_Toc38829565"/>
      <w:bookmarkStart w:id="2879" w:name="_Toc38830068"/>
      <w:bookmarkStart w:id="2880" w:name="_Toc38936231"/>
      <w:bookmarkStart w:id="2881" w:name="_Toc40990422"/>
      <w:bookmarkStart w:id="2882" w:name="_Toc41235033"/>
      <w:bookmarkStart w:id="2883" w:name="_Toc41235077"/>
      <w:bookmarkStart w:id="2884" w:name="_Toc42694849"/>
      <w:bookmarkStart w:id="2885" w:name="_Toc42708810"/>
      <w:bookmarkStart w:id="2886" w:name="_Ref47470424"/>
      <w:bookmarkStart w:id="2887" w:name="_Toc175134656"/>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commentRangeStart w:id="2888"/>
      <w:commentRangeStart w:id="2889"/>
      <w:r w:rsidRPr="00237F07">
        <w:rPr>
          <w:rPrChange w:id="2890" w:author="jonathan pritchard" w:date="2024-08-21T11:05:00Z" w16du:dateUtc="2024-08-21T10:05:00Z">
            <w:rPr>
              <w:noProof/>
            </w:rPr>
          </w:rPrChange>
        </w:rPr>
        <w:t>Cursor Pick Reports and Displays in Interface Panels</w:t>
      </w:r>
      <w:bookmarkEnd w:id="2886"/>
      <w:commentRangeEnd w:id="2888"/>
      <w:r w:rsidR="00BB0BEC" w:rsidRPr="00237F07">
        <w:rPr>
          <w:rStyle w:val="CommentReference"/>
          <w:rFonts w:eastAsia="MS Mincho"/>
          <w:b w:val="0"/>
          <w:bCs w:val="0"/>
          <w:lang w:val="en-GB"/>
          <w:rPrChange w:id="2891" w:author="jonathan pritchard" w:date="2024-08-21T11:05:00Z" w16du:dateUtc="2024-08-21T10:05:00Z">
            <w:rPr>
              <w:rStyle w:val="CommentReference"/>
              <w:rFonts w:eastAsia="MS Mincho"/>
              <w:b w:val="0"/>
              <w:bCs w:val="0"/>
            </w:rPr>
          </w:rPrChange>
        </w:rPr>
        <w:commentReference w:id="2888"/>
      </w:r>
      <w:commentRangeEnd w:id="2889"/>
      <w:r w:rsidR="006C7502" w:rsidRPr="00237F07">
        <w:rPr>
          <w:rStyle w:val="CommentReference"/>
          <w:rFonts w:eastAsia="MS Mincho"/>
          <w:b w:val="0"/>
          <w:bCs w:val="0"/>
          <w:lang w:val="en-GB"/>
          <w:rPrChange w:id="2892" w:author="jonathan pritchard" w:date="2024-08-21T11:05:00Z" w16du:dateUtc="2024-08-21T10:05:00Z">
            <w:rPr>
              <w:rStyle w:val="CommentReference"/>
              <w:rFonts w:eastAsia="MS Mincho"/>
              <w:b w:val="0"/>
              <w:bCs w:val="0"/>
            </w:rPr>
          </w:rPrChange>
        </w:rPr>
        <w:commentReference w:id="2889"/>
      </w:r>
      <w:bookmarkEnd w:id="2887"/>
    </w:p>
    <w:p w14:paraId="63416A9A" w14:textId="77777777" w:rsidR="00677FCC" w:rsidRDefault="00EF5BF4" w:rsidP="00997923">
      <w:pPr>
        <w:spacing w:after="120" w:line="240" w:lineRule="auto"/>
        <w:jc w:val="both"/>
        <w:rPr>
          <w:ins w:id="2893" w:author="jonathan pritchard" w:date="2024-09-18T13:40:00Z" w16du:dateUtc="2024-09-18T12:40:00Z"/>
          <w:highlight w:val="yellow"/>
        </w:rPr>
      </w:pPr>
      <w:r w:rsidRPr="00237F07">
        <w:rPr>
          <w:highlight w:val="yellow"/>
          <w:rPrChange w:id="2894" w:author="jonathan pritchard" w:date="2024-08-21T11:05:00Z" w16du:dateUtc="2024-08-21T10:05:00Z">
            <w:rPr/>
          </w:rPrChange>
        </w:rPr>
        <w:t xml:space="preserve">ECDIS must be capable of performing spatial queries on ENC and other </w:t>
      </w:r>
      <w:ins w:id="2895" w:author="jonathan pritchard" w:date="2024-09-18T13:32:00Z" w16du:dateUtc="2024-09-18T12:32:00Z">
        <w:r w:rsidR="0014576E">
          <w:rPr>
            <w:highlight w:val="yellow"/>
          </w:rPr>
          <w:t xml:space="preserve">S-100 </w:t>
        </w:r>
      </w:ins>
      <w:r w:rsidRPr="00237F07">
        <w:rPr>
          <w:highlight w:val="yellow"/>
          <w:rPrChange w:id="2896" w:author="jonathan pritchard" w:date="2024-08-21T11:05:00Z" w16du:dateUtc="2024-08-21T10:05:00Z">
            <w:rPr/>
          </w:rPrChange>
        </w:rPr>
        <w:t>data</w:t>
      </w:r>
      <w:r w:rsidRPr="0014576E">
        <w:rPr>
          <w:strike/>
          <w:highlight w:val="yellow"/>
          <w:rPrChange w:id="2897" w:author="jonathan pritchard" w:date="2024-09-18T13:32:00Z" w16du:dateUtc="2024-09-18T12:32:00Z">
            <w:rPr/>
          </w:rPrChange>
        </w:rPr>
        <w:t xml:space="preserve"> during import and symbolisation</w:t>
      </w:r>
      <w:r w:rsidRPr="00237F07">
        <w:rPr>
          <w:highlight w:val="yellow"/>
          <w:rPrChange w:id="2898" w:author="jonathan pritchard" w:date="2024-08-21T11:05:00Z" w16du:dateUtc="2024-08-21T10:05:00Z">
            <w:rPr/>
          </w:rPrChange>
        </w:rPr>
        <w:t xml:space="preserve">. Spatial query is understood as </w:t>
      </w:r>
      <w:ins w:id="2899" w:author="jonathan pritchard" w:date="2024-05-29T02:31:00Z" w16du:dateUtc="2024-05-29T01:31:00Z">
        <w:r w:rsidR="004B6C6C" w:rsidRPr="00237F07">
          <w:rPr>
            <w:highlight w:val="yellow"/>
            <w:rPrChange w:id="2900" w:author="jonathan pritchard" w:date="2024-08-21T11:05:00Z" w16du:dateUtc="2024-08-21T10:05:00Z">
              <w:rPr/>
            </w:rPrChange>
          </w:rPr>
          <w:t>the ability</w:t>
        </w:r>
      </w:ins>
      <w:del w:id="2901" w:author="jonathan pritchard" w:date="2024-05-29T02:31:00Z" w16du:dateUtc="2024-05-29T01:31:00Z">
        <w:r w:rsidRPr="00237F07" w:rsidDel="004B6C6C">
          <w:rPr>
            <w:highlight w:val="yellow"/>
            <w:rPrChange w:id="2902" w:author="jonathan pritchard" w:date="2024-08-21T11:05:00Z" w16du:dateUtc="2024-08-21T10:05:00Z">
              <w:rPr/>
            </w:rPrChange>
          </w:rPr>
          <w:delText>possibility</w:delText>
        </w:r>
      </w:del>
      <w:r w:rsidRPr="00237F07">
        <w:rPr>
          <w:highlight w:val="yellow"/>
          <w:rPrChange w:id="2903" w:author="jonathan pritchard" w:date="2024-08-21T11:05:00Z" w16du:dateUtc="2024-08-21T10:05:00Z">
            <w:rPr/>
          </w:rPrChange>
        </w:rPr>
        <w:t xml:space="preserve"> to inspect graphical position and numerical value of spatial coordinates asso</w:t>
      </w:r>
      <w:r w:rsidR="00997923" w:rsidRPr="00237F07">
        <w:rPr>
          <w:highlight w:val="yellow"/>
          <w:rPrChange w:id="2904" w:author="jonathan pritchard" w:date="2024-08-21T11:05:00Z" w16du:dateUtc="2024-08-21T10:05:00Z">
            <w:rPr/>
          </w:rPrChange>
        </w:rPr>
        <w:t xml:space="preserve">ciated with a charted feature. </w:t>
      </w:r>
    </w:p>
    <w:p w14:paraId="5076502B" w14:textId="0E15AEF6" w:rsidR="00EF5BF4" w:rsidRPr="00237F07" w:rsidRDefault="00EF5BF4" w:rsidP="00997923">
      <w:pPr>
        <w:spacing w:after="120" w:line="240" w:lineRule="auto"/>
        <w:jc w:val="both"/>
        <w:rPr>
          <w:highlight w:val="yellow"/>
          <w:rPrChange w:id="2905" w:author="jonathan pritchard" w:date="2024-08-21T11:05:00Z" w16du:dateUtc="2024-08-21T10:05:00Z">
            <w:rPr/>
          </w:rPrChange>
        </w:rPr>
      </w:pPr>
      <w:r w:rsidRPr="00237F07">
        <w:rPr>
          <w:highlight w:val="yellow"/>
          <w:rPrChange w:id="2906" w:author="jonathan pritchard" w:date="2024-08-21T11:05:00Z" w16du:dateUtc="2024-08-21T10:05:00Z">
            <w:rPr/>
          </w:rPrChange>
        </w:rPr>
        <w:t xml:space="preserve">Spatial query </w:t>
      </w:r>
      <w:del w:id="2907" w:author="jonathan pritchard" w:date="2024-08-20T07:08:00Z" w16du:dateUtc="2024-08-20T06:08:00Z">
        <w:r w:rsidRPr="00237F07" w:rsidDel="002F1059">
          <w:rPr>
            <w:highlight w:val="yellow"/>
            <w:rPrChange w:id="2908" w:author="jonathan pritchard" w:date="2024-08-21T11:05:00Z" w16du:dateUtc="2024-08-21T10:05:00Z">
              <w:rPr/>
            </w:rPrChange>
          </w:rPr>
          <w:delText xml:space="preserve">could </w:delText>
        </w:r>
      </w:del>
      <w:ins w:id="2909" w:author="jonathan pritchard" w:date="2024-09-18T13:44:00Z" w16du:dateUtc="2024-09-18T12:44:00Z">
        <w:r w:rsidR="00677FCC">
          <w:rPr>
            <w:highlight w:val="yellow"/>
          </w:rPr>
          <w:t>must</w:t>
        </w:r>
      </w:ins>
      <w:ins w:id="2910" w:author="jonathan pritchard" w:date="2024-08-20T07:08:00Z" w16du:dateUtc="2024-08-20T06:08:00Z">
        <w:r w:rsidR="002F1059" w:rsidRPr="00237F07">
          <w:rPr>
            <w:highlight w:val="yellow"/>
            <w:rPrChange w:id="2911" w:author="jonathan pritchard" w:date="2024-08-21T11:05:00Z" w16du:dateUtc="2024-08-21T10:05:00Z">
              <w:rPr/>
            </w:rPrChange>
          </w:rPr>
          <w:t xml:space="preserve"> </w:t>
        </w:r>
      </w:ins>
      <w:r w:rsidRPr="00237F07">
        <w:rPr>
          <w:highlight w:val="yellow"/>
          <w:rPrChange w:id="2912" w:author="jonathan pritchard" w:date="2024-08-21T11:05:00Z" w16du:dateUtc="2024-08-21T10:05:00Z">
            <w:rPr/>
          </w:rPrChange>
        </w:rPr>
        <w:t xml:space="preserve">be available </w:t>
      </w:r>
      <w:del w:id="2913" w:author="jonathan pritchard" w:date="2024-09-18T13:43:00Z" w16du:dateUtc="2024-09-18T12:43:00Z">
        <w:r w:rsidRPr="00237F07" w:rsidDel="00677FCC">
          <w:rPr>
            <w:highlight w:val="yellow"/>
            <w:rPrChange w:id="2914" w:author="jonathan pritchard" w:date="2024-08-21T11:05:00Z" w16du:dateUtc="2024-08-21T10:05:00Z">
              <w:rPr/>
            </w:rPrChange>
          </w:rPr>
          <w:delText xml:space="preserve">as </w:delText>
        </w:r>
      </w:del>
      <w:r w:rsidRPr="00237F07">
        <w:rPr>
          <w:highlight w:val="yellow"/>
          <w:rPrChange w:id="2915" w:author="jonathan pritchard" w:date="2024-08-21T11:05:00Z" w16du:dateUtc="2024-08-21T10:05:00Z">
            <w:rPr/>
          </w:rPrChange>
        </w:rPr>
        <w:t>by means of cursor pick</w:t>
      </w:r>
      <w:ins w:id="2916" w:author="jonathan pritchard" w:date="2024-09-18T13:44:00Z" w16du:dateUtc="2024-09-18T12:44:00Z">
        <w:r w:rsidR="00677FCC">
          <w:rPr>
            <w:highlight w:val="yellow"/>
          </w:rPr>
          <w:t>.</w:t>
        </w:r>
      </w:ins>
      <w:r w:rsidRPr="00237F07">
        <w:rPr>
          <w:highlight w:val="yellow"/>
          <w:rPrChange w:id="2917" w:author="jonathan pritchard" w:date="2024-08-21T11:05:00Z" w16du:dateUtc="2024-08-21T10:05:00Z">
            <w:rPr/>
          </w:rPrChange>
        </w:rPr>
        <w:t xml:space="preserve"> </w:t>
      </w:r>
      <w:r w:rsidRPr="00677FCC">
        <w:rPr>
          <w:strike/>
          <w:highlight w:val="yellow"/>
          <w:rPrChange w:id="2918" w:author="jonathan pritchard" w:date="2024-09-18T13:43:00Z" w16du:dateUtc="2024-09-18T12:43:00Z">
            <w:rPr/>
          </w:rPrChange>
        </w:rPr>
        <w:t>or as an independent function.</w:t>
      </w:r>
    </w:p>
    <w:p w14:paraId="589C037C" w14:textId="36014308" w:rsidR="00584C0B" w:rsidRPr="00B77A92" w:rsidDel="006B1D55" w:rsidRDefault="00584C0B" w:rsidP="00997923">
      <w:pPr>
        <w:spacing w:after="120" w:line="240" w:lineRule="auto"/>
        <w:jc w:val="both"/>
        <w:rPr>
          <w:del w:id="2919" w:author="jonathan pritchard" w:date="2024-09-18T13:29:00Z" w16du:dateUtc="2024-09-18T12:29:00Z"/>
        </w:rPr>
      </w:pPr>
      <w:del w:id="2920" w:author="jonathan pritchard" w:date="2024-09-18T13:29:00Z" w16du:dateUtc="2024-09-18T12:29:00Z">
        <w:r w:rsidRPr="00237F07" w:rsidDel="006B1D55">
          <w:rPr>
            <w:highlight w:val="yellow"/>
            <w:rPrChange w:id="2921" w:author="jonathan pritchard" w:date="2024-08-21T11:05:00Z" w16du:dateUtc="2024-08-21T10:05:00Z">
              <w:rPr/>
            </w:rPrChange>
          </w:rPr>
          <w:delText xml:space="preserve">It should be possible to </w:delText>
        </w:r>
      </w:del>
      <w:del w:id="2922" w:author="jonathan pritchard" w:date="2024-09-18T13:27:00Z" w16du:dateUtc="2024-09-18T12:27:00Z">
        <w:r w:rsidRPr="00237F07" w:rsidDel="006B1D55">
          <w:rPr>
            <w:highlight w:val="yellow"/>
            <w:rPrChange w:id="2923" w:author="jonathan pritchard" w:date="2024-08-21T11:05:00Z" w16du:dateUtc="2024-08-21T10:05:00Z">
              <w:rPr/>
            </w:rPrChange>
          </w:rPr>
          <w:delText xml:space="preserve">step </w:delText>
        </w:r>
        <w:commentRangeStart w:id="2924"/>
        <w:r w:rsidRPr="00237F07" w:rsidDel="006B1D55">
          <w:rPr>
            <w:highlight w:val="yellow"/>
            <w:rPrChange w:id="2925" w:author="jonathan pritchard" w:date="2024-08-21T11:05:00Z" w16du:dateUtc="2024-08-21T10:05:00Z">
              <w:rPr/>
            </w:rPrChange>
          </w:rPr>
          <w:delText xml:space="preserve">forward or backward </w:delText>
        </w:r>
      </w:del>
      <w:del w:id="2926" w:author="jonathan pritchard" w:date="2024-09-18T13:24:00Z" w16du:dateUtc="2024-09-18T12:24:00Z">
        <w:r w:rsidRPr="00237F07" w:rsidDel="006B1D55">
          <w:rPr>
            <w:highlight w:val="yellow"/>
            <w:rPrChange w:id="2927" w:author="jonathan pritchard" w:date="2024-08-21T11:05:00Z" w16du:dateUtc="2024-08-21T10:05:00Z">
              <w:rPr/>
            </w:rPrChange>
          </w:rPr>
          <w:delText>in spatial chains</w:delText>
        </w:r>
        <w:commentRangeEnd w:id="2924"/>
        <w:r w:rsidR="004B6C6C" w:rsidRPr="00237F07" w:rsidDel="006B1D55">
          <w:rPr>
            <w:rStyle w:val="CommentReference"/>
            <w:highlight w:val="yellow"/>
            <w:lang w:val="en-GB"/>
            <w:rPrChange w:id="2928" w:author="jonathan pritchard" w:date="2024-08-21T11:05:00Z" w16du:dateUtc="2024-08-21T10:05:00Z">
              <w:rPr>
                <w:rStyle w:val="CommentReference"/>
              </w:rPr>
            </w:rPrChange>
          </w:rPr>
          <w:commentReference w:id="2924"/>
        </w:r>
        <w:r w:rsidRPr="00237F07" w:rsidDel="006B1D55">
          <w:rPr>
            <w:highlight w:val="yellow"/>
            <w:rPrChange w:id="2929" w:author="jonathan pritchard" w:date="2024-08-21T11:05:00Z" w16du:dateUtc="2024-08-21T10:05:00Z">
              <w:rPr/>
            </w:rPrChange>
          </w:rPr>
          <w:delText>.</w:delText>
        </w:r>
      </w:del>
    </w:p>
    <w:p w14:paraId="3CAF5146" w14:textId="77777777" w:rsidR="00507556" w:rsidRPr="00B77A92" w:rsidRDefault="00507556" w:rsidP="00997923">
      <w:pPr>
        <w:spacing w:after="120" w:line="240" w:lineRule="auto"/>
        <w:jc w:val="both"/>
      </w:pPr>
    </w:p>
    <w:p w14:paraId="0DA21912" w14:textId="173AA460" w:rsidR="00843133" w:rsidRPr="00B77A92" w:rsidRDefault="00843133" w:rsidP="00E673D5">
      <w:pPr>
        <w:pStyle w:val="Heading2"/>
      </w:pPr>
      <w:bookmarkStart w:id="2930" w:name="_Toc175134657"/>
      <w:commentRangeStart w:id="2931"/>
      <w:commentRangeStart w:id="2932"/>
      <w:r w:rsidRPr="00B77A92">
        <w:t>Curso</w:t>
      </w:r>
      <w:r w:rsidR="00AB7E34" w:rsidRPr="00B77A92">
        <w:t>r pick r</w:t>
      </w:r>
      <w:r w:rsidRPr="00B77A92">
        <w:t>ules</w:t>
      </w:r>
      <w:commentRangeEnd w:id="2931"/>
      <w:r w:rsidR="00B224C2" w:rsidRPr="00237F07">
        <w:rPr>
          <w:rStyle w:val="CommentReference"/>
          <w:rFonts w:eastAsia="MS Mincho"/>
          <w:b w:val="0"/>
          <w:bCs w:val="0"/>
          <w:lang w:val="en-GB"/>
          <w:rPrChange w:id="2933" w:author="jonathan pritchard" w:date="2024-08-21T11:05:00Z" w16du:dateUtc="2024-08-21T10:05:00Z">
            <w:rPr>
              <w:rStyle w:val="CommentReference"/>
              <w:rFonts w:eastAsia="MS Mincho"/>
              <w:b w:val="0"/>
              <w:bCs w:val="0"/>
            </w:rPr>
          </w:rPrChange>
        </w:rPr>
        <w:commentReference w:id="2931"/>
      </w:r>
      <w:bookmarkEnd w:id="2930"/>
      <w:commentRangeEnd w:id="2932"/>
      <w:r w:rsidR="00905BC7">
        <w:rPr>
          <w:rStyle w:val="CommentReference"/>
          <w:rFonts w:eastAsia="MS Mincho"/>
          <w:b w:val="0"/>
          <w:bCs w:val="0"/>
        </w:rPr>
        <w:commentReference w:id="2932"/>
      </w:r>
    </w:p>
    <w:p w14:paraId="3575442C" w14:textId="1670141F" w:rsidR="007C15E6" w:rsidRPr="00B77A92" w:rsidRDefault="00CD538D" w:rsidP="00507556">
      <w:pPr>
        <w:spacing w:after="60" w:line="240" w:lineRule="auto"/>
        <w:jc w:val="both"/>
      </w:pPr>
      <w:r w:rsidRPr="00B77A92">
        <w:t>The</w:t>
      </w:r>
      <w:r w:rsidR="007C15E6" w:rsidRPr="00B77A92">
        <w:t xml:space="preserve"> rules </w:t>
      </w:r>
      <w:r w:rsidRPr="00B77A92">
        <w:t>below</w:t>
      </w:r>
      <w:r w:rsidR="007C15E6" w:rsidRPr="00B77A92">
        <w:t xml:space="preserve"> must be applied to all ECDIS cursor </w:t>
      </w:r>
      <w:r w:rsidR="00507556" w:rsidRPr="00B77A92">
        <w:t>P</w:t>
      </w:r>
      <w:r w:rsidR="007C15E6" w:rsidRPr="00B77A92">
        <w:t xml:space="preserve">ick </w:t>
      </w:r>
      <w:r w:rsidR="00507556" w:rsidRPr="00B77A92">
        <w:t>R</w:t>
      </w:r>
      <w:r w:rsidR="007C15E6" w:rsidRPr="00B77A92">
        <w:t>eports.</w:t>
      </w:r>
      <w:del w:id="2934" w:author="jonathan pritchard" w:date="2024-09-18T13:41:00Z" w16du:dateUtc="2024-09-18T12:41:00Z">
        <w:r w:rsidR="007C15E6" w:rsidRPr="00B77A92" w:rsidDel="00677FCC">
          <w:delText xml:space="preserve"> </w:delText>
        </w:r>
      </w:del>
    </w:p>
    <w:p w14:paraId="1CAD7CCD" w14:textId="46C51A49" w:rsidR="007C15E6" w:rsidRDefault="007C15E6" w:rsidP="00AE2737">
      <w:pPr>
        <w:pStyle w:val="ListParagraph"/>
        <w:numPr>
          <w:ilvl w:val="0"/>
          <w:numId w:val="34"/>
        </w:numPr>
        <w:spacing w:after="60" w:line="240" w:lineRule="auto"/>
        <w:jc w:val="both"/>
        <w:rPr>
          <w:ins w:id="2935" w:author="jonathan pritchard" w:date="2024-09-18T13:28:00Z" w16du:dateUtc="2024-09-18T12:28:00Z"/>
        </w:rPr>
      </w:pPr>
      <w:r w:rsidRPr="00B77A92">
        <w:t xml:space="preserve">Full feature and </w:t>
      </w:r>
      <w:r w:rsidR="00553CD1" w:rsidRPr="00B77A92">
        <w:t>a</w:t>
      </w:r>
      <w:r w:rsidRPr="00B77A92">
        <w:t xml:space="preserve">ttribute names </w:t>
      </w:r>
      <w:commentRangeStart w:id="2936"/>
      <w:commentRangeStart w:id="2937"/>
      <w:del w:id="2938" w:author="jonathan pritchard" w:date="2024-09-18T13:30:00Z" w16du:dateUtc="2024-09-18T12:30:00Z">
        <w:r w:rsidRPr="00B77A92" w:rsidDel="0014576E">
          <w:delText xml:space="preserve">should </w:delText>
        </w:r>
      </w:del>
      <w:commentRangeEnd w:id="2936"/>
      <w:ins w:id="2939" w:author="jonathan pritchard" w:date="2024-09-18T13:30:00Z" w16du:dateUtc="2024-09-18T12:30:00Z">
        <w:r w:rsidR="0014576E">
          <w:t>must</w:t>
        </w:r>
        <w:r w:rsidR="0014576E" w:rsidRPr="00B77A92">
          <w:t xml:space="preserve"> </w:t>
        </w:r>
      </w:ins>
      <w:r w:rsidR="0007289C" w:rsidRPr="00237F07">
        <w:rPr>
          <w:rStyle w:val="CommentReference"/>
          <w:lang w:val="en-GB"/>
          <w:rPrChange w:id="2940" w:author="jonathan pritchard" w:date="2024-08-21T11:05:00Z" w16du:dateUtc="2024-08-21T10:05:00Z">
            <w:rPr>
              <w:rStyle w:val="CommentReference"/>
            </w:rPr>
          </w:rPrChange>
        </w:rPr>
        <w:commentReference w:id="2936"/>
      </w:r>
      <w:commentRangeEnd w:id="2937"/>
      <w:r w:rsidR="0070252F" w:rsidRPr="00237F07">
        <w:rPr>
          <w:rStyle w:val="CommentReference"/>
          <w:lang w:val="en-GB"/>
          <w:rPrChange w:id="2941" w:author="jonathan pritchard" w:date="2024-08-21T11:05:00Z" w16du:dateUtc="2024-08-21T10:05:00Z">
            <w:rPr>
              <w:rStyle w:val="CommentReference"/>
            </w:rPr>
          </w:rPrChange>
        </w:rPr>
        <w:commentReference w:id="2937"/>
      </w:r>
      <w:r w:rsidRPr="00B77A92">
        <w:t>be displayed</w:t>
      </w:r>
      <w:r w:rsidR="00CD538D" w:rsidRPr="00B77A92">
        <w:t>.</w:t>
      </w:r>
      <w:ins w:id="2942" w:author="jonathan pritchard" w:date="2024-08-20T07:05:00Z" w16du:dateUtc="2024-08-20T06:05:00Z">
        <w:r w:rsidR="00E03B21" w:rsidRPr="00B77A92">
          <w:t xml:space="preserve"> </w:t>
        </w:r>
      </w:ins>
      <w:ins w:id="2943" w:author="jonathan pritchard" w:date="2024-08-20T07:06:00Z" w16du:dateUtc="2024-08-20T06:06:00Z">
        <w:r w:rsidR="00E03B21" w:rsidRPr="00B77A92">
          <w:t xml:space="preserve">If a language pack is installed then the feature and attribute names </w:t>
        </w:r>
      </w:ins>
      <w:ins w:id="2944" w:author="jonathan pritchard" w:date="2024-09-18T13:31:00Z" w16du:dateUtc="2024-09-18T12:31:00Z">
        <w:r w:rsidR="0014576E">
          <w:t>must</w:t>
        </w:r>
      </w:ins>
      <w:ins w:id="2945" w:author="jonathan pritchard" w:date="2024-08-20T07:06:00Z" w16du:dateUtc="2024-08-20T06:06:00Z">
        <w:r w:rsidR="00E03B21" w:rsidRPr="00B77A92">
          <w:t xml:space="preserve"> use the </w:t>
        </w:r>
      </w:ins>
      <w:ins w:id="2946" w:author="jonathan pritchard" w:date="2024-08-20T07:07:00Z" w16du:dateUtc="2024-08-20T06:07:00Z">
        <w:r w:rsidR="00E03B21" w:rsidRPr="00B77A92">
          <w:t xml:space="preserve">translated names contained in the language pack according to user </w:t>
        </w:r>
        <w:commentRangeStart w:id="2947"/>
        <w:r w:rsidR="00E03B21" w:rsidRPr="00B77A92">
          <w:t>preference</w:t>
        </w:r>
      </w:ins>
      <w:commentRangeEnd w:id="2947"/>
      <w:ins w:id="2948" w:author="jonathan pritchard" w:date="2024-08-20T07:28:00Z" w16du:dateUtc="2024-08-20T06:28:00Z">
        <w:r w:rsidR="00046CD8" w:rsidRPr="00237F07">
          <w:rPr>
            <w:rStyle w:val="CommentReference"/>
            <w:lang w:val="en-GB"/>
            <w:rPrChange w:id="2949" w:author="jonathan pritchard" w:date="2024-08-21T11:05:00Z" w16du:dateUtc="2024-08-21T10:05:00Z">
              <w:rPr>
                <w:rStyle w:val="CommentReference"/>
              </w:rPr>
            </w:rPrChange>
          </w:rPr>
          <w:commentReference w:id="2947"/>
        </w:r>
      </w:ins>
      <w:ins w:id="2950" w:author="jonathan pritchard" w:date="2024-08-20T07:07:00Z" w16du:dateUtc="2024-08-20T06:07:00Z">
        <w:r w:rsidR="00E03B21" w:rsidRPr="00B77A92">
          <w:t>.</w:t>
        </w:r>
      </w:ins>
    </w:p>
    <w:p w14:paraId="581D8C3B" w14:textId="051662FA" w:rsidR="006B1D55" w:rsidRPr="00B77A92" w:rsidDel="006B1D55" w:rsidRDefault="006B1D55" w:rsidP="00AE2737">
      <w:pPr>
        <w:pStyle w:val="ListParagraph"/>
        <w:numPr>
          <w:ilvl w:val="0"/>
          <w:numId w:val="34"/>
        </w:numPr>
        <w:spacing w:after="60" w:line="240" w:lineRule="auto"/>
        <w:jc w:val="both"/>
        <w:rPr>
          <w:del w:id="2951" w:author="jonathan pritchard" w:date="2024-09-18T13:29:00Z" w16du:dateUtc="2024-09-18T12:29:00Z"/>
        </w:rPr>
      </w:pPr>
    </w:p>
    <w:p w14:paraId="4B1DD333" w14:textId="6D065936" w:rsidR="001C47B3" w:rsidRPr="0014576E" w:rsidRDefault="001C47B3" w:rsidP="00AE2737">
      <w:pPr>
        <w:pStyle w:val="ISOChange"/>
        <w:numPr>
          <w:ilvl w:val="0"/>
          <w:numId w:val="34"/>
        </w:numPr>
        <w:spacing w:before="0" w:after="60" w:line="240" w:lineRule="auto"/>
        <w:jc w:val="both"/>
        <w:rPr>
          <w:strike/>
          <w:sz w:val="20"/>
          <w:highlight w:val="yellow"/>
          <w:lang w:eastAsia="ko-KR"/>
          <w:rPrChange w:id="2952" w:author="jonathan pritchard" w:date="2024-09-18T13:31:00Z" w16du:dateUtc="2024-09-18T12:31:00Z">
            <w:rPr>
              <w:sz w:val="20"/>
              <w:highlight w:val="yellow"/>
              <w:lang w:eastAsia="ko-KR"/>
            </w:rPr>
          </w:rPrChange>
        </w:rPr>
      </w:pPr>
      <w:r w:rsidRPr="0014576E">
        <w:rPr>
          <w:strike/>
          <w:sz w:val="20"/>
          <w:highlight w:val="yellow"/>
          <w:lang w:eastAsia="ko-KR"/>
          <w:rPrChange w:id="2953" w:author="jonathan pritchard" w:date="2024-09-18T13:31:00Z" w16du:dateUtc="2024-09-18T12:31:00Z">
            <w:rPr>
              <w:sz w:val="20"/>
              <w:highlight w:val="yellow"/>
              <w:lang w:eastAsia="ko-KR"/>
            </w:rPr>
          </w:rPrChange>
        </w:rPr>
        <w:t xml:space="preserve">Spot selected on chart pane </w:t>
      </w:r>
      <w:del w:id="2954" w:author="jonathan pritchard" w:date="2024-09-18T13:31:00Z" w16du:dateUtc="2024-09-18T12:31:00Z">
        <w:r w:rsidRPr="0014576E" w:rsidDel="0014576E">
          <w:rPr>
            <w:strike/>
            <w:sz w:val="20"/>
            <w:highlight w:val="yellow"/>
            <w:lang w:eastAsia="ko-KR"/>
            <w:rPrChange w:id="2955" w:author="jonathan pritchard" w:date="2024-09-18T13:31:00Z" w16du:dateUtc="2024-09-18T12:31:00Z">
              <w:rPr>
                <w:sz w:val="20"/>
                <w:highlight w:val="yellow"/>
                <w:lang w:eastAsia="ko-KR"/>
              </w:rPr>
            </w:rPrChange>
          </w:rPr>
          <w:delText xml:space="preserve">should </w:delText>
        </w:r>
      </w:del>
      <w:ins w:id="2956" w:author="jonathan pritchard" w:date="2024-09-18T13:31:00Z" w16du:dateUtc="2024-09-18T12:31:00Z">
        <w:r w:rsidR="0014576E" w:rsidRPr="0014576E">
          <w:rPr>
            <w:strike/>
            <w:sz w:val="20"/>
            <w:highlight w:val="yellow"/>
            <w:lang w:eastAsia="ko-KR"/>
            <w:rPrChange w:id="2957" w:author="jonathan pritchard" w:date="2024-09-18T13:31:00Z" w16du:dateUtc="2024-09-18T12:31:00Z">
              <w:rPr>
                <w:sz w:val="20"/>
                <w:highlight w:val="yellow"/>
                <w:lang w:eastAsia="ko-KR"/>
              </w:rPr>
            </w:rPrChange>
          </w:rPr>
          <w:t>must</w:t>
        </w:r>
        <w:r w:rsidR="0014576E" w:rsidRPr="0014576E">
          <w:rPr>
            <w:strike/>
            <w:sz w:val="20"/>
            <w:highlight w:val="yellow"/>
            <w:lang w:eastAsia="ko-KR"/>
            <w:rPrChange w:id="2958" w:author="jonathan pritchard" w:date="2024-09-18T13:31:00Z" w16du:dateUtc="2024-09-18T12:31:00Z">
              <w:rPr>
                <w:sz w:val="20"/>
                <w:highlight w:val="yellow"/>
                <w:lang w:eastAsia="ko-KR"/>
              </w:rPr>
            </w:rPrChange>
          </w:rPr>
          <w:t xml:space="preserve"> </w:t>
        </w:r>
      </w:ins>
      <w:r w:rsidRPr="0014576E">
        <w:rPr>
          <w:strike/>
          <w:sz w:val="20"/>
          <w:highlight w:val="yellow"/>
          <w:lang w:eastAsia="ko-KR"/>
          <w:rPrChange w:id="2959" w:author="jonathan pritchard" w:date="2024-09-18T13:31:00Z" w16du:dateUtc="2024-09-18T12:31:00Z">
            <w:rPr>
              <w:sz w:val="20"/>
              <w:highlight w:val="yellow"/>
              <w:lang w:eastAsia="ko-KR"/>
            </w:rPr>
          </w:rPrChange>
        </w:rPr>
        <w:t>be m</w:t>
      </w:r>
      <w:r w:rsidR="00507556" w:rsidRPr="0014576E">
        <w:rPr>
          <w:strike/>
          <w:sz w:val="20"/>
          <w:highlight w:val="yellow"/>
          <w:lang w:eastAsia="ko-KR"/>
          <w:rPrChange w:id="2960" w:author="jonathan pritchard" w:date="2024-09-18T13:31:00Z" w16du:dateUtc="2024-09-18T12:31:00Z">
            <w:rPr>
              <w:sz w:val="20"/>
              <w:highlight w:val="yellow"/>
              <w:lang w:eastAsia="ko-KR"/>
            </w:rPr>
          </w:rPrChange>
        </w:rPr>
        <w:t>arked by symbols from IEC 62288.</w:t>
      </w:r>
    </w:p>
    <w:p w14:paraId="469980CA" w14:textId="7DBFD9B6" w:rsidR="007C15E6" w:rsidRPr="00B77A92" w:rsidRDefault="00CD538D" w:rsidP="00AE2737">
      <w:pPr>
        <w:pStyle w:val="ListParagraph"/>
        <w:numPr>
          <w:ilvl w:val="0"/>
          <w:numId w:val="34"/>
        </w:numPr>
        <w:spacing w:after="60" w:line="240" w:lineRule="auto"/>
        <w:jc w:val="both"/>
      </w:pPr>
      <w:commentRangeStart w:id="2961"/>
      <w:commentRangeStart w:id="2962"/>
      <w:r w:rsidRPr="00B77A92">
        <w:t>Listed</w:t>
      </w:r>
      <w:commentRangeEnd w:id="2961"/>
      <w:r w:rsidR="00F91C71" w:rsidRPr="00237F07">
        <w:rPr>
          <w:rStyle w:val="CommentReference"/>
          <w:lang w:val="en-GB"/>
          <w:rPrChange w:id="2963" w:author="jonathan pritchard" w:date="2024-08-21T11:05:00Z" w16du:dateUtc="2024-08-21T10:05:00Z">
            <w:rPr>
              <w:rStyle w:val="CommentReference"/>
            </w:rPr>
          </w:rPrChange>
        </w:rPr>
        <w:commentReference w:id="2961"/>
      </w:r>
      <w:commentRangeEnd w:id="2962"/>
      <w:r w:rsidR="00F91C71" w:rsidRPr="00237F07">
        <w:rPr>
          <w:rStyle w:val="CommentReference"/>
          <w:lang w:val="en-GB"/>
          <w:rPrChange w:id="2964" w:author="jonathan pritchard" w:date="2024-08-21T11:05:00Z" w16du:dateUtc="2024-08-21T10:05:00Z">
            <w:rPr>
              <w:rStyle w:val="CommentReference"/>
            </w:rPr>
          </w:rPrChange>
        </w:rPr>
        <w:commentReference w:id="2962"/>
      </w:r>
      <w:r w:rsidR="007C15E6" w:rsidRPr="00B77A92">
        <w:t xml:space="preserve"> value names </w:t>
      </w:r>
      <w:del w:id="2965" w:author="jonathan pritchard" w:date="2024-09-18T13:31:00Z" w16du:dateUtc="2024-09-18T12:31:00Z">
        <w:r w:rsidR="007C15E6" w:rsidRPr="00B77A92" w:rsidDel="0014576E">
          <w:delText xml:space="preserve">should </w:delText>
        </w:r>
      </w:del>
      <w:ins w:id="2966" w:author="jonathan pritchard" w:date="2024-09-18T13:31:00Z" w16du:dateUtc="2024-09-18T12:31:00Z">
        <w:r w:rsidR="0014576E">
          <w:t>must</w:t>
        </w:r>
        <w:r w:rsidR="0014576E" w:rsidRPr="00B77A92">
          <w:t xml:space="preserve"> </w:t>
        </w:r>
      </w:ins>
      <w:r w:rsidR="007C15E6" w:rsidRPr="00B77A92">
        <w:t>be displayed</w:t>
      </w:r>
      <w:ins w:id="2967" w:author="jonathan pritchard" w:date="2024-09-18T13:37:00Z" w16du:dateUtc="2024-09-18T12:37:00Z">
        <w:r w:rsidR="0014576E">
          <w:t xml:space="preserve"> instead of the </w:t>
        </w:r>
      </w:ins>
      <w:ins w:id="2968" w:author="jonathan pritchard" w:date="2024-09-18T13:34:00Z" w16du:dateUtc="2024-09-18T12:34:00Z">
        <w:r w:rsidR="0014576E">
          <w:t xml:space="preserve">numerical </w:t>
        </w:r>
      </w:ins>
      <w:ins w:id="2969" w:author="jonathan pritchard" w:date="2024-09-18T13:35:00Z" w16du:dateUtc="2024-09-18T12:35:00Z">
        <w:r w:rsidR="0014576E">
          <w:t>code</w:t>
        </w:r>
      </w:ins>
      <w:r w:rsidRPr="00B77A92">
        <w:t>.</w:t>
      </w:r>
    </w:p>
    <w:p w14:paraId="09EEA7B1" w14:textId="78322A68" w:rsidR="007C15E6" w:rsidRPr="00B77A92" w:rsidRDefault="007C15E6" w:rsidP="00AE2737">
      <w:pPr>
        <w:pStyle w:val="ListParagraph"/>
        <w:numPr>
          <w:ilvl w:val="0"/>
          <w:numId w:val="34"/>
        </w:numPr>
        <w:spacing w:after="60" w:line="240" w:lineRule="auto"/>
        <w:jc w:val="both"/>
      </w:pPr>
      <w:r w:rsidRPr="00B77A92">
        <w:t xml:space="preserve">There </w:t>
      </w:r>
      <w:del w:id="2970" w:author="jonathan pritchard" w:date="2024-09-18T13:31:00Z" w16du:dateUtc="2024-09-18T12:31:00Z">
        <w:r w:rsidRPr="00B77A92" w:rsidDel="0014576E">
          <w:delText xml:space="preserve">should </w:delText>
        </w:r>
      </w:del>
      <w:ins w:id="2971" w:author="jonathan pritchard" w:date="2024-09-18T13:31:00Z" w16du:dateUtc="2024-09-18T12:31:00Z">
        <w:r w:rsidR="0014576E">
          <w:t>must</w:t>
        </w:r>
        <w:r w:rsidR="0014576E" w:rsidRPr="00B77A92">
          <w:t xml:space="preserve"> </w:t>
        </w:r>
      </w:ins>
      <w:r w:rsidRPr="00B77A92">
        <w:t xml:space="preserve">not be any padding of attribute values, for example, a height of 10 metres </w:t>
      </w:r>
      <w:del w:id="2972" w:author="jonathan pritchard" w:date="2024-09-18T13:31:00Z" w16du:dateUtc="2024-09-18T12:31:00Z">
        <w:r w:rsidRPr="00B77A92" w:rsidDel="0014576E">
          <w:delText xml:space="preserve">should </w:delText>
        </w:r>
      </w:del>
      <w:ins w:id="2973" w:author="jonathan pritchard" w:date="2024-09-18T13:31:00Z" w16du:dateUtc="2024-09-18T12:31:00Z">
        <w:r w:rsidR="0014576E">
          <w:t>must</w:t>
        </w:r>
        <w:r w:rsidR="0014576E" w:rsidRPr="00B77A92">
          <w:t xml:space="preserve"> </w:t>
        </w:r>
      </w:ins>
      <w:r w:rsidRPr="00B77A92">
        <w:t>not be padded to 10.000000 metres as this could potentially confuse or mislead the Mariner.</w:t>
      </w:r>
    </w:p>
    <w:p w14:paraId="23A3F0C4" w14:textId="4EA6993B" w:rsidR="007C15E6" w:rsidRPr="00B77A92" w:rsidRDefault="007C15E6" w:rsidP="00AE2737">
      <w:pPr>
        <w:pStyle w:val="ListParagraph"/>
        <w:numPr>
          <w:ilvl w:val="0"/>
          <w:numId w:val="34"/>
        </w:numPr>
        <w:spacing w:after="60" w:line="240" w:lineRule="auto"/>
        <w:jc w:val="both"/>
      </w:pPr>
      <w:r w:rsidRPr="00B77A92">
        <w:t xml:space="preserve">Units of measure </w:t>
      </w:r>
      <w:del w:id="2974" w:author="jonathan pritchard" w:date="2024-09-18T13:34:00Z" w16du:dateUtc="2024-09-18T12:34:00Z">
        <w:r w:rsidRPr="00B77A92" w:rsidDel="0014576E">
          <w:delText xml:space="preserve">should </w:delText>
        </w:r>
      </w:del>
      <w:ins w:id="2975" w:author="jonathan pritchard" w:date="2024-09-18T13:34:00Z" w16du:dateUtc="2024-09-18T12:34:00Z">
        <w:r w:rsidR="0014576E">
          <w:t>must</w:t>
        </w:r>
        <w:r w:rsidR="0014576E" w:rsidRPr="00B77A92">
          <w:t xml:space="preserve"> </w:t>
        </w:r>
      </w:ins>
      <w:r w:rsidRPr="00B77A92">
        <w:t xml:space="preserve">be included after all attribute values </w:t>
      </w:r>
      <w:del w:id="2976" w:author="jonathan pritchard" w:date="2024-09-18T13:38:00Z" w16du:dateUtc="2024-09-18T12:38:00Z">
        <w:r w:rsidRPr="00237F07" w:rsidDel="0014576E">
          <w:rPr>
            <w:highlight w:val="yellow"/>
            <w:rPrChange w:id="2977" w:author="jonathan pritchard" w:date="2024-08-21T11:05:00Z" w16du:dateUtc="2024-08-21T10:05:00Z">
              <w:rPr/>
            </w:rPrChange>
          </w:rPr>
          <w:delText>which are weights or measures</w:delText>
        </w:r>
        <w:r w:rsidRPr="00B77A92" w:rsidDel="0014576E">
          <w:delText>.</w:delText>
        </w:r>
      </w:del>
      <w:ins w:id="2978" w:author="jonathan pritchard" w:date="2024-09-18T13:38:00Z" w16du:dateUtc="2024-09-18T12:38:00Z">
        <w:r w:rsidR="0014576E">
          <w:t>when available.</w:t>
        </w:r>
      </w:ins>
    </w:p>
    <w:p w14:paraId="63586345" w14:textId="361B0133" w:rsidR="007C15E6" w:rsidRPr="00B77A92" w:rsidRDefault="007C15E6" w:rsidP="00AE2737">
      <w:pPr>
        <w:pStyle w:val="ListParagraph"/>
        <w:numPr>
          <w:ilvl w:val="0"/>
          <w:numId w:val="34"/>
        </w:numPr>
        <w:spacing w:after="60" w:line="240" w:lineRule="auto"/>
        <w:jc w:val="both"/>
      </w:pPr>
      <w:r w:rsidRPr="00B77A92">
        <w:t xml:space="preserve">Cursor </w:t>
      </w:r>
      <w:del w:id="2979" w:author="jonathan pritchard" w:date="2024-09-18T13:39:00Z" w16du:dateUtc="2024-09-18T12:39:00Z">
        <w:r w:rsidRPr="00B77A92" w:rsidDel="0014576E">
          <w:delText xml:space="preserve">enquiry </w:delText>
        </w:r>
      </w:del>
      <w:ins w:id="2980" w:author="jonathan pritchard" w:date="2024-09-18T13:39:00Z" w16du:dateUtc="2024-09-18T12:39:00Z">
        <w:r w:rsidR="0014576E">
          <w:t>pick report</w:t>
        </w:r>
        <w:r w:rsidR="0014576E" w:rsidRPr="00B77A92">
          <w:t xml:space="preserve"> </w:t>
        </w:r>
      </w:ins>
      <w:del w:id="2981" w:author="jonathan pritchard" w:date="2024-09-18T13:30:00Z" w16du:dateUtc="2024-09-18T12:30:00Z">
        <w:r w:rsidRPr="00B77A92" w:rsidDel="0014576E">
          <w:delText xml:space="preserve">should </w:delText>
        </w:r>
      </w:del>
      <w:ins w:id="2982" w:author="jonathan pritchard" w:date="2024-09-18T13:30:00Z" w16du:dateUtc="2024-09-18T12:30:00Z">
        <w:r w:rsidR="0014576E">
          <w:t>must</w:t>
        </w:r>
        <w:r w:rsidR="0014576E" w:rsidRPr="00B77A92">
          <w:t xml:space="preserve"> </w:t>
        </w:r>
      </w:ins>
      <w:r w:rsidRPr="00B77A92">
        <w:t>extend to include both information association</w:t>
      </w:r>
      <w:r w:rsidR="004B7EF4" w:rsidRPr="00B77A92">
        <w:t xml:space="preserve">s and </w:t>
      </w:r>
      <w:r w:rsidRPr="00B77A92">
        <w:t xml:space="preserve">feature associations, </w:t>
      </w:r>
      <w:r w:rsidR="004B7EF4" w:rsidRPr="00B77A92">
        <w:t xml:space="preserve">including </w:t>
      </w:r>
      <w:r w:rsidRPr="00B77A92">
        <w:t xml:space="preserve">aggregations and compositions, </w:t>
      </w:r>
      <w:r w:rsidRPr="00237F07">
        <w:rPr>
          <w:highlight w:val="yellow"/>
          <w:rPrChange w:id="2983" w:author="jonathan pritchard" w:date="2024-08-21T11:05:00Z" w16du:dateUtc="2024-08-21T10:05:00Z">
            <w:rPr/>
          </w:rPrChange>
        </w:rPr>
        <w:t xml:space="preserve">which may </w:t>
      </w:r>
      <w:r w:rsidR="009466E9" w:rsidRPr="00237F07">
        <w:rPr>
          <w:highlight w:val="yellow"/>
          <w:rPrChange w:id="2984" w:author="jonathan pritchard" w:date="2024-08-21T11:05:00Z" w16du:dateUtc="2024-08-21T10:05:00Z">
            <w:rPr/>
          </w:rPrChange>
        </w:rPr>
        <w:t xml:space="preserve">link </w:t>
      </w:r>
      <w:r w:rsidR="00D60608" w:rsidRPr="00237F07">
        <w:rPr>
          <w:highlight w:val="yellow"/>
          <w:rPrChange w:id="2985" w:author="jonathan pritchard" w:date="2024-08-21T11:05:00Z" w16du:dateUtc="2024-08-21T10:05:00Z">
            <w:rPr/>
          </w:rPrChange>
        </w:rPr>
        <w:t xml:space="preserve">to information types or features that </w:t>
      </w:r>
      <w:r w:rsidRPr="00237F07">
        <w:rPr>
          <w:highlight w:val="yellow"/>
          <w:rPrChange w:id="2986" w:author="jonathan pritchard" w:date="2024-08-21T11:05:00Z" w16du:dateUtc="2024-08-21T10:05:00Z">
            <w:rPr/>
          </w:rPrChange>
        </w:rPr>
        <w:t>carry additional information such</w:t>
      </w:r>
      <w:r w:rsidR="004B7EF4" w:rsidRPr="00237F07">
        <w:rPr>
          <w:highlight w:val="yellow"/>
          <w:rPrChange w:id="2987" w:author="jonathan pritchard" w:date="2024-08-21T11:05:00Z" w16du:dateUtc="2024-08-21T10:05:00Z">
            <w:rPr/>
          </w:rPrChange>
        </w:rPr>
        <w:t xml:space="preserve"> as</w:t>
      </w:r>
      <w:r w:rsidRPr="00237F07">
        <w:rPr>
          <w:highlight w:val="yellow"/>
          <w:rPrChange w:id="2988" w:author="jonathan pritchard" w:date="2024-08-21T11:05:00Z" w16du:dateUtc="2024-08-21T10:05:00Z">
            <w:rPr/>
          </w:rPrChange>
        </w:rPr>
        <w:t xml:space="preserve"> a </w:t>
      </w:r>
      <w:r w:rsidRPr="00237F07">
        <w:rPr>
          <w:i/>
          <w:iCs/>
          <w:highlight w:val="yellow"/>
          <w:rPrChange w:id="2989" w:author="jonathan pritchard" w:date="2024-08-21T11:05:00Z" w16du:dateUtc="2024-08-21T10:05:00Z">
            <w:rPr>
              <w:i/>
              <w:iCs/>
            </w:rPr>
          </w:rPrChange>
        </w:rPr>
        <w:t>featureName</w:t>
      </w:r>
      <w:r w:rsidRPr="00237F07">
        <w:rPr>
          <w:highlight w:val="yellow"/>
          <w:rPrChange w:id="2990" w:author="jonathan pritchard" w:date="2024-08-21T11:05:00Z" w16du:dateUtc="2024-08-21T10:05:00Z">
            <w:rPr/>
          </w:rPrChange>
        </w:rPr>
        <w:t>.</w:t>
      </w:r>
      <w:r w:rsidRPr="00B77A92">
        <w:t xml:space="preserve"> </w:t>
      </w:r>
    </w:p>
    <w:p w14:paraId="20CA07A5" w14:textId="24DF6C08" w:rsidR="00CD538D" w:rsidRPr="00B77A92" w:rsidRDefault="007C15E6" w:rsidP="00AE2737">
      <w:pPr>
        <w:pStyle w:val="ListParagraph"/>
        <w:numPr>
          <w:ilvl w:val="0"/>
          <w:numId w:val="34"/>
        </w:numPr>
        <w:spacing w:after="60" w:line="240" w:lineRule="auto"/>
        <w:jc w:val="both"/>
      </w:pPr>
      <w:r w:rsidRPr="00B77A92">
        <w:t xml:space="preserve">Dates </w:t>
      </w:r>
      <w:del w:id="2991" w:author="jonathan pritchard" w:date="2024-09-18T13:44:00Z" w16du:dateUtc="2024-09-18T12:44:00Z">
        <w:r w:rsidRPr="00B77A92" w:rsidDel="00677FCC">
          <w:delText xml:space="preserve">should </w:delText>
        </w:r>
      </w:del>
      <w:ins w:id="2992" w:author="jonathan pritchard" w:date="2024-09-18T13:44:00Z" w16du:dateUtc="2024-09-18T12:44:00Z">
        <w:r w:rsidR="00677FCC">
          <w:t>must</w:t>
        </w:r>
        <w:r w:rsidR="00677FCC" w:rsidRPr="00B77A92">
          <w:t xml:space="preserve"> </w:t>
        </w:r>
      </w:ins>
      <w:r w:rsidRPr="00B77A92">
        <w:t>be given in the form “Day Month Year” DD-MMM-YYYY.</w:t>
      </w:r>
    </w:p>
    <w:p w14:paraId="7314C133" w14:textId="68972712" w:rsidR="007C15E6" w:rsidRPr="00B77A92" w:rsidRDefault="00CD538D" w:rsidP="00507556">
      <w:pPr>
        <w:pStyle w:val="ListParagraph"/>
        <w:spacing w:after="60" w:line="240" w:lineRule="auto"/>
        <w:jc w:val="both"/>
      </w:pPr>
      <w:r w:rsidRPr="00B77A92">
        <w:t xml:space="preserve">Month abbreviations </w:t>
      </w:r>
      <w:del w:id="2993" w:author="jonathan pritchard" w:date="2024-09-18T13:44:00Z" w16du:dateUtc="2024-09-18T12:44:00Z">
        <w:r w:rsidRPr="00B77A92" w:rsidDel="00677FCC">
          <w:delText xml:space="preserve">should </w:delText>
        </w:r>
      </w:del>
      <w:ins w:id="2994" w:author="jonathan pritchard" w:date="2024-09-18T13:44:00Z" w16du:dateUtc="2024-09-18T12:44:00Z">
        <w:r w:rsidR="00677FCC">
          <w:t>must</w:t>
        </w:r>
        <w:r w:rsidR="00677FCC" w:rsidRPr="00B77A92">
          <w:t xml:space="preserve"> </w:t>
        </w:r>
      </w:ins>
      <w:r w:rsidRPr="00B77A92">
        <w:t xml:space="preserve">be: </w:t>
      </w:r>
      <w:r w:rsidR="007C15E6" w:rsidRPr="00B77A92">
        <w:t>JAN, FEB, MAR, APR, MAY, JUN, JUL, AUG, SEP, OCT, NOV,</w:t>
      </w:r>
      <w:r w:rsidR="00553CD1" w:rsidRPr="00B77A92">
        <w:t xml:space="preserve"> </w:t>
      </w:r>
      <w:r w:rsidR="007C15E6" w:rsidRPr="00B77A92">
        <w:t>DEC</w:t>
      </w:r>
      <w:r w:rsidR="00553CD1" w:rsidRPr="00B77A92">
        <w:t>.</w:t>
      </w:r>
    </w:p>
    <w:p w14:paraId="064D2E3F" w14:textId="166AD68F" w:rsidR="007C15E6" w:rsidRPr="00B77A92" w:rsidRDefault="007C15E6" w:rsidP="00AE2737">
      <w:pPr>
        <w:pStyle w:val="ListParagraph"/>
        <w:numPr>
          <w:ilvl w:val="0"/>
          <w:numId w:val="34"/>
        </w:numPr>
        <w:spacing w:after="60" w:line="240" w:lineRule="auto"/>
        <w:jc w:val="both"/>
      </w:pPr>
      <w:r w:rsidRPr="00B77A92">
        <w:t xml:space="preserve">The </w:t>
      </w:r>
      <w:r w:rsidR="00507556" w:rsidRPr="00B77A92">
        <w:t>P</w:t>
      </w:r>
      <w:r w:rsidRPr="00B77A92">
        <w:t xml:space="preserve">ick </w:t>
      </w:r>
      <w:r w:rsidR="00507556" w:rsidRPr="00B77A92">
        <w:t>R</w:t>
      </w:r>
      <w:r w:rsidRPr="00B77A92">
        <w:t xml:space="preserve">eport </w:t>
      </w:r>
      <w:del w:id="2995" w:author="jonathan pritchard" w:date="2024-09-18T13:45:00Z" w16du:dateUtc="2024-09-18T12:45:00Z">
        <w:r w:rsidRPr="00B77A92" w:rsidDel="00677FCC">
          <w:delText xml:space="preserve">should </w:delText>
        </w:r>
      </w:del>
      <w:ins w:id="2996" w:author="jonathan pritchard" w:date="2024-09-18T13:45:00Z" w16du:dateUtc="2024-09-18T12:45:00Z">
        <w:r w:rsidR="00677FCC">
          <w:t>must</w:t>
        </w:r>
        <w:r w:rsidR="00677FCC" w:rsidRPr="00B77A92">
          <w:t xml:space="preserve"> </w:t>
        </w:r>
      </w:ins>
      <w:r w:rsidRPr="00B77A92">
        <w:t>only return information about the visible features on the ECDIS display.</w:t>
      </w:r>
      <w:r w:rsidR="00CD538D" w:rsidRPr="00B77A92">
        <w:t xml:space="preserve"> </w:t>
      </w:r>
      <w:r w:rsidRPr="00B77A92">
        <w:t>If the viewing group is turned on all features</w:t>
      </w:r>
      <w:ins w:id="2997" w:author="jonathan pritchard" w:date="2024-09-18T13:45:00Z" w16du:dateUtc="2024-09-18T12:45:00Z">
        <w:r w:rsidR="00677FCC">
          <w:t>,</w:t>
        </w:r>
      </w:ins>
      <w:r w:rsidRPr="00B77A92">
        <w:t xml:space="preserve"> even </w:t>
      </w:r>
      <w:ins w:id="2998" w:author="jonathan pritchard" w:date="2024-07-17T12:01:00Z" w16du:dateUtc="2024-07-17T11:01:00Z">
        <w:r w:rsidR="0007289C" w:rsidRPr="00B77A92">
          <w:t>“</w:t>
        </w:r>
      </w:ins>
      <w:r w:rsidRPr="00B77A92">
        <w:t>no symbol</w:t>
      </w:r>
      <w:ins w:id="2999" w:author="jonathan pritchard" w:date="2024-07-17T12:01:00Z" w16du:dateUtc="2024-07-17T11:01:00Z">
        <w:r w:rsidR="0007289C" w:rsidRPr="00B77A92">
          <w:t>”</w:t>
        </w:r>
      </w:ins>
      <w:r w:rsidRPr="00B77A92">
        <w:t xml:space="preserve"> features</w:t>
      </w:r>
      <w:ins w:id="3000" w:author="jonathan pritchard" w:date="2024-07-17T12:01:00Z" w16du:dateUtc="2024-07-17T11:01:00Z">
        <w:r w:rsidR="0007289C" w:rsidRPr="00B77A92">
          <w:t xml:space="preserve"> </w:t>
        </w:r>
      </w:ins>
      <w:del w:id="3001" w:author="jonathan pritchard" w:date="2024-09-18T13:45:00Z" w16du:dateUtc="2024-09-18T12:45:00Z">
        <w:r w:rsidRPr="00B77A92" w:rsidDel="00677FCC">
          <w:delText xml:space="preserve"> </w:delText>
        </w:r>
      </w:del>
      <w:r w:rsidRPr="00B77A92">
        <w:t>without visible presentation within that viewing group</w:t>
      </w:r>
      <w:ins w:id="3002" w:author="jonathan pritchard" w:date="2024-09-18T13:45:00Z" w16du:dateUtc="2024-09-18T12:45:00Z">
        <w:r w:rsidR="00677FCC">
          <w:t>,</w:t>
        </w:r>
      </w:ins>
      <w:r w:rsidRPr="00B77A92">
        <w:t xml:space="preserve"> </w:t>
      </w:r>
      <w:ins w:id="3003" w:author="jonathan pritchard" w:date="2024-09-18T13:45:00Z" w16du:dateUtc="2024-09-18T12:45:00Z">
        <w:r w:rsidR="00677FCC">
          <w:t>must be provided in</w:t>
        </w:r>
      </w:ins>
      <w:del w:id="3004" w:author="jonathan pritchard" w:date="2024-09-18T13:45:00Z" w16du:dateUtc="2024-09-18T12:45:00Z">
        <w:r w:rsidRPr="00B77A92" w:rsidDel="00677FCC">
          <w:delText>are available via</w:delText>
        </w:r>
      </w:del>
      <w:r w:rsidRPr="00B77A92">
        <w:t xml:space="preserve"> the cursor </w:t>
      </w:r>
      <w:r w:rsidR="00507556" w:rsidRPr="00B77A92">
        <w:t>P</w:t>
      </w:r>
      <w:r w:rsidRPr="00B77A92">
        <w:t xml:space="preserve">ick </w:t>
      </w:r>
      <w:r w:rsidR="00507556" w:rsidRPr="00B77A92">
        <w:t>R</w:t>
      </w:r>
      <w:r w:rsidRPr="00B77A92">
        <w:t>eport</w:t>
      </w:r>
      <w:ins w:id="3005" w:author="jonathan pritchard" w:date="2024-09-18T13:47:00Z" w16du:dateUtc="2024-09-18T12:47:00Z">
        <w:r w:rsidR="00677FCC">
          <w:t xml:space="preserve">, i.e. </w:t>
        </w:r>
      </w:ins>
      <w:del w:id="3006" w:author="jonathan pritchard" w:date="2024-09-18T13:47:00Z" w16du:dateUtc="2024-09-18T12:47:00Z">
        <w:r w:rsidR="00CD538D" w:rsidRPr="00B77A92" w:rsidDel="00677FCC">
          <w:delText>.</w:delText>
        </w:r>
      </w:del>
      <w:ins w:id="3007" w:author="jonathan pritchard" w:date="2024-09-18T13:47:00Z" w16du:dateUtc="2024-09-18T12:47:00Z">
        <w:r w:rsidR="00677FCC">
          <w:t>only active drawing instructions must be included.</w:t>
        </w:r>
      </w:ins>
    </w:p>
    <w:p w14:paraId="7C070834" w14:textId="32122C7F" w:rsidR="007C15E6" w:rsidRPr="00B37DA9" w:rsidDel="00B37DA9" w:rsidRDefault="00B37DA9" w:rsidP="00100F78">
      <w:pPr>
        <w:pStyle w:val="ListParagraph"/>
        <w:numPr>
          <w:ilvl w:val="0"/>
          <w:numId w:val="34"/>
        </w:numPr>
        <w:spacing w:after="120" w:line="240" w:lineRule="auto"/>
        <w:jc w:val="both"/>
        <w:rPr>
          <w:del w:id="3008" w:author="jonathan pritchard" w:date="2024-09-18T14:02:00Z" w16du:dateUtc="2024-09-18T13:02:00Z"/>
        </w:rPr>
      </w:pPr>
      <w:ins w:id="3009" w:author="jonathan pritchard" w:date="2024-09-18T14:02:00Z">
        <w:r w:rsidRPr="00B37DA9">
          <w:rPr>
            <w:rPrChange w:id="3010" w:author="jonathan pritchard" w:date="2024-09-18T14:03:00Z" w16du:dateUtc="2024-09-18T13:03:00Z">
              <w:rPr>
                <w:highlight w:val="yellow"/>
              </w:rPr>
            </w:rPrChange>
          </w:rPr>
          <w:t>Pick Report must include the information associated with the spatial object limited to the area of the cursor pick. For example, information related to accuracy.</w:t>
        </w:r>
      </w:ins>
      <w:del w:id="3011" w:author="jonathan pritchard" w:date="2024-09-18T13:51:00Z" w16du:dateUtc="2024-09-18T12:51:00Z">
        <w:r w:rsidR="007C15E6" w:rsidRPr="00B37DA9" w:rsidDel="00A963A4">
          <w:delText>Cursor enquiry</w:delText>
        </w:r>
      </w:del>
      <w:del w:id="3012" w:author="jonathan pritchard" w:date="2024-09-18T14:02:00Z" w16du:dateUtc="2024-09-18T13:02:00Z">
        <w:r w:rsidR="007C15E6" w:rsidRPr="00B37DA9" w:rsidDel="00B37DA9">
          <w:delText xml:space="preserve"> </w:delText>
        </w:r>
      </w:del>
      <w:del w:id="3013" w:author="jonathan pritchard" w:date="2024-09-18T13:51:00Z" w16du:dateUtc="2024-09-18T12:51:00Z">
        <w:r w:rsidR="007C15E6" w:rsidRPr="00B37DA9" w:rsidDel="00A963A4">
          <w:delText xml:space="preserve">should </w:delText>
        </w:r>
      </w:del>
      <w:del w:id="3014" w:author="jonathan pritchard" w:date="2024-09-18T13:52:00Z" w16du:dateUtc="2024-09-18T12:52:00Z">
        <w:r w:rsidR="007C15E6" w:rsidRPr="00B37DA9" w:rsidDel="00A963A4">
          <w:delText>extend to</w:delText>
        </w:r>
      </w:del>
      <w:del w:id="3015" w:author="jonathan pritchard" w:date="2024-09-18T14:02:00Z" w16du:dateUtc="2024-09-18T13:02:00Z">
        <w:r w:rsidR="007C15E6" w:rsidRPr="00B37DA9" w:rsidDel="00B37DA9">
          <w:delText xml:space="preserve"> the </w:delText>
        </w:r>
        <w:r w:rsidR="006839AE" w:rsidRPr="00B37DA9" w:rsidDel="00B37DA9">
          <w:delText xml:space="preserve">uncertainty of the </w:delText>
        </w:r>
        <w:r w:rsidR="007C15E6" w:rsidRPr="00B37DA9" w:rsidDel="00B37DA9">
          <w:delText xml:space="preserve">spatial </w:delText>
        </w:r>
        <w:r w:rsidR="00553CD1" w:rsidRPr="00B37DA9" w:rsidDel="00B37DA9">
          <w:delText>object</w:delText>
        </w:r>
        <w:r w:rsidR="007C15E6" w:rsidRPr="00B37DA9" w:rsidDel="00B37DA9">
          <w:delText xml:space="preserve">, </w:delText>
        </w:r>
        <w:r w:rsidR="006839AE" w:rsidRPr="00B37DA9" w:rsidDel="00B37DA9">
          <w:delText xml:space="preserve">including attributes </w:delText>
        </w:r>
        <w:r w:rsidR="00507556" w:rsidRPr="00B37DA9" w:rsidDel="00B37DA9">
          <w:rPr>
            <w:i/>
            <w:iCs/>
          </w:rPr>
          <w:delText>qualityOfHorizontalM</w:delText>
        </w:r>
        <w:r w:rsidR="006839AE" w:rsidRPr="00B37DA9" w:rsidDel="00B37DA9">
          <w:rPr>
            <w:i/>
            <w:iCs/>
          </w:rPr>
          <w:delText>easurement</w:delText>
        </w:r>
        <w:r w:rsidR="006839AE" w:rsidRPr="00B37DA9" w:rsidDel="00B37DA9">
          <w:delText xml:space="preserve">, </w:delText>
        </w:r>
        <w:r w:rsidR="006839AE" w:rsidRPr="00B37DA9" w:rsidDel="00B37DA9">
          <w:rPr>
            <w:i/>
            <w:iCs/>
          </w:rPr>
          <w:delText>ve</w:delText>
        </w:r>
        <w:r w:rsidR="00507556" w:rsidRPr="00B37DA9" w:rsidDel="00B37DA9">
          <w:rPr>
            <w:i/>
            <w:iCs/>
          </w:rPr>
          <w:delText>rticalU</w:delText>
        </w:r>
        <w:r w:rsidR="006839AE" w:rsidRPr="00B37DA9" w:rsidDel="00B37DA9">
          <w:rPr>
            <w:i/>
            <w:iCs/>
          </w:rPr>
          <w:delText>ncertainty</w:delText>
        </w:r>
        <w:r w:rsidR="006839AE" w:rsidRPr="00B37DA9" w:rsidDel="00B37DA9">
          <w:delText xml:space="preserve">, and </w:delText>
        </w:r>
        <w:r w:rsidR="00507556" w:rsidRPr="00B37DA9" w:rsidDel="00B37DA9">
          <w:rPr>
            <w:i/>
            <w:iCs/>
          </w:rPr>
          <w:delText>horizontalPositionU</w:delText>
        </w:r>
        <w:r w:rsidR="006839AE" w:rsidRPr="00B37DA9" w:rsidDel="00B37DA9">
          <w:rPr>
            <w:i/>
            <w:iCs/>
          </w:rPr>
          <w:delText>ncertainty</w:delText>
        </w:r>
        <w:r w:rsidR="006839AE" w:rsidRPr="00B37DA9" w:rsidDel="00B37DA9">
          <w:delText xml:space="preserve"> from an associated </w:delText>
        </w:r>
        <w:r w:rsidR="006839AE" w:rsidRPr="00B37DA9" w:rsidDel="00B37DA9">
          <w:rPr>
            <w:b/>
            <w:iCs/>
          </w:rPr>
          <w:delText>Spatial Quality</w:delText>
        </w:r>
        <w:r w:rsidR="006839AE" w:rsidRPr="00B37DA9" w:rsidDel="00B37DA9">
          <w:delText xml:space="preserve"> information type.</w:delText>
        </w:r>
      </w:del>
    </w:p>
    <w:p w14:paraId="4D67E97B" w14:textId="77777777" w:rsidR="00B37DA9" w:rsidRPr="00B37DA9" w:rsidRDefault="00507556" w:rsidP="00100F78">
      <w:pPr>
        <w:pStyle w:val="ListParagraph"/>
        <w:numPr>
          <w:ilvl w:val="0"/>
          <w:numId w:val="34"/>
        </w:numPr>
        <w:spacing w:after="120" w:line="240" w:lineRule="auto"/>
        <w:jc w:val="both"/>
        <w:rPr>
          <w:ins w:id="3016" w:author="jonathan pritchard" w:date="2024-09-18T14:02:00Z" w16du:dateUtc="2024-09-18T13:02:00Z"/>
        </w:rPr>
      </w:pPr>
      <w:r w:rsidRPr="00B37DA9">
        <w:t xml:space="preserve"> </w:t>
      </w:r>
    </w:p>
    <w:p w14:paraId="2F31003D" w14:textId="70B9FB61" w:rsidR="002C1756" w:rsidRPr="00B77A92" w:rsidRDefault="002C1756" w:rsidP="00100F78">
      <w:pPr>
        <w:pStyle w:val="ListParagraph"/>
        <w:numPr>
          <w:ilvl w:val="0"/>
          <w:numId w:val="34"/>
        </w:numPr>
        <w:spacing w:after="120" w:line="240" w:lineRule="auto"/>
        <w:jc w:val="both"/>
      </w:pPr>
      <w:r w:rsidRPr="001E3085">
        <w:rPr>
          <w:strike/>
          <w:rPrChange w:id="3017" w:author="jonathan pritchard" w:date="2024-09-18T14:44:00Z" w16du:dateUtc="2024-09-18T13:44:00Z">
            <w:rPr/>
          </w:rPrChange>
        </w:rPr>
        <w:t xml:space="preserve">The </w:t>
      </w:r>
      <w:r w:rsidR="00507556" w:rsidRPr="001E3085">
        <w:rPr>
          <w:strike/>
          <w:rPrChange w:id="3018" w:author="jonathan pritchard" w:date="2024-09-18T14:44:00Z" w16du:dateUtc="2024-09-18T13:44:00Z">
            <w:rPr/>
          </w:rPrChange>
        </w:rPr>
        <w:t>P</w:t>
      </w:r>
      <w:r w:rsidRPr="001E3085">
        <w:rPr>
          <w:strike/>
          <w:rPrChange w:id="3019" w:author="jonathan pritchard" w:date="2024-09-18T14:44:00Z" w16du:dateUtc="2024-09-18T13:44:00Z">
            <w:rPr/>
          </w:rPrChange>
        </w:rPr>
        <w:t xml:space="preserve">ick </w:t>
      </w:r>
      <w:r w:rsidR="00507556" w:rsidRPr="001E3085">
        <w:rPr>
          <w:strike/>
          <w:rPrChange w:id="3020" w:author="jonathan pritchard" w:date="2024-09-18T14:44:00Z" w16du:dateUtc="2024-09-18T13:44:00Z">
            <w:rPr/>
          </w:rPrChange>
        </w:rPr>
        <w:t>R</w:t>
      </w:r>
      <w:r w:rsidRPr="001E3085">
        <w:rPr>
          <w:strike/>
          <w:rPrChange w:id="3021" w:author="jonathan pritchard" w:date="2024-09-18T14:44:00Z" w16du:dateUtc="2024-09-18T13:44:00Z">
            <w:rPr/>
          </w:rPrChange>
        </w:rPr>
        <w:t xml:space="preserve">eport </w:t>
      </w:r>
      <w:del w:id="3022" w:author="jonathan pritchard" w:date="2024-09-18T13:53:00Z" w16du:dateUtc="2024-09-18T12:53:00Z">
        <w:r w:rsidRPr="001E3085" w:rsidDel="00A963A4">
          <w:rPr>
            <w:strike/>
            <w:rPrChange w:id="3023" w:author="jonathan pritchard" w:date="2024-09-18T14:44:00Z" w16du:dateUtc="2024-09-18T13:44:00Z">
              <w:rPr/>
            </w:rPrChange>
          </w:rPr>
          <w:delText xml:space="preserve">should </w:delText>
        </w:r>
      </w:del>
      <w:ins w:id="3024" w:author="jonathan pritchard" w:date="2024-09-18T13:53:00Z" w16du:dateUtc="2024-09-18T12:53:00Z">
        <w:r w:rsidR="00A963A4" w:rsidRPr="001E3085">
          <w:rPr>
            <w:strike/>
            <w:rPrChange w:id="3025" w:author="jonathan pritchard" w:date="2024-09-18T14:44:00Z" w16du:dateUtc="2024-09-18T13:44:00Z">
              <w:rPr/>
            </w:rPrChange>
          </w:rPr>
          <w:t>must</w:t>
        </w:r>
        <w:r w:rsidR="00A963A4" w:rsidRPr="001E3085">
          <w:rPr>
            <w:strike/>
            <w:rPrChange w:id="3026" w:author="jonathan pritchard" w:date="2024-09-18T14:44:00Z" w16du:dateUtc="2024-09-18T13:44:00Z">
              <w:rPr/>
            </w:rPrChange>
          </w:rPr>
          <w:t xml:space="preserve"> </w:t>
        </w:r>
      </w:ins>
      <w:r w:rsidRPr="001E3085">
        <w:rPr>
          <w:strike/>
          <w:rPrChange w:id="3027" w:author="jonathan pritchard" w:date="2024-09-18T14:44:00Z" w16du:dateUtc="2024-09-18T13:44:00Z">
            <w:rPr/>
          </w:rPrChange>
        </w:rPr>
        <w:t>indicate the data product</w:t>
      </w:r>
      <w:ins w:id="3028" w:author="jonathan pritchard" w:date="2024-09-18T14:14:00Z" w16du:dateUtc="2024-09-18T13:14:00Z">
        <w:r w:rsidR="002B12D9" w:rsidRPr="001E3085">
          <w:rPr>
            <w:strike/>
            <w:rPrChange w:id="3029" w:author="jonathan pritchard" w:date="2024-09-18T14:44:00Z" w16du:dateUtc="2024-09-18T13:44:00Z">
              <w:rPr/>
            </w:rPrChange>
          </w:rPr>
          <w:t>(s)</w:t>
        </w:r>
      </w:ins>
      <w:r w:rsidRPr="001E3085">
        <w:rPr>
          <w:strike/>
          <w:rPrChange w:id="3030" w:author="jonathan pritchard" w:date="2024-09-18T14:44:00Z" w16du:dateUtc="2024-09-18T13:44:00Z">
            <w:rPr/>
          </w:rPrChange>
        </w:rPr>
        <w:t xml:space="preserve"> from which the information is extracted</w:t>
      </w:r>
      <w:ins w:id="3031" w:author="jonathan pritchard" w:date="2024-09-18T14:04:00Z" w16du:dateUtc="2024-09-18T13:04:00Z">
        <w:r w:rsidR="00B37DA9" w:rsidRPr="001E3085">
          <w:rPr>
            <w:strike/>
            <w:rPrChange w:id="3032" w:author="jonathan pritchard" w:date="2024-09-18T14:44:00Z" w16du:dateUtc="2024-09-18T13:44:00Z">
              <w:rPr/>
            </w:rPrChange>
          </w:rPr>
          <w:t xml:space="preserve"> using</w:t>
        </w:r>
      </w:ins>
      <w:del w:id="3033" w:author="jonathan pritchard" w:date="2024-09-18T14:08:00Z" w16du:dateUtc="2024-09-18T13:08:00Z">
        <w:r w:rsidRPr="001E3085" w:rsidDel="00B37DA9">
          <w:rPr>
            <w:strike/>
            <w:rPrChange w:id="3034" w:author="jonathan pritchard" w:date="2024-09-18T14:44:00Z" w16du:dateUtc="2024-09-18T13:44:00Z">
              <w:rPr/>
            </w:rPrChange>
          </w:rPr>
          <w:delText>.</w:delText>
        </w:r>
      </w:del>
      <w:ins w:id="3035" w:author="jonathan pritchard" w:date="2024-09-18T14:04:00Z" w16du:dateUtc="2024-09-18T13:04:00Z">
        <w:r w:rsidR="00B37DA9" w:rsidRPr="001E3085">
          <w:rPr>
            <w:strike/>
            <w:rPrChange w:id="3036" w:author="jonathan pritchard" w:date="2024-09-18T14:44:00Z" w16du:dateUtc="2024-09-18T13:44:00Z">
              <w:rPr/>
            </w:rPrChange>
          </w:rPr>
          <w:t xml:space="preserve"> d</w:t>
        </w:r>
      </w:ins>
      <w:del w:id="3037" w:author="jonathan pritchard" w:date="2024-09-18T14:04:00Z" w16du:dateUtc="2024-09-18T13:04:00Z">
        <w:r w:rsidRPr="001E3085" w:rsidDel="00B37DA9">
          <w:rPr>
            <w:strike/>
            <w:rPrChange w:id="3038" w:author="jonathan pritchard" w:date="2024-09-18T14:44:00Z" w16du:dateUtc="2024-09-18T13:44:00Z">
              <w:rPr/>
            </w:rPrChange>
          </w:rPr>
          <w:delText xml:space="preserve"> </w:delText>
        </w:r>
        <w:r w:rsidR="005D180F" w:rsidRPr="001E3085" w:rsidDel="00B37DA9">
          <w:rPr>
            <w:strike/>
            <w:rPrChange w:id="3039" w:author="jonathan pritchard" w:date="2024-09-18T14:44:00Z" w16du:dateUtc="2024-09-18T13:44:00Z">
              <w:rPr/>
            </w:rPrChange>
          </w:rPr>
          <w:delText>D</w:delText>
        </w:r>
      </w:del>
      <w:r w:rsidR="005D180F" w:rsidRPr="001E3085">
        <w:rPr>
          <w:strike/>
          <w:rPrChange w:id="3040" w:author="jonathan pritchard" w:date="2024-09-18T14:44:00Z" w16du:dateUtc="2024-09-18T13:44:00Z">
            <w:rPr/>
          </w:rPrChange>
        </w:rPr>
        <w:t xml:space="preserve">escriptive </w:t>
      </w:r>
      <w:del w:id="3041" w:author="jonathan pritchard" w:date="2024-09-18T14:31:00Z" w16du:dateUtc="2024-09-18T13:31:00Z">
        <w:r w:rsidR="005D180F" w:rsidRPr="001E3085" w:rsidDel="00380FF3">
          <w:rPr>
            <w:strike/>
            <w:rPrChange w:id="3042" w:author="jonathan pritchard" w:date="2024-09-18T14:44:00Z" w16du:dateUtc="2024-09-18T13:44:00Z">
              <w:rPr/>
            </w:rPrChange>
          </w:rPr>
          <w:delText xml:space="preserve">data </w:delText>
        </w:r>
      </w:del>
      <w:r w:rsidR="005D180F" w:rsidRPr="001E3085">
        <w:rPr>
          <w:strike/>
          <w:rPrChange w:id="3043" w:author="jonathan pritchard" w:date="2024-09-18T14:44:00Z" w16du:dateUtc="2024-09-18T13:44:00Z">
            <w:rPr/>
          </w:rPrChange>
        </w:rPr>
        <w:t xml:space="preserve">product </w:t>
      </w:r>
      <w:ins w:id="3044" w:author="jonathan pritchard" w:date="2024-09-18T14:31:00Z" w16du:dateUtc="2024-09-18T13:31:00Z">
        <w:r w:rsidR="00380FF3" w:rsidRPr="001E3085">
          <w:rPr>
            <w:strike/>
            <w:rPrChange w:id="3045" w:author="jonathan pritchard" w:date="2024-09-18T14:44:00Z" w16du:dateUtc="2024-09-18T13:44:00Z">
              <w:rPr/>
            </w:rPrChange>
          </w:rPr>
          <w:t xml:space="preserve">specification </w:t>
        </w:r>
      </w:ins>
      <w:ins w:id="3046" w:author="jonathan pritchard" w:date="2024-09-18T14:32:00Z" w16du:dateUtc="2024-09-18T13:32:00Z">
        <w:r w:rsidR="00380FF3" w:rsidRPr="001E3085">
          <w:rPr>
            <w:strike/>
            <w:rPrChange w:id="3047" w:author="jonathan pritchard" w:date="2024-09-18T14:44:00Z" w16du:dateUtc="2024-09-18T13:44:00Z">
              <w:rPr/>
            </w:rPrChange>
          </w:rPr>
          <w:t xml:space="preserve">title </w:t>
        </w:r>
      </w:ins>
      <w:del w:id="3048" w:author="jonathan pritchard" w:date="2024-09-18T14:32:00Z" w16du:dateUtc="2024-09-18T13:32:00Z">
        <w:r w:rsidR="005D180F" w:rsidRPr="001E3085" w:rsidDel="00380FF3">
          <w:rPr>
            <w:strike/>
            <w:rPrChange w:id="3049" w:author="jonathan pritchard" w:date="2024-09-18T14:44:00Z" w16du:dateUtc="2024-09-18T13:44:00Z">
              <w:rPr/>
            </w:rPrChange>
          </w:rPr>
          <w:delText xml:space="preserve">names </w:delText>
        </w:r>
      </w:del>
      <w:r w:rsidR="005D180F" w:rsidRPr="001E3085">
        <w:rPr>
          <w:strike/>
          <w:rPrChange w:id="3050" w:author="jonathan pritchard" w:date="2024-09-18T14:44:00Z" w16du:dateUtc="2024-09-18T13:44:00Z">
            <w:rPr/>
          </w:rPrChange>
        </w:rPr>
        <w:t>or abbreviations</w:t>
      </w:r>
      <w:ins w:id="3051" w:author="jonathan pritchard" w:date="2024-09-18T14:07:00Z" w16du:dateUtc="2024-09-18T13:07:00Z">
        <w:r w:rsidR="00B37DA9" w:rsidRPr="001E3085">
          <w:rPr>
            <w:strike/>
            <w:rPrChange w:id="3052" w:author="jonathan pritchard" w:date="2024-09-18T14:44:00Z" w16du:dateUtc="2024-09-18T13:44:00Z">
              <w:rPr/>
            </w:rPrChange>
          </w:rPr>
          <w:t xml:space="preserve"> contained in dataset discovery metadata</w:t>
        </w:r>
      </w:ins>
      <w:del w:id="3053" w:author="jonathan pritchard" w:date="2024-09-18T14:03:00Z" w16du:dateUtc="2024-09-18T13:03:00Z">
        <w:r w:rsidR="005D180F" w:rsidRPr="001E3085" w:rsidDel="00B37DA9">
          <w:rPr>
            <w:strike/>
            <w:rPrChange w:id="3054" w:author="jonathan pritchard" w:date="2024-09-18T14:44:00Z" w16du:dateUtc="2024-09-18T13:44:00Z">
              <w:rPr/>
            </w:rPrChange>
          </w:rPr>
          <w:delText xml:space="preserve"> as should be preferred if possibl</w:delText>
        </w:r>
      </w:del>
      <w:ins w:id="3055" w:author="jonathan pritchard" w:date="2024-09-18T14:06:00Z" w16du:dateUtc="2024-09-18T13:06:00Z">
        <w:r w:rsidR="00B37DA9" w:rsidRPr="001E3085">
          <w:rPr>
            <w:strike/>
            <w:rPrChange w:id="3056" w:author="jonathan pritchard" w:date="2024-09-18T14:44:00Z" w16du:dateUtc="2024-09-18T13:44:00Z">
              <w:rPr/>
            </w:rPrChange>
          </w:rPr>
          <w:t xml:space="preserve">, </w:t>
        </w:r>
      </w:ins>
      <w:del w:id="3057" w:author="jonathan pritchard" w:date="2024-09-18T14:03:00Z" w16du:dateUtc="2024-09-18T13:03:00Z">
        <w:r w:rsidR="005D180F" w:rsidRPr="001E3085" w:rsidDel="00B37DA9">
          <w:rPr>
            <w:strike/>
            <w:rPrChange w:id="3058" w:author="jonathan pritchard" w:date="2024-09-18T14:44:00Z" w16du:dateUtc="2024-09-18T13:44:00Z">
              <w:rPr/>
            </w:rPrChange>
          </w:rPr>
          <w:delText xml:space="preserve">e </w:delText>
        </w:r>
      </w:del>
      <w:del w:id="3059" w:author="jonathan pritchard" w:date="2024-09-18T14:06:00Z" w16du:dateUtc="2024-09-18T13:06:00Z">
        <w:r w:rsidR="005D180F" w:rsidRPr="001E3085" w:rsidDel="00B37DA9">
          <w:rPr>
            <w:strike/>
            <w:rPrChange w:id="3060" w:author="jonathan pritchard" w:date="2024-09-18T14:44:00Z" w16du:dateUtc="2024-09-18T13:44:00Z">
              <w:rPr/>
            </w:rPrChange>
          </w:rPr>
          <w:delText>(</w:delText>
        </w:r>
      </w:del>
      <w:r w:rsidR="00507556" w:rsidRPr="001E3085">
        <w:rPr>
          <w:strike/>
          <w:rPrChange w:id="3061" w:author="jonathan pritchard" w:date="2024-09-18T14:44:00Z" w16du:dateUtc="2024-09-18T13:44:00Z">
            <w:rPr/>
          </w:rPrChange>
        </w:rPr>
        <w:t>for example</w:t>
      </w:r>
      <w:r w:rsidR="005D180F" w:rsidRPr="001E3085">
        <w:rPr>
          <w:strike/>
          <w:rPrChange w:id="3062" w:author="jonathan pritchard" w:date="2024-09-18T14:44:00Z" w16du:dateUtc="2024-09-18T13:44:00Z">
            <w:rPr/>
          </w:rPrChange>
        </w:rPr>
        <w:t>, “ENC” or “Electronic Navigational Chart”, not “S-101”</w:t>
      </w:r>
      <w:del w:id="3063" w:author="jonathan pritchard" w:date="2024-09-18T14:06:00Z" w16du:dateUtc="2024-09-18T13:06:00Z">
        <w:r w:rsidR="005D180F" w:rsidRPr="001E3085" w:rsidDel="00B37DA9">
          <w:rPr>
            <w:strike/>
            <w:rPrChange w:id="3064" w:author="jonathan pritchard" w:date="2024-09-18T14:44:00Z" w16du:dateUtc="2024-09-18T13:44:00Z">
              <w:rPr/>
            </w:rPrChange>
          </w:rPr>
          <w:delText>)</w:delText>
        </w:r>
      </w:del>
      <w:r w:rsidR="005D180F" w:rsidRPr="001E3085">
        <w:rPr>
          <w:strike/>
          <w:rPrChange w:id="3065" w:author="jonathan pritchard" w:date="2024-09-18T14:44:00Z" w16du:dateUtc="2024-09-18T13:44:00Z">
            <w:rPr/>
          </w:rPrChange>
        </w:rPr>
        <w:t xml:space="preserve">. </w:t>
      </w:r>
      <w:commentRangeStart w:id="3066"/>
      <w:commentRangeStart w:id="3067"/>
      <w:commentRangeStart w:id="3068"/>
      <w:commentRangeStart w:id="3069"/>
      <w:commentRangeStart w:id="3070"/>
      <w:r w:rsidR="005D180F" w:rsidRPr="00B37DA9">
        <w:rPr>
          <w:strike/>
          <w:rPrChange w:id="3071" w:author="jonathan pritchard" w:date="2024-09-18T14:07:00Z" w16du:dateUtc="2024-09-18T13:07:00Z">
            <w:rPr/>
          </w:rPrChange>
        </w:rPr>
        <w:t>The Dataset Identification in the Product Specification and</w:t>
      </w:r>
      <w:r w:rsidR="00EE7A2C" w:rsidRPr="00B37DA9">
        <w:rPr>
          <w:strike/>
          <w:rPrChange w:id="3072" w:author="jonathan pritchard" w:date="2024-09-18T14:07:00Z" w16du:dateUtc="2024-09-18T13:07:00Z">
            <w:rPr/>
          </w:rPrChange>
        </w:rPr>
        <w:t xml:space="preserve"> dataset</w:t>
      </w:r>
      <w:r w:rsidR="005D180F" w:rsidRPr="00B37DA9">
        <w:rPr>
          <w:strike/>
          <w:rPrChange w:id="3073" w:author="jonathan pritchard" w:date="2024-09-18T14:07:00Z" w16du:dateUtc="2024-09-18T13:07:00Z">
            <w:rPr/>
          </w:rPrChange>
        </w:rPr>
        <w:t xml:space="preserve"> discovery metadata</w:t>
      </w:r>
      <w:r w:rsidR="00D60608" w:rsidRPr="00B37DA9">
        <w:rPr>
          <w:strike/>
          <w:rPrChange w:id="3074" w:author="jonathan pritchard" w:date="2024-09-18T14:07:00Z" w16du:dateUtc="2024-09-18T13:07:00Z">
            <w:rPr/>
          </w:rPrChange>
        </w:rPr>
        <w:t xml:space="preserve"> in the </w:t>
      </w:r>
      <w:r w:rsidR="00507556" w:rsidRPr="00B37DA9">
        <w:rPr>
          <w:strike/>
          <w:rPrChange w:id="3075" w:author="jonathan pritchard" w:date="2024-09-18T14:07:00Z" w16du:dateUtc="2024-09-18T13:07:00Z">
            <w:rPr/>
          </w:rPrChange>
        </w:rPr>
        <w:t>E</w:t>
      </w:r>
      <w:r w:rsidR="00D60608" w:rsidRPr="00B37DA9">
        <w:rPr>
          <w:strike/>
          <w:rPrChange w:id="3076" w:author="jonathan pritchard" w:date="2024-09-18T14:07:00Z" w16du:dateUtc="2024-09-18T13:07:00Z">
            <w:rPr/>
          </w:rPrChange>
        </w:rPr>
        <w:t xml:space="preserve">xchange </w:t>
      </w:r>
      <w:r w:rsidR="00507556" w:rsidRPr="00B37DA9">
        <w:rPr>
          <w:strike/>
          <w:rPrChange w:id="3077" w:author="jonathan pritchard" w:date="2024-09-18T14:07:00Z" w16du:dateUtc="2024-09-18T13:07:00Z">
            <w:rPr/>
          </w:rPrChange>
        </w:rPr>
        <w:t>C</w:t>
      </w:r>
      <w:r w:rsidR="00D60608" w:rsidRPr="00B37DA9">
        <w:rPr>
          <w:strike/>
          <w:rPrChange w:id="3078" w:author="jonathan pritchard" w:date="2024-09-18T14:07:00Z" w16du:dateUtc="2024-09-18T13:07:00Z">
            <w:rPr/>
          </w:rPrChange>
        </w:rPr>
        <w:t>atalogue</w:t>
      </w:r>
      <w:r w:rsidR="005D180F" w:rsidRPr="00B37DA9">
        <w:rPr>
          <w:strike/>
          <w:rPrChange w:id="3079" w:author="jonathan pritchard" w:date="2024-09-18T14:07:00Z" w16du:dateUtc="2024-09-18T13:07:00Z">
            <w:rPr/>
          </w:rPrChange>
        </w:rPr>
        <w:t xml:space="preserve"> should contain this information</w:t>
      </w:r>
      <w:commentRangeEnd w:id="3066"/>
      <w:r w:rsidR="00B37DA9" w:rsidRPr="00B37DA9">
        <w:rPr>
          <w:rStyle w:val="CommentReference"/>
          <w:strike/>
          <w:rPrChange w:id="3080" w:author="jonathan pritchard" w:date="2024-09-18T14:07:00Z" w16du:dateUtc="2024-09-18T13:07:00Z">
            <w:rPr>
              <w:rStyle w:val="CommentReference"/>
            </w:rPr>
          </w:rPrChange>
        </w:rPr>
        <w:commentReference w:id="3066"/>
      </w:r>
      <w:commentRangeEnd w:id="3067"/>
      <w:r w:rsidR="00B37DA9">
        <w:rPr>
          <w:rStyle w:val="CommentReference"/>
        </w:rPr>
        <w:commentReference w:id="3067"/>
      </w:r>
      <w:commentRangeEnd w:id="3068"/>
      <w:r w:rsidR="00380FF3">
        <w:rPr>
          <w:rStyle w:val="CommentReference"/>
        </w:rPr>
        <w:commentReference w:id="3068"/>
      </w:r>
      <w:commentRangeEnd w:id="3069"/>
      <w:r w:rsidR="00380FF3">
        <w:rPr>
          <w:rStyle w:val="CommentReference"/>
        </w:rPr>
        <w:commentReference w:id="3069"/>
      </w:r>
      <w:commentRangeEnd w:id="3070"/>
      <w:r w:rsidR="00380FF3">
        <w:rPr>
          <w:rStyle w:val="CommentReference"/>
        </w:rPr>
        <w:commentReference w:id="3070"/>
      </w:r>
      <w:r w:rsidR="005D180F" w:rsidRPr="00B77A92">
        <w:t>.</w:t>
      </w:r>
      <w:del w:id="3081" w:author="jonathan pritchard" w:date="2024-09-18T14:05:00Z" w16du:dateUtc="2024-09-18T13:05:00Z">
        <w:r w:rsidR="005D180F" w:rsidRPr="00B77A92" w:rsidDel="00B37DA9">
          <w:delText xml:space="preserve"> </w:delText>
        </w:r>
      </w:del>
    </w:p>
    <w:p w14:paraId="3351AFAD" w14:textId="36002CEF" w:rsidR="00B224C2" w:rsidRPr="00A963A4" w:rsidRDefault="00B224C2" w:rsidP="00AE2737">
      <w:pPr>
        <w:pStyle w:val="ListParagraph"/>
        <w:numPr>
          <w:ilvl w:val="0"/>
          <w:numId w:val="34"/>
        </w:numPr>
        <w:spacing w:after="120" w:line="240" w:lineRule="auto"/>
        <w:jc w:val="both"/>
        <w:rPr>
          <w:rPrChange w:id="3082" w:author="jonathan pritchard" w:date="2024-09-18T13:50:00Z" w16du:dateUtc="2024-09-18T12:50:00Z">
            <w:rPr>
              <w:b/>
              <w:bCs/>
            </w:rPr>
          </w:rPrChange>
        </w:rPr>
      </w:pPr>
      <w:r w:rsidRPr="00A963A4">
        <w:t xml:space="preserve"> </w:t>
      </w:r>
      <w:r w:rsidRPr="00A963A4">
        <w:rPr>
          <w:rPrChange w:id="3083" w:author="jonathan pritchard" w:date="2024-09-18T13:50:00Z" w16du:dateUtc="2024-09-18T12:50:00Z">
            <w:rPr>
              <w:b/>
              <w:bCs/>
            </w:rPr>
          </w:rPrChange>
        </w:rPr>
        <w:t xml:space="preserve">Complex or Simple Attributes with private visibility </w:t>
      </w:r>
      <w:commentRangeStart w:id="3084"/>
      <w:r w:rsidRPr="00A963A4">
        <w:rPr>
          <w:rPrChange w:id="3085" w:author="jonathan pritchard" w:date="2024-09-18T13:50:00Z" w16du:dateUtc="2024-09-18T12:50:00Z">
            <w:rPr>
              <w:b/>
              <w:bCs/>
            </w:rPr>
          </w:rPrChange>
        </w:rPr>
        <w:t>(</w:t>
      </w:r>
      <w:r w:rsidR="00101C16" w:rsidRPr="00A963A4">
        <w:rPr>
          <w:rPrChange w:id="3086" w:author="jonathan pritchard" w:date="2024-09-18T13:50:00Z" w16du:dateUtc="2024-09-18T12:50:00Z">
            <w:rPr>
              <w:b/>
              <w:bCs/>
            </w:rPr>
          </w:rPrChange>
        </w:rPr>
        <w:t>C-15.3</w:t>
      </w:r>
      <w:r w:rsidRPr="00A963A4">
        <w:rPr>
          <w:rPrChange w:id="3087" w:author="jonathan pritchard" w:date="2024-09-18T13:50:00Z" w16du:dateUtc="2024-09-18T12:50:00Z">
            <w:rPr>
              <w:b/>
              <w:bCs/>
            </w:rPr>
          </w:rPrChange>
        </w:rPr>
        <w:t xml:space="preserve">) </w:t>
      </w:r>
      <w:commentRangeEnd w:id="3084"/>
      <w:r w:rsidR="00905BC7" w:rsidRPr="00A963A4">
        <w:rPr>
          <w:rStyle w:val="CommentReference"/>
        </w:rPr>
        <w:commentReference w:id="3084"/>
      </w:r>
      <w:r w:rsidRPr="00A963A4">
        <w:rPr>
          <w:rPrChange w:id="3088" w:author="jonathan pritchard" w:date="2024-09-18T13:50:00Z" w16du:dateUtc="2024-09-18T12:50:00Z">
            <w:rPr>
              <w:b/>
              <w:bCs/>
            </w:rPr>
          </w:rPrChange>
        </w:rPr>
        <w:t>must not be included.</w:t>
      </w:r>
    </w:p>
    <w:p w14:paraId="338449D4" w14:textId="3CAB9712" w:rsidR="00101C16" w:rsidRDefault="00101C16" w:rsidP="00AE2737">
      <w:pPr>
        <w:pStyle w:val="ListParagraph"/>
        <w:numPr>
          <w:ilvl w:val="0"/>
          <w:numId w:val="34"/>
        </w:numPr>
        <w:spacing w:after="120" w:line="240" w:lineRule="auto"/>
        <w:jc w:val="both"/>
        <w:rPr>
          <w:ins w:id="3089" w:author="jonathan pritchard" w:date="2024-09-18T15:17:00Z" w16du:dateUtc="2024-09-18T14:17:00Z"/>
        </w:rPr>
      </w:pPr>
      <w:commentRangeStart w:id="3090"/>
      <w:commentRangeStart w:id="3091"/>
      <w:r w:rsidRPr="00A963A4">
        <w:rPr>
          <w:rPrChange w:id="3092" w:author="jonathan pritchard" w:date="2024-09-18T13:50:00Z" w16du:dateUtc="2024-09-18T12:50:00Z">
            <w:rPr>
              <w:b/>
              <w:bCs/>
            </w:rPr>
          </w:rPrChange>
        </w:rPr>
        <w:t xml:space="preserve"> </w:t>
      </w:r>
      <w:ins w:id="3093" w:author="jonathan pritchard" w:date="2024-09-18T14:34:00Z" w16du:dateUtc="2024-09-18T13:34:00Z">
        <w:r w:rsidR="00380FF3">
          <w:t>A</w:t>
        </w:r>
      </w:ins>
      <w:ins w:id="3094" w:author="jonathan pritchard" w:date="2024-09-18T14:09:00Z" w16du:dateUtc="2024-09-18T13:09:00Z">
        <w:r w:rsidR="00B37DA9">
          <w:t>ll f</w:t>
        </w:r>
      </w:ins>
      <w:del w:id="3095" w:author="jonathan pritchard" w:date="2024-09-18T14:09:00Z" w16du:dateUtc="2024-09-18T13:09:00Z">
        <w:r w:rsidRPr="00A963A4" w:rsidDel="00B37DA9">
          <w:rPr>
            <w:rPrChange w:id="3096" w:author="jonathan pritchard" w:date="2024-09-18T13:50:00Z" w16du:dateUtc="2024-09-18T12:50:00Z">
              <w:rPr>
                <w:b/>
                <w:bCs/>
              </w:rPr>
            </w:rPrChange>
          </w:rPr>
          <w:delText>F</w:delText>
        </w:r>
      </w:del>
      <w:r w:rsidRPr="00A963A4">
        <w:rPr>
          <w:rPrChange w:id="3097" w:author="jonathan pritchard" w:date="2024-09-18T13:50:00Z" w16du:dateUtc="2024-09-18T12:50:00Z">
            <w:rPr>
              <w:b/>
              <w:bCs/>
            </w:rPr>
          </w:rPrChange>
        </w:rPr>
        <w:t xml:space="preserve">eatures with identical </w:t>
      </w:r>
      <w:proofErr w:type="spellStart"/>
      <w:r w:rsidRPr="00A963A4">
        <w:rPr>
          <w:rPrChange w:id="3098" w:author="jonathan pritchard" w:date="2024-09-18T13:50:00Z" w16du:dateUtc="2024-09-18T12:50:00Z">
            <w:rPr>
              <w:b/>
              <w:bCs/>
            </w:rPr>
          </w:rPrChange>
        </w:rPr>
        <w:t>interoperabilityIdentifier</w:t>
      </w:r>
      <w:proofErr w:type="spellEnd"/>
      <w:r w:rsidRPr="00A963A4">
        <w:rPr>
          <w:rPrChange w:id="3099" w:author="jonathan pritchard" w:date="2024-09-18T13:50:00Z" w16du:dateUtc="2024-09-18T12:50:00Z">
            <w:rPr>
              <w:b/>
              <w:bCs/>
            </w:rPr>
          </w:rPrChange>
        </w:rPr>
        <w:t xml:space="preserve"> values must be </w:t>
      </w:r>
      <w:del w:id="3100" w:author="jonathan pritchard" w:date="2024-09-18T14:34:00Z" w16du:dateUtc="2024-09-18T13:34:00Z">
        <w:r w:rsidRPr="00A963A4" w:rsidDel="00380FF3">
          <w:rPr>
            <w:rPrChange w:id="3101" w:author="jonathan pritchard" w:date="2024-09-18T13:50:00Z" w16du:dateUtc="2024-09-18T12:50:00Z">
              <w:rPr>
                <w:b/>
                <w:bCs/>
              </w:rPr>
            </w:rPrChange>
          </w:rPr>
          <w:delText xml:space="preserve">included </w:delText>
        </w:r>
      </w:del>
      <w:ins w:id="3102" w:author="jonathan pritchard" w:date="2024-09-18T14:34:00Z" w16du:dateUtc="2024-09-18T13:34:00Z">
        <w:r w:rsidR="00380FF3">
          <w:t>presented together and merged</w:t>
        </w:r>
        <w:r w:rsidR="00380FF3" w:rsidRPr="00A963A4">
          <w:rPr>
            <w:rPrChange w:id="3103" w:author="jonathan pritchard" w:date="2024-09-18T13:50:00Z" w16du:dateUtc="2024-09-18T12:50:00Z">
              <w:rPr>
                <w:b/>
                <w:bCs/>
              </w:rPr>
            </w:rPrChange>
          </w:rPr>
          <w:t xml:space="preserve"> </w:t>
        </w:r>
      </w:ins>
      <w:r w:rsidRPr="00A963A4">
        <w:rPr>
          <w:rPrChange w:id="3104" w:author="jonathan pritchard" w:date="2024-09-18T13:50:00Z" w16du:dateUtc="2024-09-18T12:50:00Z">
            <w:rPr>
              <w:b/>
              <w:bCs/>
            </w:rPr>
          </w:rPrChange>
        </w:rPr>
        <w:t>(C-1</w:t>
      </w:r>
      <w:ins w:id="3105" w:author="jonathan pritchard" w:date="2024-08-20T06:47:00Z" w16du:dateUtc="2024-08-20T05:47:00Z">
        <w:r w:rsidR="00C3351A" w:rsidRPr="00A963A4">
          <w:rPr>
            <w:rPrChange w:id="3106" w:author="jonathan pritchard" w:date="2024-09-18T13:50:00Z" w16du:dateUtc="2024-09-18T12:50:00Z">
              <w:rPr>
                <w:b/>
                <w:bCs/>
              </w:rPr>
            </w:rPrChange>
          </w:rPr>
          <w:t>8</w:t>
        </w:r>
      </w:ins>
      <w:del w:id="3107" w:author="jonathan pritchard" w:date="2024-08-20T06:47:00Z" w16du:dateUtc="2024-08-20T05:47:00Z">
        <w:r w:rsidRPr="00A963A4" w:rsidDel="00C3351A">
          <w:rPr>
            <w:rPrChange w:id="3108" w:author="jonathan pritchard" w:date="2024-09-18T13:50:00Z" w16du:dateUtc="2024-09-18T12:50:00Z">
              <w:rPr>
                <w:b/>
                <w:bCs/>
              </w:rPr>
            </w:rPrChange>
          </w:rPr>
          <w:delText>5</w:delText>
        </w:r>
      </w:del>
      <w:r w:rsidRPr="00A963A4">
        <w:rPr>
          <w:rPrChange w:id="3109" w:author="jonathan pritchard" w:date="2024-09-18T13:50:00Z" w16du:dateUtc="2024-09-18T12:50:00Z">
            <w:rPr>
              <w:b/>
              <w:bCs/>
            </w:rPr>
          </w:rPrChange>
        </w:rPr>
        <w:t>.3.4)</w:t>
      </w:r>
      <w:commentRangeEnd w:id="3090"/>
      <w:r w:rsidR="009813FC">
        <w:rPr>
          <w:rStyle w:val="CommentReference"/>
        </w:rPr>
        <w:commentReference w:id="3090"/>
      </w:r>
      <w:commentRangeEnd w:id="3091"/>
      <w:r w:rsidR="00380FF3">
        <w:rPr>
          <w:rStyle w:val="CommentReference"/>
        </w:rPr>
        <w:commentReference w:id="3091"/>
      </w:r>
      <w:ins w:id="3110" w:author="jonathan pritchard" w:date="2024-09-18T14:34:00Z" w16du:dateUtc="2024-09-18T13:34:00Z">
        <w:r w:rsidR="00380FF3">
          <w:t>.</w:t>
        </w:r>
      </w:ins>
    </w:p>
    <w:p w14:paraId="2409EF77" w14:textId="6732BA16" w:rsidR="00072E6E" w:rsidRDefault="00072E6E" w:rsidP="00072E6E">
      <w:pPr>
        <w:pStyle w:val="ListParagraph"/>
        <w:numPr>
          <w:ilvl w:val="0"/>
          <w:numId w:val="34"/>
        </w:numPr>
        <w:spacing w:after="120" w:line="240" w:lineRule="auto"/>
        <w:jc w:val="both"/>
        <w:rPr>
          <w:ins w:id="3111" w:author="jonathan pritchard" w:date="2024-09-18T15:17:00Z" w16du:dateUtc="2024-09-18T14:17:00Z"/>
        </w:rPr>
      </w:pPr>
      <w:ins w:id="3112" w:author="jonathan pritchard" w:date="2024-09-18T15:17:00Z" w16du:dateUtc="2024-09-18T14:17:00Z">
        <w:r>
          <w:t xml:space="preserve"> </w:t>
        </w:r>
        <w:r>
          <w:t xml:space="preserve">Descriptions of attributes and their values, available in the feature catalogue, must be shown on demand. </w:t>
        </w:r>
      </w:ins>
    </w:p>
    <w:p w14:paraId="0ED4D2CE" w14:textId="13177263" w:rsidR="00677FCC" w:rsidRPr="00B77A92" w:rsidDel="00A963A4" w:rsidRDefault="00677FCC" w:rsidP="00AE2737">
      <w:pPr>
        <w:pStyle w:val="ListParagraph"/>
        <w:numPr>
          <w:ilvl w:val="0"/>
          <w:numId w:val="34"/>
        </w:numPr>
        <w:spacing w:after="120" w:line="240" w:lineRule="auto"/>
        <w:jc w:val="both"/>
        <w:rPr>
          <w:del w:id="3113" w:author="jonathan pritchard" w:date="2024-09-18T13:50:00Z" w16du:dateUtc="2024-09-18T12:50:00Z"/>
        </w:rPr>
      </w:pPr>
    </w:p>
    <w:p w14:paraId="6B9ABDD5" w14:textId="77777777" w:rsidR="00101C16" w:rsidRPr="00B77A92" w:rsidRDefault="00101C16" w:rsidP="00507556">
      <w:pPr>
        <w:spacing w:after="120" w:line="240" w:lineRule="auto"/>
        <w:jc w:val="both"/>
        <w:rPr>
          <w:ins w:id="3114" w:author="jonathan pritchard" w:date="2024-08-13T08:38:00Z" w16du:dateUtc="2024-08-13T07:38:00Z"/>
        </w:rPr>
      </w:pPr>
    </w:p>
    <w:p w14:paraId="2144C6DD" w14:textId="32A85F5E" w:rsidR="007455CF" w:rsidRPr="00ED7948" w:rsidRDefault="00BC7FEC" w:rsidP="00507556">
      <w:pPr>
        <w:spacing w:after="120" w:line="240" w:lineRule="auto"/>
        <w:jc w:val="both"/>
        <w:rPr>
          <w:strike/>
          <w:rPrChange w:id="3115" w:author="jonathan pritchard" w:date="2024-09-18T15:50:00Z" w16du:dateUtc="2024-09-18T14:50:00Z">
            <w:rPr/>
          </w:rPrChange>
        </w:rPr>
      </w:pPr>
      <w:r w:rsidRPr="00ED7948">
        <w:rPr>
          <w:strike/>
          <w:rPrChange w:id="3116" w:author="jonathan pritchard" w:date="2024-09-18T15:50:00Z" w16du:dateUtc="2024-09-18T14:50:00Z">
            <w:rPr/>
          </w:rPrChange>
        </w:rPr>
        <w:t>Data from different products and viewing groups should be organized to facilitate navigation through complex reports in a manner logically consistent with the layering of products and groups on the screen</w:t>
      </w:r>
      <w:ins w:id="3117" w:author="jonathan pritchard" w:date="2024-09-18T15:44:00Z" w16du:dateUtc="2024-09-18T14:44:00Z">
        <w:r w:rsidR="00EA3A73" w:rsidRPr="00ED7948">
          <w:rPr>
            <w:strike/>
            <w:rPrChange w:id="3118" w:author="jonathan pritchard" w:date="2024-09-18T15:50:00Z" w16du:dateUtc="2024-09-18T14:50:00Z">
              <w:rPr/>
            </w:rPrChange>
          </w:rPr>
          <w:t xml:space="preserve"> (reference 18.3.1?)</w:t>
        </w:r>
      </w:ins>
      <w:r w:rsidRPr="00ED7948">
        <w:rPr>
          <w:strike/>
          <w:rPrChange w:id="3119" w:author="jonathan pritchard" w:date="2024-09-18T15:50:00Z" w16du:dateUtc="2024-09-18T14:50:00Z">
            <w:rPr/>
          </w:rPrChange>
        </w:rPr>
        <w:t>.</w:t>
      </w:r>
    </w:p>
    <w:p w14:paraId="6C02EA90" w14:textId="77777777" w:rsidR="00507556" w:rsidRPr="00B77A92" w:rsidRDefault="00507556" w:rsidP="00507556">
      <w:pPr>
        <w:spacing w:after="120" w:line="240" w:lineRule="auto"/>
        <w:jc w:val="both"/>
      </w:pPr>
    </w:p>
    <w:p w14:paraId="101F690F" w14:textId="46810834" w:rsidR="007C15E6" w:rsidRPr="00072E6E" w:rsidRDefault="007C15E6" w:rsidP="00E673D5">
      <w:pPr>
        <w:pStyle w:val="Heading2"/>
        <w:rPr>
          <w:strike/>
          <w:rPrChange w:id="3120" w:author="jonathan pritchard" w:date="2024-09-18T15:17:00Z" w16du:dateUtc="2024-09-18T14:17:00Z">
            <w:rPr/>
          </w:rPrChange>
        </w:rPr>
      </w:pPr>
      <w:bookmarkStart w:id="3121" w:name="_Toc175134658"/>
      <w:r w:rsidRPr="00072E6E">
        <w:rPr>
          <w:strike/>
          <w:rPrChange w:id="3122" w:author="jonathan pritchard" w:date="2024-09-18T15:17:00Z" w16du:dateUtc="2024-09-18T14:17:00Z">
            <w:rPr/>
          </w:rPrChange>
        </w:rPr>
        <w:lastRenderedPageBreak/>
        <w:t xml:space="preserve">Pick </w:t>
      </w:r>
      <w:r w:rsidR="00213CC6" w:rsidRPr="00072E6E">
        <w:rPr>
          <w:strike/>
          <w:rPrChange w:id="3123" w:author="jonathan pritchard" w:date="2024-09-18T15:17:00Z" w16du:dateUtc="2024-09-18T14:17:00Z">
            <w:rPr/>
          </w:rPrChange>
        </w:rPr>
        <w:t>R</w:t>
      </w:r>
      <w:r w:rsidRPr="00072E6E">
        <w:rPr>
          <w:strike/>
          <w:rPrChange w:id="3124" w:author="jonathan pritchard" w:date="2024-09-18T15:17:00Z" w16du:dateUtc="2024-09-18T14:17:00Z">
            <w:rPr/>
          </w:rPrChange>
        </w:rPr>
        <w:t xml:space="preserve">eport </w:t>
      </w:r>
      <w:r w:rsidR="009674CE" w:rsidRPr="00072E6E">
        <w:rPr>
          <w:strike/>
          <w:rPrChange w:id="3125" w:author="jonathan pritchard" w:date="2024-09-18T15:17:00Z" w16du:dateUtc="2024-09-18T14:17:00Z">
            <w:rPr/>
          </w:rPrChange>
        </w:rPr>
        <w:t>d</w:t>
      </w:r>
      <w:r w:rsidRPr="00072E6E">
        <w:rPr>
          <w:strike/>
          <w:rPrChange w:id="3126" w:author="jonathan pritchard" w:date="2024-09-18T15:17:00Z" w16du:dateUtc="2024-09-18T14:17:00Z">
            <w:rPr/>
          </w:rPrChange>
        </w:rPr>
        <w:t>escriptions</w:t>
      </w:r>
      <w:bookmarkEnd w:id="3121"/>
      <w:ins w:id="3127" w:author="jonathan pritchard" w:date="2024-09-18T15:17:00Z" w16du:dateUtc="2024-09-18T14:17:00Z">
        <w:r w:rsidR="00072E6E">
          <w:rPr>
            <w:strike/>
          </w:rPr>
          <w:t xml:space="preserve"> </w:t>
        </w:r>
      </w:ins>
      <w:ins w:id="3128" w:author="jonathan pritchard" w:date="2024-09-18T15:19:00Z" w16du:dateUtc="2024-09-18T14:19:00Z">
        <w:r w:rsidR="00072E6E" w:rsidRPr="00072E6E">
          <w:rPr>
            <w:rPrChange w:id="3129" w:author="jonathan pritchard" w:date="2024-09-18T15:19:00Z" w16du:dateUtc="2024-09-18T14:19:00Z">
              <w:rPr>
                <w:strike/>
              </w:rPr>
            </w:rPrChange>
          </w:rPr>
          <w:t xml:space="preserve">Dataset </w:t>
        </w:r>
      </w:ins>
      <w:ins w:id="3130" w:author="jonathan pritchard" w:date="2024-09-18T15:18:00Z" w16du:dateUtc="2024-09-18T14:18:00Z">
        <w:r w:rsidR="00072E6E" w:rsidRPr="00072E6E">
          <w:rPr>
            <w:rPrChange w:id="3131" w:author="jonathan pritchard" w:date="2024-09-18T15:18:00Z" w16du:dateUtc="2024-09-18T14:18:00Z">
              <w:rPr>
                <w:strike/>
              </w:rPr>
            </w:rPrChange>
          </w:rPr>
          <w:t xml:space="preserve">Support files </w:t>
        </w:r>
        <w:r w:rsidR="00072E6E" w:rsidRPr="006141C0">
          <w:rPr>
            <w:strike/>
          </w:rPr>
          <w:t>with Graphical Content.</w:t>
        </w:r>
      </w:ins>
    </w:p>
    <w:p w14:paraId="5B7025F6" w14:textId="0ECD96FA" w:rsidR="007C15E6" w:rsidRPr="00072E6E" w:rsidRDefault="007C15E6" w:rsidP="00213CC6">
      <w:pPr>
        <w:spacing w:after="120" w:line="240" w:lineRule="auto"/>
        <w:jc w:val="both"/>
        <w:rPr>
          <w:strike/>
          <w:highlight w:val="yellow"/>
          <w:rPrChange w:id="3132" w:author="jonathan pritchard" w:date="2024-09-18T15:17:00Z" w16du:dateUtc="2024-09-18T14:17:00Z">
            <w:rPr/>
          </w:rPrChange>
        </w:rPr>
      </w:pPr>
      <w:bookmarkStart w:id="3133" w:name="_Hlk167114594"/>
      <w:commentRangeStart w:id="3134"/>
      <w:commentRangeStart w:id="3135"/>
      <w:r w:rsidRPr="00072E6E">
        <w:rPr>
          <w:strike/>
          <w:highlight w:val="yellow"/>
          <w:rPrChange w:id="3136" w:author="jonathan pritchard" w:date="2024-09-18T15:17:00Z" w16du:dateUtc="2024-09-18T14:17:00Z">
            <w:rPr/>
          </w:rPrChange>
        </w:rPr>
        <w:t xml:space="preserve">A plain language explanation of each symbol is included in the </w:t>
      </w:r>
      <w:r w:rsidR="00213CC6" w:rsidRPr="00072E6E">
        <w:rPr>
          <w:strike/>
          <w:highlight w:val="yellow"/>
          <w:rPrChange w:id="3137" w:author="jonathan pritchard" w:date="2024-09-18T15:17:00Z" w16du:dateUtc="2024-09-18T14:17:00Z">
            <w:rPr/>
          </w:rPrChange>
        </w:rPr>
        <w:t>P</w:t>
      </w:r>
      <w:r w:rsidRPr="00072E6E">
        <w:rPr>
          <w:strike/>
          <w:highlight w:val="yellow"/>
          <w:rPrChange w:id="3138" w:author="jonathan pritchard" w:date="2024-09-18T15:17:00Z" w16du:dateUtc="2024-09-18T14:17:00Z">
            <w:rPr/>
          </w:rPrChange>
        </w:rPr>
        <w:t xml:space="preserve">ortrayal </w:t>
      </w:r>
      <w:r w:rsidR="00213CC6" w:rsidRPr="00072E6E">
        <w:rPr>
          <w:strike/>
          <w:highlight w:val="yellow"/>
          <w:rPrChange w:id="3139" w:author="jonathan pritchard" w:date="2024-09-18T15:17:00Z" w16du:dateUtc="2024-09-18T14:17:00Z">
            <w:rPr/>
          </w:rPrChange>
        </w:rPr>
        <w:t>C</w:t>
      </w:r>
      <w:r w:rsidRPr="00072E6E">
        <w:rPr>
          <w:strike/>
          <w:highlight w:val="yellow"/>
          <w:rPrChange w:id="3140" w:author="jonathan pritchard" w:date="2024-09-18T15:17:00Z" w16du:dateUtc="2024-09-18T14:17:00Z">
            <w:rPr/>
          </w:rPrChange>
        </w:rPr>
        <w:t xml:space="preserve">atalogue. This gives the </w:t>
      </w:r>
      <w:r w:rsidR="00213CC6" w:rsidRPr="00072E6E">
        <w:rPr>
          <w:strike/>
          <w:highlight w:val="yellow"/>
          <w:rPrChange w:id="3141" w:author="jonathan pritchard" w:date="2024-09-18T15:17:00Z" w16du:dateUtc="2024-09-18T14:17:00Z">
            <w:rPr/>
          </w:rPrChange>
        </w:rPr>
        <w:t>M</w:t>
      </w:r>
      <w:r w:rsidRPr="00072E6E">
        <w:rPr>
          <w:strike/>
          <w:highlight w:val="yellow"/>
          <w:rPrChange w:id="3142" w:author="jonathan pritchard" w:date="2024-09-18T15:17:00Z" w16du:dateUtc="2024-09-18T14:17:00Z">
            <w:rPr/>
          </w:rPrChange>
        </w:rPr>
        <w:t xml:space="preserve">ariner quick and understandable information which is not always obvious from the feature class and attribute information. The manufacturer should always provide explanations to the Mariner in response to a cursor pick on the symbol. </w:t>
      </w:r>
      <w:commentRangeEnd w:id="3134"/>
      <w:r w:rsidR="00CE36C4" w:rsidRPr="00072E6E">
        <w:rPr>
          <w:rStyle w:val="CommentReference"/>
          <w:strike/>
          <w:highlight w:val="yellow"/>
          <w:lang w:val="en-GB"/>
          <w:rPrChange w:id="3143" w:author="jonathan pritchard" w:date="2024-09-18T15:17:00Z" w16du:dateUtc="2024-09-18T14:17:00Z">
            <w:rPr>
              <w:rStyle w:val="CommentReference"/>
            </w:rPr>
          </w:rPrChange>
        </w:rPr>
        <w:commentReference w:id="3134"/>
      </w:r>
      <w:commentRangeEnd w:id="3135"/>
      <w:r w:rsidR="00072E6E" w:rsidRPr="00072E6E">
        <w:rPr>
          <w:rStyle w:val="CommentReference"/>
          <w:strike/>
          <w:rPrChange w:id="3144" w:author="jonathan pritchard" w:date="2024-09-18T15:17:00Z" w16du:dateUtc="2024-09-18T14:17:00Z">
            <w:rPr>
              <w:rStyle w:val="CommentReference"/>
            </w:rPr>
          </w:rPrChange>
        </w:rPr>
        <w:commentReference w:id="3135"/>
      </w:r>
    </w:p>
    <w:bookmarkEnd w:id="3133"/>
    <w:p w14:paraId="1DC1067E" w14:textId="77777777" w:rsidR="00072E6E" w:rsidRPr="00072E6E" w:rsidRDefault="00072E6E" w:rsidP="00213CC6">
      <w:pPr>
        <w:spacing w:after="120" w:line="240" w:lineRule="auto"/>
        <w:jc w:val="both"/>
        <w:rPr>
          <w:ins w:id="3145" w:author="jonathan pritchard" w:date="2024-09-18T15:16:00Z" w16du:dateUtc="2024-09-18T14:16:00Z"/>
          <w:strike/>
          <w:rPrChange w:id="3146" w:author="jonathan pritchard" w:date="2024-09-18T15:17:00Z" w16du:dateUtc="2024-09-18T14:17:00Z">
            <w:rPr>
              <w:ins w:id="3147" w:author="jonathan pritchard" w:date="2024-09-18T15:16:00Z" w16du:dateUtc="2024-09-18T14:16:00Z"/>
            </w:rPr>
          </w:rPrChange>
        </w:rPr>
      </w:pPr>
      <w:ins w:id="3148" w:author="jonathan pritchard" w:date="2024-09-18T15:15:00Z" w16du:dateUtc="2024-09-18T14:15:00Z">
        <w:r w:rsidRPr="00072E6E">
          <w:rPr>
            <w:strike/>
            <w:rPrChange w:id="3149" w:author="jonathan pritchard" w:date="2024-09-18T15:17:00Z" w16du:dateUtc="2024-09-18T14:17:00Z">
              <w:rPr/>
            </w:rPrChange>
          </w:rPr>
          <w:t xml:space="preserve">Descriptions </w:t>
        </w:r>
      </w:ins>
      <w:ins w:id="3150" w:author="jonathan pritchard" w:date="2024-09-18T15:16:00Z" w16du:dateUtc="2024-09-18T14:16:00Z">
        <w:r w:rsidRPr="00072E6E">
          <w:rPr>
            <w:strike/>
            <w:rPrChange w:id="3151" w:author="jonathan pritchard" w:date="2024-09-18T15:17:00Z" w16du:dateUtc="2024-09-18T14:17:00Z">
              <w:rPr/>
            </w:rPrChange>
          </w:rPr>
          <w:t xml:space="preserve">of attributes and their values, </w:t>
        </w:r>
      </w:ins>
      <w:ins w:id="3152" w:author="jonathan pritchard" w:date="2024-09-18T15:15:00Z" w16du:dateUtc="2024-09-18T14:15:00Z">
        <w:r w:rsidRPr="00072E6E">
          <w:rPr>
            <w:strike/>
            <w:rPrChange w:id="3153" w:author="jonathan pritchard" w:date="2024-09-18T15:17:00Z" w16du:dateUtc="2024-09-18T14:17:00Z">
              <w:rPr/>
            </w:rPrChange>
          </w:rPr>
          <w:t>available in the feature catalogue</w:t>
        </w:r>
      </w:ins>
      <w:ins w:id="3154" w:author="jonathan pritchard" w:date="2024-09-18T15:16:00Z" w16du:dateUtc="2024-09-18T14:16:00Z">
        <w:r w:rsidRPr="00072E6E">
          <w:rPr>
            <w:strike/>
            <w:rPrChange w:id="3155" w:author="jonathan pritchard" w:date="2024-09-18T15:17:00Z" w16du:dateUtc="2024-09-18T14:17:00Z">
              <w:rPr/>
            </w:rPrChange>
          </w:rPr>
          <w:t>,</w:t>
        </w:r>
      </w:ins>
      <w:ins w:id="3156" w:author="jonathan pritchard" w:date="2024-09-18T15:15:00Z" w16du:dateUtc="2024-09-18T14:15:00Z">
        <w:r w:rsidRPr="00072E6E">
          <w:rPr>
            <w:strike/>
            <w:rPrChange w:id="3157" w:author="jonathan pritchard" w:date="2024-09-18T15:17:00Z" w16du:dateUtc="2024-09-18T14:17:00Z">
              <w:rPr/>
            </w:rPrChange>
          </w:rPr>
          <w:t xml:space="preserve"> must be shown on demand. </w:t>
        </w:r>
      </w:ins>
    </w:p>
    <w:p w14:paraId="786D38C3" w14:textId="647CAB35" w:rsidR="007C15E6" w:rsidRPr="00072E6E" w:rsidRDefault="00072E6E" w:rsidP="00213CC6">
      <w:pPr>
        <w:spacing w:after="120" w:line="240" w:lineRule="auto"/>
        <w:jc w:val="both"/>
        <w:rPr>
          <w:strike/>
          <w:rPrChange w:id="3158" w:author="jonathan pritchard" w:date="2024-09-18T15:16:00Z" w16du:dateUtc="2024-09-18T14:16:00Z">
            <w:rPr/>
          </w:rPrChange>
        </w:rPr>
      </w:pPr>
      <w:ins w:id="3159" w:author="jonathan pritchard" w:date="2024-09-18T15:13:00Z" w16du:dateUtc="2024-09-18T14:13:00Z">
        <w:r w:rsidRPr="00072E6E">
          <w:rPr>
            <w:strike/>
            <w:rPrChange w:id="3160" w:author="jonathan pritchard" w:date="2024-09-18T15:16:00Z" w16du:dateUtc="2024-09-18T14:16:00Z">
              <w:rPr>
                <w:strike/>
                <w:highlight w:val="yellow"/>
              </w:rPr>
            </w:rPrChange>
          </w:rPr>
          <w:t xml:space="preserve">The manufacturer </w:t>
        </w:r>
      </w:ins>
      <w:ins w:id="3161" w:author="jonathan pritchard" w:date="2024-09-18T15:14:00Z" w16du:dateUtc="2024-09-18T14:14:00Z">
        <w:r w:rsidRPr="00072E6E">
          <w:rPr>
            <w:strike/>
            <w:rPrChange w:id="3162" w:author="jonathan pritchard" w:date="2024-09-18T15:16:00Z" w16du:dateUtc="2024-09-18T14:16:00Z">
              <w:rPr/>
            </w:rPrChange>
          </w:rPr>
          <w:t>must</w:t>
        </w:r>
      </w:ins>
      <w:ins w:id="3163" w:author="jonathan pritchard" w:date="2024-09-18T15:13:00Z" w16du:dateUtc="2024-09-18T14:13:00Z">
        <w:r w:rsidRPr="00072E6E">
          <w:rPr>
            <w:strike/>
            <w:rPrChange w:id="3164" w:author="jonathan pritchard" w:date="2024-09-18T15:16:00Z" w16du:dateUtc="2024-09-18T14:16:00Z">
              <w:rPr>
                <w:strike/>
                <w:highlight w:val="yellow"/>
              </w:rPr>
            </w:rPrChange>
          </w:rPr>
          <w:t xml:space="preserve"> always provide explanations to the Mariner in response to a cursor pick</w:t>
        </w:r>
      </w:ins>
      <w:ins w:id="3165" w:author="jonathan pritchard" w:date="2024-09-18T15:14:00Z" w16du:dateUtc="2024-09-18T14:14:00Z">
        <w:r w:rsidRPr="00072E6E">
          <w:rPr>
            <w:strike/>
            <w:rPrChange w:id="3166" w:author="jonathan pritchard" w:date="2024-09-18T15:16:00Z" w16du:dateUtc="2024-09-18T14:16:00Z">
              <w:rPr/>
            </w:rPrChange>
          </w:rPr>
          <w:t>.</w:t>
        </w:r>
      </w:ins>
      <w:ins w:id="3167" w:author="jonathan pritchard" w:date="2024-09-18T15:13:00Z" w16du:dateUtc="2024-09-18T14:13:00Z">
        <w:r w:rsidRPr="00072E6E">
          <w:rPr>
            <w:strike/>
            <w:rPrChange w:id="3168" w:author="jonathan pritchard" w:date="2024-09-18T15:16:00Z" w16du:dateUtc="2024-09-18T14:16:00Z">
              <w:rPr/>
            </w:rPrChange>
          </w:rPr>
          <w:t xml:space="preserve"> </w:t>
        </w:r>
      </w:ins>
      <w:ins w:id="3169" w:author="jonathan pritchard" w:date="2024-09-18T15:14:00Z" w16du:dateUtc="2024-09-18T14:14:00Z">
        <w:r w:rsidRPr="00072E6E">
          <w:rPr>
            <w:strike/>
            <w:rPrChange w:id="3170" w:author="jonathan pritchard" w:date="2024-09-18T15:16:00Z" w16du:dateUtc="2024-09-18T14:16:00Z">
              <w:rPr/>
            </w:rPrChange>
          </w:rPr>
          <w:t>Attribute</w:t>
        </w:r>
      </w:ins>
      <w:ins w:id="3171" w:author="jonathan pritchard" w:date="2024-09-18T15:15:00Z" w16du:dateUtc="2024-09-18T14:15:00Z">
        <w:r w:rsidRPr="00072E6E">
          <w:rPr>
            <w:strike/>
            <w:rPrChange w:id="3172" w:author="jonathan pritchard" w:date="2024-09-18T15:16:00Z" w16du:dateUtc="2024-09-18T14:16:00Z">
              <w:rPr/>
            </w:rPrChange>
          </w:rPr>
          <w:t>s and a</w:t>
        </w:r>
      </w:ins>
      <w:del w:id="3173" w:author="jonathan pritchard" w:date="2024-09-18T15:15:00Z" w16du:dateUtc="2024-09-18T14:15:00Z">
        <w:r w:rsidR="007C15E6" w:rsidRPr="00072E6E" w:rsidDel="00072E6E">
          <w:rPr>
            <w:strike/>
            <w:rPrChange w:id="3174" w:author="jonathan pritchard" w:date="2024-09-18T15:16:00Z" w16du:dateUtc="2024-09-18T14:16:00Z">
              <w:rPr/>
            </w:rPrChange>
          </w:rPr>
          <w:delText>A</w:delText>
        </w:r>
      </w:del>
      <w:r w:rsidR="007C15E6" w:rsidRPr="00072E6E">
        <w:rPr>
          <w:strike/>
          <w:rPrChange w:id="3175" w:author="jonathan pritchard" w:date="2024-09-18T15:16:00Z" w16du:dateUtc="2024-09-18T14:16:00Z">
            <w:rPr/>
          </w:rPrChange>
        </w:rPr>
        <w:t xml:space="preserve">ttribute values </w:t>
      </w:r>
      <w:del w:id="3176" w:author="jonathan pritchard" w:date="2024-09-18T15:13:00Z" w16du:dateUtc="2024-09-18T14:13:00Z">
        <w:r w:rsidR="007C15E6" w:rsidRPr="00072E6E" w:rsidDel="00072E6E">
          <w:rPr>
            <w:strike/>
            <w:rPrChange w:id="3177" w:author="jonathan pritchard" w:date="2024-09-18T15:16:00Z" w16du:dateUtc="2024-09-18T14:16:00Z">
              <w:rPr/>
            </w:rPrChange>
          </w:rPr>
          <w:delText>provided in addition to the above explanation should</w:delText>
        </w:r>
      </w:del>
      <w:ins w:id="3178" w:author="jonathan pritchard" w:date="2024-09-18T15:13:00Z" w16du:dateUtc="2024-09-18T14:13:00Z">
        <w:r w:rsidRPr="00072E6E">
          <w:rPr>
            <w:strike/>
            <w:rPrChange w:id="3179" w:author="jonathan pritchard" w:date="2024-09-18T15:16:00Z" w16du:dateUtc="2024-09-18T14:16:00Z">
              <w:rPr/>
            </w:rPrChange>
          </w:rPr>
          <w:t>must</w:t>
        </w:r>
      </w:ins>
      <w:r w:rsidR="007C15E6" w:rsidRPr="00072E6E">
        <w:rPr>
          <w:strike/>
          <w:rPrChange w:id="3180" w:author="jonathan pritchard" w:date="2024-09-18T15:16:00Z" w16du:dateUtc="2024-09-18T14:16:00Z">
            <w:rPr/>
          </w:rPrChange>
        </w:rPr>
        <w:t xml:space="preserve"> be connected to their meaning, and </w:t>
      </w:r>
      <w:del w:id="3181" w:author="jonathan pritchard" w:date="2024-09-18T15:15:00Z" w16du:dateUtc="2024-09-18T14:15:00Z">
        <w:r w:rsidR="007C15E6" w:rsidRPr="00072E6E" w:rsidDel="00072E6E">
          <w:rPr>
            <w:strike/>
            <w:rPrChange w:id="3182" w:author="jonathan pritchard" w:date="2024-09-18T15:16:00Z" w16du:dateUtc="2024-09-18T14:16:00Z">
              <w:rPr/>
            </w:rPrChange>
          </w:rPr>
          <w:delText xml:space="preserve">the </w:delText>
        </w:r>
      </w:del>
      <w:r w:rsidR="007C15E6" w:rsidRPr="00072E6E">
        <w:rPr>
          <w:strike/>
          <w:rPrChange w:id="3183" w:author="jonathan pritchard" w:date="2024-09-18T15:16:00Z" w16du:dateUtc="2024-09-18T14:16:00Z">
            <w:rPr/>
          </w:rPrChange>
        </w:rPr>
        <w:t xml:space="preserve">definitions </w:t>
      </w:r>
      <w:del w:id="3184" w:author="jonathan pritchard" w:date="2024-09-18T15:13:00Z" w16du:dateUtc="2024-09-18T14:13:00Z">
        <w:r w:rsidR="007C15E6" w:rsidRPr="00072E6E" w:rsidDel="00072E6E">
          <w:rPr>
            <w:strike/>
            <w:rPrChange w:id="3185" w:author="jonathan pritchard" w:date="2024-09-18T15:16:00Z" w16du:dateUtc="2024-09-18T14:16:00Z">
              <w:rPr/>
            </w:rPrChange>
          </w:rPr>
          <w:delText xml:space="preserve">should </w:delText>
        </w:r>
      </w:del>
      <w:ins w:id="3186" w:author="jonathan pritchard" w:date="2024-09-18T15:13:00Z" w16du:dateUtc="2024-09-18T14:13:00Z">
        <w:r w:rsidRPr="00072E6E">
          <w:rPr>
            <w:strike/>
            <w:rPrChange w:id="3187" w:author="jonathan pritchard" w:date="2024-09-18T15:16:00Z" w16du:dateUtc="2024-09-18T14:16:00Z">
              <w:rPr/>
            </w:rPrChange>
          </w:rPr>
          <w:t>must</w:t>
        </w:r>
        <w:r w:rsidRPr="00072E6E">
          <w:rPr>
            <w:strike/>
            <w:rPrChange w:id="3188" w:author="jonathan pritchard" w:date="2024-09-18T15:16:00Z" w16du:dateUtc="2024-09-18T14:16:00Z">
              <w:rPr/>
            </w:rPrChange>
          </w:rPr>
          <w:t xml:space="preserve"> </w:t>
        </w:r>
      </w:ins>
      <w:r w:rsidR="007C15E6" w:rsidRPr="00072E6E">
        <w:rPr>
          <w:strike/>
          <w:rPrChange w:id="3189" w:author="jonathan pritchard" w:date="2024-09-18T15:16:00Z" w16du:dateUtc="2024-09-18T14:16:00Z">
            <w:rPr/>
          </w:rPrChange>
        </w:rPr>
        <w:t>also be available.</w:t>
      </w:r>
      <w:r w:rsidR="00BC7FEC" w:rsidRPr="00072E6E">
        <w:rPr>
          <w:strike/>
          <w:rPrChange w:id="3190" w:author="jonathan pritchard" w:date="2024-09-18T15:16:00Z" w16du:dateUtc="2024-09-18T14:16:00Z">
            <w:rPr/>
          </w:rPrChange>
        </w:rPr>
        <w:t xml:space="preserve"> </w:t>
      </w:r>
      <w:r w:rsidR="0045661B" w:rsidRPr="00072E6E">
        <w:rPr>
          <w:strike/>
          <w:rPrChange w:id="3191" w:author="jonathan pritchard" w:date="2024-09-18T15:16:00Z" w16du:dateUtc="2024-09-18T14:16:00Z">
            <w:rPr/>
          </w:rPrChange>
        </w:rPr>
        <w:t>The definitions</w:t>
      </w:r>
      <w:r w:rsidR="00BC7FEC" w:rsidRPr="00072E6E">
        <w:rPr>
          <w:strike/>
          <w:rPrChange w:id="3192" w:author="jonathan pritchard" w:date="2024-09-18T15:16:00Z" w16du:dateUtc="2024-09-18T14:16:00Z">
            <w:rPr/>
          </w:rPrChange>
        </w:rPr>
        <w:t xml:space="preserve"> </w:t>
      </w:r>
      <w:del w:id="3193" w:author="jonathan pritchard" w:date="2024-02-05T12:00:00Z">
        <w:r w:rsidR="0045661B" w:rsidRPr="00072E6E" w:rsidDel="00427676">
          <w:rPr>
            <w:strike/>
            <w:rPrChange w:id="3194" w:author="jonathan pritchard" w:date="2024-09-18T15:16:00Z" w16du:dateUtc="2024-09-18T14:16:00Z">
              <w:rPr/>
            </w:rPrChange>
          </w:rPr>
          <w:delText>should</w:delText>
        </w:r>
        <w:r w:rsidR="00BC7FEC" w:rsidRPr="00072E6E" w:rsidDel="00427676">
          <w:rPr>
            <w:strike/>
            <w:rPrChange w:id="3195" w:author="jonathan pritchard" w:date="2024-09-18T15:16:00Z" w16du:dateUtc="2024-09-18T14:16:00Z">
              <w:rPr/>
            </w:rPrChange>
          </w:rPr>
          <w:delText xml:space="preserve"> be</w:delText>
        </w:r>
      </w:del>
      <w:ins w:id="3196" w:author="jonathan pritchard" w:date="2024-02-05T12:00:00Z">
        <w:r w:rsidR="00427676" w:rsidRPr="00072E6E">
          <w:rPr>
            <w:strike/>
            <w:rPrChange w:id="3197" w:author="jonathan pritchard" w:date="2024-09-18T15:16:00Z" w16du:dateUtc="2024-09-18T14:16:00Z">
              <w:rPr/>
            </w:rPrChange>
          </w:rPr>
          <w:t>are</w:t>
        </w:r>
      </w:ins>
      <w:r w:rsidR="00BC7FEC" w:rsidRPr="00072E6E">
        <w:rPr>
          <w:strike/>
          <w:rPrChange w:id="3198" w:author="jonathan pritchard" w:date="2024-09-18T15:16:00Z" w16du:dateUtc="2024-09-18T14:16:00Z">
            <w:rPr/>
          </w:rPrChange>
        </w:rPr>
        <w:t xml:space="preserve"> </w:t>
      </w:r>
      <w:r w:rsidR="0045661B" w:rsidRPr="00072E6E">
        <w:rPr>
          <w:strike/>
          <w:rPrChange w:id="3199" w:author="jonathan pritchard" w:date="2024-09-18T15:16:00Z" w16du:dateUtc="2024-09-18T14:16:00Z">
            <w:rPr/>
          </w:rPrChange>
        </w:rPr>
        <w:t xml:space="preserve">included </w:t>
      </w:r>
      <w:r w:rsidR="00BC7FEC" w:rsidRPr="00072E6E">
        <w:rPr>
          <w:strike/>
          <w:rPrChange w:id="3200" w:author="jonathan pritchard" w:date="2024-09-18T15:16:00Z" w16du:dateUtc="2024-09-18T14:16:00Z">
            <w:rPr/>
          </w:rPrChange>
        </w:rPr>
        <w:t xml:space="preserve">in the </w:t>
      </w:r>
      <w:r w:rsidR="0045661B" w:rsidRPr="00072E6E">
        <w:rPr>
          <w:strike/>
          <w:rPrChange w:id="3201" w:author="jonathan pritchard" w:date="2024-09-18T15:16:00Z" w16du:dateUtc="2024-09-18T14:16:00Z">
            <w:rPr/>
          </w:rPrChange>
        </w:rPr>
        <w:t xml:space="preserve">XML </w:t>
      </w:r>
      <w:r w:rsidR="00213CC6" w:rsidRPr="00072E6E">
        <w:rPr>
          <w:strike/>
          <w:rPrChange w:id="3202" w:author="jonathan pritchard" w:date="2024-09-18T15:16:00Z" w16du:dateUtc="2024-09-18T14:16:00Z">
            <w:rPr/>
          </w:rPrChange>
        </w:rPr>
        <w:t>F</w:t>
      </w:r>
      <w:r w:rsidR="00BC7FEC" w:rsidRPr="00072E6E">
        <w:rPr>
          <w:strike/>
          <w:rPrChange w:id="3203" w:author="jonathan pritchard" w:date="2024-09-18T15:16:00Z" w16du:dateUtc="2024-09-18T14:16:00Z">
            <w:rPr/>
          </w:rPrChange>
        </w:rPr>
        <w:t xml:space="preserve">eature </w:t>
      </w:r>
      <w:r w:rsidR="00213CC6" w:rsidRPr="00072E6E">
        <w:rPr>
          <w:strike/>
          <w:rPrChange w:id="3204" w:author="jonathan pritchard" w:date="2024-09-18T15:16:00Z" w16du:dateUtc="2024-09-18T14:16:00Z">
            <w:rPr/>
          </w:rPrChange>
        </w:rPr>
        <w:t>C</w:t>
      </w:r>
      <w:r w:rsidR="00BC7FEC" w:rsidRPr="00072E6E">
        <w:rPr>
          <w:strike/>
          <w:rPrChange w:id="3205" w:author="jonathan pritchard" w:date="2024-09-18T15:16:00Z" w16du:dateUtc="2024-09-18T14:16:00Z">
            <w:rPr/>
          </w:rPrChange>
        </w:rPr>
        <w:t>atalogues</w:t>
      </w:r>
      <w:r w:rsidR="0045661B" w:rsidRPr="00072E6E">
        <w:rPr>
          <w:strike/>
          <w:rPrChange w:id="3206" w:author="jonathan pritchard" w:date="2024-09-18T15:16:00Z" w16du:dateUtc="2024-09-18T14:16:00Z">
            <w:rPr/>
          </w:rPrChange>
        </w:rPr>
        <w:t xml:space="preserve"> for the data products</w:t>
      </w:r>
      <w:r w:rsidR="00BC7FEC" w:rsidRPr="00072E6E">
        <w:rPr>
          <w:strike/>
          <w:rPrChange w:id="3207" w:author="jonathan pritchard" w:date="2024-09-18T15:16:00Z" w16du:dateUtc="2024-09-18T14:16:00Z">
            <w:rPr/>
          </w:rPrChange>
        </w:rPr>
        <w:t>.</w:t>
      </w:r>
    </w:p>
    <w:p w14:paraId="11278E59" w14:textId="3845A6FB" w:rsidR="007C15E6" w:rsidRPr="00072E6E" w:rsidRDefault="007C15E6" w:rsidP="00E673D5">
      <w:pPr>
        <w:pStyle w:val="Heading3"/>
        <w:rPr>
          <w:strike/>
          <w:rPrChange w:id="3208" w:author="jonathan pritchard" w:date="2024-09-18T15:18:00Z" w16du:dateUtc="2024-09-18T14:18:00Z">
            <w:rPr/>
          </w:rPrChange>
        </w:rPr>
      </w:pPr>
      <w:bookmarkStart w:id="3209" w:name="_Toc175134659"/>
      <w:r w:rsidRPr="00072E6E">
        <w:rPr>
          <w:strike/>
          <w:rPrChange w:id="3210" w:author="jonathan pritchard" w:date="2024-09-18T15:18:00Z" w16du:dateUtc="2024-09-18T14:18:00Z">
            <w:rPr/>
          </w:rPrChange>
        </w:rPr>
        <w:t xml:space="preserve">User </w:t>
      </w:r>
      <w:r w:rsidR="009674CE" w:rsidRPr="00072E6E">
        <w:rPr>
          <w:strike/>
          <w:rPrChange w:id="3211" w:author="jonathan pritchard" w:date="2024-09-18T15:18:00Z" w16du:dateUtc="2024-09-18T14:18:00Z">
            <w:rPr/>
          </w:rPrChange>
        </w:rPr>
        <w:t>d</w:t>
      </w:r>
      <w:r w:rsidRPr="00072E6E">
        <w:rPr>
          <w:strike/>
          <w:rPrChange w:id="3212" w:author="jonathan pritchard" w:date="2024-09-18T15:18:00Z" w16du:dateUtc="2024-09-18T14:18:00Z">
            <w:rPr/>
          </w:rPrChange>
        </w:rPr>
        <w:t xml:space="preserve">efined </w:t>
      </w:r>
      <w:r w:rsidR="009674CE" w:rsidRPr="00072E6E">
        <w:rPr>
          <w:strike/>
          <w:rPrChange w:id="3213" w:author="jonathan pritchard" w:date="2024-09-18T15:18:00Z" w16du:dateUtc="2024-09-18T14:18:00Z">
            <w:rPr/>
          </w:rPrChange>
        </w:rPr>
        <w:t>c</w:t>
      </w:r>
      <w:r w:rsidRPr="00072E6E">
        <w:rPr>
          <w:strike/>
          <w:rPrChange w:id="3214" w:author="jonathan pritchard" w:date="2024-09-18T15:18:00Z" w16du:dateUtc="2024-09-18T14:18:00Z">
            <w:rPr/>
          </w:rPrChange>
        </w:rPr>
        <w:t>urs</w:t>
      </w:r>
      <w:r w:rsidR="00BC7FEC" w:rsidRPr="00072E6E">
        <w:rPr>
          <w:strike/>
          <w:rPrChange w:id="3215" w:author="jonathan pritchard" w:date="2024-09-18T15:18:00Z" w16du:dateUtc="2024-09-18T14:18:00Z">
            <w:rPr/>
          </w:rPrChange>
        </w:rPr>
        <w:t>o</w:t>
      </w:r>
      <w:r w:rsidRPr="00072E6E">
        <w:rPr>
          <w:strike/>
          <w:rPrChange w:id="3216" w:author="jonathan pritchard" w:date="2024-09-18T15:18:00Z" w16du:dateUtc="2024-09-18T14:18:00Z">
            <w:rPr/>
          </w:rPrChange>
        </w:rPr>
        <w:t xml:space="preserve">r </w:t>
      </w:r>
      <w:r w:rsidR="009674CE" w:rsidRPr="00072E6E">
        <w:rPr>
          <w:strike/>
          <w:rPrChange w:id="3217" w:author="jonathan pritchard" w:date="2024-09-18T15:18:00Z" w16du:dateUtc="2024-09-18T14:18:00Z">
            <w:rPr/>
          </w:rPrChange>
        </w:rPr>
        <w:t>p</w:t>
      </w:r>
      <w:r w:rsidRPr="00072E6E">
        <w:rPr>
          <w:strike/>
          <w:rPrChange w:id="3218" w:author="jonathan pritchard" w:date="2024-09-18T15:18:00Z" w16du:dateUtc="2024-09-18T14:18:00Z">
            <w:rPr/>
          </w:rPrChange>
        </w:rPr>
        <w:t xml:space="preserve">ick </w:t>
      </w:r>
      <w:r w:rsidR="009674CE" w:rsidRPr="00072E6E">
        <w:rPr>
          <w:strike/>
          <w:rPrChange w:id="3219" w:author="jonathan pritchard" w:date="2024-09-18T15:18:00Z" w16du:dateUtc="2024-09-18T14:18:00Z">
            <w:rPr/>
          </w:rPrChange>
        </w:rPr>
        <w:t>p</w:t>
      </w:r>
      <w:r w:rsidRPr="00072E6E">
        <w:rPr>
          <w:strike/>
          <w:rPrChange w:id="3220" w:author="jonathan pritchard" w:date="2024-09-18T15:18:00Z" w16du:dateUtc="2024-09-18T14:18:00Z">
            <w:rPr/>
          </w:rPrChange>
        </w:rPr>
        <w:t>arameters</w:t>
      </w:r>
      <w:bookmarkEnd w:id="3209"/>
    </w:p>
    <w:p w14:paraId="704B8951" w14:textId="466557A0" w:rsidR="007C15E6" w:rsidRPr="00072E6E" w:rsidRDefault="007C15E6" w:rsidP="00213CC6">
      <w:pPr>
        <w:spacing w:after="120" w:line="240" w:lineRule="auto"/>
        <w:jc w:val="both"/>
        <w:rPr>
          <w:ins w:id="3221" w:author="jonathan pritchard" w:date="2024-02-05T11:52:00Z"/>
          <w:strike/>
          <w:rPrChange w:id="3222" w:author="jonathan pritchard" w:date="2024-09-18T15:18:00Z" w16du:dateUtc="2024-09-18T14:18:00Z">
            <w:rPr>
              <w:ins w:id="3223" w:author="jonathan pritchard" w:date="2024-02-05T11:52:00Z"/>
            </w:rPr>
          </w:rPrChange>
        </w:rPr>
      </w:pPr>
      <w:r w:rsidRPr="00072E6E">
        <w:rPr>
          <w:strike/>
          <w:rPrChange w:id="3224" w:author="jonathan pritchard" w:date="2024-09-18T15:18:00Z" w16du:dateUtc="2024-09-18T14:18:00Z">
            <w:rPr/>
          </w:rPrChange>
        </w:rPr>
        <w:t xml:space="preserve">The </w:t>
      </w:r>
      <w:r w:rsidR="00213CC6" w:rsidRPr="00072E6E">
        <w:rPr>
          <w:strike/>
          <w:rPrChange w:id="3225" w:author="jonathan pritchard" w:date="2024-09-18T15:18:00Z" w16du:dateUtc="2024-09-18T14:18:00Z">
            <w:rPr/>
          </w:rPrChange>
        </w:rPr>
        <w:t>M</w:t>
      </w:r>
      <w:r w:rsidRPr="00072E6E">
        <w:rPr>
          <w:strike/>
          <w:rPrChange w:id="3226" w:author="jonathan pritchard" w:date="2024-09-18T15:18:00Z" w16du:dateUtc="2024-09-18T14:18:00Z">
            <w:rPr/>
          </w:rPrChange>
        </w:rPr>
        <w:t xml:space="preserve">ariner </w:t>
      </w:r>
      <w:del w:id="3227" w:author="jonathan pritchard" w:date="2024-08-13T08:40:00Z" w16du:dateUtc="2024-08-13T07:40:00Z">
        <w:r w:rsidRPr="00072E6E" w:rsidDel="00101C16">
          <w:rPr>
            <w:strike/>
            <w:rPrChange w:id="3228" w:author="jonathan pritchard" w:date="2024-09-18T15:18:00Z" w16du:dateUtc="2024-09-18T14:18:00Z">
              <w:rPr/>
            </w:rPrChange>
          </w:rPr>
          <w:delText xml:space="preserve">should </w:delText>
        </w:r>
      </w:del>
      <w:ins w:id="3229" w:author="jonathan pritchard" w:date="2024-08-13T08:40:00Z" w16du:dateUtc="2024-08-13T07:40:00Z">
        <w:r w:rsidR="00101C16" w:rsidRPr="00072E6E">
          <w:rPr>
            <w:strike/>
            <w:rPrChange w:id="3230" w:author="jonathan pritchard" w:date="2024-09-18T15:18:00Z" w16du:dateUtc="2024-09-18T14:18:00Z">
              <w:rPr/>
            </w:rPrChange>
          </w:rPr>
          <w:t xml:space="preserve">must </w:t>
        </w:r>
      </w:ins>
      <w:r w:rsidRPr="00072E6E">
        <w:rPr>
          <w:strike/>
          <w:rPrChange w:id="3231" w:author="jonathan pritchard" w:date="2024-09-18T15:18:00Z" w16du:dateUtc="2024-09-18T14:18:00Z">
            <w:rPr/>
          </w:rPrChange>
        </w:rPr>
        <w:t xml:space="preserve">be able to configure the content displayed in the </w:t>
      </w:r>
      <w:r w:rsidR="00213CC6" w:rsidRPr="00072E6E">
        <w:rPr>
          <w:strike/>
          <w:rPrChange w:id="3232" w:author="jonathan pritchard" w:date="2024-09-18T15:18:00Z" w16du:dateUtc="2024-09-18T14:18:00Z">
            <w:rPr/>
          </w:rPrChange>
        </w:rPr>
        <w:t>P</w:t>
      </w:r>
      <w:r w:rsidRPr="00072E6E">
        <w:rPr>
          <w:strike/>
          <w:rPrChange w:id="3233" w:author="jonathan pritchard" w:date="2024-09-18T15:18:00Z" w16du:dateUtc="2024-09-18T14:18:00Z">
            <w:rPr/>
          </w:rPrChange>
        </w:rPr>
        <w:t xml:space="preserve">ick </w:t>
      </w:r>
      <w:r w:rsidR="00213CC6" w:rsidRPr="00072E6E">
        <w:rPr>
          <w:strike/>
          <w:rPrChange w:id="3234" w:author="jonathan pritchard" w:date="2024-09-18T15:18:00Z" w16du:dateUtc="2024-09-18T14:18:00Z">
            <w:rPr/>
          </w:rPrChange>
        </w:rPr>
        <w:t>R</w:t>
      </w:r>
      <w:r w:rsidRPr="00072E6E">
        <w:rPr>
          <w:strike/>
          <w:rPrChange w:id="3235" w:author="jonathan pritchard" w:date="2024-09-18T15:18:00Z" w16du:dateUtc="2024-09-18T14:18:00Z">
            <w:rPr/>
          </w:rPrChange>
        </w:rPr>
        <w:t>eport.</w:t>
      </w:r>
    </w:p>
    <w:p w14:paraId="5A26BB6E" w14:textId="0986C7A2" w:rsidR="0010683F" w:rsidRPr="00B77A92" w:rsidRDefault="0010683F" w:rsidP="0010683F">
      <w:pPr>
        <w:spacing w:after="120" w:line="240" w:lineRule="auto"/>
        <w:jc w:val="both"/>
        <w:rPr>
          <w:ins w:id="3236" w:author="jonathan pritchard" w:date="2024-08-15T09:29:00Z" w16du:dateUtc="2024-08-15T08:29:00Z"/>
        </w:rPr>
      </w:pPr>
      <w:ins w:id="3237" w:author="jonathan pritchard" w:date="2024-08-15T09:29:00Z" w16du:dateUtc="2024-08-15T08:29:00Z">
        <w:r w:rsidRPr="00B77A92">
          <w:t>S-10</w:t>
        </w:r>
      </w:ins>
      <w:ins w:id="3238" w:author="jonathan pritchard" w:date="2024-09-18T15:19:00Z" w16du:dateUtc="2024-09-18T14:19:00Z">
        <w:r w:rsidR="00072E6E">
          <w:t>0</w:t>
        </w:r>
      </w:ins>
      <w:ins w:id="3239" w:author="jonathan pritchard" w:date="2024-08-15T09:29:00Z" w16du:dateUtc="2024-08-15T08:29:00Z">
        <w:r w:rsidRPr="00B77A92">
          <w:t xml:space="preserve"> datasets encode </w:t>
        </w:r>
      </w:ins>
      <w:ins w:id="3240" w:author="jonathan pritchard" w:date="2024-09-18T15:25:00Z" w16du:dateUtc="2024-09-18T14:25:00Z">
        <w:r w:rsidR="006141C0">
          <w:t xml:space="preserve">textual or </w:t>
        </w:r>
      </w:ins>
      <w:ins w:id="3241" w:author="jonathan pritchard" w:date="2024-08-15T09:29:00Z" w16du:dateUtc="2024-08-15T08:29:00Z">
        <w:r w:rsidRPr="00B77A92">
          <w:t xml:space="preserve">graphical information such as diagrams and photographs in </w:t>
        </w:r>
      </w:ins>
      <w:ins w:id="3242" w:author="jonathan pritchard" w:date="2024-09-18T15:19:00Z" w16du:dateUtc="2024-09-18T14:19:00Z">
        <w:r w:rsidR="00072E6E">
          <w:t xml:space="preserve">dataset </w:t>
        </w:r>
      </w:ins>
      <w:ins w:id="3243" w:author="jonathan pritchard" w:date="2024-08-15T09:29:00Z" w16du:dateUtc="2024-08-15T08:29:00Z">
        <w:r w:rsidRPr="00B77A92">
          <w:t xml:space="preserve">support files using one of the S-100 </w:t>
        </w:r>
      </w:ins>
      <w:ins w:id="3244" w:author="jonathan pritchard" w:date="2024-09-18T15:25:00Z" w16du:dateUtc="2024-09-18T14:25:00Z">
        <w:r w:rsidR="006141C0">
          <w:t>dataset support file</w:t>
        </w:r>
      </w:ins>
      <w:ins w:id="3245" w:author="jonathan pritchard" w:date="2024-08-15T09:29:00Z" w16du:dateUtc="2024-08-15T08:29:00Z">
        <w:r w:rsidRPr="00B77A92">
          <w:t xml:space="preserve"> formats.</w:t>
        </w:r>
      </w:ins>
    </w:p>
    <w:p w14:paraId="1AF15CA1" w14:textId="3BFF9E62" w:rsidR="0010683F" w:rsidRPr="00B77A92" w:rsidRDefault="006141C0" w:rsidP="0010683F">
      <w:pPr>
        <w:spacing w:after="120" w:line="240" w:lineRule="auto"/>
        <w:jc w:val="both"/>
        <w:rPr>
          <w:ins w:id="3246" w:author="jonathan pritchard" w:date="2024-08-15T09:29:00Z" w16du:dateUtc="2024-08-15T08:29:00Z"/>
        </w:rPr>
      </w:pPr>
      <w:ins w:id="3247" w:author="jonathan pritchard" w:date="2024-09-18T15:26:00Z" w16du:dateUtc="2024-09-18T14:26:00Z">
        <w:r>
          <w:t>The pick report</w:t>
        </w:r>
      </w:ins>
      <w:ins w:id="3248" w:author="jonathan pritchard" w:date="2024-08-15T09:29:00Z" w16du:dateUtc="2024-08-15T08:29:00Z">
        <w:r w:rsidR="0010683F" w:rsidRPr="00B77A92">
          <w:t xml:space="preserve"> must enable </w:t>
        </w:r>
      </w:ins>
      <w:ins w:id="3249" w:author="jonathan pritchard" w:date="2024-09-18T15:25:00Z" w16du:dateUtc="2024-09-18T14:25:00Z">
        <w:r>
          <w:t xml:space="preserve">text and graphical information </w:t>
        </w:r>
      </w:ins>
      <w:ins w:id="3250" w:author="jonathan pritchard" w:date="2024-08-15T09:29:00Z" w16du:dateUtc="2024-08-15T08:29:00Z">
        <w:r w:rsidR="0010683F" w:rsidRPr="00B77A92">
          <w:t xml:space="preserve">to be displayed without affecting the night vision of the user. </w:t>
        </w:r>
        <w:commentRangeStart w:id="3251"/>
        <w:commentRangeStart w:id="3252"/>
        <w:r w:rsidR="0010683F" w:rsidRPr="006141C0">
          <w:rPr>
            <w:rPrChange w:id="3253" w:author="jonathan pritchard" w:date="2024-09-18T15:20:00Z" w16du:dateUtc="2024-09-18T14:20:00Z">
              <w:rPr>
                <w:i/>
                <w:iCs/>
              </w:rPr>
            </w:rPrChange>
          </w:rPr>
          <w:t>The luminance of the displayed i</w:t>
        </w:r>
      </w:ins>
      <w:ins w:id="3254" w:author="jonathan pritchard" w:date="2024-09-18T15:26:00Z" w16du:dateUtc="2024-09-18T14:26:00Z">
        <w:r>
          <w:t>nformation</w:t>
        </w:r>
      </w:ins>
      <w:ins w:id="3255" w:author="jonathan pritchard" w:date="2024-08-15T09:29:00Z" w16du:dateUtc="2024-08-15T08:29:00Z">
        <w:r w:rsidR="0010683F" w:rsidRPr="006141C0">
          <w:rPr>
            <w:rPrChange w:id="3256" w:author="jonathan pritchard" w:date="2024-09-18T15:20:00Z" w16du:dateUtc="2024-09-18T14:20:00Z">
              <w:rPr>
                <w:i/>
                <w:iCs/>
              </w:rPr>
            </w:rPrChange>
          </w:rPr>
          <w:t xml:space="preserve"> must be in the same band as the current palette in use at the time </w:t>
        </w:r>
      </w:ins>
      <w:ins w:id="3257" w:author="jonathan pritchard" w:date="2024-09-18T15:26:00Z" w16du:dateUtc="2024-09-18T14:26:00Z">
        <w:r>
          <w:t>it</w:t>
        </w:r>
      </w:ins>
      <w:ins w:id="3258" w:author="jonathan pritchard" w:date="2024-08-15T09:29:00Z" w16du:dateUtc="2024-08-15T08:29:00Z">
        <w:r w:rsidR="0010683F" w:rsidRPr="006141C0">
          <w:rPr>
            <w:rPrChange w:id="3259" w:author="jonathan pritchard" w:date="2024-09-18T15:20:00Z" w16du:dateUtc="2024-09-18T14:20:00Z">
              <w:rPr>
                <w:i/>
                <w:iCs/>
              </w:rPr>
            </w:rPrChange>
          </w:rPr>
          <w:t xml:space="preserve"> is displayed</w:t>
        </w:r>
        <w:commentRangeEnd w:id="3251"/>
        <w:r w:rsidR="0010683F" w:rsidRPr="006141C0">
          <w:rPr>
            <w:rStyle w:val="CommentReference"/>
            <w:lang w:val="en-GB"/>
            <w:rPrChange w:id="3260" w:author="jonathan pritchard" w:date="2024-09-18T15:20:00Z" w16du:dateUtc="2024-09-18T14:20:00Z">
              <w:rPr>
                <w:rStyle w:val="CommentReference"/>
              </w:rPr>
            </w:rPrChange>
          </w:rPr>
          <w:commentReference w:id="3251"/>
        </w:r>
      </w:ins>
      <w:commentRangeEnd w:id="3252"/>
      <w:ins w:id="3261" w:author="jonathan pritchard" w:date="2024-09-18T15:23:00Z" w16du:dateUtc="2024-09-18T14:23:00Z">
        <w:r>
          <w:rPr>
            <w:rStyle w:val="CommentReference"/>
          </w:rPr>
          <w:commentReference w:id="3252"/>
        </w:r>
      </w:ins>
      <w:ins w:id="3262" w:author="jonathan pritchard" w:date="2024-08-15T09:29:00Z" w16du:dateUtc="2024-08-15T08:29:00Z">
        <w:r w:rsidR="0010683F" w:rsidRPr="006141C0">
          <w:t>.</w:t>
        </w:r>
      </w:ins>
    </w:p>
    <w:p w14:paraId="2C31E301" w14:textId="04AFC192" w:rsidR="009F4FB6" w:rsidRPr="009F4FB6" w:rsidRDefault="006141C0" w:rsidP="0010683F">
      <w:pPr>
        <w:spacing w:after="120" w:line="240" w:lineRule="auto"/>
        <w:jc w:val="both"/>
        <w:rPr>
          <w:ins w:id="3263" w:author="jonathan pritchard" w:date="2024-09-18T15:36:00Z" w16du:dateUtc="2024-09-18T14:36:00Z"/>
          <w:strike/>
          <w:rPrChange w:id="3264" w:author="jonathan pritchard" w:date="2024-09-18T15:38:00Z" w16du:dateUtc="2024-09-18T14:38:00Z">
            <w:rPr>
              <w:ins w:id="3265" w:author="jonathan pritchard" w:date="2024-09-18T15:36:00Z" w16du:dateUtc="2024-09-18T14:36:00Z"/>
            </w:rPr>
          </w:rPrChange>
        </w:rPr>
      </w:pPr>
      <w:commentRangeStart w:id="3266"/>
      <w:commentRangeStart w:id="3267"/>
      <w:ins w:id="3268" w:author="jonathan pritchard" w:date="2024-09-18T15:30:00Z" w16du:dateUtc="2024-09-18T14:30:00Z">
        <w:r w:rsidRPr="009F4FB6">
          <w:rPr>
            <w:strike/>
            <w:rPrChange w:id="3269" w:author="jonathan pritchard" w:date="2024-09-18T15:38:00Z" w16du:dateUtc="2024-09-18T14:38:00Z">
              <w:rPr/>
            </w:rPrChange>
          </w:rPr>
          <w:t>The ECDIS</w:t>
        </w:r>
      </w:ins>
      <w:ins w:id="3270" w:author="jonathan pritchard" w:date="2024-08-15T09:29:00Z" w16du:dateUtc="2024-08-15T08:29:00Z">
        <w:r w:rsidR="0010683F" w:rsidRPr="009F4FB6">
          <w:rPr>
            <w:strike/>
            <w:rPrChange w:id="3271" w:author="jonathan pritchard" w:date="2024-09-18T15:38:00Z" w16du:dateUtc="2024-09-18T14:38:00Z">
              <w:rPr/>
            </w:rPrChange>
          </w:rPr>
          <w:t xml:space="preserve"> must</w:t>
        </w:r>
      </w:ins>
      <w:ins w:id="3272" w:author="jonathan pritchard" w:date="2024-09-18T15:30:00Z" w16du:dateUtc="2024-09-18T14:30:00Z">
        <w:r w:rsidR="009F4FB6" w:rsidRPr="009F4FB6">
          <w:rPr>
            <w:rStyle w:val="CommentReference"/>
            <w:strike/>
            <w:lang w:val="en-GB"/>
            <w:rPrChange w:id="3273" w:author="jonathan pritchard" w:date="2024-09-18T15:38:00Z" w16du:dateUtc="2024-09-18T14:38:00Z">
              <w:rPr>
                <w:rStyle w:val="CommentReference"/>
                <w:lang w:val="en-GB"/>
              </w:rPr>
            </w:rPrChange>
          </w:rPr>
          <w:t xml:space="preserve"> </w:t>
        </w:r>
      </w:ins>
      <w:ins w:id="3274" w:author="jonathan pritchard" w:date="2024-09-18T15:32:00Z" w16du:dateUtc="2024-09-18T14:32:00Z">
        <w:r w:rsidR="009F4FB6" w:rsidRPr="009F4FB6">
          <w:rPr>
            <w:strike/>
            <w:rPrChange w:id="3275" w:author="jonathan pritchard" w:date="2024-09-18T15:38:00Z" w16du:dateUtc="2024-09-18T14:38:00Z">
              <w:rPr/>
            </w:rPrChange>
          </w:rPr>
          <w:t>support</w:t>
        </w:r>
      </w:ins>
      <w:ins w:id="3276" w:author="jonathan pritchard" w:date="2024-08-15T09:29:00Z" w16du:dateUtc="2024-08-15T08:29:00Z">
        <w:r w:rsidR="0010683F" w:rsidRPr="009F4FB6">
          <w:rPr>
            <w:strike/>
            <w:rPrChange w:id="3277" w:author="jonathan pritchard" w:date="2024-09-18T15:38:00Z" w16du:dateUtc="2024-09-18T14:38:00Z">
              <w:rPr/>
            </w:rPrChange>
          </w:rPr>
          <w:t xml:space="preserve"> </w:t>
        </w:r>
      </w:ins>
      <w:ins w:id="3278" w:author="jonathan pritchard" w:date="2024-09-18T15:26:00Z" w16du:dateUtc="2024-09-18T14:26:00Z">
        <w:r w:rsidRPr="009F4FB6">
          <w:rPr>
            <w:strike/>
            <w:rPrChange w:id="3279" w:author="jonathan pritchard" w:date="2024-09-18T15:38:00Z" w16du:dateUtc="2024-09-18T14:38:00Z">
              <w:rPr/>
            </w:rPrChange>
          </w:rPr>
          <w:t>images</w:t>
        </w:r>
      </w:ins>
      <w:ins w:id="3280" w:author="jonathan pritchard" w:date="2024-08-15T09:29:00Z" w16du:dateUtc="2024-08-15T08:29:00Z">
        <w:r w:rsidR="0010683F" w:rsidRPr="009F4FB6">
          <w:rPr>
            <w:strike/>
            <w:rPrChange w:id="3281" w:author="jonathan pritchard" w:date="2024-09-18T15:38:00Z" w16du:dateUtc="2024-09-18T14:38:00Z">
              <w:rPr/>
            </w:rPrChange>
          </w:rPr>
          <w:t xml:space="preserve"> of resolution </w:t>
        </w:r>
        <w:commentRangeStart w:id="3282"/>
        <w:commentRangeStart w:id="3283"/>
        <w:commentRangeStart w:id="3284"/>
        <w:r w:rsidR="0010683F" w:rsidRPr="009F4FB6">
          <w:rPr>
            <w:strike/>
            <w:rPrChange w:id="3285" w:author="jonathan pritchard" w:date="2024-09-18T15:38:00Z" w16du:dateUtc="2024-09-18T14:38:00Z">
              <w:rPr/>
            </w:rPrChange>
          </w:rPr>
          <w:t xml:space="preserve">of </w:t>
        </w:r>
      </w:ins>
      <w:ins w:id="3286" w:author="jonathan pritchard" w:date="2024-09-18T15:29:00Z" w16du:dateUtc="2024-09-18T14:29:00Z">
        <w:r w:rsidRPr="009F4FB6">
          <w:rPr>
            <w:strike/>
            <w:rPrChange w:id="3287" w:author="jonathan pritchard" w:date="2024-09-18T15:38:00Z" w16du:dateUtc="2024-09-18T14:38:00Z">
              <w:rPr/>
            </w:rPrChange>
          </w:rPr>
          <w:t>up to</w:t>
        </w:r>
      </w:ins>
      <w:ins w:id="3288" w:author="jonathan pritchard" w:date="2024-08-15T09:29:00Z" w16du:dateUtc="2024-08-15T08:29:00Z">
        <w:r w:rsidR="0010683F" w:rsidRPr="009F4FB6">
          <w:rPr>
            <w:strike/>
            <w:rPrChange w:id="3289" w:author="jonathan pritchard" w:date="2024-09-18T15:38:00Z" w16du:dateUtc="2024-09-18T14:38:00Z">
              <w:rPr/>
            </w:rPrChange>
          </w:rPr>
          <w:t xml:space="preserve"> 800 x 800 pixels</w:t>
        </w:r>
      </w:ins>
      <w:commentRangeEnd w:id="3282"/>
      <w:ins w:id="3290" w:author="jonathan pritchard" w:date="2024-09-18T15:28:00Z" w16du:dateUtc="2024-09-18T14:28:00Z">
        <w:r w:rsidRPr="009F4FB6">
          <w:rPr>
            <w:rStyle w:val="CommentReference"/>
            <w:strike/>
            <w:rPrChange w:id="3291" w:author="jonathan pritchard" w:date="2024-09-18T15:38:00Z" w16du:dateUtc="2024-09-18T14:38:00Z">
              <w:rPr>
                <w:rStyle w:val="CommentReference"/>
              </w:rPr>
            </w:rPrChange>
          </w:rPr>
          <w:commentReference w:id="3282"/>
        </w:r>
        <w:commentRangeEnd w:id="3283"/>
        <w:r w:rsidRPr="009F4FB6">
          <w:rPr>
            <w:rStyle w:val="CommentReference"/>
            <w:strike/>
            <w:rPrChange w:id="3292" w:author="jonathan pritchard" w:date="2024-09-18T15:38:00Z" w16du:dateUtc="2024-09-18T14:38:00Z">
              <w:rPr>
                <w:rStyle w:val="CommentReference"/>
              </w:rPr>
            </w:rPrChange>
          </w:rPr>
          <w:commentReference w:id="3283"/>
        </w:r>
      </w:ins>
      <w:commentRangeEnd w:id="3284"/>
      <w:ins w:id="3293" w:author="jonathan pritchard" w:date="2024-09-18T15:29:00Z" w16du:dateUtc="2024-09-18T14:29:00Z">
        <w:r w:rsidRPr="009F4FB6">
          <w:rPr>
            <w:rStyle w:val="CommentReference"/>
            <w:strike/>
            <w:rPrChange w:id="3294" w:author="jonathan pritchard" w:date="2024-09-18T15:38:00Z" w16du:dateUtc="2024-09-18T14:38:00Z">
              <w:rPr>
                <w:rStyle w:val="CommentReference"/>
              </w:rPr>
            </w:rPrChange>
          </w:rPr>
          <w:commentReference w:id="3284"/>
        </w:r>
      </w:ins>
      <w:ins w:id="3295" w:author="jonathan pritchard" w:date="2024-08-15T09:29:00Z" w16du:dateUtc="2024-08-15T08:29:00Z">
        <w:r w:rsidR="0010683F" w:rsidRPr="009F4FB6">
          <w:rPr>
            <w:strike/>
            <w:rPrChange w:id="3296" w:author="jonathan pritchard" w:date="2024-09-18T15:38:00Z" w16du:dateUtc="2024-09-18T14:38:00Z">
              <w:rPr/>
            </w:rPrChange>
          </w:rPr>
          <w:t>.</w:t>
        </w:r>
      </w:ins>
      <w:commentRangeEnd w:id="3266"/>
      <w:ins w:id="3297" w:author="jonathan pritchard" w:date="2024-09-18T15:31:00Z" w16du:dateUtc="2024-09-18T14:31:00Z">
        <w:r w:rsidR="009F4FB6" w:rsidRPr="009F4FB6">
          <w:rPr>
            <w:rStyle w:val="CommentReference"/>
            <w:strike/>
            <w:rPrChange w:id="3298" w:author="jonathan pritchard" w:date="2024-09-18T15:38:00Z" w16du:dateUtc="2024-09-18T14:38:00Z">
              <w:rPr>
                <w:rStyle w:val="CommentReference"/>
              </w:rPr>
            </w:rPrChange>
          </w:rPr>
          <w:commentReference w:id="3266"/>
        </w:r>
      </w:ins>
      <w:commentRangeEnd w:id="3267"/>
      <w:ins w:id="3299" w:author="jonathan pritchard" w:date="2024-09-18T15:34:00Z" w16du:dateUtc="2024-09-18T14:34:00Z">
        <w:r w:rsidR="009F4FB6" w:rsidRPr="009F4FB6">
          <w:rPr>
            <w:rStyle w:val="CommentReference"/>
            <w:strike/>
            <w:rPrChange w:id="3300" w:author="jonathan pritchard" w:date="2024-09-18T15:38:00Z" w16du:dateUtc="2024-09-18T14:38:00Z">
              <w:rPr>
                <w:rStyle w:val="CommentReference"/>
              </w:rPr>
            </w:rPrChange>
          </w:rPr>
          <w:commentReference w:id="3267"/>
        </w:r>
      </w:ins>
    </w:p>
    <w:p w14:paraId="3F6995D0" w14:textId="4EEF1D94" w:rsidR="009F4FB6" w:rsidRPr="00EA3A73" w:rsidRDefault="009F4FB6" w:rsidP="0010683F">
      <w:pPr>
        <w:spacing w:after="120" w:line="240" w:lineRule="auto"/>
        <w:jc w:val="both"/>
        <w:rPr>
          <w:ins w:id="3301" w:author="jonathan pritchard" w:date="2024-08-15T09:29:00Z" w16du:dateUtc="2024-08-15T08:29:00Z"/>
          <w:strike/>
          <w:rPrChange w:id="3302" w:author="jonathan pritchard" w:date="2024-09-18T15:41:00Z" w16du:dateUtc="2024-09-18T14:41:00Z">
            <w:rPr>
              <w:ins w:id="3303" w:author="jonathan pritchard" w:date="2024-08-15T09:29:00Z" w16du:dateUtc="2024-08-15T08:29:00Z"/>
            </w:rPr>
          </w:rPrChange>
        </w:rPr>
      </w:pPr>
      <w:ins w:id="3304" w:author="jonathan pritchard" w:date="2024-09-18T15:37:00Z" w16du:dateUtc="2024-09-18T14:37:00Z">
        <w:r w:rsidRPr="00EA3A73">
          <w:rPr>
            <w:strike/>
            <w:rPrChange w:id="3305" w:author="jonathan pritchard" w:date="2024-09-18T15:41:00Z" w16du:dateUtc="2024-09-18T14:41:00Z">
              <w:rPr/>
            </w:rPrChange>
          </w:rPr>
          <w:t xml:space="preserve">(or) </w:t>
        </w:r>
      </w:ins>
      <w:ins w:id="3306" w:author="jonathan pritchard" w:date="2024-09-18T15:36:00Z" w16du:dateUtc="2024-09-18T14:36:00Z">
        <w:r w:rsidRPr="00EA3A73">
          <w:rPr>
            <w:strike/>
            <w:highlight w:val="yellow"/>
            <w:rPrChange w:id="3307" w:author="jonathan pritchard" w:date="2024-09-18T15:41:00Z" w16du:dateUtc="2024-09-18T14:41:00Z">
              <w:rPr/>
            </w:rPrChange>
          </w:rPr>
          <w:t xml:space="preserve">The ECDIS must support images of any resolution </w:t>
        </w:r>
      </w:ins>
      <w:ins w:id="3308" w:author="jonathan pritchard" w:date="2024-09-18T15:38:00Z" w16du:dateUtc="2024-09-18T14:38:00Z">
        <w:r w:rsidRPr="00EA3A73">
          <w:rPr>
            <w:strike/>
            <w:highlight w:val="yellow"/>
            <w:rPrChange w:id="3309" w:author="jonathan pritchard" w:date="2024-09-18T15:41:00Z" w16du:dateUtc="2024-09-18T14:41:00Z">
              <w:rPr>
                <w:strike/>
              </w:rPr>
            </w:rPrChange>
          </w:rPr>
          <w:t xml:space="preserve">within the limits defined by the individual product specification(s), </w:t>
        </w:r>
      </w:ins>
      <w:ins w:id="3310" w:author="jonathan pritchard" w:date="2024-09-18T15:36:00Z" w16du:dateUtc="2024-09-18T14:36:00Z">
        <w:r w:rsidRPr="00EA3A73">
          <w:rPr>
            <w:strike/>
            <w:highlight w:val="yellow"/>
            <w:rPrChange w:id="3311" w:author="jonathan pritchard" w:date="2024-09-18T15:41:00Z" w16du:dateUtc="2024-09-18T14:41:00Z">
              <w:rPr/>
            </w:rPrChange>
          </w:rPr>
          <w:t xml:space="preserve">but the displayed image must not cover more than 75% of the </w:t>
        </w:r>
      </w:ins>
      <w:ins w:id="3312" w:author="jonathan pritchard" w:date="2024-09-18T15:37:00Z" w16du:dateUtc="2024-09-18T14:37:00Z">
        <w:r w:rsidRPr="00EA3A73">
          <w:rPr>
            <w:strike/>
            <w:highlight w:val="yellow"/>
            <w:rPrChange w:id="3313" w:author="jonathan pritchard" w:date="2024-09-18T15:41:00Z" w16du:dateUtc="2024-09-18T14:41:00Z">
              <w:rPr/>
            </w:rPrChange>
          </w:rPr>
          <w:t>screen.</w:t>
        </w:r>
      </w:ins>
    </w:p>
    <w:p w14:paraId="6E79740F" w14:textId="77777777" w:rsidR="0010683F" w:rsidRPr="00B77A92" w:rsidRDefault="0010683F" w:rsidP="0010683F">
      <w:pPr>
        <w:spacing w:after="120" w:line="240" w:lineRule="auto"/>
        <w:jc w:val="both"/>
        <w:rPr>
          <w:ins w:id="3314" w:author="jonathan pritchard" w:date="2024-08-15T09:29:00Z" w16du:dateUtc="2024-08-15T08:29:00Z"/>
        </w:rPr>
      </w:pPr>
      <w:commentRangeStart w:id="3315"/>
      <w:ins w:id="3316" w:author="jonathan pritchard" w:date="2024-08-15T09:29:00Z" w16du:dateUtc="2024-08-15T08:29:00Z">
        <w:r w:rsidRPr="009F4FB6">
          <w:rPr>
            <w:strike/>
            <w:rPrChange w:id="3317" w:author="jonathan pritchard" w:date="2024-09-18T15:30:00Z" w16du:dateUtc="2024-09-18T14:30:00Z">
              <w:rPr/>
            </w:rPrChange>
          </w:rPr>
          <w:t>The</w:t>
        </w:r>
        <w:commentRangeEnd w:id="3315"/>
        <w:r w:rsidRPr="009F4FB6">
          <w:rPr>
            <w:rStyle w:val="CommentReference"/>
            <w:strike/>
            <w:lang w:val="en-GB"/>
            <w:rPrChange w:id="3318" w:author="jonathan pritchard" w:date="2024-09-18T15:30:00Z" w16du:dateUtc="2024-09-18T14:30:00Z">
              <w:rPr>
                <w:rStyle w:val="CommentReference"/>
              </w:rPr>
            </w:rPrChange>
          </w:rPr>
          <w:commentReference w:id="3315"/>
        </w:r>
        <w:r w:rsidRPr="009F4FB6">
          <w:rPr>
            <w:strike/>
            <w:rPrChange w:id="3319" w:author="jonathan pritchard" w:date="2024-09-18T15:30:00Z" w16du:dateUtc="2024-09-18T14:30:00Z">
              <w:rPr/>
            </w:rPrChange>
          </w:rPr>
          <w:t xml:space="preserve"> availability of additional information in graphical format is indicated by the same symbolisation as other supplementary information</w:t>
        </w:r>
        <w:r w:rsidRPr="00B77A92">
          <w:t>.</w:t>
        </w:r>
      </w:ins>
    </w:p>
    <w:p w14:paraId="46FDAB4C" w14:textId="77777777" w:rsidR="0010683F" w:rsidRPr="00B77A92" w:rsidRDefault="0010683F" w:rsidP="00213CC6">
      <w:pPr>
        <w:spacing w:after="120" w:line="240" w:lineRule="auto"/>
        <w:jc w:val="both"/>
        <w:rPr>
          <w:ins w:id="3320" w:author="jonathan pritchard" w:date="2024-02-05T11:59:00Z"/>
        </w:rPr>
      </w:pPr>
    </w:p>
    <w:p w14:paraId="16C2CE9D" w14:textId="4BE1E21B" w:rsidR="00427676" w:rsidRPr="00EA3A73" w:rsidRDefault="00427676" w:rsidP="00E673D5">
      <w:pPr>
        <w:pStyle w:val="Heading2"/>
        <w:rPr>
          <w:ins w:id="3321" w:author="jonathan pritchard" w:date="2024-02-05T11:59:00Z"/>
        </w:rPr>
      </w:pPr>
      <w:bookmarkStart w:id="3322" w:name="_Toc175134661"/>
      <w:commentRangeStart w:id="3323"/>
      <w:commentRangeStart w:id="3324"/>
      <w:commentRangeStart w:id="3325"/>
      <w:commentRangeStart w:id="3326"/>
      <w:ins w:id="3327" w:author="jonathan pritchard" w:date="2024-02-05T11:59:00Z">
        <w:r w:rsidRPr="00EA3A73">
          <w:t>Visibility of feature attributes.</w:t>
        </w:r>
        <w:bookmarkEnd w:id="3322"/>
      </w:ins>
    </w:p>
    <w:p w14:paraId="19A98984" w14:textId="46F17C68" w:rsidR="00CB6EFD" w:rsidRPr="00EA3A73" w:rsidRDefault="00AF5D5D" w:rsidP="00EA3A73">
      <w:pPr>
        <w:jc w:val="both"/>
        <w:rPr>
          <w:strike/>
          <w:rPrChange w:id="3328" w:author="jonathan pritchard" w:date="2024-09-18T15:43:00Z" w16du:dateUtc="2024-09-18T14:43:00Z">
            <w:rPr/>
          </w:rPrChange>
        </w:rPr>
        <w:pPrChange w:id="3329" w:author="jonathan pritchard" w:date="2024-09-18T15:43:00Z" w16du:dateUtc="2024-09-18T14:43:00Z">
          <w:pPr>
            <w:spacing w:after="120" w:line="240" w:lineRule="auto"/>
            <w:jc w:val="both"/>
          </w:pPr>
        </w:pPrChange>
      </w:pPr>
      <w:ins w:id="3330" w:author="jonathan pritchard" w:date="2024-02-06T09:57:00Z">
        <w:r w:rsidRPr="00EA3A73">
          <w:rPr>
            <w:strike/>
            <w:rPrChange w:id="3331" w:author="jonathan pritchard" w:date="2024-09-18T15:43:00Z" w16du:dateUtc="2024-09-18T14:43:00Z">
              <w:rPr/>
            </w:rPrChange>
          </w:rPr>
          <w:t xml:space="preserve">All </w:t>
        </w:r>
      </w:ins>
      <w:ins w:id="3332" w:author="jonathan pritchard" w:date="2024-02-06T09:56:00Z">
        <w:r w:rsidRPr="00EA3A73">
          <w:rPr>
            <w:strike/>
            <w:rPrChange w:id="3333" w:author="jonathan pritchard" w:date="2024-09-18T15:43:00Z" w16du:dateUtc="2024-09-18T14:43:00Z">
              <w:rPr/>
            </w:rPrChange>
          </w:rPr>
          <w:t xml:space="preserve">Attributes and </w:t>
        </w:r>
        <w:proofErr w:type="spellStart"/>
        <w:r w:rsidRPr="00EA3A73">
          <w:rPr>
            <w:strike/>
            <w:rPrChange w:id="3334" w:author="jonathan pritchard" w:date="2024-09-18T15:43:00Z" w16du:dateUtc="2024-09-18T14:43:00Z">
              <w:rPr/>
            </w:rPrChange>
          </w:rPr>
          <w:t>subattributes</w:t>
        </w:r>
        <w:proofErr w:type="spellEnd"/>
        <w:r w:rsidRPr="00EA3A73">
          <w:rPr>
            <w:strike/>
            <w:rPrChange w:id="3335" w:author="jonathan pritchard" w:date="2024-09-18T15:43:00Z" w16du:dateUtc="2024-09-18T14:43:00Z">
              <w:rPr/>
            </w:rPrChange>
          </w:rPr>
          <w:t xml:space="preserve"> </w:t>
        </w:r>
      </w:ins>
      <w:ins w:id="3336" w:author="jonathan pritchard" w:date="2024-02-06T09:57:00Z">
        <w:r w:rsidRPr="00EA3A73">
          <w:rPr>
            <w:strike/>
            <w:rPrChange w:id="3337" w:author="jonathan pritchard" w:date="2024-09-18T15:43:00Z" w16du:dateUtc="2024-09-18T14:43:00Z">
              <w:rPr/>
            </w:rPrChange>
          </w:rPr>
          <w:t>in</w:t>
        </w:r>
      </w:ins>
      <w:ins w:id="3338" w:author="jonathan pritchard" w:date="2024-02-06T09:56:00Z">
        <w:r w:rsidRPr="00EA3A73">
          <w:rPr>
            <w:strike/>
            <w:rPrChange w:id="3339" w:author="jonathan pritchard" w:date="2024-09-18T15:43:00Z" w16du:dateUtc="2024-09-18T14:43:00Z">
              <w:rPr/>
            </w:rPrChange>
          </w:rPr>
          <w:t xml:space="preserve"> feature catalogues </w:t>
        </w:r>
      </w:ins>
      <w:ins w:id="3340" w:author="jonathan pritchard" w:date="2024-02-06T09:57:00Z">
        <w:r w:rsidRPr="00EA3A73">
          <w:rPr>
            <w:strike/>
            <w:rPrChange w:id="3341" w:author="jonathan pritchard" w:date="2024-09-18T15:43:00Z" w16du:dateUtc="2024-09-18T14:43:00Z">
              <w:rPr/>
            </w:rPrChange>
          </w:rPr>
          <w:t>have a visibility</w:t>
        </w:r>
      </w:ins>
      <w:ins w:id="3342" w:author="jonathan pritchard" w:date="2024-02-06T09:58:00Z">
        <w:r w:rsidRPr="00EA3A73">
          <w:rPr>
            <w:strike/>
            <w:rPrChange w:id="3343" w:author="jonathan pritchard" w:date="2024-09-18T15:43:00Z" w16du:dateUtc="2024-09-18T14:43:00Z">
              <w:rPr/>
            </w:rPrChange>
          </w:rPr>
          <w:t xml:space="preserve"> defined by the field</w:t>
        </w:r>
      </w:ins>
      <w:ins w:id="3344" w:author="jonathan pritchard" w:date="2024-02-06T09:57:00Z">
        <w:r w:rsidRPr="00EA3A73">
          <w:rPr>
            <w:strike/>
            <w:rPrChange w:id="3345" w:author="jonathan pritchard" w:date="2024-09-18T15:43:00Z" w16du:dateUtc="2024-09-18T14:43:00Z">
              <w:rPr/>
            </w:rPrChange>
          </w:rPr>
          <w:t xml:space="preserve"> S100_FC_AttributeVisiblity</w:t>
        </w:r>
      </w:ins>
      <w:ins w:id="3346" w:author="jonathan pritchard" w:date="2024-02-06T09:59:00Z">
        <w:r w:rsidRPr="00EA3A73">
          <w:rPr>
            <w:strike/>
            <w:rPrChange w:id="3347" w:author="jonathan pritchard" w:date="2024-09-18T15:43:00Z" w16du:dateUtc="2024-09-18T14:43:00Z">
              <w:rPr/>
            </w:rPrChange>
          </w:rPr>
          <w:t>, with allowable values of public, private and protected visibility</w:t>
        </w:r>
      </w:ins>
      <w:ins w:id="3348" w:author="jonathan pritchard" w:date="2024-02-06T09:57:00Z">
        <w:r w:rsidRPr="00EA3A73">
          <w:rPr>
            <w:strike/>
            <w:rPrChange w:id="3349" w:author="jonathan pritchard" w:date="2024-09-18T15:43:00Z" w16du:dateUtc="2024-09-18T14:43:00Z">
              <w:rPr/>
            </w:rPrChange>
          </w:rPr>
          <w:t xml:space="preserve">. </w:t>
        </w:r>
      </w:ins>
      <w:ins w:id="3350" w:author="jonathan pritchard" w:date="2024-02-06T09:58:00Z">
        <w:r w:rsidRPr="00EA3A73">
          <w:rPr>
            <w:strike/>
            <w:rPrChange w:id="3351" w:author="jonathan pritchard" w:date="2024-09-18T15:43:00Z" w16du:dateUtc="2024-09-18T14:43:00Z">
              <w:rPr/>
            </w:rPrChange>
          </w:rPr>
          <w:t>Attr</w:t>
        </w:r>
      </w:ins>
      <w:ins w:id="3352" w:author="jonathan pritchard" w:date="2024-02-06T09:57:00Z">
        <w:r w:rsidRPr="00EA3A73">
          <w:rPr>
            <w:strike/>
            <w:rPrChange w:id="3353" w:author="jonathan pritchard" w:date="2024-09-18T15:43:00Z" w16du:dateUtc="2024-09-18T14:43:00Z">
              <w:rPr/>
            </w:rPrChange>
          </w:rPr>
          <w:t xml:space="preserve">ibutes with </w:t>
        </w:r>
      </w:ins>
      <w:proofErr w:type="spellStart"/>
      <w:ins w:id="3354" w:author="jonathan pritchard" w:date="2024-02-06T09:58:00Z">
        <w:r w:rsidRPr="00EA3A73">
          <w:rPr>
            <w:strike/>
            <w:rPrChange w:id="3355" w:author="jonathan pritchard" w:date="2024-09-18T15:43:00Z" w16du:dateUtc="2024-09-18T14:43:00Z">
              <w:rPr/>
            </w:rPrChange>
          </w:rPr>
          <w:t>privateVisibility</w:t>
        </w:r>
        <w:proofErr w:type="spellEnd"/>
        <w:r w:rsidRPr="00EA3A73">
          <w:rPr>
            <w:strike/>
            <w:rPrChange w:id="3356" w:author="jonathan pritchard" w:date="2024-09-18T15:43:00Z" w16du:dateUtc="2024-09-18T14:43:00Z">
              <w:rPr/>
            </w:rPrChange>
          </w:rPr>
          <w:t xml:space="preserve"> </w:t>
        </w:r>
      </w:ins>
      <w:ins w:id="3357" w:author="jonathan pritchard" w:date="2024-09-18T15:42:00Z" w16du:dateUtc="2024-09-18T14:42:00Z">
        <w:r w:rsidR="00EA3A73" w:rsidRPr="00EA3A73">
          <w:rPr>
            <w:strike/>
            <w:rPrChange w:id="3358" w:author="jonathan pritchard" w:date="2024-09-18T15:43:00Z" w16du:dateUtc="2024-09-18T14:43:00Z">
              <w:rPr/>
            </w:rPrChange>
          </w:rPr>
          <w:t>must</w:t>
        </w:r>
      </w:ins>
      <w:ins w:id="3359" w:author="jonathan pritchard" w:date="2024-02-06T09:58:00Z">
        <w:r w:rsidRPr="00EA3A73">
          <w:rPr>
            <w:strike/>
            <w:rPrChange w:id="3360" w:author="jonathan pritchard" w:date="2024-09-18T15:43:00Z" w16du:dateUtc="2024-09-18T14:43:00Z">
              <w:rPr/>
            </w:rPrChange>
          </w:rPr>
          <w:t xml:space="preserve"> not be shown to the user via the Pick Report. Attrib</w:t>
        </w:r>
      </w:ins>
      <w:ins w:id="3361" w:author="jonathan pritchard" w:date="2024-02-06T09:59:00Z">
        <w:r w:rsidRPr="00EA3A73">
          <w:rPr>
            <w:strike/>
            <w:rPrChange w:id="3362" w:author="jonathan pritchard" w:date="2024-09-18T15:43:00Z" w16du:dateUtc="2024-09-18T14:43:00Z">
              <w:rPr/>
            </w:rPrChange>
          </w:rPr>
          <w:t>utes in the feature catalogue without a defined visibility</w:t>
        </w:r>
      </w:ins>
      <w:ins w:id="3363" w:author="jonathan pritchard" w:date="2024-05-21T09:16:00Z" w16du:dateUtc="2024-05-21T08:16:00Z">
        <w:r w:rsidR="006B59AA" w:rsidRPr="00EA3A73">
          <w:rPr>
            <w:strike/>
            <w:rPrChange w:id="3364" w:author="jonathan pritchard" w:date="2024-09-18T15:43:00Z" w16du:dateUtc="2024-09-18T14:43:00Z">
              <w:rPr/>
            </w:rPrChange>
          </w:rPr>
          <w:t xml:space="preserve"> or with other values</w:t>
        </w:r>
      </w:ins>
      <w:ins w:id="3365" w:author="jonathan pritchard" w:date="2024-02-06T09:59:00Z">
        <w:r w:rsidRPr="00EA3A73">
          <w:rPr>
            <w:strike/>
            <w:rPrChange w:id="3366" w:author="jonathan pritchard" w:date="2024-09-18T15:43:00Z" w16du:dateUtc="2024-09-18T14:43:00Z">
              <w:rPr/>
            </w:rPrChange>
          </w:rPr>
          <w:t xml:space="preserve"> have a </w:t>
        </w:r>
      </w:ins>
      <w:ins w:id="3367" w:author="jonathan pritchard" w:date="2024-02-06T10:00:00Z">
        <w:r w:rsidRPr="00EA3A73">
          <w:rPr>
            <w:strike/>
            <w:rPrChange w:id="3368" w:author="jonathan pritchard" w:date="2024-09-18T15:43:00Z" w16du:dateUtc="2024-09-18T14:43:00Z">
              <w:rPr/>
            </w:rPrChange>
          </w:rPr>
          <w:t>public visibility</w:t>
        </w:r>
      </w:ins>
      <w:ins w:id="3369" w:author="jonathan pritchard" w:date="2024-05-21T09:17:00Z" w16du:dateUtc="2024-05-21T08:17:00Z">
        <w:r w:rsidR="006B59AA" w:rsidRPr="00EA3A73">
          <w:rPr>
            <w:strike/>
            <w:rPrChange w:id="3370" w:author="jonathan pritchard" w:date="2024-09-18T15:43:00Z" w16du:dateUtc="2024-09-18T14:43:00Z">
              <w:rPr/>
            </w:rPrChange>
          </w:rPr>
          <w:t xml:space="preserve"> and may be seen by the user in Pick Reports</w:t>
        </w:r>
      </w:ins>
      <w:ins w:id="3371" w:author="jonathan pritchard" w:date="2024-02-06T10:00:00Z">
        <w:r w:rsidRPr="00EA3A73">
          <w:rPr>
            <w:strike/>
            <w:rPrChange w:id="3372" w:author="jonathan pritchard" w:date="2024-09-18T15:43:00Z" w16du:dateUtc="2024-09-18T14:43:00Z">
              <w:rPr/>
            </w:rPrChange>
          </w:rPr>
          <w:t>.</w:t>
        </w:r>
        <w:commentRangeEnd w:id="3323"/>
        <w:r w:rsidRPr="00EA3A73">
          <w:rPr>
            <w:rStyle w:val="CommentReference"/>
            <w:strike/>
            <w:lang w:val="en-GB"/>
            <w:rPrChange w:id="3373" w:author="jonathan pritchard" w:date="2024-09-18T15:43:00Z" w16du:dateUtc="2024-09-18T14:43:00Z">
              <w:rPr>
                <w:rStyle w:val="CommentReference"/>
              </w:rPr>
            </w:rPrChange>
          </w:rPr>
          <w:commentReference w:id="3323"/>
        </w:r>
      </w:ins>
      <w:commentRangeEnd w:id="3324"/>
      <w:ins w:id="3374" w:author="jonathan pritchard" w:date="2024-05-21T09:17:00Z" w16du:dateUtc="2024-05-21T08:17:00Z">
        <w:r w:rsidR="006B59AA" w:rsidRPr="00EA3A73">
          <w:rPr>
            <w:rStyle w:val="CommentReference"/>
            <w:strike/>
            <w:lang w:val="en-GB"/>
            <w:rPrChange w:id="3375" w:author="jonathan pritchard" w:date="2024-09-18T15:43:00Z" w16du:dateUtc="2024-09-18T14:43:00Z">
              <w:rPr>
                <w:rStyle w:val="CommentReference"/>
              </w:rPr>
            </w:rPrChange>
          </w:rPr>
          <w:commentReference w:id="3324"/>
        </w:r>
      </w:ins>
      <w:commentRangeEnd w:id="3325"/>
      <w:ins w:id="3376" w:author="jonathan pritchard" w:date="2024-07-17T12:01:00Z" w16du:dateUtc="2024-07-17T11:01:00Z">
        <w:r w:rsidR="0007289C" w:rsidRPr="00EA3A73">
          <w:rPr>
            <w:rStyle w:val="CommentReference"/>
            <w:strike/>
            <w:lang w:val="en-GB"/>
            <w:rPrChange w:id="3377" w:author="jonathan pritchard" w:date="2024-09-18T15:43:00Z" w16du:dateUtc="2024-09-18T14:43:00Z">
              <w:rPr>
                <w:rStyle w:val="CommentReference"/>
              </w:rPr>
            </w:rPrChange>
          </w:rPr>
          <w:commentReference w:id="3325"/>
        </w:r>
      </w:ins>
      <w:commentRangeEnd w:id="3326"/>
      <w:ins w:id="3378" w:author="jonathan pritchard" w:date="2024-08-13T08:45:00Z" w16du:dateUtc="2024-08-13T07:45:00Z">
        <w:r w:rsidR="00101C16" w:rsidRPr="00EA3A73">
          <w:rPr>
            <w:rStyle w:val="CommentReference"/>
            <w:strike/>
            <w:lang w:val="en-GB"/>
            <w:rPrChange w:id="3379" w:author="jonathan pritchard" w:date="2024-09-18T15:43:00Z" w16du:dateUtc="2024-09-18T14:43:00Z">
              <w:rPr>
                <w:rStyle w:val="CommentReference"/>
              </w:rPr>
            </w:rPrChange>
          </w:rPr>
          <w:commentReference w:id="3326"/>
        </w:r>
      </w:ins>
    </w:p>
    <w:p w14:paraId="1CDFCB69" w14:textId="226E43C3" w:rsidR="007C15E6" w:rsidRPr="00B77A92" w:rsidRDefault="007C15E6" w:rsidP="00E673D5">
      <w:pPr>
        <w:pStyle w:val="Heading3"/>
      </w:pPr>
      <w:bookmarkStart w:id="3380" w:name="_Toc175134662"/>
      <w:r w:rsidRPr="00B77A92">
        <w:t xml:space="preserve">Sorting </w:t>
      </w:r>
      <w:r w:rsidR="009674CE" w:rsidRPr="00B77A92">
        <w:t>o</w:t>
      </w:r>
      <w:r w:rsidR="00EE7A2C" w:rsidRPr="00B77A92">
        <w:t>rder</w:t>
      </w:r>
      <w:r w:rsidR="009674CE" w:rsidRPr="00B77A92">
        <w:t xml:space="preserve"> of results</w:t>
      </w:r>
      <w:bookmarkEnd w:id="3380"/>
    </w:p>
    <w:p w14:paraId="537AF173" w14:textId="5D2E1718" w:rsidR="00213CC6" w:rsidRPr="00B77A92" w:rsidRDefault="003307D2" w:rsidP="00213CC6">
      <w:pPr>
        <w:spacing w:after="120" w:line="240" w:lineRule="auto"/>
        <w:jc w:val="both"/>
        <w:rPr>
          <w:rFonts w:cs="Arial"/>
          <w:shd w:val="clear" w:color="auto" w:fill="FFFFFF"/>
        </w:rPr>
      </w:pPr>
      <w:r w:rsidRPr="00B77A92">
        <w:rPr>
          <w:rFonts w:cs="Arial"/>
          <w:shd w:val="clear" w:color="auto" w:fill="FFFFFF"/>
        </w:rPr>
        <w:t xml:space="preserve">The </w:t>
      </w:r>
      <w:r w:rsidR="00213CC6" w:rsidRPr="00B77A92">
        <w:rPr>
          <w:rFonts w:cs="Arial"/>
          <w:shd w:val="clear" w:color="auto" w:fill="FFFFFF"/>
        </w:rPr>
        <w:t>P</w:t>
      </w:r>
      <w:r w:rsidRPr="00B77A92">
        <w:rPr>
          <w:rFonts w:cs="Arial"/>
          <w:shd w:val="clear" w:color="auto" w:fill="FFFFFF"/>
        </w:rPr>
        <w:t xml:space="preserve">ick </w:t>
      </w:r>
      <w:r w:rsidR="00213CC6" w:rsidRPr="00B77A92">
        <w:rPr>
          <w:rFonts w:cs="Arial"/>
          <w:shd w:val="clear" w:color="auto" w:fill="FFFFFF"/>
        </w:rPr>
        <w:t>R</w:t>
      </w:r>
      <w:r w:rsidRPr="00B77A92">
        <w:rPr>
          <w:rFonts w:cs="Arial"/>
          <w:shd w:val="clear" w:color="auto" w:fill="FFFFFF"/>
        </w:rPr>
        <w:t>eport must be organized to facilitate navigation through complex reports in a manner logically consistent with the layering presented on the screen.</w:t>
      </w:r>
    </w:p>
    <w:p w14:paraId="4128BFDC" w14:textId="0992D4DC" w:rsidR="00213CC6" w:rsidRPr="00B77A92" w:rsidRDefault="003307D2" w:rsidP="00213CC6">
      <w:pPr>
        <w:spacing w:after="120" w:line="240" w:lineRule="auto"/>
        <w:jc w:val="both"/>
        <w:rPr>
          <w:rFonts w:cs="Arial"/>
          <w:shd w:val="clear" w:color="auto" w:fill="FFFFFF"/>
        </w:rPr>
      </w:pPr>
      <w:commentRangeStart w:id="3381"/>
      <w:commentRangeStart w:id="3382"/>
      <w:r w:rsidRPr="00B77A92">
        <w:rPr>
          <w:rFonts w:cs="Arial"/>
          <w:shd w:val="clear" w:color="auto" w:fill="FFFFFF"/>
        </w:rPr>
        <w:t>The</w:t>
      </w:r>
      <w:commentRangeEnd w:id="3381"/>
      <w:r w:rsidR="00D574D5" w:rsidRPr="00237F07">
        <w:rPr>
          <w:rStyle w:val="CommentReference"/>
          <w:lang w:val="en-GB"/>
          <w:rPrChange w:id="3383" w:author="jonathan pritchard" w:date="2024-08-21T11:05:00Z" w16du:dateUtc="2024-08-21T10:05:00Z">
            <w:rPr>
              <w:rStyle w:val="CommentReference"/>
            </w:rPr>
          </w:rPrChange>
        </w:rPr>
        <w:commentReference w:id="3381"/>
      </w:r>
      <w:r w:rsidRPr="00B77A92">
        <w:rPr>
          <w:rFonts w:cs="Arial"/>
          <w:shd w:val="clear" w:color="auto" w:fill="FFFFFF"/>
        </w:rPr>
        <w:t xml:space="preserve"> order of features must correspond to the drawing order. Features must be prioritized using the </w:t>
      </w:r>
      <w:ins w:id="3384" w:author="jonathan pritchard" w:date="2024-09-18T15:45:00Z" w16du:dateUtc="2024-09-18T14:45:00Z">
        <w:r w:rsidR="00EA3A73">
          <w:rPr>
            <w:rFonts w:cs="Arial"/>
            <w:shd w:val="clear" w:color="auto" w:fill="FFFFFF"/>
          </w:rPr>
          <w:t>highest priority</w:t>
        </w:r>
      </w:ins>
      <w:del w:id="3385" w:author="jonathan pritchard" w:date="2024-09-18T15:46:00Z" w16du:dateUtc="2024-09-18T14:46:00Z">
        <w:r w:rsidRPr="00B77A92" w:rsidDel="00EA3A73">
          <w:rPr>
            <w:rFonts w:cs="Arial"/>
            <w:shd w:val="clear" w:color="auto" w:fill="FFFFFF"/>
          </w:rPr>
          <w:delText>top-most</w:delText>
        </w:r>
      </w:del>
      <w:r w:rsidRPr="00B77A92">
        <w:rPr>
          <w:rFonts w:cs="Arial"/>
          <w:shd w:val="clear" w:color="auto" w:fill="FFFFFF"/>
        </w:rPr>
        <w:t xml:space="preserve"> </w:t>
      </w:r>
      <w:ins w:id="3386" w:author="jonathan pritchard" w:date="2024-09-18T15:46:00Z" w16du:dateUtc="2024-09-18T14:46:00Z">
        <w:r w:rsidR="00EA3A73">
          <w:rPr>
            <w:rFonts w:cs="Arial"/>
            <w:shd w:val="clear" w:color="auto" w:fill="FFFFFF"/>
          </w:rPr>
          <w:t xml:space="preserve">active </w:t>
        </w:r>
      </w:ins>
      <w:r w:rsidRPr="00B77A92">
        <w:rPr>
          <w:rFonts w:cs="Arial"/>
          <w:shd w:val="clear" w:color="auto" w:fill="FFFFFF"/>
        </w:rPr>
        <w:t>drawing instruction associated with the feature. Only active drawing instructions which intersect the pick area should be evaluated during sorting.</w:t>
      </w:r>
      <w:commentRangeEnd w:id="3382"/>
      <w:r w:rsidR="007455CF">
        <w:rPr>
          <w:rStyle w:val="CommentReference"/>
        </w:rPr>
        <w:commentReference w:id="3382"/>
      </w:r>
    </w:p>
    <w:p w14:paraId="5C0C3727" w14:textId="5C52CEC8" w:rsidR="003307D2" w:rsidRPr="007455CF" w:rsidRDefault="003307D2" w:rsidP="00213CC6">
      <w:pPr>
        <w:spacing w:after="120" w:line="240" w:lineRule="auto"/>
        <w:jc w:val="both"/>
        <w:rPr>
          <w:strike/>
          <w:rPrChange w:id="3387" w:author="jonathan pritchard" w:date="2024-09-18T15:47:00Z" w16du:dateUtc="2024-09-18T14:47:00Z">
            <w:rPr/>
          </w:rPrChange>
        </w:rPr>
      </w:pPr>
      <w:r w:rsidRPr="007455CF">
        <w:rPr>
          <w:rFonts w:cs="Arial"/>
          <w:strike/>
          <w:shd w:val="clear" w:color="auto" w:fill="FFFFFF"/>
          <w:rPrChange w:id="3388" w:author="jonathan pritchard" w:date="2024-09-18T15:47:00Z" w16du:dateUtc="2024-09-18T14:47:00Z">
            <w:rPr>
              <w:rFonts w:cs="Arial"/>
              <w:shd w:val="clear" w:color="auto" w:fill="FFFFFF"/>
            </w:rPr>
          </w:rPrChange>
        </w:rPr>
        <w:t xml:space="preserve">Results must be sorted by display plane, then within each display plane by drawing priority. When the drawing priority is equal the geometric primitive must be used to order the information, points followed by </w:t>
      </w:r>
      <w:del w:id="3389" w:author="jonathan pritchard" w:date="2024-08-13T08:42:00Z" w16du:dateUtc="2024-08-13T07:42:00Z">
        <w:r w:rsidRPr="007455CF" w:rsidDel="00101C16">
          <w:rPr>
            <w:rFonts w:cs="Arial"/>
            <w:strike/>
            <w:shd w:val="clear" w:color="auto" w:fill="FFFFFF"/>
            <w:rPrChange w:id="3390" w:author="jonathan pritchard" w:date="2024-09-18T15:47:00Z" w16du:dateUtc="2024-09-18T14:47:00Z">
              <w:rPr>
                <w:rFonts w:cs="Arial"/>
                <w:shd w:val="clear" w:color="auto" w:fill="FFFFFF"/>
              </w:rPr>
            </w:rPrChange>
          </w:rPr>
          <w:delText xml:space="preserve">lines </w:delText>
        </w:r>
      </w:del>
      <w:ins w:id="3391" w:author="jonathan pritchard" w:date="2024-08-13T08:42:00Z" w16du:dateUtc="2024-08-13T07:42:00Z">
        <w:r w:rsidR="00101C16" w:rsidRPr="007455CF">
          <w:rPr>
            <w:rFonts w:cs="Arial"/>
            <w:strike/>
            <w:shd w:val="clear" w:color="auto" w:fill="FFFFFF"/>
            <w:rPrChange w:id="3392" w:author="jonathan pritchard" w:date="2024-09-18T15:47:00Z" w16du:dateUtc="2024-09-18T14:47:00Z">
              <w:rPr>
                <w:rFonts w:cs="Arial"/>
                <w:shd w:val="clear" w:color="auto" w:fill="FFFFFF"/>
              </w:rPr>
            </w:rPrChange>
          </w:rPr>
          <w:t xml:space="preserve">curves </w:t>
        </w:r>
      </w:ins>
      <w:r w:rsidRPr="007455CF">
        <w:rPr>
          <w:rFonts w:cs="Arial"/>
          <w:strike/>
          <w:shd w:val="clear" w:color="auto" w:fill="FFFFFF"/>
          <w:rPrChange w:id="3393" w:author="jonathan pritchard" w:date="2024-09-18T15:47:00Z" w16du:dateUtc="2024-09-18T14:47:00Z">
            <w:rPr>
              <w:rFonts w:cs="Arial"/>
              <w:shd w:val="clear" w:color="auto" w:fill="FFFFFF"/>
            </w:rPr>
          </w:rPrChange>
        </w:rPr>
        <w:t xml:space="preserve">and finally </w:t>
      </w:r>
      <w:ins w:id="3394" w:author="jonathan pritchard" w:date="2024-08-13T08:42:00Z" w16du:dateUtc="2024-08-13T07:42:00Z">
        <w:r w:rsidR="00101C16" w:rsidRPr="007455CF">
          <w:rPr>
            <w:rFonts w:cs="Arial"/>
            <w:strike/>
            <w:shd w:val="clear" w:color="auto" w:fill="FFFFFF"/>
            <w:rPrChange w:id="3395" w:author="jonathan pritchard" w:date="2024-09-18T15:47:00Z" w16du:dateUtc="2024-09-18T14:47:00Z">
              <w:rPr>
                <w:rFonts w:cs="Arial"/>
                <w:shd w:val="clear" w:color="auto" w:fill="FFFFFF"/>
              </w:rPr>
            </w:rPrChange>
          </w:rPr>
          <w:t>surfaces</w:t>
        </w:r>
      </w:ins>
      <w:del w:id="3396" w:author="jonathan pritchard" w:date="2024-08-13T08:42:00Z" w16du:dateUtc="2024-08-13T07:42:00Z">
        <w:r w:rsidRPr="007455CF" w:rsidDel="00101C16">
          <w:rPr>
            <w:rFonts w:cs="Arial"/>
            <w:strike/>
            <w:shd w:val="clear" w:color="auto" w:fill="FFFFFF"/>
            <w:rPrChange w:id="3397" w:author="jonathan pritchard" w:date="2024-09-18T15:47:00Z" w16du:dateUtc="2024-09-18T14:47:00Z">
              <w:rPr>
                <w:rFonts w:cs="Arial"/>
                <w:shd w:val="clear" w:color="auto" w:fill="FFFFFF"/>
              </w:rPr>
            </w:rPrChange>
          </w:rPr>
          <w:delText>areas</w:delText>
        </w:r>
      </w:del>
      <w:r w:rsidRPr="007455CF">
        <w:rPr>
          <w:rFonts w:cs="Arial"/>
          <w:strike/>
          <w:shd w:val="clear" w:color="auto" w:fill="FFFFFF"/>
          <w:rPrChange w:id="3398" w:author="jonathan pritchard" w:date="2024-09-18T15:47:00Z" w16du:dateUtc="2024-09-18T14:47:00Z">
            <w:rPr>
              <w:rFonts w:cs="Arial"/>
              <w:shd w:val="clear" w:color="auto" w:fill="FFFFFF"/>
            </w:rPr>
          </w:rPrChange>
        </w:rPr>
        <w:t>.</w:t>
      </w:r>
    </w:p>
    <w:p w14:paraId="063D9ECD" w14:textId="3AFFEDDC" w:rsidR="007C15E6" w:rsidRPr="00B77A92" w:rsidRDefault="007C15E6" w:rsidP="00E673D5">
      <w:pPr>
        <w:pStyle w:val="Heading3"/>
      </w:pPr>
      <w:bookmarkStart w:id="3399" w:name="_Ref47277288"/>
      <w:bookmarkStart w:id="3400" w:name="_Ref47298226"/>
      <w:bookmarkStart w:id="3401" w:name="_Toc175134663"/>
      <w:r w:rsidRPr="00B77A92">
        <w:t xml:space="preserve">Hover-over </w:t>
      </w:r>
      <w:r w:rsidR="009674CE" w:rsidRPr="00B77A92">
        <w:t>f</w:t>
      </w:r>
      <w:r w:rsidRPr="00B77A92">
        <w:t>unction</w:t>
      </w:r>
      <w:bookmarkEnd w:id="3399"/>
      <w:bookmarkEnd w:id="3400"/>
      <w:bookmarkEnd w:id="3401"/>
    </w:p>
    <w:p w14:paraId="309E376F" w14:textId="20BEBF9F" w:rsidR="007C15E6" w:rsidRPr="00B77A92" w:rsidRDefault="007C15E6" w:rsidP="00213CC6">
      <w:pPr>
        <w:spacing w:after="120" w:line="240" w:lineRule="auto"/>
        <w:jc w:val="both"/>
      </w:pPr>
      <w:del w:id="3402" w:author="jonathan pritchard" w:date="2024-09-18T16:03:00Z" w16du:dateUtc="2024-09-18T15:03:00Z">
        <w:r w:rsidRPr="00B77A92" w:rsidDel="0045215E">
          <w:delText xml:space="preserve">OEMs </w:delText>
        </w:r>
      </w:del>
      <w:ins w:id="3403" w:author="jonathan pritchard" w:date="2024-09-18T16:03:00Z" w16du:dateUtc="2024-09-18T15:03:00Z">
        <w:r w:rsidR="0045215E">
          <w:t xml:space="preserve">The ECDIS </w:t>
        </w:r>
      </w:ins>
      <w:r w:rsidRPr="00B77A92">
        <w:t xml:space="preserve">may </w:t>
      </w:r>
      <w:ins w:id="3404" w:author="jonathan pritchard" w:date="2024-09-18T16:03:00Z" w16du:dateUtc="2024-09-18T15:03:00Z">
        <w:r w:rsidR="0045215E">
          <w:t>provide a</w:t>
        </w:r>
      </w:ins>
      <w:del w:id="3405" w:author="jonathan pritchard" w:date="2024-09-18T16:03:00Z" w16du:dateUtc="2024-09-18T15:03:00Z">
        <w:r w:rsidRPr="00B77A92" w:rsidDel="0045215E">
          <w:delText>wish to include</w:delText>
        </w:r>
      </w:del>
      <w:r w:rsidRPr="00B77A92">
        <w:t xml:space="preserve"> hover-over function</w:t>
      </w:r>
      <w:del w:id="3406" w:author="jonathan pritchard" w:date="2024-09-18T16:03:00Z" w16du:dateUtc="2024-09-18T15:03:00Z">
        <w:r w:rsidRPr="00B77A92" w:rsidDel="0045215E">
          <w:delText>s</w:delText>
        </w:r>
      </w:del>
      <w:r w:rsidRPr="00B77A92">
        <w:t xml:space="preserve"> for Mariners to access important charted feature details without having to select a </w:t>
      </w:r>
      <w:r w:rsidR="00213CC6" w:rsidRPr="00B77A92">
        <w:t>P</w:t>
      </w:r>
      <w:r w:rsidRPr="00B77A92">
        <w:t xml:space="preserve">ick </w:t>
      </w:r>
      <w:r w:rsidR="00213CC6" w:rsidRPr="00B77A92">
        <w:t>R</w:t>
      </w:r>
      <w:r w:rsidRPr="00B77A92">
        <w:t>eport. If this function is implemented within an ECDIS</w:t>
      </w:r>
      <w:r w:rsidR="00C64605" w:rsidRPr="00B77A92">
        <w:t>,</w:t>
      </w:r>
      <w:r w:rsidRPr="00B77A92">
        <w:t xml:space="preserve"> the Mariner </w:t>
      </w:r>
      <w:del w:id="3407" w:author="jonathan pritchard" w:date="2024-09-18T16:04:00Z" w16du:dateUtc="2024-09-18T15:04:00Z">
        <w:r w:rsidRPr="00B77A92" w:rsidDel="0045215E">
          <w:delText xml:space="preserve">should </w:delText>
        </w:r>
      </w:del>
      <w:ins w:id="3408" w:author="jonathan pritchard" w:date="2024-09-18T16:04:00Z" w16du:dateUtc="2024-09-18T15:04:00Z">
        <w:r w:rsidR="0045215E">
          <w:t>must</w:t>
        </w:r>
        <w:r w:rsidR="0045215E" w:rsidRPr="00B77A92">
          <w:t xml:space="preserve"> </w:t>
        </w:r>
      </w:ins>
      <w:r w:rsidRPr="00B77A92">
        <w:t xml:space="preserve">be able to </w:t>
      </w:r>
      <w:del w:id="3409" w:author="jonathan pritchard" w:date="2024-09-18T16:03:00Z" w16du:dateUtc="2024-09-18T15:03:00Z">
        <w:r w:rsidRPr="00B77A92" w:rsidDel="0045215E">
          <w:delText>configure the system</w:delText>
        </w:r>
        <w:r w:rsidR="00C64605" w:rsidRPr="00B77A92" w:rsidDel="0045215E">
          <w:delText xml:space="preserve"> to </w:delText>
        </w:r>
      </w:del>
      <w:r w:rsidR="00C64605" w:rsidRPr="00B77A92">
        <w:t>turn hover-over</w:t>
      </w:r>
      <w:r w:rsidRPr="00B77A92">
        <w:t xml:space="preserve"> function</w:t>
      </w:r>
      <w:r w:rsidR="00C64605" w:rsidRPr="00B77A92">
        <w:t>ality</w:t>
      </w:r>
      <w:r w:rsidRPr="00B77A92">
        <w:t xml:space="preserve"> on </w:t>
      </w:r>
      <w:r w:rsidR="00C64605" w:rsidRPr="00B77A92">
        <w:t>and</w:t>
      </w:r>
      <w:r w:rsidRPr="00B77A92">
        <w:t xml:space="preserve"> off.</w:t>
      </w:r>
    </w:p>
    <w:p w14:paraId="221BB25A" w14:textId="2AC81965" w:rsidR="000D22E5" w:rsidRPr="0045215E" w:rsidRDefault="000D22E5" w:rsidP="00213CC6">
      <w:pPr>
        <w:spacing w:after="120" w:line="240" w:lineRule="auto"/>
        <w:jc w:val="both"/>
        <w:rPr>
          <w:strike/>
          <w:rPrChange w:id="3410" w:author="jonathan pritchard" w:date="2024-09-18T16:02:00Z" w16du:dateUtc="2024-09-18T15:02:00Z">
            <w:rPr/>
          </w:rPrChange>
        </w:rPr>
      </w:pPr>
      <w:commentRangeStart w:id="3411"/>
      <w:commentRangeStart w:id="3412"/>
      <w:r w:rsidRPr="0045215E">
        <w:rPr>
          <w:strike/>
          <w:highlight w:val="yellow"/>
          <w:rPrChange w:id="3413" w:author="jonathan pritchard" w:date="2024-09-18T16:02:00Z" w16du:dateUtc="2024-09-18T15:02:00Z">
            <w:rPr/>
          </w:rPrChange>
        </w:rPr>
        <w:t>The hover-over function should only be used when indicated by a drawing instruction.</w:t>
      </w:r>
      <w:commentRangeEnd w:id="3411"/>
      <w:r w:rsidR="00D574D5" w:rsidRPr="0045215E">
        <w:rPr>
          <w:rStyle w:val="CommentReference"/>
          <w:strike/>
          <w:highlight w:val="yellow"/>
          <w:lang w:val="en-GB"/>
          <w:rPrChange w:id="3414" w:author="jonathan pritchard" w:date="2024-09-18T16:02:00Z" w16du:dateUtc="2024-09-18T15:02:00Z">
            <w:rPr>
              <w:rStyle w:val="CommentReference"/>
            </w:rPr>
          </w:rPrChange>
        </w:rPr>
        <w:commentReference w:id="3411"/>
      </w:r>
      <w:commentRangeEnd w:id="3412"/>
      <w:r w:rsidR="00101C16" w:rsidRPr="0045215E">
        <w:rPr>
          <w:rStyle w:val="CommentReference"/>
          <w:strike/>
          <w:lang w:val="en-GB"/>
          <w:rPrChange w:id="3415" w:author="jonathan pritchard" w:date="2024-09-18T16:02:00Z" w16du:dateUtc="2024-09-18T15:02:00Z">
            <w:rPr>
              <w:rStyle w:val="CommentReference"/>
            </w:rPr>
          </w:rPrChange>
        </w:rPr>
        <w:commentReference w:id="3412"/>
      </w:r>
    </w:p>
    <w:p w14:paraId="1BDF07EB" w14:textId="57452CB4" w:rsidR="007C15E6" w:rsidRPr="00694460" w:rsidRDefault="007C15E6" w:rsidP="00E673D5">
      <w:pPr>
        <w:pStyle w:val="Heading3"/>
        <w:rPr>
          <w:strike/>
          <w:highlight w:val="yellow"/>
          <w:rPrChange w:id="3416" w:author="jonathan pritchard" w:date="2024-09-18T16:21:00Z" w16du:dateUtc="2024-09-18T15:21:00Z">
            <w:rPr/>
          </w:rPrChange>
        </w:rPr>
      </w:pPr>
      <w:bookmarkStart w:id="3417" w:name="_Toc175134664"/>
      <w:commentRangeStart w:id="3418"/>
      <w:commentRangeStart w:id="3419"/>
      <w:r w:rsidRPr="00694460">
        <w:rPr>
          <w:strike/>
          <w:highlight w:val="yellow"/>
          <w:rPrChange w:id="3420" w:author="jonathan pritchard" w:date="2024-09-18T16:21:00Z" w16du:dateUtc="2024-09-18T15:21:00Z">
            <w:rPr/>
          </w:rPrChange>
        </w:rPr>
        <w:t xml:space="preserve">Unknown </w:t>
      </w:r>
      <w:r w:rsidR="009674CE" w:rsidRPr="00694460">
        <w:rPr>
          <w:strike/>
          <w:highlight w:val="yellow"/>
          <w:rPrChange w:id="3421" w:author="jonathan pritchard" w:date="2024-09-18T16:21:00Z" w16du:dateUtc="2024-09-18T15:21:00Z">
            <w:rPr/>
          </w:rPrChange>
        </w:rPr>
        <w:t>a</w:t>
      </w:r>
      <w:r w:rsidRPr="00694460">
        <w:rPr>
          <w:strike/>
          <w:highlight w:val="yellow"/>
          <w:rPrChange w:id="3422" w:author="jonathan pritchard" w:date="2024-09-18T16:21:00Z" w16du:dateUtc="2024-09-18T15:21:00Z">
            <w:rPr/>
          </w:rPrChange>
        </w:rPr>
        <w:t>ttributes</w:t>
      </w:r>
      <w:bookmarkEnd w:id="3417"/>
      <w:r w:rsidRPr="00694460">
        <w:rPr>
          <w:strike/>
          <w:highlight w:val="yellow"/>
          <w:rPrChange w:id="3423" w:author="jonathan pritchard" w:date="2024-09-18T16:21:00Z" w16du:dateUtc="2024-09-18T15:21:00Z">
            <w:rPr/>
          </w:rPrChange>
        </w:rPr>
        <w:t xml:space="preserve"> </w:t>
      </w:r>
      <w:commentRangeEnd w:id="3418"/>
      <w:r w:rsidR="00694460" w:rsidRPr="00694460">
        <w:rPr>
          <w:rStyle w:val="CommentReference"/>
          <w:b w:val="0"/>
          <w:bCs w:val="0"/>
          <w:strike/>
          <w:highlight w:val="yellow"/>
          <w:rPrChange w:id="3424" w:author="jonathan pritchard" w:date="2024-09-18T16:21:00Z" w16du:dateUtc="2024-09-18T15:21:00Z">
            <w:rPr>
              <w:rStyle w:val="CommentReference"/>
              <w:b w:val="0"/>
              <w:bCs w:val="0"/>
            </w:rPr>
          </w:rPrChange>
        </w:rPr>
        <w:commentReference w:id="3418"/>
      </w:r>
      <w:commentRangeEnd w:id="3419"/>
      <w:r w:rsidR="00E469C9">
        <w:rPr>
          <w:rStyle w:val="CommentReference"/>
          <w:b w:val="0"/>
          <w:bCs w:val="0"/>
        </w:rPr>
        <w:commentReference w:id="3419"/>
      </w:r>
    </w:p>
    <w:p w14:paraId="5F0E2FAC" w14:textId="7C1CC4A6" w:rsidR="007C15E6" w:rsidRPr="00694460" w:rsidRDefault="007C15E6" w:rsidP="00213CC6">
      <w:pPr>
        <w:spacing w:after="120" w:line="240" w:lineRule="auto"/>
        <w:jc w:val="both"/>
        <w:rPr>
          <w:strike/>
          <w:rPrChange w:id="3425" w:author="jonathan pritchard" w:date="2024-09-18T16:21:00Z" w16du:dateUtc="2024-09-18T15:21:00Z">
            <w:rPr/>
          </w:rPrChange>
        </w:rPr>
      </w:pPr>
      <w:r w:rsidRPr="00694460">
        <w:rPr>
          <w:strike/>
          <w:highlight w:val="yellow"/>
          <w:rPrChange w:id="3426" w:author="jonathan pritchard" w:date="2024-09-18T16:21:00Z" w16du:dateUtc="2024-09-18T15:21:00Z">
            <w:rPr/>
          </w:rPrChange>
        </w:rPr>
        <w:t xml:space="preserve">When the ECDIS encounters an unknown attribute not present in the </w:t>
      </w:r>
      <w:r w:rsidR="009674CE" w:rsidRPr="00694460">
        <w:rPr>
          <w:strike/>
          <w:highlight w:val="yellow"/>
          <w:rPrChange w:id="3427" w:author="jonathan pritchard" w:date="2024-09-18T16:21:00Z" w16du:dateUtc="2024-09-18T15:21:00Z">
            <w:rPr/>
          </w:rPrChange>
        </w:rPr>
        <w:t>product’s</w:t>
      </w:r>
      <w:r w:rsidRPr="00694460">
        <w:rPr>
          <w:strike/>
          <w:highlight w:val="yellow"/>
          <w:rPrChange w:id="3428" w:author="jonathan pritchard" w:date="2024-09-18T16:21:00Z" w16du:dateUtc="2024-09-18T15:21:00Z">
            <w:rPr/>
          </w:rPrChange>
        </w:rPr>
        <w:t xml:space="preserve"> </w:t>
      </w:r>
      <w:r w:rsidR="00213CC6" w:rsidRPr="00694460">
        <w:rPr>
          <w:strike/>
          <w:highlight w:val="yellow"/>
          <w:rPrChange w:id="3429" w:author="jonathan pritchard" w:date="2024-09-18T16:21:00Z" w16du:dateUtc="2024-09-18T15:21:00Z">
            <w:rPr/>
          </w:rPrChange>
        </w:rPr>
        <w:t>F</w:t>
      </w:r>
      <w:r w:rsidRPr="00694460">
        <w:rPr>
          <w:strike/>
          <w:highlight w:val="yellow"/>
          <w:rPrChange w:id="3430" w:author="jonathan pritchard" w:date="2024-09-18T16:21:00Z" w16du:dateUtc="2024-09-18T15:21:00Z">
            <w:rPr/>
          </w:rPrChange>
        </w:rPr>
        <w:t xml:space="preserve">eature </w:t>
      </w:r>
      <w:r w:rsidR="00213CC6" w:rsidRPr="00694460">
        <w:rPr>
          <w:strike/>
          <w:highlight w:val="yellow"/>
          <w:rPrChange w:id="3431" w:author="jonathan pritchard" w:date="2024-09-18T16:21:00Z" w16du:dateUtc="2024-09-18T15:21:00Z">
            <w:rPr/>
          </w:rPrChange>
        </w:rPr>
        <w:t>C</w:t>
      </w:r>
      <w:r w:rsidRPr="00694460">
        <w:rPr>
          <w:strike/>
          <w:highlight w:val="yellow"/>
          <w:rPrChange w:id="3432" w:author="jonathan pritchard" w:date="2024-09-18T16:21:00Z" w16du:dateUtc="2024-09-18T15:21:00Z">
            <w:rPr/>
          </w:rPrChange>
        </w:rPr>
        <w:t xml:space="preserve">atalogue its value </w:t>
      </w:r>
      <w:del w:id="3433" w:author="jonathan pritchard" w:date="2024-05-29T02:33:00Z" w16du:dateUtc="2024-05-29T01:33:00Z">
        <w:r w:rsidRPr="00694460" w:rsidDel="004B6C6C">
          <w:rPr>
            <w:strike/>
            <w:highlight w:val="yellow"/>
            <w:rPrChange w:id="3434" w:author="jonathan pritchard" w:date="2024-09-18T16:21:00Z" w16du:dateUtc="2024-09-18T15:21:00Z">
              <w:rPr/>
            </w:rPrChange>
          </w:rPr>
          <w:delText xml:space="preserve">should </w:delText>
        </w:r>
      </w:del>
      <w:ins w:id="3435" w:author="jonathan pritchard" w:date="2024-05-29T02:33:00Z" w16du:dateUtc="2024-05-29T01:33:00Z">
        <w:r w:rsidR="004B6C6C" w:rsidRPr="00694460">
          <w:rPr>
            <w:strike/>
            <w:highlight w:val="yellow"/>
            <w:rPrChange w:id="3436" w:author="jonathan pritchard" w:date="2024-09-18T16:21:00Z" w16du:dateUtc="2024-09-18T15:21:00Z">
              <w:rPr/>
            </w:rPrChange>
          </w:rPr>
          <w:t xml:space="preserve">must </w:t>
        </w:r>
      </w:ins>
      <w:r w:rsidRPr="00694460">
        <w:rPr>
          <w:strike/>
          <w:highlight w:val="yellow"/>
          <w:rPrChange w:id="3437" w:author="jonathan pritchard" w:date="2024-09-18T16:21:00Z" w16du:dateUtc="2024-09-18T15:21:00Z">
            <w:rPr/>
          </w:rPrChange>
        </w:rPr>
        <w:t>be available via the ECDIS cursor pick.</w:t>
      </w:r>
    </w:p>
    <w:p w14:paraId="5CA54076" w14:textId="47A596F5" w:rsidR="00E77192" w:rsidRPr="00B77A92" w:rsidRDefault="00E77192" w:rsidP="00024B10">
      <w:pPr>
        <w:pStyle w:val="Heading3"/>
        <w:rPr>
          <w:ins w:id="3438" w:author="jonathan pritchard" w:date="2024-02-06T12:01:00Z"/>
        </w:rPr>
      </w:pPr>
      <w:bookmarkStart w:id="3439" w:name="_Toc175134665"/>
      <w:commentRangeStart w:id="3440"/>
      <w:ins w:id="3441" w:author="jonathan pritchard" w:date="2024-02-06T12:00:00Z">
        <w:r w:rsidRPr="00B77A92">
          <w:lastRenderedPageBreak/>
          <w:t>Interoperability between datasets</w:t>
        </w:r>
      </w:ins>
      <w:commentRangeEnd w:id="3440"/>
      <w:ins w:id="3442" w:author="jonathan pritchard" w:date="2024-02-06T12:01:00Z">
        <w:r w:rsidRPr="00237F07">
          <w:rPr>
            <w:rStyle w:val="CommentReference"/>
            <w:b w:val="0"/>
            <w:bCs w:val="0"/>
            <w:lang w:val="en-GB"/>
            <w:rPrChange w:id="3443" w:author="jonathan pritchard" w:date="2024-08-21T11:05:00Z" w16du:dateUtc="2024-08-21T10:05:00Z">
              <w:rPr>
                <w:rStyle w:val="CommentReference"/>
                <w:b w:val="0"/>
                <w:bCs w:val="0"/>
              </w:rPr>
            </w:rPrChange>
          </w:rPr>
          <w:commentReference w:id="3440"/>
        </w:r>
        <w:bookmarkEnd w:id="3439"/>
      </w:ins>
    </w:p>
    <w:p w14:paraId="20AD0108" w14:textId="631924A1" w:rsidR="00E77192" w:rsidRPr="00E469C9" w:rsidRDefault="00E270AB" w:rsidP="00E673D5">
      <w:pPr>
        <w:rPr>
          <w:strike/>
          <w:rPrChange w:id="3444" w:author="jonathan pritchard" w:date="2024-09-18T16:23:00Z" w16du:dateUtc="2024-09-18T15:23:00Z">
            <w:rPr/>
          </w:rPrChange>
        </w:rPr>
      </w:pPr>
      <w:commentRangeStart w:id="3445"/>
      <w:ins w:id="3446" w:author="jonathan pritchard" w:date="2024-02-06T12:16:00Z">
        <w:r w:rsidRPr="00E469C9">
          <w:rPr>
            <w:strike/>
            <w:rPrChange w:id="3447" w:author="jonathan pritchard" w:date="2024-09-18T16:23:00Z" w16du:dateUtc="2024-09-18T15:23:00Z">
              <w:rPr/>
            </w:rPrChange>
          </w:rPr>
          <w:t xml:space="preserve">The attribute </w:t>
        </w:r>
        <w:proofErr w:type="spellStart"/>
        <w:r w:rsidRPr="00E469C9">
          <w:rPr>
            <w:strike/>
            <w:rPrChange w:id="3448" w:author="jonathan pritchard" w:date="2024-09-18T16:23:00Z" w16du:dateUtc="2024-09-18T15:23:00Z">
              <w:rPr/>
            </w:rPrChange>
          </w:rPr>
          <w:t>interoperabilityIdentifier</w:t>
        </w:r>
        <w:proofErr w:type="spellEnd"/>
        <w:r w:rsidRPr="00E469C9">
          <w:rPr>
            <w:strike/>
            <w:rPrChange w:id="3449" w:author="jonathan pritchard" w:date="2024-09-18T16:23:00Z" w16du:dateUtc="2024-09-18T15:23:00Z">
              <w:rPr/>
            </w:rPrChange>
          </w:rPr>
          <w:t xml:space="preserve"> has been introduced to enable features within a dataset to refer to features contained within other datasets</w:t>
        </w:r>
      </w:ins>
      <w:ins w:id="3450" w:author="jonathan pritchard" w:date="2024-02-06T12:17:00Z">
        <w:r w:rsidRPr="00E469C9">
          <w:rPr>
            <w:strike/>
            <w:rPrChange w:id="3451" w:author="jonathan pritchard" w:date="2024-09-18T16:23:00Z" w16du:dateUtc="2024-09-18T15:23:00Z">
              <w:rPr/>
            </w:rPrChange>
          </w:rPr>
          <w:t xml:space="preserve"> conforming to different product specifications. When a feature is being accessed via pick report, and it contains the attribute </w:t>
        </w:r>
        <w:proofErr w:type="spellStart"/>
        <w:r w:rsidRPr="00E469C9">
          <w:rPr>
            <w:strike/>
            <w:rPrChange w:id="3452" w:author="jonathan pritchard" w:date="2024-09-18T16:23:00Z" w16du:dateUtc="2024-09-18T15:23:00Z">
              <w:rPr/>
            </w:rPrChange>
          </w:rPr>
          <w:t>interoperabilityIdentifier</w:t>
        </w:r>
        <w:proofErr w:type="spellEnd"/>
        <w:r w:rsidRPr="00E469C9">
          <w:rPr>
            <w:strike/>
            <w:rPrChange w:id="3453" w:author="jonathan pritchard" w:date="2024-09-18T16:23:00Z" w16du:dateUtc="2024-09-18T15:23:00Z">
              <w:rPr/>
            </w:rPrChange>
          </w:rPr>
          <w:t xml:space="preserve">, then </w:t>
        </w:r>
      </w:ins>
      <w:ins w:id="3454" w:author="jonathan pritchard" w:date="2024-02-06T12:18:00Z">
        <w:r w:rsidRPr="00E469C9">
          <w:rPr>
            <w:strike/>
            <w:rPrChange w:id="3455" w:author="jonathan pritchard" w:date="2024-09-18T16:23:00Z" w16du:dateUtc="2024-09-18T15:23:00Z">
              <w:rPr/>
            </w:rPrChange>
          </w:rPr>
          <w:t xml:space="preserve">any other features in the cursor query with the same value of </w:t>
        </w:r>
        <w:proofErr w:type="spellStart"/>
        <w:r w:rsidRPr="00E469C9">
          <w:rPr>
            <w:strike/>
            <w:rPrChange w:id="3456" w:author="jonathan pritchard" w:date="2024-09-18T16:23:00Z" w16du:dateUtc="2024-09-18T15:23:00Z">
              <w:rPr/>
            </w:rPrChange>
          </w:rPr>
          <w:t>interoperabilityIdentifier</w:t>
        </w:r>
        <w:proofErr w:type="spellEnd"/>
        <w:r w:rsidRPr="00E469C9">
          <w:rPr>
            <w:strike/>
            <w:rPrChange w:id="3457" w:author="jonathan pritchard" w:date="2024-09-18T16:23:00Z" w16du:dateUtc="2024-09-18T15:23:00Z">
              <w:rPr/>
            </w:rPrChange>
          </w:rPr>
          <w:t xml:space="preserve"> </w:t>
        </w:r>
      </w:ins>
      <w:ins w:id="3458" w:author="jonathan pritchard" w:date="2024-06-19T08:24:00Z" w16du:dateUtc="2024-06-19T07:24:00Z">
        <w:r w:rsidR="00A72FA1" w:rsidRPr="00E469C9">
          <w:rPr>
            <w:strike/>
            <w:rPrChange w:id="3459" w:author="jonathan pritchard" w:date="2024-09-18T16:23:00Z" w16du:dateUtc="2024-09-18T15:23:00Z">
              <w:rPr/>
            </w:rPrChange>
          </w:rPr>
          <w:t>must</w:t>
        </w:r>
      </w:ins>
      <w:ins w:id="3460" w:author="jonathan pritchard" w:date="2024-02-06T12:18:00Z">
        <w:r w:rsidRPr="00E469C9">
          <w:rPr>
            <w:strike/>
            <w:rPrChange w:id="3461" w:author="jonathan pritchard" w:date="2024-09-18T16:23:00Z" w16du:dateUtc="2024-09-18T15:23:00Z">
              <w:rPr/>
            </w:rPrChange>
          </w:rPr>
          <w:t xml:space="preserve"> also be included in the pick report details listed.</w:t>
        </w:r>
      </w:ins>
      <w:commentRangeEnd w:id="3445"/>
      <w:ins w:id="3462" w:author="jonathan pritchard" w:date="2024-02-06T12:19:00Z">
        <w:r w:rsidR="00EA43FD" w:rsidRPr="00E469C9">
          <w:rPr>
            <w:rStyle w:val="CommentReference"/>
            <w:strike/>
            <w:lang w:val="en-GB"/>
            <w:rPrChange w:id="3463" w:author="jonathan pritchard" w:date="2024-09-18T16:23:00Z" w16du:dateUtc="2024-09-18T15:23:00Z">
              <w:rPr>
                <w:rStyle w:val="CommentReference"/>
              </w:rPr>
            </w:rPrChange>
          </w:rPr>
          <w:commentReference w:id="3445"/>
        </w:r>
      </w:ins>
    </w:p>
    <w:p w14:paraId="5AD973D5" w14:textId="36EE53FE" w:rsidR="00FC42CD" w:rsidRPr="00703AF4" w:rsidRDefault="002519D7" w:rsidP="00E673D5">
      <w:pPr>
        <w:pStyle w:val="Heading2"/>
        <w:rPr>
          <w:strike/>
          <w:rPrChange w:id="3464" w:author="jonathan pritchard" w:date="2024-09-18T16:39:00Z" w16du:dateUtc="2024-09-18T15:39:00Z">
            <w:rPr/>
          </w:rPrChange>
        </w:rPr>
      </w:pPr>
      <w:bookmarkStart w:id="3465" w:name="_Toc175134666"/>
      <w:commentRangeStart w:id="3466"/>
      <w:del w:id="3467" w:author="jonathan pritchard" w:date="2024-09-18T16:24:00Z" w16du:dateUtc="2024-09-18T15:24:00Z">
        <w:r w:rsidRPr="00703AF4" w:rsidDel="00E469C9">
          <w:rPr>
            <w:strike/>
            <w:rPrChange w:id="3468" w:author="jonathan pritchard" w:date="2024-09-18T16:39:00Z" w16du:dateUtc="2024-09-18T15:39:00Z">
              <w:rPr/>
            </w:rPrChange>
          </w:rPr>
          <w:delText>Cursor queries</w:delText>
        </w:r>
      </w:del>
      <w:ins w:id="3469" w:author="jonathan pritchard" w:date="2024-09-18T16:24:00Z" w16du:dateUtc="2024-09-18T15:24:00Z">
        <w:r w:rsidR="00E469C9" w:rsidRPr="00703AF4">
          <w:rPr>
            <w:strike/>
            <w:rPrChange w:id="3470" w:author="jonathan pritchard" w:date="2024-09-18T16:39:00Z" w16du:dateUtc="2024-09-18T15:39:00Z">
              <w:rPr/>
            </w:rPrChange>
          </w:rPr>
          <w:t>Pick report</w:t>
        </w:r>
      </w:ins>
      <w:r w:rsidR="00FC42CD" w:rsidRPr="00703AF4">
        <w:rPr>
          <w:strike/>
          <w:rPrChange w:id="3471" w:author="jonathan pritchard" w:date="2024-09-18T16:39:00Z" w16du:dateUtc="2024-09-18T15:39:00Z">
            <w:rPr/>
          </w:rPrChange>
        </w:rPr>
        <w:t xml:space="preserve"> on coverage</w:t>
      </w:r>
      <w:r w:rsidR="00E273EC" w:rsidRPr="00703AF4">
        <w:rPr>
          <w:strike/>
          <w:rPrChange w:id="3472" w:author="jonathan pritchard" w:date="2024-09-18T16:39:00Z" w16du:dateUtc="2024-09-18T15:39:00Z">
            <w:rPr/>
          </w:rPrChange>
        </w:rPr>
        <w:t xml:space="preserve"> data</w:t>
      </w:r>
      <w:commentRangeEnd w:id="3466"/>
      <w:r w:rsidR="006B59AA" w:rsidRPr="00703AF4">
        <w:rPr>
          <w:rStyle w:val="CommentReference"/>
          <w:rFonts w:eastAsia="MS Mincho"/>
          <w:b w:val="0"/>
          <w:bCs w:val="0"/>
          <w:strike/>
          <w:lang w:val="en-GB"/>
          <w:rPrChange w:id="3473" w:author="jonathan pritchard" w:date="2024-09-18T16:39:00Z" w16du:dateUtc="2024-09-18T15:39:00Z">
            <w:rPr>
              <w:rStyle w:val="CommentReference"/>
              <w:rFonts w:eastAsia="MS Mincho"/>
              <w:b w:val="0"/>
              <w:bCs w:val="0"/>
            </w:rPr>
          </w:rPrChange>
        </w:rPr>
        <w:commentReference w:id="3466"/>
      </w:r>
      <w:bookmarkEnd w:id="3465"/>
    </w:p>
    <w:p w14:paraId="3C525B0A" w14:textId="68D74D7C" w:rsidR="00FC42CD" w:rsidRPr="00703AF4" w:rsidRDefault="00A207E5" w:rsidP="00A05AE2">
      <w:pPr>
        <w:spacing w:after="120" w:line="240" w:lineRule="auto"/>
        <w:jc w:val="both"/>
        <w:rPr>
          <w:strike/>
          <w:rPrChange w:id="3474" w:author="jonathan pritchard" w:date="2024-09-18T16:39:00Z" w16du:dateUtc="2024-09-18T15:39:00Z">
            <w:rPr/>
          </w:rPrChange>
        </w:rPr>
      </w:pPr>
      <w:del w:id="3475" w:author="jonathan pritchard" w:date="2024-09-18T16:24:00Z" w16du:dateUtc="2024-09-18T15:24:00Z">
        <w:r w:rsidRPr="00703AF4" w:rsidDel="00E469C9">
          <w:rPr>
            <w:strike/>
            <w:rPrChange w:id="3476" w:author="jonathan pritchard" w:date="2024-09-18T16:39:00Z" w16du:dateUtc="2024-09-18T15:39:00Z">
              <w:rPr/>
            </w:rPrChange>
          </w:rPr>
          <w:delText>Cursor queries</w:delText>
        </w:r>
      </w:del>
      <w:ins w:id="3477" w:author="jonathan pritchard" w:date="2024-09-18T16:24:00Z" w16du:dateUtc="2024-09-18T15:24:00Z">
        <w:r w:rsidR="00E469C9" w:rsidRPr="00703AF4">
          <w:rPr>
            <w:strike/>
            <w:rPrChange w:id="3478" w:author="jonathan pritchard" w:date="2024-09-18T16:39:00Z" w16du:dateUtc="2024-09-18T15:39:00Z">
              <w:rPr/>
            </w:rPrChange>
          </w:rPr>
          <w:t>Pick reports</w:t>
        </w:r>
      </w:ins>
      <w:r w:rsidRPr="00703AF4">
        <w:rPr>
          <w:strike/>
          <w:rPrChange w:id="3479" w:author="jonathan pritchard" w:date="2024-09-18T16:39:00Z" w16du:dateUtc="2024-09-18T15:39:00Z">
            <w:rPr/>
          </w:rPrChange>
        </w:rPr>
        <w:t xml:space="preserve"> on </w:t>
      </w:r>
      <w:del w:id="3480" w:author="jonathan pritchard" w:date="2024-09-18T16:26:00Z" w16du:dateUtc="2024-09-18T15:26:00Z">
        <w:r w:rsidRPr="00703AF4" w:rsidDel="00E469C9">
          <w:rPr>
            <w:strike/>
            <w:rPrChange w:id="3481" w:author="jonathan pritchard" w:date="2024-09-18T16:39:00Z" w16du:dateUtc="2024-09-18T15:39:00Z">
              <w:rPr/>
            </w:rPrChange>
          </w:rPr>
          <w:delText xml:space="preserve">continuous </w:delText>
        </w:r>
      </w:del>
      <w:r w:rsidRPr="00703AF4">
        <w:rPr>
          <w:strike/>
          <w:rPrChange w:id="3482" w:author="jonathan pritchard" w:date="2024-09-18T16:39:00Z" w16du:dateUtc="2024-09-18T15:39:00Z">
            <w:rPr/>
          </w:rPrChange>
        </w:rPr>
        <w:t xml:space="preserve">gridded coverage data </w:t>
      </w:r>
      <w:del w:id="3483" w:author="jonathan pritchard" w:date="2024-05-29T02:33:00Z" w16du:dateUtc="2024-05-29T01:33:00Z">
        <w:r w:rsidRPr="00703AF4" w:rsidDel="004B6C6C">
          <w:rPr>
            <w:strike/>
            <w:rPrChange w:id="3484" w:author="jonathan pritchard" w:date="2024-09-18T16:39:00Z" w16du:dateUtc="2024-09-18T15:39:00Z">
              <w:rPr/>
            </w:rPrChange>
          </w:rPr>
          <w:delText xml:space="preserve">should </w:delText>
        </w:r>
      </w:del>
      <w:ins w:id="3485" w:author="jonathan pritchard" w:date="2024-05-29T02:33:00Z" w16du:dateUtc="2024-05-29T01:33:00Z">
        <w:r w:rsidR="004B6C6C" w:rsidRPr="00703AF4">
          <w:rPr>
            <w:strike/>
            <w:rPrChange w:id="3486" w:author="jonathan pritchard" w:date="2024-09-18T16:39:00Z" w16du:dateUtc="2024-09-18T15:39:00Z">
              <w:rPr/>
            </w:rPrChange>
          </w:rPr>
          <w:t xml:space="preserve">must </w:t>
        </w:r>
      </w:ins>
      <w:r w:rsidRPr="00703AF4">
        <w:rPr>
          <w:strike/>
          <w:rPrChange w:id="3487" w:author="jonathan pritchard" w:date="2024-09-18T16:39:00Z" w16du:dateUtc="2024-09-18T15:39:00Z">
            <w:rPr/>
          </w:rPrChange>
        </w:rPr>
        <w:t>report the coverage feature</w:t>
      </w:r>
      <w:r w:rsidR="006E54CE" w:rsidRPr="00703AF4">
        <w:rPr>
          <w:strike/>
          <w:rPrChange w:id="3488" w:author="jonathan pritchard" w:date="2024-09-18T16:39:00Z" w16du:dateUtc="2024-09-18T15:39:00Z">
            <w:rPr/>
          </w:rPrChange>
        </w:rPr>
        <w:t>’s</w:t>
      </w:r>
      <w:r w:rsidRPr="00703AF4">
        <w:rPr>
          <w:strike/>
          <w:rPrChange w:id="3489" w:author="jonathan pritchard" w:date="2024-09-18T16:39:00Z" w16du:dateUtc="2024-09-18T15:39:00Z">
            <w:rPr/>
          </w:rPrChange>
        </w:rPr>
        <w:t xml:space="preserve"> data values </w:t>
      </w:r>
      <w:r w:rsidR="006E54CE" w:rsidRPr="00703AF4">
        <w:rPr>
          <w:strike/>
          <w:rPrChange w:id="3490" w:author="jonathan pritchard" w:date="2024-09-18T16:39:00Z" w16du:dateUtc="2024-09-18T15:39:00Z">
            <w:rPr/>
          </w:rPrChange>
        </w:rPr>
        <w:t>corresponding to</w:t>
      </w:r>
      <w:r w:rsidRPr="00703AF4">
        <w:rPr>
          <w:strike/>
          <w:rPrChange w:id="3491" w:author="jonathan pritchard" w:date="2024-09-18T16:39:00Z" w16du:dateUtc="2024-09-18T15:39:00Z">
            <w:rPr/>
          </w:rPrChange>
        </w:rPr>
        <w:t xml:space="preserve"> the </w:t>
      </w:r>
      <w:r w:rsidR="006E54CE" w:rsidRPr="00703AF4">
        <w:rPr>
          <w:strike/>
          <w:rPrChange w:id="3492" w:author="jonathan pritchard" w:date="2024-09-18T16:39:00Z" w16du:dateUtc="2024-09-18T15:39:00Z">
            <w:rPr/>
          </w:rPrChange>
        </w:rPr>
        <w:t xml:space="preserve">spatial location </w:t>
      </w:r>
      <w:del w:id="3493" w:author="jonathan pritchard" w:date="2024-09-18T16:24:00Z" w16du:dateUtc="2024-09-18T15:24:00Z">
        <w:r w:rsidR="006E54CE" w:rsidRPr="00703AF4" w:rsidDel="00E469C9">
          <w:rPr>
            <w:strike/>
            <w:rPrChange w:id="3494" w:author="jonathan pritchard" w:date="2024-09-18T16:39:00Z" w16du:dateUtc="2024-09-18T15:39:00Z">
              <w:rPr/>
            </w:rPrChange>
          </w:rPr>
          <w:delText>indicated by the cursor query</w:delText>
        </w:r>
      </w:del>
      <w:ins w:id="3495" w:author="jonathan pritchard" w:date="2024-09-18T16:24:00Z" w16du:dateUtc="2024-09-18T15:24:00Z">
        <w:r w:rsidR="00E469C9" w:rsidRPr="00703AF4">
          <w:rPr>
            <w:strike/>
            <w:rPrChange w:id="3496" w:author="jonathan pritchard" w:date="2024-09-18T16:39:00Z" w16du:dateUtc="2024-09-18T15:39:00Z">
              <w:rPr/>
            </w:rPrChange>
          </w:rPr>
          <w:t>selected</w:t>
        </w:r>
      </w:ins>
      <w:r w:rsidR="006E54CE" w:rsidRPr="00703AF4">
        <w:rPr>
          <w:strike/>
          <w:rPrChange w:id="3497" w:author="jonathan pritchard" w:date="2024-09-18T16:39:00Z" w16du:dateUtc="2024-09-18T15:39:00Z">
            <w:rPr/>
          </w:rPrChange>
        </w:rPr>
        <w:t xml:space="preserve">. The data values reported </w:t>
      </w:r>
      <w:del w:id="3498" w:author="jonathan pritchard" w:date="2024-09-18T16:24:00Z" w16du:dateUtc="2024-09-18T15:24:00Z">
        <w:r w:rsidR="006E54CE" w:rsidRPr="00703AF4" w:rsidDel="00E469C9">
          <w:rPr>
            <w:strike/>
            <w:rPrChange w:id="3499" w:author="jonathan pritchard" w:date="2024-09-18T16:39:00Z" w16du:dateUtc="2024-09-18T15:39:00Z">
              <w:rPr/>
            </w:rPrChange>
          </w:rPr>
          <w:delText xml:space="preserve">should </w:delText>
        </w:r>
      </w:del>
      <w:ins w:id="3500" w:author="jonathan pritchard" w:date="2024-09-18T16:24:00Z" w16du:dateUtc="2024-09-18T15:24:00Z">
        <w:r w:rsidR="00E469C9" w:rsidRPr="00703AF4">
          <w:rPr>
            <w:strike/>
            <w:rPrChange w:id="3501" w:author="jonathan pritchard" w:date="2024-09-18T16:39:00Z" w16du:dateUtc="2024-09-18T15:39:00Z">
              <w:rPr/>
            </w:rPrChange>
          </w:rPr>
          <w:t>must</w:t>
        </w:r>
        <w:r w:rsidR="00E469C9" w:rsidRPr="00703AF4">
          <w:rPr>
            <w:strike/>
            <w:rPrChange w:id="3502" w:author="jonathan pritchard" w:date="2024-09-18T16:39:00Z" w16du:dateUtc="2024-09-18T15:39:00Z">
              <w:rPr/>
            </w:rPrChange>
          </w:rPr>
          <w:t xml:space="preserve"> </w:t>
        </w:r>
      </w:ins>
      <w:r w:rsidR="006E54CE" w:rsidRPr="00703AF4">
        <w:rPr>
          <w:strike/>
          <w:rPrChange w:id="3503" w:author="jonathan pritchard" w:date="2024-09-18T16:39:00Z" w16du:dateUtc="2024-09-18T15:39:00Z">
            <w:rPr/>
          </w:rPrChange>
        </w:rPr>
        <w:t>be those at the nearest data point for discrete coverages</w:t>
      </w:r>
      <w:del w:id="3504" w:author="jonathan pritchard" w:date="2024-09-18T16:05:00Z" w16du:dateUtc="2024-09-18T15:05:00Z">
        <w:r w:rsidR="006E54CE" w:rsidRPr="00703AF4" w:rsidDel="0045215E">
          <w:rPr>
            <w:strike/>
            <w:rPrChange w:id="3505" w:author="jonathan pritchard" w:date="2024-09-18T16:39:00Z" w16du:dateUtc="2024-09-18T15:39:00Z">
              <w:rPr/>
            </w:rPrChange>
          </w:rPr>
          <w:delText>,</w:delText>
        </w:r>
      </w:del>
      <w:del w:id="3506" w:author="jonathan pritchard" w:date="2024-05-29T02:33:00Z" w16du:dateUtc="2024-05-29T01:33:00Z">
        <w:r w:rsidR="006E54CE" w:rsidRPr="00703AF4" w:rsidDel="004B6C6C">
          <w:rPr>
            <w:strike/>
            <w:rPrChange w:id="3507" w:author="jonathan pritchard" w:date="2024-09-18T16:39:00Z" w16du:dateUtc="2024-09-18T15:39:00Z">
              <w:rPr/>
            </w:rPrChange>
          </w:rPr>
          <w:delText xml:space="preserve"> o</w:delText>
        </w:r>
        <w:commentRangeStart w:id="3508"/>
        <w:r w:rsidR="006E54CE" w:rsidRPr="00703AF4" w:rsidDel="004B6C6C">
          <w:rPr>
            <w:strike/>
            <w:rPrChange w:id="3509" w:author="jonathan pritchard" w:date="2024-09-18T16:39:00Z" w16du:dateUtc="2024-09-18T15:39:00Z">
              <w:rPr/>
            </w:rPrChange>
          </w:rPr>
          <w:delText>r interpolated values for continuous coverages</w:delText>
        </w:r>
      </w:del>
      <w:r w:rsidR="006E54CE" w:rsidRPr="00703AF4">
        <w:rPr>
          <w:strike/>
          <w:rPrChange w:id="3510" w:author="jonathan pritchard" w:date="2024-09-18T16:39:00Z" w16du:dateUtc="2024-09-18T15:39:00Z">
            <w:rPr/>
          </w:rPrChange>
        </w:rPr>
        <w:t xml:space="preserve">. </w:t>
      </w:r>
      <w:commentRangeEnd w:id="3508"/>
      <w:r w:rsidR="004B6C6C" w:rsidRPr="00703AF4">
        <w:rPr>
          <w:rStyle w:val="CommentReference"/>
          <w:strike/>
          <w:lang w:val="en-GB"/>
          <w:rPrChange w:id="3511" w:author="jonathan pritchard" w:date="2024-09-18T16:39:00Z" w16du:dateUtc="2024-09-18T15:39:00Z">
            <w:rPr>
              <w:rStyle w:val="CommentReference"/>
            </w:rPr>
          </w:rPrChange>
        </w:rPr>
        <w:commentReference w:id="3508"/>
      </w:r>
    </w:p>
    <w:p w14:paraId="04414D44" w14:textId="5649288A" w:rsidR="00A207E5" w:rsidRPr="00703AF4" w:rsidRDefault="00752D0E" w:rsidP="00A05AE2">
      <w:pPr>
        <w:spacing w:after="120" w:line="240" w:lineRule="auto"/>
        <w:jc w:val="both"/>
        <w:rPr>
          <w:strike/>
          <w:rPrChange w:id="3512" w:author="jonathan pritchard" w:date="2024-09-18T16:39:00Z" w16du:dateUtc="2024-09-18T15:39:00Z">
            <w:rPr/>
          </w:rPrChange>
        </w:rPr>
      </w:pPr>
      <w:r w:rsidRPr="00703AF4">
        <w:rPr>
          <w:strike/>
          <w:rPrChange w:id="3513" w:author="jonathan pritchard" w:date="2024-09-18T16:39:00Z" w16du:dateUtc="2024-09-18T15:39:00Z">
            <w:rPr/>
          </w:rPrChange>
        </w:rPr>
        <w:t>For discrete coverages, t</w:t>
      </w:r>
      <w:r w:rsidR="00B61060" w:rsidRPr="00703AF4">
        <w:rPr>
          <w:strike/>
          <w:rPrChange w:id="3514" w:author="jonathan pritchard" w:date="2024-09-18T16:39:00Z" w16du:dateUtc="2024-09-18T15:39:00Z">
            <w:rPr/>
          </w:rPrChange>
        </w:rPr>
        <w:t>he data point from which the result is reported should be highlighted.</w:t>
      </w:r>
      <w:r w:rsidRPr="00703AF4">
        <w:rPr>
          <w:strike/>
          <w:rPrChange w:id="3515" w:author="jonathan pritchard" w:date="2024-09-18T16:39:00Z" w16du:dateUtc="2024-09-18T15:39:00Z">
            <w:rPr/>
          </w:rPrChange>
        </w:rPr>
        <w:t xml:space="preserve"> Highlighting grid data points is not required for continuous coverages. </w:t>
      </w:r>
    </w:p>
    <w:p w14:paraId="0226E320" w14:textId="3D009B4B" w:rsidR="00A207E5" w:rsidRPr="00703AF4" w:rsidRDefault="00447338" w:rsidP="00A05AE2">
      <w:pPr>
        <w:spacing w:after="120" w:line="240" w:lineRule="auto"/>
        <w:jc w:val="both"/>
        <w:rPr>
          <w:strike/>
          <w:rPrChange w:id="3516" w:author="jonathan pritchard" w:date="2024-09-18T16:39:00Z" w16du:dateUtc="2024-09-18T15:39:00Z">
            <w:rPr/>
          </w:rPrChange>
        </w:rPr>
      </w:pPr>
      <w:commentRangeStart w:id="3517"/>
      <w:r w:rsidRPr="00703AF4">
        <w:rPr>
          <w:strike/>
          <w:rPrChange w:id="3518" w:author="jonathan pritchard" w:date="2024-09-18T16:39:00Z" w16du:dateUtc="2024-09-18T15:39:00Z">
            <w:rPr/>
          </w:rPrChange>
        </w:rPr>
        <w:t>Depictions of results may be customized by the product specification or manufacturer, provided important information in other parts of the display is not obscured.</w:t>
      </w:r>
      <w:r w:rsidR="005D7A82" w:rsidRPr="00703AF4">
        <w:rPr>
          <w:strike/>
          <w:rPrChange w:id="3519" w:author="jonathan pritchard" w:date="2024-09-18T16:39:00Z" w16du:dateUtc="2024-09-18T15:39:00Z">
            <w:rPr/>
          </w:rPrChange>
        </w:rPr>
        <w:t xml:space="preserve"> For example, time series information may be depicted using a graph.</w:t>
      </w:r>
      <w:commentRangeEnd w:id="3517"/>
      <w:r w:rsidR="006B59AA" w:rsidRPr="00703AF4">
        <w:rPr>
          <w:rStyle w:val="CommentReference"/>
          <w:strike/>
          <w:lang w:val="en-GB"/>
          <w:rPrChange w:id="3520" w:author="jonathan pritchard" w:date="2024-09-18T16:39:00Z" w16du:dateUtc="2024-09-18T15:39:00Z">
            <w:rPr>
              <w:rStyle w:val="CommentReference"/>
            </w:rPr>
          </w:rPrChange>
        </w:rPr>
        <w:commentReference w:id="3517"/>
      </w:r>
    </w:p>
    <w:p w14:paraId="096B6041" w14:textId="62EA5516" w:rsidR="00752D0E" w:rsidRPr="00703AF4" w:rsidRDefault="005D7A82" w:rsidP="00A05AE2">
      <w:pPr>
        <w:spacing w:after="120" w:line="240" w:lineRule="auto"/>
        <w:jc w:val="both"/>
        <w:rPr>
          <w:strike/>
          <w:rPrChange w:id="3521" w:author="jonathan pritchard" w:date="2024-09-18T16:39:00Z" w16du:dateUtc="2024-09-18T15:39:00Z">
            <w:rPr/>
          </w:rPrChange>
        </w:rPr>
      </w:pPr>
      <w:r w:rsidRPr="00703AF4">
        <w:rPr>
          <w:strike/>
          <w:rPrChange w:id="3522" w:author="jonathan pritchard" w:date="2024-09-18T16:39:00Z" w16du:dateUtc="2024-09-18T15:39:00Z">
            <w:rPr/>
          </w:rPrChange>
        </w:rPr>
        <w:t>See c</w:t>
      </w:r>
      <w:r w:rsidR="00752D0E" w:rsidRPr="00703AF4">
        <w:rPr>
          <w:strike/>
          <w:rPrChange w:id="3523" w:author="jonathan pritchard" w:date="2024-09-18T16:39:00Z" w16du:dateUtc="2024-09-18T15:39:00Z">
            <w:rPr/>
          </w:rPrChange>
        </w:rPr>
        <w:t>lause</w:t>
      </w:r>
      <w:r w:rsidRPr="00703AF4">
        <w:rPr>
          <w:strike/>
          <w:rPrChange w:id="3524" w:author="jonathan pritchard" w:date="2024-09-18T16:39:00Z" w16du:dateUtc="2024-09-18T15:39:00Z">
            <w:rPr/>
          </w:rPrChange>
        </w:rPr>
        <w:t>s</w:t>
      </w:r>
      <w:r w:rsidR="00752D0E" w:rsidRPr="00703AF4">
        <w:rPr>
          <w:strike/>
          <w:rPrChange w:id="3525" w:author="jonathan pritchard" w:date="2024-09-18T16:39:00Z" w16du:dateUtc="2024-09-18T15:39:00Z">
            <w:rPr/>
          </w:rPrChange>
        </w:rPr>
        <w:t xml:space="preserve"> </w:t>
      </w:r>
      <w:r w:rsidR="00752D0E" w:rsidRPr="00703AF4">
        <w:rPr>
          <w:strike/>
          <w:rPrChange w:id="3526" w:author="jonathan pritchard" w:date="2024-09-18T16:39:00Z" w16du:dateUtc="2024-09-18T15:39:00Z">
            <w:rPr/>
          </w:rPrChange>
        </w:rPr>
        <w:fldChar w:fldCharType="begin"/>
      </w:r>
      <w:r w:rsidR="00752D0E" w:rsidRPr="00703AF4">
        <w:rPr>
          <w:strike/>
          <w:rPrChange w:id="3527" w:author="jonathan pritchard" w:date="2024-09-18T16:39:00Z" w16du:dateUtc="2024-09-18T15:39:00Z">
            <w:rPr/>
          </w:rPrChange>
        </w:rPr>
        <w:instrText xml:space="preserve"> REF _Ref47472841 \r \h </w:instrText>
      </w:r>
      <w:r w:rsidR="00A05AE2" w:rsidRPr="00703AF4">
        <w:rPr>
          <w:strike/>
          <w:rPrChange w:id="3528" w:author="jonathan pritchard" w:date="2024-09-18T16:39:00Z" w16du:dateUtc="2024-09-18T15:39:00Z">
            <w:rPr/>
          </w:rPrChange>
        </w:rPr>
        <w:instrText xml:space="preserve"> \* MERGEFORMAT </w:instrText>
      </w:r>
      <w:r w:rsidR="00752D0E" w:rsidRPr="00703AF4">
        <w:rPr>
          <w:strike/>
          <w:rPrChange w:id="3529" w:author="jonathan pritchard" w:date="2024-09-18T16:39:00Z" w16du:dateUtc="2024-09-18T15:39:00Z">
            <w:rPr/>
          </w:rPrChange>
        </w:rPr>
      </w:r>
      <w:r w:rsidR="00752D0E" w:rsidRPr="00703AF4">
        <w:rPr>
          <w:strike/>
          <w:rPrChange w:id="3530" w:author="jonathan pritchard" w:date="2024-09-18T16:39:00Z" w16du:dateUtc="2024-09-18T15:39:00Z">
            <w:rPr/>
          </w:rPrChange>
        </w:rPr>
        <w:fldChar w:fldCharType="separate"/>
      </w:r>
      <w:r w:rsidR="00832978" w:rsidRPr="00703AF4">
        <w:rPr>
          <w:strike/>
          <w:rPrChange w:id="3531" w:author="jonathan pritchard" w:date="2024-09-18T16:39:00Z" w16du:dateUtc="2024-09-18T15:39:00Z">
            <w:rPr/>
          </w:rPrChange>
        </w:rPr>
        <w:t>C-13.1</w:t>
      </w:r>
      <w:r w:rsidR="00752D0E" w:rsidRPr="00703AF4">
        <w:rPr>
          <w:strike/>
          <w:rPrChange w:id="3532" w:author="jonathan pritchard" w:date="2024-09-18T16:39:00Z" w16du:dateUtc="2024-09-18T15:39:00Z">
            <w:rPr/>
          </w:rPrChange>
        </w:rPr>
        <w:fldChar w:fldCharType="end"/>
      </w:r>
      <w:r w:rsidRPr="00703AF4">
        <w:rPr>
          <w:strike/>
          <w:rPrChange w:id="3533" w:author="jonathan pritchard" w:date="2024-09-18T16:39:00Z" w16du:dateUtc="2024-09-18T15:39:00Z">
            <w:rPr/>
          </w:rPrChange>
        </w:rPr>
        <w:t xml:space="preserve"> and </w:t>
      </w:r>
      <w:r w:rsidR="00752D0E" w:rsidRPr="00703AF4">
        <w:rPr>
          <w:strike/>
          <w:rPrChange w:id="3534" w:author="jonathan pritchard" w:date="2024-09-18T16:39:00Z" w16du:dateUtc="2024-09-18T15:39:00Z">
            <w:rPr/>
          </w:rPrChange>
        </w:rPr>
        <w:fldChar w:fldCharType="begin"/>
      </w:r>
      <w:r w:rsidR="00752D0E" w:rsidRPr="00703AF4">
        <w:rPr>
          <w:strike/>
          <w:rPrChange w:id="3535" w:author="jonathan pritchard" w:date="2024-09-18T16:39:00Z" w16du:dateUtc="2024-09-18T15:39:00Z">
            <w:rPr/>
          </w:rPrChange>
        </w:rPr>
        <w:instrText xml:space="preserve"> REF _Ref47472845 \r \h </w:instrText>
      </w:r>
      <w:r w:rsidR="00A05AE2" w:rsidRPr="00703AF4">
        <w:rPr>
          <w:strike/>
          <w:rPrChange w:id="3536" w:author="jonathan pritchard" w:date="2024-09-18T16:39:00Z" w16du:dateUtc="2024-09-18T15:39:00Z">
            <w:rPr/>
          </w:rPrChange>
        </w:rPr>
        <w:instrText xml:space="preserve"> \* MERGEFORMAT </w:instrText>
      </w:r>
      <w:r w:rsidR="00752D0E" w:rsidRPr="00703AF4">
        <w:rPr>
          <w:strike/>
          <w:rPrChange w:id="3537" w:author="jonathan pritchard" w:date="2024-09-18T16:39:00Z" w16du:dateUtc="2024-09-18T15:39:00Z">
            <w:rPr/>
          </w:rPrChange>
        </w:rPr>
      </w:r>
      <w:r w:rsidR="00752D0E" w:rsidRPr="00703AF4">
        <w:rPr>
          <w:strike/>
          <w:rPrChange w:id="3538" w:author="jonathan pritchard" w:date="2024-09-18T16:39:00Z" w16du:dateUtc="2024-09-18T15:39:00Z">
            <w:rPr/>
          </w:rPrChange>
        </w:rPr>
        <w:fldChar w:fldCharType="separate"/>
      </w:r>
      <w:r w:rsidR="00832978" w:rsidRPr="00703AF4">
        <w:rPr>
          <w:strike/>
          <w:rPrChange w:id="3539" w:author="jonathan pritchard" w:date="2024-09-18T16:39:00Z" w16du:dateUtc="2024-09-18T15:39:00Z">
            <w:rPr/>
          </w:rPrChange>
        </w:rPr>
        <w:t>C-13.2</w:t>
      </w:r>
      <w:r w:rsidR="00752D0E" w:rsidRPr="00703AF4">
        <w:rPr>
          <w:strike/>
          <w:rPrChange w:id="3540" w:author="jonathan pritchard" w:date="2024-09-18T16:39:00Z" w16du:dateUtc="2024-09-18T15:39:00Z">
            <w:rPr/>
          </w:rPrChange>
        </w:rPr>
        <w:fldChar w:fldCharType="end"/>
      </w:r>
      <w:r w:rsidRPr="00703AF4">
        <w:rPr>
          <w:strike/>
          <w:rPrChange w:id="3541" w:author="jonathan pritchard" w:date="2024-09-18T16:39:00Z" w16du:dateUtc="2024-09-18T15:39:00Z">
            <w:rPr/>
          </w:rPrChange>
        </w:rPr>
        <w:t xml:space="preserve"> for more information on methods and rules for cursor queries on coverage features.</w:t>
      </w:r>
    </w:p>
    <w:p w14:paraId="52CF1A76" w14:textId="77777777" w:rsidR="00A05AE2" w:rsidRPr="00B77A92" w:rsidRDefault="00A05AE2" w:rsidP="00A05AE2">
      <w:pPr>
        <w:spacing w:after="120" w:line="240" w:lineRule="auto"/>
        <w:jc w:val="both"/>
      </w:pPr>
    </w:p>
    <w:p w14:paraId="3E47AF94" w14:textId="07D73066" w:rsidR="007C15E6" w:rsidRPr="00B77A92" w:rsidRDefault="007C15E6" w:rsidP="00E673D5">
      <w:pPr>
        <w:pStyle w:val="Heading2"/>
      </w:pPr>
      <w:bookmarkStart w:id="3542" w:name="_Toc175134667"/>
      <w:commentRangeStart w:id="3543"/>
      <w:commentRangeStart w:id="3544"/>
      <w:commentRangeStart w:id="3545"/>
      <w:commentRangeStart w:id="3546"/>
      <w:r w:rsidRPr="00B77A92">
        <w:t xml:space="preserve">Tidal </w:t>
      </w:r>
      <w:r w:rsidR="002519D7" w:rsidRPr="00B77A92">
        <w:t>s</w:t>
      </w:r>
      <w:r w:rsidRPr="00B77A92">
        <w:t xml:space="preserve">tream </w:t>
      </w:r>
      <w:r w:rsidR="002519D7" w:rsidRPr="00B77A92">
        <w:t>d</w:t>
      </w:r>
      <w:r w:rsidR="00CB2740" w:rsidRPr="00B77A92">
        <w:t xml:space="preserve">ata </w:t>
      </w:r>
      <w:r w:rsidR="002519D7" w:rsidRPr="00B77A92">
        <w:t>p</w:t>
      </w:r>
      <w:r w:rsidRPr="00B77A92">
        <w:t>anels</w:t>
      </w:r>
      <w:commentRangeEnd w:id="3543"/>
      <w:r w:rsidR="00E673D5" w:rsidRPr="00237F07">
        <w:rPr>
          <w:rStyle w:val="CommentReference"/>
          <w:rFonts w:eastAsia="MS Mincho"/>
          <w:b w:val="0"/>
          <w:bCs w:val="0"/>
          <w:lang w:val="en-GB"/>
          <w:rPrChange w:id="3547" w:author="jonathan pritchard" w:date="2024-08-21T11:05:00Z" w16du:dateUtc="2024-08-21T10:05:00Z">
            <w:rPr>
              <w:rStyle w:val="CommentReference"/>
              <w:rFonts w:eastAsia="MS Mincho"/>
              <w:b w:val="0"/>
              <w:bCs w:val="0"/>
            </w:rPr>
          </w:rPrChange>
        </w:rPr>
        <w:commentReference w:id="3543"/>
      </w:r>
      <w:commentRangeEnd w:id="3544"/>
      <w:r w:rsidR="0007289C" w:rsidRPr="00237F07">
        <w:rPr>
          <w:rStyle w:val="CommentReference"/>
          <w:rFonts w:eastAsia="MS Mincho"/>
          <w:b w:val="0"/>
          <w:bCs w:val="0"/>
          <w:lang w:val="en-GB"/>
          <w:rPrChange w:id="3548" w:author="jonathan pritchard" w:date="2024-08-21T11:05:00Z" w16du:dateUtc="2024-08-21T10:05:00Z">
            <w:rPr>
              <w:rStyle w:val="CommentReference"/>
              <w:rFonts w:eastAsia="MS Mincho"/>
              <w:b w:val="0"/>
              <w:bCs w:val="0"/>
            </w:rPr>
          </w:rPrChange>
        </w:rPr>
        <w:commentReference w:id="3544"/>
      </w:r>
      <w:commentRangeEnd w:id="3545"/>
      <w:r w:rsidR="00D574D5" w:rsidRPr="00237F07">
        <w:rPr>
          <w:rStyle w:val="CommentReference"/>
          <w:rFonts w:eastAsia="MS Mincho"/>
          <w:b w:val="0"/>
          <w:bCs w:val="0"/>
          <w:lang w:val="en-GB"/>
          <w:rPrChange w:id="3549" w:author="jonathan pritchard" w:date="2024-08-21T11:05:00Z" w16du:dateUtc="2024-08-21T10:05:00Z">
            <w:rPr>
              <w:rStyle w:val="CommentReference"/>
              <w:rFonts w:eastAsia="MS Mincho"/>
              <w:b w:val="0"/>
              <w:bCs w:val="0"/>
            </w:rPr>
          </w:rPrChange>
        </w:rPr>
        <w:commentReference w:id="3545"/>
      </w:r>
      <w:commentRangeEnd w:id="3546"/>
      <w:r w:rsidR="00171A98" w:rsidRPr="00237F07">
        <w:rPr>
          <w:rStyle w:val="CommentReference"/>
          <w:rFonts w:eastAsia="MS Mincho"/>
          <w:b w:val="0"/>
          <w:bCs w:val="0"/>
          <w:lang w:val="en-GB"/>
          <w:rPrChange w:id="3550" w:author="jonathan pritchard" w:date="2024-08-21T11:05:00Z" w16du:dateUtc="2024-08-21T10:05:00Z">
            <w:rPr>
              <w:rStyle w:val="CommentReference"/>
              <w:rFonts w:eastAsia="MS Mincho"/>
              <w:b w:val="0"/>
              <w:bCs w:val="0"/>
            </w:rPr>
          </w:rPrChange>
        </w:rPr>
        <w:commentReference w:id="3546"/>
      </w:r>
      <w:bookmarkEnd w:id="3542"/>
    </w:p>
    <w:p w14:paraId="086561FC" w14:textId="071158B8" w:rsidR="00101C16" w:rsidRPr="00B77A92" w:rsidRDefault="00C64961" w:rsidP="00A05AE2">
      <w:pPr>
        <w:spacing w:after="120" w:line="240" w:lineRule="auto"/>
        <w:jc w:val="both"/>
        <w:rPr>
          <w:ins w:id="3551" w:author="jonathan pritchard" w:date="2024-08-13T08:46:00Z" w16du:dateUtc="2024-08-13T07:46:00Z"/>
        </w:rPr>
      </w:pPr>
      <w:ins w:id="3552" w:author="jonathan pritchard" w:date="2024-08-14T16:33:00Z" w16du:dateUtc="2024-08-14T15:33:00Z">
        <w:r w:rsidRPr="00B77A92">
          <w:t xml:space="preserve">S-101 </w:t>
        </w:r>
      </w:ins>
      <w:del w:id="3553" w:author="Raphael Malyankar" w:date="2023-08-30T22:07:00Z">
        <w:r w:rsidR="007C15E6" w:rsidRPr="00B77A92" w:rsidDel="008C710E">
          <w:delText xml:space="preserve">When a </w:delText>
        </w:r>
        <w:r w:rsidR="007C15E6" w:rsidRPr="00B77A92" w:rsidDel="008C710E">
          <w:rPr>
            <w:b/>
            <w:bCs/>
          </w:rPr>
          <w:delText>Tidal</w:delText>
        </w:r>
        <w:r w:rsidR="00A05AE2" w:rsidRPr="00B77A92" w:rsidDel="008C710E">
          <w:rPr>
            <w:b/>
            <w:bCs/>
          </w:rPr>
          <w:delText xml:space="preserve"> </w:delText>
        </w:r>
        <w:r w:rsidR="007C15E6" w:rsidRPr="00B77A92" w:rsidDel="008C710E">
          <w:rPr>
            <w:b/>
            <w:bCs/>
          </w:rPr>
          <w:delText>Stream</w:delText>
        </w:r>
        <w:r w:rsidR="00A05AE2" w:rsidRPr="00B77A92" w:rsidDel="008C710E">
          <w:rPr>
            <w:b/>
            <w:bCs/>
          </w:rPr>
          <w:delText xml:space="preserve"> </w:delText>
        </w:r>
        <w:r w:rsidR="007C15E6" w:rsidRPr="00B77A92" w:rsidDel="008C710E">
          <w:rPr>
            <w:b/>
            <w:bCs/>
          </w:rPr>
          <w:delText>Panel</w:delText>
        </w:r>
        <w:r w:rsidR="00A05AE2" w:rsidRPr="00B77A92" w:rsidDel="008C710E">
          <w:rPr>
            <w:b/>
            <w:bCs/>
          </w:rPr>
          <w:delText xml:space="preserve"> </w:delText>
        </w:r>
        <w:r w:rsidR="007C15E6" w:rsidRPr="00B77A92" w:rsidDel="008C710E">
          <w:rPr>
            <w:b/>
            <w:bCs/>
          </w:rPr>
          <w:delText>Data</w:delText>
        </w:r>
        <w:r w:rsidR="007C15E6" w:rsidRPr="00B77A92" w:rsidDel="008C710E">
          <w:delText xml:space="preserve"> feature is encoded within ENC</w:delText>
        </w:r>
      </w:del>
      <w:ins w:id="3554" w:author="Raphael Malyankar" w:date="2023-08-30T22:08:00Z">
        <w:r w:rsidR="008C710E" w:rsidRPr="00B77A92">
          <w:t>Tidal stream</w:t>
        </w:r>
      </w:ins>
      <w:ins w:id="3555" w:author="Raphael Malyankar" w:date="2023-08-30T22:33:00Z">
        <w:r w:rsidR="00B51EC9" w:rsidRPr="00B77A92">
          <w:t xml:space="preserve"> </w:t>
        </w:r>
      </w:ins>
      <w:ins w:id="3556" w:author="Raphael Malyankar" w:date="2023-08-30T22:08:00Z">
        <w:r w:rsidR="008C710E" w:rsidRPr="00B77A92">
          <w:t xml:space="preserve">information </w:t>
        </w:r>
      </w:ins>
      <w:ins w:id="3557" w:author="Raphael Malyankar" w:date="2023-08-30T22:32:00Z">
        <w:r w:rsidR="00B51EC9" w:rsidRPr="00B77A92">
          <w:t>in the form of speed and dir</w:t>
        </w:r>
      </w:ins>
      <w:ins w:id="3558" w:author="Raphael Malyankar" w:date="2023-08-30T22:33:00Z">
        <w:r w:rsidR="00B51EC9" w:rsidRPr="00B77A92">
          <w:t xml:space="preserve">ection at intervals </w:t>
        </w:r>
      </w:ins>
      <w:ins w:id="3559" w:author="Raphael Malyankar" w:date="2023-08-30T22:41:00Z">
        <w:r w:rsidR="00612B85" w:rsidRPr="00B77A92">
          <w:t>relative to the time of</w:t>
        </w:r>
      </w:ins>
      <w:ins w:id="3560" w:author="Raphael Malyankar" w:date="2023-08-30T22:33:00Z">
        <w:r w:rsidR="00B51EC9" w:rsidRPr="00B77A92">
          <w:t xml:space="preserve"> a “reference</w:t>
        </w:r>
      </w:ins>
      <w:ins w:id="3561" w:author="Raphael Malyankar" w:date="2023-08-30T22:34:00Z">
        <w:r w:rsidR="00B51EC9" w:rsidRPr="00B77A92">
          <w:t xml:space="preserve"> tide” </w:t>
        </w:r>
      </w:ins>
      <w:ins w:id="3562" w:author="Raphael Malyankar" w:date="2023-08-30T22:35:00Z">
        <w:r w:rsidR="00B51EC9" w:rsidRPr="00B77A92">
          <w:t>(</w:t>
        </w:r>
      </w:ins>
      <w:ins w:id="3563" w:author="Raphael Malyankar" w:date="2023-08-30T22:36:00Z">
        <w:r w:rsidR="00B51EC9" w:rsidRPr="00B77A92">
          <w:t xml:space="preserve">generally </w:t>
        </w:r>
      </w:ins>
      <w:ins w:id="3564" w:author="Raphael Malyankar" w:date="2023-08-30T22:35:00Z">
        <w:r w:rsidR="00B51EC9" w:rsidRPr="00B77A92">
          <w:t>hi</w:t>
        </w:r>
      </w:ins>
      <w:ins w:id="3565" w:author="Raphael Malyankar" w:date="2023-08-30T22:36:00Z">
        <w:r w:rsidR="00B51EC9" w:rsidRPr="00B77A92">
          <w:t>gh or low water)</w:t>
        </w:r>
      </w:ins>
      <w:del w:id="3566" w:author="Raphael Malyankar" w:date="2023-08-30T22:36:00Z">
        <w:r w:rsidR="007C15E6" w:rsidRPr="00B77A92" w:rsidDel="00B51EC9">
          <w:delText>, the data from the attributes</w:delText>
        </w:r>
      </w:del>
      <w:r w:rsidR="007C15E6" w:rsidRPr="00B77A92">
        <w:t xml:space="preserve"> </w:t>
      </w:r>
      <w:del w:id="3567" w:author="jonathan pritchard" w:date="2024-08-14T16:31:00Z" w16du:dateUtc="2024-08-14T15:31:00Z">
        <w:r w:rsidR="007C15E6" w:rsidRPr="00237F07" w:rsidDel="00C64961">
          <w:rPr>
            <w:highlight w:val="yellow"/>
            <w:rPrChange w:id="3568" w:author="jonathan pritchard" w:date="2024-08-21T11:05:00Z" w16du:dateUtc="2024-08-21T10:05:00Z">
              <w:rPr/>
            </w:rPrChange>
          </w:rPr>
          <w:delText>should</w:delText>
        </w:r>
        <w:r w:rsidR="007C15E6" w:rsidRPr="00B77A92" w:rsidDel="00C64961">
          <w:delText xml:space="preserve"> </w:delText>
        </w:r>
      </w:del>
      <w:ins w:id="3569" w:author="jonathan pritchard" w:date="2024-08-14T16:31:00Z" w16du:dateUtc="2024-08-14T15:31:00Z">
        <w:r w:rsidRPr="00B77A92">
          <w:t xml:space="preserve">must </w:t>
        </w:r>
      </w:ins>
      <w:r w:rsidR="007C15E6" w:rsidRPr="00B77A92">
        <w:t xml:space="preserve">be formatted for display in the ECDIS cursor </w:t>
      </w:r>
      <w:r w:rsidR="00A05AE2" w:rsidRPr="00B77A92">
        <w:t>P</w:t>
      </w:r>
      <w:r w:rsidR="007C15E6" w:rsidRPr="00B77A92">
        <w:t xml:space="preserve">ick </w:t>
      </w:r>
      <w:r w:rsidR="00A05AE2" w:rsidRPr="00B77A92">
        <w:t>R</w:t>
      </w:r>
      <w:r w:rsidR="007C15E6" w:rsidRPr="00B77A92">
        <w:t>eport</w:t>
      </w:r>
      <w:ins w:id="3570" w:author="Raphael Malyankar" w:date="2023-08-30T22:42:00Z">
        <w:r w:rsidR="006A1B52" w:rsidRPr="00B77A92">
          <w:t xml:space="preserve"> </w:t>
        </w:r>
      </w:ins>
      <w:ins w:id="3571" w:author="Raphael Malyankar" w:date="2023-08-30T22:43:00Z">
        <w:r w:rsidR="006A1B52" w:rsidRPr="00B77A92">
          <w:t>(or other UI panel)</w:t>
        </w:r>
      </w:ins>
      <w:r w:rsidR="007C15E6" w:rsidRPr="00B77A92">
        <w:t xml:space="preserve">. </w:t>
      </w:r>
    </w:p>
    <w:p w14:paraId="6EBFC2D9" w14:textId="77777777" w:rsidR="00C64961" w:rsidRPr="00B77A92" w:rsidRDefault="005E3EB6" w:rsidP="00A05AE2">
      <w:pPr>
        <w:spacing w:after="120" w:line="240" w:lineRule="auto"/>
        <w:jc w:val="both"/>
        <w:rPr>
          <w:ins w:id="3572" w:author="jonathan pritchard" w:date="2024-08-14T16:34:00Z" w16du:dateUtc="2024-08-14T15:34:00Z"/>
        </w:rPr>
      </w:pPr>
      <w:r w:rsidRPr="00B77A92">
        <w:fldChar w:fldCharType="begin"/>
      </w:r>
      <w:r w:rsidRPr="00B77A92">
        <w:instrText xml:space="preserve"> REF _Ref46758820 \h </w:instrText>
      </w:r>
      <w:r w:rsidR="00A05AE2" w:rsidRPr="00B77A92">
        <w:instrText xml:space="preserve"> \* MERGEFORMAT </w:instrText>
      </w:r>
      <w:r w:rsidRPr="00B77A92">
        <w:fldChar w:fldCharType="separate"/>
      </w:r>
      <w:r w:rsidR="00832978" w:rsidRPr="00B77A92">
        <w:t>Table C-28</w:t>
      </w:r>
      <w:r w:rsidRPr="00B77A92">
        <w:fldChar w:fldCharType="end"/>
      </w:r>
      <w:r w:rsidR="007C15E6" w:rsidRPr="00B77A92">
        <w:t xml:space="preserve"> </w:t>
      </w:r>
      <w:r w:rsidRPr="00B77A92">
        <w:t xml:space="preserve">shows </w:t>
      </w:r>
      <w:r w:rsidR="007C15E6" w:rsidRPr="00B77A92">
        <w:t xml:space="preserve">the template that </w:t>
      </w:r>
      <w:del w:id="3573" w:author="jonathan pritchard" w:date="2024-08-14T16:31:00Z" w16du:dateUtc="2024-08-14T15:31:00Z">
        <w:r w:rsidR="007C15E6" w:rsidRPr="00B77A92" w:rsidDel="00C64961">
          <w:delText xml:space="preserve">should </w:delText>
        </w:r>
      </w:del>
      <w:ins w:id="3574" w:author="jonathan pritchard" w:date="2024-08-14T16:31:00Z" w16du:dateUtc="2024-08-14T15:31:00Z">
        <w:r w:rsidR="00C64961" w:rsidRPr="00B77A92">
          <w:t xml:space="preserve">must </w:t>
        </w:r>
      </w:ins>
      <w:r w:rsidR="007C15E6" w:rsidRPr="00B77A92">
        <w:t>be used for displaying the values</w:t>
      </w:r>
      <w:ins w:id="3575" w:author="jonathan pritchard" w:date="2024-08-14T16:33:00Z" w16du:dateUtc="2024-08-14T15:33:00Z">
        <w:r w:rsidR="00C64961" w:rsidRPr="00B77A92">
          <w:t xml:space="preserve">, encoded in the </w:t>
        </w:r>
      </w:ins>
      <w:ins w:id="3576" w:author="jonathan pritchard" w:date="2024-08-14T16:34:00Z" w16du:dateUtc="2024-08-14T15:34:00Z">
        <w:r w:rsidR="00C64961" w:rsidRPr="00B77A92">
          <w:rPr>
            <w:b/>
            <w:bCs/>
          </w:rPr>
          <w:t>Tidal Stream Panel Data</w:t>
        </w:r>
        <w:r w:rsidR="00C64961" w:rsidRPr="00B77A92">
          <w:t xml:space="preserve"> S-101 feature.</w:t>
        </w:r>
      </w:ins>
      <w:ins w:id="3577" w:author="Raphael Malyankar" w:date="2023-08-31T00:26:00Z">
        <w:r w:rsidR="00D23458" w:rsidRPr="00B77A92">
          <w:t xml:space="preserve"> </w:t>
        </w:r>
      </w:ins>
    </w:p>
    <w:p w14:paraId="0BB0F183" w14:textId="6F602B29" w:rsidR="007C15E6" w:rsidRDefault="00424BE3" w:rsidP="00A05AE2">
      <w:pPr>
        <w:spacing w:after="120" w:line="240" w:lineRule="auto"/>
        <w:jc w:val="both"/>
        <w:rPr>
          <w:ins w:id="3578" w:author="jonathan pritchard" w:date="2024-09-18T16:49:00Z" w16du:dateUtc="2024-09-18T15:49:00Z"/>
        </w:rPr>
      </w:pPr>
      <w:ins w:id="3579" w:author="Raphael Malyankar" w:date="2023-08-31T13:34:00Z">
        <w:r w:rsidRPr="006162E4">
          <w:rPr>
            <w:strike/>
            <w:rPrChange w:id="3580" w:author="jonathan pritchard" w:date="2024-09-18T16:49:00Z" w16du:dateUtc="2024-09-18T15:49:00Z">
              <w:rPr/>
            </w:rPrChange>
          </w:rPr>
          <w:t>The table layout may be modified depending on the mode</w:t>
        </w:r>
      </w:ins>
      <w:ins w:id="3581" w:author="jonathan pritchard" w:date="2024-09-18T16:44:00Z" w16du:dateUtc="2024-09-18T15:44:00Z">
        <w:r w:rsidR="00703AF4" w:rsidRPr="006162E4">
          <w:rPr>
            <w:strike/>
            <w:rPrChange w:id="3582" w:author="jonathan pritchard" w:date="2024-09-18T16:49:00Z" w16du:dateUtc="2024-09-18T15:49:00Z">
              <w:rPr/>
            </w:rPrChange>
          </w:rPr>
          <w:t>l</w:t>
        </w:r>
      </w:ins>
      <w:ins w:id="3583" w:author="Raphael Malyankar" w:date="2023-08-31T13:34:00Z">
        <w:r w:rsidRPr="006162E4">
          <w:rPr>
            <w:strike/>
            <w:rPrChange w:id="3584" w:author="jonathan pritchard" w:date="2024-09-18T16:49:00Z" w16du:dateUtc="2024-09-18T15:49:00Z">
              <w:rPr/>
            </w:rPrChange>
          </w:rPr>
          <w:t>ling</w:t>
        </w:r>
      </w:ins>
      <w:ins w:id="3585" w:author="Raphael Malyankar" w:date="2023-08-31T13:35:00Z">
        <w:r w:rsidRPr="006162E4">
          <w:rPr>
            <w:strike/>
            <w:rPrChange w:id="3586" w:author="jonathan pritchard" w:date="2024-09-18T16:49:00Z" w16du:dateUtc="2024-09-18T15:49:00Z">
              <w:rPr/>
            </w:rPrChange>
          </w:rPr>
          <w:t xml:space="preserve"> </w:t>
        </w:r>
        <w:commentRangeStart w:id="3587"/>
        <w:commentRangeStart w:id="3588"/>
        <w:commentRangeStart w:id="3589"/>
        <w:commentRangeStart w:id="3590"/>
        <w:commentRangeStart w:id="3591"/>
        <w:r w:rsidRPr="006162E4">
          <w:rPr>
            <w:strike/>
            <w:rPrChange w:id="3592" w:author="jonathan pritchard" w:date="2024-09-18T16:49:00Z" w16du:dateUtc="2024-09-18T15:49:00Z">
              <w:rPr/>
            </w:rPrChange>
          </w:rPr>
          <w:t>–</w:t>
        </w:r>
      </w:ins>
      <w:ins w:id="3593" w:author="Raphael Malyankar" w:date="2023-08-31T13:34:00Z">
        <w:r w:rsidRPr="006162E4">
          <w:rPr>
            <w:strike/>
            <w:rPrChange w:id="3594" w:author="jonathan pritchard" w:date="2024-09-18T16:49:00Z" w16du:dateUtc="2024-09-18T15:49:00Z">
              <w:rPr/>
            </w:rPrChange>
          </w:rPr>
          <w:t xml:space="preserve"> for</w:t>
        </w:r>
      </w:ins>
      <w:ins w:id="3595" w:author="Raphael Malyankar" w:date="2023-08-31T13:35:00Z">
        <w:r w:rsidRPr="006162E4">
          <w:rPr>
            <w:strike/>
            <w:rPrChange w:id="3596" w:author="jonathan pritchard" w:date="2024-09-18T16:49:00Z" w16du:dateUtc="2024-09-18T15:49:00Z">
              <w:rPr/>
            </w:rPrChange>
          </w:rPr>
          <w:t xml:space="preserve"> </w:t>
        </w:r>
      </w:ins>
      <w:ins w:id="3597" w:author="Raphael Malyankar" w:date="2023-08-31T13:34:00Z">
        <w:r w:rsidRPr="006162E4">
          <w:rPr>
            <w:strike/>
            <w:rPrChange w:id="3598" w:author="jonathan pritchard" w:date="2024-09-18T16:49:00Z" w16du:dateUtc="2024-09-18T15:49:00Z">
              <w:rPr/>
            </w:rPrChange>
          </w:rPr>
          <w:t>example</w:t>
        </w:r>
      </w:ins>
      <w:ins w:id="3599" w:author="Raphael Malyankar" w:date="2023-08-31T00:29:00Z">
        <w:r w:rsidR="00D23458" w:rsidRPr="006162E4">
          <w:rPr>
            <w:strike/>
            <w:rPrChange w:id="3600" w:author="jonathan pritchard" w:date="2024-09-18T16:49:00Z" w16du:dateUtc="2024-09-18T15:49:00Z">
              <w:rPr/>
            </w:rPrChange>
          </w:rPr>
          <w:t>, t</w:t>
        </w:r>
      </w:ins>
      <w:ins w:id="3601" w:author="Raphael Malyankar" w:date="2023-08-31T00:26:00Z">
        <w:r w:rsidR="00D23458" w:rsidRPr="006162E4">
          <w:rPr>
            <w:strike/>
            <w:rPrChange w:id="3602" w:author="jonathan pritchard" w:date="2024-09-18T16:49:00Z" w16du:dateUtc="2024-09-18T15:49:00Z">
              <w:rPr/>
            </w:rPrChange>
          </w:rPr>
          <w:t>he "Ra</w:t>
        </w:r>
      </w:ins>
      <w:ins w:id="3603" w:author="Raphael Malyankar" w:date="2023-08-31T00:27:00Z">
        <w:r w:rsidR="00D23458" w:rsidRPr="006162E4">
          <w:rPr>
            <w:strike/>
            <w:rPrChange w:id="3604" w:author="jonathan pritchard" w:date="2024-09-18T16:49:00Z" w16du:dateUtc="2024-09-18T15:49:00Z">
              <w:rPr/>
            </w:rPrChange>
          </w:rPr>
          <w:t>tes” column may be split</w:t>
        </w:r>
      </w:ins>
      <w:ins w:id="3605" w:author="Raphael Malyankar" w:date="2023-08-31T00:28:00Z">
        <w:r w:rsidR="00D23458" w:rsidRPr="006162E4">
          <w:rPr>
            <w:strike/>
            <w:rPrChange w:id="3606" w:author="jonathan pritchard" w:date="2024-09-18T16:49:00Z" w16du:dateUtc="2024-09-18T15:49:00Z">
              <w:rPr/>
            </w:rPrChange>
          </w:rPr>
          <w:t xml:space="preserve"> </w:t>
        </w:r>
      </w:ins>
      <w:ins w:id="3607" w:author="Raphael Malyankar" w:date="2023-08-31T13:35:00Z">
        <w:r w:rsidRPr="006162E4">
          <w:rPr>
            <w:strike/>
            <w:rPrChange w:id="3608" w:author="jonathan pritchard" w:date="2024-09-18T16:49:00Z" w16du:dateUtc="2024-09-18T15:49:00Z">
              <w:rPr/>
            </w:rPrChange>
          </w:rPr>
          <w:t>if both</w:t>
        </w:r>
      </w:ins>
      <w:ins w:id="3609" w:author="Raphael Malyankar" w:date="2023-08-31T00:28:00Z">
        <w:r w:rsidR="00D23458" w:rsidRPr="006162E4">
          <w:rPr>
            <w:strike/>
            <w:rPrChange w:id="3610" w:author="jonathan pritchard" w:date="2024-09-18T16:49:00Z" w16du:dateUtc="2024-09-18T15:49:00Z">
              <w:rPr/>
            </w:rPrChange>
          </w:rPr>
          <w:t xml:space="preserve"> </w:t>
        </w:r>
      </w:ins>
      <w:ins w:id="3611" w:author="Raphael Malyankar" w:date="2023-08-31T00:31:00Z">
        <w:r w:rsidR="009969E7" w:rsidRPr="006162E4">
          <w:rPr>
            <w:strike/>
            <w:rPrChange w:id="3612" w:author="jonathan pritchard" w:date="2024-09-18T16:49:00Z" w16du:dateUtc="2024-09-18T15:49:00Z">
              <w:rPr/>
            </w:rPrChange>
          </w:rPr>
          <w:t>springs</w:t>
        </w:r>
      </w:ins>
      <w:ins w:id="3613" w:author="Raphael Malyankar" w:date="2023-08-31T13:35:00Z">
        <w:r w:rsidRPr="006162E4">
          <w:rPr>
            <w:strike/>
            <w:rPrChange w:id="3614" w:author="jonathan pritchard" w:date="2024-09-18T16:49:00Z" w16du:dateUtc="2024-09-18T15:49:00Z">
              <w:rPr/>
            </w:rPrChange>
          </w:rPr>
          <w:t xml:space="preserve"> and </w:t>
        </w:r>
      </w:ins>
      <w:ins w:id="3615" w:author="Raphael Malyankar" w:date="2023-08-31T00:31:00Z">
        <w:r w:rsidR="009969E7" w:rsidRPr="006162E4">
          <w:rPr>
            <w:strike/>
            <w:rPrChange w:id="3616" w:author="jonathan pritchard" w:date="2024-09-18T16:49:00Z" w16du:dateUtc="2024-09-18T15:49:00Z">
              <w:rPr/>
            </w:rPrChange>
          </w:rPr>
          <w:t>neaps</w:t>
        </w:r>
      </w:ins>
      <w:ins w:id="3617" w:author="Raphael Malyankar" w:date="2023-09-01T09:00:00Z">
        <w:r w:rsidR="004B4049" w:rsidRPr="006162E4">
          <w:rPr>
            <w:strike/>
            <w:rPrChange w:id="3618" w:author="jonathan pritchard" w:date="2024-09-18T16:49:00Z" w16du:dateUtc="2024-09-18T15:49:00Z">
              <w:rPr/>
            </w:rPrChange>
          </w:rPr>
          <w:t xml:space="preserve"> rates</w:t>
        </w:r>
      </w:ins>
      <w:ins w:id="3619" w:author="Raphael Malyankar" w:date="2023-08-31T13:35:00Z">
        <w:r w:rsidRPr="006162E4">
          <w:rPr>
            <w:strike/>
            <w:rPrChange w:id="3620" w:author="jonathan pritchard" w:date="2024-09-18T16:49:00Z" w16du:dateUtc="2024-09-18T15:49:00Z">
              <w:rPr/>
            </w:rPrChange>
          </w:rPr>
          <w:t xml:space="preserve"> are </w:t>
        </w:r>
      </w:ins>
      <w:ins w:id="3621" w:author="Raphael Malyankar" w:date="2023-09-01T09:02:00Z">
        <w:r w:rsidR="00D46318" w:rsidRPr="006162E4">
          <w:rPr>
            <w:strike/>
            <w:rPrChange w:id="3622" w:author="jonathan pritchard" w:date="2024-09-18T16:49:00Z" w16du:dateUtc="2024-09-18T15:49:00Z">
              <w:rPr/>
            </w:rPrChange>
          </w:rPr>
          <w:t xml:space="preserve">both </w:t>
        </w:r>
      </w:ins>
      <w:ins w:id="3623" w:author="Raphael Malyankar" w:date="2023-08-31T13:35:00Z">
        <w:r w:rsidRPr="006162E4">
          <w:rPr>
            <w:strike/>
            <w:rPrChange w:id="3624" w:author="jonathan pritchard" w:date="2024-09-18T16:49:00Z" w16du:dateUtc="2024-09-18T15:49:00Z">
              <w:rPr/>
            </w:rPrChange>
          </w:rPr>
          <w:t>pro</w:t>
        </w:r>
      </w:ins>
      <w:ins w:id="3625" w:author="Raphael Malyankar" w:date="2023-08-31T13:36:00Z">
        <w:r w:rsidRPr="006162E4">
          <w:rPr>
            <w:strike/>
            <w:rPrChange w:id="3626" w:author="jonathan pritchard" w:date="2024-09-18T16:49:00Z" w16du:dateUtc="2024-09-18T15:49:00Z">
              <w:rPr/>
            </w:rPrChange>
          </w:rPr>
          <w:t>vided</w:t>
        </w:r>
      </w:ins>
      <w:ins w:id="3627" w:author="Raphael Malyankar" w:date="2023-09-01T09:00:00Z">
        <w:r w:rsidR="004B4049" w:rsidRPr="006162E4">
          <w:rPr>
            <w:strike/>
            <w:rPrChange w:id="3628" w:author="jonathan pritchard" w:date="2024-09-18T16:49:00Z" w16du:dateUtc="2024-09-18T15:49:00Z">
              <w:rPr/>
            </w:rPrChange>
          </w:rPr>
          <w:t xml:space="preserve"> for </w:t>
        </w:r>
      </w:ins>
      <w:ins w:id="3629" w:author="Raphael Malyankar" w:date="2023-09-01T09:03:00Z">
        <w:r w:rsidR="00D46318" w:rsidRPr="006162E4">
          <w:rPr>
            <w:strike/>
            <w:rPrChange w:id="3630" w:author="jonathan pritchard" w:date="2024-09-18T16:49:00Z" w16du:dateUtc="2024-09-18T15:49:00Z">
              <w:rPr/>
            </w:rPrChange>
          </w:rPr>
          <w:t>the same</w:t>
        </w:r>
      </w:ins>
      <w:ins w:id="3631" w:author="Raphael Malyankar" w:date="2023-09-01T09:00:00Z">
        <w:r w:rsidR="004B4049" w:rsidRPr="006162E4">
          <w:rPr>
            <w:strike/>
            <w:rPrChange w:id="3632" w:author="jonathan pritchard" w:date="2024-09-18T16:49:00Z" w16du:dateUtc="2024-09-18T15:49:00Z">
              <w:rPr/>
            </w:rPrChange>
          </w:rPr>
          <w:t xml:space="preserve"> direction</w:t>
        </w:r>
      </w:ins>
      <w:ins w:id="3633" w:author="Raphael Malyankar" w:date="2023-09-01T09:02:00Z">
        <w:r w:rsidR="00D46318" w:rsidRPr="006162E4">
          <w:rPr>
            <w:strike/>
            <w:rPrChange w:id="3634" w:author="jonathan pritchard" w:date="2024-09-18T16:49:00Z" w16du:dateUtc="2024-09-18T15:49:00Z">
              <w:rPr/>
            </w:rPrChange>
          </w:rPr>
          <w:t xml:space="preserve"> instance</w:t>
        </w:r>
      </w:ins>
      <w:ins w:id="3635" w:author="Raphael Malyankar" w:date="2023-08-31T00:28:00Z">
        <w:r w:rsidR="00D23458" w:rsidRPr="006162E4">
          <w:rPr>
            <w:strike/>
            <w:rPrChange w:id="3636" w:author="jonathan pritchard" w:date="2024-09-18T16:49:00Z" w16du:dateUtc="2024-09-18T15:49:00Z">
              <w:rPr/>
            </w:rPrChange>
          </w:rPr>
          <w:t>, o</w:t>
        </w:r>
      </w:ins>
      <w:ins w:id="3637" w:author="Raphael Malyankar" w:date="2023-08-31T00:29:00Z">
        <w:r w:rsidR="00D23458" w:rsidRPr="006162E4">
          <w:rPr>
            <w:strike/>
            <w:rPrChange w:id="3638" w:author="jonathan pritchard" w:date="2024-09-18T16:49:00Z" w16du:dateUtc="2024-09-18T15:49:00Z">
              <w:rPr/>
            </w:rPrChange>
          </w:rPr>
          <w:t xml:space="preserve">r </w:t>
        </w:r>
      </w:ins>
      <w:ins w:id="3639" w:author="Raphael Malyankar" w:date="2023-08-31T13:37:00Z">
        <w:r w:rsidRPr="006162E4">
          <w:rPr>
            <w:strike/>
            <w:rPrChange w:id="3640" w:author="jonathan pritchard" w:date="2024-09-18T16:49:00Z" w16du:dateUtc="2024-09-18T15:49:00Z">
              <w:rPr/>
            </w:rPrChange>
          </w:rPr>
          <w:t xml:space="preserve">values for </w:t>
        </w:r>
      </w:ins>
      <w:ins w:id="3641" w:author="Raphael Malyankar" w:date="2023-08-31T13:36:00Z">
        <w:r w:rsidRPr="006162E4">
          <w:rPr>
            <w:strike/>
            <w:rPrChange w:id="3642" w:author="jonathan pritchard" w:date="2024-09-18T16:49:00Z" w16du:dateUtc="2024-09-18T15:49:00Z">
              <w:rPr/>
            </w:rPrChange>
          </w:rPr>
          <w:t>different reference tides</w:t>
        </w:r>
      </w:ins>
      <w:ins w:id="3643" w:author="Raphael Malyankar" w:date="2023-08-31T13:37:00Z">
        <w:r w:rsidRPr="006162E4">
          <w:rPr>
            <w:strike/>
            <w:rPrChange w:id="3644" w:author="jonathan pritchard" w:date="2024-09-18T16:49:00Z" w16du:dateUtc="2024-09-18T15:49:00Z">
              <w:rPr/>
            </w:rPrChange>
          </w:rPr>
          <w:t xml:space="preserve"> may be</w:t>
        </w:r>
      </w:ins>
      <w:ins w:id="3645" w:author="Raphael Malyankar" w:date="2023-08-31T13:36:00Z">
        <w:r w:rsidRPr="006162E4">
          <w:rPr>
            <w:strike/>
            <w:rPrChange w:id="3646" w:author="jonathan pritchard" w:date="2024-09-18T16:49:00Z" w16du:dateUtc="2024-09-18T15:49:00Z">
              <w:rPr/>
            </w:rPrChange>
          </w:rPr>
          <w:t xml:space="preserve"> provided in different tabs;</w:t>
        </w:r>
      </w:ins>
      <w:ins w:id="3647" w:author="Raphael Malyankar" w:date="2023-08-31T00:29:00Z">
        <w:r w:rsidR="00D23458" w:rsidRPr="006162E4">
          <w:rPr>
            <w:strike/>
            <w:rPrChange w:id="3648" w:author="jonathan pritchard" w:date="2024-09-18T16:49:00Z" w16du:dateUtc="2024-09-18T15:49:00Z">
              <w:rPr/>
            </w:rPrChange>
          </w:rPr>
          <w:t xml:space="preserve"> </w:t>
        </w:r>
      </w:ins>
      <w:ins w:id="3649" w:author="Raphael Malyankar" w:date="2023-08-31T00:30:00Z">
        <w:r w:rsidR="00D23458" w:rsidRPr="006162E4">
          <w:rPr>
            <w:strike/>
            <w:rPrChange w:id="3650" w:author="jonathan pritchard" w:date="2024-09-18T16:49:00Z" w16du:dateUtc="2024-09-18T15:49:00Z">
              <w:rPr/>
            </w:rPrChange>
          </w:rPr>
          <w:t xml:space="preserve">however, the </w:t>
        </w:r>
      </w:ins>
      <w:ins w:id="3651" w:author="Raphael Malyankar" w:date="2023-08-31T00:32:00Z">
        <w:r w:rsidR="009969E7" w:rsidRPr="006162E4">
          <w:rPr>
            <w:strike/>
            <w:rPrChange w:id="3652" w:author="jonathan pritchard" w:date="2024-09-18T16:49:00Z" w16du:dateUtc="2024-09-18T15:49:00Z">
              <w:rPr/>
            </w:rPrChange>
          </w:rPr>
          <w:t xml:space="preserve">reference </w:t>
        </w:r>
      </w:ins>
      <w:ins w:id="3653" w:author="Raphael Malyankar" w:date="2023-08-31T00:31:00Z">
        <w:r w:rsidR="009969E7" w:rsidRPr="006162E4">
          <w:rPr>
            <w:strike/>
            <w:rPrChange w:id="3654" w:author="jonathan pritchard" w:date="2024-09-18T16:49:00Z" w16du:dateUtc="2024-09-18T15:49:00Z">
              <w:rPr/>
            </w:rPrChange>
          </w:rPr>
          <w:t>tide type must be shown</w:t>
        </w:r>
      </w:ins>
      <w:r w:rsidR="007C15E6" w:rsidRPr="006162E4">
        <w:rPr>
          <w:strike/>
          <w:rPrChange w:id="3655" w:author="jonathan pritchard" w:date="2024-09-18T16:49:00Z" w16du:dateUtc="2024-09-18T15:49:00Z">
            <w:rPr/>
          </w:rPrChange>
        </w:rPr>
        <w:t>.</w:t>
      </w:r>
      <w:r w:rsidR="007E1C6F" w:rsidRPr="006162E4">
        <w:rPr>
          <w:strike/>
          <w:rPrChange w:id="3656" w:author="jonathan pritchard" w:date="2024-09-18T16:49:00Z" w16du:dateUtc="2024-09-18T15:49:00Z">
            <w:rPr/>
          </w:rPrChange>
        </w:rPr>
        <w:t xml:space="preserve"> </w:t>
      </w:r>
      <w:del w:id="3657" w:author="Raphael Malyankar" w:date="2023-08-31T13:37:00Z">
        <w:r w:rsidR="007E1C6F" w:rsidRPr="006162E4" w:rsidDel="00424BE3">
          <w:rPr>
            <w:strike/>
            <w:rPrChange w:id="3658" w:author="jonathan pritchard" w:date="2024-09-18T16:49:00Z" w16du:dateUtc="2024-09-18T15:49:00Z">
              <w:rPr/>
            </w:rPrChange>
          </w:rPr>
          <w:delText>(</w:delText>
        </w:r>
      </w:del>
      <w:r w:rsidR="007E1C6F" w:rsidRPr="006162E4">
        <w:rPr>
          <w:strike/>
          <w:rPrChange w:id="3659" w:author="jonathan pritchard" w:date="2024-09-18T16:49:00Z" w16du:dateUtc="2024-09-18T15:49:00Z">
            <w:rPr/>
          </w:rPrChange>
        </w:rPr>
        <w:t xml:space="preserve">The “Hours” values should be the actual values in the </w:t>
      </w:r>
      <w:proofErr w:type="spellStart"/>
      <w:r w:rsidR="007E1C6F" w:rsidRPr="006162E4">
        <w:rPr>
          <w:i/>
          <w:iCs/>
          <w:strike/>
          <w:rPrChange w:id="3660" w:author="jonathan pritchard" w:date="2024-09-18T16:49:00Z" w16du:dateUtc="2024-09-18T15:49:00Z">
            <w:rPr>
              <w:i/>
              <w:iCs/>
            </w:rPr>
          </w:rPrChange>
        </w:rPr>
        <w:t>timeRelativeToTide</w:t>
      </w:r>
      <w:proofErr w:type="spellEnd"/>
      <w:r w:rsidR="007E1C6F" w:rsidRPr="006162E4">
        <w:rPr>
          <w:strike/>
          <w:rPrChange w:id="3661" w:author="jonathan pritchard" w:date="2024-09-18T16:49:00Z" w16du:dateUtc="2024-09-18T15:49:00Z">
            <w:rPr/>
          </w:rPrChange>
        </w:rPr>
        <w:t xml:space="preserve"> attribute.</w:t>
      </w:r>
      <w:commentRangeEnd w:id="3587"/>
      <w:r w:rsidR="00C64961" w:rsidRPr="006162E4">
        <w:rPr>
          <w:rStyle w:val="CommentReference"/>
          <w:strike/>
          <w:lang w:val="en-GB"/>
          <w:rPrChange w:id="3662" w:author="jonathan pritchard" w:date="2024-09-18T16:49:00Z" w16du:dateUtc="2024-09-18T15:49:00Z">
            <w:rPr>
              <w:rStyle w:val="CommentReference"/>
            </w:rPr>
          </w:rPrChange>
        </w:rPr>
        <w:commentReference w:id="3587"/>
      </w:r>
      <w:commentRangeEnd w:id="3588"/>
      <w:r w:rsidR="00C64961" w:rsidRPr="006162E4">
        <w:rPr>
          <w:rStyle w:val="CommentReference"/>
          <w:strike/>
          <w:lang w:val="en-GB"/>
          <w:rPrChange w:id="3663" w:author="jonathan pritchard" w:date="2024-09-18T16:49:00Z" w16du:dateUtc="2024-09-18T15:49:00Z">
            <w:rPr>
              <w:rStyle w:val="CommentReference"/>
            </w:rPr>
          </w:rPrChange>
        </w:rPr>
        <w:commentReference w:id="3588"/>
      </w:r>
      <w:commentRangeEnd w:id="3589"/>
      <w:r w:rsidR="006162E4" w:rsidRPr="006162E4">
        <w:rPr>
          <w:rStyle w:val="CommentReference"/>
          <w:strike/>
          <w:rPrChange w:id="3664" w:author="jonathan pritchard" w:date="2024-09-18T16:49:00Z" w16du:dateUtc="2024-09-18T15:49:00Z">
            <w:rPr>
              <w:rStyle w:val="CommentReference"/>
            </w:rPr>
          </w:rPrChange>
        </w:rPr>
        <w:commentReference w:id="3589"/>
      </w:r>
      <w:commentRangeEnd w:id="3590"/>
      <w:r w:rsidR="006162E4">
        <w:rPr>
          <w:rStyle w:val="CommentReference"/>
        </w:rPr>
        <w:commentReference w:id="3590"/>
      </w:r>
      <w:commentRangeEnd w:id="3591"/>
      <w:r w:rsidR="006162E4">
        <w:rPr>
          <w:rStyle w:val="CommentReference"/>
        </w:rPr>
        <w:commentReference w:id="3591"/>
      </w:r>
      <w:del w:id="3665" w:author="Raphael Malyankar" w:date="2023-08-31T13:37:00Z">
        <w:r w:rsidR="007E1C6F" w:rsidRPr="006162E4" w:rsidDel="00424BE3">
          <w:delText>)</w:delText>
        </w:r>
      </w:del>
    </w:p>
    <w:p w14:paraId="750AC442" w14:textId="147FAA32" w:rsidR="006162E4" w:rsidRPr="006162E4" w:rsidRDefault="006162E4" w:rsidP="006162E4">
      <w:pPr>
        <w:pStyle w:val="ListParagraph"/>
        <w:numPr>
          <w:ilvl w:val="0"/>
          <w:numId w:val="129"/>
        </w:numPr>
        <w:spacing w:after="120" w:line="240" w:lineRule="auto"/>
        <w:jc w:val="both"/>
        <w:pPrChange w:id="3666" w:author="jonathan pritchard" w:date="2024-09-18T16:50:00Z" w16du:dateUtc="2024-09-18T15:50:00Z">
          <w:pPr>
            <w:spacing w:after="120" w:line="240" w:lineRule="auto"/>
            <w:jc w:val="both"/>
          </w:pPr>
        </w:pPrChange>
      </w:pPr>
      <w:ins w:id="3667" w:author="jonathan pritchard" w:date="2024-09-18T16:49:00Z" w16du:dateUtc="2024-09-18T15:49:00Z">
        <w:r>
          <w:t>What happens if you have multiple reference tides or multiple instances of data.</w:t>
        </w:r>
      </w:ins>
    </w:p>
    <w:tbl>
      <w:tblPr>
        <w:tblStyle w:val="TableGrid"/>
        <w:tblW w:w="0" w:type="auto"/>
        <w:jc w:val="center"/>
        <w:tblCellMar>
          <w:top w:w="14" w:type="dxa"/>
          <w:left w:w="115" w:type="dxa"/>
          <w:bottom w:w="20" w:type="dxa"/>
          <w:right w:w="115" w:type="dxa"/>
        </w:tblCellMar>
        <w:tblLook w:val="04A0" w:firstRow="1" w:lastRow="0" w:firstColumn="1" w:lastColumn="0" w:noHBand="0" w:noVBand="1"/>
      </w:tblPr>
      <w:tblGrid>
        <w:gridCol w:w="1678"/>
        <w:gridCol w:w="808"/>
        <w:gridCol w:w="2515"/>
        <w:gridCol w:w="2337"/>
        <w:tblGridChange w:id="3668">
          <w:tblGrid>
            <w:gridCol w:w="120"/>
            <w:gridCol w:w="1558"/>
            <w:gridCol w:w="120"/>
            <w:gridCol w:w="688"/>
            <w:gridCol w:w="120"/>
            <w:gridCol w:w="2395"/>
            <w:gridCol w:w="120"/>
            <w:gridCol w:w="2217"/>
            <w:gridCol w:w="120"/>
          </w:tblGrid>
        </w:tblGridChange>
      </w:tblGrid>
      <w:tr w:rsidR="006D3D53" w:rsidRPr="00B77A92" w14:paraId="0218A204" w14:textId="77777777" w:rsidTr="002F5294">
        <w:trPr>
          <w:cantSplit/>
          <w:jc w:val="center"/>
        </w:trPr>
        <w:tc>
          <w:tcPr>
            <w:tcW w:w="7247" w:type="dxa"/>
            <w:gridSpan w:val="4"/>
          </w:tcPr>
          <w:p w14:paraId="7DD57C90" w14:textId="1E01E228" w:rsidR="006D3D53" w:rsidRPr="00B77A92" w:rsidRDefault="006D3D53" w:rsidP="004E61EE">
            <w:r w:rsidRPr="00B77A92">
              <w:t>Tidal Station:</w:t>
            </w:r>
            <w:r w:rsidR="00B65AE3" w:rsidRPr="00B77A92">
              <w:t xml:space="preserve"> (</w:t>
            </w:r>
            <w:r w:rsidR="00B65AE3" w:rsidRPr="00B77A92">
              <w:rPr>
                <w:i/>
              </w:rPr>
              <w:t>station name</w:t>
            </w:r>
            <w:r w:rsidR="00B65AE3" w:rsidRPr="00B77A92">
              <w:t>)</w:t>
            </w:r>
          </w:p>
        </w:tc>
      </w:tr>
      <w:tr w:rsidR="00642BE2" w:rsidRPr="00B77A92" w14:paraId="61081BD9" w14:textId="77777777" w:rsidTr="002F5294">
        <w:trPr>
          <w:cantSplit/>
          <w:jc w:val="center"/>
        </w:trPr>
        <w:tc>
          <w:tcPr>
            <w:tcW w:w="2486" w:type="dxa"/>
            <w:gridSpan w:val="2"/>
          </w:tcPr>
          <w:p w14:paraId="4C92972C" w14:textId="7BAB4A69" w:rsidR="00642BE2" w:rsidRPr="00B77A92" w:rsidRDefault="00642BE2" w:rsidP="004E61EE">
            <w:r w:rsidRPr="00B77A92">
              <w:t>Tidal Station Identifier:</w:t>
            </w:r>
            <w:r w:rsidR="00B65AE3" w:rsidRPr="00B77A92">
              <w:t xml:space="preserve"> (</w:t>
            </w:r>
            <w:r w:rsidR="00B65AE3" w:rsidRPr="00B77A92">
              <w:rPr>
                <w:i/>
              </w:rPr>
              <w:t xml:space="preserve">station </w:t>
            </w:r>
            <w:del w:id="3669" w:author="Raphael Malyankar" w:date="2023-08-30T22:37:00Z">
              <w:r w:rsidR="00B65AE3" w:rsidRPr="00B77A92" w:rsidDel="00B51EC9">
                <w:rPr>
                  <w:i/>
                </w:rPr>
                <w:delText>number</w:delText>
              </w:r>
            </w:del>
            <w:ins w:id="3670" w:author="Raphael Malyankar" w:date="2023-08-30T22:37:00Z">
              <w:r w:rsidR="00B51EC9" w:rsidRPr="00B77A92">
                <w:rPr>
                  <w:i/>
                </w:rPr>
                <w:t>identifier</w:t>
              </w:r>
            </w:ins>
            <w:r w:rsidR="00B65AE3" w:rsidRPr="00B77A92">
              <w:t>)</w:t>
            </w:r>
          </w:p>
        </w:tc>
        <w:tc>
          <w:tcPr>
            <w:tcW w:w="4761" w:type="dxa"/>
            <w:gridSpan w:val="2"/>
          </w:tcPr>
          <w:p w14:paraId="7CD3B65D" w14:textId="656AA517" w:rsidR="00642BE2" w:rsidRPr="00B77A92" w:rsidRDefault="00642BE2" w:rsidP="004E61EE">
            <w:r w:rsidRPr="00B77A92">
              <w:t xml:space="preserve">Data From: </w:t>
            </w:r>
            <w:r w:rsidR="00B65AE3" w:rsidRPr="00B77A92">
              <w:t>(</w:t>
            </w:r>
            <w:r w:rsidR="00B65AE3" w:rsidRPr="00B77A92">
              <w:rPr>
                <w:i/>
              </w:rPr>
              <w:t>data product, from dataset metadata</w:t>
            </w:r>
            <w:r w:rsidR="00B65AE3" w:rsidRPr="00B77A92">
              <w:t>)</w:t>
            </w:r>
          </w:p>
        </w:tc>
      </w:tr>
      <w:tr w:rsidR="00FC3079" w:rsidRPr="00B77A92" w14:paraId="2CF30DEC" w14:textId="77777777" w:rsidTr="002F5294">
        <w:trPr>
          <w:cantSplit/>
          <w:trHeight w:val="194"/>
          <w:jc w:val="center"/>
        </w:trPr>
        <w:tc>
          <w:tcPr>
            <w:tcW w:w="0" w:type="auto"/>
            <w:vMerge w:val="restart"/>
          </w:tcPr>
          <w:p w14:paraId="0F213CA9" w14:textId="77777777" w:rsidR="00FC3079" w:rsidRPr="00B77A92" w:rsidRDefault="00FC3079" w:rsidP="004E61EE"/>
        </w:tc>
        <w:tc>
          <w:tcPr>
            <w:tcW w:w="0" w:type="auto"/>
            <w:vMerge w:val="restart"/>
          </w:tcPr>
          <w:p w14:paraId="0920D74B" w14:textId="77777777" w:rsidR="00FC3079" w:rsidRPr="00B77A92" w:rsidRDefault="00FC3079" w:rsidP="004E61EE">
            <w:r w:rsidRPr="00B77A92">
              <w:t>Hours</w:t>
            </w:r>
          </w:p>
        </w:tc>
        <w:tc>
          <w:tcPr>
            <w:tcW w:w="2468" w:type="dxa"/>
            <w:vMerge w:val="restart"/>
          </w:tcPr>
          <w:p w14:paraId="4BF01F0E" w14:textId="77777777" w:rsidR="00FC3079" w:rsidRPr="00B77A92" w:rsidRDefault="00FC3079" w:rsidP="004E61EE">
            <w:r w:rsidRPr="00B77A92">
              <w:t>Direction of stream (degrees)</w:t>
            </w:r>
          </w:p>
        </w:tc>
        <w:tc>
          <w:tcPr>
            <w:tcW w:w="2293" w:type="dxa"/>
          </w:tcPr>
          <w:p w14:paraId="55E42883" w14:textId="7D46E22B" w:rsidR="00FC3079" w:rsidRPr="00B77A92" w:rsidRDefault="00FC3079" w:rsidP="004E61EE">
            <w:r w:rsidRPr="00B77A92">
              <w:t xml:space="preserve">Rates </w:t>
            </w:r>
            <w:del w:id="3671" w:author="Raphael Malyankar" w:date="2023-08-31T00:25:00Z">
              <w:r w:rsidRPr="00B77A92" w:rsidDel="00D23458">
                <w:delText xml:space="preserve">at spring tide </w:delText>
              </w:r>
            </w:del>
            <w:r w:rsidRPr="00B77A92">
              <w:t>(knots)</w:t>
            </w:r>
          </w:p>
        </w:tc>
      </w:tr>
      <w:tr w:rsidR="002F5294" w:rsidRPr="00B77A92" w14:paraId="5F6B916A" w14:textId="77777777" w:rsidTr="002F5294">
        <w:tblPrEx>
          <w:tblW w:w="0" w:type="auto"/>
          <w:jc w:val="center"/>
          <w:tblCellMar>
            <w:top w:w="14" w:type="dxa"/>
            <w:left w:w="115" w:type="dxa"/>
            <w:bottom w:w="20" w:type="dxa"/>
            <w:right w:w="115" w:type="dxa"/>
          </w:tblCellMar>
          <w:tblPrExChange w:id="3672" w:author="Raphael Malyankar" w:date="2023-08-31T13:29:00Z">
            <w:tblPrEx>
              <w:tblW w:w="0" w:type="auto"/>
              <w:jc w:val="center"/>
              <w:tblCellMar>
                <w:top w:w="14" w:type="dxa"/>
                <w:left w:w="115" w:type="dxa"/>
                <w:bottom w:w="20" w:type="dxa"/>
                <w:right w:w="115" w:type="dxa"/>
              </w:tblCellMar>
            </w:tblPrEx>
          </w:tblPrExChange>
        </w:tblPrEx>
        <w:trPr>
          <w:cantSplit/>
          <w:trHeight w:val="194"/>
          <w:jc w:val="center"/>
          <w:trPrChange w:id="3673" w:author="Raphael Malyankar" w:date="2023-08-31T13:29:00Z">
            <w:trPr>
              <w:gridBefore w:val="1"/>
              <w:cantSplit/>
              <w:trHeight w:val="194"/>
              <w:jc w:val="center"/>
            </w:trPr>
          </w:trPrChange>
        </w:trPr>
        <w:tc>
          <w:tcPr>
            <w:tcW w:w="0" w:type="auto"/>
            <w:vMerge/>
            <w:tcPrChange w:id="3674" w:author="Raphael Malyankar" w:date="2023-08-31T13:29:00Z">
              <w:tcPr>
                <w:tcW w:w="0" w:type="auto"/>
                <w:gridSpan w:val="2"/>
                <w:vMerge/>
              </w:tcPr>
            </w:tcPrChange>
          </w:tcPr>
          <w:p w14:paraId="20D15026" w14:textId="77777777" w:rsidR="002F5294" w:rsidRPr="00B77A92" w:rsidRDefault="002F5294" w:rsidP="004E61EE"/>
        </w:tc>
        <w:tc>
          <w:tcPr>
            <w:tcW w:w="0" w:type="auto"/>
            <w:vMerge/>
            <w:tcPrChange w:id="3675" w:author="Raphael Malyankar" w:date="2023-08-31T13:29:00Z">
              <w:tcPr>
                <w:tcW w:w="0" w:type="auto"/>
                <w:gridSpan w:val="2"/>
                <w:vMerge/>
              </w:tcPr>
            </w:tcPrChange>
          </w:tcPr>
          <w:p w14:paraId="18FC8B3D" w14:textId="77777777" w:rsidR="002F5294" w:rsidRPr="00B77A92" w:rsidRDefault="002F5294" w:rsidP="004E61EE"/>
        </w:tc>
        <w:tc>
          <w:tcPr>
            <w:tcW w:w="2468" w:type="dxa"/>
            <w:vMerge/>
            <w:tcPrChange w:id="3676" w:author="Raphael Malyankar" w:date="2023-08-31T13:29:00Z">
              <w:tcPr>
                <w:tcW w:w="2468" w:type="dxa"/>
                <w:gridSpan w:val="2"/>
                <w:vMerge/>
              </w:tcPr>
            </w:tcPrChange>
          </w:tcPr>
          <w:p w14:paraId="2B7656F0" w14:textId="77777777" w:rsidR="002F5294" w:rsidRPr="00B77A92" w:rsidRDefault="002F5294" w:rsidP="004E61EE"/>
        </w:tc>
        <w:tc>
          <w:tcPr>
            <w:tcW w:w="2293" w:type="dxa"/>
            <w:tcPrChange w:id="3677" w:author="Raphael Malyankar" w:date="2023-08-31T13:29:00Z">
              <w:tcPr>
                <w:tcW w:w="2293" w:type="dxa"/>
                <w:gridSpan w:val="2"/>
              </w:tcPr>
            </w:tcPrChange>
          </w:tcPr>
          <w:p w14:paraId="75F1FC5E" w14:textId="66ED439A" w:rsidR="002F5294" w:rsidRPr="00B77A92" w:rsidRDefault="002F5294" w:rsidP="002F5294">
            <w:pPr>
              <w:jc w:val="center"/>
            </w:pPr>
            <w:ins w:id="3678" w:author="Raphael Malyankar" w:date="2023-08-31T00:26:00Z">
              <w:r w:rsidRPr="00B77A92">
                <w:t>springs</w:t>
              </w:r>
            </w:ins>
          </w:p>
        </w:tc>
      </w:tr>
      <w:tr w:rsidR="002F5294" w:rsidRPr="00B77A92" w14:paraId="4B8B80BE" w14:textId="77777777" w:rsidTr="002F5294">
        <w:trPr>
          <w:cantSplit/>
          <w:jc w:val="center"/>
        </w:trPr>
        <w:tc>
          <w:tcPr>
            <w:tcW w:w="0" w:type="auto"/>
            <w:vMerge w:val="restart"/>
            <w:vAlign w:val="center"/>
          </w:tcPr>
          <w:p w14:paraId="0369D288" w14:textId="1D292DD4" w:rsidR="002F5294" w:rsidRPr="00B77A92" w:rsidRDefault="002F5294" w:rsidP="004E61EE">
            <w:pPr>
              <w:jc w:val="center"/>
            </w:pPr>
            <w:r w:rsidRPr="00B77A92">
              <w:t>Before</w:t>
            </w:r>
          </w:p>
        </w:tc>
        <w:tc>
          <w:tcPr>
            <w:tcW w:w="0" w:type="auto"/>
          </w:tcPr>
          <w:p w14:paraId="0DBE5CF0" w14:textId="77777777" w:rsidR="002F5294" w:rsidRPr="00B77A92" w:rsidRDefault="002F5294" w:rsidP="004E61EE">
            <w:r w:rsidRPr="00B77A92">
              <w:t>-6</w:t>
            </w:r>
          </w:p>
        </w:tc>
        <w:tc>
          <w:tcPr>
            <w:tcW w:w="2468" w:type="dxa"/>
          </w:tcPr>
          <w:p w14:paraId="5B001922" w14:textId="77777777" w:rsidR="002F5294" w:rsidRPr="00B77A92" w:rsidRDefault="002F5294" w:rsidP="004E61EE"/>
        </w:tc>
        <w:tc>
          <w:tcPr>
            <w:tcW w:w="2293" w:type="dxa"/>
          </w:tcPr>
          <w:p w14:paraId="2DD1252A" w14:textId="77205BB6" w:rsidR="002F5294" w:rsidRPr="00B77A92" w:rsidRDefault="002F5294" w:rsidP="004E61EE"/>
        </w:tc>
      </w:tr>
      <w:tr w:rsidR="002F5294" w:rsidRPr="00B77A92" w14:paraId="13F5C9D1" w14:textId="77777777" w:rsidTr="002F5294">
        <w:trPr>
          <w:cantSplit/>
          <w:jc w:val="center"/>
        </w:trPr>
        <w:tc>
          <w:tcPr>
            <w:tcW w:w="0" w:type="auto"/>
            <w:vMerge/>
          </w:tcPr>
          <w:p w14:paraId="41D6D39D" w14:textId="77777777" w:rsidR="002F5294" w:rsidRPr="00B77A92" w:rsidRDefault="002F5294" w:rsidP="004E61EE"/>
        </w:tc>
        <w:tc>
          <w:tcPr>
            <w:tcW w:w="0" w:type="auto"/>
          </w:tcPr>
          <w:p w14:paraId="6980F8A9" w14:textId="77777777" w:rsidR="002F5294" w:rsidRPr="00B77A92" w:rsidRDefault="002F5294" w:rsidP="004E61EE">
            <w:r w:rsidRPr="00B77A92">
              <w:t>-5</w:t>
            </w:r>
          </w:p>
        </w:tc>
        <w:tc>
          <w:tcPr>
            <w:tcW w:w="2468" w:type="dxa"/>
          </w:tcPr>
          <w:p w14:paraId="13D0684E" w14:textId="77777777" w:rsidR="002F5294" w:rsidRPr="00B77A92" w:rsidRDefault="002F5294" w:rsidP="004E61EE"/>
        </w:tc>
        <w:tc>
          <w:tcPr>
            <w:tcW w:w="2293" w:type="dxa"/>
          </w:tcPr>
          <w:p w14:paraId="3D3E23F2" w14:textId="3DF4C5EC" w:rsidR="002F5294" w:rsidRPr="00B77A92" w:rsidRDefault="002F5294" w:rsidP="004E61EE"/>
        </w:tc>
      </w:tr>
      <w:tr w:rsidR="002F5294" w:rsidRPr="00B77A92" w14:paraId="320B7F57" w14:textId="77777777" w:rsidTr="002F5294">
        <w:trPr>
          <w:cantSplit/>
          <w:jc w:val="center"/>
        </w:trPr>
        <w:tc>
          <w:tcPr>
            <w:tcW w:w="0" w:type="auto"/>
            <w:vMerge/>
          </w:tcPr>
          <w:p w14:paraId="574C14AA" w14:textId="77777777" w:rsidR="002F5294" w:rsidRPr="00B77A92" w:rsidRDefault="002F5294" w:rsidP="004E61EE"/>
        </w:tc>
        <w:tc>
          <w:tcPr>
            <w:tcW w:w="0" w:type="auto"/>
          </w:tcPr>
          <w:p w14:paraId="1CC1B160" w14:textId="77777777" w:rsidR="002F5294" w:rsidRPr="00B77A92" w:rsidRDefault="002F5294" w:rsidP="004E61EE">
            <w:r w:rsidRPr="00B77A92">
              <w:t>-4</w:t>
            </w:r>
          </w:p>
        </w:tc>
        <w:tc>
          <w:tcPr>
            <w:tcW w:w="2468" w:type="dxa"/>
          </w:tcPr>
          <w:p w14:paraId="4DBE6DC4" w14:textId="77777777" w:rsidR="002F5294" w:rsidRPr="00B77A92" w:rsidRDefault="002F5294" w:rsidP="004E61EE"/>
        </w:tc>
        <w:tc>
          <w:tcPr>
            <w:tcW w:w="2293" w:type="dxa"/>
          </w:tcPr>
          <w:p w14:paraId="1D85D365" w14:textId="73A759B8" w:rsidR="002F5294" w:rsidRPr="00B77A92" w:rsidRDefault="002F5294" w:rsidP="004E61EE"/>
        </w:tc>
      </w:tr>
      <w:tr w:rsidR="002F5294" w:rsidRPr="00B77A92" w14:paraId="3046D1E2" w14:textId="77777777" w:rsidTr="002F5294">
        <w:trPr>
          <w:cantSplit/>
          <w:jc w:val="center"/>
        </w:trPr>
        <w:tc>
          <w:tcPr>
            <w:tcW w:w="0" w:type="auto"/>
            <w:vMerge/>
          </w:tcPr>
          <w:p w14:paraId="7E21088A" w14:textId="77777777" w:rsidR="002F5294" w:rsidRPr="00B77A92" w:rsidRDefault="002F5294" w:rsidP="004E61EE"/>
        </w:tc>
        <w:tc>
          <w:tcPr>
            <w:tcW w:w="0" w:type="auto"/>
          </w:tcPr>
          <w:p w14:paraId="54519177" w14:textId="77777777" w:rsidR="002F5294" w:rsidRPr="00B77A92" w:rsidRDefault="002F5294" w:rsidP="004E61EE">
            <w:r w:rsidRPr="00B77A92">
              <w:t>-3</w:t>
            </w:r>
          </w:p>
        </w:tc>
        <w:tc>
          <w:tcPr>
            <w:tcW w:w="2468" w:type="dxa"/>
          </w:tcPr>
          <w:p w14:paraId="58465B78" w14:textId="77777777" w:rsidR="002F5294" w:rsidRPr="00B77A92" w:rsidRDefault="002F5294" w:rsidP="004E61EE"/>
        </w:tc>
        <w:tc>
          <w:tcPr>
            <w:tcW w:w="2293" w:type="dxa"/>
          </w:tcPr>
          <w:p w14:paraId="1E2FF13F" w14:textId="3F219589" w:rsidR="002F5294" w:rsidRPr="00B77A92" w:rsidRDefault="002F5294" w:rsidP="004E61EE"/>
        </w:tc>
      </w:tr>
      <w:tr w:rsidR="002F5294" w:rsidRPr="00B77A92" w14:paraId="60A1E17F" w14:textId="77777777" w:rsidTr="002F5294">
        <w:trPr>
          <w:cantSplit/>
          <w:jc w:val="center"/>
        </w:trPr>
        <w:tc>
          <w:tcPr>
            <w:tcW w:w="0" w:type="auto"/>
            <w:vMerge/>
          </w:tcPr>
          <w:p w14:paraId="27EE9655" w14:textId="77777777" w:rsidR="002F5294" w:rsidRPr="00B77A92" w:rsidRDefault="002F5294" w:rsidP="004E61EE"/>
        </w:tc>
        <w:tc>
          <w:tcPr>
            <w:tcW w:w="0" w:type="auto"/>
          </w:tcPr>
          <w:p w14:paraId="0709FC72" w14:textId="77777777" w:rsidR="002F5294" w:rsidRPr="00B77A92" w:rsidRDefault="002F5294" w:rsidP="004E61EE">
            <w:r w:rsidRPr="00B77A92">
              <w:t>-2</w:t>
            </w:r>
          </w:p>
        </w:tc>
        <w:tc>
          <w:tcPr>
            <w:tcW w:w="2468" w:type="dxa"/>
          </w:tcPr>
          <w:p w14:paraId="2526526B" w14:textId="77777777" w:rsidR="002F5294" w:rsidRPr="00B77A92" w:rsidRDefault="002F5294" w:rsidP="004E61EE"/>
        </w:tc>
        <w:tc>
          <w:tcPr>
            <w:tcW w:w="2293" w:type="dxa"/>
          </w:tcPr>
          <w:p w14:paraId="4A34A4C4" w14:textId="05D51CFA" w:rsidR="002F5294" w:rsidRPr="00B77A92" w:rsidRDefault="002F5294" w:rsidP="004E61EE"/>
        </w:tc>
      </w:tr>
      <w:tr w:rsidR="002F5294" w:rsidRPr="00B77A92" w14:paraId="03451585" w14:textId="77777777" w:rsidTr="002F5294">
        <w:trPr>
          <w:cantSplit/>
          <w:jc w:val="center"/>
        </w:trPr>
        <w:tc>
          <w:tcPr>
            <w:tcW w:w="0" w:type="auto"/>
            <w:vMerge/>
          </w:tcPr>
          <w:p w14:paraId="3D54AD5D" w14:textId="77777777" w:rsidR="002F5294" w:rsidRPr="00B77A92" w:rsidRDefault="002F5294" w:rsidP="004E61EE"/>
        </w:tc>
        <w:tc>
          <w:tcPr>
            <w:tcW w:w="0" w:type="auto"/>
          </w:tcPr>
          <w:p w14:paraId="748B95A9" w14:textId="77777777" w:rsidR="002F5294" w:rsidRPr="00B77A92" w:rsidRDefault="002F5294" w:rsidP="004E61EE">
            <w:r w:rsidRPr="00B77A92">
              <w:t>-1</w:t>
            </w:r>
          </w:p>
        </w:tc>
        <w:tc>
          <w:tcPr>
            <w:tcW w:w="2468" w:type="dxa"/>
          </w:tcPr>
          <w:p w14:paraId="29F95C2C" w14:textId="77777777" w:rsidR="002F5294" w:rsidRPr="00B77A92" w:rsidRDefault="002F5294" w:rsidP="004E61EE"/>
        </w:tc>
        <w:tc>
          <w:tcPr>
            <w:tcW w:w="2293" w:type="dxa"/>
          </w:tcPr>
          <w:p w14:paraId="5E51CD7D" w14:textId="0FC79271" w:rsidR="002F5294" w:rsidRPr="00B77A92" w:rsidRDefault="002F5294" w:rsidP="004E61EE"/>
        </w:tc>
      </w:tr>
      <w:tr w:rsidR="002F5294" w:rsidRPr="00B77A92" w14:paraId="29A8AF63" w14:textId="77777777" w:rsidTr="002F5294">
        <w:trPr>
          <w:cantSplit/>
          <w:jc w:val="center"/>
        </w:trPr>
        <w:tc>
          <w:tcPr>
            <w:tcW w:w="0" w:type="auto"/>
          </w:tcPr>
          <w:p w14:paraId="0C575261" w14:textId="3F1EA4C5" w:rsidR="002F5294" w:rsidRPr="00B77A92" w:rsidRDefault="002F5294" w:rsidP="004E61EE">
            <w:r w:rsidRPr="00B77A92">
              <w:t>(</w:t>
            </w:r>
            <w:r w:rsidRPr="00B77A92">
              <w:rPr>
                <w:i/>
              </w:rPr>
              <w:t>reference tide</w:t>
            </w:r>
            <w:r w:rsidRPr="00B77A92">
              <w:t>)</w:t>
            </w:r>
          </w:p>
        </w:tc>
        <w:tc>
          <w:tcPr>
            <w:tcW w:w="0" w:type="auto"/>
          </w:tcPr>
          <w:p w14:paraId="0D001C86" w14:textId="756E89B2" w:rsidR="002F5294" w:rsidRPr="00B77A92" w:rsidRDefault="002F5294" w:rsidP="004E61EE">
            <w:r w:rsidRPr="00B77A92">
              <w:t xml:space="preserve"> 0 </w:t>
            </w:r>
          </w:p>
        </w:tc>
        <w:tc>
          <w:tcPr>
            <w:tcW w:w="2468" w:type="dxa"/>
          </w:tcPr>
          <w:p w14:paraId="5852FD83" w14:textId="77777777" w:rsidR="002F5294" w:rsidRPr="00B77A92" w:rsidRDefault="002F5294" w:rsidP="004E61EE"/>
        </w:tc>
        <w:tc>
          <w:tcPr>
            <w:tcW w:w="2293" w:type="dxa"/>
          </w:tcPr>
          <w:p w14:paraId="02D4680F" w14:textId="019DBCD4" w:rsidR="002F5294" w:rsidRPr="00B77A92" w:rsidRDefault="002F5294" w:rsidP="004E61EE"/>
        </w:tc>
      </w:tr>
      <w:tr w:rsidR="002F5294" w:rsidRPr="00B77A92" w14:paraId="78ECFD12" w14:textId="77777777" w:rsidTr="002F5294">
        <w:trPr>
          <w:cantSplit/>
          <w:jc w:val="center"/>
        </w:trPr>
        <w:tc>
          <w:tcPr>
            <w:tcW w:w="0" w:type="auto"/>
            <w:vMerge w:val="restart"/>
            <w:vAlign w:val="center"/>
          </w:tcPr>
          <w:p w14:paraId="475D3BB0" w14:textId="77777777" w:rsidR="002F5294" w:rsidRPr="00B77A92" w:rsidRDefault="002F5294" w:rsidP="004E61EE">
            <w:pPr>
              <w:jc w:val="center"/>
            </w:pPr>
            <w:r w:rsidRPr="00B77A92">
              <w:t>After</w:t>
            </w:r>
          </w:p>
        </w:tc>
        <w:tc>
          <w:tcPr>
            <w:tcW w:w="0" w:type="auto"/>
          </w:tcPr>
          <w:p w14:paraId="5EC7ADCC" w14:textId="77777777" w:rsidR="002F5294" w:rsidRPr="00B77A92" w:rsidRDefault="002F5294" w:rsidP="004E61EE">
            <w:r w:rsidRPr="00B77A92">
              <w:t>+1</w:t>
            </w:r>
          </w:p>
        </w:tc>
        <w:tc>
          <w:tcPr>
            <w:tcW w:w="2468" w:type="dxa"/>
          </w:tcPr>
          <w:p w14:paraId="2D63434D" w14:textId="77777777" w:rsidR="002F5294" w:rsidRPr="00B77A92" w:rsidRDefault="002F5294" w:rsidP="004E61EE"/>
        </w:tc>
        <w:tc>
          <w:tcPr>
            <w:tcW w:w="2293" w:type="dxa"/>
          </w:tcPr>
          <w:p w14:paraId="5419B2CB" w14:textId="19325C30" w:rsidR="002F5294" w:rsidRPr="00B77A92" w:rsidRDefault="002F5294" w:rsidP="004E61EE"/>
        </w:tc>
      </w:tr>
      <w:tr w:rsidR="002F5294" w:rsidRPr="00B77A92" w14:paraId="2D21562E" w14:textId="77777777" w:rsidTr="002F5294">
        <w:trPr>
          <w:cantSplit/>
          <w:jc w:val="center"/>
        </w:trPr>
        <w:tc>
          <w:tcPr>
            <w:tcW w:w="0" w:type="auto"/>
            <w:vMerge/>
          </w:tcPr>
          <w:p w14:paraId="36B587E3" w14:textId="77777777" w:rsidR="002F5294" w:rsidRPr="00B77A92" w:rsidRDefault="002F5294" w:rsidP="004E61EE"/>
        </w:tc>
        <w:tc>
          <w:tcPr>
            <w:tcW w:w="0" w:type="auto"/>
          </w:tcPr>
          <w:p w14:paraId="6D2ADC1D" w14:textId="77777777" w:rsidR="002F5294" w:rsidRPr="00B77A92" w:rsidRDefault="002F5294" w:rsidP="004E61EE">
            <w:r w:rsidRPr="00B77A92">
              <w:t>+2</w:t>
            </w:r>
          </w:p>
        </w:tc>
        <w:tc>
          <w:tcPr>
            <w:tcW w:w="2468" w:type="dxa"/>
          </w:tcPr>
          <w:p w14:paraId="204B3DC5" w14:textId="77777777" w:rsidR="002F5294" w:rsidRPr="00B77A92" w:rsidRDefault="002F5294" w:rsidP="004E61EE"/>
        </w:tc>
        <w:tc>
          <w:tcPr>
            <w:tcW w:w="2293" w:type="dxa"/>
          </w:tcPr>
          <w:p w14:paraId="018D8483" w14:textId="2778D9FC" w:rsidR="002F5294" w:rsidRPr="00B77A92" w:rsidRDefault="002F5294" w:rsidP="004E61EE"/>
        </w:tc>
      </w:tr>
      <w:tr w:rsidR="002F5294" w:rsidRPr="00B77A92" w14:paraId="00B01E72" w14:textId="77777777" w:rsidTr="002F5294">
        <w:trPr>
          <w:cantSplit/>
          <w:jc w:val="center"/>
        </w:trPr>
        <w:tc>
          <w:tcPr>
            <w:tcW w:w="0" w:type="auto"/>
            <w:vMerge/>
          </w:tcPr>
          <w:p w14:paraId="72F3EC37" w14:textId="77777777" w:rsidR="002F5294" w:rsidRPr="00B77A92" w:rsidRDefault="002F5294" w:rsidP="004E61EE"/>
        </w:tc>
        <w:tc>
          <w:tcPr>
            <w:tcW w:w="0" w:type="auto"/>
          </w:tcPr>
          <w:p w14:paraId="12B9E698" w14:textId="77777777" w:rsidR="002F5294" w:rsidRPr="00B77A92" w:rsidRDefault="002F5294" w:rsidP="004E61EE">
            <w:r w:rsidRPr="00B77A92">
              <w:t>+3</w:t>
            </w:r>
          </w:p>
        </w:tc>
        <w:tc>
          <w:tcPr>
            <w:tcW w:w="2468" w:type="dxa"/>
          </w:tcPr>
          <w:p w14:paraId="00D0009B" w14:textId="77777777" w:rsidR="002F5294" w:rsidRPr="00B77A92" w:rsidRDefault="002F5294" w:rsidP="004E61EE"/>
        </w:tc>
        <w:tc>
          <w:tcPr>
            <w:tcW w:w="2293" w:type="dxa"/>
          </w:tcPr>
          <w:p w14:paraId="46B3F44E" w14:textId="12EC1BDF" w:rsidR="002F5294" w:rsidRPr="00B77A92" w:rsidRDefault="002F5294" w:rsidP="004E61EE"/>
        </w:tc>
      </w:tr>
      <w:tr w:rsidR="002F5294" w:rsidRPr="00B77A92" w14:paraId="1A8F48EF" w14:textId="77777777" w:rsidTr="002F5294">
        <w:trPr>
          <w:cantSplit/>
          <w:jc w:val="center"/>
        </w:trPr>
        <w:tc>
          <w:tcPr>
            <w:tcW w:w="0" w:type="auto"/>
            <w:vMerge/>
          </w:tcPr>
          <w:p w14:paraId="7F8CACA3" w14:textId="77777777" w:rsidR="002F5294" w:rsidRPr="00B77A92" w:rsidRDefault="002F5294" w:rsidP="004E61EE"/>
        </w:tc>
        <w:tc>
          <w:tcPr>
            <w:tcW w:w="0" w:type="auto"/>
          </w:tcPr>
          <w:p w14:paraId="52C7F661" w14:textId="77777777" w:rsidR="002F5294" w:rsidRPr="00B77A92" w:rsidRDefault="002F5294" w:rsidP="004E61EE">
            <w:r w:rsidRPr="00B77A92">
              <w:t>+4</w:t>
            </w:r>
          </w:p>
        </w:tc>
        <w:tc>
          <w:tcPr>
            <w:tcW w:w="2468" w:type="dxa"/>
          </w:tcPr>
          <w:p w14:paraId="5C43D4B5" w14:textId="77777777" w:rsidR="002F5294" w:rsidRPr="00B77A92" w:rsidRDefault="002F5294" w:rsidP="004E61EE"/>
        </w:tc>
        <w:tc>
          <w:tcPr>
            <w:tcW w:w="2293" w:type="dxa"/>
          </w:tcPr>
          <w:p w14:paraId="31440C0E" w14:textId="50A2D323" w:rsidR="002F5294" w:rsidRPr="00B77A92" w:rsidRDefault="002F5294" w:rsidP="004E61EE"/>
        </w:tc>
      </w:tr>
      <w:tr w:rsidR="002F5294" w:rsidRPr="00B77A92" w14:paraId="641F29F9" w14:textId="77777777" w:rsidTr="002F5294">
        <w:trPr>
          <w:cantSplit/>
          <w:jc w:val="center"/>
        </w:trPr>
        <w:tc>
          <w:tcPr>
            <w:tcW w:w="0" w:type="auto"/>
            <w:vMerge/>
          </w:tcPr>
          <w:p w14:paraId="05EDB61F" w14:textId="77777777" w:rsidR="002F5294" w:rsidRPr="00B77A92" w:rsidRDefault="002F5294" w:rsidP="004E61EE"/>
        </w:tc>
        <w:tc>
          <w:tcPr>
            <w:tcW w:w="0" w:type="auto"/>
          </w:tcPr>
          <w:p w14:paraId="0B7066B5" w14:textId="77777777" w:rsidR="002F5294" w:rsidRPr="00B77A92" w:rsidRDefault="002F5294" w:rsidP="004E61EE">
            <w:r w:rsidRPr="00B77A92">
              <w:t>+5</w:t>
            </w:r>
          </w:p>
        </w:tc>
        <w:tc>
          <w:tcPr>
            <w:tcW w:w="2468" w:type="dxa"/>
          </w:tcPr>
          <w:p w14:paraId="7220DE01" w14:textId="77777777" w:rsidR="002F5294" w:rsidRPr="00B77A92" w:rsidRDefault="002F5294" w:rsidP="004E61EE"/>
        </w:tc>
        <w:tc>
          <w:tcPr>
            <w:tcW w:w="2293" w:type="dxa"/>
          </w:tcPr>
          <w:p w14:paraId="71F1CBAA" w14:textId="798448A3" w:rsidR="002F5294" w:rsidRPr="00B77A92" w:rsidRDefault="002F5294" w:rsidP="004E61EE"/>
        </w:tc>
      </w:tr>
      <w:tr w:rsidR="002F5294" w:rsidRPr="00B77A92" w14:paraId="2008EAD4" w14:textId="77777777" w:rsidTr="002F5294">
        <w:trPr>
          <w:cantSplit/>
          <w:jc w:val="center"/>
        </w:trPr>
        <w:tc>
          <w:tcPr>
            <w:tcW w:w="0" w:type="auto"/>
            <w:vMerge/>
          </w:tcPr>
          <w:p w14:paraId="1A9A20FB" w14:textId="77777777" w:rsidR="002F5294" w:rsidRPr="00B77A92" w:rsidRDefault="002F5294" w:rsidP="004E61EE"/>
        </w:tc>
        <w:tc>
          <w:tcPr>
            <w:tcW w:w="0" w:type="auto"/>
          </w:tcPr>
          <w:p w14:paraId="25F009C3" w14:textId="77777777" w:rsidR="002F5294" w:rsidRPr="00B77A92" w:rsidRDefault="002F5294" w:rsidP="004E61EE">
            <w:r w:rsidRPr="00B77A92">
              <w:t>+6</w:t>
            </w:r>
          </w:p>
        </w:tc>
        <w:tc>
          <w:tcPr>
            <w:tcW w:w="2468" w:type="dxa"/>
          </w:tcPr>
          <w:p w14:paraId="04B349BF" w14:textId="77777777" w:rsidR="002F5294" w:rsidRPr="00B77A92" w:rsidRDefault="002F5294" w:rsidP="004E61EE"/>
        </w:tc>
        <w:tc>
          <w:tcPr>
            <w:tcW w:w="2293" w:type="dxa"/>
          </w:tcPr>
          <w:p w14:paraId="6D20D7EF" w14:textId="429E0140" w:rsidR="002F5294" w:rsidRPr="00B77A92" w:rsidRDefault="002F5294" w:rsidP="004E61EE">
            <w:pPr>
              <w:keepNext/>
            </w:pPr>
          </w:p>
        </w:tc>
      </w:tr>
    </w:tbl>
    <w:p w14:paraId="79A9F07D" w14:textId="5B0BA511" w:rsidR="006D3D53" w:rsidRPr="00237F07" w:rsidRDefault="005E3EB6" w:rsidP="00A05AE2">
      <w:pPr>
        <w:pStyle w:val="Caption"/>
        <w:spacing w:after="120" w:line="240" w:lineRule="auto"/>
        <w:jc w:val="center"/>
        <w:rPr>
          <w:rPrChange w:id="3679" w:author="jonathan pritchard" w:date="2024-08-21T11:05:00Z" w16du:dateUtc="2024-08-21T10:05:00Z">
            <w:rPr>
              <w:noProof/>
            </w:rPr>
          </w:rPrChange>
        </w:rPr>
      </w:pPr>
      <w:bookmarkStart w:id="3680" w:name="_Ref46758820"/>
      <w:r w:rsidRPr="00B77A92">
        <w:t xml:space="preserve">Table </w:t>
      </w:r>
      <w:r w:rsidR="00A05AE2"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3681" w:author="jonathan pritchard" w:date="2024-08-21T11:05:00Z" w16du:dateUtc="2024-08-21T10:05:00Z">
            <w:rPr>
              <w:noProof/>
            </w:rPr>
          </w:rPrChange>
        </w:rPr>
        <w:t>28</w:t>
      </w:r>
      <w:r w:rsidR="00331A1D" w:rsidRPr="00B77A92">
        <w:fldChar w:fldCharType="end"/>
      </w:r>
      <w:bookmarkEnd w:id="3680"/>
      <w:r w:rsidRPr="00B77A92">
        <w:t xml:space="preserve"> - </w:t>
      </w:r>
      <w:r w:rsidRPr="00237F07">
        <w:rPr>
          <w:rPrChange w:id="3682" w:author="jonathan pritchard" w:date="2024-08-21T11:05:00Z" w16du:dateUtc="2024-08-21T10:05:00Z">
            <w:rPr>
              <w:noProof/>
            </w:rPr>
          </w:rPrChange>
        </w:rPr>
        <w:t>Template for tidal stream values</w:t>
      </w:r>
    </w:p>
    <w:p w14:paraId="1E2DEA16" w14:textId="317B6BA6" w:rsidR="007C15E6" w:rsidRPr="00B77A92" w:rsidRDefault="005B5B99" w:rsidP="00A05AE2">
      <w:pPr>
        <w:spacing w:after="120" w:line="240" w:lineRule="auto"/>
        <w:jc w:val="both"/>
      </w:pPr>
      <w:r w:rsidRPr="00B77A92">
        <w:lastRenderedPageBreak/>
        <w:fldChar w:fldCharType="begin"/>
      </w:r>
      <w:r w:rsidRPr="00B77A92">
        <w:instrText xml:space="preserve"> REF _Ref46758217 \h </w:instrText>
      </w:r>
      <w:r w:rsidR="00A05AE2" w:rsidRPr="00B77A92">
        <w:instrText xml:space="preserve"> \* MERGEFORMAT </w:instrText>
      </w:r>
      <w:r w:rsidRPr="00B77A92">
        <w:fldChar w:fldCharType="separate"/>
      </w:r>
      <w:r w:rsidR="00832978" w:rsidRPr="00B77A92">
        <w:t>Table C-29</w:t>
      </w:r>
      <w:r w:rsidRPr="00B77A92">
        <w:fldChar w:fldCharType="end"/>
      </w:r>
      <w:r w:rsidRPr="00B77A92">
        <w:t xml:space="preserve"> </w:t>
      </w:r>
      <w:r w:rsidR="00474A22" w:rsidRPr="00B77A92">
        <w:t xml:space="preserve">below </w:t>
      </w:r>
      <w:del w:id="3683" w:author="jonathan pritchard" w:date="2024-08-14T16:30:00Z" w16du:dateUtc="2024-08-14T15:30:00Z">
        <w:r w:rsidR="00474A22" w:rsidRPr="00B77A92" w:rsidDel="00C64961">
          <w:delText xml:space="preserve">relates </w:delText>
        </w:r>
      </w:del>
      <w:ins w:id="3684" w:author="jonathan pritchard" w:date="2024-08-14T16:30:00Z" w16du:dateUtc="2024-08-14T15:30:00Z">
        <w:r w:rsidR="00C64961" w:rsidRPr="00B77A92">
          <w:t xml:space="preserve">shows how </w:t>
        </w:r>
      </w:ins>
      <w:r w:rsidR="003E4EC4" w:rsidRPr="00B77A92">
        <w:t>a</w:t>
      </w:r>
      <w:del w:id="3685" w:author="jonathan pritchard" w:date="2024-08-14T16:30:00Z" w16du:dateUtc="2024-08-14T15:30:00Z">
        <w:r w:rsidR="003E4EC4" w:rsidRPr="00B77A92" w:rsidDel="00C64961">
          <w:delText>n exemplary</w:delText>
        </w:r>
      </w:del>
      <w:r w:rsidR="003E4EC4" w:rsidRPr="00B77A92">
        <w:t xml:space="preserve"> </w:t>
      </w:r>
      <w:del w:id="3686" w:author="Raphael Malyankar" w:date="2023-08-30T23:13:00Z">
        <w:r w:rsidR="00474A22" w:rsidRPr="00B77A92" w:rsidDel="00164A61">
          <w:delText xml:space="preserve">S-101 </w:delText>
        </w:r>
      </w:del>
      <w:r w:rsidR="003E4EC4" w:rsidRPr="00B77A92">
        <w:rPr>
          <w:b/>
        </w:rPr>
        <w:t>Tidal Stream Panel Data</w:t>
      </w:r>
      <w:r w:rsidR="003E4EC4" w:rsidRPr="00B77A92">
        <w:t xml:space="preserve"> </w:t>
      </w:r>
      <w:r w:rsidR="00474A22" w:rsidRPr="00B77A92">
        <w:t>feature and its attributes</w:t>
      </w:r>
      <w:ins w:id="3687" w:author="jonathan pritchard" w:date="2024-08-14T16:30:00Z" w16du:dateUtc="2024-08-14T15:30:00Z">
        <w:r w:rsidR="00C64961" w:rsidRPr="00B77A92">
          <w:t xml:space="preserve"> are used in the ECDIS</w:t>
        </w:r>
      </w:ins>
      <w:del w:id="3688" w:author="jonathan pritchard" w:date="2024-08-14T16:30:00Z" w16du:dateUtc="2024-08-14T15:30:00Z">
        <w:r w:rsidR="00474A22" w:rsidRPr="00B77A92" w:rsidDel="00C64961">
          <w:delText xml:space="preserve"> to </w:delText>
        </w:r>
        <w:r w:rsidR="003E4EC4" w:rsidRPr="00B77A92" w:rsidDel="00C64961">
          <w:delText>its</w:delText>
        </w:r>
      </w:del>
      <w:r w:rsidR="003E4EC4" w:rsidRPr="00B77A92">
        <w:t xml:space="preserve"> </w:t>
      </w:r>
      <w:r w:rsidR="00321F25" w:rsidRPr="00B77A92">
        <w:t>display.</w:t>
      </w:r>
      <w:del w:id="3689" w:author="Raphael Malyankar" w:date="2023-08-30T23:13:00Z">
        <w:r w:rsidR="00321F25" w:rsidRPr="00B77A92" w:rsidDel="00164A61">
          <w:delText xml:space="preserve"> </w:delText>
        </w:r>
        <w:r w:rsidR="007C15E6" w:rsidRPr="00B77A92" w:rsidDel="00164A61">
          <w:delText>S-101 has modelled the tidal stream panel data as a series of complex attributes</w:delText>
        </w:r>
      </w:del>
      <w:del w:id="3690" w:author="jonathan pritchard" w:date="2024-08-13T08:48:00Z" w16du:dateUtc="2024-08-13T07:48:00Z">
        <w:r w:rsidR="007C15E6" w:rsidRPr="00B77A92" w:rsidDel="00171A98">
          <w:delText>.</w:delText>
        </w:r>
      </w:del>
      <w:r w:rsidR="007C15E6" w:rsidRPr="00B77A92">
        <w:t xml:space="preserve"> Complex attributes are in italics and encoded values are in blue text.</w:t>
      </w:r>
    </w:p>
    <w:tbl>
      <w:tblPr>
        <w:tblW w:w="9067" w:type="dxa"/>
        <w:tblLayout w:type="fixed"/>
        <w:tblCellMar>
          <w:top w:w="20" w:type="dxa"/>
          <w:left w:w="58" w:type="dxa"/>
          <w:bottom w:w="20" w:type="dxa"/>
          <w:right w:w="58" w:type="dxa"/>
        </w:tblCellMar>
        <w:tblLook w:val="0000" w:firstRow="0" w:lastRow="0" w:firstColumn="0" w:lastColumn="0" w:noHBand="0" w:noVBand="0"/>
      </w:tblPr>
      <w:tblGrid>
        <w:gridCol w:w="1777"/>
        <w:gridCol w:w="1080"/>
        <w:gridCol w:w="1530"/>
        <w:gridCol w:w="900"/>
        <w:gridCol w:w="3780"/>
      </w:tblGrid>
      <w:tr w:rsidR="0089449B" w:rsidRPr="00B77A92" w14:paraId="2392BEB7" w14:textId="6AD1140E" w:rsidTr="006C26BC">
        <w:trPr>
          <w:trHeight w:val="255"/>
        </w:trPr>
        <w:tc>
          <w:tcPr>
            <w:tcW w:w="5287" w:type="dxa"/>
            <w:gridSpan w:val="4"/>
            <w:tcBorders>
              <w:top w:val="single" w:sz="18" w:space="0" w:color="auto"/>
              <w:left w:val="single" w:sz="18" w:space="0" w:color="auto"/>
              <w:bottom w:val="single" w:sz="18" w:space="0" w:color="auto"/>
              <w:right w:val="single" w:sz="18" w:space="0" w:color="auto"/>
            </w:tcBorders>
            <w:shd w:val="clear" w:color="auto" w:fill="E6E6E6"/>
            <w:vAlign w:val="center"/>
          </w:tcPr>
          <w:p w14:paraId="20E8F1D8" w14:textId="77777777" w:rsidR="0089449B" w:rsidRPr="00B77A92" w:rsidRDefault="0089449B" w:rsidP="004E61EE">
            <w:pPr>
              <w:spacing w:after="0" w:line="240" w:lineRule="auto"/>
              <w:jc w:val="center"/>
              <w:rPr>
                <w:rFonts w:cs="Arial"/>
                <w:b/>
                <w:color w:val="339966"/>
                <w:sz w:val="18"/>
                <w:szCs w:val="18"/>
              </w:rPr>
            </w:pPr>
            <w:bookmarkStart w:id="3691" w:name="_Hlk44540805"/>
            <w:r w:rsidRPr="00B77A92">
              <w:rPr>
                <w:rFonts w:cs="Arial"/>
                <w:b/>
                <w:color w:val="339966"/>
                <w:sz w:val="18"/>
                <w:szCs w:val="18"/>
              </w:rPr>
              <w:t>Tide Stream Panel Data (feature)</w:t>
            </w:r>
          </w:p>
        </w:tc>
        <w:tc>
          <w:tcPr>
            <w:tcW w:w="3780" w:type="dxa"/>
            <w:tcBorders>
              <w:top w:val="single" w:sz="18" w:space="0" w:color="auto"/>
              <w:left w:val="single" w:sz="18" w:space="0" w:color="auto"/>
              <w:bottom w:val="single" w:sz="18" w:space="0" w:color="auto"/>
              <w:right w:val="single" w:sz="18" w:space="0" w:color="auto"/>
            </w:tcBorders>
            <w:shd w:val="clear" w:color="auto" w:fill="E6E6E6"/>
            <w:vAlign w:val="center"/>
          </w:tcPr>
          <w:p w14:paraId="71FB5A97" w14:textId="6442EF46" w:rsidR="0089449B" w:rsidRPr="00B77A92" w:rsidRDefault="0089449B" w:rsidP="006C26BC">
            <w:pPr>
              <w:spacing w:after="0" w:line="240" w:lineRule="auto"/>
              <w:jc w:val="center"/>
              <w:rPr>
                <w:rFonts w:cs="Arial"/>
                <w:b/>
                <w:color w:val="339966"/>
                <w:sz w:val="18"/>
                <w:szCs w:val="18"/>
              </w:rPr>
            </w:pPr>
            <w:r w:rsidRPr="00B77A92">
              <w:rPr>
                <w:rFonts w:cs="Arial"/>
                <w:b/>
                <w:color w:val="339966"/>
                <w:sz w:val="18"/>
                <w:szCs w:val="18"/>
              </w:rPr>
              <w:t>Example of ECDIS depiction</w:t>
            </w:r>
          </w:p>
        </w:tc>
      </w:tr>
      <w:tr w:rsidR="0089449B" w:rsidRPr="00B77A92" w14:paraId="64123C4C" w14:textId="52CF3649" w:rsidTr="00CA4320">
        <w:trPr>
          <w:trHeight w:val="255"/>
        </w:trPr>
        <w:tc>
          <w:tcPr>
            <w:tcW w:w="2857"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4FAB44C0"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Station name</w:t>
            </w:r>
          </w:p>
        </w:tc>
        <w:tc>
          <w:tcPr>
            <w:tcW w:w="243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78796485" w14:textId="77777777" w:rsidR="0089449B" w:rsidRPr="00B77A92" w:rsidRDefault="0089449B" w:rsidP="004E61EE">
            <w:pPr>
              <w:spacing w:after="0" w:line="240" w:lineRule="auto"/>
              <w:rPr>
                <w:rFonts w:cs="Arial"/>
                <w:color w:val="0000FF"/>
                <w:sz w:val="18"/>
                <w:szCs w:val="18"/>
              </w:rPr>
            </w:pPr>
            <w:r w:rsidRPr="00B77A92">
              <w:rPr>
                <w:rFonts w:cs="Arial"/>
                <w:color w:val="0000FF"/>
                <w:sz w:val="18"/>
                <w:szCs w:val="18"/>
              </w:rPr>
              <w:t>PLYMOUTH (DEVONPORT)</w:t>
            </w:r>
          </w:p>
        </w:tc>
        <w:tc>
          <w:tcPr>
            <w:tcW w:w="3780" w:type="dxa"/>
            <w:vMerge w:val="restart"/>
            <w:tcBorders>
              <w:top w:val="single" w:sz="18" w:space="0" w:color="auto"/>
              <w:left w:val="single" w:sz="4" w:space="0" w:color="auto"/>
              <w:right w:val="single" w:sz="4" w:space="0" w:color="auto"/>
            </w:tcBorders>
          </w:tcPr>
          <w:p w14:paraId="07BDD3F7" w14:textId="2D0540BD" w:rsidR="0089449B" w:rsidRPr="00B77A92" w:rsidRDefault="0089449B" w:rsidP="004E61EE">
            <w:pPr>
              <w:spacing w:after="0" w:line="240" w:lineRule="auto"/>
              <w:rPr>
                <w:rFonts w:cs="Arial"/>
                <w:color w:val="0000FF"/>
                <w:sz w:val="18"/>
                <w:szCs w:val="18"/>
              </w:rPr>
            </w:pPr>
          </w:p>
          <w:p w14:paraId="03DDA065" w14:textId="77777777" w:rsidR="0089449B" w:rsidRPr="00B77A92" w:rsidRDefault="0089449B" w:rsidP="004E61EE">
            <w:pPr>
              <w:spacing w:after="0" w:line="240" w:lineRule="auto"/>
              <w:rPr>
                <w:rFonts w:cs="Arial"/>
                <w:color w:val="0000FF"/>
                <w:sz w:val="18"/>
                <w:szCs w:val="18"/>
              </w:rPr>
            </w:pPr>
          </w:p>
          <w:p w14:paraId="361AC796" w14:textId="018C642F" w:rsidR="0089449B" w:rsidRPr="00B77A92" w:rsidRDefault="0089449B" w:rsidP="004E61EE">
            <w:pPr>
              <w:spacing w:after="0" w:line="240" w:lineRule="auto"/>
              <w:rPr>
                <w:rFonts w:cs="Arial"/>
                <w:color w:val="0000FF"/>
                <w:sz w:val="18"/>
                <w:szCs w:val="18"/>
              </w:rPr>
            </w:pPr>
          </w:p>
          <w:p w14:paraId="2071788C" w14:textId="77777777" w:rsidR="0039340B" w:rsidRPr="00B77A92" w:rsidRDefault="0039340B" w:rsidP="004E61EE">
            <w:pPr>
              <w:spacing w:after="0" w:line="240" w:lineRule="auto"/>
              <w:rPr>
                <w:ins w:id="3692" w:author="Raphael Malyankar" w:date="2023-08-30T23:19:00Z"/>
                <w:rFonts w:cs="Arial"/>
                <w:color w:val="0000FF"/>
                <w:sz w:val="18"/>
                <w:szCs w:val="18"/>
              </w:rPr>
            </w:pPr>
          </w:p>
          <w:p w14:paraId="20507196" w14:textId="77777777" w:rsidR="00532E4D" w:rsidRPr="00B77A92" w:rsidRDefault="00F76C8F" w:rsidP="004E61EE">
            <w:pPr>
              <w:spacing w:after="0" w:line="240" w:lineRule="auto"/>
              <w:rPr>
                <w:ins w:id="3693" w:author="Raphael Malyankar" w:date="2023-08-30T23:19:00Z"/>
                <w:rFonts w:cs="Arial"/>
                <w:color w:val="0000FF"/>
                <w:sz w:val="18"/>
                <w:szCs w:val="18"/>
              </w:rPr>
            </w:pPr>
            <w:r w:rsidRPr="00237F07">
              <w:rPr>
                <w:rFonts w:cs="Arial"/>
                <w:noProof/>
                <w:color w:val="0000FF"/>
                <w:sz w:val="18"/>
                <w:szCs w:val="18"/>
                <w:lang w:eastAsia="fr-FR"/>
                <w:rPrChange w:id="3694" w:author="jonathan pritchard" w:date="2024-08-21T11:05:00Z" w16du:dateUtc="2024-08-21T10:05:00Z">
                  <w:rPr>
                    <w:rFonts w:cs="Arial"/>
                    <w:noProof/>
                    <w:color w:val="0000FF"/>
                    <w:sz w:val="18"/>
                    <w:szCs w:val="18"/>
                    <w:lang w:val="fr-FR" w:eastAsia="fr-FR"/>
                  </w:rPr>
                </w:rPrChange>
              </w:rPr>
              <w:drawing>
                <wp:inline distT="0" distB="0" distL="0" distR="0" wp14:anchorId="37515443" wp14:editId="22C1C0E8">
                  <wp:extent cx="2351156" cy="1873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51156" cy="1873764"/>
                          </a:xfrm>
                          <a:prstGeom prst="rect">
                            <a:avLst/>
                          </a:prstGeom>
                          <a:noFill/>
                        </pic:spPr>
                      </pic:pic>
                    </a:graphicData>
                  </a:graphic>
                </wp:inline>
              </w:drawing>
            </w:r>
          </w:p>
          <w:p w14:paraId="570F0BA0" w14:textId="77777777" w:rsidR="00A24519" w:rsidRPr="00B77A92" w:rsidRDefault="00A24519" w:rsidP="004E61EE">
            <w:pPr>
              <w:spacing w:after="0" w:line="240" w:lineRule="auto"/>
              <w:rPr>
                <w:ins w:id="3695" w:author="Raphael Malyankar" w:date="2023-09-01T09:04:00Z"/>
                <w:rFonts w:cs="Arial"/>
                <w:color w:val="0000FF"/>
                <w:sz w:val="18"/>
                <w:szCs w:val="18"/>
              </w:rPr>
            </w:pPr>
          </w:p>
          <w:p w14:paraId="726269DB" w14:textId="012424D7" w:rsidR="00530907" w:rsidRPr="00B77A92" w:rsidRDefault="00530907" w:rsidP="004E61EE">
            <w:pPr>
              <w:spacing w:after="0" w:line="240" w:lineRule="auto"/>
              <w:rPr>
                <w:rFonts w:cs="Arial"/>
                <w:color w:val="0000FF"/>
                <w:sz w:val="18"/>
                <w:szCs w:val="18"/>
              </w:rPr>
            </w:pPr>
            <w:ins w:id="3696" w:author="Raphael Malyankar" w:date="2023-09-01T09:04:00Z">
              <w:r w:rsidRPr="00B77A92">
                <w:rPr>
                  <w:rFonts w:cs="Arial"/>
                  <w:color w:val="0000FF"/>
                  <w:sz w:val="18"/>
                  <w:szCs w:val="18"/>
                </w:rPr>
                <w:t>(</w:t>
              </w:r>
            </w:ins>
            <w:ins w:id="3697" w:author="Raphael Malyankar" w:date="2023-09-01T09:07:00Z">
              <w:r w:rsidRPr="00B77A92">
                <w:rPr>
                  <w:rFonts w:cs="Arial"/>
                  <w:color w:val="0000FF"/>
                  <w:sz w:val="18"/>
                  <w:szCs w:val="18"/>
                </w:rPr>
                <w:t>I</w:t>
              </w:r>
            </w:ins>
            <w:ins w:id="3698" w:author="Raphael Malyankar" w:date="2023-09-01T09:04:00Z">
              <w:r w:rsidRPr="00B77A92">
                <w:rPr>
                  <w:rFonts w:cs="Arial"/>
                  <w:color w:val="0000FF"/>
                  <w:sz w:val="18"/>
                  <w:szCs w:val="18"/>
                </w:rPr>
                <w:t>f values for neaps are provided</w:t>
              </w:r>
            </w:ins>
            <w:ins w:id="3699" w:author="Raphael Malyankar" w:date="2023-09-01T09:05:00Z">
              <w:r w:rsidRPr="00B77A92">
                <w:rPr>
                  <w:rFonts w:cs="Arial"/>
                  <w:color w:val="0000FF"/>
                  <w:sz w:val="18"/>
                  <w:szCs w:val="18"/>
                </w:rPr>
                <w:t xml:space="preserve"> in</w:t>
              </w:r>
            </w:ins>
            <w:ins w:id="3700" w:author="Raphael Malyankar" w:date="2023-09-01T09:06:00Z">
              <w:r w:rsidRPr="00B77A92">
                <w:rPr>
                  <w:rFonts w:cs="Arial"/>
                  <w:color w:val="0000FF"/>
                  <w:sz w:val="18"/>
                  <w:szCs w:val="18"/>
                </w:rPr>
                <w:t xml:space="preserve"> a separate </w:t>
              </w:r>
              <w:r w:rsidRPr="00B77A92">
                <w:rPr>
                  <w:rFonts w:cs="Arial"/>
                  <w:i/>
                  <w:iCs/>
                  <w:color w:val="0000FF"/>
                  <w:sz w:val="18"/>
                  <w:szCs w:val="18"/>
                </w:rPr>
                <w:t>tidal stream panel</w:t>
              </w:r>
              <w:r w:rsidRPr="00B77A92">
                <w:rPr>
                  <w:rFonts w:cs="Arial"/>
                  <w:color w:val="0000FF"/>
                  <w:sz w:val="18"/>
                  <w:szCs w:val="18"/>
                </w:rPr>
                <w:t xml:space="preserve"> complex attribute</w:t>
              </w:r>
            </w:ins>
            <w:ins w:id="3701" w:author="Raphael Malyankar" w:date="2023-09-01T09:07:00Z">
              <w:r w:rsidRPr="00B77A92">
                <w:rPr>
                  <w:rFonts w:cs="Arial"/>
                  <w:color w:val="0000FF"/>
                  <w:sz w:val="18"/>
                  <w:szCs w:val="18"/>
                </w:rPr>
                <w:t xml:space="preserve"> in</w:t>
              </w:r>
            </w:ins>
            <w:ins w:id="3702" w:author="Raphael Malyankar" w:date="2023-09-01T09:05:00Z">
              <w:r w:rsidRPr="00B77A92">
                <w:rPr>
                  <w:rFonts w:cs="Arial"/>
                  <w:color w:val="0000FF"/>
                  <w:sz w:val="18"/>
                  <w:szCs w:val="18"/>
                </w:rPr>
                <w:t xml:space="preserve"> the same feature, </w:t>
              </w:r>
            </w:ins>
            <w:ins w:id="3703" w:author="Raphael Malyankar" w:date="2023-09-01T09:04:00Z">
              <w:r w:rsidRPr="00B77A92">
                <w:rPr>
                  <w:rFonts w:cs="Arial"/>
                  <w:color w:val="0000FF"/>
                  <w:sz w:val="18"/>
                  <w:szCs w:val="18"/>
                </w:rPr>
                <w:t>a</w:t>
              </w:r>
            </w:ins>
            <w:ins w:id="3704" w:author="Raphael Malyankar" w:date="2023-09-01T09:08:00Z">
              <w:r w:rsidR="004360DB" w:rsidRPr="00B77A92">
                <w:rPr>
                  <w:rFonts w:cs="Arial"/>
                  <w:color w:val="0000FF"/>
                  <w:sz w:val="18"/>
                  <w:szCs w:val="18"/>
                </w:rPr>
                <w:t xml:space="preserve"> similar</w:t>
              </w:r>
            </w:ins>
            <w:ins w:id="3705" w:author="Raphael Malyankar" w:date="2023-09-01T09:05:00Z">
              <w:r w:rsidRPr="00B77A92">
                <w:rPr>
                  <w:rFonts w:cs="Arial"/>
                  <w:color w:val="0000FF"/>
                  <w:sz w:val="18"/>
                  <w:szCs w:val="18"/>
                </w:rPr>
                <w:t xml:space="preserve">  table for neaps</w:t>
              </w:r>
            </w:ins>
            <w:ins w:id="3706" w:author="Raphael Malyankar" w:date="2023-09-01T09:06:00Z">
              <w:r w:rsidRPr="00B77A92">
                <w:rPr>
                  <w:rFonts w:cs="Arial"/>
                  <w:color w:val="0000FF"/>
                  <w:sz w:val="18"/>
                  <w:szCs w:val="18"/>
                </w:rPr>
                <w:t xml:space="preserve"> </w:t>
              </w:r>
            </w:ins>
            <w:ins w:id="3707" w:author="Raphael Malyankar" w:date="2023-09-01T09:07:00Z">
              <w:r w:rsidRPr="00B77A92">
                <w:rPr>
                  <w:rFonts w:cs="Arial"/>
                  <w:color w:val="0000FF"/>
                  <w:sz w:val="18"/>
                  <w:szCs w:val="18"/>
                </w:rPr>
                <w:t>must</w:t>
              </w:r>
            </w:ins>
            <w:ins w:id="3708" w:author="Raphael Malyankar" w:date="2023-09-01T09:06:00Z">
              <w:r w:rsidRPr="00B77A92">
                <w:rPr>
                  <w:rFonts w:cs="Arial"/>
                  <w:color w:val="0000FF"/>
                  <w:sz w:val="18"/>
                  <w:szCs w:val="18"/>
                </w:rPr>
                <w:t xml:space="preserve"> be</w:t>
              </w:r>
            </w:ins>
            <w:ins w:id="3709" w:author="Raphael Malyankar" w:date="2023-09-01T09:07:00Z">
              <w:r w:rsidRPr="00B77A92">
                <w:rPr>
                  <w:rFonts w:cs="Arial"/>
                  <w:color w:val="0000FF"/>
                  <w:sz w:val="18"/>
                  <w:szCs w:val="18"/>
                </w:rPr>
                <w:t xml:space="preserve"> provided</w:t>
              </w:r>
            </w:ins>
            <w:ins w:id="3710" w:author="Raphael Malyankar" w:date="2023-09-01T09:08:00Z">
              <w:r w:rsidR="004360DB" w:rsidRPr="00B77A92">
                <w:rPr>
                  <w:rFonts w:cs="Arial"/>
                  <w:color w:val="0000FF"/>
                  <w:sz w:val="18"/>
                  <w:szCs w:val="18"/>
                </w:rPr>
                <w:t xml:space="preserve"> in the UI</w:t>
              </w:r>
            </w:ins>
            <w:ins w:id="3711" w:author="Raphael Malyankar" w:date="2023-09-01T09:07:00Z">
              <w:r w:rsidRPr="00B77A92">
                <w:rPr>
                  <w:rFonts w:cs="Arial"/>
                  <w:color w:val="0000FF"/>
                  <w:sz w:val="18"/>
                  <w:szCs w:val="18"/>
                </w:rPr>
                <w:t>.</w:t>
              </w:r>
            </w:ins>
            <w:ins w:id="3712" w:author="Raphael Malyankar" w:date="2023-09-01T09:05:00Z">
              <w:r w:rsidRPr="00B77A92">
                <w:rPr>
                  <w:rFonts w:cs="Arial"/>
                  <w:color w:val="0000FF"/>
                  <w:sz w:val="18"/>
                  <w:szCs w:val="18"/>
                </w:rPr>
                <w:t>)</w:t>
              </w:r>
            </w:ins>
          </w:p>
        </w:tc>
      </w:tr>
      <w:tr w:rsidR="0089449B" w:rsidRPr="00B77A92" w14:paraId="0C616F5F" w14:textId="4483E082" w:rsidTr="00CA4320">
        <w:trPr>
          <w:trHeight w:val="255"/>
        </w:trPr>
        <w:tc>
          <w:tcPr>
            <w:tcW w:w="28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024B9"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Station number</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DA360" w14:textId="77777777" w:rsidR="0089449B" w:rsidRPr="00B77A92" w:rsidRDefault="0089449B" w:rsidP="004E61EE">
            <w:pPr>
              <w:spacing w:after="0" w:line="240" w:lineRule="auto"/>
              <w:rPr>
                <w:rFonts w:cs="Arial"/>
                <w:color w:val="0000FF"/>
                <w:sz w:val="18"/>
                <w:szCs w:val="18"/>
              </w:rPr>
            </w:pPr>
            <w:r w:rsidRPr="00B77A92">
              <w:rPr>
                <w:rFonts w:cs="Arial"/>
                <w:color w:val="0000FF"/>
                <w:sz w:val="18"/>
                <w:szCs w:val="18"/>
              </w:rPr>
              <w:t>0014</w:t>
            </w:r>
          </w:p>
        </w:tc>
        <w:tc>
          <w:tcPr>
            <w:tcW w:w="3780" w:type="dxa"/>
            <w:vMerge/>
            <w:tcBorders>
              <w:left w:val="single" w:sz="4" w:space="0" w:color="auto"/>
              <w:right w:val="single" w:sz="4" w:space="0" w:color="auto"/>
            </w:tcBorders>
          </w:tcPr>
          <w:p w14:paraId="1248AF13" w14:textId="77777777" w:rsidR="0089449B" w:rsidRPr="00B77A92" w:rsidRDefault="0089449B" w:rsidP="004E61EE">
            <w:pPr>
              <w:spacing w:after="0" w:line="240" w:lineRule="auto"/>
              <w:rPr>
                <w:rFonts w:cs="Arial"/>
                <w:color w:val="0000FF"/>
                <w:sz w:val="18"/>
                <w:szCs w:val="18"/>
              </w:rPr>
            </w:pPr>
          </w:p>
        </w:tc>
      </w:tr>
      <w:tr w:rsidR="0089449B" w:rsidRPr="00B77A92" w14:paraId="6D5B84E6" w14:textId="09712933" w:rsidTr="00CA4320">
        <w:trPr>
          <w:trHeight w:val="255"/>
        </w:trPr>
        <w:tc>
          <w:tcPr>
            <w:tcW w:w="52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FA4CA8"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Tide stream panel values </w:t>
            </w:r>
          </w:p>
        </w:tc>
        <w:tc>
          <w:tcPr>
            <w:tcW w:w="3780" w:type="dxa"/>
            <w:vMerge/>
            <w:tcBorders>
              <w:left w:val="single" w:sz="4" w:space="0" w:color="auto"/>
              <w:right w:val="single" w:sz="4" w:space="0" w:color="auto"/>
            </w:tcBorders>
          </w:tcPr>
          <w:p w14:paraId="55462CF8" w14:textId="77777777" w:rsidR="0089449B" w:rsidRPr="00B77A92" w:rsidRDefault="0089449B" w:rsidP="004E61EE">
            <w:pPr>
              <w:spacing w:after="0" w:line="240" w:lineRule="auto"/>
              <w:rPr>
                <w:rFonts w:cs="Arial"/>
                <w:i/>
                <w:color w:val="339966"/>
                <w:sz w:val="18"/>
                <w:szCs w:val="18"/>
              </w:rPr>
            </w:pPr>
          </w:p>
        </w:tc>
      </w:tr>
      <w:tr w:rsidR="0089449B" w:rsidRPr="00B77A92" w14:paraId="1ACB10AB" w14:textId="0037FCB7"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6B064A69"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Reference tide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619CD9" w14:textId="77777777" w:rsidR="0089449B" w:rsidRPr="00B77A92" w:rsidRDefault="0089449B" w:rsidP="004E61EE">
            <w:pPr>
              <w:spacing w:after="0" w:line="240" w:lineRule="auto"/>
              <w:rPr>
                <w:rFonts w:cs="Arial"/>
                <w:sz w:val="18"/>
                <w:szCs w:val="18"/>
              </w:rPr>
            </w:pPr>
            <w:r w:rsidRPr="00B77A92">
              <w:rPr>
                <w:rFonts w:cs="Arial"/>
                <w:color w:val="0000FF"/>
                <w:sz w:val="18"/>
                <w:szCs w:val="18"/>
              </w:rPr>
              <w:t>high water</w:t>
            </w:r>
          </w:p>
        </w:tc>
        <w:tc>
          <w:tcPr>
            <w:tcW w:w="3780" w:type="dxa"/>
            <w:vMerge/>
            <w:tcBorders>
              <w:left w:val="single" w:sz="4" w:space="0" w:color="auto"/>
              <w:right w:val="single" w:sz="4" w:space="0" w:color="auto"/>
            </w:tcBorders>
          </w:tcPr>
          <w:p w14:paraId="7EE6AB0E" w14:textId="77777777" w:rsidR="0089449B" w:rsidRPr="00B77A92" w:rsidRDefault="0089449B" w:rsidP="004E61EE">
            <w:pPr>
              <w:spacing w:after="0" w:line="240" w:lineRule="auto"/>
              <w:rPr>
                <w:rFonts w:cs="Arial"/>
                <w:color w:val="0000FF"/>
                <w:sz w:val="18"/>
                <w:szCs w:val="18"/>
              </w:rPr>
            </w:pPr>
          </w:p>
        </w:tc>
      </w:tr>
      <w:tr w:rsidR="0089449B" w:rsidRPr="00B77A92" w14:paraId="4E5E4B39" w14:textId="723D293A"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7B4B2FE2"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Reference tide type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78E10C" w14:textId="77777777" w:rsidR="0089449B" w:rsidRPr="00B77A92" w:rsidRDefault="0089449B" w:rsidP="004E61EE">
            <w:pPr>
              <w:spacing w:after="0" w:line="240" w:lineRule="auto"/>
              <w:rPr>
                <w:rFonts w:cs="Arial"/>
                <w:sz w:val="18"/>
                <w:szCs w:val="18"/>
              </w:rPr>
            </w:pPr>
            <w:r w:rsidRPr="00B77A92">
              <w:rPr>
                <w:rFonts w:cs="Arial"/>
                <w:color w:val="0000FF"/>
                <w:sz w:val="18"/>
                <w:szCs w:val="18"/>
              </w:rPr>
              <w:t>springs</w:t>
            </w:r>
          </w:p>
        </w:tc>
        <w:tc>
          <w:tcPr>
            <w:tcW w:w="3780" w:type="dxa"/>
            <w:vMerge/>
            <w:tcBorders>
              <w:left w:val="single" w:sz="4" w:space="0" w:color="auto"/>
              <w:right w:val="single" w:sz="4" w:space="0" w:color="auto"/>
            </w:tcBorders>
          </w:tcPr>
          <w:p w14:paraId="2F6388F0" w14:textId="77777777" w:rsidR="0089449B" w:rsidRPr="00B77A92" w:rsidRDefault="0089449B" w:rsidP="004E61EE">
            <w:pPr>
              <w:spacing w:after="0" w:line="240" w:lineRule="auto"/>
              <w:rPr>
                <w:rFonts w:cs="Arial"/>
                <w:color w:val="0000FF"/>
                <w:sz w:val="18"/>
                <w:szCs w:val="18"/>
              </w:rPr>
            </w:pPr>
          </w:p>
        </w:tc>
      </w:tr>
      <w:tr w:rsidR="0089449B" w:rsidRPr="00B77A92" w14:paraId="1B6D9D29" w14:textId="1889243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89696"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35B9E8"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29C2B7"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1F9A4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113</w:t>
            </w:r>
          </w:p>
        </w:tc>
        <w:tc>
          <w:tcPr>
            <w:tcW w:w="3780" w:type="dxa"/>
            <w:vMerge/>
            <w:tcBorders>
              <w:left w:val="single" w:sz="4" w:space="0" w:color="auto"/>
              <w:right w:val="single" w:sz="4" w:space="0" w:color="auto"/>
            </w:tcBorders>
          </w:tcPr>
          <w:p w14:paraId="603E772A" w14:textId="77777777" w:rsidR="0089449B" w:rsidRPr="00B77A92" w:rsidRDefault="0089449B" w:rsidP="004E61EE">
            <w:pPr>
              <w:spacing w:after="0" w:line="240" w:lineRule="auto"/>
              <w:jc w:val="right"/>
              <w:rPr>
                <w:rFonts w:cs="Arial"/>
                <w:color w:val="0000FF"/>
                <w:sz w:val="18"/>
                <w:szCs w:val="18"/>
              </w:rPr>
            </w:pPr>
          </w:p>
        </w:tc>
      </w:tr>
      <w:tr w:rsidR="0089449B" w:rsidRPr="00B77A92" w14:paraId="2ECC7473" w14:textId="576E80C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32F6CC"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2E632"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F03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-6</w:t>
            </w:r>
          </w:p>
        </w:tc>
        <w:tc>
          <w:tcPr>
            <w:tcW w:w="3780" w:type="dxa"/>
            <w:vMerge/>
            <w:tcBorders>
              <w:left w:val="single" w:sz="4" w:space="0" w:color="auto"/>
              <w:right w:val="single" w:sz="4" w:space="0" w:color="auto"/>
            </w:tcBorders>
          </w:tcPr>
          <w:p w14:paraId="454EB85E" w14:textId="77777777" w:rsidR="0089449B" w:rsidRPr="00B77A92" w:rsidRDefault="0089449B" w:rsidP="004E61EE">
            <w:pPr>
              <w:spacing w:after="0" w:line="240" w:lineRule="auto"/>
              <w:jc w:val="right"/>
              <w:rPr>
                <w:rFonts w:cs="Arial"/>
                <w:color w:val="0000FF"/>
                <w:sz w:val="18"/>
                <w:szCs w:val="18"/>
              </w:rPr>
            </w:pPr>
          </w:p>
        </w:tc>
      </w:tr>
      <w:tr w:rsidR="0089449B" w:rsidRPr="00B77A92" w14:paraId="76AC2B34" w14:textId="7803CDD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C21C9"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91D33" w14:textId="4F4A7399"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speed</w:t>
            </w:r>
            <w:r w:rsidR="0089449B" w:rsidRPr="00B77A92">
              <w:rPr>
                <w:rFonts w:cs="Arial"/>
                <w:color w:val="339966"/>
                <w:sz w:val="18"/>
                <w:szCs w:val="18"/>
              </w:rPr>
              <w:t xml:space="preserve"> 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1E6B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0.1</w:t>
            </w:r>
          </w:p>
        </w:tc>
        <w:tc>
          <w:tcPr>
            <w:tcW w:w="3780" w:type="dxa"/>
            <w:vMerge/>
            <w:tcBorders>
              <w:left w:val="single" w:sz="4" w:space="0" w:color="auto"/>
              <w:right w:val="single" w:sz="4" w:space="0" w:color="auto"/>
            </w:tcBorders>
          </w:tcPr>
          <w:p w14:paraId="44FC3C7F" w14:textId="77777777" w:rsidR="0089449B" w:rsidRPr="00B77A92" w:rsidRDefault="0089449B" w:rsidP="004E61EE">
            <w:pPr>
              <w:spacing w:after="0" w:line="240" w:lineRule="auto"/>
              <w:jc w:val="right"/>
              <w:rPr>
                <w:rFonts w:cs="Arial"/>
                <w:color w:val="0000FF"/>
                <w:sz w:val="18"/>
                <w:szCs w:val="18"/>
              </w:rPr>
            </w:pPr>
          </w:p>
        </w:tc>
      </w:tr>
      <w:tr w:rsidR="0089449B" w:rsidRPr="00B77A92" w14:paraId="7EBD2D5B" w14:textId="1BA99EFE"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26359"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4AA381A"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37376D"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E5645B5"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332</w:t>
            </w:r>
          </w:p>
        </w:tc>
        <w:tc>
          <w:tcPr>
            <w:tcW w:w="3780" w:type="dxa"/>
            <w:vMerge/>
            <w:tcBorders>
              <w:left w:val="single" w:sz="4" w:space="0" w:color="auto"/>
              <w:right w:val="single" w:sz="4" w:space="0" w:color="auto"/>
            </w:tcBorders>
          </w:tcPr>
          <w:p w14:paraId="55453B5B" w14:textId="77777777" w:rsidR="0089449B" w:rsidRPr="00B77A92" w:rsidRDefault="0089449B" w:rsidP="004E61EE">
            <w:pPr>
              <w:spacing w:after="0" w:line="240" w:lineRule="auto"/>
              <w:jc w:val="right"/>
              <w:rPr>
                <w:rFonts w:cs="Arial"/>
                <w:color w:val="0000FF"/>
                <w:sz w:val="18"/>
                <w:szCs w:val="18"/>
              </w:rPr>
            </w:pPr>
          </w:p>
        </w:tc>
      </w:tr>
      <w:tr w:rsidR="0089449B" w:rsidRPr="00B77A92" w14:paraId="7C063218" w14:textId="5C02FE07"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81FEF5"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EE36F"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7D86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-5</w:t>
            </w:r>
          </w:p>
        </w:tc>
        <w:tc>
          <w:tcPr>
            <w:tcW w:w="3780" w:type="dxa"/>
            <w:vMerge/>
            <w:tcBorders>
              <w:left w:val="single" w:sz="4" w:space="0" w:color="auto"/>
              <w:right w:val="single" w:sz="4" w:space="0" w:color="auto"/>
            </w:tcBorders>
          </w:tcPr>
          <w:p w14:paraId="79D848ED" w14:textId="77777777" w:rsidR="0089449B" w:rsidRPr="00B77A92" w:rsidRDefault="0089449B" w:rsidP="004E61EE">
            <w:pPr>
              <w:spacing w:after="0" w:line="240" w:lineRule="auto"/>
              <w:jc w:val="right"/>
              <w:rPr>
                <w:rFonts w:cs="Arial"/>
                <w:color w:val="0000FF"/>
                <w:sz w:val="18"/>
                <w:szCs w:val="18"/>
              </w:rPr>
            </w:pPr>
          </w:p>
        </w:tc>
      </w:tr>
      <w:tr w:rsidR="0089449B" w:rsidRPr="00B77A92" w14:paraId="293B9D4A" w14:textId="7972ABF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BCCFE3"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FF309" w14:textId="05635A77"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B634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0.6</w:t>
            </w:r>
          </w:p>
        </w:tc>
        <w:tc>
          <w:tcPr>
            <w:tcW w:w="3780" w:type="dxa"/>
            <w:vMerge/>
            <w:tcBorders>
              <w:left w:val="single" w:sz="4" w:space="0" w:color="auto"/>
              <w:right w:val="single" w:sz="4" w:space="0" w:color="auto"/>
            </w:tcBorders>
          </w:tcPr>
          <w:p w14:paraId="3F3D583D" w14:textId="77777777" w:rsidR="0089449B" w:rsidRPr="00B77A92" w:rsidRDefault="0089449B" w:rsidP="004E61EE">
            <w:pPr>
              <w:spacing w:after="0" w:line="240" w:lineRule="auto"/>
              <w:jc w:val="right"/>
              <w:rPr>
                <w:rFonts w:cs="Arial"/>
                <w:color w:val="0000FF"/>
                <w:sz w:val="18"/>
                <w:szCs w:val="18"/>
              </w:rPr>
            </w:pPr>
          </w:p>
        </w:tc>
      </w:tr>
      <w:tr w:rsidR="0089449B" w:rsidRPr="00B77A92" w14:paraId="7A522FC2" w14:textId="2F6EE6B7"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DF034"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C4F04F"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43AC17"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92DBA55"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331</w:t>
            </w:r>
          </w:p>
        </w:tc>
        <w:tc>
          <w:tcPr>
            <w:tcW w:w="3780" w:type="dxa"/>
            <w:vMerge/>
            <w:tcBorders>
              <w:left w:val="single" w:sz="4" w:space="0" w:color="auto"/>
              <w:right w:val="single" w:sz="4" w:space="0" w:color="auto"/>
            </w:tcBorders>
          </w:tcPr>
          <w:p w14:paraId="4C95CA0E" w14:textId="77777777" w:rsidR="0089449B" w:rsidRPr="00B77A92" w:rsidRDefault="0089449B" w:rsidP="004E61EE">
            <w:pPr>
              <w:spacing w:after="0" w:line="240" w:lineRule="auto"/>
              <w:jc w:val="right"/>
              <w:rPr>
                <w:rFonts w:cs="Arial"/>
                <w:color w:val="0000FF"/>
                <w:sz w:val="18"/>
                <w:szCs w:val="18"/>
              </w:rPr>
            </w:pPr>
          </w:p>
        </w:tc>
      </w:tr>
      <w:tr w:rsidR="0089449B" w:rsidRPr="00B77A92" w14:paraId="2DD8A9C1" w14:textId="297551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F205C"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93F10"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3A4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-4</w:t>
            </w:r>
          </w:p>
        </w:tc>
        <w:tc>
          <w:tcPr>
            <w:tcW w:w="3780" w:type="dxa"/>
            <w:vMerge/>
            <w:tcBorders>
              <w:left w:val="single" w:sz="4" w:space="0" w:color="auto"/>
              <w:right w:val="single" w:sz="4" w:space="0" w:color="auto"/>
            </w:tcBorders>
          </w:tcPr>
          <w:p w14:paraId="14B8203D" w14:textId="77777777" w:rsidR="0089449B" w:rsidRPr="00B77A92" w:rsidRDefault="0089449B" w:rsidP="004E61EE">
            <w:pPr>
              <w:spacing w:after="0" w:line="240" w:lineRule="auto"/>
              <w:jc w:val="right"/>
              <w:rPr>
                <w:rFonts w:cs="Arial"/>
                <w:color w:val="0000FF"/>
                <w:sz w:val="18"/>
                <w:szCs w:val="18"/>
              </w:rPr>
            </w:pPr>
          </w:p>
        </w:tc>
      </w:tr>
      <w:tr w:rsidR="0089449B" w:rsidRPr="00B77A92" w14:paraId="1D6A8FC0" w14:textId="76B9856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F5184B"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1E484" w14:textId="358A3E75"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86BC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1.1</w:t>
            </w:r>
          </w:p>
        </w:tc>
        <w:tc>
          <w:tcPr>
            <w:tcW w:w="3780" w:type="dxa"/>
            <w:vMerge/>
            <w:tcBorders>
              <w:left w:val="single" w:sz="4" w:space="0" w:color="auto"/>
              <w:right w:val="single" w:sz="4" w:space="0" w:color="auto"/>
            </w:tcBorders>
          </w:tcPr>
          <w:p w14:paraId="46406217" w14:textId="77777777" w:rsidR="0089449B" w:rsidRPr="00B77A92" w:rsidRDefault="0089449B" w:rsidP="004E61EE">
            <w:pPr>
              <w:spacing w:after="0" w:line="240" w:lineRule="auto"/>
              <w:jc w:val="right"/>
              <w:rPr>
                <w:rFonts w:cs="Arial"/>
                <w:color w:val="0000FF"/>
                <w:sz w:val="18"/>
                <w:szCs w:val="18"/>
              </w:rPr>
            </w:pPr>
          </w:p>
        </w:tc>
      </w:tr>
      <w:tr w:rsidR="0089449B" w:rsidRPr="00B77A92" w14:paraId="7305E45F" w14:textId="2EFFEEE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97AEA"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8D2566"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E06AFB"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175107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342</w:t>
            </w:r>
          </w:p>
        </w:tc>
        <w:tc>
          <w:tcPr>
            <w:tcW w:w="3780" w:type="dxa"/>
            <w:vMerge/>
            <w:tcBorders>
              <w:left w:val="single" w:sz="4" w:space="0" w:color="auto"/>
              <w:right w:val="single" w:sz="4" w:space="0" w:color="auto"/>
            </w:tcBorders>
          </w:tcPr>
          <w:p w14:paraId="2B7C4ED6" w14:textId="77777777" w:rsidR="0089449B" w:rsidRPr="00B77A92" w:rsidRDefault="0089449B" w:rsidP="004E61EE">
            <w:pPr>
              <w:spacing w:after="0" w:line="240" w:lineRule="auto"/>
              <w:jc w:val="right"/>
              <w:rPr>
                <w:rFonts w:cs="Arial"/>
                <w:color w:val="0000FF"/>
                <w:sz w:val="18"/>
                <w:szCs w:val="18"/>
              </w:rPr>
            </w:pPr>
          </w:p>
        </w:tc>
      </w:tr>
      <w:tr w:rsidR="0089449B" w:rsidRPr="00B77A92" w14:paraId="372F890F" w14:textId="5AE92F72"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16F85D" w14:textId="77777777" w:rsidR="0089449B" w:rsidRPr="00B77A92" w:rsidRDefault="0089449B" w:rsidP="004E61EE">
            <w:pPr>
              <w:spacing w:after="0" w:line="240" w:lineRule="auto"/>
              <w:jc w:val="center"/>
              <w:rPr>
                <w:rFonts w:cs="Arial"/>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2D855"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218D5"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w:t>
            </w:r>
          </w:p>
        </w:tc>
        <w:tc>
          <w:tcPr>
            <w:tcW w:w="3780" w:type="dxa"/>
            <w:vMerge/>
            <w:tcBorders>
              <w:left w:val="single" w:sz="4" w:space="0" w:color="auto"/>
              <w:right w:val="single" w:sz="4" w:space="0" w:color="auto"/>
            </w:tcBorders>
          </w:tcPr>
          <w:p w14:paraId="3ECE2219" w14:textId="77777777" w:rsidR="0089449B" w:rsidRPr="00B77A92" w:rsidRDefault="0089449B" w:rsidP="004E61EE">
            <w:pPr>
              <w:spacing w:after="0" w:line="240" w:lineRule="auto"/>
              <w:jc w:val="right"/>
              <w:rPr>
                <w:rFonts w:cs="Arial"/>
                <w:color w:val="0000FF"/>
                <w:sz w:val="18"/>
                <w:szCs w:val="18"/>
              </w:rPr>
            </w:pPr>
          </w:p>
        </w:tc>
      </w:tr>
      <w:tr w:rsidR="0089449B" w:rsidRPr="00B77A92" w14:paraId="63BFFDB7" w14:textId="04FEF25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A9CA95" w14:textId="77777777" w:rsidR="0089449B" w:rsidRPr="00B77A92" w:rsidRDefault="0089449B" w:rsidP="004E61EE">
            <w:pPr>
              <w:spacing w:after="0" w:line="240" w:lineRule="auto"/>
              <w:rPr>
                <w:rFonts w:cs="Arial"/>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D9091" w14:textId="4FC74EC2"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FEDBB"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1.0</w:t>
            </w:r>
          </w:p>
        </w:tc>
        <w:tc>
          <w:tcPr>
            <w:tcW w:w="3780" w:type="dxa"/>
            <w:vMerge/>
            <w:tcBorders>
              <w:left w:val="single" w:sz="4" w:space="0" w:color="auto"/>
              <w:right w:val="single" w:sz="4" w:space="0" w:color="auto"/>
            </w:tcBorders>
          </w:tcPr>
          <w:p w14:paraId="43A31A71" w14:textId="77777777" w:rsidR="0089449B" w:rsidRPr="00B77A92" w:rsidRDefault="0089449B" w:rsidP="004E61EE">
            <w:pPr>
              <w:spacing w:after="0" w:line="240" w:lineRule="auto"/>
              <w:jc w:val="right"/>
              <w:rPr>
                <w:rFonts w:cs="Arial"/>
                <w:color w:val="0000FF"/>
                <w:sz w:val="18"/>
                <w:szCs w:val="18"/>
              </w:rPr>
            </w:pPr>
          </w:p>
        </w:tc>
      </w:tr>
      <w:tr w:rsidR="0089449B" w:rsidRPr="00B77A92" w14:paraId="37B7EC36" w14:textId="633A350B"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754D11"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1A5B1E"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2674D9"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E5D98B4"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347</w:t>
            </w:r>
          </w:p>
        </w:tc>
        <w:tc>
          <w:tcPr>
            <w:tcW w:w="3780" w:type="dxa"/>
            <w:vMerge/>
            <w:tcBorders>
              <w:left w:val="single" w:sz="4" w:space="0" w:color="auto"/>
              <w:right w:val="single" w:sz="4" w:space="0" w:color="auto"/>
            </w:tcBorders>
          </w:tcPr>
          <w:p w14:paraId="4B11D896" w14:textId="77777777" w:rsidR="0089449B" w:rsidRPr="00B77A92" w:rsidRDefault="0089449B" w:rsidP="004E61EE">
            <w:pPr>
              <w:spacing w:after="0" w:line="240" w:lineRule="auto"/>
              <w:jc w:val="right"/>
              <w:rPr>
                <w:rFonts w:cs="Arial"/>
                <w:color w:val="0000FF"/>
                <w:sz w:val="18"/>
                <w:szCs w:val="18"/>
              </w:rPr>
            </w:pPr>
          </w:p>
        </w:tc>
      </w:tr>
      <w:tr w:rsidR="0089449B" w:rsidRPr="00B77A92" w14:paraId="7EDDEC19" w14:textId="06AEDA6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ED9DA6"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5AE77"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2D7CE"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-2</w:t>
            </w:r>
          </w:p>
        </w:tc>
        <w:tc>
          <w:tcPr>
            <w:tcW w:w="3780" w:type="dxa"/>
            <w:vMerge/>
            <w:tcBorders>
              <w:left w:val="single" w:sz="4" w:space="0" w:color="auto"/>
              <w:right w:val="single" w:sz="4" w:space="0" w:color="auto"/>
            </w:tcBorders>
          </w:tcPr>
          <w:p w14:paraId="7CFE123C" w14:textId="77777777" w:rsidR="0089449B" w:rsidRPr="00B77A92" w:rsidRDefault="0089449B" w:rsidP="004E61EE">
            <w:pPr>
              <w:spacing w:after="0" w:line="240" w:lineRule="auto"/>
              <w:jc w:val="right"/>
              <w:rPr>
                <w:rFonts w:cs="Arial"/>
                <w:color w:val="0000FF"/>
                <w:sz w:val="18"/>
                <w:szCs w:val="18"/>
              </w:rPr>
            </w:pPr>
          </w:p>
        </w:tc>
      </w:tr>
      <w:tr w:rsidR="0089449B" w:rsidRPr="00B77A92" w14:paraId="688AFC60" w14:textId="3A0E800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B77B5D"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4510F" w14:textId="2B629B20"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6A814"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0.7</w:t>
            </w:r>
          </w:p>
        </w:tc>
        <w:tc>
          <w:tcPr>
            <w:tcW w:w="3780" w:type="dxa"/>
            <w:vMerge/>
            <w:tcBorders>
              <w:left w:val="single" w:sz="4" w:space="0" w:color="auto"/>
              <w:right w:val="single" w:sz="4" w:space="0" w:color="auto"/>
            </w:tcBorders>
          </w:tcPr>
          <w:p w14:paraId="59538774" w14:textId="77777777" w:rsidR="0089449B" w:rsidRPr="00B77A92" w:rsidRDefault="0089449B" w:rsidP="004E61EE">
            <w:pPr>
              <w:spacing w:after="0" w:line="240" w:lineRule="auto"/>
              <w:jc w:val="right"/>
              <w:rPr>
                <w:rFonts w:cs="Arial"/>
                <w:color w:val="0000FF"/>
                <w:sz w:val="18"/>
                <w:szCs w:val="18"/>
              </w:rPr>
            </w:pPr>
          </w:p>
        </w:tc>
      </w:tr>
      <w:tr w:rsidR="0089449B" w:rsidRPr="00B77A92" w14:paraId="6FFF50F1" w14:textId="74805C5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00EB68"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53CA46"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83C2EF"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FDA2D0D"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333</w:t>
            </w:r>
          </w:p>
        </w:tc>
        <w:tc>
          <w:tcPr>
            <w:tcW w:w="3780" w:type="dxa"/>
            <w:vMerge/>
            <w:tcBorders>
              <w:left w:val="single" w:sz="4" w:space="0" w:color="auto"/>
              <w:right w:val="single" w:sz="4" w:space="0" w:color="auto"/>
            </w:tcBorders>
          </w:tcPr>
          <w:p w14:paraId="7B6317FF" w14:textId="77777777" w:rsidR="0089449B" w:rsidRPr="00B77A92" w:rsidRDefault="0089449B" w:rsidP="004E61EE">
            <w:pPr>
              <w:spacing w:after="0" w:line="240" w:lineRule="auto"/>
              <w:jc w:val="right"/>
              <w:rPr>
                <w:rFonts w:cs="Arial"/>
                <w:color w:val="0000FF"/>
                <w:sz w:val="18"/>
                <w:szCs w:val="18"/>
              </w:rPr>
            </w:pPr>
          </w:p>
        </w:tc>
      </w:tr>
      <w:tr w:rsidR="0089449B" w:rsidRPr="00B77A92" w14:paraId="24650E35" w14:textId="239C79D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12C41"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B9972"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A9077"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w:t>
            </w:r>
          </w:p>
        </w:tc>
        <w:tc>
          <w:tcPr>
            <w:tcW w:w="3780" w:type="dxa"/>
            <w:vMerge/>
            <w:tcBorders>
              <w:left w:val="single" w:sz="4" w:space="0" w:color="auto"/>
              <w:right w:val="single" w:sz="4" w:space="0" w:color="auto"/>
            </w:tcBorders>
          </w:tcPr>
          <w:p w14:paraId="44FBE03D" w14:textId="77777777" w:rsidR="0089449B" w:rsidRPr="00B77A92" w:rsidRDefault="0089449B" w:rsidP="004E61EE">
            <w:pPr>
              <w:spacing w:after="0" w:line="240" w:lineRule="auto"/>
              <w:jc w:val="right"/>
              <w:rPr>
                <w:rFonts w:cs="Arial"/>
                <w:color w:val="0000FF"/>
                <w:sz w:val="18"/>
                <w:szCs w:val="18"/>
              </w:rPr>
            </w:pPr>
          </w:p>
        </w:tc>
      </w:tr>
      <w:tr w:rsidR="0089449B" w:rsidRPr="00B77A92" w14:paraId="4F92BAEE" w14:textId="0DD64C8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DECD16"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EA9EC" w14:textId="10C0AC54"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98FE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0.5</w:t>
            </w:r>
          </w:p>
        </w:tc>
        <w:tc>
          <w:tcPr>
            <w:tcW w:w="3780" w:type="dxa"/>
            <w:vMerge/>
            <w:tcBorders>
              <w:left w:val="single" w:sz="4" w:space="0" w:color="auto"/>
              <w:right w:val="single" w:sz="4" w:space="0" w:color="auto"/>
            </w:tcBorders>
          </w:tcPr>
          <w:p w14:paraId="714335CD" w14:textId="77777777" w:rsidR="0089449B" w:rsidRPr="00B77A92" w:rsidRDefault="0089449B" w:rsidP="004E61EE">
            <w:pPr>
              <w:spacing w:after="0" w:line="240" w:lineRule="auto"/>
              <w:jc w:val="right"/>
              <w:rPr>
                <w:rFonts w:cs="Arial"/>
                <w:color w:val="0000FF"/>
                <w:sz w:val="18"/>
                <w:szCs w:val="18"/>
              </w:rPr>
            </w:pPr>
          </w:p>
        </w:tc>
      </w:tr>
      <w:tr w:rsidR="0089449B" w:rsidRPr="00B77A92" w14:paraId="7B96E87F" w14:textId="3A73FA5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A1BC5"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A83034"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4E1A5A"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D55B1E9"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317</w:t>
            </w:r>
          </w:p>
        </w:tc>
        <w:tc>
          <w:tcPr>
            <w:tcW w:w="3780" w:type="dxa"/>
            <w:vMerge/>
            <w:tcBorders>
              <w:left w:val="single" w:sz="4" w:space="0" w:color="auto"/>
              <w:right w:val="single" w:sz="4" w:space="0" w:color="auto"/>
            </w:tcBorders>
          </w:tcPr>
          <w:p w14:paraId="0E58125C" w14:textId="77777777" w:rsidR="0089449B" w:rsidRPr="00B77A92" w:rsidRDefault="0089449B" w:rsidP="004E61EE">
            <w:pPr>
              <w:spacing w:after="0" w:line="240" w:lineRule="auto"/>
              <w:jc w:val="right"/>
              <w:rPr>
                <w:rFonts w:cs="Arial"/>
                <w:color w:val="0000FF"/>
                <w:sz w:val="18"/>
                <w:szCs w:val="18"/>
              </w:rPr>
            </w:pPr>
          </w:p>
        </w:tc>
      </w:tr>
      <w:tr w:rsidR="0089449B" w:rsidRPr="00B77A92" w14:paraId="20CCB3FC" w14:textId="63C507B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623A75"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9911E"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0F3F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w:t>
            </w:r>
          </w:p>
        </w:tc>
        <w:tc>
          <w:tcPr>
            <w:tcW w:w="3780" w:type="dxa"/>
            <w:vMerge/>
            <w:tcBorders>
              <w:left w:val="single" w:sz="4" w:space="0" w:color="auto"/>
              <w:right w:val="single" w:sz="4" w:space="0" w:color="auto"/>
            </w:tcBorders>
          </w:tcPr>
          <w:p w14:paraId="18C615CF" w14:textId="77777777" w:rsidR="0089449B" w:rsidRPr="00B77A92" w:rsidRDefault="0089449B" w:rsidP="004E61EE">
            <w:pPr>
              <w:spacing w:after="0" w:line="240" w:lineRule="auto"/>
              <w:jc w:val="right"/>
              <w:rPr>
                <w:rFonts w:cs="Arial"/>
                <w:color w:val="0000FF"/>
                <w:sz w:val="18"/>
                <w:szCs w:val="18"/>
              </w:rPr>
            </w:pPr>
          </w:p>
        </w:tc>
      </w:tr>
      <w:tr w:rsidR="0089449B" w:rsidRPr="00B77A92" w14:paraId="26CB705B" w14:textId="023F524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218F41"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1A01B" w14:textId="6F759331"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8107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0.3</w:t>
            </w:r>
          </w:p>
        </w:tc>
        <w:tc>
          <w:tcPr>
            <w:tcW w:w="3780" w:type="dxa"/>
            <w:vMerge/>
            <w:tcBorders>
              <w:left w:val="single" w:sz="4" w:space="0" w:color="auto"/>
              <w:right w:val="single" w:sz="4" w:space="0" w:color="auto"/>
            </w:tcBorders>
          </w:tcPr>
          <w:p w14:paraId="52438052" w14:textId="77777777" w:rsidR="0089449B" w:rsidRPr="00B77A92" w:rsidRDefault="0089449B" w:rsidP="004E61EE">
            <w:pPr>
              <w:spacing w:after="0" w:line="240" w:lineRule="auto"/>
              <w:jc w:val="right"/>
              <w:rPr>
                <w:rFonts w:cs="Arial"/>
                <w:color w:val="0000FF"/>
                <w:sz w:val="18"/>
                <w:szCs w:val="18"/>
              </w:rPr>
            </w:pPr>
          </w:p>
        </w:tc>
      </w:tr>
      <w:tr w:rsidR="0089449B" w:rsidRPr="00B77A92" w14:paraId="1AFC8BB3" w14:textId="029EBB89"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21A77"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DE250B"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3FDA5B"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3A8BA37"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178</w:t>
            </w:r>
          </w:p>
        </w:tc>
        <w:tc>
          <w:tcPr>
            <w:tcW w:w="3780" w:type="dxa"/>
            <w:vMerge/>
            <w:tcBorders>
              <w:left w:val="single" w:sz="4" w:space="0" w:color="auto"/>
              <w:right w:val="single" w:sz="4" w:space="0" w:color="auto"/>
            </w:tcBorders>
          </w:tcPr>
          <w:p w14:paraId="1E8D36E9" w14:textId="77777777" w:rsidR="0089449B" w:rsidRPr="00B77A92" w:rsidRDefault="0089449B" w:rsidP="004E61EE">
            <w:pPr>
              <w:spacing w:after="0" w:line="240" w:lineRule="auto"/>
              <w:jc w:val="right"/>
              <w:rPr>
                <w:rFonts w:cs="Arial"/>
                <w:color w:val="0000FF"/>
                <w:sz w:val="18"/>
                <w:szCs w:val="18"/>
              </w:rPr>
            </w:pPr>
          </w:p>
        </w:tc>
      </w:tr>
      <w:tr w:rsidR="0089449B" w:rsidRPr="00B77A92" w14:paraId="3B9C3ECF" w14:textId="2A804EB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8822F3"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1A4B6"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8AB30"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w:t>
            </w:r>
          </w:p>
        </w:tc>
        <w:tc>
          <w:tcPr>
            <w:tcW w:w="3780" w:type="dxa"/>
            <w:vMerge/>
            <w:tcBorders>
              <w:left w:val="single" w:sz="4" w:space="0" w:color="auto"/>
              <w:right w:val="single" w:sz="4" w:space="0" w:color="auto"/>
            </w:tcBorders>
          </w:tcPr>
          <w:p w14:paraId="175839DE" w14:textId="77777777" w:rsidR="0089449B" w:rsidRPr="00B77A92" w:rsidRDefault="0089449B" w:rsidP="004E61EE">
            <w:pPr>
              <w:spacing w:after="0" w:line="240" w:lineRule="auto"/>
              <w:jc w:val="right"/>
              <w:rPr>
                <w:rFonts w:cs="Arial"/>
                <w:color w:val="0000FF"/>
                <w:sz w:val="18"/>
                <w:szCs w:val="18"/>
              </w:rPr>
            </w:pPr>
          </w:p>
        </w:tc>
      </w:tr>
      <w:tr w:rsidR="0089449B" w:rsidRPr="00B77A92" w14:paraId="4C5EC6A3" w14:textId="2EB0B16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225407"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E7FA9" w14:textId="747DB95A"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45E9F"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0.3</w:t>
            </w:r>
          </w:p>
        </w:tc>
        <w:tc>
          <w:tcPr>
            <w:tcW w:w="3780" w:type="dxa"/>
            <w:vMerge/>
            <w:tcBorders>
              <w:left w:val="single" w:sz="4" w:space="0" w:color="auto"/>
              <w:right w:val="single" w:sz="4" w:space="0" w:color="auto"/>
            </w:tcBorders>
          </w:tcPr>
          <w:p w14:paraId="4B924EED" w14:textId="77777777" w:rsidR="0089449B" w:rsidRPr="00B77A92" w:rsidRDefault="0089449B" w:rsidP="004E61EE">
            <w:pPr>
              <w:spacing w:after="0" w:line="240" w:lineRule="auto"/>
              <w:jc w:val="right"/>
              <w:rPr>
                <w:rFonts w:cs="Arial"/>
                <w:color w:val="0000FF"/>
                <w:sz w:val="18"/>
                <w:szCs w:val="18"/>
              </w:rPr>
            </w:pPr>
          </w:p>
        </w:tc>
      </w:tr>
      <w:tr w:rsidR="0089449B" w:rsidRPr="00B77A92" w14:paraId="341BBBC3" w14:textId="46EAAEC4"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742FD"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D1D3B4"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B37A87"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6707A96"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146</w:t>
            </w:r>
          </w:p>
        </w:tc>
        <w:tc>
          <w:tcPr>
            <w:tcW w:w="3780" w:type="dxa"/>
            <w:vMerge/>
            <w:tcBorders>
              <w:left w:val="single" w:sz="4" w:space="0" w:color="auto"/>
              <w:right w:val="single" w:sz="4" w:space="0" w:color="auto"/>
            </w:tcBorders>
          </w:tcPr>
          <w:p w14:paraId="343F78C9" w14:textId="77777777" w:rsidR="0089449B" w:rsidRPr="00B77A92" w:rsidRDefault="0089449B" w:rsidP="004E61EE">
            <w:pPr>
              <w:spacing w:after="0" w:line="240" w:lineRule="auto"/>
              <w:jc w:val="right"/>
              <w:rPr>
                <w:rFonts w:cs="Arial"/>
                <w:color w:val="0000FF"/>
                <w:sz w:val="18"/>
                <w:szCs w:val="18"/>
              </w:rPr>
            </w:pPr>
          </w:p>
        </w:tc>
      </w:tr>
      <w:tr w:rsidR="0089449B" w:rsidRPr="00B77A92" w14:paraId="1FA3E8A1" w14:textId="020979D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FEF791"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C3358"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A7D4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2</w:t>
            </w:r>
          </w:p>
        </w:tc>
        <w:tc>
          <w:tcPr>
            <w:tcW w:w="3780" w:type="dxa"/>
            <w:vMerge/>
            <w:tcBorders>
              <w:left w:val="single" w:sz="4" w:space="0" w:color="auto"/>
              <w:right w:val="single" w:sz="4" w:space="0" w:color="auto"/>
            </w:tcBorders>
          </w:tcPr>
          <w:p w14:paraId="4094A14C" w14:textId="77777777" w:rsidR="0089449B" w:rsidRPr="00B77A92" w:rsidRDefault="0089449B" w:rsidP="004E61EE">
            <w:pPr>
              <w:spacing w:after="0" w:line="240" w:lineRule="auto"/>
              <w:jc w:val="right"/>
              <w:rPr>
                <w:rFonts w:cs="Arial"/>
                <w:color w:val="0000FF"/>
                <w:sz w:val="18"/>
                <w:szCs w:val="18"/>
              </w:rPr>
            </w:pPr>
          </w:p>
        </w:tc>
      </w:tr>
      <w:tr w:rsidR="0089449B" w:rsidRPr="00B77A92" w14:paraId="5E1EB1EE" w14:textId="20FCB9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201CF0"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302B8" w14:textId="2F28D168"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3D76"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0.6</w:t>
            </w:r>
          </w:p>
        </w:tc>
        <w:tc>
          <w:tcPr>
            <w:tcW w:w="3780" w:type="dxa"/>
            <w:vMerge/>
            <w:tcBorders>
              <w:left w:val="single" w:sz="4" w:space="0" w:color="auto"/>
              <w:right w:val="single" w:sz="4" w:space="0" w:color="auto"/>
            </w:tcBorders>
          </w:tcPr>
          <w:p w14:paraId="1A58D8A7" w14:textId="77777777" w:rsidR="0089449B" w:rsidRPr="00B77A92" w:rsidRDefault="0089449B" w:rsidP="004E61EE">
            <w:pPr>
              <w:spacing w:after="0" w:line="240" w:lineRule="auto"/>
              <w:jc w:val="right"/>
              <w:rPr>
                <w:rFonts w:cs="Arial"/>
                <w:color w:val="0000FF"/>
                <w:sz w:val="18"/>
                <w:szCs w:val="18"/>
              </w:rPr>
            </w:pPr>
          </w:p>
        </w:tc>
      </w:tr>
      <w:tr w:rsidR="0089449B" w:rsidRPr="00B77A92" w14:paraId="21802E4B" w14:textId="5D7C4852"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CDE09"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FEF2A9"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B00CBF"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E5BC9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140</w:t>
            </w:r>
          </w:p>
        </w:tc>
        <w:tc>
          <w:tcPr>
            <w:tcW w:w="3780" w:type="dxa"/>
            <w:vMerge/>
            <w:tcBorders>
              <w:left w:val="single" w:sz="4" w:space="0" w:color="auto"/>
              <w:right w:val="single" w:sz="4" w:space="0" w:color="auto"/>
            </w:tcBorders>
          </w:tcPr>
          <w:p w14:paraId="03EF60D6" w14:textId="77777777" w:rsidR="0089449B" w:rsidRPr="00B77A92" w:rsidRDefault="0089449B" w:rsidP="004E61EE">
            <w:pPr>
              <w:spacing w:after="0" w:line="240" w:lineRule="auto"/>
              <w:jc w:val="right"/>
              <w:rPr>
                <w:rFonts w:cs="Arial"/>
                <w:color w:val="0000FF"/>
                <w:sz w:val="18"/>
                <w:szCs w:val="18"/>
              </w:rPr>
            </w:pPr>
          </w:p>
        </w:tc>
      </w:tr>
      <w:tr w:rsidR="0089449B" w:rsidRPr="00B77A92" w14:paraId="030547B0" w14:textId="1162AC9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7CB376"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D82E5"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35A8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w:t>
            </w:r>
          </w:p>
        </w:tc>
        <w:tc>
          <w:tcPr>
            <w:tcW w:w="3780" w:type="dxa"/>
            <w:vMerge/>
            <w:tcBorders>
              <w:left w:val="single" w:sz="4" w:space="0" w:color="auto"/>
              <w:right w:val="single" w:sz="4" w:space="0" w:color="auto"/>
            </w:tcBorders>
          </w:tcPr>
          <w:p w14:paraId="1182DA58" w14:textId="77777777" w:rsidR="0089449B" w:rsidRPr="00B77A92" w:rsidRDefault="0089449B" w:rsidP="004E61EE">
            <w:pPr>
              <w:spacing w:after="0" w:line="240" w:lineRule="auto"/>
              <w:jc w:val="right"/>
              <w:rPr>
                <w:rFonts w:cs="Arial"/>
                <w:color w:val="0000FF"/>
                <w:sz w:val="18"/>
                <w:szCs w:val="18"/>
              </w:rPr>
            </w:pPr>
          </w:p>
        </w:tc>
      </w:tr>
      <w:tr w:rsidR="0089449B" w:rsidRPr="00B77A92" w14:paraId="0C93BF17" w14:textId="63FF272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9BDF9C"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E581E" w14:textId="4429BE7F"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7256E"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1.0</w:t>
            </w:r>
          </w:p>
        </w:tc>
        <w:tc>
          <w:tcPr>
            <w:tcW w:w="3780" w:type="dxa"/>
            <w:vMerge/>
            <w:tcBorders>
              <w:left w:val="single" w:sz="4" w:space="0" w:color="auto"/>
              <w:right w:val="single" w:sz="4" w:space="0" w:color="auto"/>
            </w:tcBorders>
          </w:tcPr>
          <w:p w14:paraId="4E8CE990" w14:textId="77777777" w:rsidR="0089449B" w:rsidRPr="00B77A92" w:rsidRDefault="0089449B" w:rsidP="004E61EE">
            <w:pPr>
              <w:spacing w:after="0" w:line="240" w:lineRule="auto"/>
              <w:jc w:val="right"/>
              <w:rPr>
                <w:rFonts w:cs="Arial"/>
                <w:color w:val="0000FF"/>
                <w:sz w:val="18"/>
                <w:szCs w:val="18"/>
              </w:rPr>
            </w:pPr>
          </w:p>
        </w:tc>
      </w:tr>
      <w:tr w:rsidR="0089449B" w:rsidRPr="00B77A92" w14:paraId="063CE7B6" w14:textId="0EE92B9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67C78"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B1DA64"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13FD27"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E39E4E"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143</w:t>
            </w:r>
          </w:p>
        </w:tc>
        <w:tc>
          <w:tcPr>
            <w:tcW w:w="3780" w:type="dxa"/>
            <w:vMerge/>
            <w:tcBorders>
              <w:left w:val="single" w:sz="4" w:space="0" w:color="auto"/>
              <w:right w:val="single" w:sz="4" w:space="0" w:color="auto"/>
            </w:tcBorders>
          </w:tcPr>
          <w:p w14:paraId="2239A6AF" w14:textId="77777777" w:rsidR="0089449B" w:rsidRPr="00B77A92" w:rsidRDefault="0089449B" w:rsidP="004E61EE">
            <w:pPr>
              <w:spacing w:after="0" w:line="240" w:lineRule="auto"/>
              <w:jc w:val="right"/>
              <w:rPr>
                <w:rFonts w:cs="Arial"/>
                <w:color w:val="0000FF"/>
                <w:sz w:val="18"/>
                <w:szCs w:val="18"/>
              </w:rPr>
            </w:pPr>
          </w:p>
        </w:tc>
      </w:tr>
      <w:tr w:rsidR="0089449B" w:rsidRPr="00B77A92" w14:paraId="23D76DBE" w14:textId="18BC39D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91EEA2"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C9B90"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8AD9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4</w:t>
            </w:r>
          </w:p>
        </w:tc>
        <w:tc>
          <w:tcPr>
            <w:tcW w:w="3780" w:type="dxa"/>
            <w:vMerge/>
            <w:tcBorders>
              <w:left w:val="single" w:sz="4" w:space="0" w:color="auto"/>
              <w:right w:val="single" w:sz="4" w:space="0" w:color="auto"/>
            </w:tcBorders>
          </w:tcPr>
          <w:p w14:paraId="08043578" w14:textId="77777777" w:rsidR="0089449B" w:rsidRPr="00B77A92" w:rsidRDefault="0089449B" w:rsidP="004E61EE">
            <w:pPr>
              <w:spacing w:after="0" w:line="240" w:lineRule="auto"/>
              <w:jc w:val="right"/>
              <w:rPr>
                <w:rFonts w:cs="Arial"/>
                <w:color w:val="0000FF"/>
                <w:sz w:val="18"/>
                <w:szCs w:val="18"/>
              </w:rPr>
            </w:pPr>
          </w:p>
        </w:tc>
      </w:tr>
      <w:tr w:rsidR="0089449B" w:rsidRPr="00B77A92" w14:paraId="76A75991" w14:textId="2483E4D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99D23D"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33B30" w14:textId="484A9E3A"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6FC9"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1.1</w:t>
            </w:r>
          </w:p>
        </w:tc>
        <w:tc>
          <w:tcPr>
            <w:tcW w:w="3780" w:type="dxa"/>
            <w:vMerge/>
            <w:tcBorders>
              <w:left w:val="single" w:sz="4" w:space="0" w:color="auto"/>
              <w:right w:val="single" w:sz="4" w:space="0" w:color="auto"/>
            </w:tcBorders>
          </w:tcPr>
          <w:p w14:paraId="72EE879B" w14:textId="77777777" w:rsidR="0089449B" w:rsidRPr="00B77A92" w:rsidRDefault="0089449B" w:rsidP="004E61EE">
            <w:pPr>
              <w:spacing w:after="0" w:line="240" w:lineRule="auto"/>
              <w:jc w:val="right"/>
              <w:rPr>
                <w:rFonts w:cs="Arial"/>
                <w:color w:val="0000FF"/>
                <w:sz w:val="18"/>
                <w:szCs w:val="18"/>
              </w:rPr>
            </w:pPr>
          </w:p>
        </w:tc>
      </w:tr>
      <w:tr w:rsidR="0089449B" w:rsidRPr="00B77A92" w14:paraId="41E0E3C2" w14:textId="43D54968"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410EE"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AA3AAD"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99CBE1"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32F1FB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143</w:t>
            </w:r>
          </w:p>
        </w:tc>
        <w:tc>
          <w:tcPr>
            <w:tcW w:w="3780" w:type="dxa"/>
            <w:vMerge/>
            <w:tcBorders>
              <w:left w:val="single" w:sz="4" w:space="0" w:color="auto"/>
              <w:right w:val="single" w:sz="4" w:space="0" w:color="auto"/>
            </w:tcBorders>
          </w:tcPr>
          <w:p w14:paraId="686DFD9C" w14:textId="77777777" w:rsidR="0089449B" w:rsidRPr="00B77A92" w:rsidRDefault="0089449B" w:rsidP="004E61EE">
            <w:pPr>
              <w:spacing w:after="0" w:line="240" w:lineRule="auto"/>
              <w:jc w:val="right"/>
              <w:rPr>
                <w:rFonts w:cs="Arial"/>
                <w:color w:val="0000FF"/>
                <w:sz w:val="18"/>
                <w:szCs w:val="18"/>
              </w:rPr>
            </w:pPr>
          </w:p>
        </w:tc>
      </w:tr>
      <w:tr w:rsidR="0089449B" w:rsidRPr="00B77A92" w14:paraId="41EFB353" w14:textId="5EA739EA"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8E645D"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D414A"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E975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5</w:t>
            </w:r>
          </w:p>
        </w:tc>
        <w:tc>
          <w:tcPr>
            <w:tcW w:w="3780" w:type="dxa"/>
            <w:vMerge/>
            <w:tcBorders>
              <w:left w:val="single" w:sz="4" w:space="0" w:color="auto"/>
              <w:right w:val="single" w:sz="4" w:space="0" w:color="auto"/>
            </w:tcBorders>
          </w:tcPr>
          <w:p w14:paraId="5065A398" w14:textId="77777777" w:rsidR="0089449B" w:rsidRPr="00B77A92" w:rsidRDefault="0089449B" w:rsidP="004E61EE">
            <w:pPr>
              <w:spacing w:after="0" w:line="240" w:lineRule="auto"/>
              <w:jc w:val="right"/>
              <w:rPr>
                <w:rFonts w:cs="Arial"/>
                <w:color w:val="0000FF"/>
                <w:sz w:val="18"/>
                <w:szCs w:val="18"/>
              </w:rPr>
            </w:pPr>
          </w:p>
        </w:tc>
      </w:tr>
      <w:tr w:rsidR="0089449B" w:rsidRPr="00B77A92" w14:paraId="3BE87960" w14:textId="6641D309"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BF5A22"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1A22A" w14:textId="5F2E12A7"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720F8"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0.8</w:t>
            </w:r>
          </w:p>
        </w:tc>
        <w:tc>
          <w:tcPr>
            <w:tcW w:w="3780" w:type="dxa"/>
            <w:vMerge/>
            <w:tcBorders>
              <w:left w:val="single" w:sz="4" w:space="0" w:color="auto"/>
              <w:right w:val="single" w:sz="4" w:space="0" w:color="auto"/>
            </w:tcBorders>
          </w:tcPr>
          <w:p w14:paraId="0649F1CA" w14:textId="77777777" w:rsidR="0089449B" w:rsidRPr="00B77A92" w:rsidRDefault="0089449B" w:rsidP="004E61EE">
            <w:pPr>
              <w:spacing w:after="0" w:line="240" w:lineRule="auto"/>
              <w:jc w:val="right"/>
              <w:rPr>
                <w:rFonts w:cs="Arial"/>
                <w:color w:val="0000FF"/>
                <w:sz w:val="18"/>
                <w:szCs w:val="18"/>
              </w:rPr>
            </w:pPr>
          </w:p>
        </w:tc>
      </w:tr>
      <w:tr w:rsidR="0089449B" w:rsidRPr="00B77A92" w14:paraId="24ACCA69" w14:textId="5DCD8CF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8522F4"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E9AC4A1"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763419"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BB9743B"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138</w:t>
            </w:r>
          </w:p>
        </w:tc>
        <w:tc>
          <w:tcPr>
            <w:tcW w:w="3780" w:type="dxa"/>
            <w:vMerge/>
            <w:tcBorders>
              <w:left w:val="single" w:sz="4" w:space="0" w:color="auto"/>
              <w:right w:val="single" w:sz="4" w:space="0" w:color="auto"/>
            </w:tcBorders>
          </w:tcPr>
          <w:p w14:paraId="31A62E4F" w14:textId="77777777" w:rsidR="0089449B" w:rsidRPr="00B77A92" w:rsidRDefault="0089449B" w:rsidP="004E61EE">
            <w:pPr>
              <w:spacing w:after="0" w:line="240" w:lineRule="auto"/>
              <w:jc w:val="right"/>
              <w:rPr>
                <w:rFonts w:cs="Arial"/>
                <w:color w:val="0000FF"/>
                <w:sz w:val="18"/>
                <w:szCs w:val="18"/>
              </w:rPr>
            </w:pPr>
          </w:p>
        </w:tc>
      </w:tr>
      <w:tr w:rsidR="0089449B" w:rsidRPr="00B77A92" w14:paraId="35E39A58" w14:textId="4F4B5E3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DDE2DB"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4B4B0"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A89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6</w:t>
            </w:r>
          </w:p>
        </w:tc>
        <w:tc>
          <w:tcPr>
            <w:tcW w:w="3780" w:type="dxa"/>
            <w:vMerge/>
            <w:tcBorders>
              <w:left w:val="single" w:sz="4" w:space="0" w:color="auto"/>
              <w:right w:val="single" w:sz="4" w:space="0" w:color="auto"/>
            </w:tcBorders>
          </w:tcPr>
          <w:p w14:paraId="196A7C2A" w14:textId="77777777" w:rsidR="0089449B" w:rsidRPr="00B77A92" w:rsidRDefault="0089449B" w:rsidP="004E61EE">
            <w:pPr>
              <w:spacing w:after="0" w:line="240" w:lineRule="auto"/>
              <w:jc w:val="right"/>
              <w:rPr>
                <w:rFonts w:cs="Arial"/>
                <w:color w:val="0000FF"/>
                <w:sz w:val="18"/>
                <w:szCs w:val="18"/>
              </w:rPr>
            </w:pPr>
          </w:p>
        </w:tc>
      </w:tr>
      <w:tr w:rsidR="0089449B" w:rsidRPr="00B77A92" w14:paraId="2567CCC4" w14:textId="252A075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A4E95F"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9E5B0" w14:textId="450E7E16"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D544D" w14:textId="77777777" w:rsidR="0089449B" w:rsidRPr="00B77A92" w:rsidRDefault="0089449B" w:rsidP="004E61EE">
            <w:pPr>
              <w:keepNext/>
              <w:spacing w:after="0" w:line="240" w:lineRule="auto"/>
              <w:jc w:val="right"/>
              <w:rPr>
                <w:rFonts w:cs="Arial"/>
                <w:color w:val="0000FF"/>
                <w:sz w:val="18"/>
                <w:szCs w:val="18"/>
              </w:rPr>
            </w:pPr>
            <w:r w:rsidRPr="00B77A92">
              <w:rPr>
                <w:rFonts w:cs="Arial"/>
                <w:color w:val="0000FF"/>
                <w:sz w:val="18"/>
                <w:szCs w:val="18"/>
              </w:rPr>
              <w:t>0.3</w:t>
            </w:r>
          </w:p>
        </w:tc>
        <w:tc>
          <w:tcPr>
            <w:tcW w:w="3780" w:type="dxa"/>
            <w:vMerge/>
            <w:tcBorders>
              <w:left w:val="single" w:sz="4" w:space="0" w:color="auto"/>
              <w:bottom w:val="single" w:sz="4" w:space="0" w:color="auto"/>
              <w:right w:val="single" w:sz="4" w:space="0" w:color="auto"/>
            </w:tcBorders>
          </w:tcPr>
          <w:p w14:paraId="586945CA" w14:textId="77777777" w:rsidR="0089449B" w:rsidRPr="00B77A92" w:rsidRDefault="0089449B" w:rsidP="004E61EE">
            <w:pPr>
              <w:keepNext/>
              <w:spacing w:after="0" w:line="240" w:lineRule="auto"/>
              <w:jc w:val="right"/>
              <w:rPr>
                <w:rFonts w:cs="Arial"/>
                <w:color w:val="0000FF"/>
                <w:sz w:val="18"/>
                <w:szCs w:val="18"/>
              </w:rPr>
            </w:pPr>
          </w:p>
        </w:tc>
      </w:tr>
    </w:tbl>
    <w:p w14:paraId="071ECD70" w14:textId="055A704C" w:rsidR="00662EDA" w:rsidRPr="00B77A92" w:rsidRDefault="00662EDA" w:rsidP="00A05AE2">
      <w:pPr>
        <w:pStyle w:val="Caption"/>
        <w:spacing w:after="120" w:line="240" w:lineRule="auto"/>
        <w:jc w:val="center"/>
      </w:pPr>
      <w:bookmarkStart w:id="3713" w:name="_Ref46758217"/>
      <w:bookmarkEnd w:id="3691"/>
      <w:r w:rsidRPr="00B77A92">
        <w:t xml:space="preserve">Table </w:t>
      </w:r>
      <w:r w:rsidR="00A05AE2"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3714" w:author="jonathan pritchard" w:date="2024-08-21T11:05:00Z" w16du:dateUtc="2024-08-21T10:05:00Z">
            <w:rPr>
              <w:noProof/>
            </w:rPr>
          </w:rPrChange>
        </w:rPr>
        <w:t>29</w:t>
      </w:r>
      <w:r w:rsidR="00331A1D" w:rsidRPr="00B77A92">
        <w:fldChar w:fldCharType="end"/>
      </w:r>
      <w:bookmarkEnd w:id="3713"/>
      <w:r w:rsidRPr="00B77A92">
        <w:t xml:space="preserve"> - Example of tidal stream panel data</w:t>
      </w:r>
      <w:r w:rsidR="004342FC" w:rsidRPr="00B77A92">
        <w:t xml:space="preserve"> and its ECDIS display</w:t>
      </w:r>
    </w:p>
    <w:p w14:paraId="68C114A8" w14:textId="77777777" w:rsidR="00A05AE2" w:rsidRPr="00B77A92" w:rsidRDefault="00A05AE2" w:rsidP="00A05AE2">
      <w:pPr>
        <w:spacing w:after="120" w:line="240" w:lineRule="auto"/>
      </w:pPr>
      <w:commentRangeStart w:id="3715"/>
    </w:p>
    <w:p w14:paraId="3935D3FF" w14:textId="496116F7" w:rsidR="00B40FD2" w:rsidRPr="00237F07" w:rsidRDefault="00B61EF8" w:rsidP="00E673D5">
      <w:pPr>
        <w:pStyle w:val="Heading2"/>
        <w:rPr>
          <w:strike/>
          <w:rPrChange w:id="3716" w:author="jonathan pritchard" w:date="2024-08-21T11:05:00Z" w16du:dateUtc="2024-08-21T10:05:00Z">
            <w:rPr/>
          </w:rPrChange>
        </w:rPr>
      </w:pPr>
      <w:bookmarkStart w:id="3717" w:name="_Ref47357465"/>
      <w:bookmarkStart w:id="3718" w:name="_Toc175134668"/>
      <w:r w:rsidRPr="00237F07">
        <w:rPr>
          <w:strike/>
          <w:rPrChange w:id="3719" w:author="jonathan pritchard" w:date="2024-08-21T11:05:00Z" w16du:dateUtc="2024-08-21T10:05:00Z">
            <w:rPr/>
          </w:rPrChange>
        </w:rPr>
        <w:t xml:space="preserve">Schedules, </w:t>
      </w:r>
      <w:r w:rsidR="002519D7" w:rsidRPr="00237F07">
        <w:rPr>
          <w:strike/>
          <w:rPrChange w:id="3720" w:author="jonathan pritchard" w:date="2024-08-21T11:05:00Z" w16du:dateUtc="2024-08-21T10:05:00Z">
            <w:rPr/>
          </w:rPrChange>
        </w:rPr>
        <w:t>c</w:t>
      </w:r>
      <w:r w:rsidRPr="00237F07">
        <w:rPr>
          <w:strike/>
          <w:rPrChange w:id="3721" w:author="jonathan pritchard" w:date="2024-08-21T11:05:00Z" w16du:dateUtc="2024-08-21T10:05:00Z">
            <w:rPr/>
          </w:rPrChange>
        </w:rPr>
        <w:t>ontact Information</w:t>
      </w:r>
      <w:r w:rsidR="00047335" w:rsidRPr="00237F07">
        <w:rPr>
          <w:strike/>
          <w:rPrChange w:id="3722" w:author="jonathan pritchard" w:date="2024-08-21T11:05:00Z" w16du:dateUtc="2024-08-21T10:05:00Z">
            <w:rPr/>
          </w:rPrChange>
        </w:rPr>
        <w:t>,</w:t>
      </w:r>
      <w:r w:rsidRPr="00237F07">
        <w:rPr>
          <w:strike/>
          <w:rPrChange w:id="3723" w:author="jonathan pritchard" w:date="2024-08-21T11:05:00Z" w16du:dateUtc="2024-08-21T10:05:00Z">
            <w:rPr/>
          </w:rPrChange>
        </w:rPr>
        <w:t xml:space="preserve"> and </w:t>
      </w:r>
      <w:r w:rsidR="002519D7" w:rsidRPr="00237F07">
        <w:rPr>
          <w:strike/>
          <w:rPrChange w:id="3724" w:author="jonathan pritchard" w:date="2024-08-21T11:05:00Z" w16du:dateUtc="2024-08-21T10:05:00Z">
            <w:rPr/>
          </w:rPrChange>
        </w:rPr>
        <w:t>v</w:t>
      </w:r>
      <w:r w:rsidR="00047335" w:rsidRPr="00237F07">
        <w:rPr>
          <w:strike/>
          <w:rPrChange w:id="3725" w:author="jonathan pritchard" w:date="2024-08-21T11:05:00Z" w16du:dateUtc="2024-08-21T10:05:00Z">
            <w:rPr/>
          </w:rPrChange>
        </w:rPr>
        <w:t xml:space="preserve">essel </w:t>
      </w:r>
      <w:r w:rsidR="002519D7" w:rsidRPr="00237F07">
        <w:rPr>
          <w:strike/>
          <w:rPrChange w:id="3726" w:author="jonathan pritchard" w:date="2024-08-21T11:05:00Z" w16du:dateUtc="2024-08-21T10:05:00Z">
            <w:rPr/>
          </w:rPrChange>
        </w:rPr>
        <w:t>c</w:t>
      </w:r>
      <w:r w:rsidR="00047335" w:rsidRPr="00237F07">
        <w:rPr>
          <w:strike/>
          <w:rPrChange w:id="3727" w:author="jonathan pritchard" w:date="2024-08-21T11:05:00Z" w16du:dateUtc="2024-08-21T10:05:00Z">
            <w:rPr/>
          </w:rPrChange>
        </w:rPr>
        <w:t>haracteristics</w:t>
      </w:r>
      <w:bookmarkEnd w:id="3717"/>
      <w:ins w:id="3728" w:author="jonathan pritchard" w:date="2024-08-14T16:34:00Z" w16du:dateUtc="2024-08-14T15:34:00Z">
        <w:r w:rsidR="00C64961" w:rsidRPr="00B77A92">
          <w:rPr>
            <w:strike/>
          </w:rPr>
          <w:t xml:space="preserve"> DELETED</w:t>
        </w:r>
      </w:ins>
      <w:bookmarkEnd w:id="3718"/>
    </w:p>
    <w:p w14:paraId="16011E20" w14:textId="7AC0448A" w:rsidR="00047335" w:rsidRPr="00B77A92" w:rsidRDefault="00047335" w:rsidP="006C26BC">
      <w:pPr>
        <w:spacing w:after="120" w:line="240" w:lineRule="auto"/>
        <w:jc w:val="both"/>
        <w:rPr>
          <w:color w:val="FF0000"/>
        </w:rPr>
      </w:pPr>
      <w:r w:rsidRPr="00B77A92">
        <w:rPr>
          <w:color w:val="FF0000"/>
        </w:rPr>
        <w:t>[Templates to be developed.]</w:t>
      </w:r>
      <w:commentRangeEnd w:id="3715"/>
      <w:r w:rsidR="00BB0BEC" w:rsidRPr="00237F07">
        <w:rPr>
          <w:rStyle w:val="CommentReference"/>
          <w:lang w:val="en-GB"/>
          <w:rPrChange w:id="3729" w:author="jonathan pritchard" w:date="2024-08-21T11:05:00Z" w16du:dateUtc="2024-08-21T10:05:00Z">
            <w:rPr>
              <w:rStyle w:val="CommentReference"/>
            </w:rPr>
          </w:rPrChange>
        </w:rPr>
        <w:commentReference w:id="3715"/>
      </w:r>
    </w:p>
    <w:p w14:paraId="50BDACCF" w14:textId="77777777" w:rsidR="006C26BC" w:rsidRPr="00B77A92" w:rsidRDefault="006C26BC" w:rsidP="006C26BC">
      <w:pPr>
        <w:spacing w:after="120" w:line="240" w:lineRule="auto"/>
      </w:pPr>
    </w:p>
    <w:p w14:paraId="3D126868" w14:textId="2EB7F9A1" w:rsidR="00DF3726" w:rsidRPr="00237F07" w:rsidRDefault="00DF3726" w:rsidP="00E673D5">
      <w:pPr>
        <w:pStyle w:val="Heading2"/>
        <w:rPr>
          <w:strike/>
          <w:rPrChange w:id="3730" w:author="jonathan pritchard" w:date="2024-08-21T11:05:00Z" w16du:dateUtc="2024-08-21T10:05:00Z">
            <w:rPr/>
          </w:rPrChange>
        </w:rPr>
      </w:pPr>
      <w:bookmarkStart w:id="3731" w:name="_Toc175134669"/>
      <w:commentRangeStart w:id="3732"/>
      <w:r w:rsidRPr="00237F07">
        <w:rPr>
          <w:strike/>
          <w:rPrChange w:id="3733" w:author="jonathan pritchard" w:date="2024-08-21T11:05:00Z" w16du:dateUtc="2024-08-21T10:05:00Z">
            <w:rPr/>
          </w:rPrChange>
        </w:rPr>
        <w:t xml:space="preserve">Special </w:t>
      </w:r>
      <w:r w:rsidR="006C26BC" w:rsidRPr="00237F07">
        <w:rPr>
          <w:strike/>
          <w:rPrChange w:id="3734" w:author="jonathan pritchard" w:date="2024-08-21T11:05:00Z" w16du:dateUtc="2024-08-21T10:05:00Z">
            <w:rPr/>
          </w:rPrChange>
        </w:rPr>
        <w:t>P</w:t>
      </w:r>
      <w:r w:rsidRPr="00237F07">
        <w:rPr>
          <w:strike/>
          <w:rPrChange w:id="3735" w:author="jonathan pritchard" w:date="2024-08-21T11:05:00Z" w16du:dateUtc="2024-08-21T10:05:00Z">
            <w:rPr/>
          </w:rPrChange>
        </w:rPr>
        <w:t xml:space="preserve">ick </w:t>
      </w:r>
      <w:r w:rsidR="006C26BC" w:rsidRPr="00237F07">
        <w:rPr>
          <w:strike/>
          <w:rPrChange w:id="3736" w:author="jonathan pritchard" w:date="2024-08-21T11:05:00Z" w16du:dateUtc="2024-08-21T10:05:00Z">
            <w:rPr/>
          </w:rPrChange>
        </w:rPr>
        <w:t>R</w:t>
      </w:r>
      <w:r w:rsidRPr="00237F07">
        <w:rPr>
          <w:strike/>
          <w:rPrChange w:id="3737" w:author="jonathan pritchard" w:date="2024-08-21T11:05:00Z" w16du:dateUtc="2024-08-21T10:05:00Z">
            <w:rPr/>
          </w:rPrChange>
        </w:rPr>
        <w:t>eport formats</w:t>
      </w:r>
      <w:bookmarkEnd w:id="3731"/>
    </w:p>
    <w:p w14:paraId="7D6F25D4" w14:textId="155E073B" w:rsidR="00DF3726" w:rsidRPr="00237F07" w:rsidRDefault="004B4996" w:rsidP="006C26BC">
      <w:pPr>
        <w:spacing w:after="120" w:line="240" w:lineRule="auto"/>
        <w:jc w:val="both"/>
        <w:rPr>
          <w:strike/>
          <w:rPrChange w:id="3738" w:author="jonathan pritchard" w:date="2024-08-21T11:05:00Z" w16du:dateUtc="2024-08-21T10:05:00Z">
            <w:rPr/>
          </w:rPrChange>
        </w:rPr>
      </w:pPr>
      <w:r w:rsidRPr="00237F07">
        <w:rPr>
          <w:strike/>
          <w:rPrChange w:id="3739" w:author="jonathan pritchard" w:date="2024-08-21T11:05:00Z" w16du:dateUtc="2024-08-21T10:05:00Z">
            <w:rPr/>
          </w:rPrChange>
        </w:rPr>
        <w:t xml:space="preserve">Some </w:t>
      </w:r>
      <w:r w:rsidR="006C26BC" w:rsidRPr="00237F07">
        <w:rPr>
          <w:strike/>
          <w:rPrChange w:id="3740" w:author="jonathan pritchard" w:date="2024-08-21T11:05:00Z" w16du:dateUtc="2024-08-21T10:05:00Z">
            <w:rPr/>
          </w:rPrChange>
        </w:rPr>
        <w:t>P</w:t>
      </w:r>
      <w:r w:rsidRPr="00237F07">
        <w:rPr>
          <w:strike/>
          <w:rPrChange w:id="3741" w:author="jonathan pritchard" w:date="2024-08-21T11:05:00Z" w16du:dateUtc="2024-08-21T10:05:00Z">
            <w:rPr/>
          </w:rPrChange>
        </w:rPr>
        <w:t xml:space="preserve">roduct </w:t>
      </w:r>
      <w:r w:rsidR="006C26BC" w:rsidRPr="00237F07">
        <w:rPr>
          <w:strike/>
          <w:rPrChange w:id="3742" w:author="jonathan pritchard" w:date="2024-08-21T11:05:00Z" w16du:dateUtc="2024-08-21T10:05:00Z">
            <w:rPr/>
          </w:rPrChange>
        </w:rPr>
        <w:t>S</w:t>
      </w:r>
      <w:r w:rsidRPr="00237F07">
        <w:rPr>
          <w:strike/>
          <w:rPrChange w:id="3743" w:author="jonathan pritchard" w:date="2024-08-21T11:05:00Z" w16du:dateUtc="2024-08-21T10:05:00Z">
            <w:rPr/>
          </w:rPrChange>
        </w:rPr>
        <w:t xml:space="preserve">pecifications may require or suggest specific layout and contents for </w:t>
      </w:r>
      <w:r w:rsidR="006C26BC" w:rsidRPr="00237F07">
        <w:rPr>
          <w:strike/>
          <w:rPrChange w:id="3744" w:author="jonathan pritchard" w:date="2024-08-21T11:05:00Z" w16du:dateUtc="2024-08-21T10:05:00Z">
            <w:rPr/>
          </w:rPrChange>
        </w:rPr>
        <w:t>P</w:t>
      </w:r>
      <w:r w:rsidRPr="00237F07">
        <w:rPr>
          <w:strike/>
          <w:rPrChange w:id="3745" w:author="jonathan pritchard" w:date="2024-08-21T11:05:00Z" w16du:dateUtc="2024-08-21T10:05:00Z">
            <w:rPr/>
          </w:rPrChange>
        </w:rPr>
        <w:t xml:space="preserve">ick </w:t>
      </w:r>
      <w:r w:rsidR="006C26BC" w:rsidRPr="00237F07">
        <w:rPr>
          <w:strike/>
          <w:rPrChange w:id="3746" w:author="jonathan pritchard" w:date="2024-08-21T11:05:00Z" w16du:dateUtc="2024-08-21T10:05:00Z">
            <w:rPr/>
          </w:rPrChange>
        </w:rPr>
        <w:t>R</w:t>
      </w:r>
      <w:r w:rsidRPr="00237F07">
        <w:rPr>
          <w:strike/>
          <w:rPrChange w:id="3747" w:author="jonathan pritchard" w:date="2024-08-21T11:05:00Z" w16du:dateUtc="2024-08-21T10:05:00Z">
            <w:rPr/>
          </w:rPrChange>
        </w:rPr>
        <w:t xml:space="preserve">eports (examples are shown in </w:t>
      </w:r>
      <w:r w:rsidR="00AA3EF9" w:rsidRPr="00237F07">
        <w:rPr>
          <w:strike/>
          <w:rPrChange w:id="3748" w:author="jonathan pritchard" w:date="2024-08-21T11:05:00Z" w16du:dateUtc="2024-08-21T10:05:00Z">
            <w:rPr/>
          </w:rPrChange>
        </w:rPr>
        <w:fldChar w:fldCharType="begin"/>
      </w:r>
      <w:r w:rsidR="00AA3EF9" w:rsidRPr="00237F07">
        <w:rPr>
          <w:strike/>
          <w:rPrChange w:id="3749" w:author="jonathan pritchard" w:date="2024-08-21T11:05:00Z" w16du:dateUtc="2024-08-21T10:05:00Z">
            <w:rPr/>
          </w:rPrChange>
        </w:rPr>
        <w:instrText xml:space="preserve"> REF _Ref49355699 \h </w:instrText>
      </w:r>
      <w:r w:rsidR="006C26BC" w:rsidRPr="00237F07">
        <w:rPr>
          <w:strike/>
          <w:rPrChange w:id="3750" w:author="jonathan pritchard" w:date="2024-08-21T11:05:00Z" w16du:dateUtc="2024-08-21T10:05:00Z">
            <w:rPr/>
          </w:rPrChange>
        </w:rPr>
        <w:instrText xml:space="preserve"> \* MERGEFORMAT </w:instrText>
      </w:r>
      <w:r w:rsidR="00AA3EF9" w:rsidRPr="000B3A59">
        <w:rPr>
          <w:strike/>
        </w:rPr>
      </w:r>
      <w:r w:rsidR="00AA3EF9" w:rsidRPr="00237F07">
        <w:rPr>
          <w:strike/>
          <w:rPrChange w:id="3751" w:author="jonathan pritchard" w:date="2024-08-21T11:05:00Z" w16du:dateUtc="2024-08-21T10:05:00Z">
            <w:rPr/>
          </w:rPrChange>
        </w:rPr>
        <w:fldChar w:fldCharType="separate"/>
      </w:r>
      <w:r w:rsidR="00832978" w:rsidRPr="00237F07">
        <w:rPr>
          <w:strike/>
          <w:rPrChange w:id="3752" w:author="jonathan pritchard" w:date="2024-08-21T11:05:00Z" w16du:dateUtc="2024-08-21T10:05:00Z">
            <w:rPr/>
          </w:rPrChange>
        </w:rPr>
        <w:t>Figure C-8</w:t>
      </w:r>
      <w:r w:rsidR="00AA3EF9" w:rsidRPr="00237F07">
        <w:rPr>
          <w:strike/>
          <w:rPrChange w:id="3753" w:author="jonathan pritchard" w:date="2024-08-21T11:05:00Z" w16du:dateUtc="2024-08-21T10:05:00Z">
            <w:rPr/>
          </w:rPrChange>
        </w:rPr>
        <w:fldChar w:fldCharType="end"/>
      </w:r>
      <w:r w:rsidRPr="00237F07">
        <w:rPr>
          <w:strike/>
          <w:rPrChange w:id="3754" w:author="jonathan pritchard" w:date="2024-08-21T11:05:00Z" w16du:dateUtc="2024-08-21T10:05:00Z">
            <w:rPr/>
          </w:rPrChange>
        </w:rPr>
        <w:t xml:space="preserve">). Since there is at present no generic format for </w:t>
      </w:r>
      <w:r w:rsidR="00E32B07" w:rsidRPr="00237F07">
        <w:rPr>
          <w:strike/>
          <w:rPrChange w:id="3755" w:author="jonathan pritchard" w:date="2024-08-21T11:05:00Z" w16du:dateUtc="2024-08-21T10:05:00Z">
            <w:rPr/>
          </w:rPrChange>
        </w:rPr>
        <w:t xml:space="preserve">defining such custom </w:t>
      </w:r>
      <w:r w:rsidR="006C26BC" w:rsidRPr="00237F07">
        <w:rPr>
          <w:strike/>
          <w:rPrChange w:id="3756" w:author="jonathan pritchard" w:date="2024-08-21T11:05:00Z" w16du:dateUtc="2024-08-21T10:05:00Z">
            <w:rPr/>
          </w:rPrChange>
        </w:rPr>
        <w:t>P</w:t>
      </w:r>
      <w:r w:rsidR="00E32B07" w:rsidRPr="00237F07">
        <w:rPr>
          <w:strike/>
          <w:rPrChange w:id="3757" w:author="jonathan pritchard" w:date="2024-08-21T11:05:00Z" w16du:dateUtc="2024-08-21T10:05:00Z">
            <w:rPr/>
          </w:rPrChange>
        </w:rPr>
        <w:t xml:space="preserve">ick </w:t>
      </w:r>
      <w:r w:rsidR="006C26BC" w:rsidRPr="00237F07">
        <w:rPr>
          <w:strike/>
          <w:rPrChange w:id="3758" w:author="jonathan pritchard" w:date="2024-08-21T11:05:00Z" w16du:dateUtc="2024-08-21T10:05:00Z">
            <w:rPr/>
          </w:rPrChange>
        </w:rPr>
        <w:t>R</w:t>
      </w:r>
      <w:r w:rsidR="00E32B07" w:rsidRPr="00237F07">
        <w:rPr>
          <w:strike/>
          <w:rPrChange w:id="3759" w:author="jonathan pritchard" w:date="2024-08-21T11:05:00Z" w16du:dateUtc="2024-08-21T10:05:00Z">
            <w:rPr/>
          </w:rPrChange>
        </w:rPr>
        <w:t>eports, manufacturers will need to develop their own solutions.</w:t>
      </w:r>
    </w:p>
    <w:p w14:paraId="4A836A5B" w14:textId="77777777" w:rsidR="00E32B07" w:rsidRPr="00237F07" w:rsidRDefault="00E32B07" w:rsidP="004E61EE">
      <w:pPr>
        <w:keepNext/>
        <w:spacing w:line="240" w:lineRule="auto"/>
        <w:jc w:val="center"/>
        <w:rPr>
          <w:strike/>
          <w:rPrChange w:id="3760" w:author="jonathan pritchard" w:date="2024-08-21T11:05:00Z" w16du:dateUtc="2024-08-21T10:05:00Z">
            <w:rPr/>
          </w:rPrChange>
        </w:rPr>
      </w:pPr>
      <w:r w:rsidRPr="00237F07">
        <w:rPr>
          <w:strike/>
          <w:noProof/>
          <w:lang w:eastAsia="fr-FR"/>
          <w:rPrChange w:id="3761" w:author="jonathan pritchard" w:date="2024-08-21T11:05:00Z" w16du:dateUtc="2024-08-21T10:05:00Z">
            <w:rPr>
              <w:noProof/>
              <w:lang w:val="fr-FR" w:eastAsia="fr-FR"/>
            </w:rPr>
          </w:rPrChange>
        </w:rPr>
        <w:drawing>
          <wp:inline distT="0" distB="0" distL="0" distR="0" wp14:anchorId="0F3B9694" wp14:editId="34B893B5">
            <wp:extent cx="5608806" cy="262760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stomPickReports.png"/>
                    <pic:cNvPicPr/>
                  </pic:nvPicPr>
                  <pic:blipFill>
                    <a:blip r:embed="rId41">
                      <a:extLst>
                        <a:ext uri="{28A0092B-C50C-407E-A947-70E740481C1C}">
                          <a14:useLocalDpi xmlns:a14="http://schemas.microsoft.com/office/drawing/2010/main" val="0"/>
                        </a:ext>
                      </a:extLst>
                    </a:blip>
                    <a:stretch>
                      <a:fillRect/>
                    </a:stretch>
                  </pic:blipFill>
                  <pic:spPr>
                    <a:xfrm>
                      <a:off x="0" y="0"/>
                      <a:ext cx="5608806" cy="2627604"/>
                    </a:xfrm>
                    <a:prstGeom prst="rect">
                      <a:avLst/>
                    </a:prstGeom>
                  </pic:spPr>
                </pic:pic>
              </a:graphicData>
            </a:graphic>
          </wp:inline>
        </w:drawing>
      </w:r>
    </w:p>
    <w:p w14:paraId="0FF3AC75" w14:textId="7AA6B7D1" w:rsidR="00E32B07" w:rsidRPr="00237F07" w:rsidRDefault="00E32B07" w:rsidP="004710ED">
      <w:pPr>
        <w:pStyle w:val="Caption"/>
        <w:spacing w:after="120" w:line="240" w:lineRule="auto"/>
        <w:jc w:val="center"/>
        <w:rPr>
          <w:strike/>
          <w:rPrChange w:id="3762" w:author="jonathan pritchard" w:date="2024-08-21T11:05:00Z" w16du:dateUtc="2024-08-21T10:05:00Z">
            <w:rPr/>
          </w:rPrChange>
        </w:rPr>
      </w:pPr>
      <w:bookmarkStart w:id="3763" w:name="_Ref49355699"/>
      <w:r w:rsidRPr="00237F07">
        <w:rPr>
          <w:strike/>
          <w:rPrChange w:id="3764" w:author="jonathan pritchard" w:date="2024-08-21T11:05:00Z" w16du:dateUtc="2024-08-21T10:05:00Z">
            <w:rPr/>
          </w:rPrChange>
        </w:rPr>
        <w:t xml:space="preserve">Figure </w:t>
      </w:r>
      <w:r w:rsidR="004710ED" w:rsidRPr="00237F07">
        <w:rPr>
          <w:strike/>
          <w:rPrChange w:id="3765" w:author="jonathan pritchard" w:date="2024-08-21T11:05:00Z" w16du:dateUtc="2024-08-21T10:05:00Z">
            <w:rPr/>
          </w:rPrChange>
        </w:rPr>
        <w:t>C-</w:t>
      </w:r>
      <w:r w:rsidRPr="00237F07">
        <w:rPr>
          <w:strike/>
          <w:rPrChange w:id="3766" w:author="jonathan pritchard" w:date="2024-08-21T11:05:00Z" w16du:dateUtc="2024-08-21T10:05:00Z">
            <w:rPr/>
          </w:rPrChange>
        </w:rPr>
        <w:fldChar w:fldCharType="begin"/>
      </w:r>
      <w:r w:rsidRPr="00237F07">
        <w:rPr>
          <w:strike/>
          <w:rPrChange w:id="3767" w:author="jonathan pritchard" w:date="2024-08-21T11:05:00Z" w16du:dateUtc="2024-08-21T10:05:00Z">
            <w:rPr/>
          </w:rPrChange>
        </w:rPr>
        <w:instrText xml:space="preserve"> SEQ Figure \* ARABIC </w:instrText>
      </w:r>
      <w:r w:rsidRPr="00237F07">
        <w:rPr>
          <w:strike/>
          <w:rPrChange w:id="3768" w:author="jonathan pritchard" w:date="2024-08-21T11:05:00Z" w16du:dateUtc="2024-08-21T10:05:00Z">
            <w:rPr/>
          </w:rPrChange>
        </w:rPr>
        <w:fldChar w:fldCharType="separate"/>
      </w:r>
      <w:r w:rsidR="00832978" w:rsidRPr="00237F07">
        <w:rPr>
          <w:strike/>
          <w:rPrChange w:id="3769" w:author="jonathan pritchard" w:date="2024-08-21T11:05:00Z" w16du:dateUtc="2024-08-21T10:05:00Z">
            <w:rPr>
              <w:noProof/>
            </w:rPr>
          </w:rPrChange>
        </w:rPr>
        <w:t>8</w:t>
      </w:r>
      <w:r w:rsidRPr="00237F07">
        <w:rPr>
          <w:strike/>
          <w:rPrChange w:id="3770" w:author="jonathan pritchard" w:date="2024-08-21T11:05:00Z" w16du:dateUtc="2024-08-21T10:05:00Z">
            <w:rPr/>
          </w:rPrChange>
        </w:rPr>
        <w:fldChar w:fldCharType="end"/>
      </w:r>
      <w:bookmarkEnd w:id="3763"/>
      <w:r w:rsidRPr="00237F07">
        <w:rPr>
          <w:strike/>
          <w:rPrChange w:id="3771" w:author="jonathan pritchard" w:date="2024-08-21T11:05:00Z" w16du:dateUtc="2024-08-21T10:05:00Z">
            <w:rPr/>
          </w:rPrChange>
        </w:rPr>
        <w:t xml:space="preserve"> - Examples of special formats</w:t>
      </w:r>
      <w:r w:rsidR="00A95F3E" w:rsidRPr="00237F07">
        <w:rPr>
          <w:strike/>
          <w:rPrChange w:id="3772" w:author="jonathan pritchard" w:date="2024-08-21T11:05:00Z" w16du:dateUtc="2024-08-21T10:05:00Z">
            <w:rPr/>
          </w:rPrChange>
        </w:rPr>
        <w:t xml:space="preserve">: </w:t>
      </w:r>
      <w:r w:rsidRPr="00237F07">
        <w:rPr>
          <w:strike/>
          <w:rPrChange w:id="3773" w:author="jonathan pritchard" w:date="2024-08-21T11:05:00Z" w16du:dateUtc="2024-08-21T10:05:00Z">
            <w:rPr/>
          </w:rPrChange>
        </w:rPr>
        <w:t>Water level at a station (L) and graphic showing time series of water level data (R)</w:t>
      </w:r>
      <w:commentRangeEnd w:id="3732"/>
      <w:r w:rsidR="00927C2B" w:rsidRPr="00237F07">
        <w:rPr>
          <w:rStyle w:val="CommentReference"/>
          <w:b w:val="0"/>
          <w:strike/>
          <w:lang w:val="en-GB"/>
          <w:rPrChange w:id="3774" w:author="jonathan pritchard" w:date="2024-08-21T11:05:00Z" w16du:dateUtc="2024-08-21T10:05:00Z">
            <w:rPr>
              <w:rStyle w:val="CommentReference"/>
              <w:b w:val="0"/>
            </w:rPr>
          </w:rPrChange>
        </w:rPr>
        <w:commentReference w:id="3732"/>
      </w:r>
    </w:p>
    <w:p w14:paraId="107E3557" w14:textId="77777777" w:rsidR="00B61EF8" w:rsidRPr="00B77A92" w:rsidRDefault="00B61EF8" w:rsidP="004710ED">
      <w:pPr>
        <w:spacing w:after="120" w:line="240" w:lineRule="auto"/>
        <w:jc w:val="both"/>
        <w:rPr>
          <w:ins w:id="3775" w:author="jonathan pritchard" w:date="2023-12-06T14:59:00Z"/>
        </w:rPr>
      </w:pPr>
    </w:p>
    <w:p w14:paraId="050A63F0" w14:textId="2A2680C2" w:rsidR="003D4443" w:rsidRPr="00B77A92" w:rsidRDefault="006B59AA" w:rsidP="003D4443">
      <w:pPr>
        <w:pStyle w:val="Heading2"/>
        <w:rPr>
          <w:ins w:id="3776" w:author="jonathan pritchard" w:date="2023-12-06T14:59:00Z"/>
        </w:rPr>
      </w:pPr>
      <w:bookmarkStart w:id="3777" w:name="_Toc175134670"/>
      <w:ins w:id="3778" w:author="jonathan pritchard" w:date="2024-05-21T09:20:00Z" w16du:dateUtc="2024-05-21T08:20:00Z">
        <w:r w:rsidRPr="00237F07">
          <w:rPr>
            <w:strike/>
            <w:rPrChange w:id="3779" w:author="jonathan pritchard" w:date="2024-08-21T11:05:00Z" w16du:dateUtc="2024-08-21T10:05:00Z">
              <w:rPr/>
            </w:rPrChange>
          </w:rPr>
          <w:t>DELETED</w:t>
        </w:r>
        <w:r w:rsidRPr="00B77A92">
          <w:t xml:space="preserve"> (duplicate)</w:t>
        </w:r>
      </w:ins>
      <w:bookmarkEnd w:id="3777"/>
    </w:p>
    <w:p w14:paraId="7620BCD2" w14:textId="77777777" w:rsidR="003D4443" w:rsidRPr="00B77A92" w:rsidRDefault="003D4443" w:rsidP="004710ED">
      <w:pPr>
        <w:spacing w:after="120" w:line="240" w:lineRule="auto"/>
        <w:jc w:val="both"/>
        <w:rPr>
          <w:ins w:id="3780" w:author="jonathan pritchard" w:date="2023-12-06T14:59:00Z"/>
        </w:rPr>
      </w:pPr>
    </w:p>
    <w:p w14:paraId="2E0A1F44" w14:textId="77777777" w:rsidR="003D4443" w:rsidRPr="00B77A92" w:rsidRDefault="003D4443" w:rsidP="004710ED">
      <w:pPr>
        <w:spacing w:after="120" w:line="240" w:lineRule="auto"/>
        <w:jc w:val="both"/>
      </w:pPr>
    </w:p>
    <w:p w14:paraId="3F2CBAD0" w14:textId="518E9E8B" w:rsidR="00A80530" w:rsidRPr="00B77A92" w:rsidRDefault="005F2B6F" w:rsidP="00BE68E8">
      <w:pPr>
        <w:pStyle w:val="Heading1"/>
      </w:pPr>
      <w:bookmarkStart w:id="3781" w:name="_Toc38829567"/>
      <w:bookmarkStart w:id="3782" w:name="_Toc38830070"/>
      <w:bookmarkStart w:id="3783" w:name="_Toc38936233"/>
      <w:bookmarkStart w:id="3784" w:name="_Toc40990424"/>
      <w:bookmarkStart w:id="3785" w:name="_Toc41235035"/>
      <w:bookmarkStart w:id="3786" w:name="_Toc41235079"/>
      <w:bookmarkStart w:id="3787" w:name="_Toc42694851"/>
      <w:bookmarkStart w:id="3788" w:name="_Toc42708812"/>
      <w:bookmarkStart w:id="3789" w:name="_Toc175134671"/>
      <w:bookmarkEnd w:id="3781"/>
      <w:bookmarkEnd w:id="3782"/>
      <w:bookmarkEnd w:id="3783"/>
      <w:bookmarkEnd w:id="3784"/>
      <w:bookmarkEnd w:id="3785"/>
      <w:bookmarkEnd w:id="3786"/>
      <w:bookmarkEnd w:id="3787"/>
      <w:bookmarkEnd w:id="3788"/>
      <w:r w:rsidRPr="00B77A92">
        <w:t xml:space="preserve">Alerts </w:t>
      </w:r>
      <w:r w:rsidR="00A80530" w:rsidRPr="00B77A92">
        <w:t>and Indications</w:t>
      </w:r>
      <w:bookmarkEnd w:id="3789"/>
    </w:p>
    <w:p w14:paraId="345CA945" w14:textId="0108F26A" w:rsidR="005F2B6F" w:rsidRPr="00B77A92" w:rsidRDefault="00A80530" w:rsidP="004710ED">
      <w:pPr>
        <w:spacing w:after="120" w:line="240" w:lineRule="auto"/>
        <w:jc w:val="both"/>
      </w:pPr>
      <w:r w:rsidRPr="00B77A92">
        <w:t>IMO Resolution MSC.</w:t>
      </w:r>
      <w:del w:id="3790" w:author="Raphael Malyankar" w:date="2023-08-31T19:48:00Z">
        <w:r w:rsidRPr="00B77A92" w:rsidDel="005C7BA9">
          <w:delText>232(82)</w:delText>
        </w:r>
      </w:del>
      <w:ins w:id="3791" w:author="Raphael Malyankar" w:date="2023-08-31T19:48:00Z">
        <w:r w:rsidR="005C7BA9" w:rsidRPr="00B77A92">
          <w:t>530(106)</w:t>
        </w:r>
      </w:ins>
      <w:r w:rsidRPr="00B77A92">
        <w:t xml:space="preserve"> states</w:t>
      </w:r>
      <w:r w:rsidR="004710ED" w:rsidRPr="00B77A92">
        <w:t xml:space="preserve"> in 11.3 and 11.4 and their sub-</w:t>
      </w:r>
      <w:r w:rsidRPr="00B77A92">
        <w:t>paragraphs how an ECDIS should respond to risk of crossing, dangers, prohibited areas or areas with special conditions</w:t>
      </w:r>
      <w:ins w:id="3792" w:author="Raphael Malyankar" w:date="2023-08-31T19:48:00Z">
        <w:r w:rsidR="005C7BA9" w:rsidRPr="00B77A92">
          <w:t>, during route planning (11.3) or route monitoring (11.4)</w:t>
        </w:r>
      </w:ins>
      <w:r w:rsidRPr="00B77A92">
        <w:t xml:space="preserve">. </w:t>
      </w:r>
      <w:commentRangeStart w:id="3793"/>
      <w:r w:rsidRPr="00B77A92">
        <w:t xml:space="preserve">Appendix 4 and Appendix 5 </w:t>
      </w:r>
      <w:commentRangeEnd w:id="3793"/>
      <w:r w:rsidR="00171A98" w:rsidRPr="00237F07">
        <w:rPr>
          <w:rStyle w:val="CommentReference"/>
          <w:lang w:val="en-GB"/>
          <w:rPrChange w:id="3794" w:author="jonathan pritchard" w:date="2024-08-21T11:05:00Z" w16du:dateUtc="2024-08-21T10:05:00Z">
            <w:rPr>
              <w:rStyle w:val="CommentReference"/>
            </w:rPr>
          </w:rPrChange>
        </w:rPr>
        <w:commentReference w:id="3793"/>
      </w:r>
      <w:r w:rsidRPr="00B77A92">
        <w:t xml:space="preserve">of the same resolution </w:t>
      </w:r>
      <w:r w:rsidR="005F2B6F" w:rsidRPr="00B77A92">
        <w:t xml:space="preserve">provide details about the areas for which an </w:t>
      </w:r>
      <w:r w:rsidRPr="00B77A92">
        <w:t xml:space="preserve">ECDIS should detect </w:t>
      </w:r>
      <w:r w:rsidR="005F2B6F" w:rsidRPr="00B77A92">
        <w:t xml:space="preserve">incursions </w:t>
      </w:r>
      <w:r w:rsidRPr="00B77A92">
        <w:t xml:space="preserve">and provide an </w:t>
      </w:r>
      <w:r w:rsidR="00B879E4" w:rsidRPr="00B77A92">
        <w:t xml:space="preserve">alert </w:t>
      </w:r>
      <w:r w:rsidRPr="00B77A92">
        <w:t>or indication.</w:t>
      </w:r>
    </w:p>
    <w:p w14:paraId="05663146" w14:textId="39BD7573" w:rsidR="00F42A19" w:rsidRPr="00B77A92" w:rsidRDefault="00A80530" w:rsidP="004710ED">
      <w:pPr>
        <w:spacing w:after="120" w:line="240" w:lineRule="auto"/>
        <w:jc w:val="both"/>
      </w:pPr>
      <w:r w:rsidRPr="00B77A92">
        <w:t xml:space="preserve">All </w:t>
      </w:r>
      <w:r w:rsidR="00194607" w:rsidRPr="00B77A92">
        <w:t>P</w:t>
      </w:r>
      <w:r w:rsidRPr="00B77A92">
        <w:t xml:space="preserve">roduct </w:t>
      </w:r>
      <w:r w:rsidR="00194607" w:rsidRPr="00B77A92">
        <w:t>S</w:t>
      </w:r>
      <w:r w:rsidRPr="00B77A92">
        <w:t xml:space="preserve">pecifications which are intended for navigation should specify any feature combinations that match one or more of the areas for which alarm or indication should be given to ensure there is a harmonized implementation of </w:t>
      </w:r>
      <w:del w:id="3795" w:author="jonathan pritchard" w:date="2024-05-21T10:40:00Z" w16du:dateUtc="2024-05-21T09:40:00Z">
        <w:r w:rsidRPr="00B77A92" w:rsidDel="00C0149A">
          <w:delText xml:space="preserve">alarms </w:delText>
        </w:r>
      </w:del>
      <w:ins w:id="3796" w:author="jonathan pritchard" w:date="2024-05-21T10:40:00Z" w16du:dateUtc="2024-05-21T09:40:00Z">
        <w:r w:rsidR="00C0149A" w:rsidRPr="00B77A92">
          <w:t xml:space="preserve">alerts </w:t>
        </w:r>
      </w:ins>
      <w:r w:rsidRPr="00B77A92">
        <w:t xml:space="preserve">and indications in navigational products. </w:t>
      </w:r>
      <w:r w:rsidR="00EB0224" w:rsidRPr="00B77A92">
        <w:t xml:space="preserve">Such specification could be done using a </w:t>
      </w:r>
      <w:r w:rsidR="00DB1E45" w:rsidRPr="00B77A92">
        <w:t>machine-readable</w:t>
      </w:r>
      <w:r w:rsidR="00EB0224" w:rsidRPr="00B77A92">
        <w:t xml:space="preserve"> </w:t>
      </w:r>
      <w:r w:rsidR="00194607" w:rsidRPr="00B77A92">
        <w:t>A</w:t>
      </w:r>
      <w:r w:rsidR="00EB0224" w:rsidRPr="00B77A92">
        <w:t xml:space="preserve">lerts and </w:t>
      </w:r>
      <w:r w:rsidR="00194607" w:rsidRPr="00B77A92">
        <w:t>I</w:t>
      </w:r>
      <w:r w:rsidR="00EB0224" w:rsidRPr="00B77A92">
        <w:t xml:space="preserve">ndication </w:t>
      </w:r>
      <w:r w:rsidR="00194607" w:rsidRPr="00B77A92">
        <w:t>C</w:t>
      </w:r>
      <w:r w:rsidR="00EB0224" w:rsidRPr="00B77A92">
        <w:t>atalogue.</w:t>
      </w:r>
    </w:p>
    <w:p w14:paraId="289665F2" w14:textId="2A7BAF0B" w:rsidR="00F42A19" w:rsidRPr="00B77A92" w:rsidRDefault="00201DB6" w:rsidP="00BE68E8">
      <w:pPr>
        <w:pStyle w:val="Heading1"/>
      </w:pPr>
      <w:bookmarkStart w:id="3797" w:name="_Ref44433395"/>
      <w:bookmarkStart w:id="3798" w:name="_Toc175134672"/>
      <w:commentRangeStart w:id="3799"/>
      <w:commentRangeStart w:id="3800"/>
      <w:r w:rsidRPr="00B77A92">
        <w:lastRenderedPageBreak/>
        <w:t xml:space="preserve">Use of </w:t>
      </w:r>
      <w:r w:rsidR="00F42A19" w:rsidRPr="00B77A92">
        <w:t xml:space="preserve">Context </w:t>
      </w:r>
      <w:r w:rsidRPr="00B77A92">
        <w:t>P</w:t>
      </w:r>
      <w:r w:rsidR="00F42A19" w:rsidRPr="00B77A92">
        <w:t>arameters</w:t>
      </w:r>
      <w:bookmarkEnd w:id="3797"/>
      <w:commentRangeEnd w:id="3799"/>
      <w:r w:rsidR="006B59AA" w:rsidRPr="00237F07">
        <w:rPr>
          <w:rStyle w:val="CommentReference"/>
          <w:rFonts w:eastAsia="MS Mincho"/>
          <w:b w:val="0"/>
          <w:bCs w:val="0"/>
          <w:lang w:val="en-GB"/>
          <w:rPrChange w:id="3801" w:author="jonathan pritchard" w:date="2024-08-21T11:05:00Z" w16du:dateUtc="2024-08-21T10:05:00Z">
            <w:rPr>
              <w:rStyle w:val="CommentReference"/>
              <w:rFonts w:eastAsia="MS Mincho"/>
              <w:b w:val="0"/>
              <w:bCs w:val="0"/>
            </w:rPr>
          </w:rPrChange>
        </w:rPr>
        <w:commentReference w:id="3799"/>
      </w:r>
      <w:commentRangeEnd w:id="3800"/>
      <w:r w:rsidR="00B912FF" w:rsidRPr="00237F07">
        <w:rPr>
          <w:rStyle w:val="CommentReference"/>
          <w:rFonts w:eastAsia="MS Mincho"/>
          <w:b w:val="0"/>
          <w:bCs w:val="0"/>
          <w:lang w:val="en-GB"/>
          <w:rPrChange w:id="3802" w:author="jonathan pritchard" w:date="2024-08-21T11:05:00Z" w16du:dateUtc="2024-08-21T10:05:00Z">
            <w:rPr>
              <w:rStyle w:val="CommentReference"/>
              <w:rFonts w:eastAsia="MS Mincho"/>
              <w:b w:val="0"/>
              <w:bCs w:val="0"/>
            </w:rPr>
          </w:rPrChange>
        </w:rPr>
        <w:commentReference w:id="3800"/>
      </w:r>
      <w:bookmarkEnd w:id="3798"/>
    </w:p>
    <w:p w14:paraId="2ED462D9" w14:textId="133D5E00" w:rsidR="003A70CA" w:rsidRPr="00B77A92" w:rsidRDefault="00422AF5" w:rsidP="00194607">
      <w:pPr>
        <w:spacing w:after="120" w:line="240" w:lineRule="auto"/>
        <w:jc w:val="both"/>
      </w:pPr>
      <w:r w:rsidRPr="00B77A92">
        <w:t xml:space="preserve">The Portrayal Register in the </w:t>
      </w:r>
      <w:r w:rsidR="00194607" w:rsidRPr="00B77A92">
        <w:t xml:space="preserve">IHO </w:t>
      </w:r>
      <w:r w:rsidRPr="00B77A92">
        <w:t xml:space="preserve">GI </w:t>
      </w:r>
      <w:r w:rsidR="00194607" w:rsidRPr="00B77A92">
        <w:t>R</w:t>
      </w:r>
      <w:r w:rsidRPr="00B77A92">
        <w:t xml:space="preserve">egistry contains a list of </w:t>
      </w:r>
      <w:r w:rsidR="00A54533" w:rsidRPr="00B77A92">
        <w:t xml:space="preserve">predefined </w:t>
      </w:r>
      <w:r w:rsidRPr="00B77A92">
        <w:t>context parameters</w:t>
      </w:r>
      <w:r w:rsidR="00A77999" w:rsidRPr="00B77A92">
        <w:t xml:space="preserve"> used in S-100 </w:t>
      </w:r>
      <w:r w:rsidR="00C82694" w:rsidRPr="00B77A92">
        <w:t>P</w:t>
      </w:r>
      <w:r w:rsidR="00A77999" w:rsidRPr="00B77A92">
        <w:t xml:space="preserve">ortrayal </w:t>
      </w:r>
      <w:r w:rsidR="00C82694" w:rsidRPr="00B77A92">
        <w:t>C</w:t>
      </w:r>
      <w:r w:rsidR="00A77999" w:rsidRPr="00B77A92">
        <w:t>atalogues</w:t>
      </w:r>
      <w:r w:rsidRPr="00B77A92">
        <w:t xml:space="preserve">. </w:t>
      </w:r>
      <w:r w:rsidR="00F42A19" w:rsidRPr="00B77A92">
        <w:t xml:space="preserve">Manufacturers may add </w:t>
      </w:r>
      <w:r w:rsidR="00A54533" w:rsidRPr="00B77A92">
        <w:t>additional</w:t>
      </w:r>
      <w:r w:rsidRPr="00B77A92">
        <w:t xml:space="preserve"> parameter</w:t>
      </w:r>
      <w:r w:rsidR="00F42A19" w:rsidRPr="00B77A92">
        <w:t>s</w:t>
      </w:r>
      <w:r w:rsidR="00B851E8" w:rsidRPr="00B77A92">
        <w:t>, but should not change the names</w:t>
      </w:r>
      <w:r w:rsidR="00A77999" w:rsidRPr="00B77A92">
        <w:t>, roles,</w:t>
      </w:r>
      <w:r w:rsidR="00A54533" w:rsidRPr="00B77A92">
        <w:t xml:space="preserve"> or data types or predefined parameters,</w:t>
      </w:r>
      <w:r w:rsidR="00B851E8" w:rsidRPr="00B77A92">
        <w:t xml:space="preserve"> or substitute other parameters of the same </w:t>
      </w:r>
      <w:r w:rsidR="00A77999" w:rsidRPr="00B77A92">
        <w:t>scope</w:t>
      </w:r>
      <w:r w:rsidR="00F42A19" w:rsidRPr="00B77A92">
        <w:t>.</w:t>
      </w:r>
      <w:r w:rsidR="00A77999" w:rsidRPr="00B77A92">
        <w:t xml:space="preserve"> </w:t>
      </w:r>
    </w:p>
    <w:p w14:paraId="6BEE0AC7" w14:textId="291408CB" w:rsidR="00F42A19" w:rsidRPr="00B77A92" w:rsidRDefault="00422AF5" w:rsidP="00194607">
      <w:pPr>
        <w:spacing w:after="120" w:line="240" w:lineRule="auto"/>
        <w:jc w:val="both"/>
      </w:pPr>
      <w:r w:rsidRPr="00B77A92">
        <w:t xml:space="preserve">The </w:t>
      </w:r>
      <w:r w:rsidR="00C82694" w:rsidRPr="00B77A92">
        <w:t>P</w:t>
      </w:r>
      <w:r w:rsidRPr="00B77A92">
        <w:t xml:space="preserve">ortrayal </w:t>
      </w:r>
      <w:r w:rsidR="00C82694" w:rsidRPr="00B77A92">
        <w:t>C</w:t>
      </w:r>
      <w:r w:rsidRPr="00B77A92">
        <w:t xml:space="preserve">atalogue </w:t>
      </w:r>
      <w:r w:rsidR="000C18F8" w:rsidRPr="00B77A92">
        <w:t xml:space="preserve">for a product contains </w:t>
      </w:r>
      <w:r w:rsidR="007B4404" w:rsidRPr="00B77A92">
        <w:t>the</w:t>
      </w:r>
      <w:r w:rsidR="000C18F8" w:rsidRPr="00B77A92">
        <w:t xml:space="preserve"> set of known parameters which </w:t>
      </w:r>
      <w:r w:rsidR="007B4404" w:rsidRPr="00B77A92">
        <w:t>may be</w:t>
      </w:r>
      <w:r w:rsidR="000C18F8" w:rsidRPr="00B77A92">
        <w:t xml:space="preserve"> used in the portrayal </w:t>
      </w:r>
      <w:r w:rsidR="007B4404" w:rsidRPr="00B77A92">
        <w:t>processing for that product</w:t>
      </w:r>
      <w:r w:rsidR="000C18F8" w:rsidRPr="00B77A92">
        <w:t>. Th</w:t>
      </w:r>
      <w:r w:rsidR="003A70CA" w:rsidRPr="00B77A92">
        <w:t>is set</w:t>
      </w:r>
      <w:r w:rsidR="000C18F8" w:rsidRPr="00B77A92">
        <w:t xml:space="preserve"> may be different for </w:t>
      </w:r>
      <w:commentRangeStart w:id="3803"/>
      <w:r w:rsidR="000C18F8" w:rsidRPr="00B77A92">
        <w:t>different products</w:t>
      </w:r>
      <w:r w:rsidR="00A54533" w:rsidRPr="00237F07">
        <w:rPr>
          <w:rStyle w:val="FootnoteReference"/>
          <w:noProof w:val="0"/>
          <w:sz w:val="20"/>
          <w:vertAlign w:val="superscript"/>
          <w:lang w:val="en-GB"/>
          <w:rPrChange w:id="3804" w:author="jonathan pritchard" w:date="2024-08-21T11:05:00Z" w16du:dateUtc="2024-08-21T10:05:00Z">
            <w:rPr>
              <w:rStyle w:val="FootnoteReference"/>
              <w:sz w:val="20"/>
              <w:vertAlign w:val="superscript"/>
              <w:lang w:val="en-GB"/>
            </w:rPr>
          </w:rPrChange>
        </w:rPr>
        <w:footnoteReference w:id="5"/>
      </w:r>
      <w:r w:rsidR="000C18F8" w:rsidRPr="00B77A92">
        <w:t>.</w:t>
      </w:r>
      <w:r w:rsidR="007B4404" w:rsidRPr="00B77A92">
        <w:t xml:space="preserve"> </w:t>
      </w:r>
      <w:commentRangeEnd w:id="3803"/>
      <w:r w:rsidR="00171A98" w:rsidRPr="00237F07">
        <w:rPr>
          <w:rStyle w:val="CommentReference"/>
          <w:lang w:val="en-GB"/>
          <w:rPrChange w:id="3807" w:author="jonathan pritchard" w:date="2024-08-21T11:05:00Z" w16du:dateUtc="2024-08-21T10:05:00Z">
            <w:rPr>
              <w:rStyle w:val="CommentReference"/>
            </w:rPr>
          </w:rPrChange>
        </w:rPr>
        <w:commentReference w:id="3803"/>
      </w:r>
      <w:r w:rsidR="007B4404" w:rsidRPr="00B77A92">
        <w:t xml:space="preserve">Context parameters </w:t>
      </w:r>
      <w:r w:rsidR="003A70CA" w:rsidRPr="00B77A92">
        <w:t xml:space="preserve">are used for passing portrayal-related configuration </w:t>
      </w:r>
      <w:r w:rsidR="00A54533" w:rsidRPr="00B77A92">
        <w:t>information and user settings</w:t>
      </w:r>
      <w:r w:rsidR="003A70CA" w:rsidRPr="00B77A92">
        <w:t xml:space="preserve"> to portrayal processing, and </w:t>
      </w:r>
      <w:r w:rsidR="00A54533" w:rsidRPr="00B77A92">
        <w:t>the values of context parameters may therefore</w:t>
      </w:r>
      <w:r w:rsidR="007B4404" w:rsidRPr="00B77A92">
        <w:t xml:space="preserve"> be changed by user functions</w:t>
      </w:r>
      <w:r w:rsidR="003A70CA" w:rsidRPr="00B77A92">
        <w:t>, including those</w:t>
      </w:r>
      <w:r w:rsidR="007B4404" w:rsidRPr="00B77A92">
        <w:t xml:space="preserve"> defined in the IMO </w:t>
      </w:r>
      <w:r w:rsidR="00C82694" w:rsidRPr="00B77A92">
        <w:t>P</w:t>
      </w:r>
      <w:r w:rsidR="007B4404" w:rsidRPr="00B77A92">
        <w:t xml:space="preserve">erformance </w:t>
      </w:r>
      <w:r w:rsidR="00C82694" w:rsidRPr="00B77A92">
        <w:t>S</w:t>
      </w:r>
      <w:r w:rsidR="007B4404" w:rsidRPr="00B77A92">
        <w:t>tandards</w:t>
      </w:r>
      <w:r w:rsidR="00A54533" w:rsidRPr="00B77A92">
        <w:t>,</w:t>
      </w:r>
      <w:r w:rsidR="007B4404" w:rsidRPr="00B77A92">
        <w:t xml:space="preserve"> in this document</w:t>
      </w:r>
      <w:r w:rsidR="003A70CA" w:rsidRPr="00B77A92">
        <w:t xml:space="preserve">, or manufacturers’ custom </w:t>
      </w:r>
      <w:r w:rsidR="00A54533" w:rsidRPr="00B77A92">
        <w:t xml:space="preserve">user </w:t>
      </w:r>
      <w:r w:rsidR="003A70CA" w:rsidRPr="00B77A92">
        <w:t>functions</w:t>
      </w:r>
      <w:r w:rsidR="007B4404" w:rsidRPr="00B77A92">
        <w:t>.</w:t>
      </w:r>
    </w:p>
    <w:p w14:paraId="338CD6FA" w14:textId="1618AD6E" w:rsidR="006616FA" w:rsidRPr="00237F07" w:rsidRDefault="006616FA" w:rsidP="00194607">
      <w:pPr>
        <w:spacing w:after="120" w:line="240" w:lineRule="auto"/>
        <w:jc w:val="both"/>
        <w:rPr>
          <w:b/>
          <w:bCs/>
          <w:rPrChange w:id="3808" w:author="jonathan pritchard" w:date="2024-08-21T11:05:00Z" w16du:dateUtc="2024-08-21T10:05:00Z">
            <w:rPr/>
          </w:rPrChange>
        </w:rPr>
      </w:pPr>
      <w:r w:rsidRPr="00B77A92">
        <w:t xml:space="preserve">In order to be able to </w:t>
      </w:r>
      <w:r w:rsidR="004E2E7C" w:rsidRPr="00B77A92">
        <w:t xml:space="preserve">use the official </w:t>
      </w:r>
      <w:r w:rsidR="00C82694" w:rsidRPr="00B77A92">
        <w:t>P</w:t>
      </w:r>
      <w:r w:rsidR="004E2E7C" w:rsidRPr="00B77A92">
        <w:t xml:space="preserve">ortrayal </w:t>
      </w:r>
      <w:r w:rsidR="00C82694" w:rsidRPr="00B77A92">
        <w:t>C</w:t>
      </w:r>
      <w:r w:rsidR="004E2E7C" w:rsidRPr="00B77A92">
        <w:t xml:space="preserve">atalogue for a data product, manufacturers must implement all the context parameters listed in the </w:t>
      </w:r>
      <w:r w:rsidR="00C82694" w:rsidRPr="00B77A92">
        <w:t>P</w:t>
      </w:r>
      <w:r w:rsidR="004E2E7C" w:rsidRPr="00B77A92">
        <w:t xml:space="preserve">ortrayal </w:t>
      </w:r>
      <w:r w:rsidR="00C82694" w:rsidRPr="00B77A92">
        <w:t>C</w:t>
      </w:r>
      <w:r w:rsidR="004E2E7C" w:rsidRPr="00B77A92">
        <w:t xml:space="preserve">atalogue. The context parameters used in a </w:t>
      </w:r>
      <w:r w:rsidR="00C82694" w:rsidRPr="00B77A92">
        <w:t>P</w:t>
      </w:r>
      <w:r w:rsidR="004E2E7C" w:rsidRPr="00B77A92">
        <w:t xml:space="preserve">ortrayal </w:t>
      </w:r>
      <w:r w:rsidR="00C82694" w:rsidRPr="00B77A92">
        <w:t>C</w:t>
      </w:r>
      <w:r w:rsidR="004E2E7C" w:rsidRPr="00B77A92">
        <w:t xml:space="preserve">atalogue are listed in the </w:t>
      </w:r>
      <w:r w:rsidR="004E2E7C" w:rsidRPr="00B77A92">
        <w:rPr>
          <w:b/>
          <w:bCs/>
        </w:rPr>
        <w:t>&lt;context&gt;…&lt;/context&gt;</w:t>
      </w:r>
      <w:r w:rsidR="004E2E7C" w:rsidRPr="00B77A92">
        <w:t xml:space="preserve"> section of the </w:t>
      </w:r>
      <w:r w:rsidR="00C82694" w:rsidRPr="00B77A92">
        <w:t>P</w:t>
      </w:r>
      <w:r w:rsidR="004E2E7C" w:rsidRPr="00B77A92">
        <w:t xml:space="preserve">ortrayal </w:t>
      </w:r>
      <w:r w:rsidR="00C82694" w:rsidRPr="00B77A92">
        <w:t>C</w:t>
      </w:r>
      <w:r w:rsidR="004E2E7C" w:rsidRPr="00B77A92">
        <w:t>atalogue XML file</w:t>
      </w:r>
      <w:r w:rsidR="004E2E7C" w:rsidRPr="00237F07">
        <w:rPr>
          <w:highlight w:val="yellow"/>
          <w:rPrChange w:id="3809" w:author="jonathan pritchard" w:date="2024-08-21T11:05:00Z" w16du:dateUtc="2024-08-21T10:05:00Z">
            <w:rPr/>
          </w:rPrChange>
        </w:rPr>
        <w:t>.</w:t>
      </w:r>
      <w:ins w:id="3810" w:author="jonathan pritchard" w:date="2024-08-13T08:54:00Z" w16du:dateUtc="2024-08-13T07:54:00Z">
        <w:r w:rsidR="00171A98" w:rsidRPr="00237F07">
          <w:rPr>
            <w:b/>
            <w:bCs/>
            <w:highlight w:val="yellow"/>
            <w:rPrChange w:id="3811" w:author="jonathan pritchard" w:date="2024-08-21T11:05:00Z" w16du:dateUtc="2024-08-21T10:05:00Z">
              <w:rPr>
                <w:b/>
                <w:bCs/>
              </w:rPr>
            </w:rPrChange>
          </w:rPr>
          <w:t>[ref part 9?]</w:t>
        </w:r>
      </w:ins>
    </w:p>
    <w:p w14:paraId="74DD2BEA" w14:textId="22461993" w:rsidR="00594DC5" w:rsidRPr="00B77A92" w:rsidRDefault="00594DC5" w:rsidP="00194607">
      <w:pPr>
        <w:pStyle w:val="ISOChange"/>
        <w:spacing w:before="0" w:after="120" w:line="240" w:lineRule="auto"/>
        <w:jc w:val="both"/>
        <w:rPr>
          <w:sz w:val="20"/>
        </w:rPr>
      </w:pPr>
      <w:r w:rsidRPr="00B77A92">
        <w:rPr>
          <w:sz w:val="20"/>
        </w:rPr>
        <w:t xml:space="preserve">Context parameters may be added or removed by updates to the </w:t>
      </w:r>
      <w:r w:rsidR="00C82694" w:rsidRPr="00B77A92">
        <w:rPr>
          <w:sz w:val="20"/>
        </w:rPr>
        <w:t>P</w:t>
      </w:r>
      <w:r w:rsidRPr="00B77A92">
        <w:rPr>
          <w:sz w:val="20"/>
        </w:rPr>
        <w:t xml:space="preserve">ortrayal </w:t>
      </w:r>
      <w:r w:rsidR="00C82694" w:rsidRPr="00B77A92">
        <w:rPr>
          <w:sz w:val="20"/>
        </w:rPr>
        <w:t>C</w:t>
      </w:r>
      <w:r w:rsidRPr="00B77A92">
        <w:rPr>
          <w:sz w:val="20"/>
        </w:rPr>
        <w:t xml:space="preserve">atalogue. </w:t>
      </w:r>
      <w:r w:rsidRPr="00237F07">
        <w:rPr>
          <w:sz w:val="20"/>
          <w:highlight w:val="yellow"/>
          <w:rPrChange w:id="3812" w:author="jonathan pritchard" w:date="2024-08-21T11:05:00Z" w16du:dateUtc="2024-08-21T10:05:00Z">
            <w:rPr>
              <w:sz w:val="20"/>
            </w:rPr>
          </w:rPrChange>
        </w:rPr>
        <w:t xml:space="preserve">Context parameters which cannot be automatically associated with ECDIS display functions or user interface features must be exposed to the </w:t>
      </w:r>
      <w:r w:rsidR="00C82694" w:rsidRPr="00237F07">
        <w:rPr>
          <w:sz w:val="20"/>
          <w:highlight w:val="yellow"/>
          <w:rPrChange w:id="3813" w:author="jonathan pritchard" w:date="2024-08-21T11:05:00Z" w16du:dateUtc="2024-08-21T10:05:00Z">
            <w:rPr>
              <w:sz w:val="20"/>
            </w:rPr>
          </w:rPrChange>
        </w:rPr>
        <w:t>M</w:t>
      </w:r>
      <w:r w:rsidRPr="00237F07">
        <w:rPr>
          <w:sz w:val="20"/>
          <w:highlight w:val="yellow"/>
          <w:rPrChange w:id="3814" w:author="jonathan pritchard" w:date="2024-08-21T11:05:00Z" w16du:dateUtc="2024-08-21T10:05:00Z">
            <w:rPr>
              <w:sz w:val="20"/>
            </w:rPr>
          </w:rPrChange>
        </w:rPr>
        <w:t>ariner for use.</w:t>
      </w:r>
    </w:p>
    <w:p w14:paraId="6CFFA172" w14:textId="61DC9636" w:rsidR="00594DC5" w:rsidRPr="00B77A92" w:rsidRDefault="00594DC5" w:rsidP="00194607">
      <w:pPr>
        <w:spacing w:after="120" w:line="240" w:lineRule="auto"/>
        <w:jc w:val="both"/>
      </w:pPr>
    </w:p>
    <w:p w14:paraId="771C6F04" w14:textId="0E98241E" w:rsidR="005C730A" w:rsidRPr="00B77A92" w:rsidRDefault="005C730A" w:rsidP="00E673D5">
      <w:pPr>
        <w:pStyle w:val="Heading2"/>
      </w:pPr>
      <w:bookmarkStart w:id="3815" w:name="_Ref44797478"/>
      <w:bookmarkStart w:id="3816" w:name="_Toc175134673"/>
      <w:commentRangeStart w:id="3817"/>
      <w:r w:rsidRPr="00B77A92">
        <w:t>Context parameters for ECDIS functionality</w:t>
      </w:r>
      <w:bookmarkEnd w:id="3815"/>
      <w:commentRangeEnd w:id="3817"/>
      <w:r w:rsidR="00E27B73" w:rsidRPr="00237F07">
        <w:rPr>
          <w:rStyle w:val="CommentReference"/>
          <w:rFonts w:eastAsia="MS Mincho"/>
          <w:b w:val="0"/>
          <w:bCs w:val="0"/>
          <w:lang w:val="en-GB"/>
          <w:rPrChange w:id="3818" w:author="jonathan pritchard" w:date="2024-08-21T11:05:00Z" w16du:dateUtc="2024-08-21T10:05:00Z">
            <w:rPr>
              <w:rStyle w:val="CommentReference"/>
              <w:rFonts w:eastAsia="MS Mincho"/>
              <w:b w:val="0"/>
              <w:bCs w:val="0"/>
            </w:rPr>
          </w:rPrChange>
        </w:rPr>
        <w:commentReference w:id="3817"/>
      </w:r>
      <w:bookmarkEnd w:id="3816"/>
    </w:p>
    <w:p w14:paraId="5C47BA63" w14:textId="45467269" w:rsidR="00C5786D" w:rsidRPr="00B77A92" w:rsidRDefault="00645161" w:rsidP="00C82694">
      <w:pPr>
        <w:spacing w:after="120" w:line="240" w:lineRule="auto"/>
        <w:jc w:val="both"/>
      </w:pPr>
      <w:r w:rsidRPr="00B77A92">
        <w:t>Context</w:t>
      </w:r>
      <w:r w:rsidR="005C730A" w:rsidRPr="00B77A92">
        <w:t xml:space="preserve"> parameters are </w:t>
      </w:r>
      <w:r w:rsidR="006616FA" w:rsidRPr="00B77A92">
        <w:t xml:space="preserve">used in </w:t>
      </w:r>
      <w:r w:rsidR="00C82694" w:rsidRPr="00B77A92">
        <w:t>P</w:t>
      </w:r>
      <w:r w:rsidR="006616FA" w:rsidRPr="00B77A92">
        <w:t xml:space="preserve">ortrayal </w:t>
      </w:r>
      <w:r w:rsidR="00C82694" w:rsidRPr="00B77A92">
        <w:t>C</w:t>
      </w:r>
      <w:r w:rsidR="006616FA" w:rsidRPr="00B77A92">
        <w:t>atalogue</w:t>
      </w:r>
      <w:r w:rsidRPr="00B77A92">
        <w:t>s</w:t>
      </w:r>
      <w:r w:rsidR="005C730A" w:rsidRPr="00B77A92">
        <w:t xml:space="preserve"> for implementing</w:t>
      </w:r>
      <w:r w:rsidR="006C45D2" w:rsidRPr="00B77A92">
        <w:t xml:space="preserve"> mandatory and optional</w:t>
      </w:r>
      <w:r w:rsidR="005C730A" w:rsidRPr="00B77A92">
        <w:t xml:space="preserve"> ECDIS functionality mandated by the IMO </w:t>
      </w:r>
      <w:r w:rsidR="00C82694" w:rsidRPr="00B77A92">
        <w:t>P</w:t>
      </w:r>
      <w:r w:rsidR="005C730A" w:rsidRPr="00B77A92">
        <w:t xml:space="preserve">erformance </w:t>
      </w:r>
      <w:r w:rsidR="00C82694" w:rsidRPr="00B77A92">
        <w:t>S</w:t>
      </w:r>
      <w:r w:rsidR="005C730A" w:rsidRPr="00B77A92">
        <w:t>tandards</w:t>
      </w:r>
      <w:r w:rsidR="00D76094" w:rsidRPr="00B77A92">
        <w:t xml:space="preserve">. </w:t>
      </w:r>
      <w:r w:rsidR="006616FA" w:rsidRPr="00B77A92">
        <w:t xml:space="preserve">Since they are used </w:t>
      </w:r>
      <w:r w:rsidR="006C45D2" w:rsidRPr="00B77A92">
        <w:t xml:space="preserve">by rules </w:t>
      </w:r>
      <w:r w:rsidR="006616FA" w:rsidRPr="00B77A92">
        <w:t xml:space="preserve">in the IHO </w:t>
      </w:r>
      <w:r w:rsidR="00E20C82" w:rsidRPr="00B77A92">
        <w:t>P</w:t>
      </w:r>
      <w:r w:rsidR="006616FA" w:rsidRPr="00B77A92">
        <w:t xml:space="preserve">ortrayal </w:t>
      </w:r>
      <w:r w:rsidR="00E20C82" w:rsidRPr="00B77A92">
        <w:t>C</w:t>
      </w:r>
      <w:r w:rsidR="006616FA" w:rsidRPr="00B77A92">
        <w:t xml:space="preserve">atalogue, they </w:t>
      </w:r>
      <w:r w:rsidR="006616FA" w:rsidRPr="00237F07">
        <w:rPr>
          <w:highlight w:val="yellow"/>
          <w:rPrChange w:id="3819" w:author="jonathan pritchard" w:date="2024-08-21T11:05:00Z" w16du:dateUtc="2024-08-21T10:05:00Z">
            <w:rPr/>
          </w:rPrChange>
        </w:rPr>
        <w:t>should</w:t>
      </w:r>
      <w:r w:rsidR="006616FA" w:rsidRPr="00B77A92">
        <w:t xml:space="preserve"> be implemented without change by manufacturers in order to maintain compatibility with the IHO </w:t>
      </w:r>
      <w:r w:rsidR="00C82694" w:rsidRPr="00B77A92">
        <w:t>P</w:t>
      </w:r>
      <w:r w:rsidR="006616FA" w:rsidRPr="00B77A92">
        <w:t xml:space="preserve">ortrayal </w:t>
      </w:r>
      <w:r w:rsidR="00C82694" w:rsidRPr="00B77A92">
        <w:t>C</w:t>
      </w:r>
      <w:r w:rsidR="006616FA" w:rsidRPr="00B77A92">
        <w:t>atalogue.</w:t>
      </w:r>
    </w:p>
    <w:p w14:paraId="2CC5C693" w14:textId="77777777" w:rsidR="004E2E7C" w:rsidRPr="00B77A92" w:rsidRDefault="004E2E7C" w:rsidP="00C82694">
      <w:pPr>
        <w:spacing w:after="120" w:line="240" w:lineRule="auto"/>
        <w:jc w:val="both"/>
      </w:pPr>
    </w:p>
    <w:p w14:paraId="55B4468F" w14:textId="705A20C8" w:rsidR="006869F9" w:rsidRPr="00B77A92" w:rsidRDefault="006869F9" w:rsidP="00BE68E8">
      <w:pPr>
        <w:pStyle w:val="Heading1"/>
      </w:pPr>
      <w:bookmarkStart w:id="3820" w:name="_Ref45143486"/>
      <w:bookmarkStart w:id="3821" w:name="_Ref171161739"/>
      <w:bookmarkStart w:id="3822" w:name="_Toc175134674"/>
      <w:commentRangeStart w:id="3823"/>
      <w:commentRangeStart w:id="3824"/>
      <w:r w:rsidRPr="00B77A92">
        <w:t>Dual-fuel systems</w:t>
      </w:r>
      <w:bookmarkEnd w:id="3820"/>
      <w:commentRangeEnd w:id="3823"/>
      <w:r w:rsidR="00E27B73" w:rsidRPr="00237F07">
        <w:rPr>
          <w:rStyle w:val="CommentReference"/>
          <w:rFonts w:eastAsia="MS Mincho"/>
          <w:b w:val="0"/>
          <w:bCs w:val="0"/>
          <w:lang w:val="en-GB"/>
          <w:rPrChange w:id="3825" w:author="jonathan pritchard" w:date="2024-08-21T11:05:00Z" w16du:dateUtc="2024-08-21T10:05:00Z">
            <w:rPr>
              <w:rStyle w:val="CommentReference"/>
              <w:rFonts w:eastAsia="MS Mincho"/>
              <w:b w:val="0"/>
              <w:bCs w:val="0"/>
            </w:rPr>
          </w:rPrChange>
        </w:rPr>
        <w:commentReference w:id="3823"/>
      </w:r>
      <w:bookmarkEnd w:id="3821"/>
      <w:bookmarkEnd w:id="3822"/>
      <w:commentRangeEnd w:id="3824"/>
      <w:r w:rsidR="00BE1192">
        <w:rPr>
          <w:rStyle w:val="CommentReference"/>
          <w:rFonts w:eastAsia="MS Mincho"/>
          <w:b w:val="0"/>
          <w:bCs w:val="0"/>
        </w:rPr>
        <w:commentReference w:id="3824"/>
      </w:r>
    </w:p>
    <w:p w14:paraId="7EDF681A" w14:textId="4CE8146C" w:rsidR="002519D7" w:rsidRPr="00B77A92" w:rsidRDefault="002519D7" w:rsidP="00E20C82">
      <w:pPr>
        <w:spacing w:after="120" w:line="240" w:lineRule="auto"/>
        <w:jc w:val="both"/>
      </w:pPr>
      <w:r w:rsidRPr="00B77A92">
        <w:t>Dual-fuel systems are systems that use both older (pre-S-100) and newer (S-100) data products that contain the same type of information (for example, S-57 and S-101 ENCs).</w:t>
      </w:r>
    </w:p>
    <w:p w14:paraId="4BF7E727" w14:textId="3969BAF8" w:rsidR="000F539D" w:rsidRPr="00B77A92" w:rsidRDefault="002519D7" w:rsidP="00E20C82">
      <w:pPr>
        <w:spacing w:after="120" w:line="240" w:lineRule="auto"/>
        <w:jc w:val="both"/>
      </w:pPr>
      <w:r w:rsidRPr="00B77A92">
        <w:t>All stakeholders should anticipate a transition period during which new S-100 formats increasingly replace older formats.</w:t>
      </w:r>
    </w:p>
    <w:p w14:paraId="0ACA3196" w14:textId="297BCB8D" w:rsidR="000F539D" w:rsidRPr="00B77A92" w:rsidRDefault="00E20C82" w:rsidP="00E20C82">
      <w:pPr>
        <w:spacing w:after="120" w:line="240" w:lineRule="auto"/>
        <w:jc w:val="both"/>
      </w:pPr>
      <w:r w:rsidRPr="00B77A92">
        <w:t>An</w:t>
      </w:r>
      <w:r w:rsidR="002519D7" w:rsidRPr="00B77A92">
        <w:t xml:space="preserve"> </w:t>
      </w:r>
      <w:r w:rsidRPr="00B77A92">
        <w:t>S-100</w:t>
      </w:r>
      <w:r w:rsidR="002519D7" w:rsidRPr="00B77A92">
        <w:t xml:space="preserve"> ECDIS must be able to handle both S-57 and S-101 ENC</w:t>
      </w:r>
      <w:r w:rsidR="006D24EE" w:rsidRPr="00B77A92">
        <w:t>s</w:t>
      </w:r>
      <w:r w:rsidR="002519D7" w:rsidRPr="00B77A92">
        <w:t xml:space="preserve"> during the transition period.</w:t>
      </w:r>
    </w:p>
    <w:p w14:paraId="6A0774F6" w14:textId="77777777" w:rsidR="00E20C82" w:rsidRPr="00B77A92" w:rsidRDefault="00E20C82" w:rsidP="00E20C82">
      <w:pPr>
        <w:spacing w:after="120" w:line="240" w:lineRule="auto"/>
        <w:jc w:val="both"/>
      </w:pPr>
    </w:p>
    <w:p w14:paraId="361FB462" w14:textId="26D9A4AB" w:rsidR="003F7A9B" w:rsidRPr="00237F07" w:rsidRDefault="00302EC5" w:rsidP="00E673D5">
      <w:pPr>
        <w:pStyle w:val="Heading2"/>
        <w:rPr>
          <w:strike/>
          <w:rPrChange w:id="3826" w:author="jonathan pritchard" w:date="2024-08-21T11:05:00Z" w16du:dateUtc="2024-08-21T10:05:00Z">
            <w:rPr/>
          </w:rPrChange>
        </w:rPr>
      </w:pPr>
      <w:bookmarkStart w:id="3827" w:name="_Toc175134675"/>
      <w:r w:rsidRPr="00237F07">
        <w:rPr>
          <w:strike/>
          <w:rPrChange w:id="3828" w:author="jonathan pritchard" w:date="2024-08-21T11:05:00Z" w16du:dateUtc="2024-08-21T10:05:00Z">
            <w:rPr/>
          </w:rPrChange>
        </w:rPr>
        <w:t>Display of data available in both new and legacy formats</w:t>
      </w:r>
      <w:bookmarkEnd w:id="3827"/>
    </w:p>
    <w:p w14:paraId="52E6B648" w14:textId="1708DC8C" w:rsidR="002519D7" w:rsidRPr="00237F07" w:rsidDel="00443F43" w:rsidRDefault="002519D7" w:rsidP="00E20C82">
      <w:pPr>
        <w:spacing w:after="120" w:line="240" w:lineRule="auto"/>
        <w:jc w:val="both"/>
        <w:rPr>
          <w:del w:id="3829" w:author="jonathan pritchard" w:date="2024-05-20T15:18:00Z" w16du:dateUtc="2024-05-20T14:18:00Z"/>
          <w:strike/>
          <w:rPrChange w:id="3830" w:author="jonathan pritchard" w:date="2024-08-21T11:05:00Z" w16du:dateUtc="2024-08-21T10:05:00Z">
            <w:rPr>
              <w:del w:id="3831" w:author="jonathan pritchard" w:date="2024-05-20T15:18:00Z" w16du:dateUtc="2024-05-20T14:18:00Z"/>
            </w:rPr>
          </w:rPrChange>
        </w:rPr>
      </w:pPr>
      <w:del w:id="3832" w:author="jonathan pritchard" w:date="2024-05-20T15:18:00Z" w16du:dateUtc="2024-05-20T14:18:00Z">
        <w:r w:rsidRPr="00237F07" w:rsidDel="00443F43">
          <w:rPr>
            <w:strike/>
            <w:rPrChange w:id="3833" w:author="jonathan pritchard" w:date="2024-08-21T11:05:00Z" w16du:dateUtc="2024-08-21T10:05:00Z">
              <w:rPr/>
            </w:rPrChange>
          </w:rPr>
          <w:delText xml:space="preserve">In general, </w:delText>
        </w:r>
        <w:r w:rsidR="000F539D" w:rsidRPr="00237F07" w:rsidDel="00443F43">
          <w:rPr>
            <w:strike/>
            <w:rPrChange w:id="3834" w:author="jonathan pritchard" w:date="2024-08-21T11:05:00Z" w16du:dateUtc="2024-08-21T10:05:00Z">
              <w:rPr/>
            </w:rPrChange>
          </w:rPr>
          <w:delText>systems should give</w:delText>
        </w:r>
        <w:r w:rsidRPr="00237F07" w:rsidDel="00443F43">
          <w:rPr>
            <w:strike/>
            <w:rPrChange w:id="3835" w:author="jonathan pritchard" w:date="2024-08-21T11:05:00Z" w16du:dateUtc="2024-08-21T10:05:00Z">
              <w:rPr/>
            </w:rPrChange>
          </w:rPr>
          <w:delText xml:space="preserve"> newer formats priority over the older formats, and utili</w:delText>
        </w:r>
        <w:r w:rsidR="000F539D" w:rsidRPr="00237F07" w:rsidDel="00443F43">
          <w:rPr>
            <w:strike/>
            <w:rPrChange w:id="3836" w:author="jonathan pritchard" w:date="2024-08-21T11:05:00Z" w16du:dateUtc="2024-08-21T10:05:00Z">
              <w:rPr/>
            </w:rPrChange>
          </w:rPr>
          <w:delText>s</w:delText>
        </w:r>
        <w:r w:rsidRPr="00237F07" w:rsidDel="00443F43">
          <w:rPr>
            <w:strike/>
            <w:rPrChange w:id="3837" w:author="jonathan pritchard" w:date="2024-08-21T11:05:00Z" w16du:dateUtc="2024-08-21T10:05:00Z">
              <w:rPr/>
            </w:rPrChange>
          </w:rPr>
          <w:delText xml:space="preserve">e data from the older format </w:delText>
        </w:r>
        <w:r w:rsidR="006D24EE" w:rsidRPr="00237F07" w:rsidDel="00443F43">
          <w:rPr>
            <w:strike/>
            <w:rPrChange w:id="3838" w:author="jonathan pritchard" w:date="2024-08-21T11:05:00Z" w16du:dateUtc="2024-08-21T10:05:00Z">
              <w:rPr/>
            </w:rPrChange>
          </w:rPr>
          <w:delText xml:space="preserve">only </w:delText>
        </w:r>
        <w:r w:rsidRPr="00237F07" w:rsidDel="00443F43">
          <w:rPr>
            <w:strike/>
            <w:rPrChange w:id="3839" w:author="jonathan pritchard" w:date="2024-08-21T11:05:00Z" w16du:dateUtc="2024-08-21T10:05:00Z">
              <w:rPr/>
            </w:rPrChange>
          </w:rPr>
          <w:delText>when there is no coverage of the new format data at an appropriate scale</w:delText>
        </w:r>
        <w:r w:rsidR="006D24EE" w:rsidRPr="00237F07" w:rsidDel="00443F43">
          <w:rPr>
            <w:strike/>
            <w:rPrChange w:id="3840" w:author="jonathan pritchard" w:date="2024-08-21T11:05:00Z" w16du:dateUtc="2024-08-21T10:05:00Z">
              <w:rPr/>
            </w:rPrChange>
          </w:rPr>
          <w:delText xml:space="preserve"> (</w:delText>
        </w:r>
        <w:r w:rsidR="00825C9F" w:rsidRPr="00237F07" w:rsidDel="00443F43">
          <w:rPr>
            <w:strike/>
            <w:rPrChange w:id="3841" w:author="jonathan pritchard" w:date="2024-08-21T11:05:00Z" w16du:dateUtc="2024-08-21T10:05:00Z">
              <w:rPr/>
            </w:rPrChange>
          </w:rPr>
          <w:delText>that is</w:delText>
        </w:r>
        <w:r w:rsidR="006D24EE" w:rsidRPr="00237F07" w:rsidDel="00443F43">
          <w:rPr>
            <w:strike/>
            <w:rPrChange w:id="3842" w:author="jonathan pritchard" w:date="2024-08-21T11:05:00Z" w16du:dateUtc="2024-08-21T10:05:00Z">
              <w:rPr/>
            </w:rPrChange>
          </w:rPr>
          <w:delText xml:space="preserve">, </w:delText>
        </w:r>
        <w:r w:rsidR="005A1ADA" w:rsidRPr="00237F07" w:rsidDel="00443F43">
          <w:rPr>
            <w:strike/>
            <w:rPrChange w:id="3843" w:author="jonathan pritchard" w:date="2024-08-21T11:05:00Z" w16du:dateUtc="2024-08-21T10:05:00Z">
              <w:rPr/>
            </w:rPrChange>
          </w:rPr>
          <w:delText>when the display scale is out of the scale bounds in dataset metadata)</w:delText>
        </w:r>
        <w:r w:rsidRPr="00237F07" w:rsidDel="00443F43">
          <w:rPr>
            <w:strike/>
            <w:rPrChange w:id="3844" w:author="jonathan pritchard" w:date="2024-08-21T11:05:00Z" w16du:dateUtc="2024-08-21T10:05:00Z">
              <w:rPr/>
            </w:rPrChange>
          </w:rPr>
          <w:delText>.</w:delText>
        </w:r>
      </w:del>
    </w:p>
    <w:p w14:paraId="4C66AEEC" w14:textId="30F352C3" w:rsidR="00623D67" w:rsidRPr="00237F07" w:rsidDel="00443F43" w:rsidRDefault="00623D67" w:rsidP="00E20C82">
      <w:pPr>
        <w:spacing w:after="120" w:line="240" w:lineRule="auto"/>
        <w:jc w:val="both"/>
        <w:rPr>
          <w:del w:id="3845" w:author="jonathan pritchard" w:date="2024-05-20T15:18:00Z" w16du:dateUtc="2024-05-20T14:18:00Z"/>
          <w:strike/>
          <w:rPrChange w:id="3846" w:author="jonathan pritchard" w:date="2024-08-21T11:05:00Z" w16du:dateUtc="2024-08-21T10:05:00Z">
            <w:rPr>
              <w:del w:id="3847" w:author="jonathan pritchard" w:date="2024-05-20T15:18:00Z" w16du:dateUtc="2024-05-20T14:18:00Z"/>
            </w:rPr>
          </w:rPrChange>
        </w:rPr>
      </w:pPr>
      <w:commentRangeStart w:id="3848"/>
      <w:del w:id="3849" w:author="jonathan pritchard" w:date="2024-05-20T15:18:00Z" w16du:dateUtc="2024-05-20T14:18:00Z">
        <w:r w:rsidRPr="00237F07" w:rsidDel="00443F43">
          <w:rPr>
            <w:strike/>
            <w:rPrChange w:id="3850" w:author="jonathan pritchard" w:date="2024-08-21T11:05:00Z" w16du:dateUtc="2024-08-21T10:05:00Z">
              <w:rPr/>
            </w:rPrChange>
          </w:rPr>
          <w:delText>S-101</w:delText>
        </w:r>
        <w:r w:rsidR="000F539D" w:rsidRPr="00237F07" w:rsidDel="00443F43">
          <w:rPr>
            <w:strike/>
            <w:rPrChange w:id="3851" w:author="jonathan pritchard" w:date="2024-08-21T11:05:00Z" w16du:dateUtc="2024-08-21T10:05:00Z">
              <w:rPr/>
            </w:rPrChange>
          </w:rPr>
          <w:delText xml:space="preserve"> ENC</w:delText>
        </w:r>
        <w:r w:rsidR="00116680" w:rsidRPr="00237F07" w:rsidDel="00443F43">
          <w:rPr>
            <w:strike/>
            <w:rPrChange w:id="3852" w:author="jonathan pritchard" w:date="2024-08-21T11:05:00Z" w16du:dateUtc="2024-08-21T10:05:00Z">
              <w:rPr/>
            </w:rPrChange>
          </w:rPr>
          <w:delText xml:space="preserve"> data</w:delText>
        </w:r>
        <w:r w:rsidRPr="00237F07" w:rsidDel="00443F43">
          <w:rPr>
            <w:strike/>
            <w:rPrChange w:id="3853" w:author="jonathan pritchard" w:date="2024-08-21T11:05:00Z" w16du:dateUtc="2024-08-21T10:05:00Z">
              <w:rPr/>
            </w:rPrChange>
          </w:rPr>
          <w:delText xml:space="preserve"> should always be given priority over S-57 </w:delText>
        </w:r>
        <w:r w:rsidR="00116680" w:rsidRPr="00237F07" w:rsidDel="00443F43">
          <w:rPr>
            <w:strike/>
            <w:rPrChange w:id="3854" w:author="jonathan pritchard" w:date="2024-08-21T11:05:00Z" w16du:dateUtc="2024-08-21T10:05:00Z">
              <w:rPr/>
            </w:rPrChange>
          </w:rPr>
          <w:delText xml:space="preserve">ENC data </w:delText>
        </w:r>
        <w:r w:rsidRPr="00237F07" w:rsidDel="00443F43">
          <w:rPr>
            <w:strike/>
            <w:rPrChange w:id="3855" w:author="jonathan pritchard" w:date="2024-08-21T11:05:00Z" w16du:dateUtc="2024-08-21T10:05:00Z">
              <w:rPr/>
            </w:rPrChange>
          </w:rPr>
          <w:delText xml:space="preserve">when </w:delText>
        </w:r>
        <w:r w:rsidR="00116680" w:rsidRPr="00237F07" w:rsidDel="00443F43">
          <w:rPr>
            <w:strike/>
            <w:rPrChange w:id="3856" w:author="jonathan pritchard" w:date="2024-08-21T11:05:00Z" w16du:dateUtc="2024-08-21T10:05:00Z">
              <w:rPr/>
            </w:rPrChange>
          </w:rPr>
          <w:delText xml:space="preserve">both S-101 and S-57 ENCs provide </w:delText>
        </w:r>
        <w:r w:rsidRPr="00237F07" w:rsidDel="00443F43">
          <w:rPr>
            <w:strike/>
            <w:rPrChange w:id="3857" w:author="jonathan pritchard" w:date="2024-08-21T11:05:00Z" w16du:dateUtc="2024-08-21T10:05:00Z">
              <w:rPr/>
            </w:rPrChange>
          </w:rPr>
          <w:delText xml:space="preserve">data coverage at the </w:delText>
        </w:r>
        <w:r w:rsidR="00825C9F" w:rsidRPr="00237F07" w:rsidDel="00443F43">
          <w:rPr>
            <w:strike/>
            <w:rPrChange w:id="3858" w:author="jonathan pritchard" w:date="2024-08-21T11:05:00Z" w16du:dateUtc="2024-08-21T10:05:00Z">
              <w:rPr/>
            </w:rPrChange>
          </w:rPr>
          <w:delText>Mariner’s set</w:delText>
        </w:r>
        <w:r w:rsidR="00A5689D" w:rsidRPr="00237F07" w:rsidDel="00443F43">
          <w:rPr>
            <w:strike/>
            <w:rPrChange w:id="3859" w:author="jonathan pritchard" w:date="2024-08-21T11:05:00Z" w16du:dateUtc="2024-08-21T10:05:00Z">
              <w:rPr/>
            </w:rPrChange>
          </w:rPr>
          <w:delText xml:space="preserve"> </w:delText>
        </w:r>
        <w:r w:rsidR="00116680" w:rsidRPr="00237F07" w:rsidDel="00443F43">
          <w:rPr>
            <w:strike/>
            <w:rPrChange w:id="3860" w:author="jonathan pritchard" w:date="2024-08-21T11:05:00Z" w16du:dateUtc="2024-08-21T10:05:00Z">
              <w:rPr/>
            </w:rPrChange>
          </w:rPr>
          <w:delText>display</w:delText>
        </w:r>
        <w:r w:rsidRPr="00237F07" w:rsidDel="00443F43">
          <w:rPr>
            <w:strike/>
            <w:rPrChange w:id="3861" w:author="jonathan pritchard" w:date="2024-08-21T11:05:00Z" w16du:dateUtc="2024-08-21T10:05:00Z">
              <w:rPr/>
            </w:rPrChange>
          </w:rPr>
          <w:delText xml:space="preserve"> scale.</w:delText>
        </w:r>
        <w:commentRangeEnd w:id="3848"/>
        <w:r w:rsidR="00307E58" w:rsidRPr="00237F07" w:rsidDel="00443F43">
          <w:rPr>
            <w:rStyle w:val="CommentReference"/>
            <w:strike/>
            <w:lang w:val="en-GB"/>
            <w:rPrChange w:id="3862" w:author="jonathan pritchard" w:date="2024-08-21T11:05:00Z" w16du:dateUtc="2024-08-21T10:05:00Z">
              <w:rPr>
                <w:rStyle w:val="CommentReference"/>
              </w:rPr>
            </w:rPrChange>
          </w:rPr>
          <w:commentReference w:id="3848"/>
        </w:r>
      </w:del>
    </w:p>
    <w:p w14:paraId="3F364579" w14:textId="69F2CE25" w:rsidR="00623D67" w:rsidRPr="00B77A92" w:rsidDel="00443F43" w:rsidRDefault="00623D67" w:rsidP="00675209">
      <w:pPr>
        <w:spacing w:after="60" w:line="240" w:lineRule="auto"/>
        <w:jc w:val="both"/>
        <w:rPr>
          <w:del w:id="3863" w:author="jonathan pritchard" w:date="2024-05-20T15:18:00Z" w16du:dateUtc="2024-05-20T14:18:00Z"/>
        </w:rPr>
      </w:pPr>
      <w:commentRangeStart w:id="3864"/>
      <w:commentRangeStart w:id="3865"/>
      <w:commentRangeStart w:id="3866"/>
      <w:commentRangeStart w:id="3867"/>
      <w:r w:rsidRPr="00237F07">
        <w:rPr>
          <w:strike/>
          <w:rPrChange w:id="3868" w:author="jonathan pritchard" w:date="2024-08-21T11:05:00Z" w16du:dateUtc="2024-08-21T10:05:00Z">
            <w:rPr/>
          </w:rPrChange>
        </w:rPr>
        <w:t xml:space="preserve">The question of handling simultaneous display of data in old and new formats is still to be addressed by the IHO at the time this </w:t>
      </w:r>
      <w:r w:rsidR="00825C9F" w:rsidRPr="00237F07">
        <w:rPr>
          <w:strike/>
          <w:rPrChange w:id="3869" w:author="jonathan pritchard" w:date="2024-08-21T11:05:00Z" w16du:dateUtc="2024-08-21T10:05:00Z">
            <w:rPr/>
          </w:rPrChange>
        </w:rPr>
        <w:t>document</w:t>
      </w:r>
      <w:r w:rsidRPr="00237F07">
        <w:rPr>
          <w:strike/>
          <w:rPrChange w:id="3870" w:author="jonathan pritchard" w:date="2024-08-21T11:05:00Z" w16du:dateUtc="2024-08-21T10:05:00Z">
            <w:rPr/>
          </w:rPrChange>
        </w:rPr>
        <w:t xml:space="preserve"> is being written</w:t>
      </w:r>
      <w:commentRangeEnd w:id="3864"/>
      <w:r w:rsidR="00307E58" w:rsidRPr="00237F07">
        <w:rPr>
          <w:rStyle w:val="CommentReference"/>
          <w:strike/>
          <w:lang w:val="en-GB"/>
          <w:rPrChange w:id="3871" w:author="jonathan pritchard" w:date="2024-08-21T11:05:00Z" w16du:dateUtc="2024-08-21T10:05:00Z">
            <w:rPr>
              <w:rStyle w:val="CommentReference"/>
            </w:rPr>
          </w:rPrChange>
        </w:rPr>
        <w:commentReference w:id="3864"/>
      </w:r>
      <w:commentRangeEnd w:id="3865"/>
      <w:r w:rsidR="0007289C" w:rsidRPr="00237F07">
        <w:rPr>
          <w:rStyle w:val="CommentReference"/>
          <w:strike/>
          <w:lang w:val="en-GB"/>
          <w:rPrChange w:id="3872" w:author="jonathan pritchard" w:date="2024-08-21T11:05:00Z" w16du:dateUtc="2024-08-21T10:05:00Z">
            <w:rPr>
              <w:rStyle w:val="CommentReference"/>
            </w:rPr>
          </w:rPrChange>
        </w:rPr>
        <w:commentReference w:id="3865"/>
      </w:r>
      <w:commentRangeEnd w:id="3866"/>
      <w:r w:rsidR="00BE1192">
        <w:rPr>
          <w:rStyle w:val="CommentReference"/>
        </w:rPr>
        <w:commentReference w:id="3866"/>
      </w:r>
      <w:r w:rsidRPr="00237F07">
        <w:rPr>
          <w:strike/>
          <w:rPrChange w:id="3873" w:author="jonathan pritchard" w:date="2024-08-21T11:05:00Z" w16du:dateUtc="2024-08-21T10:05:00Z">
            <w:rPr/>
          </w:rPrChange>
        </w:rPr>
        <w:t>.</w:t>
      </w:r>
      <w:ins w:id="3874" w:author="jonathan pritchard" w:date="2024-05-20T15:18:00Z" w16du:dateUtc="2024-05-20T14:18:00Z">
        <w:r w:rsidR="00443F43" w:rsidRPr="00B77A92" w:rsidDel="00443F43">
          <w:t xml:space="preserve"> </w:t>
        </w:r>
      </w:ins>
      <w:del w:id="3875" w:author="jonathan pritchard" w:date="2024-05-20T15:18:00Z" w16du:dateUtc="2024-05-20T14:18:00Z">
        <w:r w:rsidRPr="00B77A92" w:rsidDel="00443F43">
          <w:delText xml:space="preserve"> In the interim, systems should:</w:delText>
        </w:r>
      </w:del>
      <w:commentRangeEnd w:id="3867"/>
      <w:r w:rsidR="00443F43" w:rsidRPr="00237F07">
        <w:rPr>
          <w:rStyle w:val="CommentReference"/>
          <w:lang w:val="en-GB"/>
          <w:rPrChange w:id="3876" w:author="jonathan pritchard" w:date="2024-08-21T11:05:00Z" w16du:dateUtc="2024-08-21T10:05:00Z">
            <w:rPr>
              <w:rStyle w:val="CommentReference"/>
            </w:rPr>
          </w:rPrChange>
        </w:rPr>
        <w:commentReference w:id="3867"/>
      </w:r>
    </w:p>
    <w:p w14:paraId="201410B2" w14:textId="144424E6" w:rsidR="00623D67" w:rsidRPr="00B77A92" w:rsidDel="00443F43" w:rsidRDefault="00623D67" w:rsidP="00E673D5">
      <w:pPr>
        <w:spacing w:after="60" w:line="240" w:lineRule="auto"/>
        <w:jc w:val="both"/>
        <w:rPr>
          <w:del w:id="3877" w:author="jonathan pritchard" w:date="2024-05-20T15:18:00Z" w16du:dateUtc="2024-05-20T14:18:00Z"/>
        </w:rPr>
      </w:pPr>
      <w:commentRangeStart w:id="3878"/>
      <w:del w:id="3879" w:author="jonathan pritchard" w:date="2024-05-20T15:18:00Z" w16du:dateUtc="2024-05-20T14:18:00Z">
        <w:r w:rsidRPr="00B77A92" w:rsidDel="00443F43">
          <w:delText>Indicate when the screen is displaying older-format data.</w:delText>
        </w:r>
        <w:commentRangeEnd w:id="3878"/>
        <w:r w:rsidR="00307E58" w:rsidRPr="00237F07" w:rsidDel="00443F43">
          <w:rPr>
            <w:rStyle w:val="CommentReference"/>
            <w:lang w:val="en-GB"/>
            <w:rPrChange w:id="3880" w:author="jonathan pritchard" w:date="2024-08-21T11:05:00Z" w16du:dateUtc="2024-08-21T10:05:00Z">
              <w:rPr>
                <w:rStyle w:val="CommentReference"/>
              </w:rPr>
            </w:rPrChange>
          </w:rPr>
          <w:commentReference w:id="3878"/>
        </w:r>
      </w:del>
    </w:p>
    <w:p w14:paraId="1A45C173" w14:textId="637AEB7E" w:rsidR="00623D67" w:rsidRPr="00B77A92" w:rsidDel="00443F43" w:rsidRDefault="00623D67" w:rsidP="00E673D5">
      <w:pPr>
        <w:spacing w:after="60" w:line="240" w:lineRule="auto"/>
        <w:jc w:val="both"/>
        <w:rPr>
          <w:del w:id="3881" w:author="jonathan pritchard" w:date="2024-05-20T15:18:00Z" w16du:dateUtc="2024-05-20T14:18:00Z"/>
        </w:rPr>
      </w:pPr>
      <w:commentRangeStart w:id="3882"/>
      <w:del w:id="3883" w:author="jonathan pritchard" w:date="2024-05-20T15:18:00Z" w16du:dateUtc="2024-05-20T14:18:00Z">
        <w:r w:rsidRPr="00B77A92" w:rsidDel="00443F43">
          <w:delText>Indicate the boundary between new and old-format datasets if both new and old formats are being simultaneously displayed (one part of the screen is displaying new-format data and another old-format data).</w:delText>
        </w:r>
        <w:commentRangeEnd w:id="3882"/>
        <w:r w:rsidR="00307E58" w:rsidRPr="00237F07" w:rsidDel="00443F43">
          <w:rPr>
            <w:rStyle w:val="CommentReference"/>
            <w:lang w:val="en-GB"/>
            <w:rPrChange w:id="3884" w:author="jonathan pritchard" w:date="2024-08-21T11:05:00Z" w16du:dateUtc="2024-08-21T10:05:00Z">
              <w:rPr>
                <w:rStyle w:val="CommentReference"/>
              </w:rPr>
            </w:rPrChange>
          </w:rPr>
          <w:commentReference w:id="3882"/>
        </w:r>
      </w:del>
    </w:p>
    <w:p w14:paraId="0831A6E7" w14:textId="3106B8F8" w:rsidR="00623D67" w:rsidRPr="00B77A92" w:rsidRDefault="00623D67" w:rsidP="00E673D5">
      <w:pPr>
        <w:spacing w:after="60" w:line="240" w:lineRule="auto"/>
        <w:jc w:val="both"/>
      </w:pPr>
      <w:commentRangeStart w:id="3885"/>
      <w:del w:id="3886" w:author="jonathan pritchard" w:date="2024-05-20T15:18:00Z" w16du:dateUtc="2024-05-20T14:18:00Z">
        <w:r w:rsidRPr="00B77A92" w:rsidDel="00443F43">
          <w:delText xml:space="preserve">Anticipate that the portrayal of newer formats aligns with the portrayal of the older formats during the </w:delText>
        </w:r>
        <w:r w:rsidR="00825C9F" w:rsidRPr="00B77A92" w:rsidDel="00443F43">
          <w:delText>transition period, so that dual-</w:delText>
        </w:r>
        <w:r w:rsidRPr="00B77A92" w:rsidDel="00443F43">
          <w:delText xml:space="preserve">fuel </w:delText>
        </w:r>
        <w:r w:rsidR="00825C9F" w:rsidRPr="00B77A92" w:rsidDel="00443F43">
          <w:delText xml:space="preserve">capable </w:delText>
        </w:r>
        <w:r w:rsidRPr="00B77A92" w:rsidDel="00443F43">
          <w:delText>systems will not show significant differences in portrayal of what is essentially the same data in different formats or between different regions where S</w:delText>
        </w:r>
        <w:r w:rsidR="006D24EE" w:rsidRPr="00B77A92" w:rsidDel="00443F43">
          <w:noBreakHyphen/>
        </w:r>
        <w:r w:rsidRPr="00B77A92" w:rsidDel="00443F43">
          <w:delText>100 adoptions are occurring at different paces.</w:delText>
        </w:r>
        <w:commentRangeEnd w:id="3885"/>
        <w:r w:rsidR="00307E58" w:rsidRPr="00237F07" w:rsidDel="00443F43">
          <w:rPr>
            <w:rStyle w:val="CommentReference"/>
            <w:lang w:val="en-GB"/>
            <w:rPrChange w:id="3887" w:author="jonathan pritchard" w:date="2024-08-21T11:05:00Z" w16du:dateUtc="2024-08-21T10:05:00Z">
              <w:rPr>
                <w:rStyle w:val="CommentReference"/>
              </w:rPr>
            </w:rPrChange>
          </w:rPr>
          <w:commentReference w:id="3885"/>
        </w:r>
      </w:del>
    </w:p>
    <w:p w14:paraId="3B7B9A4B" w14:textId="77777777" w:rsidR="00825C9F" w:rsidRPr="00B77A92" w:rsidRDefault="00825C9F" w:rsidP="00825C9F">
      <w:pPr>
        <w:spacing w:after="120" w:line="240" w:lineRule="auto"/>
        <w:jc w:val="both"/>
      </w:pPr>
    </w:p>
    <w:p w14:paraId="7426E1DB" w14:textId="1F07D844" w:rsidR="00302EC5" w:rsidRPr="00B77A92" w:rsidRDefault="00302EC5" w:rsidP="00E673D5">
      <w:pPr>
        <w:pStyle w:val="Heading2"/>
      </w:pPr>
      <w:bookmarkStart w:id="3888" w:name="_Toc175134676"/>
      <w:r w:rsidRPr="00B77A92">
        <w:t>Display of additional information layers</w:t>
      </w:r>
      <w:bookmarkEnd w:id="3888"/>
    </w:p>
    <w:p w14:paraId="4D6818EF" w14:textId="3AADA257" w:rsidR="004B7D03" w:rsidRPr="00B77A92" w:rsidRDefault="00A5689D" w:rsidP="00A13E02">
      <w:pPr>
        <w:spacing w:after="120" w:line="240" w:lineRule="auto"/>
        <w:jc w:val="both"/>
        <w:rPr>
          <w:ins w:id="3889" w:author="jonathan pritchard" w:date="2024-08-13T09:04:00Z" w16du:dateUtc="2024-08-13T08:04:00Z"/>
        </w:rPr>
      </w:pPr>
      <w:r w:rsidRPr="00B77A92">
        <w:t xml:space="preserve">The display of additional information layers is generally driven by mariner need. The </w:t>
      </w:r>
      <w:r w:rsidR="00A13E02" w:rsidRPr="00B77A92">
        <w:t>I</w:t>
      </w:r>
      <w:r w:rsidRPr="00B77A92">
        <w:t xml:space="preserve">nteroperability </w:t>
      </w:r>
      <w:r w:rsidR="00A13E02" w:rsidRPr="00B77A92">
        <w:t>C</w:t>
      </w:r>
      <w:r w:rsidRPr="00B77A92">
        <w:t xml:space="preserve">atalogue concept for ECDIS (see S-100 Part 16 and S-98) is based on </w:t>
      </w:r>
      <w:del w:id="3890" w:author="jonathan pritchard" w:date="2024-08-20T07:14:00Z" w16du:dateUtc="2024-08-20T06:14:00Z">
        <w:r w:rsidRPr="00B77A92" w:rsidDel="00075907">
          <w:delText xml:space="preserve">using </w:delText>
        </w:r>
      </w:del>
      <w:ins w:id="3891" w:author="jonathan pritchard" w:date="2024-08-20T07:14:00Z" w16du:dateUtc="2024-08-20T06:14:00Z">
        <w:r w:rsidR="00075907" w:rsidRPr="00B77A92">
          <w:t xml:space="preserve">the use of </w:t>
        </w:r>
      </w:ins>
      <w:r w:rsidRPr="00B77A92">
        <w:t xml:space="preserve">S-101 ENCs as the base layer. </w:t>
      </w:r>
    </w:p>
    <w:p w14:paraId="4D055CD9" w14:textId="7624035E" w:rsidR="0017066F" w:rsidRPr="00B77A92" w:rsidRDefault="00A5689D" w:rsidP="00A13E02">
      <w:pPr>
        <w:spacing w:after="120" w:line="240" w:lineRule="auto"/>
        <w:jc w:val="both"/>
      </w:pPr>
      <w:del w:id="3892" w:author="jonathan pritchard" w:date="2024-08-20T07:20:00Z" w16du:dateUtc="2024-08-20T06:20:00Z">
        <w:r w:rsidRPr="00B77A92" w:rsidDel="00046CD8">
          <w:delText>Therefore</w:delText>
        </w:r>
      </w:del>
      <w:ins w:id="3893" w:author="jonathan pritchard" w:date="2024-08-20T07:20:00Z" w16du:dateUtc="2024-08-20T06:20:00Z">
        <w:r w:rsidR="00046CD8" w:rsidRPr="00B77A92">
          <w:t>I</w:t>
        </w:r>
      </w:ins>
      <w:del w:id="3894" w:author="jonathan pritchard" w:date="2024-08-20T07:20:00Z" w16du:dateUtc="2024-08-20T06:20:00Z">
        <w:r w:rsidRPr="00B77A92" w:rsidDel="00046CD8">
          <w:delText>, i</w:delText>
        </w:r>
      </w:del>
      <w:r w:rsidRPr="00B77A92">
        <w:t xml:space="preserve">n areas without S-101 ENC data, manufacturers and data producers </w:t>
      </w:r>
      <w:del w:id="3895" w:author="jonathan pritchard" w:date="2024-08-20T07:14:00Z" w16du:dateUtc="2024-08-20T06:14:00Z">
        <w:r w:rsidRPr="00B77A92" w:rsidDel="00075907">
          <w:delText xml:space="preserve">should </w:delText>
        </w:r>
      </w:del>
      <w:ins w:id="3896" w:author="jonathan pritchard" w:date="2024-08-20T07:14:00Z" w16du:dateUtc="2024-08-20T06:14:00Z">
        <w:r w:rsidR="00075907" w:rsidRPr="00B77A92">
          <w:t xml:space="preserve">may </w:t>
        </w:r>
      </w:ins>
      <w:r w:rsidRPr="00B77A92">
        <w:t>expect additional information layers to be displayed as overlays over S-57 ENC data.</w:t>
      </w:r>
    </w:p>
    <w:p w14:paraId="619EB3BF" w14:textId="628B9F71" w:rsidR="00DF2DD4" w:rsidRPr="00B77A92" w:rsidRDefault="00F02FE8" w:rsidP="00A13E02">
      <w:pPr>
        <w:spacing w:after="120" w:line="240" w:lineRule="auto"/>
        <w:jc w:val="both"/>
      </w:pPr>
      <w:r w:rsidRPr="00B77A92">
        <w:lastRenderedPageBreak/>
        <w:t xml:space="preserve">The converse is also </w:t>
      </w:r>
      <w:r w:rsidR="00225582" w:rsidRPr="00B77A92">
        <w:t xml:space="preserve">allowed - data in legacy formats may be </w:t>
      </w:r>
      <w:ins w:id="3897" w:author="jonathan pritchard" w:date="2024-08-20T07:20:00Z" w16du:dateUtc="2024-08-20T06:20:00Z">
        <w:r w:rsidR="00046CD8" w:rsidRPr="00B77A92">
          <w:t xml:space="preserve">also </w:t>
        </w:r>
      </w:ins>
      <w:r w:rsidR="00225582" w:rsidRPr="00B77A92">
        <w:t>displayed as overlays over S-101 data</w:t>
      </w:r>
      <w:r w:rsidR="00DF2DD4" w:rsidRPr="00B77A92">
        <w:t>.</w:t>
      </w:r>
    </w:p>
    <w:p w14:paraId="28643C4E" w14:textId="2ED7B51D" w:rsidR="00F02FE8" w:rsidRPr="00B77A92" w:rsidRDefault="00DF2DD4" w:rsidP="00A13E02">
      <w:pPr>
        <w:spacing w:after="120" w:line="240" w:lineRule="auto"/>
        <w:jc w:val="both"/>
      </w:pPr>
      <w:r w:rsidRPr="00B77A92">
        <w:t>In both cases</w:t>
      </w:r>
      <w:ins w:id="3898" w:author="jonathan pritchard" w:date="2024-08-20T07:20:00Z" w16du:dateUtc="2024-08-20T06:20:00Z">
        <w:r w:rsidR="00046CD8" w:rsidRPr="00B77A92">
          <w:t xml:space="preserve"> however</w:t>
        </w:r>
      </w:ins>
      <w:r w:rsidRPr="00B77A92">
        <w:t xml:space="preserve">, the applicable requirements in </w:t>
      </w:r>
      <w:r w:rsidR="004C121F" w:rsidRPr="00B77A92">
        <w:t xml:space="preserve">the </w:t>
      </w:r>
      <w:r w:rsidRPr="00B77A92">
        <w:t xml:space="preserve">IMO </w:t>
      </w:r>
      <w:r w:rsidR="004C121F" w:rsidRPr="00B77A92">
        <w:t>P</w:t>
      </w:r>
      <w:r w:rsidRPr="00B77A92">
        <w:t xml:space="preserve">erformance </w:t>
      </w:r>
      <w:r w:rsidR="004C121F" w:rsidRPr="00B77A92">
        <w:t>S</w:t>
      </w:r>
      <w:r w:rsidRPr="00B77A92">
        <w:t xml:space="preserve">tandards must still be met, especially requirements about not degrading the </w:t>
      </w:r>
      <w:r w:rsidR="00A83443" w:rsidRPr="00B77A92">
        <w:t xml:space="preserve">route monitoring </w:t>
      </w:r>
      <w:r w:rsidRPr="00B77A92">
        <w:t>display</w:t>
      </w:r>
      <w:r w:rsidR="00225582" w:rsidRPr="00B77A92">
        <w:t>.</w:t>
      </w:r>
    </w:p>
    <w:p w14:paraId="2CACCA9C" w14:textId="77777777" w:rsidR="004C121F" w:rsidRPr="00B77A92" w:rsidRDefault="004C121F" w:rsidP="00A13E02">
      <w:pPr>
        <w:spacing w:after="120" w:line="240" w:lineRule="auto"/>
        <w:jc w:val="both"/>
      </w:pPr>
    </w:p>
    <w:p w14:paraId="7DA8858C" w14:textId="40262A7A" w:rsidR="007A21C9" w:rsidRPr="00B77A92" w:rsidRDefault="007A21C9" w:rsidP="00E673D5">
      <w:pPr>
        <w:pStyle w:val="Heading2"/>
        <w:rPr>
          <w:ins w:id="3899" w:author="jonathan pritchard" w:date="2024-08-13T09:05:00Z" w16du:dateUtc="2024-08-13T08:05:00Z"/>
        </w:rPr>
      </w:pPr>
      <w:bookmarkStart w:id="3900" w:name="_Toc175134677"/>
      <w:commentRangeStart w:id="3901"/>
      <w:r w:rsidRPr="00B77A92">
        <w:t>Concurrent applicability of S-</w:t>
      </w:r>
      <w:r w:rsidR="00962723" w:rsidRPr="00B77A92">
        <w:t>52</w:t>
      </w:r>
      <w:r w:rsidR="00390D83" w:rsidRPr="00B77A92">
        <w:t xml:space="preserve"> and S-57</w:t>
      </w:r>
      <w:bookmarkEnd w:id="3900"/>
      <w:commentRangeEnd w:id="3901"/>
      <w:r w:rsidR="00BE1192">
        <w:rPr>
          <w:rStyle w:val="CommentReference"/>
          <w:rFonts w:eastAsia="MS Mincho"/>
          <w:b w:val="0"/>
          <w:bCs w:val="0"/>
        </w:rPr>
        <w:commentReference w:id="3901"/>
      </w:r>
    </w:p>
    <w:p w14:paraId="7100ED1D" w14:textId="7388732B" w:rsidR="004B7D03" w:rsidRPr="00B77A92" w:rsidDel="002F1059" w:rsidRDefault="004B7D03">
      <w:pPr>
        <w:rPr>
          <w:del w:id="3902" w:author="jonathan pritchard" w:date="2024-08-20T07:08:00Z" w16du:dateUtc="2024-08-20T06:08:00Z"/>
        </w:rPr>
        <w:pPrChange w:id="3903" w:author="jonathan pritchard" w:date="2024-08-13T09:05:00Z" w16du:dateUtc="2024-08-13T08:05:00Z">
          <w:pPr>
            <w:pStyle w:val="Heading2"/>
          </w:pPr>
        </w:pPrChange>
      </w:pPr>
    </w:p>
    <w:p w14:paraId="16FAA11D" w14:textId="77777777" w:rsidR="00075907" w:rsidRPr="00B77A92" w:rsidRDefault="007A21C9" w:rsidP="004C121F">
      <w:pPr>
        <w:spacing w:after="120" w:line="240" w:lineRule="auto"/>
        <w:jc w:val="both"/>
        <w:rPr>
          <w:ins w:id="3904" w:author="jonathan pritchard" w:date="2024-08-20T07:13:00Z" w16du:dateUtc="2024-08-20T06:13:00Z"/>
        </w:rPr>
      </w:pPr>
      <w:commentRangeStart w:id="3905"/>
      <w:r w:rsidRPr="00B77A92">
        <w:t xml:space="preserve">Dual-fuel </w:t>
      </w:r>
      <w:r w:rsidR="004C121F" w:rsidRPr="00B77A92">
        <w:t xml:space="preserve">capable </w:t>
      </w:r>
      <w:r w:rsidRPr="00B77A92">
        <w:t xml:space="preserve">systems </w:t>
      </w:r>
      <w:commentRangeStart w:id="3906"/>
      <w:r w:rsidRPr="00B77A92">
        <w:t xml:space="preserve">should </w:t>
      </w:r>
      <w:commentRangeEnd w:id="3906"/>
      <w:r w:rsidR="006E3553" w:rsidRPr="00237F07">
        <w:rPr>
          <w:rStyle w:val="CommentReference"/>
          <w:lang w:val="en-GB"/>
          <w:rPrChange w:id="3907" w:author="jonathan pritchard" w:date="2024-08-21T11:05:00Z" w16du:dateUtc="2024-08-21T10:05:00Z">
            <w:rPr>
              <w:rStyle w:val="CommentReference"/>
            </w:rPr>
          </w:rPrChange>
        </w:rPr>
        <w:commentReference w:id="3906"/>
      </w:r>
      <w:r w:rsidRPr="00B77A92">
        <w:t xml:space="preserve">continue to use the principles </w:t>
      </w:r>
      <w:r w:rsidR="005822CB" w:rsidRPr="00B77A92">
        <w:t>defined in</w:t>
      </w:r>
      <w:r w:rsidRPr="00B77A92">
        <w:t xml:space="preserve"> S-57 and S-52 </w:t>
      </w:r>
      <w:r w:rsidR="005822CB" w:rsidRPr="00B77A92">
        <w:t>for the presentation of chart data that conforms to S-57 instead of S-101</w:t>
      </w:r>
      <w:r w:rsidRPr="00B77A92">
        <w:t>.</w:t>
      </w:r>
      <w:r w:rsidR="005822CB" w:rsidRPr="00B77A92">
        <w:t xml:space="preserve"> </w:t>
      </w:r>
      <w:r w:rsidR="003300DF" w:rsidRPr="00B77A92">
        <w:t>T</w:t>
      </w:r>
      <w:r w:rsidR="003F3566" w:rsidRPr="00B77A92">
        <w:t xml:space="preserve">he principles </w:t>
      </w:r>
      <w:del w:id="3908" w:author="jonathan pritchard" w:date="2024-08-20T07:09:00Z" w16du:dateUtc="2024-08-20T06:09:00Z">
        <w:r w:rsidR="003F3566" w:rsidRPr="00B77A92" w:rsidDel="002F1059">
          <w:delText xml:space="preserve">in </w:delText>
        </w:r>
      </w:del>
      <w:ins w:id="3909" w:author="jonathan pritchard" w:date="2024-08-20T07:09:00Z" w16du:dateUtc="2024-08-20T06:09:00Z">
        <w:r w:rsidR="002F1059" w:rsidRPr="00B77A92">
          <w:t xml:space="preserve">of </w:t>
        </w:r>
      </w:ins>
      <w:r w:rsidR="003F3566" w:rsidRPr="00B77A92">
        <w:t>S-101 and this Annex</w:t>
      </w:r>
      <w:ins w:id="3910" w:author="jonathan pritchard" w:date="2024-08-20T07:10:00Z" w16du:dateUtc="2024-08-20T06:10:00Z">
        <w:r w:rsidR="002F1059" w:rsidRPr="00B77A92">
          <w:t xml:space="preserve"> (particularly data loading strategy Appendix C-7</w:t>
        </w:r>
      </w:ins>
      <w:r w:rsidR="003F3566" w:rsidRPr="00B77A92">
        <w:t xml:space="preserve"> should be </w:t>
      </w:r>
      <w:r w:rsidR="003300DF" w:rsidRPr="00B77A92">
        <w:t xml:space="preserve">concurrently </w:t>
      </w:r>
      <w:r w:rsidR="003F3566" w:rsidRPr="00B77A92">
        <w:t xml:space="preserve">applied where S-101 data </w:t>
      </w:r>
      <w:r w:rsidR="00165336" w:rsidRPr="00B77A92">
        <w:t>is displayed</w:t>
      </w:r>
      <w:r w:rsidR="003F3566" w:rsidRPr="00B77A92">
        <w:t>. This includes the case where one part of the chart window has S-101 data as the chart layer and another has S-57 data as the chart layer - S57/S-52 appl</w:t>
      </w:r>
      <w:ins w:id="3911" w:author="jonathan pritchard" w:date="2024-08-20T07:10:00Z" w16du:dateUtc="2024-08-20T06:10:00Z">
        <w:r w:rsidR="002F1059" w:rsidRPr="00B77A92">
          <w:t>ies</w:t>
        </w:r>
      </w:ins>
      <w:del w:id="3912" w:author="jonathan pritchard" w:date="2024-08-20T07:10:00Z" w16du:dateUtc="2024-08-20T06:10:00Z">
        <w:r w:rsidR="003F3566" w:rsidRPr="00B77A92" w:rsidDel="002F1059">
          <w:delText>y</w:delText>
        </w:r>
      </w:del>
      <w:r w:rsidR="003F3566" w:rsidRPr="00B77A92">
        <w:t xml:space="preserve"> to the portion where S-57 data is the </w:t>
      </w:r>
      <w:r w:rsidR="003300DF" w:rsidRPr="00B77A92">
        <w:t xml:space="preserve">chart </w:t>
      </w:r>
      <w:r w:rsidR="003F3566" w:rsidRPr="00B77A92">
        <w:t xml:space="preserve">layer and S-101 and this Annex apply where </w:t>
      </w:r>
      <w:r w:rsidR="00F909F1" w:rsidRPr="00B77A92">
        <w:t xml:space="preserve">S-101 data is the </w:t>
      </w:r>
      <w:r w:rsidR="003300DF" w:rsidRPr="00B77A92">
        <w:t xml:space="preserve">chart </w:t>
      </w:r>
      <w:r w:rsidR="00F909F1" w:rsidRPr="00B77A92">
        <w:t>layer.</w:t>
      </w:r>
      <w:ins w:id="3913" w:author="jonathan pritchard" w:date="2024-08-20T07:11:00Z" w16du:dateUtc="2024-08-20T06:11:00Z">
        <w:r w:rsidR="002F1059" w:rsidRPr="00B77A92">
          <w:t xml:space="preserve"> </w:t>
        </w:r>
      </w:ins>
      <w:commentRangeEnd w:id="3905"/>
      <w:ins w:id="3914" w:author="jonathan pritchard" w:date="2024-09-17T10:45:00Z" w16du:dateUtc="2024-09-17T09:45:00Z">
        <w:r w:rsidR="00905BC7">
          <w:rPr>
            <w:rStyle w:val="CommentReference"/>
          </w:rPr>
          <w:commentReference w:id="3905"/>
        </w:r>
      </w:ins>
    </w:p>
    <w:p w14:paraId="32F5B97E" w14:textId="25AA7296" w:rsidR="00F909F1" w:rsidRPr="00B77A92" w:rsidRDefault="002F1059" w:rsidP="004C121F">
      <w:pPr>
        <w:spacing w:after="120" w:line="240" w:lineRule="auto"/>
        <w:jc w:val="both"/>
      </w:pPr>
      <w:ins w:id="3915" w:author="jonathan pritchard" w:date="2024-08-20T07:11:00Z" w16du:dateUtc="2024-08-20T06:11:00Z">
        <w:r w:rsidRPr="00B77A92">
          <w:t xml:space="preserve">Seamless portrayal of S-57 and S-101 data is achieved with use of the </w:t>
        </w:r>
        <w:proofErr w:type="spellStart"/>
        <w:r w:rsidRPr="00B77A92">
          <w:t>drawingIndex</w:t>
        </w:r>
        <w:proofErr w:type="spellEnd"/>
        <w:r w:rsidRPr="00B77A92">
          <w:t xml:space="preserve"> parameter, as described in Appendix C-7.</w:t>
        </w:r>
      </w:ins>
    </w:p>
    <w:p w14:paraId="6F87AA52" w14:textId="6B7FB30A" w:rsidR="00165336" w:rsidRPr="00B77A92" w:rsidRDefault="00165336" w:rsidP="004C121F">
      <w:pPr>
        <w:spacing w:after="120" w:line="240" w:lineRule="auto"/>
        <w:jc w:val="both"/>
      </w:pPr>
      <w:r w:rsidRPr="00237F07">
        <w:rPr>
          <w:highlight w:val="yellow"/>
          <w:rPrChange w:id="3916" w:author="jonathan pritchard" w:date="2024-08-21T11:05:00Z" w16du:dateUtc="2024-08-21T10:05:00Z">
            <w:rPr/>
          </w:rPrChange>
        </w:rPr>
        <w:t xml:space="preserve">Overlays of S-100-based non-ENC data over S-57 chart data are left to manufacturer discretion, pending development of </w:t>
      </w:r>
      <w:ins w:id="3917" w:author="jonathan pritchard" w:date="2024-08-20T07:21:00Z" w16du:dateUtc="2024-08-20T06:21:00Z">
        <w:r w:rsidR="00046CD8" w:rsidRPr="00B77A92">
          <w:rPr>
            <w:highlight w:val="yellow"/>
          </w:rPr>
          <w:t xml:space="preserve">future </w:t>
        </w:r>
      </w:ins>
      <w:r w:rsidRPr="00237F07">
        <w:rPr>
          <w:highlight w:val="yellow"/>
          <w:rPrChange w:id="3918" w:author="jonathan pritchard" w:date="2024-08-21T11:05:00Z" w16du:dateUtc="2024-08-21T10:05:00Z">
            <w:rPr/>
          </w:rPrChange>
        </w:rPr>
        <w:t xml:space="preserve">guidance by the IHO. Where S-100-based non-ENC datasets are overlaid over S-57 data, they </w:t>
      </w:r>
      <w:del w:id="3919" w:author="jonathan pritchard" w:date="2024-08-20T07:21:00Z" w16du:dateUtc="2024-08-20T06:21:00Z">
        <w:r w:rsidRPr="00237F07" w:rsidDel="00046CD8">
          <w:rPr>
            <w:highlight w:val="yellow"/>
            <w:rPrChange w:id="3920" w:author="jonathan pritchard" w:date="2024-08-21T11:05:00Z" w16du:dateUtc="2024-08-21T10:05:00Z">
              <w:rPr/>
            </w:rPrChange>
          </w:rPr>
          <w:delText xml:space="preserve">should </w:delText>
        </w:r>
      </w:del>
      <w:ins w:id="3921" w:author="jonathan pritchard" w:date="2024-08-20T07:21:00Z" w16du:dateUtc="2024-08-20T06:21:00Z">
        <w:r w:rsidR="00046CD8" w:rsidRPr="00B77A92">
          <w:rPr>
            <w:highlight w:val="yellow"/>
          </w:rPr>
          <w:t>must</w:t>
        </w:r>
        <w:r w:rsidR="00046CD8" w:rsidRPr="00237F07">
          <w:rPr>
            <w:highlight w:val="yellow"/>
            <w:rPrChange w:id="3922" w:author="jonathan pritchard" w:date="2024-08-21T11:05:00Z" w16du:dateUtc="2024-08-21T10:05:00Z">
              <w:rPr/>
            </w:rPrChange>
          </w:rPr>
          <w:t xml:space="preserve"> </w:t>
        </w:r>
      </w:ins>
      <w:r w:rsidRPr="00237F07">
        <w:rPr>
          <w:highlight w:val="yellow"/>
          <w:rPrChange w:id="3923" w:author="jonathan pritchard" w:date="2024-08-21T11:05:00Z" w16du:dateUtc="2024-08-21T10:05:00Z">
            <w:rPr/>
          </w:rPrChange>
        </w:rPr>
        <w:t xml:space="preserve">be treated as “additional information” in the sense of </w:t>
      </w:r>
      <w:r w:rsidR="004C121F" w:rsidRPr="00237F07">
        <w:rPr>
          <w:highlight w:val="yellow"/>
          <w:rPrChange w:id="3924" w:author="jonathan pritchard" w:date="2024-08-21T11:05:00Z" w16du:dateUtc="2024-08-21T10:05:00Z">
            <w:rPr/>
          </w:rPrChange>
        </w:rPr>
        <w:t xml:space="preserve">IMO </w:t>
      </w:r>
      <w:r w:rsidRPr="00237F07">
        <w:rPr>
          <w:highlight w:val="yellow"/>
          <w:rPrChange w:id="3925" w:author="jonathan pritchard" w:date="2024-08-21T11:05:00Z" w16du:dateUtc="2024-08-21T10:05:00Z">
            <w:rPr/>
          </w:rPrChange>
        </w:rPr>
        <w:t>MSC.</w:t>
      </w:r>
      <w:del w:id="3926" w:author="Raphael Malyankar" w:date="2023-08-31T19:49:00Z">
        <w:r w:rsidRPr="00237F07" w:rsidDel="005C7BA9">
          <w:rPr>
            <w:highlight w:val="yellow"/>
            <w:rPrChange w:id="3927" w:author="jonathan pritchard" w:date="2024-08-21T11:05:00Z" w16du:dateUtc="2024-08-21T10:05:00Z">
              <w:rPr/>
            </w:rPrChange>
          </w:rPr>
          <w:delText>232(82)</w:delText>
        </w:r>
      </w:del>
      <w:ins w:id="3928" w:author="Raphael Malyankar" w:date="2023-08-31T19:49:00Z">
        <w:r w:rsidR="005C7BA9" w:rsidRPr="00237F07">
          <w:rPr>
            <w:highlight w:val="yellow"/>
            <w:rPrChange w:id="3929" w:author="jonathan pritchard" w:date="2024-08-21T11:05:00Z" w16du:dateUtc="2024-08-21T10:05:00Z">
              <w:rPr/>
            </w:rPrChange>
          </w:rPr>
          <w:t>530(106)</w:t>
        </w:r>
      </w:ins>
      <w:r w:rsidRPr="00237F07">
        <w:rPr>
          <w:highlight w:val="yellow"/>
          <w:rPrChange w:id="3930" w:author="jonathan pritchard" w:date="2024-08-21T11:05:00Z" w16du:dateUtc="2024-08-21T10:05:00Z">
            <w:rPr/>
          </w:rPrChange>
        </w:rPr>
        <w:t>, including the requirement to avoid degrading the display of ENC information.</w:t>
      </w:r>
      <w:r w:rsidR="00962723" w:rsidRPr="00237F07">
        <w:rPr>
          <w:highlight w:val="yellow"/>
          <w:rPrChange w:id="3931" w:author="jonathan pritchard" w:date="2024-08-21T11:05:00Z" w16du:dateUtc="2024-08-21T10:05:00Z">
            <w:rPr/>
          </w:rPrChange>
        </w:rPr>
        <w:t xml:space="preserve"> </w:t>
      </w:r>
      <w:commentRangeStart w:id="3932"/>
      <w:r w:rsidR="00962723" w:rsidRPr="00237F07">
        <w:rPr>
          <w:highlight w:val="yellow"/>
          <w:rPrChange w:id="3933" w:author="jonathan pritchard" w:date="2024-08-21T11:05:00Z" w16du:dateUtc="2024-08-21T10:05:00Z">
            <w:rPr/>
          </w:rPrChange>
        </w:rPr>
        <w:t xml:space="preserve">Activation of </w:t>
      </w:r>
      <w:ins w:id="3934" w:author="jonathan pritchard" w:date="2024-08-20T07:22:00Z" w16du:dateUtc="2024-08-20T06:22:00Z">
        <w:r w:rsidR="00046CD8" w:rsidRPr="00B77A92">
          <w:rPr>
            <w:highlight w:val="yellow"/>
          </w:rPr>
          <w:t xml:space="preserve">any of </w:t>
        </w:r>
      </w:ins>
      <w:r w:rsidR="00E0520E" w:rsidRPr="00237F07">
        <w:rPr>
          <w:highlight w:val="yellow"/>
          <w:rPrChange w:id="3935" w:author="jonathan pritchard" w:date="2024-08-21T11:05:00Z" w16du:dateUtc="2024-08-21T10:05:00Z">
            <w:rPr/>
          </w:rPrChange>
        </w:rPr>
        <w:t>the new</w:t>
      </w:r>
      <w:r w:rsidR="00962723" w:rsidRPr="00237F07">
        <w:rPr>
          <w:highlight w:val="yellow"/>
          <w:rPrChange w:id="3936" w:author="jonathan pritchard" w:date="2024-08-21T11:05:00Z" w16du:dateUtc="2024-08-21T10:05:00Z">
            <w:rPr/>
          </w:rPrChange>
        </w:rPr>
        <w:t xml:space="preserve"> functionalities described in this Annex for screen regions where S-100 data is overlaid over S-57 ENCs is left to manufacturer discretion, pending the development of </w:t>
      </w:r>
      <w:ins w:id="3937" w:author="jonathan pritchard" w:date="2024-08-20T07:13:00Z" w16du:dateUtc="2024-08-20T06:13:00Z">
        <w:r w:rsidR="00075907" w:rsidRPr="00B77A92">
          <w:rPr>
            <w:highlight w:val="yellow"/>
          </w:rPr>
          <w:t xml:space="preserve">future </w:t>
        </w:r>
      </w:ins>
      <w:r w:rsidR="00962723" w:rsidRPr="00237F07">
        <w:rPr>
          <w:highlight w:val="yellow"/>
          <w:rPrChange w:id="3938" w:author="jonathan pritchard" w:date="2024-08-21T11:05:00Z" w16du:dateUtc="2024-08-21T10:05:00Z">
            <w:rPr/>
          </w:rPrChange>
        </w:rPr>
        <w:t>guidance by the IHO</w:t>
      </w:r>
      <w:commentRangeEnd w:id="3932"/>
      <w:r w:rsidR="00307E58" w:rsidRPr="00237F07">
        <w:rPr>
          <w:rStyle w:val="CommentReference"/>
          <w:highlight w:val="yellow"/>
          <w:lang w:val="en-GB"/>
          <w:rPrChange w:id="3939" w:author="jonathan pritchard" w:date="2024-08-21T11:05:00Z" w16du:dateUtc="2024-08-21T10:05:00Z">
            <w:rPr>
              <w:rStyle w:val="CommentReference"/>
            </w:rPr>
          </w:rPrChange>
        </w:rPr>
        <w:commentReference w:id="3932"/>
      </w:r>
      <w:r w:rsidR="00962723" w:rsidRPr="00237F07">
        <w:rPr>
          <w:highlight w:val="yellow"/>
          <w:rPrChange w:id="3940" w:author="jonathan pritchard" w:date="2024-08-21T11:05:00Z" w16du:dateUtc="2024-08-21T10:05:00Z">
            <w:rPr/>
          </w:rPrChange>
        </w:rPr>
        <w:t>.</w:t>
      </w:r>
      <w:r w:rsidR="00E0520E" w:rsidRPr="00237F07">
        <w:rPr>
          <w:highlight w:val="yellow"/>
          <w:rPrChange w:id="3941" w:author="jonathan pritchard" w:date="2024-08-21T11:05:00Z" w16du:dateUtc="2024-08-21T10:05:00Z">
            <w:rPr/>
          </w:rPrChange>
        </w:rPr>
        <w:t xml:space="preserve"> For example, S-98 interoperability need not be implemented in the </w:t>
      </w:r>
      <w:r w:rsidR="009F7151" w:rsidRPr="00237F07">
        <w:rPr>
          <w:highlight w:val="yellow"/>
          <w:rPrChange w:id="3942" w:author="jonathan pritchard" w:date="2024-08-21T11:05:00Z" w16du:dateUtc="2024-08-21T10:05:00Z">
            <w:rPr/>
          </w:rPrChange>
        </w:rPr>
        <w:t>absence</w:t>
      </w:r>
      <w:r w:rsidR="00E0520E" w:rsidRPr="00237F07">
        <w:rPr>
          <w:highlight w:val="yellow"/>
          <w:rPrChange w:id="3943" w:author="jonathan pritchard" w:date="2024-08-21T11:05:00Z" w16du:dateUtc="2024-08-21T10:05:00Z">
            <w:rPr/>
          </w:rPrChange>
        </w:rPr>
        <w:t xml:space="preserve"> of an S-101 base layer, but graphical indexes can still be displayed </w:t>
      </w:r>
      <w:r w:rsidR="00390D83" w:rsidRPr="00237F07">
        <w:rPr>
          <w:highlight w:val="yellow"/>
          <w:rPrChange w:id="3944" w:author="jonathan pritchard" w:date="2024-08-21T11:05:00Z" w16du:dateUtc="2024-08-21T10:05:00Z">
            <w:rPr/>
          </w:rPrChange>
        </w:rPr>
        <w:t xml:space="preserve">for non-ENC S-100 products </w:t>
      </w:r>
      <w:r w:rsidR="00E0520E" w:rsidRPr="00237F07">
        <w:rPr>
          <w:highlight w:val="yellow"/>
          <w:rPrChange w:id="3945" w:author="jonathan pritchard" w:date="2024-08-21T11:05:00Z" w16du:dateUtc="2024-08-21T10:05:00Z">
            <w:rPr/>
          </w:rPrChange>
        </w:rPr>
        <w:t>and thinning for an S-111 (Surface Currents) grid can still be applied even if it overlays S-57 data.</w:t>
      </w:r>
      <w:r w:rsidR="00E0520E" w:rsidRPr="00B77A92">
        <w:t xml:space="preserve"> </w:t>
      </w:r>
    </w:p>
    <w:p w14:paraId="17EF0BB2" w14:textId="26855A31" w:rsidR="007A21C9" w:rsidRPr="00B77A92" w:rsidRDefault="00F909F1" w:rsidP="004C121F">
      <w:pPr>
        <w:spacing w:after="120" w:line="240" w:lineRule="auto"/>
        <w:jc w:val="both"/>
      </w:pPr>
      <w:r w:rsidRPr="00237F07">
        <w:rPr>
          <w:highlight w:val="yellow"/>
          <w:rPrChange w:id="3946" w:author="jonathan pritchard" w:date="2024-08-21T11:05:00Z" w16du:dateUtc="2024-08-21T10:05:00Z">
            <w:rPr/>
          </w:rPrChange>
        </w:rPr>
        <w:t>MSC.</w:t>
      </w:r>
      <w:del w:id="3947" w:author="Raphael Malyankar" w:date="2023-08-31T19:49:00Z">
        <w:r w:rsidRPr="00237F07" w:rsidDel="005C7BA9">
          <w:rPr>
            <w:highlight w:val="yellow"/>
            <w:rPrChange w:id="3948" w:author="jonathan pritchard" w:date="2024-08-21T11:05:00Z" w16du:dateUtc="2024-08-21T10:05:00Z">
              <w:rPr/>
            </w:rPrChange>
          </w:rPr>
          <w:delText>232(82)</w:delText>
        </w:r>
      </w:del>
      <w:ins w:id="3949" w:author="Raphael Malyankar" w:date="2023-08-31T19:49:00Z">
        <w:r w:rsidR="005C7BA9" w:rsidRPr="00237F07">
          <w:rPr>
            <w:highlight w:val="yellow"/>
            <w:rPrChange w:id="3950" w:author="jonathan pritchard" w:date="2024-08-21T11:05:00Z" w16du:dateUtc="2024-08-21T10:05:00Z">
              <w:rPr/>
            </w:rPrChange>
          </w:rPr>
          <w:t>530(106)</w:t>
        </w:r>
      </w:ins>
      <w:r w:rsidRPr="00237F07">
        <w:rPr>
          <w:highlight w:val="yellow"/>
          <w:rPrChange w:id="3951" w:author="jonathan pritchard" w:date="2024-08-21T11:05:00Z" w16du:dateUtc="2024-08-21T10:05:00Z">
            <w:rPr/>
          </w:rPrChange>
        </w:rPr>
        <w:t xml:space="preserve"> and other applicable IMO standards continue to apply</w:t>
      </w:r>
      <w:r w:rsidR="005822CB" w:rsidRPr="00237F07">
        <w:rPr>
          <w:highlight w:val="yellow"/>
          <w:rPrChange w:id="3952" w:author="jonathan pritchard" w:date="2024-08-21T11:05:00Z" w16du:dateUtc="2024-08-21T10:05:00Z">
            <w:rPr/>
          </w:rPrChange>
        </w:rPr>
        <w:t xml:space="preserve"> </w:t>
      </w:r>
      <w:r w:rsidRPr="00237F07">
        <w:rPr>
          <w:highlight w:val="yellow"/>
          <w:rPrChange w:id="3953" w:author="jonathan pritchard" w:date="2024-08-21T11:05:00Z" w16du:dateUtc="2024-08-21T10:05:00Z">
            <w:rPr/>
          </w:rPrChange>
        </w:rPr>
        <w:t>to the “S-57 portion” of the display, and, in the absence of updated IMO standards specifically for S-</w:t>
      </w:r>
      <w:r w:rsidR="00F821B0" w:rsidRPr="00237F07">
        <w:rPr>
          <w:highlight w:val="yellow"/>
          <w:rPrChange w:id="3954" w:author="jonathan pritchard" w:date="2024-08-21T11:05:00Z" w16du:dateUtc="2024-08-21T10:05:00Z">
            <w:rPr/>
          </w:rPrChange>
        </w:rPr>
        <w:t>100-based data, also to the “S-101 portion” of the display</w:t>
      </w:r>
      <w:r w:rsidR="003F3566" w:rsidRPr="00237F07">
        <w:rPr>
          <w:highlight w:val="yellow"/>
          <w:rPrChange w:id="3955" w:author="jonathan pritchard" w:date="2024-08-21T11:05:00Z" w16du:dateUtc="2024-08-21T10:05:00Z">
            <w:rPr/>
          </w:rPrChange>
        </w:rPr>
        <w:t>.</w:t>
      </w:r>
      <w:r w:rsidR="00F821B0" w:rsidRPr="00237F07">
        <w:rPr>
          <w:highlight w:val="yellow"/>
          <w:rPrChange w:id="3956" w:author="jonathan pritchard" w:date="2024-08-21T11:05:00Z" w16du:dateUtc="2024-08-21T10:05:00Z">
            <w:rPr/>
          </w:rPrChange>
        </w:rPr>
        <w:t xml:space="preserve"> The IEC standards should continue to be used for testing, with necessary extensions to test for the “S-101 portion” of the display</w:t>
      </w:r>
      <w:r w:rsidR="00C47198" w:rsidRPr="00237F07">
        <w:rPr>
          <w:highlight w:val="yellow"/>
          <w:rPrChange w:id="3957" w:author="jonathan pritchard" w:date="2024-08-21T11:05:00Z" w16du:dateUtc="2024-08-21T10:05:00Z">
            <w:rPr/>
          </w:rPrChange>
        </w:rPr>
        <w:t>, pending IEC update of the IEC standards for S-100-based displays and this Annex</w:t>
      </w:r>
      <w:r w:rsidR="00F821B0" w:rsidRPr="00237F07">
        <w:rPr>
          <w:highlight w:val="yellow"/>
          <w:rPrChange w:id="3958" w:author="jonathan pritchard" w:date="2024-08-21T11:05:00Z" w16du:dateUtc="2024-08-21T10:05:00Z">
            <w:rPr/>
          </w:rPrChange>
        </w:rPr>
        <w:t>.</w:t>
      </w:r>
    </w:p>
    <w:p w14:paraId="6ECF0C12" w14:textId="12B26C49" w:rsidR="00F821B0" w:rsidRPr="00B77A92" w:rsidRDefault="00F821B0" w:rsidP="004C121F">
      <w:pPr>
        <w:spacing w:after="60" w:line="240" w:lineRule="auto"/>
        <w:jc w:val="both"/>
      </w:pPr>
      <w:r w:rsidRPr="00B77A92">
        <w:t>This Annex is designed to allow such integrated displays. Note in particular:</w:t>
      </w:r>
    </w:p>
    <w:p w14:paraId="61F0F4F9" w14:textId="092E0625" w:rsidR="00C47198" w:rsidRPr="00B77A92" w:rsidRDefault="00C47198" w:rsidP="00AE2737">
      <w:pPr>
        <w:pStyle w:val="ListParagraph"/>
        <w:numPr>
          <w:ilvl w:val="0"/>
          <w:numId w:val="55"/>
        </w:numPr>
        <w:spacing w:after="60" w:line="240" w:lineRule="auto"/>
        <w:jc w:val="both"/>
      </w:pPr>
      <w:r w:rsidRPr="00B77A92">
        <w:t>The IMO functions continue to be used. This Annex describes their applicability to S-100-based data and defines additional functions for S-100-based data. Any additional functions that apply only to S-100-data should be deactivated for S-57 data.</w:t>
      </w:r>
    </w:p>
    <w:p w14:paraId="4AB9FCCC" w14:textId="77777777" w:rsidR="007B171D" w:rsidRPr="00B77A92" w:rsidRDefault="00C47198" w:rsidP="00AE2737">
      <w:pPr>
        <w:pStyle w:val="ListParagraph"/>
        <w:numPr>
          <w:ilvl w:val="0"/>
          <w:numId w:val="55"/>
        </w:numPr>
        <w:spacing w:after="60" w:line="240" w:lineRule="auto"/>
        <w:jc w:val="both"/>
      </w:pPr>
      <w:r w:rsidRPr="00B77A92">
        <w:t xml:space="preserve">The </w:t>
      </w:r>
      <w:r w:rsidR="00D713F4" w:rsidRPr="00B77A92">
        <w:t xml:space="preserve">IMO display categories and </w:t>
      </w:r>
      <w:r w:rsidRPr="00B77A92">
        <w:t>viewing groups</w:t>
      </w:r>
      <w:r w:rsidR="00D713F4" w:rsidRPr="00B77A92">
        <w:t xml:space="preserve"> for S-57 data are carried over into this Annex and </w:t>
      </w:r>
      <w:commentRangeStart w:id="3959"/>
      <w:r w:rsidR="00D713F4" w:rsidRPr="00237F07">
        <w:rPr>
          <w:highlight w:val="yellow"/>
          <w:rPrChange w:id="3960" w:author="jonathan pritchard" w:date="2024-08-21T11:05:00Z" w16du:dateUtc="2024-08-21T10:05:00Z">
            <w:rPr/>
          </w:rPrChange>
        </w:rPr>
        <w:t>include the same feature information for each group as in S-52.</w:t>
      </w:r>
      <w:commentRangeEnd w:id="3959"/>
      <w:r w:rsidR="00046CD8" w:rsidRPr="00237F07">
        <w:rPr>
          <w:rStyle w:val="CommentReference"/>
          <w:lang w:val="en-GB"/>
          <w:rPrChange w:id="3961" w:author="jonathan pritchard" w:date="2024-08-21T11:05:00Z" w16du:dateUtc="2024-08-21T10:05:00Z">
            <w:rPr>
              <w:rStyle w:val="CommentReference"/>
            </w:rPr>
          </w:rPrChange>
        </w:rPr>
        <w:commentReference w:id="3959"/>
      </w:r>
    </w:p>
    <w:p w14:paraId="19712B68" w14:textId="5CFF950B" w:rsidR="007B171D" w:rsidRPr="00B77A92" w:rsidRDefault="00D713F4" w:rsidP="00AE2737">
      <w:pPr>
        <w:pStyle w:val="ListParagraph"/>
        <w:numPr>
          <w:ilvl w:val="0"/>
          <w:numId w:val="55"/>
        </w:numPr>
        <w:spacing w:after="60" w:line="240" w:lineRule="auto"/>
        <w:jc w:val="both"/>
      </w:pPr>
      <w:r w:rsidRPr="00237F07">
        <w:rPr>
          <w:highlight w:val="yellow"/>
          <w:rPrChange w:id="3962" w:author="jonathan pritchard" w:date="2024-08-21T11:05:00Z" w16du:dateUtc="2024-08-21T10:05:00Z">
            <w:rPr/>
          </w:rPrChange>
        </w:rPr>
        <w:t xml:space="preserve">Where S-101 </w:t>
      </w:r>
      <w:ins w:id="3963" w:author="jonathan pritchard" w:date="2024-08-20T07:28:00Z" w16du:dateUtc="2024-08-20T06:28:00Z">
        <w:r w:rsidR="00046CD8" w:rsidRPr="00237F07">
          <w:rPr>
            <w:highlight w:val="yellow"/>
            <w:rPrChange w:id="3964" w:author="jonathan pritchard" w:date="2024-08-21T11:05:00Z" w16du:dateUtc="2024-08-21T10:05:00Z">
              <w:rPr/>
            </w:rPrChange>
          </w:rPr>
          <w:t xml:space="preserve">has </w:t>
        </w:r>
      </w:ins>
      <w:r w:rsidRPr="00237F07">
        <w:rPr>
          <w:highlight w:val="yellow"/>
          <w:rPrChange w:id="3965" w:author="jonathan pritchard" w:date="2024-08-21T11:05:00Z" w16du:dateUtc="2024-08-21T10:05:00Z">
            <w:rPr/>
          </w:rPrChange>
        </w:rPr>
        <w:t xml:space="preserve">changed S-57 </w:t>
      </w:r>
      <w:r w:rsidR="009F7151" w:rsidRPr="00237F07">
        <w:rPr>
          <w:highlight w:val="yellow"/>
          <w:rPrChange w:id="3966" w:author="jonathan pritchard" w:date="2024-08-21T11:05:00Z" w16du:dateUtc="2024-08-21T10:05:00Z">
            <w:rPr/>
          </w:rPrChange>
        </w:rPr>
        <w:t>modelling</w:t>
      </w:r>
      <w:r w:rsidRPr="00237F07">
        <w:rPr>
          <w:highlight w:val="yellow"/>
          <w:rPrChange w:id="3967" w:author="jonathan pritchard" w:date="2024-08-21T11:05:00Z" w16du:dateUtc="2024-08-21T10:05:00Z">
            <w:rPr/>
          </w:rPrChange>
        </w:rPr>
        <w:t xml:space="preserve">, the replacement features have been assigned to the same </w:t>
      </w:r>
      <w:r w:rsidR="007B171D" w:rsidRPr="00237F07">
        <w:rPr>
          <w:highlight w:val="yellow"/>
          <w:rPrChange w:id="3968" w:author="jonathan pritchard" w:date="2024-08-21T11:05:00Z" w16du:dateUtc="2024-08-21T10:05:00Z">
            <w:rPr/>
          </w:rPrChange>
        </w:rPr>
        <w:t>viewing group as before</w:t>
      </w:r>
      <w:r w:rsidR="007B171D" w:rsidRPr="00B77A92">
        <w:t>.</w:t>
      </w:r>
    </w:p>
    <w:p w14:paraId="7223BC63" w14:textId="1FB980A8" w:rsidR="00D713F4" w:rsidRPr="00B77A92" w:rsidRDefault="007B171D" w:rsidP="00AE2737">
      <w:pPr>
        <w:pStyle w:val="ListParagraph"/>
        <w:numPr>
          <w:ilvl w:val="0"/>
          <w:numId w:val="55"/>
        </w:numPr>
        <w:spacing w:after="60" w:line="240" w:lineRule="auto"/>
        <w:jc w:val="both"/>
      </w:pPr>
      <w:r w:rsidRPr="00B77A92">
        <w:t>Features that are wholly new in S-101</w:t>
      </w:r>
      <w:r w:rsidR="003300DF" w:rsidRPr="00B77A92">
        <w:t xml:space="preserve"> compared to S-57</w:t>
      </w:r>
      <w:r w:rsidRPr="00B77A92">
        <w:t xml:space="preserve"> </w:t>
      </w:r>
      <w:r w:rsidR="00B95A50" w:rsidRPr="00B77A92">
        <w:t>are</w:t>
      </w:r>
      <w:r w:rsidRPr="00B77A92">
        <w:t xml:space="preserve"> assigned to new viewing groups.</w:t>
      </w:r>
    </w:p>
    <w:p w14:paraId="45AE6473" w14:textId="259AF06D" w:rsidR="00C47198" w:rsidRPr="00B77A92" w:rsidRDefault="007B171D" w:rsidP="00AE2737">
      <w:pPr>
        <w:pStyle w:val="ListParagraph"/>
        <w:numPr>
          <w:ilvl w:val="0"/>
          <w:numId w:val="55"/>
        </w:numPr>
        <w:spacing w:after="60" w:line="240" w:lineRule="auto"/>
        <w:jc w:val="both"/>
      </w:pPr>
      <w:r w:rsidRPr="00B77A92">
        <w:t>Features from n</w:t>
      </w:r>
      <w:r w:rsidR="00D713F4" w:rsidRPr="00B77A92">
        <w:t xml:space="preserve">ew </w:t>
      </w:r>
      <w:r w:rsidRPr="00B77A92">
        <w:t xml:space="preserve">non-S-101 </w:t>
      </w:r>
      <w:r w:rsidR="00D713F4" w:rsidRPr="00B77A92">
        <w:t>data products are assigned to new viewing groups.</w:t>
      </w:r>
    </w:p>
    <w:p w14:paraId="44064F8D" w14:textId="0A95BAAE" w:rsidR="007B171D" w:rsidRPr="00B77A92" w:rsidRDefault="007B171D" w:rsidP="00AE2737">
      <w:pPr>
        <w:pStyle w:val="ListParagraph"/>
        <w:numPr>
          <w:ilvl w:val="0"/>
          <w:numId w:val="55"/>
        </w:numPr>
        <w:spacing w:after="60" w:line="240" w:lineRule="auto"/>
        <w:jc w:val="both"/>
      </w:pPr>
      <w:r w:rsidRPr="00B77A92">
        <w:t>The principles for chart furniture and miscellaneous display elements (scale boundaries, limits of data, safety contour</w:t>
      </w:r>
      <w:r w:rsidR="00060A04" w:rsidRPr="00B77A92">
        <w:t>, depth zones, upd</w:t>
      </w:r>
      <w:r w:rsidR="00451E17" w:rsidRPr="00B77A92">
        <w:t>ate identification, legend, etc</w:t>
      </w:r>
      <w:r w:rsidR="00060A04" w:rsidRPr="00B77A92">
        <w:t xml:space="preserve">) </w:t>
      </w:r>
      <w:r w:rsidRPr="00B77A92">
        <w:t>are the same in S-52 and this Annex.</w:t>
      </w:r>
    </w:p>
    <w:p w14:paraId="48AB93D7" w14:textId="36221BAB" w:rsidR="00060A04" w:rsidRPr="00B77A92" w:rsidRDefault="00060A04" w:rsidP="00AE2737">
      <w:pPr>
        <w:pStyle w:val="ListParagraph"/>
        <w:numPr>
          <w:ilvl w:val="0"/>
          <w:numId w:val="55"/>
        </w:numPr>
        <w:spacing w:after="60" w:line="240" w:lineRule="auto"/>
        <w:jc w:val="both"/>
      </w:pPr>
      <w:r w:rsidRPr="00B77A92">
        <w:t>Additional functionalit</w:t>
      </w:r>
      <w:r w:rsidR="00E2791B" w:rsidRPr="00B77A92">
        <w:t>ies</w:t>
      </w:r>
      <w:r w:rsidRPr="00B77A92">
        <w:t xml:space="preserve"> such as graphical indexes, data quality indication</w:t>
      </w:r>
      <w:r w:rsidR="00451E17" w:rsidRPr="00B77A92">
        <w:t>, etc</w:t>
      </w:r>
      <w:r w:rsidR="00E2791B" w:rsidRPr="00B77A92">
        <w:t xml:space="preserve">, are independent of the legacy/modernised nature of the information. To minimise clutter and maximise compatibility with legacy data, the functionalities for modernised data are defined </w:t>
      </w:r>
      <w:r w:rsidR="00783E33" w:rsidRPr="00B77A92">
        <w:t>so they</w:t>
      </w:r>
      <w:r w:rsidR="00E2791B" w:rsidRPr="00B77A92">
        <w:t xml:space="preserve"> </w:t>
      </w:r>
      <w:r w:rsidR="00783E33" w:rsidRPr="00B77A92">
        <w:t xml:space="preserve">can </w:t>
      </w:r>
      <w:r w:rsidR="00E2791B" w:rsidRPr="00B77A92">
        <w:t xml:space="preserve">act on/with </w:t>
      </w:r>
      <w:r w:rsidR="00783E33" w:rsidRPr="00B77A92">
        <w:t xml:space="preserve">only </w:t>
      </w:r>
      <w:r w:rsidR="00E2791B" w:rsidRPr="00B77A92">
        <w:t xml:space="preserve">ENC data in the first </w:t>
      </w:r>
      <w:r w:rsidR="00783E33" w:rsidRPr="00B77A92">
        <w:t>place,</w:t>
      </w:r>
      <w:r w:rsidR="00E2791B" w:rsidRPr="00B77A92">
        <w:t xml:space="preserve"> and</w:t>
      </w:r>
      <w:r w:rsidR="00783E33" w:rsidRPr="00B77A92">
        <w:t xml:space="preserve"> on/with other S-100-based data </w:t>
      </w:r>
      <w:r w:rsidR="00D33DF2" w:rsidRPr="00B77A92">
        <w:t xml:space="preserve">only </w:t>
      </w:r>
      <w:r w:rsidR="00783E33" w:rsidRPr="00B77A92">
        <w:t>upon additional or different operator action.</w:t>
      </w:r>
      <w:r w:rsidR="00E2791B" w:rsidRPr="00B77A92">
        <w:t xml:space="preserve"> </w:t>
      </w:r>
      <w:r w:rsidR="00783E33" w:rsidRPr="00B77A92">
        <w:t xml:space="preserve">For example, the graphical indexes requirement (clause </w:t>
      </w:r>
      <w:r w:rsidR="00783E33" w:rsidRPr="00B77A92">
        <w:fldChar w:fldCharType="begin"/>
      </w:r>
      <w:r w:rsidR="00783E33" w:rsidRPr="00B77A92">
        <w:instrText xml:space="preserve"> REF _Ref49376543 \r \h </w:instrText>
      </w:r>
      <w:r w:rsidR="004C121F" w:rsidRPr="00B77A92">
        <w:instrText xml:space="preserve"> \* MERGEFORMAT </w:instrText>
      </w:r>
      <w:r w:rsidR="00783E33" w:rsidRPr="00B77A92">
        <w:fldChar w:fldCharType="separate"/>
      </w:r>
      <w:ins w:id="3969" w:author="jonathan pritchard" w:date="2024-08-20T07:29:00Z" w16du:dateUtc="2024-08-20T06:29:00Z">
        <w:r w:rsidR="00E7457F" w:rsidRPr="00B77A92">
          <w:t>C-15.2</w:t>
        </w:r>
      </w:ins>
      <w:del w:id="3970" w:author="jonathan pritchard" w:date="2024-08-20T07:29:00Z" w16du:dateUtc="2024-08-20T06:29:00Z">
        <w:r w:rsidR="00832978" w:rsidRPr="00B77A92" w:rsidDel="00E7457F">
          <w:delText>C-12.2</w:delText>
        </w:r>
      </w:del>
      <w:r w:rsidR="00783E33" w:rsidRPr="00B77A92">
        <w:fldChar w:fldCharType="end"/>
      </w:r>
      <w:r w:rsidR="00783E33" w:rsidRPr="00B77A92">
        <w:t>)</w:t>
      </w:r>
      <w:r w:rsidR="00E2791B" w:rsidRPr="00B77A92">
        <w:t xml:space="preserve"> </w:t>
      </w:r>
      <w:r w:rsidR="00783E33" w:rsidRPr="00B77A92">
        <w:t>is separated into sub-requirements, one for ENCs and the other for other S-100-based products.</w:t>
      </w:r>
    </w:p>
    <w:p w14:paraId="75D4AF8A" w14:textId="702CBA34" w:rsidR="003300DF" w:rsidRPr="00B77A92" w:rsidRDefault="00012A5A" w:rsidP="00AE2737">
      <w:pPr>
        <w:pStyle w:val="ListParagraph"/>
        <w:numPr>
          <w:ilvl w:val="0"/>
          <w:numId w:val="55"/>
        </w:numPr>
        <w:spacing w:after="120" w:line="240" w:lineRule="auto"/>
        <w:jc w:val="both"/>
      </w:pPr>
      <w:r w:rsidRPr="00B77A92">
        <w:t>The names of colour tokens are the same. (Future versions of this Annex may add additional colour tokens, but should retain the S-52 set.)</w:t>
      </w:r>
    </w:p>
    <w:p w14:paraId="4D0931B4" w14:textId="193F1648" w:rsidR="00F821B0" w:rsidRPr="00B77A92" w:rsidDel="00E7457F" w:rsidRDefault="00BA1423" w:rsidP="004C121F">
      <w:pPr>
        <w:spacing w:after="120" w:line="240" w:lineRule="auto"/>
        <w:jc w:val="both"/>
        <w:rPr>
          <w:del w:id="3971" w:author="jonathan pritchard" w:date="2024-08-20T07:30:00Z" w16du:dateUtc="2024-08-20T06:30:00Z"/>
        </w:rPr>
      </w:pPr>
      <w:r w:rsidRPr="00237F07">
        <w:rPr>
          <w:highlight w:val="yellow"/>
          <w:rPrChange w:id="3972" w:author="jonathan pritchard" w:date="2024-08-21T11:05:00Z" w16du:dateUtc="2024-08-21T10:05:00Z">
            <w:rPr/>
          </w:rPrChange>
        </w:rPr>
        <w:t xml:space="preserve">Note that some things required for complete compatibility of S-57/S-52 and S-101 presentations </w:t>
      </w:r>
      <w:r w:rsidR="00012A5A" w:rsidRPr="00237F07">
        <w:rPr>
          <w:highlight w:val="yellow"/>
          <w:rPrChange w:id="3973" w:author="jonathan pritchard" w:date="2024-08-21T11:05:00Z" w16du:dateUtc="2024-08-21T10:05:00Z">
            <w:rPr/>
          </w:rPrChange>
        </w:rPr>
        <w:t>cannot be controlled in</w:t>
      </w:r>
      <w:r w:rsidRPr="00237F07">
        <w:rPr>
          <w:highlight w:val="yellow"/>
          <w:rPrChange w:id="3974" w:author="jonathan pritchard" w:date="2024-08-21T11:05:00Z" w16du:dateUtc="2024-08-21T10:05:00Z">
            <w:rPr/>
          </w:rPrChange>
        </w:rPr>
        <w:t xml:space="preserve"> this </w:t>
      </w:r>
      <w:r w:rsidR="00012A5A" w:rsidRPr="00237F07">
        <w:rPr>
          <w:highlight w:val="yellow"/>
          <w:rPrChange w:id="3975" w:author="jonathan pritchard" w:date="2024-08-21T11:05:00Z" w16du:dateUtc="2024-08-21T10:05:00Z">
            <w:rPr/>
          </w:rPrChange>
        </w:rPr>
        <w:t>Annex</w:t>
      </w:r>
      <w:r w:rsidRPr="00237F07">
        <w:rPr>
          <w:highlight w:val="yellow"/>
          <w:rPrChange w:id="3976" w:author="jonathan pritchard" w:date="2024-08-21T11:05:00Z" w16du:dateUtc="2024-08-21T10:05:00Z">
            <w:rPr/>
          </w:rPrChange>
        </w:rPr>
        <w:t xml:space="preserve">, depending as they do on the harmonisation of </w:t>
      </w:r>
      <w:r w:rsidR="00451E17" w:rsidRPr="00237F07">
        <w:rPr>
          <w:highlight w:val="yellow"/>
          <w:rPrChange w:id="3977" w:author="jonathan pritchard" w:date="2024-08-21T11:05:00Z" w16du:dateUtc="2024-08-21T10:05:00Z">
            <w:rPr/>
          </w:rPrChange>
        </w:rPr>
        <w:t>P</w:t>
      </w:r>
      <w:r w:rsidRPr="00237F07">
        <w:rPr>
          <w:highlight w:val="yellow"/>
          <w:rPrChange w:id="3978" w:author="jonathan pritchard" w:date="2024-08-21T11:05:00Z" w16du:dateUtc="2024-08-21T10:05:00Z">
            <w:rPr/>
          </w:rPrChange>
        </w:rPr>
        <w:t xml:space="preserve">ortrayal </w:t>
      </w:r>
      <w:r w:rsidR="00451E17" w:rsidRPr="00237F07">
        <w:rPr>
          <w:highlight w:val="yellow"/>
          <w:rPrChange w:id="3979" w:author="jonathan pritchard" w:date="2024-08-21T11:05:00Z" w16du:dateUtc="2024-08-21T10:05:00Z">
            <w:rPr/>
          </w:rPrChange>
        </w:rPr>
        <w:t>C</w:t>
      </w:r>
      <w:r w:rsidRPr="00237F07">
        <w:rPr>
          <w:highlight w:val="yellow"/>
          <w:rPrChange w:id="3980" w:author="jonathan pritchard" w:date="2024-08-21T11:05:00Z" w16du:dateUtc="2024-08-21T10:05:00Z">
            <w:rPr/>
          </w:rPrChange>
        </w:rPr>
        <w:t xml:space="preserve">atalogues </w:t>
      </w:r>
      <w:r w:rsidRPr="00237F07">
        <w:rPr>
          <w:highlight w:val="yellow"/>
          <w:rPrChange w:id="3981" w:author="jonathan pritchard" w:date="2024-08-21T11:05:00Z" w16du:dateUtc="2024-08-21T10:05:00Z">
            <w:rPr/>
          </w:rPrChange>
        </w:rPr>
        <w:lastRenderedPageBreak/>
        <w:t>with S-52</w:t>
      </w:r>
      <w:r w:rsidR="00012A5A" w:rsidRPr="00237F07">
        <w:rPr>
          <w:highlight w:val="yellow"/>
          <w:rPrChange w:id="3982" w:author="jonathan pritchard" w:date="2024-08-21T11:05:00Z" w16du:dateUtc="2024-08-21T10:05:00Z">
            <w:rPr/>
          </w:rPrChange>
        </w:rPr>
        <w:t xml:space="preserve"> symbology, colour tables, and lookup tables</w:t>
      </w:r>
      <w:r w:rsidRPr="00237F07">
        <w:rPr>
          <w:highlight w:val="yellow"/>
          <w:rPrChange w:id="3983" w:author="jonathan pritchard" w:date="2024-08-21T11:05:00Z" w16du:dateUtc="2024-08-21T10:05:00Z">
            <w:rPr/>
          </w:rPrChange>
        </w:rPr>
        <w:t xml:space="preserve">. Among these are the </w:t>
      </w:r>
      <w:r w:rsidR="00012A5A" w:rsidRPr="00237F07">
        <w:rPr>
          <w:highlight w:val="yellow"/>
          <w:rPrChange w:id="3984" w:author="jonathan pritchard" w:date="2024-08-21T11:05:00Z" w16du:dateUtc="2024-08-21T10:05:00Z">
            <w:rPr/>
          </w:rPrChange>
        </w:rPr>
        <w:t xml:space="preserve">shapes and dimensions of </w:t>
      </w:r>
      <w:r w:rsidRPr="00237F07">
        <w:rPr>
          <w:highlight w:val="yellow"/>
          <w:rPrChange w:id="3985" w:author="jonathan pritchard" w:date="2024-08-21T11:05:00Z" w16du:dateUtc="2024-08-21T10:05:00Z">
            <w:rPr/>
          </w:rPrChange>
        </w:rPr>
        <w:t>symbols and the colour</w:t>
      </w:r>
      <w:r w:rsidR="00012A5A" w:rsidRPr="00237F07">
        <w:rPr>
          <w:highlight w:val="yellow"/>
          <w:rPrChange w:id="3986" w:author="jonathan pritchard" w:date="2024-08-21T11:05:00Z" w16du:dateUtc="2024-08-21T10:05:00Z">
            <w:rPr/>
          </w:rPrChange>
        </w:rPr>
        <w:t xml:space="preserve"> coordinates assigned to colour tokens.</w:t>
      </w:r>
    </w:p>
    <w:p w14:paraId="51C8D5ED" w14:textId="77777777" w:rsidR="00015F52" w:rsidRPr="00B77A92" w:rsidRDefault="00015F52" w:rsidP="004C121F">
      <w:pPr>
        <w:spacing w:after="120" w:line="240" w:lineRule="auto"/>
        <w:jc w:val="both"/>
      </w:pPr>
    </w:p>
    <w:p w14:paraId="3FF529D3" w14:textId="60A5B4BD" w:rsidR="006869F9" w:rsidRPr="00B77A92" w:rsidRDefault="006869F9" w:rsidP="00BE68E8">
      <w:pPr>
        <w:pStyle w:val="Heading1"/>
      </w:pPr>
      <w:bookmarkStart w:id="3987" w:name="_Ref47703115"/>
      <w:bookmarkStart w:id="3988" w:name="_Toc175134678"/>
      <w:r w:rsidRPr="00B77A92">
        <w:t>Type approval considerations</w:t>
      </w:r>
      <w:bookmarkEnd w:id="3987"/>
      <w:bookmarkEnd w:id="3988"/>
    </w:p>
    <w:p w14:paraId="5013931F" w14:textId="034AD7FA" w:rsidR="00C57647" w:rsidRPr="00B77A92" w:rsidRDefault="00C57647" w:rsidP="00451E17">
      <w:pPr>
        <w:spacing w:after="120" w:line="240" w:lineRule="auto"/>
        <w:jc w:val="both"/>
        <w:rPr>
          <w:lang w:eastAsia="en-US"/>
        </w:rPr>
      </w:pPr>
      <w:r w:rsidRPr="00B77A92">
        <w:rPr>
          <w:lang w:eastAsia="en-US"/>
        </w:rPr>
        <w:t xml:space="preserve">Manufacturers, type-approval authorities, and above all </w:t>
      </w:r>
      <w:r w:rsidR="00451E17" w:rsidRPr="00B77A92">
        <w:rPr>
          <w:lang w:eastAsia="en-US"/>
        </w:rPr>
        <w:t>M</w:t>
      </w:r>
      <w:r w:rsidRPr="00B77A92">
        <w:rPr>
          <w:lang w:eastAsia="en-US"/>
        </w:rPr>
        <w:t xml:space="preserve">ariners, are always encouraged to contact the IHO over any improvements, criticisms, questions or comments that they may have about the ECDIS display, in order that the </w:t>
      </w:r>
      <w:r w:rsidR="00451E17" w:rsidRPr="00B77A92">
        <w:rPr>
          <w:lang w:eastAsia="en-US"/>
        </w:rPr>
        <w:t>S</w:t>
      </w:r>
      <w:r w:rsidRPr="00B77A92">
        <w:rPr>
          <w:lang w:eastAsia="en-US"/>
        </w:rPr>
        <w:t>pecifications can be kept effective and up to date.</w:t>
      </w:r>
    </w:p>
    <w:p w14:paraId="6D40AF41" w14:textId="77777777" w:rsidR="0061638E" w:rsidRPr="00B77A92" w:rsidRDefault="0061638E" w:rsidP="00451E17">
      <w:pPr>
        <w:spacing w:after="120" w:line="240" w:lineRule="auto"/>
        <w:jc w:val="both"/>
      </w:pPr>
    </w:p>
    <w:p w14:paraId="1B664EBD" w14:textId="688FEA11" w:rsidR="004F7D3B" w:rsidRPr="00B77A92" w:rsidRDefault="004F7D3B" w:rsidP="00BE68E8">
      <w:pPr>
        <w:pStyle w:val="Heading1"/>
      </w:pPr>
      <w:bookmarkStart w:id="3989" w:name="_Toc175134679"/>
      <w:r w:rsidRPr="00237F07">
        <w:rPr>
          <w:rPrChange w:id="3990" w:author="jonathan pritchard" w:date="2024-08-21T11:05:00Z" w16du:dateUtc="2024-08-21T10:05:00Z">
            <w:rPr>
              <w:noProof/>
            </w:rPr>
          </w:rPrChange>
        </w:rPr>
        <w:t>Specifications for the display screen</w:t>
      </w:r>
      <w:bookmarkEnd w:id="3989"/>
    </w:p>
    <w:p w14:paraId="7AAA8BD5" w14:textId="2B70B9A4" w:rsidR="00874728" w:rsidRPr="00B77A92" w:rsidRDefault="00725E1B" w:rsidP="00E673D5">
      <w:pPr>
        <w:pStyle w:val="Heading2"/>
      </w:pPr>
      <w:bookmarkStart w:id="3991" w:name="_Ref47552325"/>
      <w:bookmarkStart w:id="3992" w:name="_Ref47552331"/>
      <w:bookmarkStart w:id="3993" w:name="_Ref47553093"/>
      <w:bookmarkStart w:id="3994" w:name="_Toc175134680"/>
      <w:r w:rsidRPr="00B77A92">
        <w:t>Physical display requirements</w:t>
      </w:r>
      <w:bookmarkEnd w:id="3991"/>
      <w:bookmarkEnd w:id="3992"/>
      <w:bookmarkEnd w:id="3993"/>
      <w:bookmarkEnd w:id="3994"/>
    </w:p>
    <w:p w14:paraId="0A34F28F" w14:textId="7F2A0BAE" w:rsidR="001913C0" w:rsidRPr="00B77A92" w:rsidRDefault="001913C0" w:rsidP="00D64790">
      <w:pPr>
        <w:spacing w:after="60" w:line="240" w:lineRule="auto"/>
        <w:jc w:val="both"/>
      </w:pPr>
      <w:r w:rsidRPr="00B77A92">
        <w:t>The requirements for the main graphic display are:</w:t>
      </w:r>
    </w:p>
    <w:p w14:paraId="2C4A09EE" w14:textId="572FAB83" w:rsidR="001913C0" w:rsidRPr="00B77A92" w:rsidRDefault="001913C0" w:rsidP="00D64790">
      <w:pPr>
        <w:spacing w:after="60" w:line="240" w:lineRule="auto"/>
        <w:ind w:left="2160" w:hanging="1440"/>
        <w:jc w:val="both"/>
      </w:pPr>
      <w:r w:rsidRPr="00B77A92">
        <w:t>Size</w:t>
      </w:r>
      <w:r w:rsidR="0042409E" w:rsidRPr="00B77A92">
        <w:t>:</w:t>
      </w:r>
      <w:r w:rsidR="0042409E" w:rsidRPr="00B77A92">
        <w:tab/>
      </w:r>
      <w:r w:rsidR="00D64790" w:rsidRPr="00B77A92">
        <w:t>M</w:t>
      </w:r>
      <w:r w:rsidRPr="00B77A92">
        <w:t>inimum effective size of the area for chart display: 270 x 270 mm</w:t>
      </w:r>
      <w:r w:rsidR="003035C4" w:rsidRPr="00B77A92">
        <w:t xml:space="preserve"> (IMO MSC </w:t>
      </w:r>
      <w:del w:id="3995" w:author="Raphael Malyankar" w:date="2023-08-31T19:50:00Z">
        <w:r w:rsidR="003035C4" w:rsidRPr="00B77A92" w:rsidDel="00C50708">
          <w:delText>232(82)</w:delText>
        </w:r>
      </w:del>
      <w:ins w:id="3996" w:author="Raphael Malyankar" w:date="2023-08-31T19:50:00Z">
        <w:r w:rsidR="00C50708" w:rsidRPr="00B77A92">
          <w:t>530(106)</w:t>
        </w:r>
      </w:ins>
      <w:r w:rsidR="003035C4" w:rsidRPr="00B77A92">
        <w:t xml:space="preserve"> 10.2)</w:t>
      </w:r>
      <w:r w:rsidRPr="00B77A92">
        <w:t>.</w:t>
      </w:r>
    </w:p>
    <w:p w14:paraId="6AEFAA4E" w14:textId="1A708A81" w:rsidR="001913C0" w:rsidRPr="00B77A92" w:rsidRDefault="001913C0" w:rsidP="00D64790">
      <w:pPr>
        <w:spacing w:after="60" w:line="240" w:lineRule="auto"/>
        <w:ind w:left="2160" w:hanging="1440"/>
        <w:jc w:val="both"/>
      </w:pPr>
      <w:r w:rsidRPr="00B77A92">
        <w:t>Resolution</w:t>
      </w:r>
      <w:r w:rsidR="0042409E" w:rsidRPr="00B77A92">
        <w:t>:</w:t>
      </w:r>
      <w:r w:rsidR="0042409E" w:rsidRPr="00B77A92">
        <w:tab/>
      </w:r>
      <w:r w:rsidR="00D64790" w:rsidRPr="00B77A92">
        <w:t>M</w:t>
      </w:r>
      <w:r w:rsidRPr="00B77A92">
        <w:t>inimum lines per mm (L) given by L=864/s, where s is the smaller dimension of the chart display area. (e.g. for the minimum chart area, s=270 mm</w:t>
      </w:r>
      <w:r w:rsidR="002C3265" w:rsidRPr="00B77A92">
        <w:t xml:space="preserve">, </w:t>
      </w:r>
      <w:r w:rsidRPr="00B77A92">
        <w:t>the resolution L</w:t>
      </w:r>
      <w:r w:rsidR="002C3265" w:rsidRPr="00B77A92">
        <w:t xml:space="preserve"> </w:t>
      </w:r>
      <w:r w:rsidRPr="00B77A92">
        <w:t>=</w:t>
      </w:r>
      <w:r w:rsidR="002C3265" w:rsidRPr="00B77A92">
        <w:t xml:space="preserve"> 864/270 = </w:t>
      </w:r>
      <w:r w:rsidRPr="00B77A92">
        <w:t>3.20 lines per mm, giving a "picture unit" size of 0.312 mm)</w:t>
      </w:r>
    </w:p>
    <w:p w14:paraId="07655ACA" w14:textId="6256DEE4" w:rsidR="001913C0" w:rsidRPr="00B77A92" w:rsidRDefault="001913C0" w:rsidP="00D64790">
      <w:pPr>
        <w:spacing w:after="120" w:line="240" w:lineRule="auto"/>
        <w:ind w:left="2160" w:hanging="1440"/>
        <w:jc w:val="both"/>
      </w:pPr>
      <w:r w:rsidRPr="00B77A92">
        <w:t>Colours:</w:t>
      </w:r>
      <w:r w:rsidR="0042409E" w:rsidRPr="00B77A92">
        <w:tab/>
      </w:r>
      <w:r w:rsidRPr="00B77A92">
        <w:t>64</w:t>
      </w:r>
    </w:p>
    <w:p w14:paraId="70C765F5" w14:textId="40E550FC" w:rsidR="00A83B37" w:rsidRPr="00B77A92" w:rsidRDefault="00A83B37" w:rsidP="00D64790">
      <w:pPr>
        <w:spacing w:after="120" w:line="240" w:lineRule="auto"/>
        <w:jc w:val="both"/>
      </w:pPr>
      <w:r w:rsidRPr="00B77A92">
        <w:t xml:space="preserve">The specifications above permit a chart display whose minimum resolution (lines/mm) may vary depending on the size of the display. Maintaining a clearly readable chart display under this flexibility </w:t>
      </w:r>
      <w:r w:rsidR="00D600F5" w:rsidRPr="00B77A92">
        <w:t>imposes certain requirements</w:t>
      </w:r>
      <w:r w:rsidRPr="00B77A92">
        <w:t xml:space="preserve"> on the </w:t>
      </w:r>
      <w:r w:rsidR="00D600F5" w:rsidRPr="00B77A92">
        <w:t>display</w:t>
      </w:r>
      <w:r w:rsidRPr="00B77A92">
        <w:t xml:space="preserve"> software, which are described in clause </w:t>
      </w:r>
      <w:r w:rsidRPr="00B77A92">
        <w:fldChar w:fldCharType="begin"/>
      </w:r>
      <w:r w:rsidRPr="00B77A92">
        <w:instrText xml:space="preserve"> REF _Ref49261612 \r \h </w:instrText>
      </w:r>
      <w:r w:rsidR="00D64790" w:rsidRPr="00B77A92">
        <w:instrText xml:space="preserve"> \* MERGEFORMAT </w:instrText>
      </w:r>
      <w:r w:rsidRPr="00B77A92">
        <w:fldChar w:fldCharType="separate"/>
      </w:r>
      <w:r w:rsidR="00832978" w:rsidRPr="00B77A92">
        <w:t>C-10.2</w:t>
      </w:r>
      <w:r w:rsidRPr="00B77A92">
        <w:fldChar w:fldCharType="end"/>
      </w:r>
      <w:r w:rsidRPr="00B77A92">
        <w:t>.</w:t>
      </w:r>
    </w:p>
    <w:p w14:paraId="636FCBCC" w14:textId="06D1AA45" w:rsidR="001913C0" w:rsidRPr="00B77A92" w:rsidRDefault="001913C0" w:rsidP="00D64790">
      <w:pPr>
        <w:spacing w:after="120" w:line="240" w:lineRule="auto"/>
        <w:jc w:val="both"/>
      </w:pPr>
      <w:r w:rsidRPr="00B77A92">
        <w:t xml:space="preserve">Information should be displayed in the ECDIS on one or more physical screens, which may be divided into more than one chart display. Information may be displayed automatically, on demand or as a result of </w:t>
      </w:r>
      <w:r w:rsidR="00D64790" w:rsidRPr="00B77A92">
        <w:t>M</w:t>
      </w:r>
      <w:r w:rsidRPr="00B77A92">
        <w:t>ariner's selection.</w:t>
      </w:r>
    </w:p>
    <w:p w14:paraId="6AE776DD" w14:textId="5EF97EC2" w:rsidR="00714823" w:rsidRPr="00B77A92" w:rsidRDefault="00714823" w:rsidP="00D64790">
      <w:pPr>
        <w:spacing w:after="120" w:line="240" w:lineRule="auto"/>
        <w:jc w:val="both"/>
      </w:pPr>
      <w:r w:rsidRPr="00B77A92">
        <w:t xml:space="preserve">The physical size of the screen(s) should be appropriate to viewing conditions. Larger </w:t>
      </w:r>
      <w:r w:rsidR="00AF0BC3" w:rsidRPr="00B77A92">
        <w:t>screens</w:t>
      </w:r>
      <w:r w:rsidRPr="00B77A92">
        <w:t xml:space="preserve"> may be more suitable for situations where the operational viewing distance is higher, because the larger physical area of the display offsets the reduction of on-screen geographical extent that is caused by the greater zoom levels and symbol sizes necessitated by greater viewing distances.</w:t>
      </w:r>
    </w:p>
    <w:p w14:paraId="208D14C4" w14:textId="5A3F151B" w:rsidR="001913C0" w:rsidRPr="00B77A92" w:rsidRDefault="001913C0" w:rsidP="00D64790">
      <w:pPr>
        <w:spacing w:after="60" w:line="240" w:lineRule="auto"/>
        <w:jc w:val="both"/>
      </w:pPr>
      <w:r w:rsidRPr="00B77A92">
        <w:t xml:space="preserve">Redraw during route monitoring to follow the ship's progress, including scale changes due to change in the scale of the chart information, should take less than 5 seconds. Demands by the </w:t>
      </w:r>
      <w:r w:rsidR="00D64790" w:rsidRPr="00B77A92">
        <w:t>M</w:t>
      </w:r>
      <w:r w:rsidRPr="00B77A92">
        <w:t>ariner that cannot be predicted by the ECDIS, such as draw at a different scale or in a different area may take more than 5 seconds. In the latter case:</w:t>
      </w:r>
    </w:p>
    <w:p w14:paraId="5F6256E7" w14:textId="2010130B" w:rsidR="001913C0" w:rsidRPr="00B77A92" w:rsidRDefault="00D64790" w:rsidP="00AE2737">
      <w:pPr>
        <w:pStyle w:val="ListParagraph"/>
        <w:numPr>
          <w:ilvl w:val="0"/>
          <w:numId w:val="45"/>
        </w:numPr>
        <w:spacing w:after="60" w:line="240" w:lineRule="auto"/>
        <w:jc w:val="both"/>
      </w:pPr>
      <w:r w:rsidRPr="00B77A92">
        <w:t>T</w:t>
      </w:r>
      <w:r w:rsidR="001913C0" w:rsidRPr="00B77A92">
        <w:t xml:space="preserve">he </w:t>
      </w:r>
      <w:r w:rsidRPr="00B77A92">
        <w:t>M</w:t>
      </w:r>
      <w:r w:rsidR="001913C0" w:rsidRPr="00B77A92">
        <w:t>ariner should be informed;</w:t>
      </w:r>
    </w:p>
    <w:p w14:paraId="39046F5C" w14:textId="39DACB3D" w:rsidR="001913C0" w:rsidRPr="00B77A92" w:rsidRDefault="00D64790" w:rsidP="00AE2737">
      <w:pPr>
        <w:pStyle w:val="ListParagraph"/>
        <w:numPr>
          <w:ilvl w:val="0"/>
          <w:numId w:val="45"/>
        </w:numPr>
        <w:spacing w:after="120" w:line="240" w:lineRule="auto"/>
        <w:jc w:val="both"/>
      </w:pPr>
      <w:r w:rsidRPr="00B77A92">
        <w:t>T</w:t>
      </w:r>
      <w:r w:rsidR="001913C0" w:rsidRPr="00B77A92">
        <w:t>he display should continue route monitoring until the new information is ready to draw within 5 seconds.</w:t>
      </w:r>
    </w:p>
    <w:p w14:paraId="23B7596D" w14:textId="77777777" w:rsidR="00D64790" w:rsidRPr="00B77A92" w:rsidRDefault="00D64790" w:rsidP="00D64790">
      <w:pPr>
        <w:spacing w:after="120" w:line="240" w:lineRule="auto"/>
        <w:jc w:val="both"/>
      </w:pPr>
    </w:p>
    <w:p w14:paraId="66975542" w14:textId="77777777" w:rsidR="00E07B88" w:rsidRPr="00B77A92" w:rsidRDefault="00E07B88" w:rsidP="00E673D5">
      <w:pPr>
        <w:pStyle w:val="Heading2"/>
      </w:pPr>
      <w:bookmarkStart w:id="3997" w:name="_Toc175134681"/>
      <w:r w:rsidRPr="00B77A92">
        <w:t>Colour reproduction</w:t>
      </w:r>
      <w:bookmarkEnd w:id="3997"/>
    </w:p>
    <w:p w14:paraId="64BD0612" w14:textId="682CA851" w:rsidR="00E07B88" w:rsidRPr="00B77A92" w:rsidRDefault="00E07B88" w:rsidP="00D64790">
      <w:pPr>
        <w:spacing w:after="120" w:line="240" w:lineRule="auto"/>
        <w:jc w:val="both"/>
      </w:pPr>
      <w:r w:rsidRPr="00B77A92">
        <w:t>Absolute accuracy in colour reproduction is not required but relative colour fidelity is important. To ensure clear contrast between colour-coded features the display screen should be calibrated before use, and this calibration should as far as possible be maintained while in service. If this is not done, lines, symbols, and area shades may become indistinct, and information may then be lost or become misleading.</w:t>
      </w:r>
    </w:p>
    <w:p w14:paraId="666EA27D" w14:textId="28633F9C" w:rsidR="00334FE9" w:rsidRPr="00B77A92" w:rsidRDefault="006F7BA7" w:rsidP="00E673D5">
      <w:pPr>
        <w:pStyle w:val="Heading2"/>
      </w:pPr>
      <w:bookmarkStart w:id="3998" w:name="_Ref49462011"/>
      <w:bookmarkStart w:id="3999" w:name="_Toc175134682"/>
      <w:r w:rsidRPr="00B77A92">
        <w:t>Display requirements for colours</w:t>
      </w:r>
      <w:bookmarkEnd w:id="3998"/>
      <w:bookmarkEnd w:id="3999"/>
    </w:p>
    <w:p w14:paraId="767F24A6" w14:textId="668969B0" w:rsidR="004429C2" w:rsidRPr="00237F07" w:rsidRDefault="004429C2" w:rsidP="00203CD4">
      <w:pPr>
        <w:spacing w:after="120" w:line="240" w:lineRule="auto"/>
        <w:jc w:val="both"/>
        <w:rPr>
          <w:i/>
          <w:iCs/>
          <w:strike/>
          <w:rPrChange w:id="4000" w:author="jonathan pritchard" w:date="2024-08-21T11:05:00Z" w16du:dateUtc="2024-08-21T10:05:00Z">
            <w:rPr>
              <w:i/>
              <w:iCs/>
            </w:rPr>
          </w:rPrChange>
        </w:rPr>
      </w:pPr>
      <w:commentRangeStart w:id="4001"/>
      <w:commentRangeStart w:id="4002"/>
      <w:r w:rsidRPr="00237F07">
        <w:rPr>
          <w:i/>
          <w:iCs/>
          <w:strike/>
          <w:rPrChange w:id="4003" w:author="jonathan pritchard" w:date="2024-08-21T11:05:00Z" w16du:dateUtc="2024-08-21T10:05:00Z">
            <w:rPr>
              <w:i/>
              <w:iCs/>
            </w:rPr>
          </w:rPrChange>
        </w:rPr>
        <w:t>[Content is from the following sections of S-52 6.1.1:</w:t>
      </w:r>
    </w:p>
    <w:p w14:paraId="06ADF051" w14:textId="194287B2" w:rsidR="004429C2" w:rsidRPr="00237F07" w:rsidRDefault="004429C2" w:rsidP="00203CD4">
      <w:pPr>
        <w:spacing w:after="120" w:line="240" w:lineRule="auto"/>
        <w:jc w:val="both"/>
        <w:rPr>
          <w:i/>
          <w:iCs/>
          <w:strike/>
          <w:rPrChange w:id="4004" w:author="jonathan pritchard" w:date="2024-08-21T11:05:00Z" w16du:dateUtc="2024-08-21T10:05:00Z">
            <w:rPr>
              <w:i/>
              <w:iCs/>
            </w:rPr>
          </w:rPrChange>
        </w:rPr>
      </w:pPr>
      <w:r w:rsidRPr="00237F07">
        <w:rPr>
          <w:i/>
          <w:iCs/>
          <w:strike/>
          <w:rPrChange w:id="4005" w:author="jonathan pritchard" w:date="2024-08-21T11:05:00Z" w16du:dateUtc="2024-08-21T10:05:00Z">
            <w:rPr>
              <w:i/>
              <w:iCs/>
            </w:rPr>
          </w:rPrChange>
        </w:rPr>
        <w:t>4.1</w:t>
      </w:r>
      <w:r w:rsidRPr="00237F07">
        <w:rPr>
          <w:i/>
          <w:iCs/>
          <w:strike/>
          <w:rPrChange w:id="4006" w:author="jonathan pritchard" w:date="2024-08-21T11:05:00Z" w16du:dateUtc="2024-08-21T10:05:00Z">
            <w:rPr>
              <w:i/>
              <w:iCs/>
            </w:rPr>
          </w:rPrChange>
        </w:rPr>
        <w:tab/>
        <w:t>General</w:t>
      </w:r>
    </w:p>
    <w:p w14:paraId="301B1B78" w14:textId="012431DD" w:rsidR="004429C2" w:rsidRPr="00237F07" w:rsidRDefault="004429C2" w:rsidP="00203CD4">
      <w:pPr>
        <w:spacing w:after="120" w:line="240" w:lineRule="auto"/>
        <w:jc w:val="both"/>
        <w:rPr>
          <w:i/>
          <w:iCs/>
          <w:strike/>
          <w:rPrChange w:id="4007" w:author="jonathan pritchard" w:date="2024-08-21T11:05:00Z" w16du:dateUtc="2024-08-21T10:05:00Z">
            <w:rPr>
              <w:i/>
              <w:iCs/>
            </w:rPr>
          </w:rPrChange>
        </w:rPr>
      </w:pPr>
      <w:r w:rsidRPr="00237F07">
        <w:rPr>
          <w:i/>
          <w:iCs/>
          <w:strike/>
          <w:rPrChange w:id="4008" w:author="jonathan pritchard" w:date="2024-08-21T11:05:00Z" w16du:dateUtc="2024-08-21T10:05:00Z">
            <w:rPr>
              <w:i/>
              <w:iCs/>
            </w:rPr>
          </w:rPrChange>
        </w:rPr>
        <w:t>4.2</w:t>
      </w:r>
      <w:r w:rsidRPr="00237F07">
        <w:rPr>
          <w:i/>
          <w:iCs/>
          <w:strike/>
          <w:rPrChange w:id="4009" w:author="jonathan pritchard" w:date="2024-08-21T11:05:00Z" w16du:dateUtc="2024-08-21T10:05:00Z">
            <w:rPr>
              <w:i/>
              <w:iCs/>
            </w:rPr>
          </w:rPrChange>
        </w:rPr>
        <w:tab/>
        <w:t xml:space="preserve">Colour Assignment: Content directly under this S-52 heading is now in </w:t>
      </w:r>
      <w:r w:rsidR="00203CD4" w:rsidRPr="00237F07">
        <w:rPr>
          <w:i/>
          <w:iCs/>
          <w:strike/>
          <w:rPrChange w:id="4010" w:author="jonathan pritchard" w:date="2024-08-21T11:05:00Z" w16du:dateUtc="2024-08-21T10:05:00Z">
            <w:rPr>
              <w:i/>
              <w:iCs/>
            </w:rPr>
          </w:rPrChange>
        </w:rPr>
        <w:t xml:space="preserve">clause </w:t>
      </w:r>
      <w:r w:rsidRPr="00237F07">
        <w:rPr>
          <w:i/>
          <w:iCs/>
          <w:strike/>
          <w:rPrChange w:id="4011" w:author="jonathan pritchard" w:date="2024-08-21T11:05:00Z" w16du:dateUtc="2024-08-21T10:05:00Z">
            <w:rPr>
              <w:i/>
              <w:iCs/>
            </w:rPr>
          </w:rPrChange>
        </w:rPr>
        <w:t>C-16.2 (Selection of colours (informative) and will not be repeated here.]</w:t>
      </w:r>
    </w:p>
    <w:p w14:paraId="598736F0" w14:textId="6C3F2800" w:rsidR="004429C2" w:rsidRPr="00237F07" w:rsidRDefault="004429C2" w:rsidP="00203CD4">
      <w:pPr>
        <w:spacing w:after="120" w:line="240" w:lineRule="auto"/>
        <w:jc w:val="both"/>
        <w:rPr>
          <w:i/>
          <w:iCs/>
          <w:strike/>
          <w:rPrChange w:id="4012" w:author="jonathan pritchard" w:date="2024-08-21T11:05:00Z" w16du:dateUtc="2024-08-21T10:05:00Z">
            <w:rPr>
              <w:i/>
              <w:iCs/>
            </w:rPr>
          </w:rPrChange>
        </w:rPr>
      </w:pPr>
      <w:r w:rsidRPr="00237F07">
        <w:rPr>
          <w:i/>
          <w:iCs/>
          <w:strike/>
          <w:rPrChange w:id="4013" w:author="jonathan pritchard" w:date="2024-08-21T11:05:00Z" w16du:dateUtc="2024-08-21T10:05:00Z">
            <w:rPr>
              <w:i/>
              <w:iCs/>
            </w:rPr>
          </w:rPrChange>
        </w:rPr>
        <w:t>4.2.2</w:t>
      </w:r>
      <w:r w:rsidRPr="00237F07">
        <w:rPr>
          <w:i/>
          <w:iCs/>
          <w:strike/>
          <w:rPrChange w:id="4014" w:author="jonathan pritchard" w:date="2024-08-21T11:05:00Z" w16du:dateUtc="2024-08-21T10:05:00Z">
            <w:rPr>
              <w:i/>
              <w:iCs/>
            </w:rPr>
          </w:rPrChange>
        </w:rPr>
        <w:tab/>
        <w:t>Bright Sunlight or Night viewing - Use of filters, etc.</w:t>
      </w:r>
    </w:p>
    <w:p w14:paraId="335370AD" w14:textId="7038BC3C" w:rsidR="004429C2" w:rsidRPr="00237F07" w:rsidRDefault="004429C2" w:rsidP="00203CD4">
      <w:pPr>
        <w:spacing w:after="120" w:line="240" w:lineRule="auto"/>
        <w:jc w:val="both"/>
        <w:rPr>
          <w:i/>
          <w:iCs/>
          <w:strike/>
          <w:rPrChange w:id="4015" w:author="jonathan pritchard" w:date="2024-08-21T11:05:00Z" w16du:dateUtc="2024-08-21T10:05:00Z">
            <w:rPr>
              <w:i/>
              <w:iCs/>
            </w:rPr>
          </w:rPrChange>
        </w:rPr>
      </w:pPr>
      <w:r w:rsidRPr="00237F07">
        <w:rPr>
          <w:i/>
          <w:iCs/>
          <w:strike/>
          <w:rPrChange w:id="4016" w:author="jonathan pritchard" w:date="2024-08-21T11:05:00Z" w16du:dateUtc="2024-08-21T10:05:00Z">
            <w:rPr>
              <w:i/>
              <w:iCs/>
            </w:rPr>
          </w:rPrChange>
        </w:rPr>
        <w:lastRenderedPageBreak/>
        <w:t>4.2.3</w:t>
      </w:r>
      <w:r w:rsidRPr="00237F07">
        <w:rPr>
          <w:i/>
          <w:iCs/>
          <w:strike/>
          <w:rPrChange w:id="4017" w:author="jonathan pritchard" w:date="2024-08-21T11:05:00Z" w16du:dateUtc="2024-08-21T10:05:00Z">
            <w:rPr>
              <w:i/>
              <w:iCs/>
            </w:rPr>
          </w:rPrChange>
        </w:rPr>
        <w:tab/>
        <w:t>Display calibration and verification</w:t>
      </w:r>
      <w:r w:rsidR="00203CD4" w:rsidRPr="00237F07">
        <w:rPr>
          <w:i/>
          <w:iCs/>
          <w:strike/>
          <w:rPrChange w:id="4018" w:author="jonathan pritchard" w:date="2024-08-21T11:05:00Z" w16du:dateUtc="2024-08-21T10:05:00Z">
            <w:rPr>
              <w:i/>
              <w:iCs/>
            </w:rPr>
          </w:rPrChange>
        </w:rPr>
        <w:t>.</w:t>
      </w:r>
    </w:p>
    <w:p w14:paraId="23166E5F" w14:textId="1ED86F76" w:rsidR="004429C2" w:rsidRPr="00237F07" w:rsidRDefault="004429C2" w:rsidP="00203CD4">
      <w:pPr>
        <w:spacing w:after="120" w:line="240" w:lineRule="auto"/>
        <w:jc w:val="both"/>
        <w:rPr>
          <w:i/>
          <w:iCs/>
          <w:strike/>
          <w:rPrChange w:id="4019" w:author="jonathan pritchard" w:date="2024-08-21T11:05:00Z" w16du:dateUtc="2024-08-21T10:05:00Z">
            <w:rPr>
              <w:i/>
              <w:iCs/>
            </w:rPr>
          </w:rPrChange>
        </w:rPr>
      </w:pPr>
      <w:r w:rsidRPr="00237F07">
        <w:rPr>
          <w:i/>
          <w:iCs/>
          <w:strike/>
          <w:rPrChange w:id="4020" w:author="jonathan pritchard" w:date="2024-08-21T11:05:00Z" w16du:dateUtc="2024-08-21T10:05:00Z">
            <w:rPr>
              <w:i/>
              <w:iCs/>
            </w:rPr>
          </w:rPrChange>
        </w:rPr>
        <w:t>4.2.4</w:t>
      </w:r>
      <w:r w:rsidRPr="00237F07">
        <w:rPr>
          <w:i/>
          <w:iCs/>
          <w:strike/>
          <w:rPrChange w:id="4021" w:author="jonathan pritchard" w:date="2024-08-21T11:05:00Z" w16du:dateUtc="2024-08-21T10:05:00Z">
            <w:rPr>
              <w:i/>
              <w:iCs/>
            </w:rPr>
          </w:rPrChange>
        </w:rPr>
        <w:tab/>
        <w:t>Colour control; contrast and brightness controls</w:t>
      </w:r>
      <w:r w:rsidR="00203CD4" w:rsidRPr="00237F07">
        <w:rPr>
          <w:i/>
          <w:iCs/>
          <w:strike/>
          <w:rPrChange w:id="4022" w:author="jonathan pritchard" w:date="2024-08-21T11:05:00Z" w16du:dateUtc="2024-08-21T10:05:00Z">
            <w:rPr>
              <w:i/>
              <w:iCs/>
            </w:rPr>
          </w:rPrChange>
        </w:rPr>
        <w:t>.</w:t>
      </w:r>
    </w:p>
    <w:p w14:paraId="2E94FDF7" w14:textId="37F35430" w:rsidR="004429C2" w:rsidRPr="00237F07" w:rsidRDefault="004429C2" w:rsidP="00203CD4">
      <w:pPr>
        <w:spacing w:after="120" w:line="240" w:lineRule="auto"/>
        <w:jc w:val="both"/>
        <w:rPr>
          <w:i/>
          <w:iCs/>
          <w:strike/>
          <w:rPrChange w:id="4023" w:author="jonathan pritchard" w:date="2024-08-21T11:05:00Z" w16du:dateUtc="2024-08-21T10:05:00Z">
            <w:rPr>
              <w:i/>
              <w:iCs/>
            </w:rPr>
          </w:rPrChange>
        </w:rPr>
      </w:pPr>
      <w:r w:rsidRPr="00237F07">
        <w:rPr>
          <w:i/>
          <w:iCs/>
          <w:strike/>
          <w:rPrChange w:id="4024" w:author="jonathan pritchard" w:date="2024-08-21T11:05:00Z" w16du:dateUtc="2024-08-21T10:05:00Z">
            <w:rPr>
              <w:i/>
              <w:iCs/>
            </w:rPr>
          </w:rPrChange>
        </w:rPr>
        <w:t>4.2.4.1</w:t>
      </w:r>
      <w:r w:rsidRPr="00237F07">
        <w:rPr>
          <w:i/>
          <w:iCs/>
          <w:strike/>
          <w:rPrChange w:id="4025" w:author="jonathan pritchard" w:date="2024-08-21T11:05:00Z" w16du:dateUtc="2024-08-21T10:05:00Z">
            <w:rPr>
              <w:i/>
              <w:iCs/>
            </w:rPr>
          </w:rPrChange>
        </w:rPr>
        <w:tab/>
        <w:t>Effect of controls.</w:t>
      </w:r>
    </w:p>
    <w:p w14:paraId="24DFC333" w14:textId="27D94213" w:rsidR="004429C2" w:rsidRPr="00237F07" w:rsidRDefault="004429C2" w:rsidP="00203CD4">
      <w:pPr>
        <w:spacing w:after="120" w:line="240" w:lineRule="auto"/>
        <w:jc w:val="both"/>
        <w:rPr>
          <w:i/>
          <w:iCs/>
          <w:strike/>
          <w:rPrChange w:id="4026" w:author="jonathan pritchard" w:date="2024-08-21T11:05:00Z" w16du:dateUtc="2024-08-21T10:05:00Z">
            <w:rPr>
              <w:i/>
              <w:iCs/>
            </w:rPr>
          </w:rPrChange>
        </w:rPr>
      </w:pPr>
      <w:r w:rsidRPr="00237F07">
        <w:rPr>
          <w:i/>
          <w:iCs/>
          <w:strike/>
          <w:rPrChange w:id="4027" w:author="jonathan pritchard" w:date="2024-08-21T11:05:00Z" w16du:dateUtc="2024-08-21T10:05:00Z">
            <w:rPr>
              <w:i/>
              <w:iCs/>
            </w:rPr>
          </w:rPrChange>
        </w:rPr>
        <w:t>4.2.4.2.</w:t>
      </w:r>
      <w:r w:rsidRPr="00237F07">
        <w:rPr>
          <w:i/>
          <w:iCs/>
          <w:strike/>
          <w:rPrChange w:id="4028" w:author="jonathan pritchard" w:date="2024-08-21T11:05:00Z" w16du:dateUtc="2024-08-21T10:05:00Z">
            <w:rPr>
              <w:i/>
              <w:iCs/>
            </w:rPr>
          </w:rPrChange>
        </w:rPr>
        <w:tab/>
        <w:t xml:space="preserve">Use of the controls. </w:t>
      </w:r>
    </w:p>
    <w:p w14:paraId="37504688" w14:textId="76294599" w:rsidR="004429C2" w:rsidRPr="00237F07" w:rsidRDefault="004429C2" w:rsidP="00203CD4">
      <w:pPr>
        <w:spacing w:after="120" w:line="240" w:lineRule="auto"/>
        <w:jc w:val="both"/>
        <w:rPr>
          <w:i/>
          <w:iCs/>
          <w:strike/>
          <w:rPrChange w:id="4029" w:author="jonathan pritchard" w:date="2024-08-21T11:05:00Z" w16du:dateUtc="2024-08-21T10:05:00Z">
            <w:rPr>
              <w:i/>
              <w:iCs/>
            </w:rPr>
          </w:rPrChange>
        </w:rPr>
      </w:pPr>
      <w:r w:rsidRPr="00237F07">
        <w:rPr>
          <w:i/>
          <w:iCs/>
          <w:strike/>
          <w:rPrChange w:id="4030" w:author="jonathan pritchard" w:date="2024-08-21T11:05:00Z" w16du:dateUtc="2024-08-21T10:05:00Z">
            <w:rPr>
              <w:i/>
              <w:iCs/>
            </w:rPr>
          </w:rPrChange>
        </w:rPr>
        <w:t>4.2.4.3.</w:t>
      </w:r>
      <w:r w:rsidRPr="00237F07">
        <w:rPr>
          <w:i/>
          <w:iCs/>
          <w:strike/>
          <w:rPrChange w:id="4031" w:author="jonathan pritchard" w:date="2024-08-21T11:05:00Z" w16du:dateUtc="2024-08-21T10:05:00Z">
            <w:rPr>
              <w:i/>
              <w:iCs/>
            </w:rPr>
          </w:rPrChange>
        </w:rPr>
        <w:tab/>
        <w:t>Initial setting of the controls.</w:t>
      </w:r>
    </w:p>
    <w:p w14:paraId="1DAEA26E" w14:textId="69581874" w:rsidR="004429C2" w:rsidRPr="00237F07" w:rsidRDefault="004429C2" w:rsidP="00203CD4">
      <w:pPr>
        <w:spacing w:after="120" w:line="240" w:lineRule="auto"/>
        <w:jc w:val="both"/>
        <w:rPr>
          <w:i/>
          <w:iCs/>
          <w:strike/>
          <w:rPrChange w:id="4032" w:author="jonathan pritchard" w:date="2024-08-21T11:05:00Z" w16du:dateUtc="2024-08-21T10:05:00Z">
            <w:rPr>
              <w:i/>
              <w:iCs/>
            </w:rPr>
          </w:rPrChange>
        </w:rPr>
      </w:pPr>
      <w:r w:rsidRPr="00237F07">
        <w:rPr>
          <w:i/>
          <w:iCs/>
          <w:strike/>
          <w:rPrChange w:id="4033" w:author="jonathan pritchard" w:date="2024-08-21T11:05:00Z" w16du:dateUtc="2024-08-21T10:05:00Z">
            <w:rPr>
              <w:i/>
              <w:iCs/>
            </w:rPr>
          </w:rPrChange>
        </w:rPr>
        <w:t>4.2.4.4.</w:t>
      </w:r>
      <w:r w:rsidRPr="00237F07">
        <w:rPr>
          <w:i/>
          <w:iCs/>
          <w:strike/>
          <w:rPrChange w:id="4034" w:author="jonathan pritchard" w:date="2024-08-21T11:05:00Z" w16du:dateUtc="2024-08-21T10:05:00Z">
            <w:rPr>
              <w:i/>
              <w:iCs/>
            </w:rPr>
          </w:rPrChange>
        </w:rPr>
        <w:tab/>
        <w:t>Re-adjustment of the controls.</w:t>
      </w:r>
    </w:p>
    <w:p w14:paraId="4F9A1354" w14:textId="4B9A36BE" w:rsidR="004429C2" w:rsidRPr="00237F07" w:rsidRDefault="004429C2" w:rsidP="00203CD4">
      <w:pPr>
        <w:spacing w:after="120" w:line="240" w:lineRule="auto"/>
        <w:jc w:val="both"/>
        <w:rPr>
          <w:i/>
          <w:iCs/>
          <w:strike/>
          <w:rPrChange w:id="4035" w:author="jonathan pritchard" w:date="2024-08-21T11:05:00Z" w16du:dateUtc="2024-08-21T10:05:00Z">
            <w:rPr>
              <w:i/>
              <w:iCs/>
            </w:rPr>
          </w:rPrChange>
        </w:rPr>
      </w:pPr>
      <w:r w:rsidRPr="00237F07">
        <w:rPr>
          <w:i/>
          <w:iCs/>
          <w:strike/>
          <w:rPrChange w:id="4036" w:author="jonathan pritchard" w:date="2024-08-21T11:05:00Z" w16du:dateUtc="2024-08-21T10:05:00Z">
            <w:rPr>
              <w:i/>
              <w:iCs/>
            </w:rPr>
          </w:rPrChange>
        </w:rPr>
        <w:t>4.2.4.5.</w:t>
      </w:r>
      <w:r w:rsidRPr="00237F07">
        <w:rPr>
          <w:i/>
          <w:iCs/>
          <w:strike/>
          <w:rPrChange w:id="4037" w:author="jonathan pritchard" w:date="2024-08-21T11:05:00Z" w16du:dateUtc="2024-08-21T10:05:00Z">
            <w:rPr>
              <w:i/>
              <w:iCs/>
            </w:rPr>
          </w:rPrChange>
        </w:rPr>
        <w:tab/>
        <w:t>Setting the controls for route monitoring</w:t>
      </w:r>
      <w:r w:rsidR="00203CD4" w:rsidRPr="00237F07">
        <w:rPr>
          <w:i/>
          <w:iCs/>
          <w:strike/>
          <w:rPrChange w:id="4038" w:author="jonathan pritchard" w:date="2024-08-21T11:05:00Z" w16du:dateUtc="2024-08-21T10:05:00Z">
            <w:rPr>
              <w:i/>
              <w:iCs/>
            </w:rPr>
          </w:rPrChange>
        </w:rPr>
        <w:t>.</w:t>
      </w:r>
    </w:p>
    <w:p w14:paraId="028C02FE" w14:textId="72220AE5" w:rsidR="004429C2" w:rsidRPr="00237F07" w:rsidRDefault="004429C2" w:rsidP="00203CD4">
      <w:pPr>
        <w:spacing w:after="120" w:line="240" w:lineRule="auto"/>
        <w:jc w:val="both"/>
        <w:rPr>
          <w:i/>
          <w:iCs/>
          <w:strike/>
          <w:rPrChange w:id="4039" w:author="jonathan pritchard" w:date="2024-08-21T11:05:00Z" w16du:dateUtc="2024-08-21T10:05:00Z">
            <w:rPr>
              <w:i/>
              <w:iCs/>
            </w:rPr>
          </w:rPrChange>
        </w:rPr>
      </w:pPr>
      <w:r w:rsidRPr="00237F07">
        <w:rPr>
          <w:i/>
          <w:iCs/>
          <w:strike/>
          <w:rPrChange w:id="4040" w:author="jonathan pritchard" w:date="2024-08-21T11:05:00Z" w16du:dateUtc="2024-08-21T10:05:00Z">
            <w:rPr>
              <w:i/>
              <w:iCs/>
            </w:rPr>
          </w:rPrChange>
        </w:rPr>
        <w:t>Section 4.2.6 (The colour scheme - colour tokens) has been rewritten as “C-</w:t>
      </w:r>
      <w:r w:rsidR="00FA7228" w:rsidRPr="00237F07">
        <w:rPr>
          <w:i/>
          <w:iCs/>
          <w:strike/>
          <w:rPrChange w:id="4041" w:author="jonathan pritchard" w:date="2024-08-21T11:05:00Z" w16du:dateUtc="2024-08-21T10:05:00Z">
            <w:rPr>
              <w:i/>
              <w:iCs/>
            </w:rPr>
          </w:rPrChange>
        </w:rPr>
        <w:t>14</w:t>
      </w:r>
      <w:r w:rsidRPr="00237F07">
        <w:rPr>
          <w:i/>
          <w:iCs/>
          <w:strike/>
          <w:rPrChange w:id="4042" w:author="jonathan pritchard" w:date="2024-08-21T11:05:00Z" w16du:dateUtc="2024-08-21T10:05:00Z">
            <w:rPr>
              <w:i/>
              <w:iCs/>
            </w:rPr>
          </w:rPrChange>
        </w:rPr>
        <w:t>.2” and section 4.2.7 (Transparency) is included as “C-</w:t>
      </w:r>
      <w:r w:rsidR="00FA7228" w:rsidRPr="00237F07">
        <w:rPr>
          <w:i/>
          <w:iCs/>
          <w:strike/>
          <w:rPrChange w:id="4043" w:author="jonathan pritchard" w:date="2024-08-21T11:05:00Z" w16du:dateUtc="2024-08-21T10:05:00Z">
            <w:rPr>
              <w:i/>
              <w:iCs/>
            </w:rPr>
          </w:rPrChange>
        </w:rPr>
        <w:t>14</w:t>
      </w:r>
      <w:r w:rsidRPr="00237F07">
        <w:rPr>
          <w:i/>
          <w:iCs/>
          <w:strike/>
          <w:rPrChange w:id="4044" w:author="jonathan pritchard" w:date="2024-08-21T11:05:00Z" w16du:dateUtc="2024-08-21T10:05:00Z">
            <w:rPr>
              <w:i/>
              <w:iCs/>
            </w:rPr>
          </w:rPrChange>
        </w:rPr>
        <w:t>.4 Transparency” and those sections will not be repeated here.]</w:t>
      </w:r>
      <w:commentRangeEnd w:id="4001"/>
      <w:r w:rsidR="00E27B73" w:rsidRPr="00237F07">
        <w:rPr>
          <w:rStyle w:val="CommentReference"/>
          <w:strike/>
          <w:lang w:val="en-GB"/>
          <w:rPrChange w:id="4045" w:author="jonathan pritchard" w:date="2024-08-21T11:05:00Z" w16du:dateUtc="2024-08-21T10:05:00Z">
            <w:rPr>
              <w:rStyle w:val="CommentReference"/>
            </w:rPr>
          </w:rPrChange>
        </w:rPr>
        <w:commentReference w:id="4001"/>
      </w:r>
      <w:commentRangeEnd w:id="4002"/>
      <w:r w:rsidR="00307E58" w:rsidRPr="00237F07">
        <w:rPr>
          <w:rStyle w:val="CommentReference"/>
          <w:strike/>
          <w:lang w:val="en-GB"/>
          <w:rPrChange w:id="4046" w:author="jonathan pritchard" w:date="2024-08-21T11:05:00Z" w16du:dateUtc="2024-08-21T10:05:00Z">
            <w:rPr>
              <w:rStyle w:val="CommentReference"/>
            </w:rPr>
          </w:rPrChange>
        </w:rPr>
        <w:commentReference w:id="4002"/>
      </w:r>
    </w:p>
    <w:p w14:paraId="3CB3320E" w14:textId="50B40509" w:rsidR="00334FE9" w:rsidRPr="00B77A92" w:rsidRDefault="00334FE9" w:rsidP="00E673D5">
      <w:pPr>
        <w:pStyle w:val="Heading3"/>
      </w:pPr>
      <w:bookmarkStart w:id="4047" w:name="_Toc175134683"/>
      <w:r w:rsidRPr="00B77A92">
        <w:t>General</w:t>
      </w:r>
      <w:bookmarkEnd w:id="4047"/>
    </w:p>
    <w:p w14:paraId="3F3D2767" w14:textId="64F0FD6B" w:rsidR="008E6C83" w:rsidRPr="00B77A92" w:rsidRDefault="008E6C83" w:rsidP="00203CD4">
      <w:pPr>
        <w:spacing w:after="120" w:line="240" w:lineRule="auto"/>
        <w:jc w:val="both"/>
      </w:pPr>
      <w:r w:rsidRPr="00B77A92">
        <w:t xml:space="preserve">The ECDIS manufacturer can use any technology to build </w:t>
      </w:r>
      <w:r w:rsidR="00FA7228" w:rsidRPr="00B77A92">
        <w:t xml:space="preserve">the </w:t>
      </w:r>
      <w:r w:rsidRPr="00B77A92">
        <w:t>display as long as</w:t>
      </w:r>
      <w:r w:rsidR="0070743A" w:rsidRPr="00B77A92">
        <w:t xml:space="preserve"> </w:t>
      </w:r>
      <w:r w:rsidR="00A94367" w:rsidRPr="00B77A92">
        <w:t>their</w:t>
      </w:r>
      <w:r w:rsidRPr="00B77A92">
        <w:t xml:space="preserve"> display fulfils the requirements of this </w:t>
      </w:r>
      <w:r w:rsidR="00203CD4" w:rsidRPr="00B77A92">
        <w:t>S</w:t>
      </w:r>
      <w:r w:rsidRPr="00B77A92">
        <w:t>pecification.</w:t>
      </w:r>
      <w:r w:rsidR="003035C4" w:rsidRPr="00B77A92" w:rsidDel="003035C4">
        <w:t xml:space="preserve"> </w:t>
      </w:r>
    </w:p>
    <w:p w14:paraId="3BE98555" w14:textId="3F77B848" w:rsidR="00334FE9" w:rsidRPr="00B77A92" w:rsidRDefault="00334FE9" w:rsidP="00E673D5">
      <w:pPr>
        <w:pStyle w:val="Heading3"/>
      </w:pPr>
      <w:bookmarkStart w:id="4048" w:name="_Toc49466645"/>
      <w:bookmarkStart w:id="4049" w:name="_Toc49466891"/>
      <w:bookmarkStart w:id="4050" w:name="_Toc175134684"/>
      <w:bookmarkEnd w:id="4048"/>
      <w:bookmarkEnd w:id="4049"/>
      <w:commentRangeStart w:id="4051"/>
      <w:r w:rsidRPr="00B77A92">
        <w:t xml:space="preserve">Bright </w:t>
      </w:r>
      <w:r w:rsidR="00472D6D" w:rsidRPr="00B77A92">
        <w:t>s</w:t>
      </w:r>
      <w:r w:rsidRPr="00B77A92">
        <w:t xml:space="preserve">unlight or </w:t>
      </w:r>
      <w:r w:rsidR="00472D6D" w:rsidRPr="00B77A92">
        <w:t>n</w:t>
      </w:r>
      <w:r w:rsidRPr="00B77A92">
        <w:t xml:space="preserve">ight viewing - </w:t>
      </w:r>
      <w:r w:rsidR="00203CD4" w:rsidRPr="00B77A92">
        <w:t>u</w:t>
      </w:r>
      <w:r w:rsidRPr="00B77A92">
        <w:t>se of filters, etc</w:t>
      </w:r>
      <w:commentRangeEnd w:id="4051"/>
      <w:r w:rsidR="002B51B4" w:rsidRPr="00237F07">
        <w:rPr>
          <w:rStyle w:val="CommentReference"/>
          <w:b w:val="0"/>
          <w:bCs w:val="0"/>
          <w:lang w:val="en-GB"/>
          <w:rPrChange w:id="4052" w:author="jonathan pritchard" w:date="2024-08-21T11:05:00Z" w16du:dateUtc="2024-08-21T10:05:00Z">
            <w:rPr>
              <w:rStyle w:val="CommentReference"/>
              <w:b w:val="0"/>
              <w:bCs w:val="0"/>
            </w:rPr>
          </w:rPrChange>
        </w:rPr>
        <w:commentReference w:id="4051"/>
      </w:r>
      <w:bookmarkEnd w:id="4050"/>
    </w:p>
    <w:p w14:paraId="1B81B54F" w14:textId="748713BC" w:rsidR="008E6C83" w:rsidRPr="00B77A92" w:rsidRDefault="008E6C83" w:rsidP="00203CD4">
      <w:pPr>
        <w:spacing w:after="120" w:line="240" w:lineRule="auto"/>
        <w:jc w:val="both"/>
      </w:pPr>
      <w:r w:rsidRPr="00B77A92">
        <w:t>The information-carrying capability of the ECDIS display is curtailed at the</w:t>
      </w:r>
      <w:r w:rsidR="00D3473A" w:rsidRPr="00B77A92">
        <w:t xml:space="preserve"> </w:t>
      </w:r>
      <w:r w:rsidRPr="00B77A92">
        <w:t>extremes of bright sunlight and night viewing. The reasons, and some remedies,</w:t>
      </w:r>
      <w:r w:rsidR="00D3473A" w:rsidRPr="00B77A92">
        <w:t xml:space="preserve"> </w:t>
      </w:r>
      <w:r w:rsidRPr="00B77A92">
        <w:t>are described in this section.</w:t>
      </w:r>
    </w:p>
    <w:p w14:paraId="6E3591AD" w14:textId="46DDF720" w:rsidR="008E6C83" w:rsidRPr="00B77A92" w:rsidRDefault="008E6C83" w:rsidP="00203CD4">
      <w:pPr>
        <w:spacing w:after="120" w:line="240" w:lineRule="auto"/>
        <w:jc w:val="both"/>
      </w:pPr>
      <w:r w:rsidRPr="00B77A92">
        <w:rPr>
          <w:b/>
          <w:bCs/>
        </w:rPr>
        <w:t>Bright sun</w:t>
      </w:r>
      <w:r w:rsidRPr="00B77A92">
        <w:t>. Some of the strong ambient light on the bridge is reflected off the back</w:t>
      </w:r>
      <w:r w:rsidR="00D3473A" w:rsidRPr="00B77A92">
        <w:t xml:space="preserve"> </w:t>
      </w:r>
      <w:r w:rsidRPr="00B77A92">
        <w:t xml:space="preserve">of the display screen face plate and arrives at the </w:t>
      </w:r>
      <w:r w:rsidR="00472D6D" w:rsidRPr="00B77A92">
        <w:t>M</w:t>
      </w:r>
      <w:r w:rsidRPr="00B77A92">
        <w:t>ariner's eye mixed with the</w:t>
      </w:r>
      <w:r w:rsidR="00D3473A" w:rsidRPr="00B77A92">
        <w:t xml:space="preserve"> </w:t>
      </w:r>
      <w:r w:rsidRPr="00B77A92">
        <w:t>light generated by the monitor which carries the image of the ECDIS display. This</w:t>
      </w:r>
      <w:r w:rsidR="00D3473A" w:rsidRPr="00B77A92">
        <w:t xml:space="preserve"> </w:t>
      </w:r>
      <w:r w:rsidRPr="00B77A92">
        <w:t xml:space="preserve">display image is further diluted by light entering the </w:t>
      </w:r>
      <w:r w:rsidR="00472D6D" w:rsidRPr="00B77A92">
        <w:t>M</w:t>
      </w:r>
      <w:r w:rsidRPr="00B77A92">
        <w:t>ariner's eye directly from the</w:t>
      </w:r>
      <w:r w:rsidR="00D3473A" w:rsidRPr="00B77A92">
        <w:t xml:space="preserve"> </w:t>
      </w:r>
      <w:r w:rsidRPr="00B77A92">
        <w:t>brightly-lit bridge. The effect is to make the display look washed out; contrast</w:t>
      </w:r>
      <w:r w:rsidR="00D3473A" w:rsidRPr="00B77A92">
        <w:t xml:space="preserve"> </w:t>
      </w:r>
      <w:r w:rsidRPr="00B77A92">
        <w:t>between features may be severely reduced. In the extreme case of sunlight</w:t>
      </w:r>
      <w:r w:rsidR="00D3473A" w:rsidRPr="00B77A92">
        <w:t xml:space="preserve"> </w:t>
      </w:r>
      <w:r w:rsidRPr="00B77A92">
        <w:t>shining directly on the screen, no information at all will be visible. In addition,</w:t>
      </w:r>
      <w:r w:rsidR="00D3473A" w:rsidRPr="00B77A92">
        <w:t xml:space="preserve"> </w:t>
      </w:r>
      <w:r w:rsidRPr="00B77A92">
        <w:t>reflections on the face of the monitor from objects close to the screen, particularly</w:t>
      </w:r>
      <w:r w:rsidR="00D3473A" w:rsidRPr="00B77A92">
        <w:t xml:space="preserve"> </w:t>
      </w:r>
      <w:r w:rsidRPr="00B77A92">
        <w:t xml:space="preserve">a </w:t>
      </w:r>
      <w:r w:rsidR="00472D6D" w:rsidRPr="00B77A92">
        <w:t>M</w:t>
      </w:r>
      <w:r w:rsidRPr="00B77A92">
        <w:t>ariner's white shirt, may mask parts of the display.</w:t>
      </w:r>
    </w:p>
    <w:p w14:paraId="73B3D882" w14:textId="446C4F59" w:rsidR="008E6C83" w:rsidRPr="00B77A92" w:rsidRDefault="008E6C83" w:rsidP="00203CD4">
      <w:pPr>
        <w:spacing w:after="120" w:line="240" w:lineRule="auto"/>
        <w:jc w:val="both"/>
      </w:pPr>
      <w:r w:rsidRPr="00B77A92">
        <w:t>The ECDIS display should be situated where direct sunlight will not shine onto it,</w:t>
      </w:r>
      <w:r w:rsidR="00D3473A" w:rsidRPr="00B77A92">
        <w:t xml:space="preserve"> </w:t>
      </w:r>
      <w:r w:rsidRPr="00B77A92">
        <w:t>nor into the eyes of the mariner looking at it. A visor around the face of the screen</w:t>
      </w:r>
      <w:r w:rsidR="00D3473A" w:rsidRPr="00B77A92">
        <w:t xml:space="preserve"> </w:t>
      </w:r>
      <w:r w:rsidRPr="00B77A92">
        <w:t>may help. A filter may also help, (because it attenuates the sunlight twice, both</w:t>
      </w:r>
      <w:r w:rsidR="00D3473A" w:rsidRPr="00B77A92">
        <w:t xml:space="preserve"> </w:t>
      </w:r>
      <w:r w:rsidRPr="00B77A92">
        <w:t>when incident and when reflected, whereas the monitor image is attenuated only</w:t>
      </w:r>
      <w:r w:rsidR="00D3473A" w:rsidRPr="00B77A92">
        <w:t xml:space="preserve"> </w:t>
      </w:r>
      <w:r w:rsidRPr="00B77A92">
        <w:t>once). Low attenuation neutral density filters may be used, such as a 2 times</w:t>
      </w:r>
      <w:r w:rsidR="00D3473A" w:rsidRPr="00B77A92">
        <w:t xml:space="preserve"> </w:t>
      </w:r>
      <w:r w:rsidRPr="00B77A92">
        <w:t>attenuation filter designated (logarithmically) "0.3 ND". Polarised filters should be</w:t>
      </w:r>
      <w:r w:rsidR="00D3473A" w:rsidRPr="00B77A92">
        <w:t xml:space="preserve"> </w:t>
      </w:r>
      <w:r w:rsidRPr="00B77A92">
        <w:t>an advantage. Ideally, the bridge windows should have glare reducing glass and</w:t>
      </w:r>
      <w:r w:rsidR="00D3473A" w:rsidRPr="00B77A92">
        <w:t xml:space="preserve"> </w:t>
      </w:r>
      <w:r w:rsidRPr="00B77A92">
        <w:t>the inside of the bridge should have non-reflecting paint.</w:t>
      </w:r>
    </w:p>
    <w:p w14:paraId="0F214270" w14:textId="39D54B98" w:rsidR="008E6C83" w:rsidRPr="00B77A92" w:rsidRDefault="008E6C83" w:rsidP="00203CD4">
      <w:pPr>
        <w:spacing w:after="120" w:line="240" w:lineRule="auto"/>
        <w:jc w:val="both"/>
      </w:pPr>
      <w:r w:rsidRPr="00B77A92">
        <w:rPr>
          <w:b/>
          <w:bCs/>
        </w:rPr>
        <w:t>Night</w:t>
      </w:r>
      <w:r w:rsidRPr="00B77A92">
        <w:t>. The need to preserve night vision requires that the illumination from the</w:t>
      </w:r>
      <w:r w:rsidR="00D3473A" w:rsidRPr="00B77A92">
        <w:t xml:space="preserve"> </w:t>
      </w:r>
      <w:r w:rsidRPr="00B77A92">
        <w:t>screen be reduced to a lower level than is desirable from considerations of clear</w:t>
      </w:r>
      <w:r w:rsidR="00D3473A" w:rsidRPr="00B77A92">
        <w:t xml:space="preserve"> </w:t>
      </w:r>
      <w:r w:rsidRPr="00B77A92">
        <w:t>viewing. The light level from night colour tables is below that which provides full</w:t>
      </w:r>
      <w:r w:rsidR="00D3473A" w:rsidRPr="00B77A92">
        <w:t xml:space="preserve"> </w:t>
      </w:r>
      <w:r w:rsidRPr="00B77A92">
        <w:t>contrast capability. Consequently some area-fill colours are indistinguishable on</w:t>
      </w:r>
      <w:r w:rsidR="00D3473A" w:rsidRPr="00B77A92">
        <w:t xml:space="preserve"> </w:t>
      </w:r>
      <w:r w:rsidRPr="00B77A92">
        <w:t xml:space="preserve">the night display, as noted in </w:t>
      </w:r>
      <w:r w:rsidR="00FA7228" w:rsidRPr="00B77A92">
        <w:t>S-52 Ed</w:t>
      </w:r>
      <w:r w:rsidR="00203CD4" w:rsidRPr="00B77A92">
        <w:t xml:space="preserve">ition </w:t>
      </w:r>
      <w:r w:rsidR="00FA7228" w:rsidRPr="00B77A92">
        <w:t xml:space="preserve">6.1.1 </w:t>
      </w:r>
      <w:r w:rsidRPr="00B77A92">
        <w:t>section 3.2.2 (2), and colours of lines may be difficult</w:t>
      </w:r>
      <w:r w:rsidR="00D3473A" w:rsidRPr="00B77A92">
        <w:t xml:space="preserve"> </w:t>
      </w:r>
      <w:r w:rsidRPr="00B77A92">
        <w:t>to distinguish.</w:t>
      </w:r>
    </w:p>
    <w:p w14:paraId="7986C61E" w14:textId="4C5E51DA" w:rsidR="008E6C83" w:rsidRPr="00B77A92" w:rsidRDefault="008E6C83" w:rsidP="00203CD4">
      <w:pPr>
        <w:spacing w:after="120" w:line="240" w:lineRule="auto"/>
        <w:jc w:val="both"/>
      </w:pPr>
      <w:r w:rsidRPr="00B77A92">
        <w:t xml:space="preserve">An additional problem for </w:t>
      </w:r>
      <w:r w:rsidR="00472D6D" w:rsidRPr="00B77A92">
        <w:t xml:space="preserve">a </w:t>
      </w:r>
      <w:r w:rsidRPr="00B77A92">
        <w:t>CRT type of monitor is that the R,G &amp; B guns of the CRT</w:t>
      </w:r>
      <w:r w:rsidR="00D3473A" w:rsidRPr="00B77A92">
        <w:t xml:space="preserve"> </w:t>
      </w:r>
      <w:r w:rsidRPr="00B77A92">
        <w:t xml:space="preserve">may drop to the cut-off point at these very low DAC (digital to </w:t>
      </w:r>
      <w:proofErr w:type="spellStart"/>
      <w:r w:rsidRPr="00B77A92">
        <w:t>analog</w:t>
      </w:r>
      <w:proofErr w:type="spellEnd"/>
      <w:r w:rsidRPr="00B77A92">
        <w:t xml:space="preserve"> converter)</w:t>
      </w:r>
      <w:r w:rsidR="00D3473A" w:rsidRPr="00B77A92">
        <w:t xml:space="preserve"> </w:t>
      </w:r>
      <w:r w:rsidRPr="00B77A92">
        <w:t>voltages, particularly on an ageing CRT. Because good quality neutral filters</w:t>
      </w:r>
      <w:r w:rsidR="00D3473A" w:rsidRPr="00B77A92">
        <w:t xml:space="preserve"> </w:t>
      </w:r>
      <w:r w:rsidRPr="00B77A92">
        <w:t>reduce illumination without significantly affecting colour, and even tend to enhance</w:t>
      </w:r>
      <w:r w:rsidR="00D3473A" w:rsidRPr="00B77A92">
        <w:t xml:space="preserve"> </w:t>
      </w:r>
      <w:r w:rsidRPr="00B77A92">
        <w:t>contrast their use is recommended for the night display.</w:t>
      </w:r>
    </w:p>
    <w:p w14:paraId="285A3A85" w14:textId="48CB40A6" w:rsidR="00334FE9" w:rsidRPr="00B77A92" w:rsidRDefault="00334FE9" w:rsidP="00E673D5">
      <w:pPr>
        <w:pStyle w:val="Heading3"/>
      </w:pPr>
      <w:bookmarkStart w:id="4053" w:name="_Toc175134685"/>
      <w:r w:rsidRPr="00B77A92">
        <w:t>Display calibration and verification</w:t>
      </w:r>
      <w:bookmarkEnd w:id="4053"/>
    </w:p>
    <w:p w14:paraId="717F7B5B" w14:textId="0FCD3DEB" w:rsidR="008E6C83" w:rsidRPr="00B77A92" w:rsidRDefault="008E6C83" w:rsidP="00472D6D">
      <w:pPr>
        <w:spacing w:after="120" w:line="240" w:lineRule="auto"/>
        <w:jc w:val="both"/>
      </w:pPr>
      <w:r w:rsidRPr="00B77A92">
        <w:t>The ECDIS display should be calibrated initially in order to transform the CIE</w:t>
      </w:r>
      <w:r w:rsidR="00D3473A" w:rsidRPr="00B77A92">
        <w:t xml:space="preserve"> </w:t>
      </w:r>
      <w:r w:rsidRPr="00B77A92">
        <w:t>colour table coordinates to screen coordinates. The main components of the</w:t>
      </w:r>
      <w:r w:rsidR="00D3473A" w:rsidRPr="00B77A92">
        <w:t xml:space="preserve"> </w:t>
      </w:r>
      <w:r w:rsidRPr="00B77A92">
        <w:t>ECDIS display are the monitor and the image generator. Both the monitor and the</w:t>
      </w:r>
      <w:r w:rsidR="00D3473A" w:rsidRPr="00B77A92">
        <w:t xml:space="preserve"> </w:t>
      </w:r>
      <w:r w:rsidRPr="00B77A92">
        <w:t>image generator used to drive the ECDIS display can be calibrated together as a</w:t>
      </w:r>
      <w:r w:rsidR="00D3473A" w:rsidRPr="00B77A92">
        <w:t xml:space="preserve"> </w:t>
      </w:r>
      <w:r w:rsidRPr="00B77A92">
        <w:t>colour generating unit. Another alternative is to calibrate separately both the</w:t>
      </w:r>
      <w:r w:rsidR="00D3473A" w:rsidRPr="00B77A92">
        <w:t xml:space="preserve"> </w:t>
      </w:r>
      <w:r w:rsidRPr="00B77A92">
        <w:t>monitor and image generator</w:t>
      </w:r>
      <w:r w:rsidR="00D3473A" w:rsidRPr="00B77A92">
        <w:t>.</w:t>
      </w:r>
    </w:p>
    <w:p w14:paraId="522E9389" w14:textId="4FCD1366" w:rsidR="008E6C83" w:rsidRPr="00B77A92" w:rsidRDefault="008E6C83" w:rsidP="00472D6D">
      <w:pPr>
        <w:spacing w:after="60" w:line="240" w:lineRule="auto"/>
        <w:jc w:val="both"/>
      </w:pPr>
      <w:r w:rsidRPr="00B77A92">
        <w:t>The following international standards describe methods for calibration of a</w:t>
      </w:r>
      <w:r w:rsidR="00D3473A" w:rsidRPr="00B77A92">
        <w:t xml:space="preserve"> </w:t>
      </w:r>
      <w:r w:rsidRPr="00B77A92">
        <w:t>monitor’s RGB values to produce an output. Other methodologies may be</w:t>
      </w:r>
      <w:r w:rsidR="00D3473A" w:rsidRPr="00B77A92">
        <w:t xml:space="preserve"> </w:t>
      </w:r>
      <w:r w:rsidRPr="00B77A92">
        <w:t>followed, but the same verification test requirements apply regardless of method.</w:t>
      </w:r>
    </w:p>
    <w:p w14:paraId="67B6E677" w14:textId="0D61FDE9" w:rsidR="00D3473A" w:rsidRPr="00B77A92" w:rsidRDefault="00D3473A" w:rsidP="00472D6D">
      <w:pPr>
        <w:spacing w:after="60" w:line="240" w:lineRule="auto"/>
        <w:ind w:left="720"/>
        <w:jc w:val="both"/>
      </w:pPr>
      <w:r w:rsidRPr="00B77A92">
        <w:t>CIE 122-1996</w:t>
      </w:r>
      <w:r w:rsidR="00461197" w:rsidRPr="00B77A92">
        <w:tab/>
      </w:r>
      <w:r w:rsidR="00461197" w:rsidRPr="00B77A92">
        <w:tab/>
      </w:r>
      <w:r w:rsidRPr="00B77A92">
        <w:rPr>
          <w:i/>
        </w:rPr>
        <w:t>Technical Report: The Relationship between Digital and Colorimetric Data for Computer-Controlled CRT Displays</w:t>
      </w:r>
      <w:r w:rsidR="00461197" w:rsidRPr="00B77A92">
        <w:rPr>
          <w:i/>
        </w:rPr>
        <w:t>.</w:t>
      </w:r>
    </w:p>
    <w:p w14:paraId="67EB867B" w14:textId="2E36F501" w:rsidR="00D3473A" w:rsidRPr="00B77A92" w:rsidRDefault="00D3473A" w:rsidP="00472D6D">
      <w:pPr>
        <w:spacing w:after="60" w:line="240" w:lineRule="auto"/>
        <w:ind w:left="720"/>
        <w:jc w:val="both"/>
      </w:pPr>
      <w:r w:rsidRPr="00B77A92">
        <w:lastRenderedPageBreak/>
        <w:t>IEC 61966-3</w:t>
      </w:r>
      <w:r w:rsidR="00461197" w:rsidRPr="00B77A92">
        <w:t>:</w:t>
      </w:r>
      <w:r w:rsidRPr="00B77A92">
        <w:t>2000</w:t>
      </w:r>
      <w:r w:rsidR="00461197" w:rsidRPr="00B77A92">
        <w:tab/>
      </w:r>
      <w:r w:rsidRPr="00B77A92">
        <w:rPr>
          <w:i/>
        </w:rPr>
        <w:t>Multimedia systems and equipment -Colour measurement and management -</w:t>
      </w:r>
      <w:r w:rsidR="00461197" w:rsidRPr="00B77A92">
        <w:rPr>
          <w:i/>
        </w:rPr>
        <w:t xml:space="preserve"> </w:t>
      </w:r>
      <w:r w:rsidRPr="00B77A92">
        <w:rPr>
          <w:i/>
        </w:rPr>
        <w:t>Part 3: Equipment using cathode ray tubes</w:t>
      </w:r>
      <w:r w:rsidRPr="00B77A92">
        <w:t>, Edition 1</w:t>
      </w:r>
      <w:r w:rsidR="00461197" w:rsidRPr="00B77A92">
        <w:t>.</w:t>
      </w:r>
    </w:p>
    <w:p w14:paraId="0E83DECB" w14:textId="3313A9E7" w:rsidR="00D3473A" w:rsidRPr="00B77A92" w:rsidRDefault="00D3473A" w:rsidP="00472D6D">
      <w:pPr>
        <w:spacing w:after="120" w:line="240" w:lineRule="auto"/>
        <w:ind w:left="720"/>
        <w:jc w:val="both"/>
      </w:pPr>
      <w:r w:rsidRPr="00B77A92">
        <w:t>IEC 61966-4</w:t>
      </w:r>
      <w:r w:rsidR="00461197" w:rsidRPr="00B77A92">
        <w:t>:</w:t>
      </w:r>
      <w:r w:rsidRPr="00B77A92">
        <w:t>2000</w:t>
      </w:r>
      <w:r w:rsidR="00461197" w:rsidRPr="00B77A92">
        <w:tab/>
      </w:r>
      <w:r w:rsidRPr="00B77A92">
        <w:rPr>
          <w:i/>
        </w:rPr>
        <w:t>Multimedia systems and equipment-Colour measurement and</w:t>
      </w:r>
      <w:r w:rsidR="00461197" w:rsidRPr="00B77A92">
        <w:rPr>
          <w:i/>
        </w:rPr>
        <w:t xml:space="preserve"> </w:t>
      </w:r>
      <w:r w:rsidRPr="00B77A92">
        <w:rPr>
          <w:i/>
        </w:rPr>
        <w:t xml:space="preserve">management </w:t>
      </w:r>
      <w:r w:rsidR="00A87705" w:rsidRPr="00B77A92">
        <w:rPr>
          <w:i/>
        </w:rPr>
        <w:t>–</w:t>
      </w:r>
      <w:r w:rsidRPr="00B77A92">
        <w:rPr>
          <w:i/>
        </w:rPr>
        <w:t xml:space="preserve"> Part</w:t>
      </w:r>
      <w:r w:rsidR="00A87705" w:rsidRPr="00B77A92">
        <w:rPr>
          <w:i/>
        </w:rPr>
        <w:t xml:space="preserve"> </w:t>
      </w:r>
      <w:r w:rsidRPr="00B77A92">
        <w:rPr>
          <w:i/>
        </w:rPr>
        <w:t>4: Equipment using liquid crystal display panels</w:t>
      </w:r>
      <w:r w:rsidRPr="00B77A92">
        <w:t>, Edition 1</w:t>
      </w:r>
      <w:r w:rsidR="00461197" w:rsidRPr="00B77A92">
        <w:t>.</w:t>
      </w:r>
    </w:p>
    <w:p w14:paraId="2747ABBF" w14:textId="3CCB0A33" w:rsidR="00334FE9" w:rsidRPr="00B77A92" w:rsidRDefault="00D3473A" w:rsidP="00472D6D">
      <w:pPr>
        <w:spacing w:after="120" w:line="240" w:lineRule="auto"/>
        <w:jc w:val="both"/>
      </w:pPr>
      <w:r w:rsidRPr="00B77A92">
        <w:t xml:space="preserve">The ECDIS display calibration should be verified for type approval of all </w:t>
      </w:r>
      <w:commentRangeStart w:id="4054"/>
      <w:r w:rsidRPr="00B77A92">
        <w:t>monitors</w:t>
      </w:r>
      <w:r w:rsidR="00762AB0" w:rsidRPr="00B77A92">
        <w:t>.</w:t>
      </w:r>
      <w:r w:rsidR="00461197" w:rsidRPr="00B77A92">
        <w:t xml:space="preserve"> </w:t>
      </w:r>
      <w:commentRangeEnd w:id="4054"/>
      <w:r w:rsidR="002B51B4" w:rsidRPr="00237F07">
        <w:rPr>
          <w:rStyle w:val="CommentReference"/>
          <w:lang w:val="en-GB"/>
          <w:rPrChange w:id="4055" w:author="jonathan pritchard" w:date="2024-08-21T11:05:00Z" w16du:dateUtc="2024-08-21T10:05:00Z">
            <w:rPr>
              <w:rStyle w:val="CommentReference"/>
            </w:rPr>
          </w:rPrChange>
        </w:rPr>
        <w:commentReference w:id="4054"/>
      </w:r>
      <w:r w:rsidR="00A87705" w:rsidRPr="00B77A92">
        <w:t>Colour control,</w:t>
      </w:r>
      <w:r w:rsidR="00334FE9" w:rsidRPr="00B77A92">
        <w:t xml:space="preserve"> contrast and brightness controls</w:t>
      </w:r>
    </w:p>
    <w:p w14:paraId="76854F2A" w14:textId="78AE31E9" w:rsidR="008E6C83" w:rsidRPr="00B77A92" w:rsidRDefault="008E6C83" w:rsidP="00472D6D">
      <w:pPr>
        <w:spacing w:after="120" w:line="240" w:lineRule="auto"/>
        <w:jc w:val="both"/>
      </w:pPr>
      <w:r w:rsidRPr="00B77A92">
        <w:t>There are a variety of technologies available for monitors to be used for ECDIS</w:t>
      </w:r>
      <w:r w:rsidR="00461197" w:rsidRPr="00B77A92">
        <w:t xml:space="preserve"> </w:t>
      </w:r>
      <w:r w:rsidRPr="00B77A92">
        <w:t>display. Different technologies have different methods to control colour, contrast</w:t>
      </w:r>
      <w:r w:rsidR="00461197" w:rsidRPr="00B77A92">
        <w:t xml:space="preserve"> </w:t>
      </w:r>
      <w:r w:rsidRPr="00B77A92">
        <w:t>and brightness, but some basic rules apply for all of them.</w:t>
      </w:r>
    </w:p>
    <w:p w14:paraId="2057F64D" w14:textId="524D2C21" w:rsidR="00334FE9" w:rsidRPr="00B77A92" w:rsidRDefault="00334FE9" w:rsidP="00024B10">
      <w:pPr>
        <w:pStyle w:val="Heading4"/>
      </w:pPr>
      <w:r w:rsidRPr="00B77A92">
        <w:t>Effect of controls.</w:t>
      </w:r>
    </w:p>
    <w:p w14:paraId="781946BA" w14:textId="03D25FAE" w:rsidR="008E6C83" w:rsidRPr="00B77A92" w:rsidRDefault="008E6C83" w:rsidP="00A87705">
      <w:pPr>
        <w:spacing w:after="120" w:line="240" w:lineRule="auto"/>
        <w:jc w:val="both"/>
      </w:pPr>
      <w:r w:rsidRPr="00B77A92">
        <w:t>The contrast control of a display generally shortens or extends the range of</w:t>
      </w:r>
      <w:r w:rsidR="00461197" w:rsidRPr="00B77A92">
        <w:t xml:space="preserve"> </w:t>
      </w:r>
      <w:r w:rsidRPr="00B77A92">
        <w:t>luminance available, making the display appear darker or brighter.</w:t>
      </w:r>
    </w:p>
    <w:p w14:paraId="253558C9" w14:textId="2B689DD4" w:rsidR="008E6C83" w:rsidRPr="00B77A92" w:rsidRDefault="008E6C83" w:rsidP="00A87705">
      <w:pPr>
        <w:spacing w:after="120" w:line="240" w:lineRule="auto"/>
        <w:jc w:val="both"/>
      </w:pPr>
      <w:r w:rsidRPr="00B77A92">
        <w:t>On the other hand, the brightness control shortens or extends the range of colour</w:t>
      </w:r>
      <w:r w:rsidR="00461197" w:rsidRPr="00B77A92">
        <w:t xml:space="preserve"> </w:t>
      </w:r>
      <w:r w:rsidRPr="00B77A92">
        <w:t>saturation available by adding white (which extends the range by making colours</w:t>
      </w:r>
      <w:r w:rsidR="00461197" w:rsidRPr="00B77A92">
        <w:t xml:space="preserve"> </w:t>
      </w:r>
      <w:r w:rsidRPr="00B77A92">
        <w:t>other than black less saturated), or subtracting white (colours become darker,</w:t>
      </w:r>
      <w:r w:rsidR="00461197" w:rsidRPr="00B77A92">
        <w:t xml:space="preserve"> </w:t>
      </w:r>
      <w:r w:rsidRPr="00B77A92">
        <w:t>more saturated.)</w:t>
      </w:r>
    </w:p>
    <w:p w14:paraId="3A76A7B5" w14:textId="00B2A813" w:rsidR="008E6C83" w:rsidRPr="00B77A92" w:rsidRDefault="008E6C83" w:rsidP="00A87705">
      <w:pPr>
        <w:spacing w:after="120" w:line="240" w:lineRule="auto"/>
        <w:jc w:val="both"/>
      </w:pPr>
      <w:r w:rsidRPr="00B77A92">
        <w:t>To the viewer, it has much the same apparent effect as contrast, but it achieves</w:t>
      </w:r>
      <w:r w:rsidR="00461197" w:rsidRPr="00B77A92">
        <w:t xml:space="preserve"> </w:t>
      </w:r>
      <w:r w:rsidRPr="00B77A92">
        <w:t>this by altering the colour contrast of the colour tables between foreground and</w:t>
      </w:r>
      <w:r w:rsidR="00461197" w:rsidRPr="00B77A92">
        <w:t xml:space="preserve"> </w:t>
      </w:r>
      <w:r w:rsidRPr="00B77A92">
        <w:t>background colours, and this may result in some features becoming harder to see,</w:t>
      </w:r>
      <w:r w:rsidR="00461197" w:rsidRPr="00B77A92">
        <w:t xml:space="preserve"> </w:t>
      </w:r>
      <w:r w:rsidRPr="00B77A92">
        <w:t>particularly at night. More importantly, making the night display more saturated</w:t>
      </w:r>
      <w:r w:rsidR="00461197" w:rsidRPr="00B77A92">
        <w:t xml:space="preserve"> </w:t>
      </w:r>
      <w:r w:rsidRPr="00B77A92">
        <w:t>may drop some dark colours below the cut-off point, into black, thus losing</w:t>
      </w:r>
      <w:r w:rsidR="00461197" w:rsidRPr="00B77A92">
        <w:t xml:space="preserve"> </w:t>
      </w:r>
      <w:r w:rsidRPr="00B77A92">
        <w:t>distinctions such as shallow versus deep water.</w:t>
      </w:r>
    </w:p>
    <w:p w14:paraId="689359A4" w14:textId="75A2DD2E" w:rsidR="008E6C83" w:rsidRPr="00B77A92" w:rsidRDefault="00334FE9" w:rsidP="00024B10">
      <w:pPr>
        <w:pStyle w:val="Heading4"/>
      </w:pPr>
      <w:r w:rsidRPr="00B77A92">
        <w:t>Use of the controls.</w:t>
      </w:r>
    </w:p>
    <w:p w14:paraId="7537B699" w14:textId="040C1CD5" w:rsidR="008E6C83" w:rsidRPr="00B77A92" w:rsidRDefault="008E6C83" w:rsidP="00A87705">
      <w:pPr>
        <w:spacing w:after="120" w:line="240" w:lineRule="auto"/>
        <w:jc w:val="both"/>
      </w:pPr>
      <w:r w:rsidRPr="00B77A92">
        <w:t>Colour tables are provided for day, dusk and night. The mariner should be</w:t>
      </w:r>
      <w:r w:rsidR="003E64AD" w:rsidRPr="00B77A92">
        <w:t xml:space="preserve"> </w:t>
      </w:r>
      <w:r w:rsidRPr="00B77A92">
        <w:t>provided with the control to make fine adjustments between these tables; the</w:t>
      </w:r>
      <w:r w:rsidR="003E64AD" w:rsidRPr="00B77A92">
        <w:t xml:space="preserve"> </w:t>
      </w:r>
      <w:r w:rsidRPr="00B77A92">
        <w:t>calibration position should be marked as a reference for this.</w:t>
      </w:r>
    </w:p>
    <w:p w14:paraId="717BDCB8" w14:textId="070E5074" w:rsidR="008E6C83" w:rsidRPr="00B77A92" w:rsidRDefault="008E6C83" w:rsidP="00A87705">
      <w:pPr>
        <w:spacing w:after="120" w:line="240" w:lineRule="auto"/>
        <w:jc w:val="both"/>
      </w:pPr>
      <w:r w:rsidRPr="00B77A92">
        <w:t xml:space="preserve">For a CRT type of monitor the brightness control should be </w:t>
      </w:r>
      <w:r w:rsidR="009F7151" w:rsidRPr="00B77A92">
        <w:t>pre-set</w:t>
      </w:r>
      <w:r w:rsidR="00A87705" w:rsidRPr="00B77A92">
        <w:t>; that is,</w:t>
      </w:r>
      <w:r w:rsidRPr="00B77A92">
        <w:t xml:space="preserve"> used only</w:t>
      </w:r>
      <w:r w:rsidR="00461197" w:rsidRPr="00B77A92">
        <w:t xml:space="preserve"> </w:t>
      </w:r>
      <w:r w:rsidRPr="00B77A92">
        <w:t>when essential, with provision to return to the calibrated setting.</w:t>
      </w:r>
      <w:r w:rsidR="00461197" w:rsidRPr="00B77A92">
        <w:t xml:space="preserve"> </w:t>
      </w:r>
      <w:r w:rsidRPr="00B77A92">
        <w:t>LCD and other monitor technologies have a variety of controls. The general</w:t>
      </w:r>
      <w:r w:rsidR="00461197" w:rsidRPr="00B77A92">
        <w:t xml:space="preserve"> </w:t>
      </w:r>
      <w:r w:rsidRPr="00B77A92">
        <w:t>principle is that all available controls should have a provision to return to the</w:t>
      </w:r>
      <w:r w:rsidR="00461197" w:rsidRPr="00B77A92">
        <w:t xml:space="preserve"> </w:t>
      </w:r>
      <w:r w:rsidRPr="00B77A92">
        <w:t>calibrated settings and that only appropriate controls should be made available for</w:t>
      </w:r>
      <w:r w:rsidR="00461197" w:rsidRPr="00B77A92">
        <w:t xml:space="preserve"> </w:t>
      </w:r>
      <w:r w:rsidRPr="00B77A92">
        <w:t xml:space="preserve">the </w:t>
      </w:r>
      <w:r w:rsidR="00A87705" w:rsidRPr="00B77A92">
        <w:t>M</w:t>
      </w:r>
      <w:r w:rsidRPr="00B77A92">
        <w:t>ariner.</w:t>
      </w:r>
    </w:p>
    <w:p w14:paraId="7B89BE5D" w14:textId="596066F6" w:rsidR="00334FE9" w:rsidRPr="00B77A92" w:rsidRDefault="008E6C83" w:rsidP="00A87705">
      <w:pPr>
        <w:spacing w:after="120" w:line="240" w:lineRule="auto"/>
        <w:jc w:val="both"/>
      </w:pPr>
      <w:r w:rsidRPr="00B77A92">
        <w:t>The ECDIS manual should carry a warning that careless use of the display</w:t>
      </w:r>
      <w:r w:rsidR="00461197" w:rsidRPr="00B77A92">
        <w:t xml:space="preserve"> </w:t>
      </w:r>
      <w:r w:rsidRPr="00B77A92">
        <w:t>controls may adversely affect the visibility of information on the display.</w:t>
      </w:r>
    </w:p>
    <w:p w14:paraId="2521CDE3" w14:textId="7B674F21" w:rsidR="00334FE9" w:rsidRPr="00B77A92" w:rsidRDefault="00334FE9" w:rsidP="00024B10">
      <w:pPr>
        <w:pStyle w:val="Heading4"/>
      </w:pPr>
      <w:r w:rsidRPr="00B77A92">
        <w:t>Initial setting of the controls.</w:t>
      </w:r>
    </w:p>
    <w:p w14:paraId="697D3C98" w14:textId="0411E789" w:rsidR="008E6C83" w:rsidRPr="00B77A92" w:rsidRDefault="008E6C83" w:rsidP="00A87705">
      <w:pPr>
        <w:spacing w:after="120" w:line="240" w:lineRule="auto"/>
        <w:jc w:val="both"/>
      </w:pPr>
      <w:r w:rsidRPr="00B77A92">
        <w:t>The controls should be set up in preparation for initial calibration, and their positions marked at that time (</w:t>
      </w:r>
      <w:r w:rsidR="00A87705" w:rsidRPr="00B77A92">
        <w:t>for example,</w:t>
      </w:r>
      <w:r w:rsidRPr="00B77A92">
        <w:t xml:space="preserve"> by a detent) so that they are recoverable.</w:t>
      </w:r>
    </w:p>
    <w:p w14:paraId="005E2AC7" w14:textId="5FBAD93D" w:rsidR="00334FE9" w:rsidRPr="00B77A92" w:rsidRDefault="00334FE9" w:rsidP="00024B10">
      <w:pPr>
        <w:pStyle w:val="Heading4"/>
      </w:pPr>
      <w:r w:rsidRPr="00B77A92">
        <w:t>Re-adjustment of the controls.</w:t>
      </w:r>
    </w:p>
    <w:p w14:paraId="36A95729" w14:textId="347F2752" w:rsidR="008E6C83" w:rsidRPr="00B77A92" w:rsidRDefault="00670209" w:rsidP="00A87705">
      <w:pPr>
        <w:spacing w:after="120" w:line="240" w:lineRule="auto"/>
        <w:jc w:val="both"/>
      </w:pPr>
      <w:r w:rsidRPr="00B77A92">
        <w:t xml:space="preserve">In case the controls go out of adjustment in use, they may be re-adjusted </w:t>
      </w:r>
      <w:r w:rsidR="00A87705" w:rsidRPr="00B77A92">
        <w:t>on-board</w:t>
      </w:r>
      <w:r w:rsidR="00461197" w:rsidRPr="00B77A92">
        <w:t xml:space="preserve"> </w:t>
      </w:r>
      <w:r w:rsidRPr="00B77A92">
        <w:t xml:space="preserve">ship by means of the Colour Differentiation Test Diagram described in </w:t>
      </w:r>
      <w:r w:rsidR="00A87705" w:rsidRPr="00B77A92">
        <w:t xml:space="preserve">clause </w:t>
      </w:r>
      <w:r w:rsidR="00461197" w:rsidRPr="00B77A92">
        <w:fldChar w:fldCharType="begin"/>
      </w:r>
      <w:r w:rsidR="00461197" w:rsidRPr="00B77A92">
        <w:instrText xml:space="preserve"> REF _Ref49465709 \r \h </w:instrText>
      </w:r>
      <w:r w:rsidR="00A87705" w:rsidRPr="00B77A92">
        <w:instrText xml:space="preserve"> \* MERGEFORMAT </w:instrText>
      </w:r>
      <w:r w:rsidR="00461197" w:rsidRPr="00B77A92">
        <w:fldChar w:fldCharType="separate"/>
      </w:r>
      <w:r w:rsidR="00832978" w:rsidRPr="00B77A92">
        <w:t>C-20.5</w:t>
      </w:r>
      <w:r w:rsidR="00461197" w:rsidRPr="00B77A92">
        <w:fldChar w:fldCharType="end"/>
      </w:r>
      <w:r w:rsidR="00461197" w:rsidRPr="00B77A92">
        <w:t xml:space="preserve"> </w:t>
      </w:r>
      <w:r w:rsidRPr="00B77A92">
        <w:t xml:space="preserve">and provided </w:t>
      </w:r>
      <w:r w:rsidR="00461197" w:rsidRPr="00B77A92">
        <w:t>by the IHO</w:t>
      </w:r>
      <w:r w:rsidRPr="00B77A92">
        <w:t>.</w:t>
      </w:r>
    </w:p>
    <w:p w14:paraId="71D1D062" w14:textId="1E2CEC67" w:rsidR="00334FE9" w:rsidRPr="00B77A92" w:rsidRDefault="00334FE9" w:rsidP="00024B10">
      <w:pPr>
        <w:pStyle w:val="Heading4"/>
      </w:pPr>
      <w:r w:rsidRPr="00B77A92">
        <w:t>Setting the controls for route monitoring</w:t>
      </w:r>
    </w:p>
    <w:p w14:paraId="2308E49E" w14:textId="0ED2F430" w:rsidR="00670209" w:rsidRPr="00B77A92" w:rsidRDefault="00670209" w:rsidP="00A87705">
      <w:pPr>
        <w:spacing w:after="120" w:line="240" w:lineRule="auto"/>
        <w:jc w:val="both"/>
      </w:pPr>
      <w:r w:rsidRPr="00B77A92">
        <w:t>The ECDIS display carries far more detail than a radar display, and requires</w:t>
      </w:r>
      <w:r w:rsidR="00461197" w:rsidRPr="00B77A92">
        <w:t xml:space="preserve"> </w:t>
      </w:r>
      <w:r w:rsidRPr="00B77A92">
        <w:t>correspondingly more attention to the correct selection of colour table and the</w:t>
      </w:r>
      <w:r w:rsidR="00461197" w:rsidRPr="00B77A92">
        <w:t xml:space="preserve"> </w:t>
      </w:r>
      <w:r w:rsidRPr="00B77A92">
        <w:t>correct adjustment of the controls.</w:t>
      </w:r>
    </w:p>
    <w:p w14:paraId="023582E1" w14:textId="66F0D7D5" w:rsidR="00670209" w:rsidRPr="00B77A92" w:rsidRDefault="00670209" w:rsidP="00A87705">
      <w:pPr>
        <w:spacing w:after="120" w:line="240" w:lineRule="auto"/>
        <w:jc w:val="both"/>
      </w:pPr>
      <w:r w:rsidRPr="00B77A92">
        <w:t>This particularly affects the black-background displays, and is critically important</w:t>
      </w:r>
      <w:r w:rsidR="00461197" w:rsidRPr="00B77A92">
        <w:t xml:space="preserve"> </w:t>
      </w:r>
      <w:r w:rsidRPr="00B77A92">
        <w:t>at night, because all colours of the night table, particularly those for large areas,</w:t>
      </w:r>
      <w:r w:rsidR="00461197" w:rsidRPr="00B77A92">
        <w:t xml:space="preserve"> </w:t>
      </w:r>
      <w:r w:rsidRPr="00B77A92">
        <w:t>have to be set very dark to avoid loss of night vision, and if the control is turned</w:t>
      </w:r>
      <w:r w:rsidR="00461197" w:rsidRPr="00B77A92">
        <w:t xml:space="preserve"> </w:t>
      </w:r>
      <w:r w:rsidRPr="00B77A92">
        <w:t>down too far these colours will disappear into the black background. As a result,</w:t>
      </w:r>
      <w:r w:rsidR="00461197" w:rsidRPr="00B77A92">
        <w:t xml:space="preserve"> </w:t>
      </w:r>
      <w:r w:rsidRPr="00B77A92">
        <w:t>chart information will be lost.</w:t>
      </w:r>
    </w:p>
    <w:p w14:paraId="170B009A" w14:textId="2E27CAF4" w:rsidR="00670209" w:rsidRPr="00B77A92" w:rsidRDefault="00670209" w:rsidP="00A87705">
      <w:pPr>
        <w:spacing w:after="120" w:line="240" w:lineRule="auto"/>
        <w:jc w:val="both"/>
      </w:pPr>
      <w:r w:rsidRPr="00B77A92">
        <w:t>The situation will be worse if one of the day tables is improperly dimmed for use at</w:t>
      </w:r>
      <w:r w:rsidR="00461197" w:rsidRPr="00B77A92">
        <w:t xml:space="preserve"> </w:t>
      </w:r>
      <w:r w:rsidRPr="00B77A92">
        <w:t>night, instead of switching to the night table.</w:t>
      </w:r>
    </w:p>
    <w:p w14:paraId="4926ED5B" w14:textId="4EBBC964" w:rsidR="00670209" w:rsidRPr="00B77A92" w:rsidRDefault="00670209" w:rsidP="00A87705">
      <w:pPr>
        <w:spacing w:after="120" w:line="240" w:lineRule="auto"/>
        <w:jc w:val="both"/>
      </w:pPr>
      <w:r w:rsidRPr="00B77A92">
        <w:t>It is important that the display be adapted to lighting conditions on the bridge by</w:t>
      </w:r>
      <w:r w:rsidR="00461197" w:rsidRPr="00B77A92">
        <w:t xml:space="preserve"> </w:t>
      </w:r>
      <w:r w:rsidRPr="00B77A92">
        <w:t>selecting the correct colour table: "Day" for bright sunlight; "Day” or "Dusk" for</w:t>
      </w:r>
      <w:r w:rsidR="00461197" w:rsidRPr="00B77A92">
        <w:t xml:space="preserve"> </w:t>
      </w:r>
      <w:r w:rsidRPr="00B77A92">
        <w:t>general daylight viewing; "Dusk" for twilight; and "Night" for the night-darkened</w:t>
      </w:r>
      <w:r w:rsidR="00461197" w:rsidRPr="00B77A92">
        <w:t xml:space="preserve"> </w:t>
      </w:r>
      <w:r w:rsidRPr="00B77A92">
        <w:t>bridge.</w:t>
      </w:r>
    </w:p>
    <w:p w14:paraId="62748214" w14:textId="05420A56" w:rsidR="00670209" w:rsidRPr="00B77A92" w:rsidRDefault="00670209" w:rsidP="00A87705">
      <w:pPr>
        <w:spacing w:after="120" w:line="240" w:lineRule="auto"/>
        <w:jc w:val="both"/>
      </w:pPr>
      <w:r w:rsidRPr="00B77A92">
        <w:t>The controls should only be used for fine adjustment within the appropriate colour</w:t>
      </w:r>
      <w:r w:rsidR="00461197" w:rsidRPr="00B77A92">
        <w:t xml:space="preserve"> </w:t>
      </w:r>
      <w:r w:rsidRPr="00B77A92">
        <w:t>table.</w:t>
      </w:r>
    </w:p>
    <w:p w14:paraId="5672ACF5" w14:textId="4A9D2E60" w:rsidR="00670209" w:rsidRPr="00B77A92" w:rsidRDefault="00670209" w:rsidP="00A87705">
      <w:pPr>
        <w:spacing w:after="120" w:line="240" w:lineRule="auto"/>
        <w:jc w:val="both"/>
      </w:pPr>
      <w:r w:rsidRPr="00B77A92">
        <w:lastRenderedPageBreak/>
        <w:t>To ensure that the controls are always set to a level above that at which</w:t>
      </w:r>
      <w:r w:rsidR="00461197" w:rsidRPr="00B77A92">
        <w:t xml:space="preserve"> </w:t>
      </w:r>
      <w:r w:rsidRPr="00B77A92">
        <w:t>information will be lost, the black-adjust symbol BLKADJ should be available to</w:t>
      </w:r>
      <w:r w:rsidR="00461197" w:rsidRPr="00B77A92">
        <w:t xml:space="preserve"> </w:t>
      </w:r>
      <w:r w:rsidRPr="00B77A92">
        <w:t xml:space="preserve">the </w:t>
      </w:r>
      <w:r w:rsidR="00834DA8" w:rsidRPr="00B77A92">
        <w:t>M</w:t>
      </w:r>
      <w:r w:rsidRPr="00B77A92">
        <w:t>ariner, treated as "Standard display", to be called up at any convenient point</w:t>
      </w:r>
      <w:r w:rsidR="00461197" w:rsidRPr="00B77A92">
        <w:t xml:space="preserve"> </w:t>
      </w:r>
      <w:r w:rsidRPr="00B77A92">
        <w:t xml:space="preserve">on the screen. The instructions for its use by the </w:t>
      </w:r>
      <w:r w:rsidR="00834DA8" w:rsidRPr="00B77A92">
        <w:t>M</w:t>
      </w:r>
      <w:r w:rsidRPr="00B77A92">
        <w:t>ariner should be incorporated in</w:t>
      </w:r>
      <w:r w:rsidR="00461197" w:rsidRPr="00B77A92">
        <w:t xml:space="preserve"> </w:t>
      </w:r>
      <w:r w:rsidRPr="00B77A92">
        <w:t>the "Users instructions" for the ECDIS.</w:t>
      </w:r>
    </w:p>
    <w:p w14:paraId="08620428" w14:textId="77777777" w:rsidR="00670209" w:rsidRPr="00B77A92" w:rsidRDefault="00670209" w:rsidP="00A87705">
      <w:pPr>
        <w:spacing w:after="60" w:line="240" w:lineRule="auto"/>
        <w:jc w:val="both"/>
      </w:pPr>
      <w:r w:rsidRPr="00B77A92">
        <w:t>Below is an example of instructions for a CRT type of Monitor:</w:t>
      </w:r>
    </w:p>
    <w:p w14:paraId="238C1F27" w14:textId="575DF448" w:rsidR="00670209" w:rsidRPr="00B77A92" w:rsidRDefault="00670209" w:rsidP="00A87705">
      <w:pPr>
        <w:spacing w:after="60" w:line="240" w:lineRule="auto"/>
        <w:ind w:left="720"/>
        <w:jc w:val="both"/>
      </w:pPr>
      <w:r w:rsidRPr="00B77A92">
        <w:t xml:space="preserve">1. First, set contrast to a maximum, brightness to a minimum. Look at the </w:t>
      </w:r>
      <w:r w:rsidR="009F7151" w:rsidRPr="00B77A92">
        <w:t>black</w:t>
      </w:r>
      <w:r w:rsidR="008539F8" w:rsidRPr="00B77A92">
        <w:t>-</w:t>
      </w:r>
      <w:r w:rsidR="009F7151" w:rsidRPr="00B77A92">
        <w:t>adjust</w:t>
      </w:r>
      <w:r w:rsidR="00461197" w:rsidRPr="00B77A92">
        <w:t xml:space="preserve"> </w:t>
      </w:r>
      <w:r w:rsidRPr="00B77A92">
        <w:t>symbol. Then either:</w:t>
      </w:r>
    </w:p>
    <w:p w14:paraId="5193E44C" w14:textId="7062B303" w:rsidR="00670209" w:rsidRPr="00B77A92" w:rsidRDefault="00670209" w:rsidP="00A87705">
      <w:pPr>
        <w:spacing w:after="60" w:line="240" w:lineRule="auto"/>
        <w:ind w:left="720"/>
        <w:jc w:val="both"/>
      </w:pPr>
      <w:r w:rsidRPr="00B77A92">
        <w:t>2A. If the centre square is not visible, turn up the b</w:t>
      </w:r>
      <w:r w:rsidR="00834DA8" w:rsidRPr="00B77A92">
        <w:t>rightness until it just appears;</w:t>
      </w:r>
    </w:p>
    <w:p w14:paraId="31AA1C3D" w14:textId="16C3A038" w:rsidR="00670209" w:rsidRPr="00B77A92" w:rsidRDefault="00834DA8" w:rsidP="00A87705">
      <w:pPr>
        <w:spacing w:after="60" w:line="240" w:lineRule="auto"/>
        <w:ind w:left="720"/>
        <w:jc w:val="both"/>
      </w:pPr>
      <w:r w:rsidRPr="00B77A92">
        <w:t>or</w:t>
      </w:r>
    </w:p>
    <w:p w14:paraId="4CD7880B" w14:textId="496D9614" w:rsidR="00670209" w:rsidRPr="00B77A92" w:rsidRDefault="00670209" w:rsidP="00A87705">
      <w:pPr>
        <w:spacing w:after="120" w:line="240" w:lineRule="auto"/>
        <w:ind w:left="720"/>
        <w:jc w:val="both"/>
      </w:pPr>
      <w:r w:rsidRPr="00B77A92">
        <w:t>2B. If the centre square is clearly visible (with contrast at maximum, brightness at</w:t>
      </w:r>
      <w:r w:rsidR="00461197" w:rsidRPr="00B77A92">
        <w:t xml:space="preserve"> </w:t>
      </w:r>
      <w:r w:rsidRPr="00B77A92">
        <w:t>minimum), turn the contrast down until the inner square disappears, then turn</w:t>
      </w:r>
      <w:r w:rsidR="00461197" w:rsidRPr="00B77A92">
        <w:t xml:space="preserve"> </w:t>
      </w:r>
      <w:r w:rsidRPr="00B77A92">
        <w:t>contrast back up until the inner square is just visible again.</w:t>
      </w:r>
    </w:p>
    <w:p w14:paraId="7930154C" w14:textId="1277AF59" w:rsidR="00670209" w:rsidRPr="00B77A92" w:rsidRDefault="00670209" w:rsidP="00A87705">
      <w:pPr>
        <w:spacing w:after="120" w:line="240" w:lineRule="auto"/>
        <w:jc w:val="both"/>
      </w:pPr>
      <w:r w:rsidRPr="00B77A92">
        <w:t>(If the above adjustment is not successful, select a more appropriate colour table</w:t>
      </w:r>
      <w:r w:rsidR="00461197" w:rsidRPr="00B77A92">
        <w:t xml:space="preserve"> </w:t>
      </w:r>
      <w:r w:rsidRPr="00B77A92">
        <w:t>and repeat this procedure</w:t>
      </w:r>
      <w:r w:rsidR="00834DA8" w:rsidRPr="00B77A92">
        <w:t>.)</w:t>
      </w:r>
    </w:p>
    <w:p w14:paraId="32C81EE1" w14:textId="4432A448" w:rsidR="00670209" w:rsidRPr="00B77A92" w:rsidRDefault="00670209" w:rsidP="00A87705">
      <w:pPr>
        <w:spacing w:after="120" w:line="240" w:lineRule="auto"/>
        <w:jc w:val="both"/>
      </w:pPr>
      <w:r w:rsidRPr="00B77A92">
        <w:t>The "black level" is now correctly set. If a brighter display is required use the</w:t>
      </w:r>
      <w:r w:rsidR="00461197" w:rsidRPr="00B77A92">
        <w:t xml:space="preserve"> </w:t>
      </w:r>
      <w:r w:rsidRPr="00B77A92">
        <w:t>contrast control, but it is better not to re-adjust the controls unless lighting</w:t>
      </w:r>
      <w:r w:rsidR="00461197" w:rsidRPr="00B77A92">
        <w:t xml:space="preserve"> </w:t>
      </w:r>
      <w:r w:rsidRPr="00B77A92">
        <w:t>conditions on the bridge change.</w:t>
      </w:r>
    </w:p>
    <w:p w14:paraId="630763E0" w14:textId="4008A0DA" w:rsidR="00670209" w:rsidRPr="00B77A92" w:rsidRDefault="00670209" w:rsidP="00834DA8">
      <w:pPr>
        <w:spacing w:after="60" w:line="240" w:lineRule="auto"/>
        <w:jc w:val="both"/>
      </w:pPr>
      <w:r w:rsidRPr="00B77A92">
        <w:t>Note that the black-adjust symbol should be displayed to check that the inner</w:t>
      </w:r>
      <w:r w:rsidR="00461197" w:rsidRPr="00B77A92">
        <w:t xml:space="preserve"> </w:t>
      </w:r>
      <w:r w:rsidRPr="00B77A92">
        <w:t>square remains visible on the following occasions:</w:t>
      </w:r>
    </w:p>
    <w:p w14:paraId="2D8F820F" w14:textId="5DC3BFB9" w:rsidR="00670209" w:rsidRPr="00B77A92" w:rsidRDefault="00CD7B63" w:rsidP="00AE2737">
      <w:pPr>
        <w:pStyle w:val="ListParagraph"/>
        <w:numPr>
          <w:ilvl w:val="0"/>
          <w:numId w:val="65"/>
        </w:numPr>
        <w:spacing w:after="60" w:line="240" w:lineRule="auto"/>
        <w:ind w:hanging="294"/>
        <w:jc w:val="both"/>
      </w:pPr>
      <w:r w:rsidRPr="00B77A92">
        <w:t>E</w:t>
      </w:r>
      <w:r w:rsidR="00670209" w:rsidRPr="00B77A92">
        <w:t>very time that the brightness or</w:t>
      </w:r>
      <w:r w:rsidRPr="00B77A92">
        <w:t xml:space="preserve"> contrast controls are adjusted.</w:t>
      </w:r>
    </w:p>
    <w:p w14:paraId="757D52B0" w14:textId="0BCD9EE3" w:rsidR="00670209" w:rsidRPr="00B77A92" w:rsidRDefault="00CD7B63" w:rsidP="00AE2737">
      <w:pPr>
        <w:pStyle w:val="ListParagraph"/>
        <w:numPr>
          <w:ilvl w:val="0"/>
          <w:numId w:val="65"/>
        </w:numPr>
        <w:spacing w:after="120" w:line="240" w:lineRule="auto"/>
        <w:ind w:hanging="294"/>
        <w:jc w:val="both"/>
      </w:pPr>
      <w:r w:rsidRPr="00B77A92">
        <w:t>Every</w:t>
      </w:r>
      <w:r w:rsidR="00670209" w:rsidRPr="00B77A92">
        <w:t xml:space="preserve"> time that the display is switched to the night colour table.</w:t>
      </w:r>
    </w:p>
    <w:p w14:paraId="553EF1AA" w14:textId="5B4B916C" w:rsidR="00670209" w:rsidRPr="00B77A92" w:rsidRDefault="00670209" w:rsidP="00834DA8">
      <w:pPr>
        <w:spacing w:after="60" w:line="240" w:lineRule="auto"/>
        <w:jc w:val="both"/>
      </w:pPr>
      <w:r w:rsidRPr="00B77A92">
        <w:t>Below is an example of instruction for LCD type of Monitor. The LCD type of</w:t>
      </w:r>
      <w:r w:rsidR="00461197" w:rsidRPr="00B77A92">
        <w:t xml:space="preserve"> </w:t>
      </w:r>
      <w:r w:rsidRPr="00B77A92">
        <w:t>monitor used in this example has only one mariner control, which is called</w:t>
      </w:r>
      <w:r w:rsidR="00461197" w:rsidRPr="00B77A92">
        <w:t xml:space="preserve"> </w:t>
      </w:r>
      <w:r w:rsidRPr="00B77A92">
        <w:t>brilliance. Internally the monitor has also other controls available for service</w:t>
      </w:r>
      <w:r w:rsidR="00461197" w:rsidRPr="00B77A92">
        <w:t xml:space="preserve"> </w:t>
      </w:r>
      <w:r w:rsidRPr="00B77A92">
        <w:t>engineers. These internal controls include also controls named as contrast and</w:t>
      </w:r>
      <w:r w:rsidR="00461197" w:rsidRPr="00B77A92">
        <w:t xml:space="preserve"> </w:t>
      </w:r>
      <w:r w:rsidRPr="00B77A92">
        <w:t>brightness.</w:t>
      </w:r>
    </w:p>
    <w:p w14:paraId="6AC9F7F9" w14:textId="77777777" w:rsidR="00670209" w:rsidRPr="00B77A92" w:rsidRDefault="00670209" w:rsidP="00834DA8">
      <w:pPr>
        <w:spacing w:after="60" w:line="240" w:lineRule="auto"/>
        <w:ind w:left="709"/>
        <w:jc w:val="both"/>
      </w:pPr>
      <w:r w:rsidRPr="00B77A92">
        <w:t>1. First, set brilliance to calibration position. Look at the black-adjust symbol.</w:t>
      </w:r>
    </w:p>
    <w:p w14:paraId="613AF6E7" w14:textId="77777777" w:rsidR="00670209" w:rsidRPr="00B77A92" w:rsidRDefault="00670209" w:rsidP="00834DA8">
      <w:pPr>
        <w:spacing w:after="60" w:line="240" w:lineRule="auto"/>
        <w:ind w:left="709"/>
        <w:jc w:val="both"/>
      </w:pPr>
      <w:r w:rsidRPr="00B77A92">
        <w:t>Then either:</w:t>
      </w:r>
    </w:p>
    <w:p w14:paraId="2E1EE80A" w14:textId="2393ED8C" w:rsidR="00670209" w:rsidRPr="00B77A92" w:rsidRDefault="00670209" w:rsidP="00834DA8">
      <w:pPr>
        <w:spacing w:after="60" w:line="240" w:lineRule="auto"/>
        <w:ind w:left="709"/>
        <w:jc w:val="both"/>
      </w:pPr>
      <w:r w:rsidRPr="00B77A92">
        <w:t>2A. If the centre square is not visible, turn up the b</w:t>
      </w:r>
      <w:r w:rsidR="00CD7B63" w:rsidRPr="00B77A92">
        <w:t>rilliance until it just appears;</w:t>
      </w:r>
    </w:p>
    <w:p w14:paraId="72B8A597" w14:textId="73C8808B" w:rsidR="00670209" w:rsidRPr="00B77A92" w:rsidRDefault="00CD7B63" w:rsidP="00834DA8">
      <w:pPr>
        <w:spacing w:after="60" w:line="240" w:lineRule="auto"/>
        <w:ind w:left="709"/>
        <w:jc w:val="both"/>
      </w:pPr>
      <w:r w:rsidRPr="00B77A92">
        <w:t>or</w:t>
      </w:r>
    </w:p>
    <w:p w14:paraId="4A1205FC" w14:textId="0B3E823C" w:rsidR="00670209" w:rsidRPr="00B77A92" w:rsidRDefault="00670209" w:rsidP="00834DA8">
      <w:pPr>
        <w:spacing w:after="120" w:line="240" w:lineRule="auto"/>
        <w:ind w:left="709"/>
        <w:jc w:val="both"/>
      </w:pPr>
      <w:r w:rsidRPr="00B77A92">
        <w:t>2B. If the centre square is clearly visible, turn down the brilliance until the inner</w:t>
      </w:r>
      <w:r w:rsidR="00461197" w:rsidRPr="00B77A92">
        <w:t xml:space="preserve"> </w:t>
      </w:r>
      <w:r w:rsidRPr="00B77A92">
        <w:t>square disappears, then turn brilliance back up until the inner square is just</w:t>
      </w:r>
      <w:r w:rsidR="00461197" w:rsidRPr="00B77A92">
        <w:t xml:space="preserve"> </w:t>
      </w:r>
      <w:r w:rsidRPr="00B77A92">
        <w:t>visible again.</w:t>
      </w:r>
    </w:p>
    <w:p w14:paraId="3360FE15" w14:textId="671BD3B5" w:rsidR="00670209" w:rsidRPr="00B77A92" w:rsidRDefault="00670209" w:rsidP="00A87705">
      <w:pPr>
        <w:spacing w:after="120" w:line="240" w:lineRule="auto"/>
        <w:jc w:val="both"/>
      </w:pPr>
      <w:r w:rsidRPr="00B77A92">
        <w:t>(If the above adjustment is not successful, select a more appropriate colour table</w:t>
      </w:r>
      <w:r w:rsidR="00461197" w:rsidRPr="00B77A92">
        <w:t xml:space="preserve"> </w:t>
      </w:r>
      <w:r w:rsidRPr="00B77A92">
        <w:t>and repeat this procedure</w:t>
      </w:r>
      <w:r w:rsidR="00CD7B63" w:rsidRPr="00B77A92">
        <w:t>.</w:t>
      </w:r>
      <w:r w:rsidRPr="00B77A92">
        <w:t>)</w:t>
      </w:r>
    </w:p>
    <w:p w14:paraId="5D81888E" w14:textId="23FA0D13" w:rsidR="00670209" w:rsidRPr="00B77A92" w:rsidRDefault="00670209" w:rsidP="00A87705">
      <w:pPr>
        <w:spacing w:after="120" w:line="240" w:lineRule="auto"/>
        <w:jc w:val="both"/>
      </w:pPr>
      <w:r w:rsidRPr="00B77A92">
        <w:t>The "black level" is now correctly set. If a brighter display is required use the</w:t>
      </w:r>
      <w:r w:rsidR="00461197" w:rsidRPr="00B77A92">
        <w:t xml:space="preserve"> </w:t>
      </w:r>
      <w:r w:rsidRPr="00B77A92">
        <w:t>brilliance control, but it is better not to re-adjust the controls unless lighting</w:t>
      </w:r>
      <w:r w:rsidR="00461197" w:rsidRPr="00B77A92">
        <w:t xml:space="preserve"> </w:t>
      </w:r>
      <w:r w:rsidRPr="00B77A92">
        <w:t>conditions on the bridge change.</w:t>
      </w:r>
    </w:p>
    <w:p w14:paraId="0EE0659B" w14:textId="501F81C0" w:rsidR="00670209" w:rsidRPr="00B77A92" w:rsidRDefault="00670209" w:rsidP="00834DA8">
      <w:pPr>
        <w:spacing w:after="60" w:line="240" w:lineRule="auto"/>
        <w:jc w:val="both"/>
      </w:pPr>
      <w:r w:rsidRPr="00B77A92">
        <w:t>Note that the black-adjust symbol should be displayed to check that the inner</w:t>
      </w:r>
      <w:r w:rsidR="00461197" w:rsidRPr="00B77A92">
        <w:t xml:space="preserve"> </w:t>
      </w:r>
      <w:r w:rsidRPr="00B77A92">
        <w:t>square remains visible on the following occasions:</w:t>
      </w:r>
    </w:p>
    <w:p w14:paraId="51A699C3" w14:textId="71191DAD" w:rsidR="00670209" w:rsidRPr="00B77A92" w:rsidRDefault="00CD7B63" w:rsidP="00AE2737">
      <w:pPr>
        <w:pStyle w:val="ListParagraph"/>
        <w:numPr>
          <w:ilvl w:val="1"/>
          <w:numId w:val="99"/>
        </w:numPr>
        <w:spacing w:after="60" w:line="240" w:lineRule="auto"/>
        <w:ind w:left="709" w:hanging="283"/>
        <w:jc w:val="both"/>
      </w:pPr>
      <w:r w:rsidRPr="00B77A92">
        <w:t>E</w:t>
      </w:r>
      <w:r w:rsidR="00670209" w:rsidRPr="00B77A92">
        <w:t>very time that the brightness or</w:t>
      </w:r>
      <w:r w:rsidRPr="00B77A92">
        <w:t xml:space="preserve"> contrast controls are adjusted.</w:t>
      </w:r>
    </w:p>
    <w:p w14:paraId="7F65BF5A" w14:textId="346E355B" w:rsidR="00670209" w:rsidRPr="00B77A92" w:rsidRDefault="00CD7B63" w:rsidP="00AE2737">
      <w:pPr>
        <w:pStyle w:val="ListParagraph"/>
        <w:numPr>
          <w:ilvl w:val="1"/>
          <w:numId w:val="99"/>
        </w:numPr>
        <w:spacing w:after="120" w:line="240" w:lineRule="auto"/>
        <w:ind w:left="709" w:hanging="283"/>
        <w:jc w:val="both"/>
      </w:pPr>
      <w:r w:rsidRPr="00B77A92">
        <w:t>Every</w:t>
      </w:r>
      <w:r w:rsidR="00670209" w:rsidRPr="00B77A92">
        <w:t xml:space="preserve"> time that the display is switched to the night colour table.</w:t>
      </w:r>
    </w:p>
    <w:p w14:paraId="222EC1CE" w14:textId="39FA73F7" w:rsidR="00334FE9" w:rsidRPr="00B77A92" w:rsidRDefault="00670209" w:rsidP="00A87705">
      <w:pPr>
        <w:spacing w:after="120" w:line="240" w:lineRule="auto"/>
        <w:jc w:val="both"/>
      </w:pPr>
      <w:r w:rsidRPr="00B77A92">
        <w:t>It is recommended that the BLKADJ symbol be displayed automatically all the time</w:t>
      </w:r>
      <w:r w:rsidR="00C633C9" w:rsidRPr="00B77A92">
        <w:t xml:space="preserve"> </w:t>
      </w:r>
      <w:r w:rsidRPr="00B77A92">
        <w:t xml:space="preserve">that the night colour table is selected, with a </w:t>
      </w:r>
      <w:r w:rsidR="00CD7B63" w:rsidRPr="00B77A92">
        <w:t>M</w:t>
      </w:r>
      <w:r w:rsidRPr="00B77A92">
        <w:t>ariner over-ride to remove it if</w:t>
      </w:r>
      <w:r w:rsidR="00C633C9" w:rsidRPr="00B77A92">
        <w:t xml:space="preserve"> </w:t>
      </w:r>
      <w:r w:rsidRPr="00B77A92">
        <w:t>necessary.</w:t>
      </w:r>
    </w:p>
    <w:p w14:paraId="7BAF2D5D" w14:textId="77777777" w:rsidR="00834DA8" w:rsidRPr="00B77A92" w:rsidRDefault="00834DA8" w:rsidP="00A87705">
      <w:pPr>
        <w:spacing w:after="120" w:line="240" w:lineRule="auto"/>
        <w:jc w:val="both"/>
      </w:pPr>
    </w:p>
    <w:p w14:paraId="24AC6B9E" w14:textId="622FA6CD" w:rsidR="00725E1B" w:rsidRPr="00B77A92" w:rsidRDefault="00725E1B" w:rsidP="00E673D5">
      <w:pPr>
        <w:pStyle w:val="Heading2"/>
      </w:pPr>
      <w:bookmarkStart w:id="4056" w:name="_Toc175134686"/>
      <w:commentRangeStart w:id="4057"/>
      <w:commentRangeStart w:id="4058"/>
      <w:r w:rsidRPr="00B77A92">
        <w:t>Colour display capability</w:t>
      </w:r>
      <w:commentRangeEnd w:id="4057"/>
      <w:r w:rsidR="00927C2B" w:rsidRPr="00237F07">
        <w:rPr>
          <w:rStyle w:val="CommentReference"/>
          <w:rFonts w:eastAsia="MS Mincho"/>
          <w:b w:val="0"/>
          <w:bCs w:val="0"/>
          <w:lang w:val="en-GB"/>
          <w:rPrChange w:id="4059" w:author="jonathan pritchard" w:date="2024-08-21T11:05:00Z" w16du:dateUtc="2024-08-21T10:05:00Z">
            <w:rPr>
              <w:rStyle w:val="CommentReference"/>
              <w:rFonts w:eastAsia="MS Mincho"/>
              <w:b w:val="0"/>
              <w:bCs w:val="0"/>
            </w:rPr>
          </w:rPrChange>
        </w:rPr>
        <w:commentReference w:id="4057"/>
      </w:r>
      <w:commentRangeEnd w:id="4058"/>
      <w:r w:rsidR="00443880" w:rsidRPr="00237F07">
        <w:rPr>
          <w:rStyle w:val="CommentReference"/>
          <w:rFonts w:eastAsia="MS Mincho"/>
          <w:b w:val="0"/>
          <w:bCs w:val="0"/>
          <w:lang w:val="en-GB"/>
          <w:rPrChange w:id="4060" w:author="jonathan pritchard" w:date="2024-08-21T11:05:00Z" w16du:dateUtc="2024-08-21T10:05:00Z">
            <w:rPr>
              <w:rStyle w:val="CommentReference"/>
              <w:rFonts w:eastAsia="MS Mincho"/>
              <w:b w:val="0"/>
              <w:bCs w:val="0"/>
            </w:rPr>
          </w:rPrChange>
        </w:rPr>
        <w:commentReference w:id="4058"/>
      </w:r>
      <w:bookmarkEnd w:id="4056"/>
    </w:p>
    <w:p w14:paraId="282AEB84" w14:textId="1F61CF33" w:rsidR="00AF4100" w:rsidRPr="00B77A92" w:rsidRDefault="008D2934" w:rsidP="00BF733E">
      <w:pPr>
        <w:spacing w:after="120" w:line="240" w:lineRule="auto"/>
        <w:jc w:val="both"/>
      </w:pPr>
      <w:r w:rsidRPr="00B77A92">
        <w:t>Colour d</w:t>
      </w:r>
      <w:r w:rsidR="00765071" w:rsidRPr="00B77A92">
        <w:t>isplay</w:t>
      </w:r>
      <w:r w:rsidRPr="00B77A92">
        <w:t xml:space="preserve">s </w:t>
      </w:r>
      <w:r w:rsidR="00765071" w:rsidRPr="00B77A92">
        <w:t>sho</w:t>
      </w:r>
      <w:r w:rsidRPr="00B77A92">
        <w:t>u</w:t>
      </w:r>
      <w:r w:rsidR="00765071" w:rsidRPr="00B77A92">
        <w:t>ld be capable of at least 256 luminance steps in each of red</w:t>
      </w:r>
      <w:r w:rsidRPr="00B77A92">
        <w:t>,</w:t>
      </w:r>
      <w:r w:rsidR="00765071" w:rsidRPr="00B77A92">
        <w:t xml:space="preserve"> green and blue.</w:t>
      </w:r>
    </w:p>
    <w:p w14:paraId="3814D2B6" w14:textId="25F72209" w:rsidR="008D2934" w:rsidRPr="00B77A92" w:rsidRDefault="008D2934" w:rsidP="00BF733E">
      <w:pPr>
        <w:spacing w:after="120" w:line="240" w:lineRule="auto"/>
        <w:jc w:val="both"/>
      </w:pPr>
      <w:r w:rsidRPr="00B77A92">
        <w:t>For night performance it is essential that the hardware has a graphics card capable of g</w:t>
      </w:r>
      <w:r w:rsidR="00BF733E" w:rsidRPr="00B77A92">
        <w:t>iving "blacker than black"; that is,</w:t>
      </w:r>
      <w:r w:rsidRPr="00B77A92">
        <w:t xml:space="preserve"> complete control of colour, and that the software can control that function.</w:t>
      </w:r>
    </w:p>
    <w:p w14:paraId="1DE020A1" w14:textId="5DE38D67" w:rsidR="008D2934" w:rsidRPr="00B77A92" w:rsidRDefault="008D2934" w:rsidP="00BF733E">
      <w:pPr>
        <w:spacing w:after="120" w:line="240" w:lineRule="auto"/>
        <w:jc w:val="both"/>
      </w:pPr>
      <w:commentRangeStart w:id="4061"/>
      <w:r w:rsidRPr="00B77A92">
        <w:t>For CRT type of monitor cathode (beam) current stabilisation is desirable, to prevent dark colours dropping below the cut-off point.</w:t>
      </w:r>
      <w:commentRangeEnd w:id="4061"/>
      <w:r w:rsidR="00927C2B" w:rsidRPr="00237F07">
        <w:rPr>
          <w:rStyle w:val="CommentReference"/>
          <w:lang w:val="en-GB"/>
          <w:rPrChange w:id="4062" w:author="jonathan pritchard" w:date="2024-08-21T11:05:00Z" w16du:dateUtc="2024-08-21T10:05:00Z">
            <w:rPr>
              <w:rStyle w:val="CommentReference"/>
            </w:rPr>
          </w:rPrChange>
        </w:rPr>
        <w:commentReference w:id="4061"/>
      </w:r>
    </w:p>
    <w:p w14:paraId="7DB48E78" w14:textId="30A2C202" w:rsidR="00660A0E" w:rsidRPr="00B77A92" w:rsidRDefault="00660A0E" w:rsidP="00E673D5">
      <w:pPr>
        <w:pStyle w:val="Heading3"/>
      </w:pPr>
      <w:bookmarkStart w:id="4063" w:name="_Ref49465180"/>
      <w:bookmarkStart w:id="4064" w:name="_Toc175134687"/>
      <w:r w:rsidRPr="00B77A92">
        <w:lastRenderedPageBreak/>
        <w:t>Colour conversion tolerances and tests</w:t>
      </w:r>
      <w:bookmarkEnd w:id="4063"/>
      <w:bookmarkEnd w:id="4064"/>
    </w:p>
    <w:p w14:paraId="6EF999D2" w14:textId="18D8873D" w:rsidR="00670209" w:rsidRPr="00B77A92" w:rsidRDefault="00670209" w:rsidP="00024B10">
      <w:pPr>
        <w:pStyle w:val="Heading4"/>
      </w:pPr>
      <w:r w:rsidRPr="00B77A92">
        <w:t>Tolerances</w:t>
      </w:r>
    </w:p>
    <w:p w14:paraId="1227D156" w14:textId="77777777" w:rsidR="00A52AE0" w:rsidRPr="00B77A92" w:rsidRDefault="00670209" w:rsidP="00BF733E">
      <w:pPr>
        <w:spacing w:after="120" w:line="240" w:lineRule="auto"/>
        <w:jc w:val="both"/>
      </w:pPr>
      <w:r w:rsidRPr="00B77A92">
        <w:t>The tolerances quoted below apply only to the process of converting</w:t>
      </w:r>
      <w:r w:rsidR="00A52AE0" w:rsidRPr="00B77A92">
        <w:t xml:space="preserve"> </w:t>
      </w:r>
      <w:r w:rsidRPr="00B77A92">
        <w:t>CIE colour coordinates to RGB values, and so should be evaluated shortly after</w:t>
      </w:r>
      <w:r w:rsidR="00A52AE0" w:rsidRPr="00B77A92">
        <w:t xml:space="preserve"> </w:t>
      </w:r>
      <w:r w:rsidRPr="00B77A92">
        <w:t>the ECDIS leaves the manufacturer</w:t>
      </w:r>
      <w:del w:id="4065" w:author="jonathan pritchard" w:date="2024-08-13T09:13:00Z" w16du:dateUtc="2024-08-13T08:13:00Z">
        <w:r w:rsidRPr="00B77A92" w:rsidDel="009962BE">
          <w:delText>'s plant</w:delText>
        </w:r>
      </w:del>
      <w:r w:rsidRPr="00B77A92">
        <w:t>.</w:t>
      </w:r>
    </w:p>
    <w:p w14:paraId="53335FBD" w14:textId="3B308731" w:rsidR="00670209" w:rsidRPr="00B77A92" w:rsidRDefault="00670209" w:rsidP="00BF733E">
      <w:pPr>
        <w:spacing w:after="120" w:line="240" w:lineRule="auto"/>
        <w:jc w:val="both"/>
      </w:pPr>
      <w:r w:rsidRPr="00B77A92">
        <w:t>Considerable operational experience will be needed before it will be possible to</w:t>
      </w:r>
      <w:r w:rsidR="00A52AE0" w:rsidRPr="00B77A92">
        <w:t xml:space="preserve"> </w:t>
      </w:r>
      <w:r w:rsidRPr="00B77A92">
        <w:t xml:space="preserve">state colour maintenance tolerances for ECDIS </w:t>
      </w:r>
      <w:r w:rsidR="00BF733E" w:rsidRPr="00B77A92">
        <w:t>on-board</w:t>
      </w:r>
      <w:r w:rsidRPr="00B77A92">
        <w:t xml:space="preserve"> ship.</w:t>
      </w:r>
    </w:p>
    <w:p w14:paraId="0486C7AC" w14:textId="05DDFA2E" w:rsidR="00670209" w:rsidRPr="00B77A92" w:rsidRDefault="00670209" w:rsidP="00BF733E">
      <w:pPr>
        <w:spacing w:after="60" w:line="240" w:lineRule="auto"/>
        <w:jc w:val="both"/>
      </w:pPr>
      <w:r w:rsidRPr="00B77A92">
        <w:t>The colour tables developed have been selected to ensure maximum colour</w:t>
      </w:r>
      <w:r w:rsidR="00A52AE0" w:rsidRPr="00B77A92">
        <w:t xml:space="preserve"> </w:t>
      </w:r>
      <w:r w:rsidRPr="00B77A92">
        <w:t>discrimination between features. Colour discrimination depends on both the colour</w:t>
      </w:r>
      <w:r w:rsidR="00A52AE0" w:rsidRPr="00B77A92">
        <w:t xml:space="preserve"> </w:t>
      </w:r>
      <w:r w:rsidRPr="00B77A92">
        <w:t>difference and the luminance difference between two colours. Colour science (as</w:t>
      </w:r>
      <w:r w:rsidR="00A52AE0" w:rsidRPr="00B77A92">
        <w:t xml:space="preserve"> </w:t>
      </w:r>
      <w:r w:rsidR="00BF733E" w:rsidRPr="00B77A92">
        <w:t>represented by the CI</w:t>
      </w:r>
      <w:r w:rsidRPr="00B77A92">
        <w:t>E colour convention) has defined colour difference units</w:t>
      </w:r>
      <w:r w:rsidR="00A52AE0" w:rsidRPr="00B77A92">
        <w:t xml:space="preserve"> </w:t>
      </w:r>
      <w:r w:rsidRPr="00B77A92">
        <w:t>ΔE*. The ΔE* metric is a measure of the overall discrimination (including both</w:t>
      </w:r>
      <w:r w:rsidR="00A52AE0" w:rsidRPr="00B77A92">
        <w:t xml:space="preserve"> </w:t>
      </w:r>
      <w:r w:rsidRPr="00B77A92">
        <w:t>colour and luminance differences). As a metric for ECDIS colour accuracy, a</w:t>
      </w:r>
      <w:r w:rsidR="00A52AE0" w:rsidRPr="00B77A92">
        <w:t xml:space="preserve"> </w:t>
      </w:r>
      <w:r w:rsidRPr="00B77A92">
        <w:t>measure of the discrimination in colour alone, excluding luminance differences</w:t>
      </w:r>
      <w:r w:rsidR="00A52AE0" w:rsidRPr="00B77A92">
        <w:t xml:space="preserve"> </w:t>
      </w:r>
      <w:r w:rsidRPr="00B77A92">
        <w:t>has been defined as a subset of ΔE* referred to as Δ(u*,v*).</w:t>
      </w:r>
    </w:p>
    <w:p w14:paraId="41A6C2B6" w14:textId="77777777" w:rsidR="00670209" w:rsidRPr="00237F07" w:rsidRDefault="00670209" w:rsidP="00BF733E">
      <w:pPr>
        <w:spacing w:after="60" w:line="240" w:lineRule="auto"/>
        <w:ind w:left="426"/>
        <w:jc w:val="both"/>
        <w:rPr>
          <w:rPrChange w:id="4066" w:author="jonathan pritchard" w:date="2024-08-21T11:05:00Z" w16du:dateUtc="2024-08-21T10:05:00Z">
            <w:rPr>
              <w:lang w:val="nl-NL"/>
            </w:rPr>
          </w:rPrChange>
        </w:rPr>
      </w:pPr>
      <w:commentRangeStart w:id="4067"/>
      <w:r w:rsidRPr="00B77A92">
        <w:t>Δ</w:t>
      </w:r>
      <w:r w:rsidRPr="00237F07">
        <w:rPr>
          <w:rPrChange w:id="4068" w:author="jonathan pritchard" w:date="2024-08-21T11:05:00Z" w16du:dateUtc="2024-08-21T10:05:00Z">
            <w:rPr>
              <w:lang w:val="nl-NL"/>
            </w:rPr>
          </w:rPrChange>
        </w:rPr>
        <w:t>(u*,v*) = SQRT [ (u2*-u1*)</w:t>
      </w:r>
      <w:r w:rsidRPr="00237F07">
        <w:rPr>
          <w:vertAlign w:val="superscript"/>
          <w:rPrChange w:id="4069" w:author="jonathan pritchard" w:date="2024-08-21T11:05:00Z" w16du:dateUtc="2024-08-21T10:05:00Z">
            <w:rPr>
              <w:vertAlign w:val="superscript"/>
              <w:lang w:val="nl-NL"/>
            </w:rPr>
          </w:rPrChange>
        </w:rPr>
        <w:t>2</w:t>
      </w:r>
      <w:r w:rsidRPr="00237F07">
        <w:rPr>
          <w:rPrChange w:id="4070" w:author="jonathan pritchard" w:date="2024-08-21T11:05:00Z" w16du:dateUtc="2024-08-21T10:05:00Z">
            <w:rPr>
              <w:lang w:val="nl-NL"/>
            </w:rPr>
          </w:rPrChange>
        </w:rPr>
        <w:t xml:space="preserve"> + (v2*-v1*)</w:t>
      </w:r>
      <w:r w:rsidRPr="00237F07">
        <w:rPr>
          <w:vertAlign w:val="superscript"/>
          <w:rPrChange w:id="4071" w:author="jonathan pritchard" w:date="2024-08-21T11:05:00Z" w16du:dateUtc="2024-08-21T10:05:00Z">
            <w:rPr>
              <w:vertAlign w:val="superscript"/>
              <w:lang w:val="nl-NL"/>
            </w:rPr>
          </w:rPrChange>
        </w:rPr>
        <w:t>2</w:t>
      </w:r>
      <w:r w:rsidRPr="00237F07">
        <w:rPr>
          <w:rPrChange w:id="4072" w:author="jonathan pritchard" w:date="2024-08-21T11:05:00Z" w16du:dateUtc="2024-08-21T10:05:00Z">
            <w:rPr>
              <w:lang w:val="nl-NL"/>
            </w:rPr>
          </w:rPrChange>
        </w:rPr>
        <w:t xml:space="preserve"> ]</w:t>
      </w:r>
      <w:commentRangeEnd w:id="4067"/>
      <w:r w:rsidR="00B912FF" w:rsidRPr="00237F07">
        <w:rPr>
          <w:rStyle w:val="CommentReference"/>
          <w:lang w:val="en-GB"/>
          <w:rPrChange w:id="4073" w:author="jonathan pritchard" w:date="2024-08-21T11:05:00Z" w16du:dateUtc="2024-08-21T10:05:00Z">
            <w:rPr>
              <w:rStyle w:val="CommentReference"/>
            </w:rPr>
          </w:rPrChange>
        </w:rPr>
        <w:commentReference w:id="4067"/>
      </w:r>
    </w:p>
    <w:p w14:paraId="3588A6EB" w14:textId="23FC1B4D" w:rsidR="00670209" w:rsidRPr="00237F07" w:rsidRDefault="00670209" w:rsidP="00BF733E">
      <w:pPr>
        <w:spacing w:after="120" w:line="240" w:lineRule="auto"/>
        <w:ind w:left="426"/>
        <w:jc w:val="both"/>
        <w:rPr>
          <w:rPrChange w:id="4074" w:author="jonathan pritchard" w:date="2024-08-21T11:05:00Z" w16du:dateUtc="2024-08-21T10:05:00Z">
            <w:rPr>
              <w:lang w:val="nl-NL"/>
            </w:rPr>
          </w:rPrChange>
        </w:rPr>
      </w:pPr>
      <w:r w:rsidRPr="00B77A92">
        <w:t>Δ</w:t>
      </w:r>
      <w:r w:rsidRPr="00237F07">
        <w:rPr>
          <w:rPrChange w:id="4075" w:author="jonathan pritchard" w:date="2024-08-21T11:05:00Z" w16du:dateUtc="2024-08-21T10:05:00Z">
            <w:rPr>
              <w:lang w:val="nl-NL"/>
            </w:rPr>
          </w:rPrChange>
        </w:rPr>
        <w:t>E* = SQRT [ (L2*-L1*)</w:t>
      </w:r>
      <w:ins w:id="4076" w:author="jonathan pritchard" w:date="2024-05-21T09:39:00Z" w16du:dateUtc="2024-05-21T08:39:00Z">
        <w:r w:rsidR="00B912FF" w:rsidRPr="00237F07">
          <w:rPr>
            <w:vertAlign w:val="superscript"/>
            <w:rPrChange w:id="4077" w:author="jonathan pritchard" w:date="2024-08-21T11:05:00Z" w16du:dateUtc="2024-08-21T10:05:00Z">
              <w:rPr>
                <w:vertAlign w:val="superscript"/>
                <w:lang w:val="nl-NL"/>
              </w:rPr>
            </w:rPrChange>
          </w:rPr>
          <w:t>2</w:t>
        </w:r>
      </w:ins>
      <w:r w:rsidRPr="00237F07">
        <w:rPr>
          <w:rPrChange w:id="4078" w:author="jonathan pritchard" w:date="2024-08-21T11:05:00Z" w16du:dateUtc="2024-08-21T10:05:00Z">
            <w:rPr>
              <w:lang w:val="nl-NL"/>
            </w:rPr>
          </w:rPrChange>
        </w:rPr>
        <w:t xml:space="preserve"> + (u2*-u1*)</w:t>
      </w:r>
      <w:r w:rsidRPr="00237F07">
        <w:rPr>
          <w:vertAlign w:val="superscript"/>
          <w:rPrChange w:id="4079" w:author="jonathan pritchard" w:date="2024-08-21T11:05:00Z" w16du:dateUtc="2024-08-21T10:05:00Z">
            <w:rPr>
              <w:vertAlign w:val="superscript"/>
              <w:lang w:val="nl-NL"/>
            </w:rPr>
          </w:rPrChange>
        </w:rPr>
        <w:t>2</w:t>
      </w:r>
      <w:r w:rsidRPr="00237F07">
        <w:rPr>
          <w:rPrChange w:id="4080" w:author="jonathan pritchard" w:date="2024-08-21T11:05:00Z" w16du:dateUtc="2024-08-21T10:05:00Z">
            <w:rPr>
              <w:lang w:val="nl-NL"/>
            </w:rPr>
          </w:rPrChange>
        </w:rPr>
        <w:t xml:space="preserve"> + (v2*-v1*)</w:t>
      </w:r>
      <w:ins w:id="4081" w:author="jonathan pritchard" w:date="2024-05-21T09:39:00Z" w16du:dateUtc="2024-05-21T08:39:00Z">
        <w:r w:rsidR="00B912FF" w:rsidRPr="00237F07">
          <w:rPr>
            <w:vertAlign w:val="superscript"/>
            <w:rPrChange w:id="4082" w:author="jonathan pritchard" w:date="2024-08-21T11:05:00Z" w16du:dateUtc="2024-08-21T10:05:00Z">
              <w:rPr>
                <w:vertAlign w:val="superscript"/>
                <w:lang w:val="nl-NL"/>
              </w:rPr>
            </w:rPrChange>
          </w:rPr>
          <w:t>2</w:t>
        </w:r>
      </w:ins>
      <w:r w:rsidRPr="00237F07">
        <w:rPr>
          <w:rPrChange w:id="4083" w:author="jonathan pritchard" w:date="2024-08-21T11:05:00Z" w16du:dateUtc="2024-08-21T10:05:00Z">
            <w:rPr>
              <w:lang w:val="nl-NL"/>
            </w:rPr>
          </w:rPrChange>
        </w:rPr>
        <w:t>]</w:t>
      </w:r>
    </w:p>
    <w:p w14:paraId="769D1D8D" w14:textId="0059929A" w:rsidR="00670209" w:rsidRPr="00B77A92" w:rsidRDefault="00670209" w:rsidP="00BF733E">
      <w:pPr>
        <w:spacing w:after="120" w:line="240" w:lineRule="auto"/>
        <w:jc w:val="both"/>
      </w:pPr>
      <w:r w:rsidRPr="00B77A92">
        <w:t>Calculations of L*, u*, and v* must be made using as reference the chromaticity</w:t>
      </w:r>
      <w:r w:rsidR="00A52AE0" w:rsidRPr="00B77A92">
        <w:t xml:space="preserve"> </w:t>
      </w:r>
      <w:r w:rsidRPr="00B77A92">
        <w:t>and luminance specified for the brightest white colour token in the respective</w:t>
      </w:r>
      <w:r w:rsidR="00A52AE0" w:rsidRPr="00B77A92">
        <w:t xml:space="preserve"> </w:t>
      </w:r>
      <w:r w:rsidRPr="00B77A92">
        <w:t>colour table (Y0, u0, y0); where Y0 is the luminance in units of cd/m2. Note: this is</w:t>
      </w:r>
      <w:r w:rsidR="00A52AE0" w:rsidRPr="00B77A92">
        <w:t xml:space="preserve"> </w:t>
      </w:r>
      <w:r w:rsidRPr="00B77A92">
        <w:t>not the brightest white of the monitor.</w:t>
      </w:r>
    </w:p>
    <w:p w14:paraId="488FFBF8" w14:textId="1B9E8F97" w:rsidR="00670209" w:rsidRPr="00B77A92" w:rsidRDefault="00670209" w:rsidP="00BF733E">
      <w:pPr>
        <w:spacing w:after="120" w:line="240" w:lineRule="auto"/>
        <w:jc w:val="both"/>
      </w:pPr>
      <w:r w:rsidRPr="00B77A92">
        <w:t>Note: “Δ” represents the Greek letter “Delta”, although it may appear differently</w:t>
      </w:r>
      <w:r w:rsidR="00A52AE0" w:rsidRPr="00B77A92">
        <w:t xml:space="preserve"> </w:t>
      </w:r>
      <w:r w:rsidRPr="00B77A92">
        <w:t>on some computers.</w:t>
      </w:r>
    </w:p>
    <w:p w14:paraId="4E5777C1" w14:textId="6E202A58" w:rsidR="00670209" w:rsidRPr="00B77A92" w:rsidRDefault="00670209" w:rsidP="0086100F">
      <w:pPr>
        <w:spacing w:after="60" w:line="240" w:lineRule="auto"/>
        <w:jc w:val="both"/>
      </w:pPr>
      <w:r w:rsidRPr="00B77A92">
        <w:t>The tolerances for the conversion of the colour tables from the CIE colours</w:t>
      </w:r>
      <w:r w:rsidR="00A52AE0" w:rsidRPr="00B77A92">
        <w:t xml:space="preserve"> </w:t>
      </w:r>
      <w:r w:rsidRPr="00B77A92">
        <w:t>defined in these specifications to the actual RGB values for the ECDIS CRT are</w:t>
      </w:r>
      <w:r w:rsidR="00A52AE0" w:rsidRPr="00B77A92">
        <w:t xml:space="preserve"> </w:t>
      </w:r>
      <w:r w:rsidRPr="00B77A92">
        <w:t>defined in three terms:</w:t>
      </w:r>
    </w:p>
    <w:p w14:paraId="48184693" w14:textId="2AC55F9F" w:rsidR="00670209" w:rsidRPr="00B77A92" w:rsidRDefault="00670209" w:rsidP="0086100F">
      <w:pPr>
        <w:spacing w:after="60" w:line="240" w:lineRule="auto"/>
        <w:ind w:left="426"/>
        <w:jc w:val="both"/>
      </w:pPr>
      <w:r w:rsidRPr="00B77A92">
        <w:t>1. Overall discrimination between actual colours within the converted table: ΔE*.</w:t>
      </w:r>
      <w:r w:rsidR="00A52AE0" w:rsidRPr="00B77A92">
        <w:t xml:space="preserve"> </w:t>
      </w:r>
      <w:r w:rsidRPr="00B77A92">
        <w:t>This is to ensure that all the colours within the RGB table remain discriminably</w:t>
      </w:r>
      <w:r w:rsidR="00A52AE0" w:rsidRPr="00B77A92">
        <w:t xml:space="preserve"> </w:t>
      </w:r>
      <w:r w:rsidRPr="00B77A92">
        <w:t>separate</w:t>
      </w:r>
      <w:r w:rsidR="0086100F" w:rsidRPr="00B77A92">
        <w:t>; that is,</w:t>
      </w:r>
      <w:r w:rsidRPr="00B77A92">
        <w:t xml:space="preserve"> that the relative colour distinctions have been maintained.</w:t>
      </w:r>
    </w:p>
    <w:p w14:paraId="09DD576D" w14:textId="55EDA811" w:rsidR="00670209" w:rsidRPr="00B77A92" w:rsidRDefault="00670209" w:rsidP="0086100F">
      <w:pPr>
        <w:spacing w:after="60" w:line="240" w:lineRule="auto"/>
        <w:ind w:left="426"/>
        <w:jc w:val="both"/>
      </w:pPr>
      <w:r w:rsidRPr="00B77A92">
        <w:t>2. Colour discrimination differences between the defined and the actual values:</w:t>
      </w:r>
      <w:r w:rsidR="00A52AE0" w:rsidRPr="00B77A92">
        <w:t xml:space="preserve"> </w:t>
      </w:r>
      <w:r w:rsidRPr="00B77A92">
        <w:t>Δ(u*,v*). This is to ensure that the actual RGB colours resulting from the</w:t>
      </w:r>
      <w:r w:rsidR="00A52AE0" w:rsidRPr="00B77A92">
        <w:t xml:space="preserve"> </w:t>
      </w:r>
      <w:r w:rsidRPr="00B77A92">
        <w:t>conversion remain reasonably close to the CIE colours defined in the</w:t>
      </w:r>
      <w:r w:rsidR="00A52AE0" w:rsidRPr="00B77A92">
        <w:t xml:space="preserve"> </w:t>
      </w:r>
      <w:r w:rsidRPr="00B77A92">
        <w:t>specifications</w:t>
      </w:r>
      <w:r w:rsidR="0086100F" w:rsidRPr="00B77A92">
        <w:t>; that is,</w:t>
      </w:r>
      <w:r w:rsidRPr="00B77A92">
        <w:t xml:space="preserve"> that the blues stay blue and the greens stay green.</w:t>
      </w:r>
    </w:p>
    <w:p w14:paraId="45C8FA9D" w14:textId="0EA38166" w:rsidR="00670209" w:rsidRPr="00B77A92" w:rsidRDefault="00670209" w:rsidP="0086100F">
      <w:pPr>
        <w:spacing w:after="120" w:line="240" w:lineRule="auto"/>
        <w:ind w:left="426"/>
        <w:jc w:val="both"/>
      </w:pPr>
      <w:r w:rsidRPr="00B77A92">
        <w:t>3. Luminance differences between the defined values and the actual values: L.</w:t>
      </w:r>
      <w:r w:rsidR="00A52AE0" w:rsidRPr="00B77A92">
        <w:t xml:space="preserve"> </w:t>
      </w:r>
      <w:r w:rsidRPr="00B77A92">
        <w:t>This is to ensure that the luminance remains the same within acceptable</w:t>
      </w:r>
      <w:r w:rsidR="00A52AE0" w:rsidRPr="00B77A92">
        <w:t xml:space="preserve"> </w:t>
      </w:r>
      <w:r w:rsidRPr="00B77A92">
        <w:t>limits.</w:t>
      </w:r>
    </w:p>
    <w:p w14:paraId="2A6B936E" w14:textId="7DCC1CB9" w:rsidR="00670209" w:rsidRPr="00B77A92" w:rsidRDefault="00670209" w:rsidP="00BF733E">
      <w:pPr>
        <w:spacing w:after="120" w:line="240" w:lineRule="auto"/>
        <w:jc w:val="both"/>
      </w:pPr>
      <w:r w:rsidRPr="00B77A92">
        <w:t>Note: The CIE L*u*v* human perception colour model, which is the source of the</w:t>
      </w:r>
      <w:r w:rsidR="00A52AE0" w:rsidRPr="00B77A92">
        <w:t xml:space="preserve"> </w:t>
      </w:r>
      <w:r w:rsidRPr="00B77A92">
        <w:t xml:space="preserve">tolerances described above, has not yet been evaluated at the low </w:t>
      </w:r>
      <w:proofErr w:type="spellStart"/>
      <w:r w:rsidRPr="00B77A92">
        <w:t>luminances</w:t>
      </w:r>
      <w:proofErr w:type="spellEnd"/>
      <w:r w:rsidRPr="00B77A92">
        <w:t xml:space="preserve"> of</w:t>
      </w:r>
      <w:r w:rsidR="00A52AE0" w:rsidRPr="00B77A92">
        <w:t xml:space="preserve"> </w:t>
      </w:r>
      <w:r w:rsidRPr="00B77A92">
        <w:t>the night colour table, at which the less colour-sensitive rods of the eye take over</w:t>
      </w:r>
      <w:r w:rsidR="00A52AE0" w:rsidRPr="00B77A92">
        <w:t xml:space="preserve"> </w:t>
      </w:r>
      <w:r w:rsidRPr="00B77A92">
        <w:t>from the daytime cones. Consequently these tolerances should not be applied to</w:t>
      </w:r>
      <w:r w:rsidR="00A52AE0" w:rsidRPr="00B77A92">
        <w:t xml:space="preserve"> </w:t>
      </w:r>
      <w:r w:rsidR="0086100F" w:rsidRPr="00B77A92">
        <w:t>the night table;</w:t>
      </w:r>
      <w:r w:rsidRPr="00B77A92">
        <w:t xml:space="preserve"> and for type-approval purposes they are restricted to the bright sun</w:t>
      </w:r>
      <w:r w:rsidR="00A52AE0" w:rsidRPr="00B77A92">
        <w:t xml:space="preserve"> </w:t>
      </w:r>
      <w:r w:rsidRPr="00B77A92">
        <w:t>table.</w:t>
      </w:r>
    </w:p>
    <w:p w14:paraId="7C039AA1" w14:textId="77777777" w:rsidR="00670209" w:rsidRPr="00B77A92" w:rsidRDefault="00670209" w:rsidP="00BF733E">
      <w:pPr>
        <w:spacing w:after="120" w:line="240" w:lineRule="auto"/>
        <w:jc w:val="both"/>
      </w:pPr>
      <w:r w:rsidRPr="00B77A92">
        <w:t>Colour tolerance values:</w:t>
      </w:r>
    </w:p>
    <w:p w14:paraId="67AD84D6" w14:textId="460DA94B" w:rsidR="00670209" w:rsidRPr="00B77A92" w:rsidRDefault="00670209" w:rsidP="00BF733E">
      <w:pPr>
        <w:spacing w:after="120" w:line="240" w:lineRule="auto"/>
        <w:jc w:val="both"/>
      </w:pPr>
      <w:r w:rsidRPr="00B77A92">
        <w:t>1. The discrimination difference between any two colours displayed (except</w:t>
      </w:r>
      <w:r w:rsidR="00A52AE0" w:rsidRPr="00B77A92">
        <w:t xml:space="preserve"> </w:t>
      </w:r>
      <w:r w:rsidRPr="00B77A92">
        <w:t>those with a tabular ΔE* less than 20) should be not less than 10 ΔE* units.</w:t>
      </w:r>
    </w:p>
    <w:tbl>
      <w:tblPr>
        <w:tblStyle w:val="TableGrid"/>
        <w:tblW w:w="0" w:type="auto"/>
        <w:jc w:val="center"/>
        <w:tblCellMar>
          <w:left w:w="115" w:type="dxa"/>
          <w:right w:w="115" w:type="dxa"/>
        </w:tblCellMar>
        <w:tblLook w:val="04A0" w:firstRow="1" w:lastRow="0" w:firstColumn="1" w:lastColumn="0" w:noHBand="0" w:noVBand="1"/>
      </w:tblPr>
      <w:tblGrid>
        <w:gridCol w:w="953"/>
        <w:gridCol w:w="1630"/>
        <w:gridCol w:w="3621"/>
        <w:gridCol w:w="1630"/>
        <w:gridCol w:w="585"/>
      </w:tblGrid>
      <w:tr w:rsidR="00082C11" w:rsidRPr="00B77A92" w14:paraId="4262EDF0" w14:textId="77777777" w:rsidTr="0086100F">
        <w:trPr>
          <w:cantSplit/>
          <w:jc w:val="center"/>
        </w:trPr>
        <w:tc>
          <w:tcPr>
            <w:tcW w:w="0" w:type="auto"/>
            <w:shd w:val="clear" w:color="auto" w:fill="D9D9D9" w:themeFill="background1" w:themeFillShade="D9"/>
          </w:tcPr>
          <w:p w14:paraId="0ABC7465" w14:textId="77777777" w:rsidR="001238EC" w:rsidRPr="00B77A92" w:rsidRDefault="001238EC" w:rsidP="0086100F">
            <w:pPr>
              <w:spacing w:before="60" w:after="60"/>
              <w:rPr>
                <w:b/>
                <w:bCs/>
              </w:rPr>
            </w:pPr>
            <w:r w:rsidRPr="00B77A92">
              <w:rPr>
                <w:b/>
                <w:bCs/>
              </w:rPr>
              <w:t>Token</w:t>
            </w:r>
          </w:p>
        </w:tc>
        <w:tc>
          <w:tcPr>
            <w:tcW w:w="0" w:type="auto"/>
            <w:shd w:val="clear" w:color="auto" w:fill="D9D9D9" w:themeFill="background1" w:themeFillShade="D9"/>
          </w:tcPr>
          <w:p w14:paraId="7ACA052E" w14:textId="5C20EEB2" w:rsidR="001238EC" w:rsidRPr="00B77A92" w:rsidRDefault="001238EC" w:rsidP="0086100F">
            <w:pPr>
              <w:spacing w:before="60" w:after="60"/>
              <w:rPr>
                <w:b/>
                <w:bCs/>
              </w:rPr>
            </w:pPr>
            <w:r w:rsidRPr="00B77A92">
              <w:rPr>
                <w:b/>
                <w:bCs/>
              </w:rPr>
              <w:t>Colour</w:t>
            </w:r>
            <w:r w:rsidR="00082C11" w:rsidRPr="00B77A92">
              <w:rPr>
                <w:b/>
                <w:bCs/>
              </w:rPr>
              <w:t xml:space="preserve"> (</w:t>
            </w:r>
            <w:r w:rsidRPr="00B77A92">
              <w:rPr>
                <w:b/>
                <w:bCs/>
              </w:rPr>
              <w:t>x, y, L</w:t>
            </w:r>
            <w:r w:rsidR="00082C11" w:rsidRPr="00B77A92">
              <w:rPr>
                <w:b/>
                <w:bCs/>
              </w:rPr>
              <w:t>)</w:t>
            </w:r>
          </w:p>
        </w:tc>
        <w:tc>
          <w:tcPr>
            <w:tcW w:w="0" w:type="auto"/>
            <w:shd w:val="clear" w:color="auto" w:fill="D9D9D9" w:themeFill="background1" w:themeFillShade="D9"/>
          </w:tcPr>
          <w:p w14:paraId="3335A248" w14:textId="77777777" w:rsidR="001238EC" w:rsidRPr="00B77A92" w:rsidRDefault="001238EC" w:rsidP="0086100F">
            <w:pPr>
              <w:spacing w:before="60" w:after="60"/>
              <w:rPr>
                <w:b/>
                <w:bCs/>
              </w:rPr>
            </w:pPr>
            <w:r w:rsidRPr="00B77A92">
              <w:rPr>
                <w:b/>
                <w:bCs/>
              </w:rPr>
              <w:t>Token</w:t>
            </w:r>
          </w:p>
        </w:tc>
        <w:tc>
          <w:tcPr>
            <w:tcW w:w="0" w:type="auto"/>
            <w:shd w:val="clear" w:color="auto" w:fill="D9D9D9" w:themeFill="background1" w:themeFillShade="D9"/>
          </w:tcPr>
          <w:p w14:paraId="2B9F85A4" w14:textId="10D3714D" w:rsidR="001238EC" w:rsidRPr="00B77A92" w:rsidRDefault="001238EC" w:rsidP="0086100F">
            <w:pPr>
              <w:spacing w:before="60" w:after="60"/>
              <w:rPr>
                <w:b/>
                <w:bCs/>
              </w:rPr>
            </w:pPr>
            <w:r w:rsidRPr="00B77A92">
              <w:rPr>
                <w:b/>
                <w:bCs/>
              </w:rPr>
              <w:t xml:space="preserve">Colour </w:t>
            </w:r>
            <w:r w:rsidR="00082C11" w:rsidRPr="00B77A92">
              <w:rPr>
                <w:b/>
                <w:bCs/>
              </w:rPr>
              <w:t>(</w:t>
            </w:r>
            <w:r w:rsidRPr="00B77A92">
              <w:rPr>
                <w:b/>
                <w:bCs/>
              </w:rPr>
              <w:t>x, y, L</w:t>
            </w:r>
            <w:r w:rsidR="00082C11" w:rsidRPr="00B77A92">
              <w:rPr>
                <w:b/>
                <w:bCs/>
              </w:rPr>
              <w:t>)</w:t>
            </w:r>
          </w:p>
        </w:tc>
        <w:tc>
          <w:tcPr>
            <w:tcW w:w="0" w:type="auto"/>
            <w:shd w:val="clear" w:color="auto" w:fill="D9D9D9" w:themeFill="background1" w:themeFillShade="D9"/>
          </w:tcPr>
          <w:p w14:paraId="21D6A41F" w14:textId="77777777" w:rsidR="001238EC" w:rsidRPr="00B77A92" w:rsidRDefault="001238EC" w:rsidP="0086100F">
            <w:pPr>
              <w:spacing w:before="60" w:after="60"/>
              <w:rPr>
                <w:b/>
                <w:bCs/>
              </w:rPr>
            </w:pPr>
            <w:r w:rsidRPr="00B77A92">
              <w:rPr>
                <w:b/>
                <w:bCs/>
              </w:rPr>
              <w:t>ΔE*</w:t>
            </w:r>
          </w:p>
        </w:tc>
      </w:tr>
      <w:tr w:rsidR="00082C11" w:rsidRPr="00B77A92" w14:paraId="5352B92C" w14:textId="77777777" w:rsidTr="0086100F">
        <w:trPr>
          <w:cantSplit/>
          <w:jc w:val="center"/>
        </w:trPr>
        <w:tc>
          <w:tcPr>
            <w:tcW w:w="0" w:type="auto"/>
          </w:tcPr>
          <w:p w14:paraId="684EDE43" w14:textId="77777777" w:rsidR="001238EC" w:rsidRPr="00B77A92" w:rsidRDefault="001238EC" w:rsidP="0086100F">
            <w:pPr>
              <w:spacing w:before="60" w:after="60"/>
            </w:pPr>
            <w:r w:rsidRPr="00B77A92">
              <w:t>DEPMD</w:t>
            </w:r>
          </w:p>
        </w:tc>
        <w:tc>
          <w:tcPr>
            <w:tcW w:w="0" w:type="auto"/>
          </w:tcPr>
          <w:p w14:paraId="2615F581" w14:textId="77777777" w:rsidR="00D128A2" w:rsidRPr="00B77A92" w:rsidRDefault="001238EC" w:rsidP="0086100F">
            <w:pPr>
              <w:spacing w:before="60" w:after="60"/>
            </w:pPr>
            <w:r w:rsidRPr="00B77A92">
              <w:t>(.27 .30 65)</w:t>
            </w:r>
          </w:p>
          <w:p w14:paraId="34B19485" w14:textId="6C30C582" w:rsidR="001238EC" w:rsidRPr="00B77A92" w:rsidRDefault="001238EC" w:rsidP="0086100F">
            <w:pPr>
              <w:spacing w:before="60" w:after="60"/>
            </w:pPr>
            <w:r w:rsidRPr="00B77A92">
              <w:t>pale blue</w:t>
            </w:r>
          </w:p>
        </w:tc>
        <w:tc>
          <w:tcPr>
            <w:tcW w:w="0" w:type="auto"/>
          </w:tcPr>
          <w:p w14:paraId="2D0EC5A4" w14:textId="77777777" w:rsidR="00082C11" w:rsidRPr="00B77A92" w:rsidRDefault="001238EC" w:rsidP="0086100F">
            <w:pPr>
              <w:spacing w:before="60" w:after="60"/>
            </w:pPr>
            <w:r w:rsidRPr="00B77A92">
              <w:t>CHWHT</w:t>
            </w:r>
          </w:p>
          <w:p w14:paraId="4C256AFE" w14:textId="77777777" w:rsidR="00082C11" w:rsidRPr="00B77A92" w:rsidRDefault="001238EC" w:rsidP="0086100F">
            <w:pPr>
              <w:spacing w:before="60" w:after="60"/>
            </w:pPr>
            <w:r w:rsidRPr="00B77A92">
              <w:t>DEPDW</w:t>
            </w:r>
          </w:p>
          <w:p w14:paraId="1B9B868A" w14:textId="483248F3" w:rsidR="001238EC" w:rsidRPr="00B77A92" w:rsidRDefault="001238EC" w:rsidP="0086100F">
            <w:pPr>
              <w:spacing w:before="60" w:after="60"/>
            </w:pPr>
            <w:r w:rsidRPr="00B77A92">
              <w:t>UIBCK</w:t>
            </w:r>
          </w:p>
        </w:tc>
        <w:tc>
          <w:tcPr>
            <w:tcW w:w="0" w:type="auto"/>
          </w:tcPr>
          <w:p w14:paraId="3FBC324E" w14:textId="77777777" w:rsidR="00D128A2" w:rsidRPr="00B77A92" w:rsidRDefault="001238EC" w:rsidP="0086100F">
            <w:pPr>
              <w:spacing w:before="60" w:after="60"/>
            </w:pPr>
            <w:r w:rsidRPr="00B77A92">
              <w:t>(.28 .31 80)</w:t>
            </w:r>
          </w:p>
          <w:p w14:paraId="388515E7" w14:textId="768DF9FC" w:rsidR="001238EC" w:rsidRPr="00B77A92" w:rsidRDefault="001238EC" w:rsidP="0086100F">
            <w:pPr>
              <w:spacing w:before="60" w:after="60"/>
            </w:pPr>
            <w:r w:rsidRPr="00B77A92">
              <w:t>white</w:t>
            </w:r>
          </w:p>
        </w:tc>
        <w:tc>
          <w:tcPr>
            <w:tcW w:w="0" w:type="auto"/>
          </w:tcPr>
          <w:p w14:paraId="64A61A7A" w14:textId="77777777" w:rsidR="001238EC" w:rsidRPr="00B77A92" w:rsidRDefault="001238EC" w:rsidP="0086100F">
            <w:pPr>
              <w:spacing w:before="60" w:after="60"/>
            </w:pPr>
            <w:r w:rsidRPr="00B77A92">
              <w:t>11</w:t>
            </w:r>
          </w:p>
        </w:tc>
      </w:tr>
      <w:tr w:rsidR="00082C11" w:rsidRPr="00B77A92" w14:paraId="0E9C9C8E" w14:textId="77777777" w:rsidTr="0086100F">
        <w:trPr>
          <w:cantSplit/>
          <w:jc w:val="center"/>
        </w:trPr>
        <w:tc>
          <w:tcPr>
            <w:tcW w:w="0" w:type="auto"/>
          </w:tcPr>
          <w:p w14:paraId="2796BAAE" w14:textId="77777777" w:rsidR="001238EC" w:rsidRPr="00B77A92" w:rsidRDefault="001238EC" w:rsidP="0086100F">
            <w:pPr>
              <w:spacing w:before="60" w:after="60"/>
            </w:pPr>
            <w:r w:rsidRPr="00B77A92">
              <w:t>CHBRN</w:t>
            </w:r>
          </w:p>
        </w:tc>
        <w:tc>
          <w:tcPr>
            <w:tcW w:w="0" w:type="auto"/>
          </w:tcPr>
          <w:p w14:paraId="0865A8C2" w14:textId="77777777" w:rsidR="00D128A2" w:rsidRPr="00B77A92" w:rsidRDefault="001238EC" w:rsidP="0086100F">
            <w:pPr>
              <w:spacing w:before="60" w:after="60"/>
            </w:pPr>
            <w:r w:rsidRPr="00B77A92">
              <w:t>(.42 .45 30)</w:t>
            </w:r>
          </w:p>
          <w:p w14:paraId="5C847C0D" w14:textId="21F67EA8" w:rsidR="001238EC" w:rsidRPr="00B77A92" w:rsidRDefault="001238EC" w:rsidP="0086100F">
            <w:pPr>
              <w:spacing w:before="60" w:after="60"/>
            </w:pPr>
            <w:r w:rsidRPr="00B77A92">
              <w:t>brown</w:t>
            </w:r>
          </w:p>
        </w:tc>
        <w:tc>
          <w:tcPr>
            <w:tcW w:w="0" w:type="auto"/>
          </w:tcPr>
          <w:p w14:paraId="6197EC91" w14:textId="77777777" w:rsidR="001238EC" w:rsidRPr="00B77A92" w:rsidRDefault="001238EC" w:rsidP="0086100F">
            <w:pPr>
              <w:spacing w:before="60" w:after="60"/>
            </w:pPr>
            <w:r w:rsidRPr="00B77A92">
              <w:t>ADINF</w:t>
            </w:r>
          </w:p>
        </w:tc>
        <w:tc>
          <w:tcPr>
            <w:tcW w:w="0" w:type="auto"/>
          </w:tcPr>
          <w:p w14:paraId="3A13CFCE" w14:textId="77777777" w:rsidR="00D128A2" w:rsidRPr="00B77A92" w:rsidRDefault="001238EC" w:rsidP="0086100F">
            <w:pPr>
              <w:spacing w:before="60" w:after="60"/>
            </w:pPr>
            <w:r w:rsidRPr="00B77A92">
              <w:t>(.41, .47 35)</w:t>
            </w:r>
          </w:p>
          <w:p w14:paraId="1C5B5B75" w14:textId="621E28E5" w:rsidR="001238EC" w:rsidRPr="00B77A92" w:rsidRDefault="001238EC" w:rsidP="0086100F">
            <w:pPr>
              <w:spacing w:before="60" w:after="60"/>
            </w:pPr>
            <w:r w:rsidRPr="00B77A92">
              <w:t>yellow</w:t>
            </w:r>
          </w:p>
        </w:tc>
        <w:tc>
          <w:tcPr>
            <w:tcW w:w="0" w:type="auto"/>
          </w:tcPr>
          <w:p w14:paraId="77D056BE" w14:textId="77777777" w:rsidR="001238EC" w:rsidRPr="00B77A92" w:rsidRDefault="001238EC" w:rsidP="0086100F">
            <w:pPr>
              <w:spacing w:before="60" w:after="60"/>
            </w:pPr>
            <w:r w:rsidRPr="00B77A92">
              <w:t>14</w:t>
            </w:r>
          </w:p>
        </w:tc>
      </w:tr>
      <w:tr w:rsidR="00082C11" w:rsidRPr="00B77A92" w14:paraId="64F382B8" w14:textId="77777777" w:rsidTr="0086100F">
        <w:trPr>
          <w:cantSplit/>
          <w:jc w:val="center"/>
        </w:trPr>
        <w:tc>
          <w:tcPr>
            <w:tcW w:w="0" w:type="auto"/>
          </w:tcPr>
          <w:p w14:paraId="292EABDC" w14:textId="77777777" w:rsidR="001238EC" w:rsidRPr="00B77A92" w:rsidRDefault="001238EC" w:rsidP="0086100F">
            <w:pPr>
              <w:spacing w:before="60" w:after="60"/>
            </w:pPr>
            <w:r w:rsidRPr="00B77A92">
              <w:t>DEPMS</w:t>
            </w:r>
          </w:p>
        </w:tc>
        <w:tc>
          <w:tcPr>
            <w:tcW w:w="0" w:type="auto"/>
          </w:tcPr>
          <w:p w14:paraId="22567239" w14:textId="77777777" w:rsidR="00D128A2" w:rsidRPr="00B77A92" w:rsidRDefault="001238EC" w:rsidP="0086100F">
            <w:pPr>
              <w:spacing w:before="60" w:after="60"/>
            </w:pPr>
            <w:r w:rsidRPr="00B77A92">
              <w:t>(.24 .26 55)</w:t>
            </w:r>
          </w:p>
          <w:p w14:paraId="7E83DA34" w14:textId="2AD0ABAA" w:rsidR="001238EC" w:rsidRPr="00B77A92" w:rsidRDefault="001238EC" w:rsidP="0086100F">
            <w:pPr>
              <w:spacing w:before="60" w:after="60"/>
            </w:pPr>
            <w:r w:rsidRPr="00B77A92">
              <w:t>medium blue</w:t>
            </w:r>
          </w:p>
        </w:tc>
        <w:tc>
          <w:tcPr>
            <w:tcW w:w="0" w:type="auto"/>
          </w:tcPr>
          <w:p w14:paraId="62A11525" w14:textId="77777777" w:rsidR="00082C11" w:rsidRPr="00B77A92" w:rsidRDefault="001238EC" w:rsidP="0086100F">
            <w:pPr>
              <w:spacing w:before="60" w:after="60"/>
            </w:pPr>
            <w:r w:rsidRPr="00B77A92">
              <w:t>DEPVS</w:t>
            </w:r>
          </w:p>
          <w:p w14:paraId="23570171" w14:textId="0A4A6212" w:rsidR="001238EC" w:rsidRPr="00B77A92" w:rsidRDefault="001238EC" w:rsidP="0086100F">
            <w:pPr>
              <w:spacing w:before="60" w:after="60"/>
            </w:pPr>
            <w:r w:rsidRPr="00B77A92">
              <w:t>UIAFD</w:t>
            </w:r>
          </w:p>
        </w:tc>
        <w:tc>
          <w:tcPr>
            <w:tcW w:w="0" w:type="auto"/>
          </w:tcPr>
          <w:p w14:paraId="3E7E489E" w14:textId="77777777" w:rsidR="00D128A2" w:rsidRPr="00B77A92" w:rsidRDefault="001238EC" w:rsidP="0086100F">
            <w:pPr>
              <w:spacing w:before="60" w:after="60"/>
            </w:pPr>
            <w:r w:rsidRPr="00B77A92">
              <w:t>(.22 .24 45)</w:t>
            </w:r>
          </w:p>
          <w:p w14:paraId="5BDF0BF7" w14:textId="1F0FDC2C" w:rsidR="001238EC" w:rsidRPr="00B77A92" w:rsidRDefault="001238EC" w:rsidP="0086100F">
            <w:pPr>
              <w:spacing w:before="60" w:after="60"/>
            </w:pPr>
            <w:r w:rsidRPr="00B77A92">
              <w:t>medium blue</w:t>
            </w:r>
          </w:p>
        </w:tc>
        <w:tc>
          <w:tcPr>
            <w:tcW w:w="0" w:type="auto"/>
          </w:tcPr>
          <w:p w14:paraId="16DADA40" w14:textId="77777777" w:rsidR="001238EC" w:rsidRPr="00B77A92" w:rsidRDefault="001238EC" w:rsidP="0086100F">
            <w:pPr>
              <w:spacing w:before="60" w:after="60"/>
            </w:pPr>
            <w:r w:rsidRPr="00B77A92">
              <w:t>17</w:t>
            </w:r>
          </w:p>
        </w:tc>
      </w:tr>
      <w:tr w:rsidR="00082C11" w:rsidRPr="00B77A92" w14:paraId="5ECE2B6A" w14:textId="77777777" w:rsidTr="0086100F">
        <w:trPr>
          <w:cantSplit/>
          <w:jc w:val="center"/>
        </w:trPr>
        <w:tc>
          <w:tcPr>
            <w:tcW w:w="0" w:type="auto"/>
          </w:tcPr>
          <w:p w14:paraId="6CEAB2E5" w14:textId="77777777" w:rsidR="001238EC" w:rsidRPr="00B77A92" w:rsidRDefault="001238EC" w:rsidP="0086100F">
            <w:pPr>
              <w:spacing w:before="60" w:after="60"/>
            </w:pPr>
            <w:r w:rsidRPr="00B77A92">
              <w:lastRenderedPageBreak/>
              <w:t>DEPMD</w:t>
            </w:r>
          </w:p>
        </w:tc>
        <w:tc>
          <w:tcPr>
            <w:tcW w:w="0" w:type="auto"/>
          </w:tcPr>
          <w:p w14:paraId="1B026F94" w14:textId="77777777" w:rsidR="00D128A2" w:rsidRPr="00B77A92" w:rsidRDefault="001238EC" w:rsidP="0086100F">
            <w:pPr>
              <w:spacing w:before="60" w:after="60"/>
            </w:pPr>
            <w:r w:rsidRPr="00B77A92">
              <w:t>(.27 .30 65)</w:t>
            </w:r>
          </w:p>
          <w:p w14:paraId="02DDE42C" w14:textId="74166A8C" w:rsidR="001238EC" w:rsidRPr="00B77A92" w:rsidRDefault="001238EC" w:rsidP="0086100F">
            <w:pPr>
              <w:spacing w:before="60" w:after="60"/>
            </w:pPr>
            <w:r w:rsidRPr="00B77A92">
              <w:t>pale blue</w:t>
            </w:r>
          </w:p>
        </w:tc>
        <w:tc>
          <w:tcPr>
            <w:tcW w:w="0" w:type="auto"/>
          </w:tcPr>
          <w:p w14:paraId="60B1B4DB" w14:textId="77777777" w:rsidR="00082C11" w:rsidRPr="00B77A92" w:rsidRDefault="001238EC" w:rsidP="0086100F">
            <w:pPr>
              <w:spacing w:before="60" w:after="60"/>
            </w:pPr>
            <w:r w:rsidRPr="00B77A92">
              <w:t>CHGRF</w:t>
            </w:r>
          </w:p>
          <w:p w14:paraId="647EF431" w14:textId="77777777" w:rsidR="00082C11" w:rsidRPr="00B77A92" w:rsidRDefault="001238EC" w:rsidP="0086100F">
            <w:pPr>
              <w:spacing w:before="60" w:after="60"/>
            </w:pPr>
            <w:r w:rsidRPr="00B77A92">
              <w:t>NODTA</w:t>
            </w:r>
          </w:p>
          <w:p w14:paraId="15870B88" w14:textId="3B4B6D0D" w:rsidR="001238EC" w:rsidRPr="00B77A92" w:rsidRDefault="00082C11" w:rsidP="0086100F">
            <w:pPr>
              <w:spacing w:before="60" w:after="60"/>
            </w:pPr>
            <w:r w:rsidRPr="00237F07">
              <w:rPr>
                <w:highlight w:val="yellow"/>
                <w:rPrChange w:id="4084" w:author="jonathan pritchard" w:date="2024-08-21T11:05:00Z" w16du:dateUtc="2024-08-21T10:05:00Z">
                  <w:rPr/>
                </w:rPrChange>
              </w:rPr>
              <w:t>(</w:t>
            </w:r>
            <w:r w:rsidR="00D128A2" w:rsidRPr="00237F07">
              <w:rPr>
                <w:highlight w:val="yellow"/>
                <w:rPrChange w:id="4085" w:author="jonathan pritchard" w:date="2024-08-21T11:05:00Z" w16du:dateUtc="2024-08-21T10:05:00Z">
                  <w:rPr/>
                </w:rPrChange>
              </w:rPr>
              <w:t xml:space="preserve">S-52 </w:t>
            </w:r>
            <w:r w:rsidR="001238EC" w:rsidRPr="00237F07">
              <w:rPr>
                <w:highlight w:val="yellow"/>
                <w:rPrChange w:id="4086" w:author="jonathan pritchard" w:date="2024-08-21T11:05:00Z" w16du:dateUtc="2024-08-21T10:05:00Z">
                  <w:rPr/>
                </w:rPrChange>
              </w:rPr>
              <w:t>Ed 3.3 colours have greater ΔE</w:t>
            </w:r>
            <w:r w:rsidRPr="00237F07">
              <w:rPr>
                <w:highlight w:val="yellow"/>
                <w:rPrChange w:id="4087" w:author="jonathan pritchard" w:date="2024-08-21T11:05:00Z" w16du:dateUtc="2024-08-21T10:05:00Z">
                  <w:rPr/>
                </w:rPrChange>
              </w:rPr>
              <w:t>)</w:t>
            </w:r>
          </w:p>
        </w:tc>
        <w:tc>
          <w:tcPr>
            <w:tcW w:w="0" w:type="auto"/>
          </w:tcPr>
          <w:p w14:paraId="5B7E3F56" w14:textId="77777777" w:rsidR="00D128A2" w:rsidRPr="00B77A92" w:rsidRDefault="001238EC" w:rsidP="0086100F">
            <w:pPr>
              <w:spacing w:before="60" w:after="60"/>
            </w:pPr>
            <w:r w:rsidRPr="00B77A92">
              <w:t>(.28 .31 45)</w:t>
            </w:r>
          </w:p>
          <w:p w14:paraId="78D225F0" w14:textId="69E6EF7B" w:rsidR="001238EC" w:rsidRPr="00B77A92" w:rsidRDefault="001238EC" w:rsidP="0086100F">
            <w:pPr>
              <w:spacing w:before="60" w:after="60"/>
            </w:pPr>
            <w:r w:rsidRPr="00B77A92">
              <w:t>faint grey</w:t>
            </w:r>
          </w:p>
        </w:tc>
        <w:tc>
          <w:tcPr>
            <w:tcW w:w="0" w:type="auto"/>
          </w:tcPr>
          <w:p w14:paraId="31066E9C" w14:textId="77777777" w:rsidR="001238EC" w:rsidRPr="00B77A92" w:rsidRDefault="001238EC" w:rsidP="0086100F">
            <w:pPr>
              <w:keepNext/>
              <w:spacing w:before="60" w:after="60"/>
            </w:pPr>
            <w:r w:rsidRPr="00B77A92">
              <w:t>18</w:t>
            </w:r>
          </w:p>
        </w:tc>
      </w:tr>
    </w:tbl>
    <w:p w14:paraId="75923A29" w14:textId="46428126" w:rsidR="001238EC" w:rsidRPr="00B77A92" w:rsidRDefault="00082C11" w:rsidP="00DF09FE">
      <w:pPr>
        <w:pStyle w:val="Caption"/>
        <w:spacing w:after="120" w:line="240" w:lineRule="auto"/>
        <w:jc w:val="center"/>
      </w:pPr>
      <w:r w:rsidRPr="00B77A92">
        <w:t xml:space="preserve">Table </w:t>
      </w:r>
      <w:r w:rsidR="00DF09FE"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4088" w:author="jonathan pritchard" w:date="2024-08-21T11:05:00Z" w16du:dateUtc="2024-08-21T10:05:00Z">
            <w:rPr>
              <w:noProof/>
            </w:rPr>
          </w:rPrChange>
        </w:rPr>
        <w:t>30</w:t>
      </w:r>
      <w:r w:rsidR="00331A1D" w:rsidRPr="00B77A92">
        <w:fldChar w:fldCharType="end"/>
      </w:r>
      <w:r w:rsidRPr="00B77A92">
        <w:t xml:space="preserve"> - </w:t>
      </w:r>
      <w:r w:rsidR="009B5DE3" w:rsidRPr="00237F07">
        <w:rPr>
          <w:rPrChange w:id="4089" w:author="jonathan pritchard" w:date="2024-08-21T11:05:00Z" w16du:dateUtc="2024-08-21T10:05:00Z">
            <w:rPr>
              <w:noProof/>
            </w:rPr>
          </w:rPrChange>
        </w:rPr>
        <w:t>T</w:t>
      </w:r>
      <w:r w:rsidRPr="00237F07">
        <w:rPr>
          <w:rPrChange w:id="4090" w:author="jonathan pritchard" w:date="2024-08-21T11:05:00Z" w16du:dateUtc="2024-08-21T10:05:00Z">
            <w:rPr>
              <w:noProof/>
            </w:rPr>
          </w:rPrChange>
        </w:rPr>
        <w:t>olerance exceptions</w:t>
      </w:r>
    </w:p>
    <w:p w14:paraId="43FF5B6B" w14:textId="5199F73D" w:rsidR="00670209" w:rsidRPr="00B77A92" w:rsidRDefault="00670209" w:rsidP="00DF09FE">
      <w:pPr>
        <w:spacing w:after="120" w:line="240" w:lineRule="auto"/>
        <w:jc w:val="both"/>
      </w:pPr>
      <w:r w:rsidRPr="00B77A92">
        <w:t>2. The difference between the colour displayed and the CIE colour defined in</w:t>
      </w:r>
      <w:r w:rsidR="00A52AE0" w:rsidRPr="00B77A92">
        <w:t xml:space="preserve"> </w:t>
      </w:r>
      <w:r w:rsidRPr="00B77A92">
        <w:t>these specifications should be not greater than 16 Δ(u*,v*) units. If a monitor</w:t>
      </w:r>
      <w:r w:rsidR="00A52AE0" w:rsidRPr="00B77A92">
        <w:t xml:space="preserve"> </w:t>
      </w:r>
      <w:r w:rsidRPr="00B77A92">
        <w:t>is independently tested, then the difference must not be greater than 8</w:t>
      </w:r>
      <w:r w:rsidR="00A52AE0" w:rsidRPr="00B77A92">
        <w:t xml:space="preserve"> </w:t>
      </w:r>
      <w:r w:rsidRPr="00B77A92">
        <w:t>Δ(u*,v*)</w:t>
      </w:r>
      <w:r w:rsidR="00844B63" w:rsidRPr="00B77A92">
        <w:t xml:space="preserve"> </w:t>
      </w:r>
      <w:r w:rsidRPr="00B77A92">
        <w:t>units.</w:t>
      </w:r>
    </w:p>
    <w:p w14:paraId="30F008DA" w14:textId="5ED79188" w:rsidR="00670209" w:rsidRPr="00B77A92" w:rsidRDefault="00670209" w:rsidP="00DF09FE">
      <w:pPr>
        <w:spacing w:after="120" w:line="240" w:lineRule="auto"/>
        <w:jc w:val="both"/>
      </w:pPr>
      <w:r w:rsidRPr="00B77A92">
        <w:t>3. The luminance of the colour displayed should be within 20% of its specified</w:t>
      </w:r>
      <w:r w:rsidR="00A52AE0" w:rsidRPr="00B77A92">
        <w:t xml:space="preserve"> </w:t>
      </w:r>
      <w:r w:rsidRPr="00B77A92">
        <w:t>value. Black is a special case and the luminance of it must not be greater than</w:t>
      </w:r>
      <w:r w:rsidR="00A52AE0" w:rsidRPr="00B77A92">
        <w:t xml:space="preserve"> </w:t>
      </w:r>
      <w:r w:rsidRPr="00B77A92">
        <w:t>0.52 cd/m² for bright sun colour table.</w:t>
      </w:r>
    </w:p>
    <w:p w14:paraId="597878D4" w14:textId="6CAC2D16" w:rsidR="00670209" w:rsidRPr="00B77A92" w:rsidRDefault="00670209" w:rsidP="00024B10">
      <w:pPr>
        <w:pStyle w:val="Heading4"/>
      </w:pPr>
      <w:r w:rsidRPr="00B77A92">
        <w:t>Instrumental calibration verification test</w:t>
      </w:r>
    </w:p>
    <w:p w14:paraId="408B0FDA" w14:textId="77777777" w:rsidR="00E551AD" w:rsidRPr="00B77A92" w:rsidRDefault="00670209" w:rsidP="00DF09FE">
      <w:pPr>
        <w:spacing w:after="120" w:line="240" w:lineRule="auto"/>
        <w:jc w:val="both"/>
      </w:pPr>
      <w:r w:rsidRPr="00B77A92">
        <w:t>For CRT displays, an instrumental test to</w:t>
      </w:r>
      <w:r w:rsidR="00E551AD" w:rsidRPr="00B77A92">
        <w:t xml:space="preserve"> </w:t>
      </w:r>
      <w:r w:rsidRPr="00B77A92">
        <w:t>check that the results of the colour conversion calibration are within tolerance</w:t>
      </w:r>
      <w:r w:rsidR="00E551AD" w:rsidRPr="00B77A92">
        <w:t xml:space="preserve"> </w:t>
      </w:r>
      <w:r w:rsidRPr="00B77A92">
        <w:t>should be made by displaying the colours of the Day colour table (restricted to</w:t>
      </w:r>
      <w:r w:rsidR="00E551AD" w:rsidRPr="00B77A92">
        <w:t xml:space="preserve"> </w:t>
      </w:r>
      <w:r w:rsidRPr="00B77A92">
        <w:t xml:space="preserve">colour pairs of tabular ΔE* greater than 20); measuring their CIE coordinates </w:t>
      </w:r>
      <w:proofErr w:type="spellStart"/>
      <w:r w:rsidRPr="00B77A92">
        <w:t>x,y</w:t>
      </w:r>
      <w:proofErr w:type="spellEnd"/>
      <w:r w:rsidR="00E551AD" w:rsidRPr="00B77A92">
        <w:t xml:space="preserve"> </w:t>
      </w:r>
      <w:r w:rsidRPr="00B77A92">
        <w:t>and L; and applying a tolerance test. For LCD displays the instrumental test</w:t>
      </w:r>
      <w:r w:rsidR="00E551AD" w:rsidRPr="00B77A92">
        <w:t xml:space="preserve"> </w:t>
      </w:r>
      <w:r w:rsidRPr="00B77A92">
        <w:t>should be applied to all three colour tables.</w:t>
      </w:r>
    </w:p>
    <w:p w14:paraId="43187254" w14:textId="060753FC" w:rsidR="00670209" w:rsidRPr="00B77A92" w:rsidRDefault="00670209" w:rsidP="00DF09FE">
      <w:pPr>
        <w:spacing w:after="120" w:line="240" w:lineRule="auto"/>
        <w:jc w:val="both"/>
      </w:pPr>
      <w:r w:rsidRPr="00B77A92">
        <w:t>Note that since the tolerance test is intended solely to check successful colour</w:t>
      </w:r>
      <w:r w:rsidR="00E551AD" w:rsidRPr="00B77A92">
        <w:t xml:space="preserve"> </w:t>
      </w:r>
      <w:r w:rsidRPr="00B77A92">
        <w:t>calibration, and not to test colour maintenance at sea, this test should be</w:t>
      </w:r>
      <w:r w:rsidR="00E551AD" w:rsidRPr="00B77A92">
        <w:t xml:space="preserve"> </w:t>
      </w:r>
      <w:r w:rsidRPr="00B77A92">
        <w:t>performed on the bench in the manufacturer's or type-approval authority's plant</w:t>
      </w:r>
      <w:r w:rsidR="00E551AD" w:rsidRPr="00B77A92">
        <w:t xml:space="preserve"> </w:t>
      </w:r>
      <w:r w:rsidRPr="00B77A92">
        <w:t>under normal conditions of temperature, humidity and vibration.</w:t>
      </w:r>
    </w:p>
    <w:p w14:paraId="40BD7F61" w14:textId="77777777" w:rsidR="00E551AD" w:rsidRPr="00B77A92" w:rsidRDefault="00670209" w:rsidP="00DF09FE">
      <w:pPr>
        <w:spacing w:after="120" w:line="240" w:lineRule="auto"/>
        <w:jc w:val="both"/>
      </w:pPr>
      <w:r w:rsidRPr="00B77A92">
        <w:t>Manufacturers of ECDIS can choose between two different methods of colour</w:t>
      </w:r>
      <w:r w:rsidR="00E551AD" w:rsidRPr="00B77A92">
        <w:t xml:space="preserve"> </w:t>
      </w:r>
      <w:r w:rsidRPr="00B77A92">
        <w:t>calibration.</w:t>
      </w:r>
    </w:p>
    <w:p w14:paraId="5BE8B291" w14:textId="77777777" w:rsidR="00E551AD" w:rsidRPr="00B77A92" w:rsidRDefault="00670209" w:rsidP="00DF09FE">
      <w:pPr>
        <w:spacing w:after="120" w:line="240" w:lineRule="auto"/>
        <w:jc w:val="both"/>
      </w:pPr>
      <w:r w:rsidRPr="00B77A92">
        <w:t>The first method is a test of a monitor as part of an integrated system.</w:t>
      </w:r>
      <w:r w:rsidR="00E551AD" w:rsidRPr="00B77A92">
        <w:t xml:space="preserve"> </w:t>
      </w:r>
      <w:r w:rsidRPr="00B77A92">
        <w:t>In this method both the monitor and the image generator parts of ECDIS display</w:t>
      </w:r>
      <w:r w:rsidR="00E551AD" w:rsidRPr="00B77A92">
        <w:t xml:space="preserve"> </w:t>
      </w:r>
      <w:r w:rsidRPr="00B77A92">
        <w:t>are tested together.</w:t>
      </w:r>
    </w:p>
    <w:p w14:paraId="050D2FB7" w14:textId="07571BD4" w:rsidR="00670209" w:rsidRPr="00B77A92" w:rsidRDefault="00670209" w:rsidP="00DF09FE">
      <w:pPr>
        <w:spacing w:after="120" w:line="240" w:lineRule="auto"/>
        <w:jc w:val="both"/>
      </w:pPr>
      <w:r w:rsidRPr="00B77A92">
        <w:t>The second method is an independent test of the monitor. In</w:t>
      </w:r>
      <w:r w:rsidR="00E551AD" w:rsidRPr="00B77A92">
        <w:t xml:space="preserve"> </w:t>
      </w:r>
      <w:r w:rsidRPr="00B77A92">
        <w:t>this method the monitor and the image generator of ECDIS display are separately</w:t>
      </w:r>
      <w:r w:rsidR="00E551AD" w:rsidRPr="00B77A92">
        <w:t xml:space="preserve"> </w:t>
      </w:r>
      <w:r w:rsidRPr="00B77A92">
        <w:t>tested against a reference (</w:t>
      </w:r>
      <w:r w:rsidR="00DF09FE" w:rsidRPr="00B77A92">
        <w:t>that is,</w:t>
      </w:r>
      <w:r w:rsidRPr="00B77A92">
        <w:t xml:space="preserve"> the monitor is tested against a reference image</w:t>
      </w:r>
      <w:r w:rsidR="00E551AD" w:rsidRPr="00B77A92">
        <w:t xml:space="preserve"> </w:t>
      </w:r>
      <w:r w:rsidRPr="00B77A92">
        <w:t>generator and the image generator is tested against a reference monitor). The</w:t>
      </w:r>
      <w:r w:rsidR="00E551AD" w:rsidRPr="00B77A92">
        <w:t xml:space="preserve"> </w:t>
      </w:r>
      <w:r w:rsidRPr="00B77A92">
        <w:t>second method has tighter tolerance for displayed colour than the first method</w:t>
      </w:r>
      <w:r w:rsidR="00E551AD" w:rsidRPr="00B77A92">
        <w:t xml:space="preserve"> </w:t>
      </w:r>
      <w:r w:rsidRPr="00B77A92">
        <w:t xml:space="preserve">(see </w:t>
      </w:r>
      <w:r w:rsidR="00844B63" w:rsidRPr="00B77A92">
        <w:t>clause</w:t>
      </w:r>
      <w:r w:rsidRPr="00B77A92">
        <w:t xml:space="preserve"> </w:t>
      </w:r>
      <w:r w:rsidR="00844B63" w:rsidRPr="00B77A92">
        <w:t>C-20.4.1.1</w:t>
      </w:r>
      <w:r w:rsidRPr="00B77A92">
        <w:t>).</w:t>
      </w:r>
    </w:p>
    <w:p w14:paraId="39678691" w14:textId="77777777" w:rsidR="00DF09FE" w:rsidRPr="00B77A92" w:rsidRDefault="00DF09FE" w:rsidP="00DF09FE">
      <w:pPr>
        <w:spacing w:after="120" w:line="240" w:lineRule="auto"/>
        <w:jc w:val="both"/>
      </w:pPr>
    </w:p>
    <w:p w14:paraId="2BF4582C" w14:textId="365DCA9B" w:rsidR="00FC104D" w:rsidRPr="00B77A92" w:rsidRDefault="00FC104D" w:rsidP="00E673D5">
      <w:pPr>
        <w:pStyle w:val="Heading2"/>
        <w:rPr>
          <w:highlight w:val="yellow"/>
        </w:rPr>
      </w:pPr>
      <w:bookmarkStart w:id="4091" w:name="_Ref49454764"/>
      <w:bookmarkStart w:id="4092" w:name="_Ref49455936"/>
      <w:bookmarkStart w:id="4093" w:name="_Ref49455945"/>
      <w:bookmarkStart w:id="4094" w:name="_Ref49465709"/>
      <w:bookmarkStart w:id="4095" w:name="_Toc175134688"/>
      <w:commentRangeStart w:id="4096"/>
      <w:r w:rsidRPr="00B77A92">
        <w:rPr>
          <w:highlight w:val="yellow"/>
        </w:rPr>
        <w:t>Colour differentiation test diagram</w:t>
      </w:r>
      <w:bookmarkEnd w:id="4091"/>
      <w:bookmarkEnd w:id="4092"/>
      <w:bookmarkEnd w:id="4093"/>
      <w:bookmarkEnd w:id="4094"/>
      <w:commentRangeEnd w:id="4096"/>
      <w:r w:rsidR="002B51B4" w:rsidRPr="00237F07">
        <w:rPr>
          <w:rStyle w:val="CommentReference"/>
          <w:rFonts w:eastAsia="MS Mincho"/>
          <w:b w:val="0"/>
          <w:bCs w:val="0"/>
          <w:lang w:val="en-GB"/>
          <w:rPrChange w:id="4097" w:author="jonathan pritchard" w:date="2024-08-21T11:05:00Z" w16du:dateUtc="2024-08-21T10:05:00Z">
            <w:rPr>
              <w:rStyle w:val="CommentReference"/>
              <w:rFonts w:eastAsia="MS Mincho"/>
              <w:b w:val="0"/>
              <w:bCs w:val="0"/>
            </w:rPr>
          </w:rPrChange>
        </w:rPr>
        <w:commentReference w:id="4096"/>
      </w:r>
      <w:bookmarkEnd w:id="4095"/>
    </w:p>
    <w:p w14:paraId="36B885D7" w14:textId="3A8B09E9" w:rsidR="00FC104D" w:rsidRPr="00B77A92" w:rsidRDefault="00FC104D" w:rsidP="00DF09FE">
      <w:pPr>
        <w:spacing w:after="120" w:line="240" w:lineRule="auto"/>
        <w:jc w:val="both"/>
      </w:pPr>
      <w:r w:rsidRPr="00B77A92">
        <w:t>A multi-purpose colour differentiation test diagram is illustrated in</w:t>
      </w:r>
      <w:r w:rsidR="008F5FC3" w:rsidRPr="00B77A92">
        <w:t xml:space="preserve"> </w:t>
      </w:r>
      <w:r w:rsidR="008F5FC3" w:rsidRPr="00B77A92">
        <w:fldChar w:fldCharType="begin"/>
      </w:r>
      <w:r w:rsidR="008F5FC3" w:rsidRPr="00B77A92">
        <w:instrText xml:space="preserve"> REF _Ref49456149 \h </w:instrText>
      </w:r>
      <w:r w:rsidR="00DF09FE" w:rsidRPr="00B77A92">
        <w:instrText xml:space="preserve"> \* MERGEFORMAT </w:instrText>
      </w:r>
      <w:r w:rsidR="008F5FC3" w:rsidRPr="00B77A92">
        <w:fldChar w:fldCharType="separate"/>
      </w:r>
      <w:r w:rsidR="00832978" w:rsidRPr="00B77A92">
        <w:t>Figure C-9</w:t>
      </w:r>
      <w:r w:rsidR="008F5FC3" w:rsidRPr="00B77A92">
        <w:fldChar w:fldCharType="end"/>
      </w:r>
      <w:r w:rsidRPr="00B77A92">
        <w:t>. This consists of 20 squares each coloured with one of the 4 main background colour fil</w:t>
      </w:r>
      <w:r w:rsidR="00EA38BE" w:rsidRPr="00B77A92">
        <w:t>ls (such as shallow water blue);</w:t>
      </w:r>
      <w:r w:rsidRPr="00B77A92">
        <w:t xml:space="preserve"> and each having a diagonal line in one of the six important foreground colours (such as mariner's</w:t>
      </w:r>
      <w:r w:rsidR="00FF28EB" w:rsidRPr="00B77A92">
        <w:t xml:space="preserve"> </w:t>
      </w:r>
      <w:r w:rsidRPr="00B77A92">
        <w:t xml:space="preserve">orange). Each diagonal line is </w:t>
      </w:r>
      <w:r w:rsidR="00594DC5" w:rsidRPr="00B77A92">
        <w:t>0.64mm</w:t>
      </w:r>
      <w:r w:rsidRPr="00B77A92">
        <w:t>.</w:t>
      </w:r>
    </w:p>
    <w:p w14:paraId="6029EB17" w14:textId="6788BE65" w:rsidR="00BB1A30" w:rsidRPr="00B77A92" w:rsidRDefault="00FF28EB" w:rsidP="00DF09FE">
      <w:pPr>
        <w:spacing w:after="60" w:line="240" w:lineRule="auto"/>
        <w:jc w:val="both"/>
      </w:pPr>
      <w:r w:rsidRPr="00B77A92">
        <w:t xml:space="preserve">The diagram is in the form of </w:t>
      </w:r>
      <w:r w:rsidR="00EA38BE" w:rsidRPr="00B77A92">
        <w:t>a</w:t>
      </w:r>
      <w:r w:rsidRPr="00B77A92">
        <w:t xml:space="preserve"> </w:t>
      </w:r>
      <w:r w:rsidR="00EC3B82" w:rsidRPr="00B77A92">
        <w:t xml:space="preserve">dataset </w:t>
      </w:r>
      <w:r w:rsidRPr="00B77A92">
        <w:t xml:space="preserve">and so can be displayed using any of the three colour palettes. </w:t>
      </w:r>
      <w:r w:rsidR="00BB1A30" w:rsidRPr="00B77A92">
        <w:t>This diagram is intended:</w:t>
      </w:r>
    </w:p>
    <w:p w14:paraId="26E3A9FB" w14:textId="17524A9C" w:rsidR="00BB1A30" w:rsidRPr="00B77A92" w:rsidRDefault="00EA38BE" w:rsidP="00AE2737">
      <w:pPr>
        <w:pStyle w:val="ListParagraph"/>
        <w:numPr>
          <w:ilvl w:val="0"/>
          <w:numId w:val="10"/>
        </w:numPr>
        <w:spacing w:after="60" w:line="240" w:lineRule="auto"/>
        <w:jc w:val="both"/>
      </w:pPr>
      <w:r w:rsidRPr="00B77A92">
        <w:t>F</w:t>
      </w:r>
      <w:r w:rsidR="00BB1A30" w:rsidRPr="00B77A92">
        <w:t xml:space="preserve">or use by the </w:t>
      </w:r>
      <w:r w:rsidRPr="00B77A92">
        <w:t>M</w:t>
      </w:r>
      <w:r w:rsidR="00BB1A30" w:rsidRPr="00B77A92">
        <w:t>ariner to check and if necessary re-adjust the controls, particularly for use at night;</w:t>
      </w:r>
    </w:p>
    <w:p w14:paraId="29F6ED5E" w14:textId="50061679" w:rsidR="00BB1A30" w:rsidRPr="00B77A92" w:rsidRDefault="00EA38BE" w:rsidP="00AE2737">
      <w:pPr>
        <w:pStyle w:val="ListParagraph"/>
        <w:numPr>
          <w:ilvl w:val="0"/>
          <w:numId w:val="10"/>
        </w:numPr>
        <w:spacing w:after="60" w:line="240" w:lineRule="auto"/>
        <w:jc w:val="both"/>
      </w:pPr>
      <w:r w:rsidRPr="00B77A92">
        <w:t>F</w:t>
      </w:r>
      <w:r w:rsidR="00BB1A30" w:rsidRPr="00B77A92">
        <w:t xml:space="preserve">or use by the </w:t>
      </w:r>
      <w:r w:rsidRPr="00B77A92">
        <w:t>M</w:t>
      </w:r>
      <w:r w:rsidR="00BB1A30" w:rsidRPr="00B77A92">
        <w:t>ariner to verify that an ageing display remains capable of providing the necessary colour differentiation;</w:t>
      </w:r>
      <w:r w:rsidRPr="00B77A92">
        <w:t xml:space="preserve"> and</w:t>
      </w:r>
    </w:p>
    <w:p w14:paraId="00FCF4B0" w14:textId="54B711F0" w:rsidR="00BB1A30" w:rsidRPr="00B77A92" w:rsidRDefault="00EA38BE" w:rsidP="00AE2737">
      <w:pPr>
        <w:pStyle w:val="ListParagraph"/>
        <w:numPr>
          <w:ilvl w:val="0"/>
          <w:numId w:val="10"/>
        </w:numPr>
        <w:spacing w:after="120" w:line="240" w:lineRule="auto"/>
        <w:jc w:val="both"/>
      </w:pPr>
      <w:r w:rsidRPr="00B77A92">
        <w:t>For</w:t>
      </w:r>
      <w:r w:rsidR="00BB1A30" w:rsidRPr="00B77A92">
        <w:t xml:space="preserve"> initial colour verification of the day, dusk and night colour tables.</w:t>
      </w:r>
    </w:p>
    <w:p w14:paraId="047E3A91" w14:textId="0213239F" w:rsidR="00FF28EB" w:rsidRPr="00B77A92" w:rsidRDefault="00FF28EB" w:rsidP="00DF09FE">
      <w:pPr>
        <w:spacing w:after="120" w:line="240" w:lineRule="auto"/>
        <w:jc w:val="both"/>
      </w:pPr>
      <w:r w:rsidRPr="00B77A92">
        <w:t>Both the Colour Test Diagram and the instructions for its use (</w:t>
      </w:r>
      <w:r w:rsidR="00844B63" w:rsidRPr="00B77A92">
        <w:t xml:space="preserve">see clause </w:t>
      </w:r>
      <w:r w:rsidR="004E1F95" w:rsidRPr="00B77A92">
        <w:fldChar w:fldCharType="begin"/>
      </w:r>
      <w:r w:rsidR="004E1F95" w:rsidRPr="00B77A92">
        <w:instrText xml:space="preserve"> REF _Ref49458949 \r \h </w:instrText>
      </w:r>
      <w:r w:rsidR="00DF09FE" w:rsidRPr="00B77A92">
        <w:instrText xml:space="preserve"> \* MERGEFORMAT </w:instrText>
      </w:r>
      <w:r w:rsidR="004E1F95" w:rsidRPr="00B77A92">
        <w:fldChar w:fldCharType="separate"/>
      </w:r>
      <w:ins w:id="4098" w:author="jonathan pritchard" w:date="2024-08-15T14:53:00Z" w16du:dateUtc="2024-08-15T13:53:00Z">
        <w:r w:rsidR="002B0668" w:rsidRPr="00B77A92">
          <w:t>C-23.7</w:t>
        </w:r>
      </w:ins>
      <w:del w:id="4099" w:author="jonathan pritchard" w:date="2024-08-15T14:53:00Z" w16du:dateUtc="2024-08-15T13:53:00Z">
        <w:r w:rsidR="00832978" w:rsidRPr="00B77A92" w:rsidDel="002B0668">
          <w:delText>C-20.7</w:delText>
        </w:r>
      </w:del>
      <w:r w:rsidR="004E1F95" w:rsidRPr="00B77A92">
        <w:fldChar w:fldCharType="end"/>
      </w:r>
      <w:r w:rsidRPr="00B77A92">
        <w:t>)</w:t>
      </w:r>
      <w:ins w:id="4100" w:author="jonathan pritchard" w:date="2024-08-15T15:03:00Z" w16du:dateUtc="2024-08-15T14:03:00Z">
        <w:r w:rsidR="00C904EF" w:rsidRPr="00B77A92">
          <w:t xml:space="preserve"> are included within the IHO S-164 test datasets and</w:t>
        </w:r>
      </w:ins>
      <w:r w:rsidRPr="00B77A92">
        <w:t xml:space="preserve"> </w:t>
      </w:r>
      <w:commentRangeStart w:id="4101"/>
      <w:del w:id="4102" w:author="jonathan pritchard" w:date="2024-08-15T15:03:00Z" w16du:dateUtc="2024-08-15T14:03:00Z">
        <w:r w:rsidRPr="00B77A92" w:rsidDel="00C904EF">
          <w:delText xml:space="preserve">should </w:delText>
        </w:r>
      </w:del>
      <w:commentRangeEnd w:id="4101"/>
      <w:ins w:id="4103" w:author="jonathan pritchard" w:date="2024-08-15T15:03:00Z" w16du:dateUtc="2024-08-15T14:03:00Z">
        <w:r w:rsidR="00C904EF" w:rsidRPr="00B77A92">
          <w:t xml:space="preserve">must </w:t>
        </w:r>
      </w:ins>
      <w:r w:rsidR="00D81A01" w:rsidRPr="00237F07">
        <w:rPr>
          <w:rStyle w:val="CommentReference"/>
          <w:lang w:val="en-GB"/>
          <w:rPrChange w:id="4104" w:author="jonathan pritchard" w:date="2024-08-21T11:05:00Z" w16du:dateUtc="2024-08-21T10:05:00Z">
            <w:rPr>
              <w:rStyle w:val="CommentReference"/>
            </w:rPr>
          </w:rPrChange>
        </w:rPr>
        <w:commentReference w:id="4101"/>
      </w:r>
      <w:r w:rsidRPr="00B77A92">
        <w:t xml:space="preserve">be made available to the </w:t>
      </w:r>
      <w:r w:rsidR="00EA38BE" w:rsidRPr="00B77A92">
        <w:t>M</w:t>
      </w:r>
      <w:r w:rsidRPr="00B77A92">
        <w:t>ariner.</w:t>
      </w:r>
    </w:p>
    <w:p w14:paraId="135CECBF" w14:textId="33D35774" w:rsidR="00FF28EB" w:rsidRPr="00B77A92" w:rsidRDefault="00FF28EB" w:rsidP="00DF09FE">
      <w:pPr>
        <w:spacing w:after="120" w:line="240" w:lineRule="auto"/>
        <w:jc w:val="both"/>
      </w:pPr>
      <w:r w:rsidRPr="00B77A92">
        <w:t>In addition, a grey scale is described in</w:t>
      </w:r>
      <w:r w:rsidR="00177223" w:rsidRPr="00B77A92">
        <w:t xml:space="preserve"> </w:t>
      </w:r>
      <w:r w:rsidR="00844B63" w:rsidRPr="00B77A92">
        <w:t xml:space="preserve">clause </w:t>
      </w:r>
      <w:r w:rsidR="004E1F95" w:rsidRPr="00B77A92">
        <w:fldChar w:fldCharType="begin"/>
      </w:r>
      <w:r w:rsidR="004E1F95" w:rsidRPr="00B77A92">
        <w:instrText xml:space="preserve"> REF _Ref49458949 \r \h </w:instrText>
      </w:r>
      <w:r w:rsidR="00DF09FE" w:rsidRPr="00B77A92">
        <w:instrText xml:space="preserve"> \* MERGEFORMAT </w:instrText>
      </w:r>
      <w:r w:rsidR="004E1F95" w:rsidRPr="00B77A92">
        <w:fldChar w:fldCharType="separate"/>
      </w:r>
      <w:r w:rsidR="00832978" w:rsidRPr="00B77A92">
        <w:t>C-20.7</w:t>
      </w:r>
      <w:r w:rsidR="004E1F95" w:rsidRPr="00B77A92">
        <w:fldChar w:fldCharType="end"/>
      </w:r>
      <w:r w:rsidR="006B4F44" w:rsidRPr="00B77A92">
        <w:t xml:space="preserve"> </w:t>
      </w:r>
      <w:r w:rsidRPr="00B77A92">
        <w:t>for use by maintenance technicians in checking colour tracking in an ageing display.</w:t>
      </w:r>
    </w:p>
    <w:p w14:paraId="7C8591DA" w14:textId="40987DB8" w:rsidR="00FF28EB" w:rsidRPr="00B77A92" w:rsidRDefault="00FF28EB" w:rsidP="00DF09FE">
      <w:pPr>
        <w:spacing w:after="120" w:line="240" w:lineRule="auto"/>
        <w:jc w:val="both"/>
      </w:pPr>
      <w:r w:rsidRPr="00B77A92">
        <w:t>The Colour Differentiation Test diagram is intended for use off-line. It is not needed during route monitoring.</w:t>
      </w:r>
    </w:p>
    <w:p w14:paraId="66C4B0A9" w14:textId="4AAAA9E1" w:rsidR="00FF28EB" w:rsidRPr="00B77A92" w:rsidRDefault="00FF28EB" w:rsidP="00DF09FE">
      <w:pPr>
        <w:spacing w:after="120" w:line="240" w:lineRule="auto"/>
        <w:jc w:val="both"/>
      </w:pPr>
      <w:r w:rsidRPr="00B77A92">
        <w:t xml:space="preserve">Note that the Colour Differentiation Test Diagram will not be true to colour unless it is projected on a calibrated screen and is generated using the digital format </w:t>
      </w:r>
      <w:r w:rsidR="008F5FC3" w:rsidRPr="00B77A92">
        <w:t>provided by IHO,</w:t>
      </w:r>
      <w:r w:rsidRPr="00B77A92">
        <w:t xml:space="preserve"> which correctly reproduces the colour tokens of the Presentation Library.</w:t>
      </w:r>
    </w:p>
    <w:p w14:paraId="5711D362" w14:textId="26FA2C46" w:rsidR="00883232" w:rsidRPr="00B77A92" w:rsidRDefault="00883232" w:rsidP="00DF09FE">
      <w:pPr>
        <w:spacing w:after="120" w:line="240" w:lineRule="auto"/>
        <w:jc w:val="both"/>
      </w:pPr>
      <w:bookmarkStart w:id="4105" w:name="_Ref47573996"/>
      <w:r w:rsidRPr="00B77A92">
        <w:lastRenderedPageBreak/>
        <w:t xml:space="preserve">The </w:t>
      </w:r>
      <w:r w:rsidR="008F5FC3" w:rsidRPr="00B77A92">
        <w:t>colour differentiation</w:t>
      </w:r>
      <w:r w:rsidRPr="00B77A92">
        <w:t xml:space="preserve"> diagram is required in "Day" and "Dusk" colours so that the Mariner can verify that the ECDIS display monitor has the colour differentiation capability needed to distinguish between the various colour-coded areas, lines and point symbols of the ECDIS display. </w:t>
      </w:r>
      <w:r w:rsidR="00D25868" w:rsidRPr="00B77A92">
        <w:t xml:space="preserve">Both diagrams will be provided online by the IHO and should be downloaded by manufacturers for </w:t>
      </w:r>
      <w:r w:rsidR="00D23737" w:rsidRPr="00B77A92">
        <w:t>supply with ECDIS software</w:t>
      </w:r>
      <w:r w:rsidR="00D25868" w:rsidRPr="00B77A92">
        <w:t xml:space="preserve">. </w:t>
      </w:r>
      <w:r w:rsidRPr="00B77A92">
        <w:t>The diagrams will not be true to colour unless they are projected on a calibrated monitor and are generated in a manner which correctly reproduces the colour tokens.</w:t>
      </w:r>
    </w:p>
    <w:p w14:paraId="61E73DDA" w14:textId="77777777" w:rsidR="00883232" w:rsidRPr="00B77A92" w:rsidRDefault="00883232" w:rsidP="004E61EE">
      <w:pPr>
        <w:keepNext/>
        <w:spacing w:line="240" w:lineRule="auto"/>
        <w:jc w:val="center"/>
      </w:pPr>
      <w:r w:rsidRPr="00237F07">
        <w:rPr>
          <w:noProof/>
          <w:lang w:eastAsia="fr-FR"/>
          <w:rPrChange w:id="4106" w:author="jonathan pritchard" w:date="2024-08-21T11:05:00Z" w16du:dateUtc="2024-08-21T10:05:00Z">
            <w:rPr>
              <w:noProof/>
              <w:lang w:val="fr-FR" w:eastAsia="fr-FR"/>
            </w:rPr>
          </w:rPrChange>
        </w:rPr>
        <w:drawing>
          <wp:inline distT="0" distB="0" distL="0" distR="0" wp14:anchorId="074FEEEA" wp14:editId="208D414E">
            <wp:extent cx="5782310" cy="57975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rDiffDiagramDay.png"/>
                    <pic:cNvPicPr/>
                  </pic:nvPicPr>
                  <pic:blipFill>
                    <a:blip r:embed="rId42">
                      <a:extLst>
                        <a:ext uri="{28A0092B-C50C-407E-A947-70E740481C1C}">
                          <a14:useLocalDpi xmlns:a14="http://schemas.microsoft.com/office/drawing/2010/main" val="0"/>
                        </a:ext>
                      </a:extLst>
                    </a:blip>
                    <a:stretch>
                      <a:fillRect/>
                    </a:stretch>
                  </pic:blipFill>
                  <pic:spPr>
                    <a:xfrm>
                      <a:off x="0" y="0"/>
                      <a:ext cx="5782310" cy="5797550"/>
                    </a:xfrm>
                    <a:prstGeom prst="rect">
                      <a:avLst/>
                    </a:prstGeom>
                  </pic:spPr>
                </pic:pic>
              </a:graphicData>
            </a:graphic>
          </wp:inline>
        </w:drawing>
      </w:r>
    </w:p>
    <w:p w14:paraId="1EE02ACD" w14:textId="7E9CD7CA" w:rsidR="00EA38BE" w:rsidRPr="00B77A92" w:rsidRDefault="00883232" w:rsidP="00EA38BE">
      <w:pPr>
        <w:pStyle w:val="Caption"/>
        <w:spacing w:after="120" w:line="240" w:lineRule="auto"/>
        <w:jc w:val="center"/>
      </w:pPr>
      <w:bookmarkStart w:id="4107" w:name="_Ref49456149"/>
      <w:r w:rsidRPr="00B77A92">
        <w:t xml:space="preserve">Figure </w:t>
      </w:r>
      <w:r w:rsidR="00EA38BE" w:rsidRPr="00B77A92">
        <w:t>C-</w:t>
      </w:r>
      <w:r w:rsidRPr="00B77A92">
        <w:fldChar w:fldCharType="begin"/>
      </w:r>
      <w:r w:rsidRPr="00B77A92">
        <w:instrText xml:space="preserve"> SEQ Figure \* ARABIC </w:instrText>
      </w:r>
      <w:r w:rsidRPr="00B77A92">
        <w:fldChar w:fldCharType="separate"/>
      </w:r>
      <w:r w:rsidR="00832978" w:rsidRPr="00237F07">
        <w:rPr>
          <w:rPrChange w:id="4108" w:author="jonathan pritchard" w:date="2024-08-21T11:05:00Z" w16du:dateUtc="2024-08-21T10:05:00Z">
            <w:rPr>
              <w:noProof/>
            </w:rPr>
          </w:rPrChange>
        </w:rPr>
        <w:t>9</w:t>
      </w:r>
      <w:r w:rsidRPr="00B77A92">
        <w:fldChar w:fldCharType="end"/>
      </w:r>
      <w:bookmarkEnd w:id="4107"/>
      <w:r w:rsidRPr="00B77A92">
        <w:t xml:space="preserve"> - Colour differentiation diagram </w:t>
      </w:r>
      <w:r w:rsidR="00D25868" w:rsidRPr="00B77A92">
        <w:t xml:space="preserve">- </w:t>
      </w:r>
      <w:r w:rsidRPr="00B77A92">
        <w:t>Day</w:t>
      </w:r>
    </w:p>
    <w:p w14:paraId="7F3CB992" w14:textId="7A0DBBE4" w:rsidR="00883232" w:rsidRPr="00B77A92" w:rsidRDefault="00EA38BE">
      <w:pPr>
        <w:spacing w:after="120" w:line="240" w:lineRule="auto"/>
        <w:jc w:val="center"/>
        <w:pPrChange w:id="4109" w:author="jonathan pritchard" w:date="2024-08-15T14:51:00Z" w16du:dateUtc="2024-08-15T13:51:00Z">
          <w:pPr>
            <w:spacing w:after="120" w:line="240" w:lineRule="auto"/>
            <w:jc w:val="both"/>
          </w:pPr>
        </w:pPrChange>
      </w:pPr>
      <w:r w:rsidRPr="00B77A92">
        <w:t xml:space="preserve">[NOTE: </w:t>
      </w:r>
      <w:r w:rsidR="00D25868" w:rsidRPr="00B77A92">
        <w:t xml:space="preserve">For illustrative purposes only. </w:t>
      </w:r>
      <w:del w:id="4110" w:author="jonathan pritchard" w:date="2024-08-15T14:52:00Z" w16du:dateUtc="2024-08-15T13:52:00Z">
        <w:r w:rsidR="00D25868" w:rsidRPr="00B77A92" w:rsidDel="002B0668">
          <w:delText>The</w:delText>
        </w:r>
      </w:del>
      <w:ins w:id="4111" w:author="jonathan pritchard" w:date="2024-08-15T14:52:00Z" w16du:dateUtc="2024-08-15T13:52:00Z">
        <w:r w:rsidR="002B0668" w:rsidRPr="00B77A92">
          <w:t>ECDIS Chart 1 datasets should be used</w:t>
        </w:r>
      </w:ins>
      <w:del w:id="4112" w:author="jonathan pritchard" w:date="2024-08-15T14:52:00Z" w16du:dateUtc="2024-08-15T13:52:00Z">
        <w:r w:rsidR="00D25868" w:rsidRPr="00B77A92" w:rsidDel="002B0668">
          <w:delText xml:space="preserve"> </w:delText>
        </w:r>
      </w:del>
      <w:del w:id="4113" w:author="jonathan pritchard" w:date="2024-08-15T14:51:00Z" w16du:dateUtc="2024-08-15T13:51:00Z">
        <w:r w:rsidR="00D25868" w:rsidRPr="00B77A92" w:rsidDel="002B0668">
          <w:delText xml:space="preserve">diagrams </w:delText>
        </w:r>
      </w:del>
      <w:del w:id="4114" w:author="jonathan pritchard" w:date="2024-08-15T14:52:00Z" w16du:dateUtc="2024-08-15T13:52:00Z">
        <w:r w:rsidR="00D25868" w:rsidRPr="00B77A92" w:rsidDel="002B0668">
          <w:delText>from the IHO web site should be downloaded for testing.</w:delText>
        </w:r>
      </w:del>
      <w:r w:rsidRPr="00B77A92">
        <w:t>]</w:t>
      </w:r>
    </w:p>
    <w:p w14:paraId="58F9EEED" w14:textId="77777777" w:rsidR="00883232" w:rsidRPr="00B77A92" w:rsidRDefault="00883232" w:rsidP="00EA38BE">
      <w:pPr>
        <w:spacing w:after="120" w:line="240" w:lineRule="auto"/>
        <w:jc w:val="both"/>
      </w:pPr>
    </w:p>
    <w:p w14:paraId="13A5162F" w14:textId="77777777" w:rsidR="009B5792" w:rsidRPr="00B77A92" w:rsidRDefault="009B5792" w:rsidP="00E673D5">
      <w:pPr>
        <w:pStyle w:val="Heading2"/>
      </w:pPr>
      <w:bookmarkStart w:id="4115" w:name="_Toc175134689"/>
      <w:r w:rsidRPr="00B77A92">
        <w:t>ECDIS Chart 1</w:t>
      </w:r>
      <w:bookmarkEnd w:id="4115"/>
    </w:p>
    <w:p w14:paraId="60530710" w14:textId="77777777" w:rsidR="002B0668" w:rsidRPr="00B77A92" w:rsidRDefault="009B5792" w:rsidP="00EA38BE">
      <w:pPr>
        <w:spacing w:after="120" w:line="240" w:lineRule="auto"/>
        <w:jc w:val="both"/>
        <w:rPr>
          <w:ins w:id="4116" w:author="jonathan pritchard" w:date="2024-08-15T14:54:00Z" w16du:dateUtc="2024-08-15T13:54:00Z"/>
        </w:rPr>
      </w:pPr>
      <w:r w:rsidRPr="00B77A92">
        <w:t xml:space="preserve">The IHO provides ECDIS Chart 1 in digital form, a graphical index of </w:t>
      </w:r>
      <w:ins w:id="4117" w:author="jonathan pritchard" w:date="2024-08-15T14:53:00Z" w16du:dateUtc="2024-08-15T13:53:00Z">
        <w:r w:rsidR="002B0668" w:rsidRPr="00B77A92">
          <w:t xml:space="preserve">selected </w:t>
        </w:r>
      </w:ins>
      <w:r w:rsidRPr="00B77A92">
        <w:t xml:space="preserve">ECDIS symbols </w:t>
      </w:r>
      <w:del w:id="4118" w:author="jonathan pritchard" w:date="2024-08-15T14:53:00Z" w16du:dateUtc="2024-08-15T13:53:00Z">
        <w:r w:rsidRPr="00B77A92" w:rsidDel="002B0668">
          <w:delText>including both simplifie</w:delText>
        </w:r>
        <w:r w:rsidR="008017CF" w:rsidRPr="00B77A92" w:rsidDel="002B0668">
          <w:delText>d and paper-chart point symbols;</w:delText>
        </w:r>
        <w:r w:rsidRPr="00B77A92" w:rsidDel="002B0668">
          <w:delText xml:space="preserve"> </w:delText>
        </w:r>
      </w:del>
      <w:r w:rsidRPr="00B77A92">
        <w:t xml:space="preserve">and </w:t>
      </w:r>
      <w:del w:id="4119" w:author="jonathan pritchard" w:date="2024-08-15T14:54:00Z" w16du:dateUtc="2024-08-15T13:54:00Z">
        <w:r w:rsidRPr="00B77A92" w:rsidDel="002B0668">
          <w:delText xml:space="preserve">also the </w:delText>
        </w:r>
      </w:del>
      <w:r w:rsidRPr="00B77A92">
        <w:t xml:space="preserve">symbolized lines and area boundary </w:t>
      </w:r>
      <w:proofErr w:type="spellStart"/>
      <w:r w:rsidRPr="00B77A92">
        <w:t>linestyles</w:t>
      </w:r>
      <w:proofErr w:type="spellEnd"/>
      <w:r w:rsidRPr="00B77A92">
        <w:t xml:space="preserve">. This is intended to familiarize the </w:t>
      </w:r>
      <w:r w:rsidR="008017CF" w:rsidRPr="00B77A92">
        <w:t>M</w:t>
      </w:r>
      <w:r w:rsidRPr="00B77A92">
        <w:t xml:space="preserve">ariner with the colour and symbol coding used by the ECDIS. The symbols are grouped according to INT1, which is familiar to the </w:t>
      </w:r>
      <w:r w:rsidR="008017CF" w:rsidRPr="00B77A92">
        <w:t>M</w:t>
      </w:r>
      <w:r w:rsidRPr="00B77A92">
        <w:t xml:space="preserve">ariner, but are numbered with a look-up sheet, not labelled. </w:t>
      </w:r>
    </w:p>
    <w:p w14:paraId="3F50C4B8" w14:textId="75267B3F" w:rsidR="009B5792" w:rsidRPr="00B77A92" w:rsidRDefault="009B5792" w:rsidP="00EA38BE">
      <w:pPr>
        <w:spacing w:after="120" w:line="240" w:lineRule="auto"/>
        <w:jc w:val="both"/>
      </w:pPr>
      <w:r w:rsidRPr="00B77A92">
        <w:t xml:space="preserve">Manufacturers </w:t>
      </w:r>
      <w:commentRangeStart w:id="4120"/>
      <w:r w:rsidRPr="00B77A92">
        <w:t xml:space="preserve">should </w:t>
      </w:r>
      <w:commentRangeEnd w:id="4120"/>
      <w:r w:rsidR="002B0668" w:rsidRPr="00237F07">
        <w:rPr>
          <w:rStyle w:val="CommentReference"/>
          <w:lang w:val="en-GB"/>
          <w:rPrChange w:id="4121" w:author="jonathan pritchard" w:date="2024-08-21T11:05:00Z" w16du:dateUtc="2024-08-21T10:05:00Z">
            <w:rPr>
              <w:rStyle w:val="CommentReference"/>
            </w:rPr>
          </w:rPrChange>
        </w:rPr>
        <w:commentReference w:id="4120"/>
      </w:r>
      <w:r w:rsidRPr="00B77A92">
        <w:t xml:space="preserve">provide linking by cursor interrogation between the symbols and the explanations given in </w:t>
      </w:r>
      <w:r w:rsidR="008017CF" w:rsidRPr="00B77A92">
        <w:t xml:space="preserve">ECDIS </w:t>
      </w:r>
      <w:r w:rsidRPr="00B77A92">
        <w:t>Chart 1.</w:t>
      </w:r>
    </w:p>
    <w:p w14:paraId="189790CD" w14:textId="2B4F14E7" w:rsidR="009B5792" w:rsidRPr="00B77A92" w:rsidRDefault="009B5792" w:rsidP="00EA38BE">
      <w:pPr>
        <w:spacing w:after="120" w:line="240" w:lineRule="auto"/>
        <w:jc w:val="both"/>
      </w:pPr>
      <w:r w:rsidRPr="00B77A92">
        <w:lastRenderedPageBreak/>
        <w:t xml:space="preserve">Since </w:t>
      </w:r>
      <w:r w:rsidR="008017CF" w:rsidRPr="00B77A92">
        <w:t>P</w:t>
      </w:r>
      <w:r w:rsidRPr="00B77A92">
        <w:t xml:space="preserve">roduct </w:t>
      </w:r>
      <w:r w:rsidR="008017CF" w:rsidRPr="00B77A92">
        <w:t>S</w:t>
      </w:r>
      <w:r w:rsidRPr="00B77A92">
        <w:t xml:space="preserve">pecifications for data products used on ECDIS will be updated at different times, there </w:t>
      </w:r>
      <w:del w:id="4122" w:author="jonathan pritchard" w:date="2024-05-22T13:05:00Z" w16du:dateUtc="2024-05-22T12:05:00Z">
        <w:r w:rsidRPr="00B77A92" w:rsidDel="003222A6">
          <w:delText xml:space="preserve">will </w:delText>
        </w:r>
      </w:del>
      <w:ins w:id="4123" w:author="jonathan pritchard" w:date="2024-05-22T13:05:00Z" w16du:dateUtc="2024-05-22T12:05:00Z">
        <w:r w:rsidR="003222A6" w:rsidRPr="00B77A92">
          <w:t xml:space="preserve">may </w:t>
        </w:r>
      </w:ins>
      <w:r w:rsidRPr="00B77A92">
        <w:t xml:space="preserve">be a supplementary “Chart 1” for each data product other than ENC that is intended for use </w:t>
      </w:r>
      <w:r w:rsidR="008017CF" w:rsidRPr="00B77A92">
        <w:t>i</w:t>
      </w:r>
      <w:r w:rsidRPr="00B77A92">
        <w:t>n ECDIS.</w:t>
      </w:r>
    </w:p>
    <w:p w14:paraId="099AC6AB" w14:textId="236F94E1" w:rsidR="009B5792" w:rsidRPr="00B77A92" w:rsidRDefault="009B5792" w:rsidP="00EA38BE">
      <w:pPr>
        <w:spacing w:after="120" w:line="240" w:lineRule="auto"/>
        <w:jc w:val="both"/>
      </w:pPr>
      <w:r w:rsidRPr="00B77A92">
        <w:t xml:space="preserve">The ECDIS Chart 1 and </w:t>
      </w:r>
      <w:del w:id="4124" w:author="jonathan pritchard" w:date="2024-05-22T13:06:00Z" w16du:dateUtc="2024-05-22T12:06:00Z">
        <w:r w:rsidRPr="00B77A92" w:rsidDel="003222A6">
          <w:delText xml:space="preserve">its </w:delText>
        </w:r>
      </w:del>
      <w:ins w:id="4125" w:author="jonathan pritchard" w:date="2024-05-22T13:06:00Z" w16du:dateUtc="2024-05-22T12:06:00Z">
        <w:r w:rsidR="003222A6" w:rsidRPr="00B77A92">
          <w:t xml:space="preserve">any </w:t>
        </w:r>
      </w:ins>
      <w:r w:rsidRPr="00B77A92">
        <w:t xml:space="preserve">supplements are intended for use off-line and in route planning. They are not needed during route monitoring, when the </w:t>
      </w:r>
      <w:r w:rsidR="008017CF" w:rsidRPr="00B77A92">
        <w:t>M</w:t>
      </w:r>
      <w:r w:rsidRPr="00B77A92">
        <w:t xml:space="preserve">ariner can use cursor enquiry to find the meaning of </w:t>
      </w:r>
      <w:r w:rsidRPr="00237F07">
        <w:rPr>
          <w:highlight w:val="yellow"/>
          <w:rPrChange w:id="4126" w:author="jonathan pritchard" w:date="2024-08-21T11:05:00Z" w16du:dateUtc="2024-08-21T10:05:00Z">
            <w:rPr/>
          </w:rPrChange>
        </w:rPr>
        <w:t>symbols</w:t>
      </w:r>
      <w:r w:rsidRPr="00B77A92">
        <w:t>.</w:t>
      </w:r>
    </w:p>
    <w:p w14:paraId="11C43875" w14:textId="3BF0D400" w:rsidR="009B5792" w:rsidRPr="00B77A92" w:rsidRDefault="009B5792" w:rsidP="00EA38BE">
      <w:pPr>
        <w:spacing w:after="120" w:line="240" w:lineRule="auto"/>
        <w:jc w:val="both"/>
      </w:pPr>
      <w:r w:rsidRPr="00B77A92">
        <w:t xml:space="preserve">The ECDIS Chart 1 and its indexing list of symbol names and meanings arranged numerically, together with the colour differentiation test diagrams, are intended for the Mariner’s use. The use of the Colour Differentiation Test Diagrams is described in </w:t>
      </w:r>
      <w:r w:rsidRPr="00B77A92">
        <w:fldChar w:fldCharType="begin"/>
      </w:r>
      <w:r w:rsidRPr="00B77A92">
        <w:instrText xml:space="preserve"> REF _Ref49454764 \r \h </w:instrText>
      </w:r>
      <w:r w:rsidR="00EA38BE" w:rsidRPr="00B77A92">
        <w:instrText xml:space="preserve"> \* MERGEFORMAT </w:instrText>
      </w:r>
      <w:r w:rsidRPr="00B77A92">
        <w:fldChar w:fldCharType="separate"/>
      </w:r>
      <w:ins w:id="4127" w:author="jonathan pritchard" w:date="2024-08-15T14:58:00Z" w16du:dateUtc="2024-08-15T13:58:00Z">
        <w:r w:rsidR="002B0668" w:rsidRPr="00B77A92">
          <w:t>C-23.5</w:t>
        </w:r>
      </w:ins>
      <w:del w:id="4128" w:author="jonathan pritchard" w:date="2024-08-15T14:58:00Z" w16du:dateUtc="2024-08-15T13:58:00Z">
        <w:r w:rsidR="00832978" w:rsidRPr="00B77A92" w:rsidDel="002B0668">
          <w:delText>C-20.5</w:delText>
        </w:r>
      </w:del>
      <w:r w:rsidRPr="00B77A92">
        <w:fldChar w:fldCharType="end"/>
      </w:r>
      <w:r w:rsidRPr="00B77A92">
        <w:t xml:space="preserve">. </w:t>
      </w:r>
      <w:commentRangeStart w:id="4129"/>
      <w:r w:rsidRPr="00237F07">
        <w:rPr>
          <w:strike/>
          <w:highlight w:val="yellow"/>
          <w:rPrChange w:id="4130" w:author="jonathan pritchard" w:date="2024-08-21T11:05:00Z" w16du:dateUtc="2024-08-21T10:05:00Z">
            <w:rPr/>
          </w:rPrChange>
        </w:rPr>
        <w:t>A separate plot of symbols arranged alphabetically and an indexing list of symbol names and meanings arranged alphabetically will be provided for the manufacturer’s use.</w:t>
      </w:r>
      <w:commentRangeEnd w:id="4129"/>
      <w:r w:rsidR="002B0668" w:rsidRPr="00237F07">
        <w:rPr>
          <w:rStyle w:val="CommentReference"/>
          <w:strike/>
          <w:lang w:val="en-GB"/>
          <w:rPrChange w:id="4131" w:author="jonathan pritchard" w:date="2024-08-21T11:05:00Z" w16du:dateUtc="2024-08-21T10:05:00Z">
            <w:rPr>
              <w:rStyle w:val="CommentReference"/>
            </w:rPr>
          </w:rPrChange>
        </w:rPr>
        <w:commentReference w:id="4129"/>
      </w:r>
    </w:p>
    <w:p w14:paraId="2FB6AC08" w14:textId="6BDDC6A1" w:rsidR="009B5792" w:rsidRPr="00B77A92" w:rsidRDefault="009B5792" w:rsidP="00EA38BE">
      <w:pPr>
        <w:spacing w:after="120" w:line="240" w:lineRule="auto"/>
        <w:jc w:val="both"/>
      </w:pPr>
      <w:r w:rsidRPr="00B77A92">
        <w:t xml:space="preserve">Note that because colour printing and copying is not completely true to the original, a hard-copy version of Chart 1 does not accurately represent the colour requirements of the IHO Colour and </w:t>
      </w:r>
      <w:r w:rsidR="008017CF" w:rsidRPr="00B77A92">
        <w:t>S</w:t>
      </w:r>
      <w:r w:rsidRPr="00B77A92">
        <w:t>ymbol Specifications.</w:t>
      </w:r>
    </w:p>
    <w:p w14:paraId="0DF28C58" w14:textId="77777777" w:rsidR="009B5792" w:rsidRPr="00B77A92" w:rsidDel="002B0668" w:rsidRDefault="009B5792" w:rsidP="00EA38BE">
      <w:pPr>
        <w:spacing w:after="120" w:line="240" w:lineRule="auto"/>
        <w:jc w:val="both"/>
        <w:rPr>
          <w:del w:id="4132" w:author="jonathan pritchard" w:date="2024-08-15T14:53:00Z" w16du:dateUtc="2024-08-15T13:53:00Z"/>
        </w:rPr>
      </w:pPr>
      <w:r w:rsidRPr="00B77A92">
        <w:t>In addition, symbol size may change in copying.  To ensure correct size, all symbols illustrated must be scaled by the factor required to make symbol CHKSYM01 measure 5mm by 5mm.</w:t>
      </w:r>
    </w:p>
    <w:p w14:paraId="3619ED6C" w14:textId="77777777" w:rsidR="008017CF" w:rsidRPr="00B77A92" w:rsidRDefault="008017CF" w:rsidP="00EA38BE">
      <w:pPr>
        <w:spacing w:after="120" w:line="240" w:lineRule="auto"/>
        <w:jc w:val="both"/>
      </w:pPr>
    </w:p>
    <w:p w14:paraId="34A544B9" w14:textId="3CD00612" w:rsidR="00883232" w:rsidRPr="00B77A92" w:rsidRDefault="00346791" w:rsidP="00E673D5">
      <w:pPr>
        <w:pStyle w:val="Heading2"/>
      </w:pPr>
      <w:bookmarkStart w:id="4133" w:name="_Ref49458949"/>
      <w:bookmarkStart w:id="4134" w:name="_Toc175134690"/>
      <w:commentRangeStart w:id="4135"/>
      <w:r w:rsidRPr="00B77A92">
        <w:t>Use of ECDIS Chart 1 and Colour Test Diagram</w:t>
      </w:r>
      <w:bookmarkEnd w:id="4105"/>
      <w:bookmarkEnd w:id="4133"/>
      <w:commentRangeEnd w:id="4135"/>
      <w:r w:rsidR="007652ED" w:rsidRPr="00237F07">
        <w:rPr>
          <w:rStyle w:val="CommentReference"/>
          <w:rFonts w:eastAsia="MS Mincho"/>
          <w:b w:val="0"/>
          <w:bCs w:val="0"/>
          <w:lang w:val="en-GB"/>
          <w:rPrChange w:id="4136" w:author="jonathan pritchard" w:date="2024-08-21T11:05:00Z" w16du:dateUtc="2024-08-21T10:05:00Z">
            <w:rPr>
              <w:rStyle w:val="CommentReference"/>
              <w:rFonts w:eastAsia="MS Mincho"/>
              <w:b w:val="0"/>
              <w:bCs w:val="0"/>
            </w:rPr>
          </w:rPrChange>
        </w:rPr>
        <w:commentReference w:id="4135"/>
      </w:r>
      <w:bookmarkEnd w:id="4134"/>
    </w:p>
    <w:p w14:paraId="1360AB5D" w14:textId="2ED40663" w:rsidR="00883232" w:rsidRPr="00B77A92" w:rsidRDefault="00883232" w:rsidP="00E673D5">
      <w:pPr>
        <w:pStyle w:val="Heading3"/>
      </w:pPr>
      <w:bookmarkStart w:id="4137" w:name="_Toc175134691"/>
      <w:r w:rsidRPr="00B77A92">
        <w:t>Specification for ECDIS Chart 1 and the Colour Test Diagram</w:t>
      </w:r>
      <w:bookmarkEnd w:id="4137"/>
    </w:p>
    <w:p w14:paraId="7E9ABF43" w14:textId="0F3234B8" w:rsidR="00883232" w:rsidRPr="00B77A92" w:rsidRDefault="00883232" w:rsidP="00024B10">
      <w:pPr>
        <w:pStyle w:val="Heading4"/>
      </w:pPr>
      <w:r w:rsidRPr="00B77A92">
        <w:t>Definition</w:t>
      </w:r>
      <w:del w:id="4138" w:author="jonathan pritchard" w:date="2024-08-15T15:04:00Z" w16du:dateUtc="2024-08-15T14:04:00Z">
        <w:r w:rsidRPr="00B77A92" w:rsidDel="00C904EF">
          <w:delText xml:space="preserve"> (for this specification only)</w:delText>
        </w:r>
      </w:del>
    </w:p>
    <w:p w14:paraId="02BEFF02" w14:textId="29C6C1C9" w:rsidR="00883232" w:rsidRPr="00B77A92" w:rsidRDefault="00C904EF" w:rsidP="008017CF">
      <w:pPr>
        <w:spacing w:after="120" w:line="240" w:lineRule="auto"/>
        <w:jc w:val="both"/>
      </w:pPr>
      <w:ins w:id="4139" w:author="jonathan pritchard" w:date="2024-08-15T15:04:00Z" w16du:dateUtc="2024-08-15T14:04:00Z">
        <w:r w:rsidRPr="00B77A92">
          <w:t>Each</w:t>
        </w:r>
      </w:ins>
      <w:del w:id="4140" w:author="jonathan pritchard" w:date="2024-08-15T15:04:00Z" w16du:dateUtc="2024-08-15T14:04:00Z">
        <w:r w:rsidR="00883232" w:rsidRPr="00B77A92" w:rsidDel="00C904EF">
          <w:delText>A</w:delText>
        </w:r>
      </w:del>
      <w:r w:rsidR="00883232" w:rsidRPr="00B77A92">
        <w:t xml:space="preserve"> Chart 1 data</w:t>
      </w:r>
      <w:r w:rsidR="00E3380A" w:rsidRPr="00B77A92">
        <w:t>set</w:t>
      </w:r>
      <w:r w:rsidR="00883232" w:rsidRPr="00B77A92">
        <w:t xml:space="preserve"> must </w:t>
      </w:r>
      <w:ins w:id="4141" w:author="jonathan pritchard" w:date="2024-05-22T14:02:00Z" w16du:dateUtc="2024-05-22T13:02:00Z">
        <w:r w:rsidR="00E92D97" w:rsidRPr="00B77A92">
          <w:t xml:space="preserve"> </w:t>
        </w:r>
      </w:ins>
      <w:r w:rsidR="00883232" w:rsidRPr="00B77A92">
        <w:t>be displayed so as to fill all of the standard ECDIS display area (that is, the min</w:t>
      </w:r>
      <w:r w:rsidR="00C62B8D" w:rsidRPr="00B77A92">
        <w:t>imum</w:t>
      </w:r>
      <w:r w:rsidR="00883232" w:rsidRPr="00B77A92">
        <w:t xml:space="preserve"> 270 x 270 mm chart area).</w:t>
      </w:r>
    </w:p>
    <w:p w14:paraId="74499689" w14:textId="22886D5D" w:rsidR="00883232" w:rsidRPr="00B77A92" w:rsidRDefault="00883232" w:rsidP="00024B10">
      <w:pPr>
        <w:pStyle w:val="Heading4"/>
      </w:pPr>
      <w:r w:rsidRPr="00B77A92">
        <w:t>Description and purpose</w:t>
      </w:r>
    </w:p>
    <w:p w14:paraId="7C73442E" w14:textId="0BB26D19" w:rsidR="00883232" w:rsidRPr="00B77A92" w:rsidRDefault="00883232" w:rsidP="008017CF">
      <w:pPr>
        <w:spacing w:after="120" w:line="240" w:lineRule="auto"/>
        <w:jc w:val="both"/>
      </w:pPr>
      <w:r w:rsidRPr="00B77A92">
        <w:t xml:space="preserve">The </w:t>
      </w:r>
      <w:commentRangeStart w:id="4142"/>
      <w:r w:rsidRPr="00B77A92">
        <w:t>ECDIS Chart 1 and the Colour Differentiation Tes</w:t>
      </w:r>
      <w:commentRangeEnd w:id="4142"/>
      <w:r w:rsidR="00E27B73" w:rsidRPr="00237F07">
        <w:rPr>
          <w:rStyle w:val="CommentReference"/>
          <w:lang w:val="en-GB"/>
          <w:rPrChange w:id="4143" w:author="jonathan pritchard" w:date="2024-08-21T11:05:00Z" w16du:dateUtc="2024-08-21T10:05:00Z">
            <w:rPr>
              <w:rStyle w:val="CommentReference"/>
            </w:rPr>
          </w:rPrChange>
        </w:rPr>
        <w:commentReference w:id="4142"/>
      </w:r>
      <w:r w:rsidRPr="00B77A92">
        <w:t>t are diagrams for use by the Mariner which are provided in the form of</w:t>
      </w:r>
      <w:ins w:id="4144" w:author="jonathan pritchard" w:date="2024-05-22T14:02:00Z" w16du:dateUtc="2024-05-22T13:02:00Z">
        <w:r w:rsidR="00E92D97" w:rsidRPr="00B77A92">
          <w:t xml:space="preserve"> a number of</w:t>
        </w:r>
      </w:ins>
      <w:r w:rsidRPr="00B77A92">
        <w:t xml:space="preserve"> </w:t>
      </w:r>
      <w:ins w:id="4145" w:author="jonathan pritchard" w:date="2024-08-15T14:59:00Z" w16du:dateUtc="2024-08-15T13:59:00Z">
        <w:r w:rsidR="002B0668" w:rsidRPr="00B77A92">
          <w:t xml:space="preserve">S-101 </w:t>
        </w:r>
      </w:ins>
      <w:r w:rsidRPr="00B77A92">
        <w:t>ENC</w:t>
      </w:r>
      <w:ins w:id="4146" w:author="jonathan pritchard" w:date="2024-02-06T11:13:00Z">
        <w:r w:rsidR="007652ED" w:rsidRPr="00B77A92">
          <w:t xml:space="preserve"> datasets</w:t>
        </w:r>
      </w:ins>
      <w:del w:id="4147" w:author="jonathan pritchard" w:date="2024-02-06T11:13:00Z">
        <w:r w:rsidRPr="00B77A92" w:rsidDel="007652ED">
          <w:delText>-like files</w:delText>
        </w:r>
      </w:del>
      <w:r w:rsidRPr="00B77A92">
        <w:t xml:space="preserve">. </w:t>
      </w:r>
    </w:p>
    <w:p w14:paraId="6FDF475F" w14:textId="01699459" w:rsidR="00883232" w:rsidRPr="00B77A92" w:rsidRDefault="00883232" w:rsidP="008017CF">
      <w:pPr>
        <w:spacing w:after="120" w:line="240" w:lineRule="auto"/>
        <w:jc w:val="both"/>
      </w:pPr>
      <w:r w:rsidRPr="00B77A92">
        <w:t xml:space="preserve">The ECDIS chart 1 is intended to familiarise the Mariner with the symbology used on ECDIS. The Mariner must </w:t>
      </w:r>
      <w:ins w:id="4148" w:author="jonathan pritchard" w:date="2024-05-22T14:02:00Z" w16du:dateUtc="2024-05-22T13:02:00Z">
        <w:r w:rsidR="00E92D97" w:rsidRPr="00B77A92">
          <w:t xml:space="preserve"> </w:t>
        </w:r>
      </w:ins>
      <w:r w:rsidRPr="00B77A92">
        <w:t xml:space="preserve">be able to display each cell, and by cursor-pick get a read-out of the meaning of any </w:t>
      </w:r>
      <w:del w:id="4149" w:author="jonathan pritchard" w:date="2024-05-22T14:03:00Z" w16du:dateUtc="2024-05-22T13:03:00Z">
        <w:r w:rsidRPr="00B77A92" w:rsidDel="00E92D97">
          <w:delText xml:space="preserve">symbol </w:delText>
        </w:r>
      </w:del>
      <w:ins w:id="4150" w:author="jonathan pritchard" w:date="2024-05-22T14:03:00Z" w16du:dateUtc="2024-05-22T13:03:00Z">
        <w:r w:rsidR="00E92D97" w:rsidRPr="00B77A92">
          <w:t xml:space="preserve">feature </w:t>
        </w:r>
      </w:ins>
      <w:r w:rsidRPr="00B77A92">
        <w:t>shown.</w:t>
      </w:r>
    </w:p>
    <w:p w14:paraId="2461583B" w14:textId="22477FA8" w:rsidR="00883232" w:rsidRPr="00B77A92" w:rsidRDefault="00883232" w:rsidP="008017CF">
      <w:pPr>
        <w:spacing w:after="120" w:line="240" w:lineRule="auto"/>
        <w:jc w:val="both"/>
      </w:pPr>
      <w:r w:rsidRPr="00B77A92">
        <w:t xml:space="preserve">The Colour Differentiation Test diagram is intended for display using the day or dusk colour tables so that the Mariner can check that the ECDIS </w:t>
      </w:r>
      <w:del w:id="4151" w:author="jonathan pritchard" w:date="2024-05-22T14:03:00Z" w16du:dateUtc="2024-05-22T13:03:00Z">
        <w:r w:rsidRPr="00B77A92" w:rsidDel="00E92D97">
          <w:delText xml:space="preserve">monitor </w:delText>
        </w:r>
      </w:del>
      <w:ins w:id="4152" w:author="jonathan pritchard" w:date="2024-05-22T14:03:00Z" w16du:dateUtc="2024-05-22T13:03:00Z">
        <w:r w:rsidR="00E92D97" w:rsidRPr="00B77A92">
          <w:t xml:space="preserve">display </w:t>
        </w:r>
      </w:ins>
      <w:r w:rsidRPr="00B77A92">
        <w:t>is providing adequate colour performance.  It is also used in type-approval testing. Instructions for its use are given in the sections below.</w:t>
      </w:r>
    </w:p>
    <w:p w14:paraId="3E856C8B" w14:textId="1EAB44A5" w:rsidR="00883232" w:rsidRPr="00B77A92" w:rsidRDefault="00883232" w:rsidP="008017CF">
      <w:pPr>
        <w:spacing w:after="120" w:line="240" w:lineRule="auto"/>
        <w:jc w:val="both"/>
      </w:pPr>
      <w:r w:rsidRPr="00B77A92">
        <w:t xml:space="preserve">The ECDIS </w:t>
      </w:r>
      <w:r w:rsidR="00C62B8D" w:rsidRPr="00B77A92">
        <w:t>C</w:t>
      </w:r>
      <w:r w:rsidRPr="00B77A92">
        <w:t xml:space="preserve">hart 1 includes the CHKSYM </w:t>
      </w:r>
      <w:ins w:id="4153" w:author="jonathan pritchard" w:date="2024-02-06T11:13:00Z">
        <w:r w:rsidR="007652ED" w:rsidRPr="00B77A92">
          <w:t xml:space="preserve">symbol </w:t>
        </w:r>
      </w:ins>
      <w:r w:rsidRPr="00B77A92">
        <w:t>which is intended for checking the correct size of the symbols during the type approval.  The width and height of the CHKSYM is 5.0 mm.</w:t>
      </w:r>
    </w:p>
    <w:p w14:paraId="235403A6" w14:textId="19E14891" w:rsidR="00883232" w:rsidRPr="00B77A92" w:rsidRDefault="00883232" w:rsidP="008017CF">
      <w:pPr>
        <w:spacing w:after="120" w:line="240" w:lineRule="auto"/>
        <w:jc w:val="both"/>
      </w:pPr>
      <w:r w:rsidRPr="00B77A92">
        <w:t>The line width of the diagonal line</w:t>
      </w:r>
      <w:ins w:id="4154" w:author="jonathan pritchard" w:date="2024-05-22T14:03:00Z" w16du:dateUtc="2024-05-22T13:03:00Z">
        <w:r w:rsidR="00E92D97" w:rsidRPr="00B77A92">
          <w:t>s</w:t>
        </w:r>
      </w:ins>
      <w:r w:rsidRPr="00B77A92">
        <w:t xml:space="preserve"> in the Colour Differentiation Test diagram </w:t>
      </w:r>
      <w:del w:id="4155" w:author="jonathan pritchard" w:date="2024-08-15T15:04:00Z" w16du:dateUtc="2024-08-15T14:04:00Z">
        <w:r w:rsidRPr="00B77A92" w:rsidDel="00C904EF">
          <w:delText xml:space="preserve">is </w:delText>
        </w:r>
      </w:del>
      <w:ins w:id="4156" w:author="jonathan pritchard" w:date="2024-08-15T15:04:00Z" w16du:dateUtc="2024-08-15T14:04:00Z">
        <w:r w:rsidR="00C904EF" w:rsidRPr="00B77A92">
          <w:t xml:space="preserve">are </w:t>
        </w:r>
      </w:ins>
      <w:r w:rsidRPr="00B77A92">
        <w:t>specified as 0.6 mm wide</w:t>
      </w:r>
      <w:del w:id="4157" w:author="jonathan pritchard" w:date="2024-08-15T15:04:00Z" w16du:dateUtc="2024-08-15T14:04:00Z">
        <w:r w:rsidRPr="00B77A92" w:rsidDel="00C904EF">
          <w:delText>.</w:delText>
        </w:r>
      </w:del>
      <w:del w:id="4158" w:author="jonathan pritchard" w:date="2024-05-22T14:04:00Z" w16du:dateUtc="2024-05-22T13:04:00Z">
        <w:r w:rsidRPr="00B77A92" w:rsidDel="00E92D97">
          <w:delText xml:space="preserve"> </w:delText>
        </w:r>
        <w:commentRangeStart w:id="4159"/>
        <w:r w:rsidRPr="00B77A92" w:rsidDel="00E92D97">
          <w:delText xml:space="preserve">The line width </w:delText>
        </w:r>
      </w:del>
      <w:del w:id="4160" w:author="jonathan pritchard" w:date="2024-05-22T14:03:00Z" w16du:dateUtc="2024-05-22T13:03:00Z">
        <w:r w:rsidRPr="00B77A92" w:rsidDel="00E92D97">
          <w:delText xml:space="preserve">must </w:delText>
        </w:r>
      </w:del>
      <w:del w:id="4161" w:author="jonathan pritchard" w:date="2024-05-22T14:04:00Z" w16du:dateUtc="2024-05-22T13:04:00Z">
        <w:r w:rsidRPr="00B77A92" w:rsidDel="00E92D97">
          <w:delText>be checked during the type approval</w:delText>
        </w:r>
      </w:del>
      <w:r w:rsidRPr="00B77A92">
        <w:t>.</w:t>
      </w:r>
      <w:commentRangeEnd w:id="4159"/>
      <w:r w:rsidR="00E92D97" w:rsidRPr="00237F07">
        <w:rPr>
          <w:rStyle w:val="CommentReference"/>
          <w:lang w:val="en-GB"/>
          <w:rPrChange w:id="4162" w:author="jonathan pritchard" w:date="2024-08-21T11:05:00Z" w16du:dateUtc="2024-08-21T10:05:00Z">
            <w:rPr>
              <w:rStyle w:val="CommentReference"/>
            </w:rPr>
          </w:rPrChange>
        </w:rPr>
        <w:commentReference w:id="4159"/>
      </w:r>
    </w:p>
    <w:p w14:paraId="691CAA1B" w14:textId="21AFF2E0" w:rsidR="00883232" w:rsidRPr="00B77A92" w:rsidRDefault="00883232" w:rsidP="00024B10">
      <w:pPr>
        <w:pStyle w:val="Heading4"/>
      </w:pPr>
      <w:r w:rsidRPr="00B77A92">
        <w:t>Mode of use</w:t>
      </w:r>
    </w:p>
    <w:p w14:paraId="7A2A92E3" w14:textId="6569E28E" w:rsidR="00883232" w:rsidRPr="00B77A92" w:rsidRDefault="00883232" w:rsidP="008017CF">
      <w:pPr>
        <w:spacing w:after="120" w:line="240" w:lineRule="auto"/>
        <w:jc w:val="both"/>
      </w:pPr>
      <w:r w:rsidRPr="00B77A92">
        <w:t>The</w:t>
      </w:r>
      <w:del w:id="4163" w:author="jonathan pritchard" w:date="2024-08-15T15:01:00Z" w16du:dateUtc="2024-08-15T14:01:00Z">
        <w:r w:rsidRPr="00B77A92" w:rsidDel="00C904EF">
          <w:delText>se</w:delText>
        </w:r>
      </w:del>
      <w:r w:rsidRPr="00B77A92">
        <w:t xml:space="preserve"> diagrams are supplementary features of the ECDIS, intended for use off-line or during route planning. Because they occupy the entire display they must not be used during route monitoring.  If the Mariner needs to find the meaning of a symbol during route monitoring, </w:t>
      </w:r>
      <w:r w:rsidR="00C84C10" w:rsidRPr="00B77A92">
        <w:t>they</w:t>
      </w:r>
      <w:r w:rsidRPr="00B77A92">
        <w:t xml:space="preserve"> must use cursor-picking.</w:t>
      </w:r>
    </w:p>
    <w:p w14:paraId="3ACAA1BC" w14:textId="2F9A8677" w:rsidR="00883232" w:rsidRPr="00B77A92" w:rsidRDefault="00883232" w:rsidP="008017CF">
      <w:pPr>
        <w:spacing w:after="120" w:line="240" w:lineRule="auto"/>
        <w:jc w:val="both"/>
      </w:pPr>
      <w:r w:rsidRPr="00B77A92">
        <w:t xml:space="preserve">The operation of these diagrams is not subject to </w:t>
      </w:r>
      <w:del w:id="4164" w:author="jonathan pritchard" w:date="2024-08-15T15:01:00Z" w16du:dateUtc="2024-08-15T14:01:00Z">
        <w:r w:rsidRPr="00B77A92" w:rsidDel="00C904EF">
          <w:delText xml:space="preserve">the </w:delText>
        </w:r>
      </w:del>
      <w:ins w:id="4165" w:author="jonathan pritchard" w:date="2024-08-15T15:01:00Z" w16du:dateUtc="2024-08-15T14:01:00Z">
        <w:r w:rsidR="00C904EF" w:rsidRPr="00B77A92">
          <w:t xml:space="preserve">any </w:t>
        </w:r>
      </w:ins>
      <w:r w:rsidRPr="00B77A92">
        <w:t>draw-speed requirements of route monitoring.</w:t>
      </w:r>
    </w:p>
    <w:p w14:paraId="0AAB75E1" w14:textId="74F934A4" w:rsidR="00883232" w:rsidRPr="00B77A92" w:rsidRDefault="00883232" w:rsidP="00024B10">
      <w:pPr>
        <w:pStyle w:val="Heading4"/>
      </w:pPr>
      <w:commentRangeStart w:id="4166"/>
      <w:commentRangeStart w:id="4167"/>
      <w:r w:rsidRPr="00B77A92">
        <w:t>Content and Encoding</w:t>
      </w:r>
    </w:p>
    <w:p w14:paraId="0BF28837" w14:textId="54C9FEE7" w:rsidR="00883232" w:rsidRPr="00237F07" w:rsidRDefault="00E3380A" w:rsidP="00C84C10">
      <w:pPr>
        <w:spacing w:after="120" w:line="240" w:lineRule="auto"/>
        <w:rPr>
          <w:rPrChange w:id="4168" w:author="jonathan pritchard" w:date="2024-08-21T11:05:00Z" w16du:dateUtc="2024-08-21T10:05:00Z">
            <w:rPr>
              <w:color w:val="FF0000"/>
            </w:rPr>
          </w:rPrChange>
        </w:rPr>
      </w:pPr>
      <w:del w:id="4169" w:author="jonathan pritchard" w:date="2024-05-29T02:46:00Z" w16du:dateUtc="2024-05-29T01:46:00Z">
        <w:r w:rsidRPr="00237F07" w:rsidDel="00927C2B">
          <w:rPr>
            <w:rPrChange w:id="4170" w:author="jonathan pritchard" w:date="2024-08-21T11:05:00Z" w16du:dateUtc="2024-08-21T10:05:00Z">
              <w:rPr>
                <w:color w:val="FF0000"/>
              </w:rPr>
            </w:rPrChange>
          </w:rPr>
          <w:delText>[Add description after the datasets have been updated for S-100.]</w:delText>
        </w:r>
        <w:commentRangeEnd w:id="4166"/>
        <w:r w:rsidR="00E27B73" w:rsidRPr="00237F07" w:rsidDel="00927C2B">
          <w:rPr>
            <w:rStyle w:val="CommentReference"/>
            <w:lang w:val="en-GB"/>
            <w:rPrChange w:id="4171" w:author="jonathan pritchard" w:date="2024-08-21T11:05:00Z" w16du:dateUtc="2024-08-21T10:05:00Z">
              <w:rPr>
                <w:rStyle w:val="CommentReference"/>
              </w:rPr>
            </w:rPrChange>
          </w:rPr>
          <w:commentReference w:id="4166"/>
        </w:r>
        <w:commentRangeEnd w:id="4167"/>
        <w:r w:rsidR="00477596" w:rsidRPr="00237F07" w:rsidDel="00927C2B">
          <w:rPr>
            <w:rStyle w:val="CommentReference"/>
            <w:lang w:val="en-GB"/>
            <w:rPrChange w:id="4172" w:author="jonathan pritchard" w:date="2024-08-21T11:05:00Z" w16du:dateUtc="2024-08-21T10:05:00Z">
              <w:rPr>
                <w:rStyle w:val="CommentReference"/>
              </w:rPr>
            </w:rPrChange>
          </w:rPr>
          <w:commentReference w:id="4167"/>
        </w:r>
      </w:del>
      <w:ins w:id="4173" w:author="jonathan pritchard" w:date="2024-05-29T02:46:00Z" w16du:dateUtc="2024-05-29T01:46:00Z">
        <w:r w:rsidR="00927C2B" w:rsidRPr="00237F07">
          <w:rPr>
            <w:rPrChange w:id="4174" w:author="jonathan pritchard" w:date="2024-08-21T11:05:00Z" w16du:dateUtc="2024-08-21T10:05:00Z">
              <w:rPr>
                <w:color w:val="FF0000"/>
              </w:rPr>
            </w:rPrChange>
          </w:rPr>
          <w:t xml:space="preserve">Chart 1 is </w:t>
        </w:r>
      </w:ins>
      <w:ins w:id="4175" w:author="jonathan pritchard" w:date="2024-05-29T02:47:00Z" w16du:dateUtc="2024-05-29T01:47:00Z">
        <w:r w:rsidR="00927C2B" w:rsidRPr="00237F07">
          <w:rPr>
            <w:rPrChange w:id="4176" w:author="jonathan pritchard" w:date="2024-08-21T11:05:00Z" w16du:dateUtc="2024-08-21T10:05:00Z">
              <w:rPr>
                <w:color w:val="FF0000"/>
              </w:rPr>
            </w:rPrChange>
          </w:rPr>
          <w:t>released as a</w:t>
        </w:r>
      </w:ins>
      <w:ins w:id="4177" w:author="jonathan pritchard" w:date="2024-08-15T15:01:00Z" w16du:dateUtc="2024-08-15T14:01:00Z">
        <w:r w:rsidR="00C904EF" w:rsidRPr="00B77A92">
          <w:t>n exchange set comprising a</w:t>
        </w:r>
      </w:ins>
      <w:ins w:id="4178" w:author="jonathan pritchard" w:date="2024-05-29T02:47:00Z" w16du:dateUtc="2024-05-29T01:47:00Z">
        <w:r w:rsidR="00927C2B" w:rsidRPr="00237F07">
          <w:rPr>
            <w:rPrChange w:id="4179" w:author="jonathan pritchard" w:date="2024-08-21T11:05:00Z" w16du:dateUtc="2024-08-21T10:05:00Z">
              <w:rPr>
                <w:color w:val="FF0000"/>
              </w:rPr>
            </w:rPrChange>
          </w:rPr>
          <w:t xml:space="preserve"> number of </w:t>
        </w:r>
      </w:ins>
      <w:ins w:id="4180" w:author="jonathan pritchard" w:date="2024-05-29T02:48:00Z" w16du:dateUtc="2024-05-29T01:48:00Z">
        <w:r w:rsidR="00927C2B" w:rsidRPr="00237F07">
          <w:rPr>
            <w:rPrChange w:id="4181" w:author="jonathan pritchard" w:date="2024-08-21T11:05:00Z" w16du:dateUtc="2024-08-21T10:05:00Z">
              <w:rPr>
                <w:color w:val="FF0000"/>
              </w:rPr>
            </w:rPrChange>
          </w:rPr>
          <w:t xml:space="preserve">S-101 datasets within the S-164 </w:t>
        </w:r>
      </w:ins>
      <w:ins w:id="4182" w:author="jonathan pritchard" w:date="2024-05-29T02:49:00Z" w16du:dateUtc="2024-05-29T01:49:00Z">
        <w:r w:rsidR="00E9416E" w:rsidRPr="00237F07">
          <w:rPr>
            <w:rPrChange w:id="4183" w:author="jonathan pritchard" w:date="2024-08-21T11:05:00Z" w16du:dateUtc="2024-08-21T10:05:00Z">
              <w:rPr>
                <w:color w:val="FF0000"/>
              </w:rPr>
            </w:rPrChange>
          </w:rPr>
          <w:t>suite of test data. Portrayal and content are defined wholly by the</w:t>
        </w:r>
      </w:ins>
      <w:ins w:id="4184" w:author="jonathan pritchard" w:date="2024-05-29T02:50:00Z" w16du:dateUtc="2024-05-29T01:50:00Z">
        <w:r w:rsidR="00E9416E" w:rsidRPr="00237F07">
          <w:rPr>
            <w:rPrChange w:id="4185" w:author="jonathan pritchard" w:date="2024-08-21T11:05:00Z" w16du:dateUtc="2024-08-21T10:05:00Z">
              <w:rPr>
                <w:color w:val="FF0000"/>
              </w:rPr>
            </w:rPrChange>
          </w:rPr>
          <w:t xml:space="preserve"> S-101</w:t>
        </w:r>
      </w:ins>
      <w:ins w:id="4186" w:author="jonathan pritchard" w:date="2024-05-29T02:49:00Z" w16du:dateUtc="2024-05-29T01:49:00Z">
        <w:r w:rsidR="00E9416E" w:rsidRPr="00237F07">
          <w:rPr>
            <w:rPrChange w:id="4187" w:author="jonathan pritchard" w:date="2024-08-21T11:05:00Z" w16du:dateUtc="2024-08-21T10:05:00Z">
              <w:rPr>
                <w:color w:val="FF0000"/>
              </w:rPr>
            </w:rPrChange>
          </w:rPr>
          <w:t xml:space="preserve"> </w:t>
        </w:r>
      </w:ins>
      <w:ins w:id="4188" w:author="jonathan pritchard" w:date="2024-05-29T02:50:00Z" w16du:dateUtc="2024-05-29T01:50:00Z">
        <w:r w:rsidR="00E9416E" w:rsidRPr="00237F07">
          <w:rPr>
            <w:rPrChange w:id="4189" w:author="jonathan pritchard" w:date="2024-08-21T11:05:00Z" w16du:dateUtc="2024-08-21T10:05:00Z">
              <w:rPr>
                <w:color w:val="FF0000"/>
              </w:rPr>
            </w:rPrChange>
          </w:rPr>
          <w:t>feature and portrayal catalogues.</w:t>
        </w:r>
      </w:ins>
    </w:p>
    <w:p w14:paraId="726054BC" w14:textId="2E324FCF" w:rsidR="00883232" w:rsidRPr="00B77A92" w:rsidRDefault="00883232" w:rsidP="00024B10">
      <w:pPr>
        <w:pStyle w:val="Heading4"/>
      </w:pPr>
      <w:r w:rsidRPr="00B77A92">
        <w:t>Revisions</w:t>
      </w:r>
    </w:p>
    <w:p w14:paraId="297D1BB4" w14:textId="6DB75F89" w:rsidR="00883232" w:rsidRPr="00B77A92" w:rsidRDefault="00883232" w:rsidP="00C84C10">
      <w:pPr>
        <w:spacing w:after="120" w:line="240" w:lineRule="auto"/>
        <w:jc w:val="both"/>
      </w:pPr>
      <w:r w:rsidRPr="00B77A92">
        <w:t>Revisions will be</w:t>
      </w:r>
      <w:r w:rsidR="00C84C10" w:rsidRPr="00B77A92">
        <w:t xml:space="preserve"> made by whole file replacement;</w:t>
      </w:r>
      <w:r w:rsidRPr="00B77A92">
        <w:t xml:space="preserve"> that is</w:t>
      </w:r>
      <w:r w:rsidR="00C84C10" w:rsidRPr="00B77A92">
        <w:t>,</w:t>
      </w:r>
      <w:r w:rsidRPr="00B77A92">
        <w:t xml:space="preserve"> by issuing a new edition.</w:t>
      </w:r>
    </w:p>
    <w:p w14:paraId="3F9C860F" w14:textId="5A7D9EAC" w:rsidR="00883232" w:rsidRPr="00B77A92" w:rsidRDefault="00883232" w:rsidP="00024B10">
      <w:pPr>
        <w:pStyle w:val="Heading4"/>
      </w:pPr>
      <w:r w:rsidRPr="00B77A92">
        <w:t>Packaging</w:t>
      </w:r>
    </w:p>
    <w:p w14:paraId="252EF550" w14:textId="14F180B2" w:rsidR="00883232" w:rsidRPr="00B77A92" w:rsidRDefault="00883232" w:rsidP="00C84C10">
      <w:pPr>
        <w:spacing w:after="120" w:line="240" w:lineRule="auto"/>
        <w:jc w:val="both"/>
      </w:pPr>
      <w:commentRangeStart w:id="4190"/>
      <w:r w:rsidRPr="00B77A92">
        <w:t xml:space="preserve">The data files </w:t>
      </w:r>
      <w:r w:rsidR="00E3380A" w:rsidRPr="00B77A92">
        <w:t>may be downloaded from the IHO web site</w:t>
      </w:r>
      <w:r w:rsidRPr="00B77A92">
        <w:t xml:space="preserve">. </w:t>
      </w:r>
      <w:commentRangeEnd w:id="4190"/>
      <w:r w:rsidR="007652ED" w:rsidRPr="00237F07">
        <w:rPr>
          <w:rStyle w:val="CommentReference"/>
          <w:lang w:val="en-GB"/>
          <w:rPrChange w:id="4191" w:author="jonathan pritchard" w:date="2024-08-21T11:05:00Z" w16du:dateUtc="2024-08-21T10:05:00Z">
            <w:rPr>
              <w:rStyle w:val="CommentReference"/>
            </w:rPr>
          </w:rPrChange>
        </w:rPr>
        <w:commentReference w:id="4190"/>
      </w:r>
    </w:p>
    <w:p w14:paraId="1585B297" w14:textId="22A95E1E" w:rsidR="00883232" w:rsidRPr="00B77A92" w:rsidRDefault="00883232" w:rsidP="00024B10">
      <w:pPr>
        <w:pStyle w:val="Heading4"/>
        <w:rPr>
          <w:ins w:id="4192" w:author="jonathan pritchard" w:date="2024-08-15T15:02:00Z" w16du:dateUtc="2024-08-15T14:02:00Z"/>
        </w:rPr>
      </w:pPr>
      <w:r w:rsidRPr="00B77A92">
        <w:lastRenderedPageBreak/>
        <w:t>Presentation</w:t>
      </w:r>
      <w:ins w:id="4193" w:author="jonathan pritchard" w:date="2024-05-29T02:51:00Z" w16du:dateUtc="2024-05-29T01:51:00Z">
        <w:r w:rsidR="00E9416E" w:rsidRPr="00B77A92">
          <w:t xml:space="preserve"> and parameter set</w:t>
        </w:r>
      </w:ins>
      <w:ins w:id="4194" w:author="jonathan pritchard" w:date="2024-05-29T02:52:00Z" w16du:dateUtc="2024-05-29T01:52:00Z">
        <w:r w:rsidR="00E9416E" w:rsidRPr="00B77A92">
          <w:t>tings</w:t>
        </w:r>
      </w:ins>
    </w:p>
    <w:p w14:paraId="75E2C812" w14:textId="5CB09B60" w:rsidR="00C904EF" w:rsidRPr="00B77A92" w:rsidRDefault="00C904EF">
      <w:pPr>
        <w:pPrChange w:id="4195" w:author="jonathan pritchard" w:date="2024-08-15T15:02:00Z" w16du:dateUtc="2024-08-15T14:02:00Z">
          <w:pPr>
            <w:pStyle w:val="Heading4"/>
          </w:pPr>
        </w:pPrChange>
      </w:pPr>
      <w:ins w:id="4196" w:author="jonathan pritchard" w:date="2024-08-15T15:02:00Z" w16du:dateUtc="2024-08-15T14:02:00Z">
        <w:r w:rsidRPr="00B77A92">
          <w:t>Refer to the S-164 test dataset manual for ECDIS parameter settings for portrayal of Chart 1 datasets</w:t>
        </w:r>
      </w:ins>
    </w:p>
    <w:p w14:paraId="3FF48D87" w14:textId="1CFF4BE3" w:rsidR="00883232" w:rsidRPr="00B77A92" w:rsidRDefault="00883232" w:rsidP="00C84C10">
      <w:pPr>
        <w:spacing w:after="120" w:line="240" w:lineRule="auto"/>
        <w:jc w:val="both"/>
      </w:pPr>
      <w:commentRangeStart w:id="4197"/>
      <w:del w:id="4198" w:author="jonathan pritchard" w:date="2024-05-29T02:51:00Z" w16du:dateUtc="2024-05-29T01:51:00Z">
        <w:r w:rsidRPr="00B77A92" w:rsidDel="00E9416E">
          <w:delText>The README files give some specific Mariner settings, such as safety contour, that are required to give the correct display</w:delText>
        </w:r>
      </w:del>
      <w:r w:rsidRPr="00B77A92">
        <w:t>.</w:t>
      </w:r>
    </w:p>
    <w:p w14:paraId="55F600E2" w14:textId="6B1C5183" w:rsidR="00883232" w:rsidRPr="00B77A92" w:rsidDel="00E92D97" w:rsidRDefault="00883232" w:rsidP="00C84C10">
      <w:pPr>
        <w:spacing w:after="120" w:line="240" w:lineRule="auto"/>
        <w:jc w:val="both"/>
        <w:rPr>
          <w:del w:id="4199" w:author="jonathan pritchard" w:date="2024-05-22T14:05:00Z" w16du:dateUtc="2024-05-22T13:05:00Z"/>
        </w:rPr>
      </w:pPr>
      <w:del w:id="4200" w:author="jonathan pritchard" w:date="2024-05-22T14:05:00Z" w16du:dateUtc="2024-05-22T13:05:00Z">
        <w:r w:rsidRPr="00B77A92" w:rsidDel="00E92D97">
          <w:delText>The ECDIS Chart 1 and Colour Test diagram cells must be displayed full-screen (</w:delText>
        </w:r>
        <w:r w:rsidR="00120DCF" w:rsidRPr="00B77A92" w:rsidDel="00E92D97">
          <w:delText xml:space="preserve">meaning the “minimum standard” screen, </w:delText>
        </w:r>
        <w:r w:rsidRPr="00B77A92" w:rsidDel="00E92D97">
          <w:delText>270 x 270 mm), that is at or larger than the compilation scale.  Otherwise features such as centred symbols may not be correctly illustrated.</w:delText>
        </w:r>
        <w:bookmarkStart w:id="4201" w:name="_Toc175130365"/>
        <w:bookmarkEnd w:id="4201"/>
      </w:del>
    </w:p>
    <w:p w14:paraId="0A4323B8" w14:textId="57F326DB" w:rsidR="00883232" w:rsidRPr="00B77A92" w:rsidDel="00E92D97" w:rsidRDefault="00883232" w:rsidP="00C84C10">
      <w:pPr>
        <w:spacing w:after="120" w:line="240" w:lineRule="auto"/>
        <w:jc w:val="both"/>
        <w:rPr>
          <w:del w:id="4202" w:author="jonathan pritchard" w:date="2024-05-22T14:05:00Z" w16du:dateUtc="2024-05-22T13:05:00Z"/>
        </w:rPr>
      </w:pPr>
      <w:del w:id="4203" w:author="jonathan pritchard" w:date="2024-05-22T14:05:00Z" w16du:dateUtc="2024-05-22T13:05:00Z">
        <w:r w:rsidRPr="00B77A92" w:rsidDel="00E92D97">
          <w:delText>The Mariner must be able to cursor-pick on any symbol on the Chart 1 display and get a text read-out of the symbol meaning</w:delText>
        </w:r>
        <w:r w:rsidR="00E3380A" w:rsidRPr="00B77A92" w:rsidDel="00E92D97">
          <w:delText>.</w:delText>
        </w:r>
        <w:commentRangeEnd w:id="4197"/>
        <w:r w:rsidR="007652ED" w:rsidRPr="00237F07" w:rsidDel="00E92D97">
          <w:rPr>
            <w:rStyle w:val="CommentReference"/>
            <w:lang w:val="en-GB"/>
            <w:rPrChange w:id="4204" w:author="jonathan pritchard" w:date="2024-08-21T11:05:00Z" w16du:dateUtc="2024-08-21T10:05:00Z">
              <w:rPr>
                <w:rStyle w:val="CommentReference"/>
              </w:rPr>
            </w:rPrChange>
          </w:rPr>
          <w:commentReference w:id="4197"/>
        </w:r>
        <w:bookmarkStart w:id="4205" w:name="_Toc175130366"/>
        <w:bookmarkEnd w:id="4205"/>
      </w:del>
    </w:p>
    <w:p w14:paraId="2EF40CBD" w14:textId="685D2FFB" w:rsidR="00883232" w:rsidRPr="00B77A92" w:rsidRDefault="00883232" w:rsidP="00525920">
      <w:pPr>
        <w:pStyle w:val="Heading3"/>
      </w:pPr>
      <w:bookmarkStart w:id="4206" w:name="_Toc175134692"/>
      <w:del w:id="4207" w:author="jonathan pritchard" w:date="2024-08-15T15:05:00Z" w16du:dateUtc="2024-08-15T14:05:00Z">
        <w:r w:rsidRPr="00B77A92" w:rsidDel="00C904EF">
          <w:delText>Displaying</w:delText>
        </w:r>
      </w:del>
      <w:ins w:id="4208" w:author="jonathan pritchard" w:date="2024-08-15T15:05:00Z" w16du:dateUtc="2024-08-15T14:05:00Z">
        <w:r w:rsidR="00C904EF" w:rsidRPr="00B77A92">
          <w:t>Portrayal of</w:t>
        </w:r>
      </w:ins>
      <w:r w:rsidRPr="00B77A92">
        <w:t xml:space="preserve"> the Colour Test Diagram</w:t>
      </w:r>
      <w:bookmarkEnd w:id="4206"/>
    </w:p>
    <w:p w14:paraId="63998341" w14:textId="46B8E02A" w:rsidR="00883232" w:rsidRPr="00B77A92" w:rsidRDefault="00883232" w:rsidP="00024B10">
      <w:pPr>
        <w:pStyle w:val="Heading4"/>
      </w:pPr>
      <w:r w:rsidRPr="00B77A92">
        <w:t>Introduction; providing the diagram</w:t>
      </w:r>
    </w:p>
    <w:p w14:paraId="13664508" w14:textId="76996538" w:rsidR="00883232" w:rsidRPr="00B77A92" w:rsidRDefault="00883232" w:rsidP="00C84C10">
      <w:pPr>
        <w:spacing w:after="120" w:line="240" w:lineRule="auto"/>
        <w:jc w:val="both"/>
      </w:pPr>
      <w:r w:rsidRPr="00B77A92">
        <w:t xml:space="preserve">The </w:t>
      </w:r>
      <w:del w:id="4209" w:author="jonathan pritchard" w:date="2024-05-22T14:05:00Z" w16du:dateUtc="2024-05-22T13:05:00Z">
        <w:r w:rsidRPr="00B77A92" w:rsidDel="00E92D97">
          <w:delText xml:space="preserve">colour generating capability of any type of display screen will deteriorate with age and the </w:delText>
        </w:r>
      </w:del>
      <w:r w:rsidRPr="00B77A92">
        <w:t xml:space="preserve">Colour Differentiation Test diagram is provided to enable the Mariner to verify that </w:t>
      </w:r>
      <w:r w:rsidR="00FA7228" w:rsidRPr="00B77A92">
        <w:t xml:space="preserve">the </w:t>
      </w:r>
      <w:r w:rsidRPr="00B77A92">
        <w:t>display screen still retains the colour differentiation capability needed to distinguish between the various colour-coded areas, lines and point symbols of the ECDIS display.</w:t>
      </w:r>
    </w:p>
    <w:p w14:paraId="369D5B5E" w14:textId="496D362B" w:rsidR="00883232" w:rsidRPr="00B77A92" w:rsidRDefault="00883232" w:rsidP="00C84C10">
      <w:pPr>
        <w:spacing w:after="120" w:line="240" w:lineRule="auto"/>
        <w:jc w:val="both"/>
      </w:pPr>
      <w:r w:rsidRPr="00B77A92">
        <w:t xml:space="preserve">The diagram will not be true to colour unless it is </w:t>
      </w:r>
      <w:del w:id="4210" w:author="jonathan pritchard" w:date="2024-05-22T14:06:00Z" w16du:dateUtc="2024-05-22T13:06:00Z">
        <w:r w:rsidRPr="00B77A92" w:rsidDel="00E92D97">
          <w:delText xml:space="preserve">projected </w:delText>
        </w:r>
      </w:del>
      <w:ins w:id="4211" w:author="jonathan pritchard" w:date="2024-05-22T14:06:00Z" w16du:dateUtc="2024-05-22T13:06:00Z">
        <w:r w:rsidR="00E92D97" w:rsidRPr="00B77A92">
          <w:t xml:space="preserve">displayed </w:t>
        </w:r>
      </w:ins>
      <w:r w:rsidRPr="00B77A92">
        <w:t xml:space="preserve">on a calibrated monitor and is generated using the </w:t>
      </w:r>
      <w:ins w:id="4212" w:author="jonathan pritchard" w:date="2024-05-22T14:06:00Z" w16du:dateUtc="2024-05-22T13:06:00Z">
        <w:r w:rsidR="00E92D97" w:rsidRPr="00B77A92">
          <w:t xml:space="preserve">provided </w:t>
        </w:r>
      </w:ins>
      <w:r w:rsidR="00120DCF" w:rsidRPr="00B77A92">
        <w:t xml:space="preserve">ENC </w:t>
      </w:r>
      <w:ins w:id="4213" w:author="jonathan pritchard" w:date="2024-05-22T14:06:00Z" w16du:dateUtc="2024-05-22T13:06:00Z">
        <w:r w:rsidR="00E92D97" w:rsidRPr="00B77A92">
          <w:t xml:space="preserve">portrayal </w:t>
        </w:r>
        <w:proofErr w:type="spellStart"/>
        <w:r w:rsidR="00E92D97" w:rsidRPr="00B77A92">
          <w:t>catalogue</w:t>
        </w:r>
      </w:ins>
      <w:del w:id="4214" w:author="jonathan pritchard" w:date="2024-05-22T14:06:00Z" w16du:dateUtc="2024-05-22T13:06:00Z">
        <w:r w:rsidRPr="00B77A92" w:rsidDel="00E92D97">
          <w:delText xml:space="preserve">colour </w:delText>
        </w:r>
        <w:r w:rsidR="00120DCF" w:rsidRPr="00B77A92" w:rsidDel="00E92D97">
          <w:delText>profiles</w:delText>
        </w:r>
      </w:del>
      <w:r w:rsidRPr="00B77A92">
        <w:t>.</w:t>
      </w:r>
      <w:proofErr w:type="spellEnd"/>
    </w:p>
    <w:p w14:paraId="4DC7080E" w14:textId="74BFC012" w:rsidR="00883232" w:rsidRPr="00B77A92" w:rsidDel="00C904EF" w:rsidRDefault="00C904EF">
      <w:pPr>
        <w:spacing w:after="60" w:line="240" w:lineRule="auto"/>
        <w:jc w:val="both"/>
        <w:rPr>
          <w:del w:id="4215" w:author="jonathan pritchard" w:date="2024-08-15T15:05:00Z" w16du:dateUtc="2024-08-15T14:05:00Z"/>
        </w:rPr>
      </w:pPr>
      <w:ins w:id="4216" w:author="jonathan pritchard" w:date="2024-08-15T15:05:00Z" w16du:dateUtc="2024-08-15T14:05:00Z">
        <w:r w:rsidRPr="00B77A92">
          <w:t xml:space="preserve">To provide the diagram </w:t>
        </w:r>
      </w:ins>
      <w:del w:id="4217" w:author="jonathan pritchard" w:date="2024-02-06T15:00:00Z">
        <w:r w:rsidR="00883232" w:rsidRPr="00B77A92" w:rsidDel="002F7FC9">
          <w:delText>T</w:delText>
        </w:r>
      </w:del>
      <w:del w:id="4218" w:author="jonathan pritchard" w:date="2024-08-15T15:05:00Z" w16du:dateUtc="2024-08-15T14:05:00Z">
        <w:r w:rsidR="00883232" w:rsidRPr="00B77A92" w:rsidDel="00C904EF">
          <w:delText>wo methods of providing the diagram are:</w:delText>
        </w:r>
      </w:del>
    </w:p>
    <w:p w14:paraId="205E974A" w14:textId="68695FFB" w:rsidR="00883232" w:rsidRPr="00B77A92" w:rsidRDefault="00C904EF" w:rsidP="00C904EF">
      <w:pPr>
        <w:rPr>
          <w:ins w:id="4219" w:author="jonathan pritchard" w:date="2024-08-15T15:06:00Z" w16du:dateUtc="2024-08-15T14:06:00Z"/>
        </w:rPr>
      </w:pPr>
      <w:ins w:id="4220" w:author="jonathan pritchard" w:date="2024-08-15T15:05:00Z" w16du:dateUtc="2024-08-15T14:05:00Z">
        <w:r w:rsidRPr="00B77A92">
          <w:t>u</w:t>
        </w:r>
      </w:ins>
      <w:del w:id="4221" w:author="jonathan pritchard" w:date="2024-08-15T15:05:00Z" w16du:dateUtc="2024-08-15T14:05:00Z">
        <w:r w:rsidR="00883232" w:rsidRPr="00B77A92" w:rsidDel="00C904EF">
          <w:delText>U</w:delText>
        </w:r>
      </w:del>
      <w:r w:rsidR="00883232" w:rsidRPr="00B77A92">
        <w:t xml:space="preserve">se the </w:t>
      </w:r>
      <w:del w:id="4222" w:author="jonathan pritchard" w:date="2024-02-06T14:58:00Z">
        <w:r w:rsidR="00883232" w:rsidRPr="00B77A92" w:rsidDel="002F7FC9">
          <w:delText xml:space="preserve">file </w:delText>
        </w:r>
      </w:del>
      <w:ins w:id="4223" w:author="jonathan pritchard" w:date="2024-02-06T14:58:00Z">
        <w:r w:rsidR="002F7FC9" w:rsidRPr="00B77A92">
          <w:t xml:space="preserve">dataset </w:t>
        </w:r>
      </w:ins>
      <w:r w:rsidR="00883232" w:rsidRPr="00B77A92">
        <w:t>labelled “</w:t>
      </w:r>
      <w:ins w:id="4224" w:author="jonathan pritchard" w:date="2024-02-06T14:58:00Z">
        <w:r w:rsidR="002F7FC9" w:rsidRPr="00237F07">
          <w:rPr>
            <w:highlight w:val="yellow"/>
            <w:rPrChange w:id="4225" w:author="jonathan pritchard" w:date="2024-08-21T11:05:00Z" w16du:dateUtc="2024-08-21T10:05:00Z">
              <w:rPr/>
            </w:rPrChange>
          </w:rPr>
          <w:t>101AA00</w:t>
        </w:r>
      </w:ins>
      <w:ins w:id="4226" w:author="jonathan pritchard" w:date="2024-02-06T14:59:00Z">
        <w:r w:rsidR="002F7FC9" w:rsidRPr="00237F07">
          <w:rPr>
            <w:highlight w:val="yellow"/>
            <w:rPrChange w:id="4227" w:author="jonathan pritchard" w:date="2024-08-21T11:05:00Z" w16du:dateUtc="2024-08-21T10:05:00Z">
              <w:rPr/>
            </w:rPrChange>
          </w:rPr>
          <w:t>5</w:t>
        </w:r>
      </w:ins>
      <w:commentRangeStart w:id="4228"/>
      <w:r w:rsidR="00883232" w:rsidRPr="00B77A92">
        <w:rPr>
          <w:highlight w:val="yellow"/>
        </w:rPr>
        <w:t>C1WOO</w:t>
      </w:r>
      <w:commentRangeEnd w:id="4228"/>
      <w:r w:rsidR="007652ED" w:rsidRPr="00237F07">
        <w:rPr>
          <w:rStyle w:val="CommentReference"/>
          <w:highlight w:val="yellow"/>
          <w:lang w:val="en-GB"/>
          <w:rPrChange w:id="4229" w:author="jonathan pritchard" w:date="2024-08-21T11:05:00Z" w16du:dateUtc="2024-08-21T10:05:00Z">
            <w:rPr>
              <w:rStyle w:val="CommentReference"/>
            </w:rPr>
          </w:rPrChange>
        </w:rPr>
        <w:commentReference w:id="4228"/>
      </w:r>
      <w:r w:rsidR="00883232" w:rsidRPr="00B77A92">
        <w:t>”</w:t>
      </w:r>
      <w:ins w:id="4230" w:author="jonathan pritchard" w:date="2024-08-15T15:06:00Z" w16du:dateUtc="2024-08-15T14:06:00Z">
        <w:r w:rsidRPr="00B77A92">
          <w:t xml:space="preserve">. </w:t>
        </w:r>
      </w:ins>
      <w:del w:id="4231" w:author="jonathan pritchard" w:date="2024-08-15T15:06:00Z" w16du:dateUtc="2024-08-15T14:06:00Z">
        <w:r w:rsidR="00883232" w:rsidRPr="00B77A92" w:rsidDel="00C904EF">
          <w:delText xml:space="preserve"> containing the Colour Differentiation Test Diagram.  </w:delText>
        </w:r>
      </w:del>
      <w:r w:rsidR="00883232" w:rsidRPr="00B77A92">
        <w:t xml:space="preserve">This </w:t>
      </w:r>
      <w:ins w:id="4232" w:author="jonathan pritchard" w:date="2024-08-15T15:06:00Z" w16du:dateUtc="2024-08-15T14:06:00Z">
        <w:r w:rsidRPr="00B77A92">
          <w:t>dataset</w:t>
        </w:r>
      </w:ins>
      <w:del w:id="4233" w:author="jonathan pritchard" w:date="2024-08-15T15:06:00Z" w16du:dateUtc="2024-08-15T14:06:00Z">
        <w:r w:rsidR="00883232" w:rsidRPr="00B77A92" w:rsidDel="00C904EF">
          <w:delText>file</w:delText>
        </w:r>
      </w:del>
      <w:r w:rsidR="00883232" w:rsidRPr="00B77A92">
        <w:t xml:space="preserve"> must be drawn so that the extent of the imaginary chart data covers the entire ECDIS display. </w:t>
      </w:r>
      <w:del w:id="4234" w:author="jonathan pritchard" w:date="2024-08-15T15:06:00Z" w16du:dateUtc="2024-08-15T14:06:00Z">
        <w:r w:rsidR="00883232" w:rsidRPr="00B77A92" w:rsidDel="00C904EF">
          <w:delText xml:space="preserve"> </w:delText>
        </w:r>
        <w:r w:rsidR="00883232" w:rsidRPr="00B77A92" w:rsidDel="00C904EF">
          <w:rPr>
            <w:highlight w:val="yellow"/>
          </w:rPr>
          <w:delText xml:space="preserve">Because the file uses </w:delText>
        </w:r>
      </w:del>
      <w:del w:id="4235" w:author="jonathan pritchard" w:date="2024-02-06T14:59:00Z">
        <w:r w:rsidR="00883232" w:rsidRPr="00237F07" w:rsidDel="002F7FC9">
          <w:rPr>
            <w:highlight w:val="yellow"/>
            <w:rPrChange w:id="4236" w:author="jonathan pritchard" w:date="2024-08-21T11:05:00Z" w16du:dateUtc="2024-08-21T10:05:00Z">
              <w:rPr/>
            </w:rPrChange>
          </w:rPr>
          <w:delText xml:space="preserve">pseudo-cartographic objects </w:delText>
        </w:r>
      </w:del>
      <w:del w:id="4237" w:author="jonathan pritchard" w:date="2024-08-15T15:06:00Z" w16du:dateUtc="2024-08-15T14:06:00Z">
        <w:r w:rsidR="00883232" w:rsidRPr="00237F07" w:rsidDel="00C904EF">
          <w:rPr>
            <w:highlight w:val="yellow"/>
            <w:rPrChange w:id="4238" w:author="jonathan pritchard" w:date="2024-08-21T11:05:00Z" w16du:dateUtc="2024-08-21T10:05:00Z">
              <w:rPr/>
            </w:rPrChange>
          </w:rPr>
          <w:delText xml:space="preserve">it must be displayed using the special </w:delText>
        </w:r>
        <w:r w:rsidR="003669D5" w:rsidRPr="00237F07" w:rsidDel="00C904EF">
          <w:rPr>
            <w:highlight w:val="yellow"/>
            <w:rPrChange w:id="4239" w:author="jonathan pritchard" w:date="2024-08-21T11:05:00Z" w16du:dateUtc="2024-08-21T10:05:00Z">
              <w:rPr/>
            </w:rPrChange>
          </w:rPr>
          <w:delText>P</w:delText>
        </w:r>
        <w:r w:rsidR="00120DCF" w:rsidRPr="00237F07" w:rsidDel="00C904EF">
          <w:rPr>
            <w:highlight w:val="yellow"/>
            <w:rPrChange w:id="4240" w:author="jonathan pritchard" w:date="2024-08-21T11:05:00Z" w16du:dateUtc="2024-08-21T10:05:00Z">
              <w:rPr/>
            </w:rPrChange>
          </w:rPr>
          <w:delText xml:space="preserve">ortrayal </w:delText>
        </w:r>
        <w:r w:rsidR="003669D5" w:rsidRPr="00B77A92" w:rsidDel="00C904EF">
          <w:rPr>
            <w:highlight w:val="yellow"/>
          </w:rPr>
          <w:delText>C</w:delText>
        </w:r>
        <w:r w:rsidR="00120DCF" w:rsidRPr="00B77A92" w:rsidDel="00C904EF">
          <w:rPr>
            <w:highlight w:val="yellow"/>
          </w:rPr>
          <w:delText>atalogue</w:delText>
        </w:r>
        <w:r w:rsidR="00883232" w:rsidRPr="00B77A92" w:rsidDel="00C904EF">
          <w:rPr>
            <w:highlight w:val="yellow"/>
          </w:rPr>
          <w:delText xml:space="preserve"> provided for the digital ECDIS Chart 1</w:delText>
        </w:r>
        <w:r w:rsidR="00883232" w:rsidRPr="00B77A92" w:rsidDel="00C904EF">
          <w:delText>.</w:delText>
        </w:r>
      </w:del>
    </w:p>
    <w:p w14:paraId="7E5D1C40" w14:textId="7B0237E2" w:rsidR="00C904EF" w:rsidRPr="00B77A92" w:rsidDel="00C904EF" w:rsidRDefault="00C904EF">
      <w:pPr>
        <w:rPr>
          <w:del w:id="4241" w:author="jonathan pritchard" w:date="2024-08-15T15:06:00Z" w16du:dateUtc="2024-08-15T14:06:00Z"/>
        </w:rPr>
        <w:pPrChange w:id="4242" w:author="jonathan pritchard" w:date="2024-08-15T15:05:00Z" w16du:dateUtc="2024-08-15T14:05:00Z">
          <w:pPr>
            <w:pStyle w:val="ListParagraph"/>
            <w:numPr>
              <w:numId w:val="62"/>
            </w:numPr>
            <w:spacing w:after="60" w:line="240" w:lineRule="auto"/>
            <w:ind w:hanging="360"/>
            <w:jc w:val="both"/>
          </w:pPr>
        </w:pPrChange>
      </w:pPr>
    </w:p>
    <w:p w14:paraId="688811E5" w14:textId="44D7C5C0" w:rsidR="00883232" w:rsidRPr="00237F07" w:rsidDel="00C904EF" w:rsidRDefault="00883232" w:rsidP="00AE2737">
      <w:pPr>
        <w:pStyle w:val="ListParagraph"/>
        <w:numPr>
          <w:ilvl w:val="0"/>
          <w:numId w:val="62"/>
        </w:numPr>
        <w:spacing w:after="120" w:line="240" w:lineRule="auto"/>
        <w:jc w:val="both"/>
        <w:rPr>
          <w:del w:id="4243" w:author="jonathan pritchard" w:date="2024-08-15T15:06:00Z" w16du:dateUtc="2024-08-15T14:06:00Z"/>
          <w:strike/>
          <w:rPrChange w:id="4244" w:author="jonathan pritchard" w:date="2024-08-21T11:05:00Z" w16du:dateUtc="2024-08-21T10:05:00Z">
            <w:rPr>
              <w:del w:id="4245" w:author="jonathan pritchard" w:date="2024-08-15T15:06:00Z" w16du:dateUtc="2024-08-15T14:06:00Z"/>
            </w:rPr>
          </w:rPrChange>
        </w:rPr>
      </w:pPr>
      <w:commentRangeStart w:id="4246"/>
      <w:del w:id="4247" w:author="jonathan pritchard" w:date="2024-08-15T15:06:00Z" w16du:dateUtc="2024-08-15T14:06:00Z">
        <w:r w:rsidRPr="00237F07" w:rsidDel="00C904EF">
          <w:rPr>
            <w:strike/>
            <w:rPrChange w:id="4248" w:author="jonathan pritchard" w:date="2024-08-21T11:05:00Z" w16du:dateUtc="2024-08-21T10:05:00Z">
              <w:rPr/>
            </w:rPrChange>
          </w:rPr>
          <w:delText xml:space="preserve">Use the graphics file illustrated in </w:delText>
        </w:r>
        <w:r w:rsidR="00120DCF" w:rsidRPr="00237F07" w:rsidDel="00C904EF">
          <w:rPr>
            <w:strike/>
            <w:rPrChange w:id="4249" w:author="jonathan pritchard" w:date="2024-08-21T11:05:00Z" w16du:dateUtc="2024-08-21T10:05:00Z">
              <w:rPr/>
            </w:rPrChange>
          </w:rPr>
          <w:fldChar w:fldCharType="begin"/>
        </w:r>
        <w:r w:rsidR="00120DCF" w:rsidRPr="00237F07" w:rsidDel="00C904EF">
          <w:rPr>
            <w:strike/>
            <w:rPrChange w:id="4250" w:author="jonathan pritchard" w:date="2024-08-21T11:05:00Z" w16du:dateUtc="2024-08-21T10:05:00Z">
              <w:rPr/>
            </w:rPrChange>
          </w:rPr>
          <w:delInstrText xml:space="preserve"> REF _Ref49456149 \h </w:delInstrText>
        </w:r>
        <w:r w:rsidR="00C84C10" w:rsidRPr="00237F07" w:rsidDel="00C904EF">
          <w:rPr>
            <w:strike/>
            <w:rPrChange w:id="4251" w:author="jonathan pritchard" w:date="2024-08-21T11:05:00Z" w16du:dateUtc="2024-08-21T10:05:00Z">
              <w:rPr/>
            </w:rPrChange>
          </w:rPr>
          <w:delInstrText xml:space="preserve"> \* MERGEFORMAT </w:delInstrText>
        </w:r>
        <w:r w:rsidR="00120DCF" w:rsidRPr="000B3A59" w:rsidDel="00C904EF">
          <w:rPr>
            <w:strike/>
          </w:rPr>
        </w:r>
        <w:r w:rsidR="00120DCF" w:rsidRPr="00237F07" w:rsidDel="00C904EF">
          <w:rPr>
            <w:strike/>
            <w:rPrChange w:id="4252" w:author="jonathan pritchard" w:date="2024-08-21T11:05:00Z" w16du:dateUtc="2024-08-21T10:05:00Z">
              <w:rPr/>
            </w:rPrChange>
          </w:rPr>
          <w:fldChar w:fldCharType="separate"/>
        </w:r>
        <w:r w:rsidR="00832978" w:rsidRPr="00237F07" w:rsidDel="00C904EF">
          <w:rPr>
            <w:strike/>
            <w:rPrChange w:id="4253" w:author="jonathan pritchard" w:date="2024-08-21T11:05:00Z" w16du:dateUtc="2024-08-21T10:05:00Z">
              <w:rPr/>
            </w:rPrChange>
          </w:rPr>
          <w:delText>Figure C-9</w:delText>
        </w:r>
        <w:r w:rsidR="00120DCF" w:rsidRPr="00237F07" w:rsidDel="00C904EF">
          <w:rPr>
            <w:strike/>
            <w:rPrChange w:id="4254" w:author="jonathan pritchard" w:date="2024-08-21T11:05:00Z" w16du:dateUtc="2024-08-21T10:05:00Z">
              <w:rPr/>
            </w:rPrChange>
          </w:rPr>
          <w:fldChar w:fldCharType="end"/>
        </w:r>
        <w:r w:rsidR="00120DCF" w:rsidRPr="00237F07" w:rsidDel="00C904EF">
          <w:rPr>
            <w:strike/>
            <w:rPrChange w:id="4255" w:author="jonathan pritchard" w:date="2024-08-21T11:05:00Z" w16du:dateUtc="2024-08-21T10:05:00Z">
              <w:rPr/>
            </w:rPrChange>
          </w:rPr>
          <w:delText xml:space="preserve"> </w:delText>
        </w:r>
        <w:r w:rsidRPr="00237F07" w:rsidDel="00C904EF">
          <w:rPr>
            <w:strike/>
            <w:rPrChange w:id="4256" w:author="jonathan pritchard" w:date="2024-08-21T11:05:00Z" w16du:dateUtc="2024-08-21T10:05:00Z">
              <w:rPr/>
            </w:rPrChange>
          </w:rPr>
          <w:delText xml:space="preserve">as a model.  Based on this model, reproduce the same pattern of rectangles and lines on the screen, but present them in the correct colours using the colour tokens given </w:delText>
        </w:r>
        <w:r w:rsidR="00120DCF" w:rsidRPr="00237F07" w:rsidDel="00C904EF">
          <w:rPr>
            <w:strike/>
            <w:rPrChange w:id="4257" w:author="jonathan pritchard" w:date="2024-08-21T11:05:00Z" w16du:dateUtc="2024-08-21T10:05:00Z">
              <w:rPr/>
            </w:rPrChange>
          </w:rPr>
          <w:delText xml:space="preserve">in the S-101 colour profiles provided by </w:delText>
        </w:r>
        <w:r w:rsidR="003669D5" w:rsidRPr="00237F07" w:rsidDel="00C904EF">
          <w:rPr>
            <w:strike/>
            <w:rPrChange w:id="4258" w:author="jonathan pritchard" w:date="2024-08-21T11:05:00Z" w16du:dateUtc="2024-08-21T10:05:00Z">
              <w:rPr/>
            </w:rPrChange>
          </w:rPr>
          <w:delText xml:space="preserve">the </w:delText>
        </w:r>
        <w:r w:rsidR="00120DCF" w:rsidRPr="00237F07" w:rsidDel="00C904EF">
          <w:rPr>
            <w:strike/>
            <w:rPrChange w:id="4259" w:author="jonathan pritchard" w:date="2024-08-21T11:05:00Z" w16du:dateUtc="2024-08-21T10:05:00Z">
              <w:rPr/>
            </w:rPrChange>
          </w:rPr>
          <w:delText>IHO</w:delText>
        </w:r>
        <w:r w:rsidRPr="00237F07" w:rsidDel="00C904EF">
          <w:rPr>
            <w:strike/>
            <w:rPrChange w:id="4260" w:author="jonathan pritchard" w:date="2024-08-21T11:05:00Z" w16du:dateUtc="2024-08-21T10:05:00Z">
              <w:rPr/>
            </w:rPrChange>
          </w:rPr>
          <w:delText xml:space="preserve">. </w:delText>
        </w:r>
        <w:commentRangeEnd w:id="4246"/>
        <w:r w:rsidR="00E92D97" w:rsidRPr="00237F07" w:rsidDel="00C904EF">
          <w:rPr>
            <w:rStyle w:val="CommentReference"/>
            <w:strike/>
            <w:lang w:val="en-GB"/>
            <w:rPrChange w:id="4261" w:author="jonathan pritchard" w:date="2024-08-21T11:05:00Z" w16du:dateUtc="2024-08-21T10:05:00Z">
              <w:rPr>
                <w:rStyle w:val="CommentReference"/>
              </w:rPr>
            </w:rPrChange>
          </w:rPr>
          <w:commentReference w:id="4246"/>
        </w:r>
      </w:del>
    </w:p>
    <w:p w14:paraId="328F8976" w14:textId="39DADD40" w:rsidR="00A40BF2" w:rsidRPr="00B77A92" w:rsidRDefault="00883232" w:rsidP="00C84C10">
      <w:pPr>
        <w:spacing w:after="120" w:line="240" w:lineRule="auto"/>
        <w:jc w:val="both"/>
      </w:pPr>
      <w:r w:rsidRPr="00B77A92">
        <w:t xml:space="preserve">The diagram consists of twenty numbered squares extending over the whole of a 270 x 270 mm screen.  Each square is coloured with one of the four main background area shades (such as shallow water blue, DEPVS), and each carries a two-pixel wide diagonal line in one of the important line or symbol foreground </w:t>
      </w:r>
      <w:proofErr w:type="spellStart"/>
      <w:r w:rsidRPr="00B77A92">
        <w:t>colours</w:t>
      </w:r>
      <w:ins w:id="4262" w:author="jonathan pritchard" w:date="2024-08-15T15:07:00Z" w16du:dateUtc="2024-08-15T14:07:00Z">
        <w:r w:rsidR="00C904EF" w:rsidRPr="00B77A92">
          <w:t>.</w:t>
        </w:r>
      </w:ins>
      <w:del w:id="4263" w:author="jonathan pritchard" w:date="2024-08-15T15:07:00Z" w16du:dateUtc="2024-08-15T14:07:00Z">
        <w:r w:rsidRPr="00B77A92" w:rsidDel="00C904EF">
          <w:delText xml:space="preserve"> (such as planned route red, PLRTE). </w:delText>
        </w:r>
      </w:del>
      <w:r w:rsidRPr="00B77A92">
        <w:t>These</w:t>
      </w:r>
      <w:proofErr w:type="spellEnd"/>
      <w:r w:rsidRPr="00B77A92">
        <w:t xml:space="preserve"> are arranged as follows:</w:t>
      </w:r>
    </w:p>
    <w:p w14:paraId="0C343714" w14:textId="74F0990E" w:rsidR="00883232" w:rsidRPr="00B77A92" w:rsidRDefault="00883232" w:rsidP="00C84C10">
      <w:pPr>
        <w:spacing w:after="60" w:line="240" w:lineRule="auto"/>
        <w:jc w:val="both"/>
        <w:rPr>
          <w:b/>
          <w:bCs/>
        </w:rPr>
      </w:pPr>
      <w:r w:rsidRPr="00B77A92">
        <w:rPr>
          <w:b/>
          <w:bCs/>
        </w:rPr>
        <w:t>Four main background colours:</w:t>
      </w:r>
    </w:p>
    <w:p w14:paraId="4A31B3BC" w14:textId="4DF47405" w:rsidR="00883232" w:rsidRPr="00B77A92" w:rsidRDefault="00883232" w:rsidP="00C84C10">
      <w:pPr>
        <w:spacing w:after="60" w:line="240" w:lineRule="auto"/>
        <w:jc w:val="both"/>
      </w:pPr>
      <w:r w:rsidRPr="00B77A92">
        <w:t>DEPVS</w:t>
      </w:r>
      <w:r w:rsidRPr="00B77A92">
        <w:tab/>
      </w:r>
      <w:r w:rsidR="00DE121F" w:rsidRPr="00B77A92">
        <w:tab/>
      </w:r>
      <w:r w:rsidRPr="00B77A92">
        <w:t>(shallow water blue)</w:t>
      </w:r>
      <w:r w:rsidR="00DE121F" w:rsidRPr="00B77A92">
        <w:tab/>
      </w:r>
      <w:r w:rsidR="00DE121F" w:rsidRPr="00B77A92">
        <w:tab/>
      </w:r>
      <w:r w:rsidR="00DE121F" w:rsidRPr="00B77A92">
        <w:tab/>
      </w:r>
      <w:r w:rsidR="00DE121F" w:rsidRPr="00B77A92">
        <w:tab/>
        <w:t>squares 3, 5, 11, 15, 18, 20</w:t>
      </w:r>
      <w:r w:rsidR="00C178B9" w:rsidRPr="00B77A92">
        <w:t>.</w:t>
      </w:r>
    </w:p>
    <w:p w14:paraId="6FC91959" w14:textId="2D205F4A" w:rsidR="00883232" w:rsidRPr="00B77A92" w:rsidRDefault="00883232" w:rsidP="00C84C10">
      <w:pPr>
        <w:spacing w:after="60" w:line="240" w:lineRule="auto"/>
        <w:jc w:val="both"/>
      </w:pPr>
      <w:r w:rsidRPr="00B77A92">
        <w:t>DEPDW</w:t>
      </w:r>
      <w:r w:rsidRPr="00B77A92">
        <w:tab/>
        <w:t>(deep water, white or black)</w:t>
      </w:r>
      <w:r w:rsidR="00DE121F" w:rsidRPr="00B77A92">
        <w:tab/>
      </w:r>
      <w:r w:rsidR="00DE121F" w:rsidRPr="00B77A92">
        <w:tab/>
      </w:r>
      <w:r w:rsidR="00DE121F" w:rsidRPr="00B77A92">
        <w:tab/>
        <w:t>squares 1, 7, 8, 10, 13, 19</w:t>
      </w:r>
      <w:r w:rsidR="00C178B9" w:rsidRPr="00B77A92">
        <w:t>.</w:t>
      </w:r>
    </w:p>
    <w:p w14:paraId="10DE544F" w14:textId="1369088A" w:rsidR="00883232" w:rsidRPr="00B77A92" w:rsidRDefault="00883232" w:rsidP="00C84C10">
      <w:pPr>
        <w:spacing w:after="60" w:line="240" w:lineRule="auto"/>
        <w:jc w:val="both"/>
      </w:pPr>
      <w:r w:rsidRPr="00B77A92">
        <w:t xml:space="preserve">LANDA </w:t>
      </w:r>
      <w:r w:rsidRPr="00B77A92">
        <w:tab/>
        <w:t>(land colour)</w:t>
      </w:r>
      <w:r w:rsidR="00DE121F" w:rsidRPr="00B77A92">
        <w:tab/>
      </w:r>
      <w:r w:rsidR="00DE121F" w:rsidRPr="00B77A92">
        <w:tab/>
      </w:r>
      <w:r w:rsidR="00DE121F" w:rsidRPr="00B77A92">
        <w:tab/>
      </w:r>
      <w:r w:rsidR="00DE121F" w:rsidRPr="00B77A92">
        <w:tab/>
      </w:r>
      <w:r w:rsidR="00DE121F" w:rsidRPr="00B77A92">
        <w:tab/>
        <w:t>squares 6, 14, 17</w:t>
      </w:r>
      <w:r w:rsidR="00C178B9" w:rsidRPr="00B77A92">
        <w:t>.</w:t>
      </w:r>
    </w:p>
    <w:p w14:paraId="0AAEDC99" w14:textId="280F3C2E" w:rsidR="00DE121F" w:rsidRPr="00B77A92" w:rsidRDefault="00883232" w:rsidP="00C84C10">
      <w:pPr>
        <w:spacing w:after="0" w:line="240" w:lineRule="auto"/>
        <w:jc w:val="both"/>
      </w:pPr>
      <w:r w:rsidRPr="00B77A92">
        <w:t xml:space="preserve">NODTA </w:t>
      </w:r>
      <w:r w:rsidRPr="00B77A92">
        <w:tab/>
        <w:t>(no data shade: radar, navigation safety</w:t>
      </w:r>
      <w:ins w:id="4264" w:author="jonathan pritchard" w:date="2024-08-15T15:07:00Z" w16du:dateUtc="2024-08-15T14:07:00Z">
        <w:r w:rsidR="00C904EF" w:rsidRPr="00B77A92">
          <w:t xml:space="preserve"> </w:t>
        </w:r>
      </w:ins>
      <w:r w:rsidR="00DE121F" w:rsidRPr="00B77A92">
        <w:tab/>
      </w:r>
      <w:r w:rsidR="00DE121F" w:rsidRPr="00B77A92">
        <w:tab/>
        <w:t>squares 2, 4, 9, 12, 16</w:t>
      </w:r>
      <w:r w:rsidR="00C178B9" w:rsidRPr="00B77A92">
        <w:t>.</w:t>
      </w:r>
    </w:p>
    <w:p w14:paraId="3C55209C" w14:textId="641C86D5" w:rsidR="00883232" w:rsidRPr="00B77A92" w:rsidRDefault="00883232" w:rsidP="00C84C10">
      <w:pPr>
        <w:spacing w:after="0" w:line="240" w:lineRule="auto"/>
        <w:jc w:val="both"/>
      </w:pPr>
      <w:r w:rsidRPr="00B77A92">
        <w:t xml:space="preserve"> </w:t>
      </w:r>
      <w:r w:rsidRPr="00B77A92">
        <w:tab/>
      </w:r>
      <w:r w:rsidR="00DE121F" w:rsidRPr="00B77A92">
        <w:tab/>
      </w:r>
      <w:r w:rsidRPr="00B77A92">
        <w:t xml:space="preserve">lines and chartwork must be visible on the </w:t>
      </w:r>
    </w:p>
    <w:p w14:paraId="50632B77" w14:textId="6CE9B820" w:rsidR="00883232" w:rsidRPr="00B77A92" w:rsidRDefault="00883232" w:rsidP="00C84C10">
      <w:pPr>
        <w:spacing w:after="120" w:line="240" w:lineRule="auto"/>
        <w:jc w:val="both"/>
      </w:pPr>
      <w:r w:rsidRPr="00B77A92">
        <w:tab/>
      </w:r>
      <w:r w:rsidR="00DE121F" w:rsidRPr="00B77A92">
        <w:tab/>
      </w:r>
      <w:r w:rsidRPr="00B77A92">
        <w:t>no-data part of a display)</w:t>
      </w:r>
    </w:p>
    <w:p w14:paraId="6DB96F79" w14:textId="5147E9AE" w:rsidR="00883232" w:rsidRPr="00B77A92" w:rsidRDefault="00883232" w:rsidP="003669D5">
      <w:pPr>
        <w:spacing w:after="60" w:line="240" w:lineRule="auto"/>
        <w:jc w:val="both"/>
        <w:rPr>
          <w:b/>
          <w:bCs/>
        </w:rPr>
      </w:pPr>
      <w:r w:rsidRPr="00B77A92">
        <w:rPr>
          <w:b/>
          <w:bCs/>
        </w:rPr>
        <w:t>Six important foreground colours:</w:t>
      </w:r>
    </w:p>
    <w:p w14:paraId="7DF677EE" w14:textId="2B0B230E" w:rsidR="00883232" w:rsidRPr="00B77A92" w:rsidRDefault="00883232" w:rsidP="003669D5">
      <w:pPr>
        <w:spacing w:after="60" w:line="240" w:lineRule="auto"/>
        <w:jc w:val="both"/>
      </w:pPr>
      <w:r w:rsidRPr="00B77A92">
        <w:t>DEPSC</w:t>
      </w:r>
      <w:r w:rsidRPr="00B77A92">
        <w:tab/>
      </w:r>
      <w:r w:rsidR="00A40BF2" w:rsidRPr="00B77A92">
        <w:tab/>
      </w:r>
      <w:r w:rsidRPr="00B77A92">
        <w:t>(safety contour grey)</w:t>
      </w:r>
      <w:r w:rsidR="00DE121F" w:rsidRPr="00B77A92">
        <w:tab/>
      </w:r>
      <w:r w:rsidR="00A40BF2" w:rsidRPr="00B77A92">
        <w:tab/>
      </w:r>
      <w:r w:rsidR="00A40BF2" w:rsidRPr="00B77A92">
        <w:tab/>
      </w:r>
      <w:r w:rsidR="00A40BF2" w:rsidRPr="00B77A92">
        <w:tab/>
      </w:r>
      <w:r w:rsidR="00DE121F" w:rsidRPr="00B77A92">
        <w:t>squares 3, 10, 17.</w:t>
      </w:r>
    </w:p>
    <w:p w14:paraId="7363D2C7" w14:textId="654C9505" w:rsidR="00883232" w:rsidRPr="00B77A92" w:rsidRDefault="00883232" w:rsidP="003669D5">
      <w:pPr>
        <w:spacing w:after="60" w:line="240" w:lineRule="auto"/>
        <w:jc w:val="both"/>
      </w:pPr>
      <w:r w:rsidRPr="00B77A92">
        <w:t xml:space="preserve">NINFO </w:t>
      </w:r>
      <w:r w:rsidRPr="00B77A92">
        <w:tab/>
      </w:r>
      <w:r w:rsidR="00A40BF2" w:rsidRPr="00B77A92">
        <w:tab/>
      </w:r>
      <w:r w:rsidRPr="00B77A92">
        <w:t>(orange, Mariner's information)</w:t>
      </w:r>
      <w:r w:rsidR="00DE121F" w:rsidRPr="00B77A92">
        <w:tab/>
      </w:r>
      <w:r w:rsidR="00A40BF2" w:rsidRPr="00B77A92">
        <w:tab/>
      </w:r>
      <w:r w:rsidR="00A40BF2" w:rsidRPr="00B77A92">
        <w:tab/>
      </w:r>
      <w:r w:rsidR="00DE121F" w:rsidRPr="00B77A92">
        <w:t>squares 5, 8, 14, 16.</w:t>
      </w:r>
    </w:p>
    <w:p w14:paraId="579A1D18" w14:textId="6710D482" w:rsidR="00883232" w:rsidRPr="00B77A92" w:rsidRDefault="00883232" w:rsidP="003669D5">
      <w:pPr>
        <w:spacing w:after="60" w:line="240" w:lineRule="auto"/>
        <w:jc w:val="both"/>
      </w:pPr>
      <w:r w:rsidRPr="00B77A92">
        <w:t xml:space="preserve">ADINF </w:t>
      </w:r>
      <w:r w:rsidRPr="00B77A92">
        <w:tab/>
      </w:r>
      <w:r w:rsidR="00A40BF2" w:rsidRPr="00B77A92">
        <w:tab/>
      </w:r>
      <w:r w:rsidRPr="00B77A92">
        <w:t>(yellow, manufacturer's information)</w:t>
      </w:r>
      <w:r w:rsidR="00DE121F" w:rsidRPr="00B77A92">
        <w:tab/>
      </w:r>
      <w:r w:rsidR="00A40BF2" w:rsidRPr="00B77A92">
        <w:tab/>
      </w:r>
      <w:r w:rsidR="00DE121F" w:rsidRPr="00B77A92">
        <w:t>squares 12, 15, 19.</w:t>
      </w:r>
    </w:p>
    <w:p w14:paraId="4E5B04D9" w14:textId="336D0E31" w:rsidR="00883232" w:rsidRPr="00B77A92" w:rsidRDefault="00883232" w:rsidP="003669D5">
      <w:pPr>
        <w:spacing w:after="60" w:line="240" w:lineRule="auto"/>
        <w:jc w:val="both"/>
      </w:pPr>
      <w:r w:rsidRPr="00B77A92">
        <w:t xml:space="preserve">TRFCD </w:t>
      </w:r>
      <w:r w:rsidRPr="00B77A92">
        <w:tab/>
        <w:t xml:space="preserve">(magenta, traffic lanes and area </w:t>
      </w:r>
      <w:r w:rsidRPr="00B77A92">
        <w:tab/>
        <w:t>boundaries)</w:t>
      </w:r>
      <w:r w:rsidR="00DE121F" w:rsidRPr="00B77A92">
        <w:tab/>
        <w:t>squares 1, 9, 11.</w:t>
      </w:r>
    </w:p>
    <w:p w14:paraId="14D5DE96" w14:textId="0AB5447B" w:rsidR="00883232" w:rsidRPr="00B77A92" w:rsidRDefault="00883232" w:rsidP="003669D5">
      <w:pPr>
        <w:spacing w:after="60" w:line="240" w:lineRule="auto"/>
        <w:jc w:val="both"/>
      </w:pPr>
      <w:r w:rsidRPr="00B77A92">
        <w:t xml:space="preserve">RADLO </w:t>
      </w:r>
      <w:r w:rsidRPr="00B77A92">
        <w:tab/>
        <w:t>(the lower luminance radar green)</w:t>
      </w:r>
      <w:r w:rsidR="00A40BF2" w:rsidRPr="00B77A92">
        <w:tab/>
      </w:r>
      <w:r w:rsidR="00A40BF2" w:rsidRPr="00B77A92">
        <w:tab/>
        <w:t>squares 4, 6, 13, 18.</w:t>
      </w:r>
    </w:p>
    <w:p w14:paraId="0C39F04B" w14:textId="47B5F477" w:rsidR="00883232" w:rsidRPr="00B77A92" w:rsidRDefault="00883232" w:rsidP="003669D5">
      <w:pPr>
        <w:spacing w:after="0" w:line="240" w:lineRule="auto"/>
        <w:jc w:val="both"/>
      </w:pPr>
      <w:r w:rsidRPr="00B77A92">
        <w:t>RESBL</w:t>
      </w:r>
      <w:r w:rsidR="00A40BF2" w:rsidRPr="00B77A92">
        <w:tab/>
      </w:r>
      <w:r w:rsidRPr="00B77A92">
        <w:tab/>
        <w:t>(blue, provisionally reserved for traffic info</w:t>
      </w:r>
      <w:r w:rsidRPr="00B77A92">
        <w:tab/>
        <w:t>squares 2, 7, 20.</w:t>
      </w:r>
    </w:p>
    <w:p w14:paraId="25C43375" w14:textId="45C0A636" w:rsidR="00883232" w:rsidRPr="00B77A92" w:rsidRDefault="00A40BF2" w:rsidP="00C84C10">
      <w:pPr>
        <w:spacing w:after="120" w:line="240" w:lineRule="auto"/>
        <w:jc w:val="both"/>
      </w:pPr>
      <w:r w:rsidRPr="00B77A92">
        <w:t xml:space="preserve"> </w:t>
      </w:r>
      <w:r w:rsidRPr="00B77A92">
        <w:tab/>
      </w:r>
      <w:r w:rsidRPr="00B77A92">
        <w:tab/>
        <w:t>from transponder, VTS etc.)</w:t>
      </w:r>
    </w:p>
    <w:p w14:paraId="00C53BCC" w14:textId="44043861" w:rsidR="00883232" w:rsidRPr="00237F07" w:rsidDel="00C904EF" w:rsidRDefault="00883232" w:rsidP="00C84C10">
      <w:pPr>
        <w:spacing w:after="120" w:line="240" w:lineRule="auto"/>
        <w:jc w:val="both"/>
        <w:rPr>
          <w:del w:id="4265" w:author="jonathan pritchard" w:date="2024-08-15T15:07:00Z" w16du:dateUtc="2024-08-15T14:07:00Z"/>
          <w:strike/>
          <w:rPrChange w:id="4266" w:author="jonathan pritchard" w:date="2024-08-21T11:05:00Z" w16du:dateUtc="2024-08-21T10:05:00Z">
            <w:rPr>
              <w:del w:id="4267" w:author="jonathan pritchard" w:date="2024-08-15T15:07:00Z" w16du:dateUtc="2024-08-15T14:07:00Z"/>
            </w:rPr>
          </w:rPrChange>
        </w:rPr>
      </w:pPr>
      <w:del w:id="4268" w:author="jonathan pritchard" w:date="2024-08-15T15:07:00Z" w16du:dateUtc="2024-08-15T14:07:00Z">
        <w:r w:rsidRPr="00237F07" w:rsidDel="00C904EF">
          <w:rPr>
            <w:strike/>
            <w:rPrChange w:id="4269" w:author="jonathan pritchard" w:date="2024-08-21T11:05:00Z" w16du:dateUtc="2024-08-21T10:05:00Z">
              <w:rPr/>
            </w:rPrChange>
          </w:rPr>
          <w:delText xml:space="preserve">Note: Remember that a </w:delText>
        </w:r>
        <w:r w:rsidR="009F7151" w:rsidRPr="00237F07" w:rsidDel="00C904EF">
          <w:rPr>
            <w:strike/>
            <w:rPrChange w:id="4270" w:author="jonathan pritchard" w:date="2024-08-21T11:05:00Z" w16du:dateUtc="2024-08-21T10:05:00Z">
              <w:rPr/>
            </w:rPrChange>
          </w:rPr>
          <w:delText>TIFF</w:delText>
        </w:r>
        <w:r w:rsidRPr="00237F07" w:rsidDel="00C904EF">
          <w:rPr>
            <w:strike/>
            <w:rPrChange w:id="4271" w:author="jonathan pritchard" w:date="2024-08-21T11:05:00Z" w16du:dateUtc="2024-08-21T10:05:00Z">
              <w:rPr/>
            </w:rPrChange>
          </w:rPr>
          <w:delText xml:space="preserve">, </w:delText>
        </w:r>
        <w:r w:rsidR="009F7151" w:rsidRPr="00237F07" w:rsidDel="00C904EF">
          <w:rPr>
            <w:strike/>
            <w:rPrChange w:id="4272" w:author="jonathan pritchard" w:date="2024-08-21T11:05:00Z" w16du:dateUtc="2024-08-21T10:05:00Z">
              <w:rPr/>
            </w:rPrChange>
          </w:rPr>
          <w:delText xml:space="preserve">PDF </w:delText>
        </w:r>
        <w:r w:rsidRPr="00237F07" w:rsidDel="00C904EF">
          <w:rPr>
            <w:strike/>
            <w:rPrChange w:id="4273" w:author="jonathan pritchard" w:date="2024-08-21T11:05:00Z" w16du:dateUtc="2024-08-21T10:05:00Z">
              <w:rPr/>
            </w:rPrChange>
          </w:rPr>
          <w:delText>or other source will not be true to colour unless it has been specifically modified to access the colour tokens and colour tables used by the ECDIS.</w:delText>
        </w:r>
      </w:del>
    </w:p>
    <w:p w14:paraId="08A4915B" w14:textId="0DB331BF" w:rsidR="008C3446" w:rsidRPr="00B77A92" w:rsidRDefault="008C3446" w:rsidP="00024B10">
      <w:pPr>
        <w:pStyle w:val="Heading4"/>
      </w:pPr>
      <w:commentRangeStart w:id="4274"/>
      <w:r w:rsidRPr="00B77A92">
        <w:t>Test description</w:t>
      </w:r>
    </w:p>
    <w:p w14:paraId="19199E02" w14:textId="4082140B" w:rsidR="008C3446" w:rsidRPr="00B77A92" w:rsidRDefault="008C3446" w:rsidP="003669D5">
      <w:pPr>
        <w:spacing w:after="120" w:line="240" w:lineRule="auto"/>
        <w:jc w:val="both"/>
      </w:pPr>
      <w:r w:rsidRPr="00B77A92">
        <w:t>The dusk and night tables should be checked subjectively by means of the colour differentiation test diagram, which is provided as a</w:t>
      </w:r>
      <w:r w:rsidR="00A52AE0" w:rsidRPr="00B77A92">
        <w:t>n S-101</w:t>
      </w:r>
      <w:r w:rsidRPr="00B77A92">
        <w:t xml:space="preserve"> </w:t>
      </w:r>
      <w:r w:rsidR="00A719C8" w:rsidRPr="00B77A92">
        <w:t xml:space="preserve">file </w:t>
      </w:r>
      <w:del w:id="4275" w:author="jonathan pritchard" w:date="2024-08-15T15:07:00Z" w16du:dateUtc="2024-08-15T14:07:00Z">
        <w:r w:rsidRPr="00B77A92" w:rsidDel="00C904EF">
          <w:delText>(.</w:delText>
        </w:r>
        <w:r w:rsidR="009F7151" w:rsidRPr="00B77A92" w:rsidDel="00C904EF">
          <w:delText xml:space="preserve">tif </w:delText>
        </w:r>
        <w:r w:rsidRPr="00B77A92" w:rsidDel="00C904EF">
          <w:delText xml:space="preserve">file diagrams must not be used for this purpose), </w:delText>
        </w:r>
      </w:del>
      <w:r w:rsidRPr="00B77A92">
        <w:t>as follows:</w:t>
      </w:r>
    </w:p>
    <w:p w14:paraId="7FF45F60" w14:textId="5D824E0D" w:rsidR="008C3446" w:rsidRPr="00B77A92" w:rsidRDefault="008C3446" w:rsidP="003669D5">
      <w:pPr>
        <w:spacing w:after="120" w:line="240" w:lineRule="auto"/>
        <w:jc w:val="both"/>
      </w:pPr>
      <w:r w:rsidRPr="00B77A92">
        <w:t xml:space="preserve">(1) The person carrying out the test should have passed </w:t>
      </w:r>
      <w:commentRangeStart w:id="4276"/>
      <w:r w:rsidRPr="00B77A92">
        <w:t xml:space="preserve">the </w:t>
      </w:r>
      <w:proofErr w:type="spellStart"/>
      <w:r w:rsidRPr="00B77A92">
        <w:t>Isihara</w:t>
      </w:r>
      <w:proofErr w:type="spellEnd"/>
      <w:r w:rsidRPr="00B77A92">
        <w:t xml:space="preserve"> colour blindness test, </w:t>
      </w:r>
      <w:commentRangeEnd w:id="4276"/>
      <w:r w:rsidR="00BE1192">
        <w:rPr>
          <w:rStyle w:val="CommentReference"/>
        </w:rPr>
        <w:commentReference w:id="4276"/>
      </w:r>
      <w:r w:rsidRPr="00B77A92">
        <w:t>or other test used to qualify bridge watch</w:t>
      </w:r>
      <w:r w:rsidR="007F034A" w:rsidRPr="00B77A92">
        <w:t xml:space="preserve"> </w:t>
      </w:r>
      <w:r w:rsidRPr="00B77A92">
        <w:t>keepers, and should adapt to night viewing for 10 minutes before checking the night display;</w:t>
      </w:r>
    </w:p>
    <w:p w14:paraId="5CFBE52D" w14:textId="77777777" w:rsidR="008C3446" w:rsidRPr="00B77A92" w:rsidRDefault="008C3446" w:rsidP="003669D5">
      <w:pPr>
        <w:spacing w:after="120" w:line="240" w:lineRule="auto"/>
        <w:jc w:val="both"/>
      </w:pPr>
      <w:r w:rsidRPr="00B77A92">
        <w:t>(2) The controls should be set to their calibrated settings;</w:t>
      </w:r>
    </w:p>
    <w:p w14:paraId="321ADFC3" w14:textId="37EAA8F0" w:rsidR="008C3446" w:rsidRPr="00B77A92" w:rsidRDefault="008C3446" w:rsidP="003669D5">
      <w:pPr>
        <w:spacing w:after="60" w:line="240" w:lineRule="auto"/>
        <w:jc w:val="both"/>
      </w:pPr>
      <w:r w:rsidRPr="00B77A92">
        <w:t>(3) While the display is off, adjust the ambient light reflected from white paper positioned on the display screen to the following values:</w:t>
      </w:r>
    </w:p>
    <w:p w14:paraId="4C070173" w14:textId="75BE51D2" w:rsidR="008C3446" w:rsidRPr="00B77A92" w:rsidRDefault="008C3446" w:rsidP="003669D5">
      <w:pPr>
        <w:spacing w:after="60" w:line="240" w:lineRule="auto"/>
        <w:ind w:left="720"/>
        <w:jc w:val="both"/>
      </w:pPr>
      <w:r w:rsidRPr="00B77A92">
        <w:t>Colour profile</w:t>
      </w:r>
      <w:r w:rsidRPr="00B77A92">
        <w:tab/>
        <w:t>Light level</w:t>
      </w:r>
    </w:p>
    <w:p w14:paraId="43CF68CD" w14:textId="5AA09CA5" w:rsidR="008C3446" w:rsidRPr="00B77A92" w:rsidRDefault="008C3446" w:rsidP="003669D5">
      <w:pPr>
        <w:spacing w:after="60" w:line="240" w:lineRule="auto"/>
        <w:ind w:left="720"/>
        <w:jc w:val="both"/>
      </w:pPr>
      <w:r w:rsidRPr="00B77A92">
        <w:t>Day</w:t>
      </w:r>
      <w:r w:rsidRPr="00B77A92">
        <w:tab/>
      </w:r>
      <w:r w:rsidRPr="00B77A92">
        <w:tab/>
        <w:t>200 cd/</w:t>
      </w:r>
      <w:r w:rsidR="009F7151" w:rsidRPr="00B77A92">
        <w:t>sq.</w:t>
      </w:r>
      <w:r w:rsidRPr="00B77A92">
        <w:t xml:space="preserve"> m</w:t>
      </w:r>
    </w:p>
    <w:p w14:paraId="06F45A04" w14:textId="5EA655A8" w:rsidR="008C3446" w:rsidRPr="00B77A92" w:rsidRDefault="008C3446" w:rsidP="003669D5">
      <w:pPr>
        <w:spacing w:after="60" w:line="240" w:lineRule="auto"/>
        <w:ind w:left="720"/>
        <w:jc w:val="both"/>
      </w:pPr>
      <w:r w:rsidRPr="00B77A92">
        <w:t>Dusk</w:t>
      </w:r>
      <w:r w:rsidRPr="00B77A92">
        <w:tab/>
      </w:r>
      <w:r w:rsidRPr="00B77A92">
        <w:tab/>
        <w:t>10 cd/</w:t>
      </w:r>
      <w:r w:rsidR="009F7151" w:rsidRPr="00B77A92">
        <w:t>sq.</w:t>
      </w:r>
      <w:r w:rsidRPr="00B77A92">
        <w:t xml:space="preserve"> m</w:t>
      </w:r>
    </w:p>
    <w:p w14:paraId="6AF2DE1F" w14:textId="61749654" w:rsidR="008C3446" w:rsidRPr="00B77A92" w:rsidRDefault="008C3446" w:rsidP="003669D5">
      <w:pPr>
        <w:spacing w:after="120" w:line="240" w:lineRule="auto"/>
        <w:ind w:left="720"/>
        <w:jc w:val="both"/>
      </w:pPr>
      <w:r w:rsidRPr="00B77A92">
        <w:t>Night</w:t>
      </w:r>
      <w:r w:rsidRPr="00B77A92">
        <w:tab/>
      </w:r>
      <w:r w:rsidRPr="00B77A92">
        <w:tab/>
        <w:t>darkness (the ECDIS display is the predominant light source)</w:t>
      </w:r>
    </w:p>
    <w:p w14:paraId="02403E5B" w14:textId="730BD2D9" w:rsidR="008C3446" w:rsidRPr="00B77A92" w:rsidRDefault="008C3446" w:rsidP="003669D5">
      <w:pPr>
        <w:spacing w:after="120" w:line="240" w:lineRule="auto"/>
        <w:jc w:val="both"/>
      </w:pPr>
      <w:r w:rsidRPr="00B77A92">
        <w:t>Preferably use nat</w:t>
      </w:r>
      <w:r w:rsidR="007F034A" w:rsidRPr="00B77A92">
        <w:t>ural daylight for the day table;</w:t>
      </w:r>
    </w:p>
    <w:p w14:paraId="50AD4571" w14:textId="26D1D58E" w:rsidR="008C3446" w:rsidRPr="00B77A92" w:rsidRDefault="008C3446" w:rsidP="003669D5">
      <w:pPr>
        <w:spacing w:after="120" w:line="240" w:lineRule="auto"/>
        <w:jc w:val="both"/>
      </w:pPr>
      <w:r w:rsidRPr="00B77A92">
        <w:t xml:space="preserve">(4) Under each of the above conditions, display the appropriate colour differentiation test diagram for the colour </w:t>
      </w:r>
      <w:r w:rsidR="00A52AE0" w:rsidRPr="00B77A92">
        <w:t>profiles</w:t>
      </w:r>
      <w:r w:rsidRPr="00B77A92">
        <w:t>.</w:t>
      </w:r>
    </w:p>
    <w:p w14:paraId="224DF085" w14:textId="77777777" w:rsidR="008C3446" w:rsidRPr="00B77A92" w:rsidRDefault="008C3446" w:rsidP="003669D5">
      <w:pPr>
        <w:spacing w:after="60" w:line="240" w:lineRule="auto"/>
        <w:jc w:val="both"/>
      </w:pPr>
      <w:r w:rsidRPr="00B77A92">
        <w:lastRenderedPageBreak/>
        <w:t>Select each table in turn and ensure that:</w:t>
      </w:r>
    </w:p>
    <w:p w14:paraId="2310EA72" w14:textId="27A4B4D0" w:rsidR="008C3446" w:rsidRPr="00B77A92" w:rsidRDefault="003669D5" w:rsidP="00AE2737">
      <w:pPr>
        <w:pStyle w:val="ListParagraph"/>
        <w:numPr>
          <w:ilvl w:val="0"/>
          <w:numId w:val="64"/>
        </w:numPr>
        <w:spacing w:after="60" w:line="240" w:lineRule="auto"/>
        <w:jc w:val="both"/>
      </w:pPr>
      <w:r w:rsidRPr="00B77A92">
        <w:t>E</w:t>
      </w:r>
      <w:r w:rsidR="008C3446" w:rsidRPr="00B77A92">
        <w:t>ach foreground diagonal line is clearly distinguished from its background;</w:t>
      </w:r>
      <w:r w:rsidR="007F034A" w:rsidRPr="00B77A92">
        <w:t xml:space="preserve"> and</w:t>
      </w:r>
    </w:p>
    <w:p w14:paraId="7E56AE75" w14:textId="563484FC" w:rsidR="00E92D97" w:rsidRPr="00B77A92" w:rsidRDefault="003669D5" w:rsidP="00E92D97">
      <w:pPr>
        <w:pStyle w:val="ListParagraph"/>
        <w:numPr>
          <w:ilvl w:val="0"/>
          <w:numId w:val="64"/>
        </w:numPr>
        <w:spacing w:after="120" w:line="240" w:lineRule="auto"/>
        <w:jc w:val="both"/>
        <w:rPr>
          <w:ins w:id="4277" w:author="jonathan pritchard" w:date="2024-05-22T14:08:00Z" w16du:dateUtc="2024-05-22T13:08:00Z"/>
        </w:rPr>
      </w:pPr>
      <w:r w:rsidRPr="00B77A92">
        <w:t>The</w:t>
      </w:r>
      <w:r w:rsidR="008C3446" w:rsidRPr="00B77A92">
        <w:t xml:space="preserve"> foreground lines representing yellow, orange, magenta (purple), green, blue and grey may be clearly identified.</w:t>
      </w:r>
      <w:commentRangeEnd w:id="4274"/>
      <w:r w:rsidR="00742D83" w:rsidRPr="00237F07">
        <w:rPr>
          <w:rStyle w:val="CommentReference"/>
          <w:lang w:val="en-GB"/>
          <w:rPrChange w:id="4278" w:author="jonathan pritchard" w:date="2024-08-21T11:05:00Z" w16du:dateUtc="2024-08-21T10:05:00Z">
            <w:rPr>
              <w:rStyle w:val="CommentReference"/>
            </w:rPr>
          </w:rPrChange>
        </w:rPr>
        <w:commentReference w:id="4274"/>
      </w:r>
    </w:p>
    <w:p w14:paraId="519AFDC9" w14:textId="77777777" w:rsidR="00E92D97" w:rsidRPr="00B77A92" w:rsidRDefault="00E92D97" w:rsidP="00E92D97">
      <w:pPr>
        <w:spacing w:after="120" w:line="240" w:lineRule="auto"/>
        <w:jc w:val="both"/>
        <w:rPr>
          <w:ins w:id="4279" w:author="jonathan pritchard" w:date="2024-05-22T14:08:00Z" w16du:dateUtc="2024-05-22T13:08:00Z"/>
        </w:rPr>
      </w:pPr>
    </w:p>
    <w:p w14:paraId="4B6BFB3C" w14:textId="3FFE4BD3" w:rsidR="00E92D97" w:rsidRPr="00B77A92" w:rsidRDefault="00E92D97" w:rsidP="00E92D97">
      <w:pPr>
        <w:pStyle w:val="Heading4"/>
        <w:rPr>
          <w:ins w:id="4280" w:author="jonathan pritchard" w:date="2024-05-22T14:08:00Z" w16du:dateUtc="2024-05-22T13:08:00Z"/>
        </w:rPr>
      </w:pPr>
      <w:ins w:id="4281" w:author="jonathan pritchard" w:date="2024-05-22T14:08:00Z" w16du:dateUtc="2024-05-22T13:08:00Z">
        <w:r w:rsidRPr="00B77A92">
          <w:t>Relationship to S-</w:t>
        </w:r>
      </w:ins>
      <w:ins w:id="4282" w:author="jonathan pritchard" w:date="2024-05-22T14:09:00Z" w16du:dateUtc="2024-05-22T13:09:00Z">
        <w:r w:rsidRPr="00B77A92">
          <w:t>57 Chart 1</w:t>
        </w:r>
      </w:ins>
    </w:p>
    <w:p w14:paraId="08920B0F" w14:textId="127B65AA" w:rsidR="00E92D97" w:rsidRPr="00B77A92" w:rsidRDefault="00E92D97" w:rsidP="00E92D97">
      <w:pPr>
        <w:spacing w:after="120" w:line="240" w:lineRule="auto"/>
        <w:jc w:val="both"/>
        <w:rPr>
          <w:ins w:id="4283" w:author="jonathan pritchard" w:date="2024-05-22T14:08:00Z" w16du:dateUtc="2024-05-22T13:08:00Z"/>
        </w:rPr>
      </w:pPr>
      <w:ins w:id="4284" w:author="jonathan pritchard" w:date="2024-05-22T14:09:00Z" w16du:dateUtc="2024-05-22T13:09:00Z">
        <w:r w:rsidRPr="00B77A92">
          <w:t>The Chart 1 datasets are located alongside the existing S-57 Chart 1 cells</w:t>
        </w:r>
      </w:ins>
      <w:ins w:id="4285" w:author="jonathan pritchard" w:date="2024-08-15T15:08:00Z" w16du:dateUtc="2024-08-15T14:08:00Z">
        <w:r w:rsidR="00C904EF" w:rsidRPr="00B77A92">
          <w:t xml:space="preserve"> to allow use of both in Dual Fuel mode.</w:t>
        </w:r>
      </w:ins>
    </w:p>
    <w:p w14:paraId="477403F6" w14:textId="77777777" w:rsidR="00E92D97" w:rsidRPr="00B77A92" w:rsidRDefault="00E92D97" w:rsidP="00525920">
      <w:pPr>
        <w:spacing w:after="120" w:line="240" w:lineRule="auto"/>
        <w:jc w:val="both"/>
      </w:pPr>
    </w:p>
    <w:p w14:paraId="34D7E847" w14:textId="6C76CCD3" w:rsidR="00883232" w:rsidRPr="00B77A92" w:rsidRDefault="00883232" w:rsidP="00024B10">
      <w:pPr>
        <w:pStyle w:val="Heading4"/>
      </w:pPr>
      <w:commentRangeStart w:id="4286"/>
      <w:r w:rsidRPr="00B77A92">
        <w:t>Using the diagram</w:t>
      </w:r>
      <w:commentRangeEnd w:id="4286"/>
      <w:r w:rsidR="00742D83" w:rsidRPr="00237F07">
        <w:rPr>
          <w:rStyle w:val="CommentReference"/>
          <w:b w:val="0"/>
          <w:bCs w:val="0"/>
          <w:lang w:val="en-GB"/>
          <w:rPrChange w:id="4287" w:author="jonathan pritchard" w:date="2024-08-21T11:05:00Z" w16du:dateUtc="2024-08-21T10:05:00Z">
            <w:rPr>
              <w:rStyle w:val="CommentReference"/>
              <w:b w:val="0"/>
              <w:bCs w:val="0"/>
            </w:rPr>
          </w:rPrChange>
        </w:rPr>
        <w:commentReference w:id="4286"/>
      </w:r>
    </w:p>
    <w:p w14:paraId="69C827F1" w14:textId="34AB46FD" w:rsidR="00883232" w:rsidRPr="00B77A92" w:rsidRDefault="00883232" w:rsidP="007F034A">
      <w:pPr>
        <w:spacing w:after="120" w:line="240" w:lineRule="auto"/>
        <w:jc w:val="both"/>
      </w:pPr>
      <w:r w:rsidRPr="00B77A92">
        <w:t xml:space="preserve">The Colour Test must be applied on the day and dusk colour tables. </w:t>
      </w:r>
    </w:p>
    <w:p w14:paraId="2F302918" w14:textId="4679F94E" w:rsidR="00883232" w:rsidRPr="00B77A92" w:rsidRDefault="00883232" w:rsidP="007F034A">
      <w:pPr>
        <w:spacing w:after="60" w:line="240" w:lineRule="auto"/>
        <w:jc w:val="both"/>
      </w:pPr>
      <w:r w:rsidRPr="00B77A92">
        <w:t xml:space="preserve">Before the Colour Test diagram is used, the black-adjust symbol </w:t>
      </w:r>
      <w:r w:rsidRPr="00B77A92">
        <w:rPr>
          <w:highlight w:val="yellow"/>
        </w:rPr>
        <w:t>BLKADJ01</w:t>
      </w:r>
      <w:r w:rsidRPr="00B77A92">
        <w:t xml:space="preserve"> must be brought up on the screen and the contrast and brightness controls (or equivalent controls for an LCD) must be adjusted as follows:</w:t>
      </w:r>
    </w:p>
    <w:p w14:paraId="0F2BE805" w14:textId="3C87F675" w:rsidR="00883232" w:rsidRPr="00B77A92" w:rsidRDefault="007F034A" w:rsidP="007F034A">
      <w:pPr>
        <w:spacing w:after="60" w:line="240" w:lineRule="auto"/>
        <w:ind w:left="720" w:hanging="11"/>
        <w:jc w:val="both"/>
      </w:pPr>
      <w:r w:rsidRPr="00B77A92">
        <w:t xml:space="preserve">1.  </w:t>
      </w:r>
      <w:r w:rsidR="00883232" w:rsidRPr="00B77A92">
        <w:t>First, set contrast to a maximum, brightness to a minimum. Look at the black-adjust symbol. Then either:</w:t>
      </w:r>
    </w:p>
    <w:p w14:paraId="2270AF88" w14:textId="73D947B8" w:rsidR="00883232" w:rsidRPr="00B77A92" w:rsidRDefault="007F034A" w:rsidP="007F034A">
      <w:pPr>
        <w:spacing w:after="60" w:line="240" w:lineRule="auto"/>
        <w:ind w:left="720" w:hanging="11"/>
        <w:jc w:val="both"/>
      </w:pPr>
      <w:r w:rsidRPr="00B77A92">
        <w:t xml:space="preserve">2A.  </w:t>
      </w:r>
      <w:r w:rsidR="00883232" w:rsidRPr="00B77A92">
        <w:t xml:space="preserve">If the centre square is not visible, turn up the brightness until it just appears; </w:t>
      </w:r>
    </w:p>
    <w:p w14:paraId="580AB239" w14:textId="3D6F9B73" w:rsidR="00883232" w:rsidRPr="00B77A92" w:rsidRDefault="007F034A" w:rsidP="007F034A">
      <w:pPr>
        <w:spacing w:after="60" w:line="240" w:lineRule="auto"/>
        <w:ind w:left="720" w:hanging="11"/>
        <w:jc w:val="both"/>
      </w:pPr>
      <w:r w:rsidRPr="00B77A92">
        <w:t>or</w:t>
      </w:r>
    </w:p>
    <w:p w14:paraId="71B74C3A" w14:textId="2D101004" w:rsidR="00883232" w:rsidRPr="00B77A92" w:rsidRDefault="007F034A" w:rsidP="007F034A">
      <w:pPr>
        <w:spacing w:after="120" w:line="240" w:lineRule="auto"/>
        <w:ind w:left="720" w:hanging="11"/>
        <w:jc w:val="both"/>
      </w:pPr>
      <w:r w:rsidRPr="00B77A92">
        <w:t xml:space="preserve">2B.  </w:t>
      </w:r>
      <w:r w:rsidR="00883232" w:rsidRPr="00B77A92">
        <w:t>If the centre square is clearly visible (with contrast at maximum, brightness at minimum), turn the contrast down until the inner square disappears, then turn contrast back up until the inner square is just visible again.</w:t>
      </w:r>
    </w:p>
    <w:p w14:paraId="7A876546" w14:textId="15C8E4FB" w:rsidR="00883232" w:rsidRPr="00B77A92" w:rsidRDefault="00883232" w:rsidP="007F034A">
      <w:pPr>
        <w:spacing w:after="120" w:line="240" w:lineRule="auto"/>
        <w:jc w:val="both"/>
      </w:pPr>
      <w:r w:rsidRPr="00B77A92">
        <w:t>(If the above adjustment is not successful, select a more appropriate colour table and repeat this procedure).</w:t>
      </w:r>
    </w:p>
    <w:p w14:paraId="736B768F" w14:textId="570528B4" w:rsidR="00883232" w:rsidRPr="00B77A92" w:rsidRDefault="00883232" w:rsidP="007F034A">
      <w:pPr>
        <w:spacing w:after="120" w:line="240" w:lineRule="auto"/>
        <w:jc w:val="both"/>
      </w:pPr>
      <w:r w:rsidRPr="00B77A92">
        <w:t>The "black level" is then correctly set. If a brighter display is required use the contrast control, but preferably do not adjust the controls unless lighting conditions on the bridge change.</w:t>
      </w:r>
    </w:p>
    <w:p w14:paraId="11D96C54" w14:textId="7BF77214" w:rsidR="00883232" w:rsidRPr="00B77A92" w:rsidRDefault="00883232" w:rsidP="007F034A">
      <w:pPr>
        <w:spacing w:after="120" w:line="240" w:lineRule="auto"/>
        <w:jc w:val="both"/>
      </w:pPr>
      <w:r w:rsidRPr="00B77A92">
        <w:t>The test consists of being able to distinguish the background colours and to pick out the like foreground colours, that is to say that squares 3, 5, 11, 15, 18 and 20 all have a shallow water blue background, and that squares 3, 10 and 17 have a grey line.</w:t>
      </w:r>
    </w:p>
    <w:p w14:paraId="4B5BFCC1" w14:textId="02F949E9" w:rsidR="00883232" w:rsidRPr="00B77A92" w:rsidRDefault="00883232" w:rsidP="007F034A">
      <w:pPr>
        <w:spacing w:after="120" w:line="240" w:lineRule="auto"/>
        <w:jc w:val="both"/>
      </w:pPr>
      <w:r w:rsidRPr="00B77A92">
        <w:t xml:space="preserve">Note: The test above uses the black-adjust symbol for the purpose of a type approval test. The other purpose of the black-adjust symbol BLKADJ01 is to allow the </w:t>
      </w:r>
      <w:r w:rsidR="006D480D" w:rsidRPr="00B77A92">
        <w:t>M</w:t>
      </w:r>
      <w:r w:rsidRPr="00B77A92">
        <w:t>ariner to adjust the display for ambient illumination on the bridge of a ship.  An ECDIS must have the black-adjust symbol displayed whenever the mariner is adjusting the display (that is, depending on the technology of the display brilli</w:t>
      </w:r>
      <w:r w:rsidR="006D480D" w:rsidRPr="00B77A92">
        <w:t>ance, brightness, contrast, etc</w:t>
      </w:r>
      <w:r w:rsidRPr="00B77A92">
        <w:t xml:space="preserve">), as required by </w:t>
      </w:r>
      <w:r w:rsidR="007F034A" w:rsidRPr="00B77A92">
        <w:t xml:space="preserve">clause </w:t>
      </w:r>
      <w:r w:rsidR="00ED45A2" w:rsidRPr="00B77A92">
        <w:fldChar w:fldCharType="begin"/>
      </w:r>
      <w:r w:rsidR="00ED45A2" w:rsidRPr="00B77A92">
        <w:instrText xml:space="preserve"> REF _Ref49462011 \r \h </w:instrText>
      </w:r>
      <w:r w:rsidR="007F034A" w:rsidRPr="00B77A92">
        <w:instrText xml:space="preserve"> \* MERGEFORMAT </w:instrText>
      </w:r>
      <w:r w:rsidR="00ED45A2" w:rsidRPr="00B77A92">
        <w:fldChar w:fldCharType="separate"/>
      </w:r>
      <w:ins w:id="4288" w:author="jonathan pritchard" w:date="2024-08-15T15:09:00Z" w16du:dateUtc="2024-08-15T14:09:00Z">
        <w:r w:rsidR="00C904EF" w:rsidRPr="00B77A92">
          <w:t>C-23.3</w:t>
        </w:r>
      </w:ins>
      <w:del w:id="4289" w:author="jonathan pritchard" w:date="2024-08-15T15:09:00Z" w16du:dateUtc="2024-08-15T14:09:00Z">
        <w:r w:rsidR="00832978" w:rsidRPr="00B77A92" w:rsidDel="00C904EF">
          <w:delText>C-20.3</w:delText>
        </w:r>
      </w:del>
      <w:r w:rsidR="00ED45A2" w:rsidRPr="00B77A92">
        <w:fldChar w:fldCharType="end"/>
      </w:r>
      <w:r w:rsidRPr="00B77A92">
        <w:t>.</w:t>
      </w:r>
    </w:p>
    <w:p w14:paraId="43A1BDAB" w14:textId="1A4188A1" w:rsidR="00883232" w:rsidRPr="00B77A92" w:rsidRDefault="00883232" w:rsidP="00525920">
      <w:pPr>
        <w:pStyle w:val="Heading3"/>
        <w:rPr>
          <w:highlight w:val="yellow"/>
        </w:rPr>
      </w:pPr>
      <w:bookmarkStart w:id="4290" w:name="_Toc175134693"/>
      <w:r w:rsidRPr="00B77A92">
        <w:rPr>
          <w:highlight w:val="yellow"/>
        </w:rPr>
        <w:t>Grey Scale</w:t>
      </w:r>
      <w:bookmarkEnd w:id="4290"/>
    </w:p>
    <w:p w14:paraId="3326AEDC" w14:textId="64D78977" w:rsidR="00883232" w:rsidRPr="00237F07" w:rsidRDefault="00883232" w:rsidP="006D480D">
      <w:pPr>
        <w:spacing w:after="120" w:line="240" w:lineRule="auto"/>
        <w:jc w:val="both"/>
        <w:rPr>
          <w:highlight w:val="yellow"/>
          <w:rPrChange w:id="4291" w:author="jonathan pritchard" w:date="2024-08-21T11:05:00Z" w16du:dateUtc="2024-08-21T10:05:00Z">
            <w:rPr/>
          </w:rPrChange>
        </w:rPr>
      </w:pPr>
      <w:commentRangeStart w:id="4292"/>
      <w:r w:rsidRPr="00237F07">
        <w:rPr>
          <w:highlight w:val="yellow"/>
          <w:rPrChange w:id="4293" w:author="jonathan pritchard" w:date="2024-08-21T11:05:00Z" w16du:dateUtc="2024-08-21T10:05:00Z">
            <w:rPr/>
          </w:rPrChange>
        </w:rPr>
        <w:t>A</w:t>
      </w:r>
      <w:commentRangeEnd w:id="4292"/>
      <w:r w:rsidR="00E77A19" w:rsidRPr="00237F07">
        <w:rPr>
          <w:rStyle w:val="CommentReference"/>
          <w:highlight w:val="yellow"/>
          <w:lang w:val="en-GB"/>
          <w:rPrChange w:id="4294" w:author="jonathan pritchard" w:date="2024-08-21T11:05:00Z" w16du:dateUtc="2024-08-21T10:05:00Z">
            <w:rPr>
              <w:rStyle w:val="CommentReference"/>
            </w:rPr>
          </w:rPrChange>
        </w:rPr>
        <w:commentReference w:id="4292"/>
      </w:r>
      <w:r w:rsidRPr="00237F07">
        <w:rPr>
          <w:highlight w:val="yellow"/>
          <w:rPrChange w:id="4295" w:author="jonathan pritchard" w:date="2024-08-21T11:05:00Z" w16du:dateUtc="2024-08-21T10:05:00Z">
            <w:rPr/>
          </w:rPrChange>
        </w:rPr>
        <w:t xml:space="preserve"> grey scale may be used by service technicians to detect display ageing or other display performance issues.</w:t>
      </w:r>
    </w:p>
    <w:p w14:paraId="50A40148" w14:textId="3BC1884D" w:rsidR="00883232" w:rsidRPr="00237F07" w:rsidRDefault="00883232" w:rsidP="006D480D">
      <w:pPr>
        <w:spacing w:after="120" w:line="240" w:lineRule="auto"/>
        <w:jc w:val="both"/>
        <w:rPr>
          <w:highlight w:val="yellow"/>
          <w:rPrChange w:id="4296" w:author="jonathan pritchard" w:date="2024-08-21T11:05:00Z" w16du:dateUtc="2024-08-21T10:05:00Z">
            <w:rPr/>
          </w:rPrChange>
        </w:rPr>
      </w:pPr>
      <w:r w:rsidRPr="00237F07">
        <w:rPr>
          <w:highlight w:val="yellow"/>
          <w:rPrChange w:id="4297" w:author="jonathan pritchard" w:date="2024-08-21T11:05:00Z" w16du:dateUtc="2024-08-21T10:05:00Z">
            <w:rPr/>
          </w:rPrChange>
        </w:rPr>
        <w:t xml:space="preserve">Eight grey strips are recommended, spaced between the minimum and the maximum luminance for each of the five mandatory colour tables. </w:t>
      </w:r>
    </w:p>
    <w:p w14:paraId="182417D5" w14:textId="7C938BA9" w:rsidR="00883232" w:rsidRPr="00237F07" w:rsidRDefault="00883232" w:rsidP="006D480D">
      <w:pPr>
        <w:spacing w:after="60" w:line="240" w:lineRule="auto"/>
        <w:jc w:val="both"/>
        <w:rPr>
          <w:highlight w:val="yellow"/>
          <w:rPrChange w:id="4298" w:author="jonathan pritchard" w:date="2024-08-21T11:05:00Z" w16du:dateUtc="2024-08-21T10:05:00Z">
            <w:rPr/>
          </w:rPrChange>
        </w:rPr>
      </w:pPr>
      <w:r w:rsidRPr="00237F07">
        <w:rPr>
          <w:highlight w:val="yellow"/>
          <w:rPrChange w:id="4299" w:author="jonathan pritchard" w:date="2024-08-21T11:05:00Z" w16du:dateUtc="2024-08-21T10:05:00Z">
            <w:rPr/>
          </w:rPrChange>
        </w:rPr>
        <w:t>The bit levels or signal levels producing the grey levels are evenly spaced from the level producing white</w:t>
      </w:r>
      <w:r w:rsidR="006D480D" w:rsidRPr="00237F07">
        <w:rPr>
          <w:highlight w:val="yellow"/>
          <w:rPrChange w:id="4300" w:author="jonathan pritchard" w:date="2024-08-21T11:05:00Z" w16du:dateUtc="2024-08-21T10:05:00Z">
            <w:rPr/>
          </w:rPrChange>
        </w:rPr>
        <w:t xml:space="preserve"> to the level producing black. </w:t>
      </w:r>
      <w:r w:rsidRPr="00237F07">
        <w:rPr>
          <w:highlight w:val="yellow"/>
          <w:rPrChange w:id="4301" w:author="jonathan pritchard" w:date="2024-08-21T11:05:00Z" w16du:dateUtc="2024-08-21T10:05:00Z">
            <w:rPr/>
          </w:rPrChange>
        </w:rPr>
        <w:t>In order to select the appropriate grey level from a large set of available grey levels, use one of the following models:</w:t>
      </w:r>
    </w:p>
    <w:p w14:paraId="5B75E03F" w14:textId="1D501569" w:rsidR="00883232" w:rsidRPr="00237F07" w:rsidRDefault="00883232" w:rsidP="00AE2737">
      <w:pPr>
        <w:pStyle w:val="ListParagraph"/>
        <w:numPr>
          <w:ilvl w:val="0"/>
          <w:numId w:val="63"/>
        </w:numPr>
        <w:spacing w:after="60" w:line="240" w:lineRule="auto"/>
        <w:jc w:val="both"/>
        <w:rPr>
          <w:highlight w:val="yellow"/>
          <w:rPrChange w:id="4302" w:author="jonathan pritchard" w:date="2024-08-21T11:05:00Z" w16du:dateUtc="2024-08-21T10:05:00Z">
            <w:rPr/>
          </w:rPrChange>
        </w:rPr>
      </w:pPr>
      <w:r w:rsidRPr="00237F07">
        <w:rPr>
          <w:highlight w:val="yellow"/>
          <w:rPrChange w:id="4303" w:author="jonathan pritchard" w:date="2024-08-21T11:05:00Z" w16du:dateUtc="2024-08-21T10:05:00Z">
            <w:rPr/>
          </w:rPrChange>
        </w:rPr>
        <w:t>Bit Levels in Software: Given n levels of grey that can be displayed on a screen, with 0 for black and w</w:t>
      </w:r>
      <w:r w:rsidR="00ED45A2" w:rsidRPr="00237F07">
        <w:rPr>
          <w:highlight w:val="yellow"/>
          <w:rPrChange w:id="4304" w:author="jonathan pritchard" w:date="2024-08-21T11:05:00Z" w16du:dateUtc="2024-08-21T10:05:00Z">
            <w:rPr/>
          </w:rPrChange>
        </w:rPr>
        <w:t xml:space="preserve"> </w:t>
      </w:r>
      <w:r w:rsidRPr="00237F07">
        <w:rPr>
          <w:highlight w:val="yellow"/>
          <w:rPrChange w:id="4305" w:author="jonathan pritchard" w:date="2024-08-21T11:05:00Z" w16du:dateUtc="2024-08-21T10:05:00Z">
            <w:rPr/>
          </w:rPrChange>
        </w:rPr>
        <w:t>= n - 1 for white.  We want to select a subset of m levels that are as evenly spaced as possible.  The</w:t>
      </w:r>
      <w:r w:rsidR="00ED45A2" w:rsidRPr="00237F07">
        <w:rPr>
          <w:highlight w:val="yellow"/>
          <w:rPrChange w:id="4306" w:author="jonathan pritchard" w:date="2024-08-21T11:05:00Z" w16du:dateUtc="2024-08-21T10:05:00Z">
            <w:rPr/>
          </w:rPrChange>
        </w:rPr>
        <w:t xml:space="preserve"> </w:t>
      </w:r>
      <w:r w:rsidRPr="00237F07">
        <w:rPr>
          <w:highlight w:val="yellow"/>
          <w:rPrChange w:id="4307" w:author="jonathan pritchard" w:date="2024-08-21T11:05:00Z" w16du:dateUtc="2024-08-21T10:05:00Z">
            <w:rPr/>
          </w:rPrChange>
        </w:rPr>
        <w:t>interval between the n levels to create m levels is ΔV = w/(m-1), which may not be an integer.  So, the</w:t>
      </w:r>
      <w:r w:rsidR="00ED45A2" w:rsidRPr="00237F07">
        <w:rPr>
          <w:highlight w:val="yellow"/>
          <w:rPrChange w:id="4308" w:author="jonathan pritchard" w:date="2024-08-21T11:05:00Z" w16du:dateUtc="2024-08-21T10:05:00Z">
            <w:rPr/>
          </w:rPrChange>
        </w:rPr>
        <w:t xml:space="preserve"> </w:t>
      </w:r>
      <w:r w:rsidRPr="00237F07">
        <w:rPr>
          <w:highlight w:val="yellow"/>
          <w:rPrChange w:id="4309" w:author="jonathan pritchard" w:date="2024-08-21T11:05:00Z" w16du:dateUtc="2024-08-21T10:05:00Z">
            <w:rPr/>
          </w:rPrChange>
        </w:rPr>
        <w:t xml:space="preserve">levels to select are the (integer) values of Vi= int[(i-1) ΔV] for </w:t>
      </w:r>
      <w:proofErr w:type="spellStart"/>
      <w:r w:rsidRPr="00237F07">
        <w:rPr>
          <w:highlight w:val="yellow"/>
          <w:rPrChange w:id="4310" w:author="jonathan pritchard" w:date="2024-08-21T11:05:00Z" w16du:dateUtc="2024-08-21T10:05:00Z">
            <w:rPr/>
          </w:rPrChange>
        </w:rPr>
        <w:t>i</w:t>
      </w:r>
      <w:proofErr w:type="spellEnd"/>
      <w:r w:rsidRPr="00237F07">
        <w:rPr>
          <w:highlight w:val="yellow"/>
          <w:rPrChange w:id="4311" w:author="jonathan pritchard" w:date="2024-08-21T11:05:00Z" w16du:dateUtc="2024-08-21T10:05:00Z">
            <w:rPr/>
          </w:rPrChange>
        </w:rPr>
        <w:t xml:space="preserve"> = 1, 2, ..., m, or Vi= 0, int(ΔV), int(2ΔV),</w:t>
      </w:r>
      <w:r w:rsidR="00ED45A2" w:rsidRPr="00237F07">
        <w:rPr>
          <w:highlight w:val="yellow"/>
          <w:rPrChange w:id="4312" w:author="jonathan pritchard" w:date="2024-08-21T11:05:00Z" w16du:dateUtc="2024-08-21T10:05:00Z">
            <w:rPr/>
          </w:rPrChange>
        </w:rPr>
        <w:t xml:space="preserve"> </w:t>
      </w:r>
      <w:r w:rsidRPr="00237F07">
        <w:rPr>
          <w:highlight w:val="yellow"/>
          <w:rPrChange w:id="4313" w:author="jonathan pritchard" w:date="2024-08-21T11:05:00Z" w16du:dateUtc="2024-08-21T10:05:00Z">
            <w:rPr/>
          </w:rPrChange>
        </w:rPr>
        <w:t>int(3ΔV), ..., int[(m-1) ΔV], with int[(m-1) ΔV] = w for white.  For example, if there are n = 256 = 28 levels</w:t>
      </w:r>
      <w:r w:rsidR="00ED45A2" w:rsidRPr="00237F07">
        <w:rPr>
          <w:highlight w:val="yellow"/>
          <w:rPrChange w:id="4314" w:author="jonathan pritchard" w:date="2024-08-21T11:05:00Z" w16du:dateUtc="2024-08-21T10:05:00Z">
            <w:rPr/>
          </w:rPrChange>
        </w:rPr>
        <w:t xml:space="preserve"> </w:t>
      </w:r>
      <w:r w:rsidRPr="00237F07">
        <w:rPr>
          <w:highlight w:val="yellow"/>
          <w:rPrChange w:id="4315" w:author="jonathan pritchard" w:date="2024-08-21T11:05:00Z" w16du:dateUtc="2024-08-21T10:05:00Z">
            <w:rPr/>
          </w:rPrChange>
        </w:rPr>
        <w:t>from which we select m = 8 levels, white is w = 255; the interval is ΔV = 36.4286, and the chosen levels</w:t>
      </w:r>
      <w:r w:rsidR="00ED45A2" w:rsidRPr="00237F07">
        <w:rPr>
          <w:highlight w:val="yellow"/>
          <w:rPrChange w:id="4316" w:author="jonathan pritchard" w:date="2024-08-21T11:05:00Z" w16du:dateUtc="2024-08-21T10:05:00Z">
            <w:rPr/>
          </w:rPrChange>
        </w:rPr>
        <w:t xml:space="preserve"> </w:t>
      </w:r>
      <w:r w:rsidRPr="00237F07">
        <w:rPr>
          <w:highlight w:val="yellow"/>
          <w:rPrChange w:id="4317" w:author="jonathan pritchard" w:date="2024-08-21T11:05:00Z" w16du:dateUtc="2024-08-21T10:05:00Z">
            <w:rPr/>
          </w:rPrChange>
        </w:rPr>
        <w:t>are: 0, 36, 73,109, 146, 182, 219, 255.</w:t>
      </w:r>
    </w:p>
    <w:p w14:paraId="3AE4C84E" w14:textId="1F5DD778" w:rsidR="00883232" w:rsidRPr="00237F07" w:rsidRDefault="00883232" w:rsidP="00AE2737">
      <w:pPr>
        <w:pStyle w:val="ListParagraph"/>
        <w:numPr>
          <w:ilvl w:val="0"/>
          <w:numId w:val="63"/>
        </w:numPr>
        <w:spacing w:after="120" w:line="240" w:lineRule="auto"/>
        <w:jc w:val="both"/>
        <w:rPr>
          <w:highlight w:val="yellow"/>
          <w:rPrChange w:id="4318" w:author="jonathan pritchard" w:date="2024-08-21T11:05:00Z" w16du:dateUtc="2024-08-21T10:05:00Z">
            <w:rPr/>
          </w:rPrChange>
        </w:rPr>
      </w:pPr>
      <w:r w:rsidRPr="00237F07">
        <w:rPr>
          <w:highlight w:val="yellow"/>
          <w:rPrChange w:id="4319" w:author="jonathan pritchard" w:date="2024-08-21T11:05:00Z" w16du:dateUtc="2024-08-21T10:05:00Z">
            <w:rPr/>
          </w:rPrChange>
        </w:rPr>
        <w:lastRenderedPageBreak/>
        <w:t xml:space="preserve">Analog Signal Levels: For </w:t>
      </w:r>
      <w:proofErr w:type="spellStart"/>
      <w:r w:rsidRPr="00237F07">
        <w:rPr>
          <w:highlight w:val="yellow"/>
          <w:rPrChange w:id="4320" w:author="jonathan pritchard" w:date="2024-08-21T11:05:00Z" w16du:dateUtc="2024-08-21T10:05:00Z">
            <w:rPr/>
          </w:rPrChange>
        </w:rPr>
        <w:t>analog</w:t>
      </w:r>
      <w:proofErr w:type="spellEnd"/>
      <w:r w:rsidRPr="00237F07">
        <w:rPr>
          <w:highlight w:val="yellow"/>
          <w:rPrChange w:id="4321" w:author="jonathan pritchard" w:date="2024-08-21T11:05:00Z" w16du:dateUtc="2024-08-21T10:05:00Z">
            <w:rPr/>
          </w:rPrChange>
        </w:rPr>
        <w:t xml:space="preserve"> signals, if </w:t>
      </w:r>
      <w:proofErr w:type="spellStart"/>
      <w:r w:rsidRPr="00237F07">
        <w:rPr>
          <w:highlight w:val="yellow"/>
          <w:rPrChange w:id="4322" w:author="jonathan pritchard" w:date="2024-08-21T11:05:00Z" w16du:dateUtc="2024-08-21T10:05:00Z">
            <w:rPr/>
          </w:rPrChange>
        </w:rPr>
        <w:t>Vw</w:t>
      </w:r>
      <w:proofErr w:type="spellEnd"/>
      <w:r w:rsidRPr="00237F07">
        <w:rPr>
          <w:highlight w:val="yellow"/>
          <w:rPrChange w:id="4323" w:author="jonathan pritchard" w:date="2024-08-21T11:05:00Z" w16du:dateUtc="2024-08-21T10:05:00Z">
            <w:rPr/>
          </w:rPrChange>
        </w:rPr>
        <w:t xml:space="preserve"> is the white level and </w:t>
      </w:r>
      <w:proofErr w:type="spellStart"/>
      <w:r w:rsidRPr="00237F07">
        <w:rPr>
          <w:highlight w:val="yellow"/>
          <w:rPrChange w:id="4324" w:author="jonathan pritchard" w:date="2024-08-21T11:05:00Z" w16du:dateUtc="2024-08-21T10:05:00Z">
            <w:rPr/>
          </w:rPrChange>
        </w:rPr>
        <w:t>Vb</w:t>
      </w:r>
      <w:proofErr w:type="spellEnd"/>
      <w:r w:rsidRPr="00237F07">
        <w:rPr>
          <w:highlight w:val="yellow"/>
          <w:rPrChange w:id="4325" w:author="jonathan pritchard" w:date="2024-08-21T11:05:00Z" w16du:dateUtc="2024-08-21T10:05:00Z">
            <w:rPr/>
          </w:rPrChange>
        </w:rPr>
        <w:t xml:space="preserve"> is the black level, then for m levels the signal step size is ΔV = (</w:t>
      </w:r>
      <w:proofErr w:type="spellStart"/>
      <w:r w:rsidRPr="00237F07">
        <w:rPr>
          <w:highlight w:val="yellow"/>
          <w:rPrChange w:id="4326" w:author="jonathan pritchard" w:date="2024-08-21T11:05:00Z" w16du:dateUtc="2024-08-21T10:05:00Z">
            <w:rPr/>
          </w:rPrChange>
        </w:rPr>
        <w:t>Vw</w:t>
      </w:r>
      <w:proofErr w:type="spellEnd"/>
      <w:r w:rsidRPr="00237F07">
        <w:rPr>
          <w:highlight w:val="yellow"/>
          <w:rPrChange w:id="4327" w:author="jonathan pritchard" w:date="2024-08-21T11:05:00Z" w16du:dateUtc="2024-08-21T10:05:00Z">
            <w:rPr/>
          </w:rPrChange>
        </w:rPr>
        <w:t xml:space="preserve"> - </w:t>
      </w:r>
      <w:proofErr w:type="spellStart"/>
      <w:r w:rsidRPr="00237F07">
        <w:rPr>
          <w:highlight w:val="yellow"/>
          <w:rPrChange w:id="4328" w:author="jonathan pritchard" w:date="2024-08-21T11:05:00Z" w16du:dateUtc="2024-08-21T10:05:00Z">
            <w:rPr/>
          </w:rPrChange>
        </w:rPr>
        <w:t>Vb</w:t>
      </w:r>
      <w:proofErr w:type="spellEnd"/>
      <w:r w:rsidRPr="00237F07">
        <w:rPr>
          <w:highlight w:val="yellow"/>
          <w:rPrChange w:id="4329" w:author="jonathan pritchard" w:date="2024-08-21T11:05:00Z" w16du:dateUtc="2024-08-21T10:05:00Z">
            <w:rPr/>
          </w:rPrChange>
        </w:rPr>
        <w:t xml:space="preserve">)/m and </w:t>
      </w:r>
      <w:proofErr w:type="spellStart"/>
      <w:r w:rsidRPr="00237F07">
        <w:rPr>
          <w:highlight w:val="yellow"/>
          <w:rPrChange w:id="4330" w:author="jonathan pritchard" w:date="2024-08-21T11:05:00Z" w16du:dateUtc="2024-08-21T10:05:00Z">
            <w:rPr/>
          </w:rPrChange>
        </w:rPr>
        <w:t>Vj</w:t>
      </w:r>
      <w:proofErr w:type="spellEnd"/>
      <w:r w:rsidRPr="00237F07">
        <w:rPr>
          <w:highlight w:val="yellow"/>
          <w:rPrChange w:id="4331" w:author="jonathan pritchard" w:date="2024-08-21T11:05:00Z" w16du:dateUtc="2024-08-21T10:05:00Z">
            <w:rPr/>
          </w:rPrChange>
        </w:rPr>
        <w:t xml:space="preserve">= </w:t>
      </w:r>
      <w:proofErr w:type="spellStart"/>
      <w:r w:rsidRPr="00237F07">
        <w:rPr>
          <w:highlight w:val="yellow"/>
          <w:rPrChange w:id="4332" w:author="jonathan pritchard" w:date="2024-08-21T11:05:00Z" w16du:dateUtc="2024-08-21T10:05:00Z">
            <w:rPr/>
          </w:rPrChange>
        </w:rPr>
        <w:t>Vb</w:t>
      </w:r>
      <w:proofErr w:type="spellEnd"/>
      <w:r w:rsidRPr="00237F07">
        <w:rPr>
          <w:highlight w:val="yellow"/>
          <w:rPrChange w:id="4333" w:author="jonathan pritchard" w:date="2024-08-21T11:05:00Z" w16du:dateUtc="2024-08-21T10:05:00Z">
            <w:rPr/>
          </w:rPrChange>
        </w:rPr>
        <w:t xml:space="preserve"> + </w:t>
      </w:r>
      <w:proofErr w:type="spellStart"/>
      <w:r w:rsidRPr="00237F07">
        <w:rPr>
          <w:highlight w:val="yellow"/>
          <w:rPrChange w:id="4334" w:author="jonathan pritchard" w:date="2024-08-21T11:05:00Z" w16du:dateUtc="2024-08-21T10:05:00Z">
            <w:rPr/>
          </w:rPrChange>
        </w:rPr>
        <w:t>jΔV</w:t>
      </w:r>
      <w:proofErr w:type="spellEnd"/>
      <w:r w:rsidRPr="00237F07">
        <w:rPr>
          <w:highlight w:val="yellow"/>
          <w:rPrChange w:id="4335" w:author="jonathan pritchard" w:date="2024-08-21T11:05:00Z" w16du:dateUtc="2024-08-21T10:05:00Z">
            <w:rPr/>
          </w:rPrChange>
        </w:rPr>
        <w:t>.</w:t>
      </w:r>
    </w:p>
    <w:p w14:paraId="0F4BF624" w14:textId="4361DC1D" w:rsidR="00883232" w:rsidRPr="00B77A92" w:rsidRDefault="00883232" w:rsidP="006D480D">
      <w:pPr>
        <w:spacing w:after="120" w:line="240" w:lineRule="auto"/>
        <w:jc w:val="both"/>
      </w:pPr>
    </w:p>
    <w:p w14:paraId="233AB736" w14:textId="55756B3F" w:rsidR="00050102" w:rsidRPr="00B77A92" w:rsidRDefault="00050102" w:rsidP="00BE68E8">
      <w:pPr>
        <w:pStyle w:val="Heading1"/>
      </w:pPr>
      <w:bookmarkStart w:id="4336" w:name="_Toc175134694"/>
      <w:commentRangeStart w:id="4337"/>
      <w:r w:rsidRPr="00B77A92">
        <w:t>Data</w:t>
      </w:r>
      <w:r w:rsidR="00FF6170" w:rsidRPr="00B77A92">
        <w:t xml:space="preserve">set </w:t>
      </w:r>
      <w:r w:rsidR="00716214" w:rsidRPr="00B77A92">
        <w:t>M</w:t>
      </w:r>
      <w:r w:rsidRPr="00B77A92">
        <w:t>anagement</w:t>
      </w:r>
      <w:bookmarkEnd w:id="4336"/>
      <w:commentRangeEnd w:id="4337"/>
      <w:r w:rsidR="00BE1192">
        <w:rPr>
          <w:rStyle w:val="CommentReference"/>
          <w:rFonts w:eastAsia="MS Mincho"/>
          <w:b w:val="0"/>
          <w:bCs w:val="0"/>
        </w:rPr>
        <w:commentReference w:id="4337"/>
      </w:r>
    </w:p>
    <w:p w14:paraId="4EEBDF28" w14:textId="141BDEB7" w:rsidR="00AD3C36" w:rsidRPr="00B77A92" w:rsidRDefault="00050102" w:rsidP="006D480D">
      <w:pPr>
        <w:spacing w:after="120" w:line="240" w:lineRule="auto"/>
        <w:jc w:val="both"/>
      </w:pPr>
      <w:r w:rsidRPr="00B77A92">
        <w:t>This clause covers</w:t>
      </w:r>
      <w:ins w:id="4338" w:author="jonathan pritchard" w:date="2024-08-15T14:25:00Z" w16du:dateUtc="2024-08-15T13:25:00Z">
        <w:r w:rsidR="007B18E6" w:rsidRPr="00B77A92">
          <w:t xml:space="preserve"> re</w:t>
        </w:r>
      </w:ins>
      <w:ins w:id="4339" w:author="jonathan pritchard" w:date="2024-08-15T14:26:00Z" w16du:dateUtc="2024-08-15T13:26:00Z">
        <w:r w:rsidR="007B18E6" w:rsidRPr="00B77A92">
          <w:t xml:space="preserve">quired functionality for </w:t>
        </w:r>
      </w:ins>
      <w:del w:id="4340" w:author="jonathan pritchard" w:date="2024-08-15T14:25:00Z" w16du:dateUtc="2024-08-15T13:25:00Z">
        <w:r w:rsidRPr="00B77A92" w:rsidDel="007B18E6">
          <w:delText xml:space="preserve"> </w:delText>
        </w:r>
      </w:del>
      <w:ins w:id="4341" w:author="jonathan pritchard" w:date="2024-08-14T08:17:00Z" w16du:dateUtc="2024-08-14T07:17:00Z">
        <w:r w:rsidR="00F26CEE" w:rsidRPr="00B77A92">
          <w:t xml:space="preserve">S-100 </w:t>
        </w:r>
      </w:ins>
      <w:r w:rsidR="00716214" w:rsidRPr="00B77A92">
        <w:t>data</w:t>
      </w:r>
      <w:r w:rsidR="00FF6170" w:rsidRPr="00B77A92">
        <w:t xml:space="preserve">set </w:t>
      </w:r>
      <w:r w:rsidR="00716214" w:rsidRPr="00B77A92">
        <w:t>management on the ECDIS</w:t>
      </w:r>
      <w:r w:rsidR="001A2735" w:rsidRPr="00B77A92">
        <w:t xml:space="preserve"> to</w:t>
      </w:r>
      <w:r w:rsidRPr="00B77A92">
        <w:t xml:space="preserve"> the extent that </w:t>
      </w:r>
      <w:r w:rsidR="00716214" w:rsidRPr="00B77A92">
        <w:t>it</w:t>
      </w:r>
      <w:r w:rsidRPr="00B77A92">
        <w:t xml:space="preserve"> affect</w:t>
      </w:r>
      <w:r w:rsidR="001A2735" w:rsidRPr="00B77A92">
        <w:t>s</w:t>
      </w:r>
      <w:r w:rsidRPr="00B77A92">
        <w:t xml:space="preserve"> the user experience and portrayal processing.</w:t>
      </w:r>
    </w:p>
    <w:p w14:paraId="2AADFA36" w14:textId="77777777" w:rsidR="006D480D" w:rsidRPr="00B77A92" w:rsidRDefault="006D480D" w:rsidP="006D480D">
      <w:pPr>
        <w:spacing w:after="120" w:line="240" w:lineRule="auto"/>
        <w:jc w:val="both"/>
      </w:pPr>
    </w:p>
    <w:p w14:paraId="47458A1A" w14:textId="39DB73C4" w:rsidR="004D3BE6" w:rsidRPr="00B77A92" w:rsidRDefault="008C3652" w:rsidP="00525920">
      <w:pPr>
        <w:pStyle w:val="Heading2"/>
      </w:pPr>
      <w:bookmarkStart w:id="4342" w:name="_Toc175134695"/>
      <w:commentRangeStart w:id="4343"/>
      <w:r w:rsidRPr="00B77A92">
        <w:t>Multiple p</w:t>
      </w:r>
      <w:r w:rsidR="004D3BE6" w:rsidRPr="00B77A92">
        <w:t>roduct versions</w:t>
      </w:r>
      <w:r w:rsidR="00642A9A" w:rsidRPr="00B77A92">
        <w:t xml:space="preserve"> and portrayal</w:t>
      </w:r>
      <w:commentRangeEnd w:id="4343"/>
      <w:r w:rsidR="00E27B73" w:rsidRPr="00237F07">
        <w:rPr>
          <w:rStyle w:val="CommentReference"/>
          <w:rFonts w:eastAsia="MS Mincho"/>
          <w:b w:val="0"/>
          <w:bCs w:val="0"/>
          <w:lang w:val="en-GB"/>
          <w:rPrChange w:id="4344" w:author="jonathan pritchard" w:date="2024-08-21T11:05:00Z" w16du:dateUtc="2024-08-21T10:05:00Z">
            <w:rPr>
              <w:rStyle w:val="CommentReference"/>
              <w:rFonts w:eastAsia="MS Mincho"/>
              <w:b w:val="0"/>
              <w:bCs w:val="0"/>
            </w:rPr>
          </w:rPrChange>
        </w:rPr>
        <w:commentReference w:id="4343"/>
      </w:r>
      <w:bookmarkEnd w:id="4342"/>
    </w:p>
    <w:p w14:paraId="0B836B37" w14:textId="51201E55" w:rsidR="00F26CEE" w:rsidRPr="00B77A92" w:rsidRDefault="00716214" w:rsidP="006D480D">
      <w:pPr>
        <w:spacing w:after="120" w:line="240" w:lineRule="auto"/>
        <w:jc w:val="both"/>
        <w:rPr>
          <w:ins w:id="4345" w:author="jonathan pritchard" w:date="2024-08-14T08:17:00Z" w16du:dateUtc="2024-08-14T07:17:00Z"/>
        </w:rPr>
      </w:pPr>
      <w:commentRangeStart w:id="4346"/>
      <w:r w:rsidRPr="00B77A92">
        <w:t xml:space="preserve">The ECDIS must be able to </w:t>
      </w:r>
      <w:commentRangeStart w:id="4347"/>
      <w:r w:rsidRPr="00B77A92">
        <w:t xml:space="preserve">carry </w:t>
      </w:r>
      <w:commentRangeEnd w:id="4347"/>
      <w:r w:rsidR="00F26CEE" w:rsidRPr="00237F07">
        <w:rPr>
          <w:rStyle w:val="CommentReference"/>
          <w:lang w:val="en-GB"/>
          <w:rPrChange w:id="4348" w:author="jonathan pritchard" w:date="2024-08-21T11:05:00Z" w16du:dateUtc="2024-08-21T10:05:00Z">
            <w:rPr>
              <w:rStyle w:val="CommentReference"/>
            </w:rPr>
          </w:rPrChange>
        </w:rPr>
        <w:commentReference w:id="4347"/>
      </w:r>
      <w:r w:rsidRPr="00B77A92">
        <w:t xml:space="preserve">and use multiple versions of the </w:t>
      </w:r>
      <w:r w:rsidR="000472A8" w:rsidRPr="00B77A92">
        <w:t>F</w:t>
      </w:r>
      <w:r w:rsidRPr="00B77A92">
        <w:t xml:space="preserve">eature </w:t>
      </w:r>
      <w:r w:rsidR="000472A8" w:rsidRPr="00B77A92">
        <w:t>C</w:t>
      </w:r>
      <w:r w:rsidRPr="00B77A92">
        <w:t xml:space="preserve">atalogue for </w:t>
      </w:r>
      <w:ins w:id="4349" w:author="jonathan pritchard" w:date="2024-08-15T14:26:00Z" w16du:dateUtc="2024-08-15T13:26:00Z">
        <w:r w:rsidR="007B18E6" w:rsidRPr="00B77A92">
          <w:t>S-100</w:t>
        </w:r>
      </w:ins>
      <w:del w:id="4350" w:author="jonathan pritchard" w:date="2024-08-15T14:26:00Z" w16du:dateUtc="2024-08-15T13:26:00Z">
        <w:r w:rsidRPr="00B77A92" w:rsidDel="007B18E6">
          <w:delText>a</w:delText>
        </w:r>
      </w:del>
      <w:r w:rsidRPr="00B77A92">
        <w:t xml:space="preserve"> product</w:t>
      </w:r>
      <w:ins w:id="4351" w:author="jonathan pritchard" w:date="2024-08-15T14:26:00Z" w16du:dateUtc="2024-08-15T13:26:00Z">
        <w:r w:rsidR="007B18E6" w:rsidRPr="00B77A92">
          <w:t>s</w:t>
        </w:r>
      </w:ins>
      <w:r w:rsidRPr="00B77A92">
        <w:t xml:space="preserve">.  Catalogue management is based on the version number of the Product Specification and Catalogues.  </w:t>
      </w:r>
      <w:commentRangeEnd w:id="4346"/>
      <w:r w:rsidR="002C0956">
        <w:rPr>
          <w:rStyle w:val="CommentReference"/>
        </w:rPr>
        <w:commentReference w:id="4346"/>
      </w:r>
    </w:p>
    <w:p w14:paraId="462DC5DD" w14:textId="34571312" w:rsidR="00716214" w:rsidRPr="00B77A92" w:rsidRDefault="00716214" w:rsidP="006D480D">
      <w:pPr>
        <w:spacing w:after="120" w:line="240" w:lineRule="auto"/>
        <w:jc w:val="both"/>
      </w:pPr>
      <w:r w:rsidRPr="00B77A92">
        <w:t xml:space="preserve">For example, the ECDIS will need to carry all valid </w:t>
      </w:r>
      <w:r w:rsidR="000472A8" w:rsidRPr="00B77A92">
        <w:t>C</w:t>
      </w:r>
      <w:r w:rsidRPr="00B77A92">
        <w:t xml:space="preserve">atalogues that are used for datasets that have been produced from </w:t>
      </w:r>
      <w:r w:rsidR="00AD3C36" w:rsidRPr="00B77A92">
        <w:t>an earlier edition of a</w:t>
      </w:r>
      <w:r w:rsidR="004D3BE6" w:rsidRPr="00B77A92">
        <w:t xml:space="preserve"> </w:t>
      </w:r>
      <w:r w:rsidR="000472A8" w:rsidRPr="00B77A92">
        <w:t>P</w:t>
      </w:r>
      <w:r w:rsidR="004D3BE6" w:rsidRPr="00B77A92">
        <w:t xml:space="preserve">roduct </w:t>
      </w:r>
      <w:r w:rsidR="000472A8" w:rsidRPr="00B77A92">
        <w:t>S</w:t>
      </w:r>
      <w:r w:rsidR="004D3BE6" w:rsidRPr="00B77A92">
        <w:t>pecification</w:t>
      </w:r>
      <w:r w:rsidR="00AD3C36" w:rsidRPr="00B77A92">
        <w:t>; but may retire a superseded version after the last such dataset has been cancelled</w:t>
      </w:r>
      <w:r w:rsidRPr="00B77A92">
        <w:t>.</w:t>
      </w:r>
    </w:p>
    <w:p w14:paraId="7296113A" w14:textId="6F60C2B9" w:rsidR="002759B2" w:rsidRPr="00B77A92" w:rsidRDefault="002759B2" w:rsidP="006D480D">
      <w:pPr>
        <w:spacing w:after="120" w:line="240" w:lineRule="auto"/>
        <w:jc w:val="both"/>
      </w:pPr>
      <w:r w:rsidRPr="00B77A92">
        <w:t xml:space="preserve">See </w:t>
      </w:r>
      <w:r w:rsidR="000472A8" w:rsidRPr="00B77A92">
        <w:t>A</w:t>
      </w:r>
      <w:r w:rsidRPr="00B77A92">
        <w:t xml:space="preserve">ppendix C-2 for loading and ingest processes including SSE Codes relating to </w:t>
      </w:r>
      <w:r w:rsidR="000472A8" w:rsidRPr="00B77A92">
        <w:t>P</w:t>
      </w:r>
      <w:r w:rsidRPr="00B77A92">
        <w:t xml:space="preserve">roduct </w:t>
      </w:r>
      <w:r w:rsidR="000472A8" w:rsidRPr="00B77A92">
        <w:t>S</w:t>
      </w:r>
      <w:r w:rsidRPr="00B77A92">
        <w:t xml:space="preserve">pecification and </w:t>
      </w:r>
      <w:r w:rsidR="000472A8" w:rsidRPr="00B77A92">
        <w:t>I</w:t>
      </w:r>
      <w:r w:rsidRPr="00B77A92">
        <w:t xml:space="preserve">nteroperability </w:t>
      </w:r>
      <w:r w:rsidR="000472A8" w:rsidRPr="00B77A92">
        <w:t>C</w:t>
      </w:r>
      <w:r w:rsidRPr="00B77A92">
        <w:t>atalogues.</w:t>
      </w:r>
    </w:p>
    <w:p w14:paraId="224C02EB" w14:textId="185752B9" w:rsidR="00DB48AD" w:rsidRPr="00B77A92" w:rsidRDefault="000472A8" w:rsidP="000472A8">
      <w:pPr>
        <w:spacing w:after="60" w:line="240" w:lineRule="auto"/>
        <w:jc w:val="both"/>
      </w:pPr>
      <w:del w:id="4352" w:author="jonathan pritchard" w:date="2024-08-15T15:10:00Z" w16du:dateUtc="2024-08-15T14:10:00Z">
        <w:r w:rsidRPr="00237F07" w:rsidDel="00C904EF">
          <w:rPr>
            <w:strike/>
            <w:rPrChange w:id="4353" w:author="jonathan pritchard" w:date="2024-08-21T11:05:00Z" w16du:dateUtc="2024-08-21T10:05:00Z">
              <w:rPr/>
            </w:rPrChange>
          </w:rPr>
          <w:delText xml:space="preserve">IHO Publication </w:delText>
        </w:r>
        <w:r w:rsidR="001C665F" w:rsidRPr="00237F07" w:rsidDel="00C904EF">
          <w:rPr>
            <w:strike/>
            <w:rPrChange w:id="4354" w:author="jonathan pritchard" w:date="2024-08-21T11:05:00Z" w16du:dateUtc="2024-08-21T10:05:00Z">
              <w:rPr/>
            </w:rPrChange>
          </w:rPr>
          <w:delText>S-97 recommends that the</w:delText>
        </w:r>
        <w:r w:rsidR="001C665F" w:rsidRPr="00B77A92" w:rsidDel="00C904EF">
          <w:delText xml:space="preserve"> </w:delText>
        </w:r>
      </w:del>
      <w:ins w:id="4355" w:author="jonathan pritchard" w:date="2024-08-14T08:18:00Z" w16du:dateUtc="2024-08-14T07:18:00Z">
        <w:r w:rsidR="00F26CEE" w:rsidRPr="00B77A92">
          <w:t>V</w:t>
        </w:r>
      </w:ins>
      <w:del w:id="4356" w:author="jonathan pritchard" w:date="2024-08-14T08:18:00Z" w16du:dateUtc="2024-08-14T07:18:00Z">
        <w:r w:rsidR="001C665F" w:rsidRPr="00B77A92" w:rsidDel="00F26CEE">
          <w:delText>v</w:delText>
        </w:r>
      </w:del>
      <w:r w:rsidR="001C665F" w:rsidRPr="00B77A92">
        <w:t xml:space="preserve">ersioning of </w:t>
      </w:r>
      <w:r w:rsidRPr="00B77A92">
        <w:t>P</w:t>
      </w:r>
      <w:r w:rsidR="001C665F" w:rsidRPr="00B77A92">
        <w:t xml:space="preserve">roduct </w:t>
      </w:r>
      <w:r w:rsidRPr="00B77A92">
        <w:t>S</w:t>
      </w:r>
      <w:r w:rsidR="001C665F" w:rsidRPr="00B77A92">
        <w:t xml:space="preserve">pecifications follow the same rules as </w:t>
      </w:r>
      <w:r w:rsidR="00DB48AD" w:rsidRPr="00B77A92">
        <w:t>S-100</w:t>
      </w:r>
      <w:r w:rsidR="001C665F" w:rsidRPr="00B77A92">
        <w:t xml:space="preserve">, which </w:t>
      </w:r>
      <w:r w:rsidR="00DB48AD" w:rsidRPr="00B77A92">
        <w:t>uses a three-part version number (</w:t>
      </w:r>
      <w:proofErr w:type="spellStart"/>
      <w:r w:rsidR="00DB48AD" w:rsidRPr="00B77A92">
        <w:rPr>
          <w:i/>
          <w:iCs/>
        </w:rPr>
        <w:t>Edition.Revision.Clarification</w:t>
      </w:r>
      <w:proofErr w:type="spellEnd"/>
      <w:r w:rsidR="00DB48AD" w:rsidRPr="00B77A92">
        <w:t>).</w:t>
      </w:r>
      <w:r w:rsidR="001C665F" w:rsidRPr="00B77A92">
        <w:t xml:space="preserve"> The significance of each component is summarised below.</w:t>
      </w:r>
      <w:r w:rsidR="00DB48AD" w:rsidRPr="00B77A92">
        <w:t xml:space="preserve"> </w:t>
      </w:r>
    </w:p>
    <w:p w14:paraId="4208DB6C" w14:textId="092E5B03" w:rsidR="00DB48AD" w:rsidRPr="00B77A92" w:rsidRDefault="00DB48AD" w:rsidP="00AE2737">
      <w:pPr>
        <w:pStyle w:val="ListParagraph"/>
        <w:numPr>
          <w:ilvl w:val="0"/>
          <w:numId w:val="46"/>
        </w:numPr>
        <w:spacing w:after="60" w:line="240" w:lineRule="auto"/>
        <w:jc w:val="both"/>
      </w:pPr>
      <w:r w:rsidRPr="00B77A92">
        <w:t>Edition: New Editions introduce significant changes</w:t>
      </w:r>
      <w:r w:rsidR="00F9545E" w:rsidRPr="00B77A92">
        <w:t>,</w:t>
      </w:r>
      <w:r w:rsidRPr="00B77A92">
        <w:t xml:space="preserve"> such as the ability to suppor</w:t>
      </w:r>
      <w:r w:rsidR="000472A8" w:rsidRPr="00B77A92">
        <w:t>t new functions or applications;</w:t>
      </w:r>
      <w:r w:rsidRPr="00B77A92">
        <w:t xml:space="preserve"> or </w:t>
      </w:r>
      <w:r w:rsidR="00F9545E" w:rsidRPr="00B77A92">
        <w:t xml:space="preserve">the introduction </w:t>
      </w:r>
      <w:r w:rsidRPr="00B77A92">
        <w:t xml:space="preserve">of new constructs or data types. New </w:t>
      </w:r>
      <w:r w:rsidR="000472A8" w:rsidRPr="00B77A92">
        <w:t>E</w:t>
      </w:r>
      <w:r w:rsidRPr="00B77A92">
        <w:t xml:space="preserve">ditions are indicated by incrementing the </w:t>
      </w:r>
      <w:r w:rsidRPr="00B77A92">
        <w:rPr>
          <w:i/>
          <w:iCs/>
        </w:rPr>
        <w:t>Edition</w:t>
      </w:r>
      <w:r w:rsidRPr="00B77A92">
        <w:t xml:space="preserve"> component of the version number and resetting the other components to 0.</w:t>
      </w:r>
    </w:p>
    <w:p w14:paraId="47257DBE" w14:textId="38C82ED4" w:rsidR="00F9545E" w:rsidRPr="00B77A92" w:rsidRDefault="00DB48AD" w:rsidP="00AE2737">
      <w:pPr>
        <w:pStyle w:val="ListParagraph"/>
        <w:numPr>
          <w:ilvl w:val="0"/>
          <w:numId w:val="46"/>
        </w:numPr>
        <w:spacing w:after="60" w:line="240" w:lineRule="auto"/>
        <w:jc w:val="both"/>
      </w:pPr>
      <w:r w:rsidRPr="00B77A92">
        <w:t xml:space="preserve">Revision: </w:t>
      </w:r>
      <w:r w:rsidR="005363F5" w:rsidRPr="00B77A92">
        <w:t xml:space="preserve">Revisions </w:t>
      </w:r>
      <w:r w:rsidR="00F9545E" w:rsidRPr="00B77A92">
        <w:t>introduce</w:t>
      </w:r>
      <w:r w:rsidR="005363F5" w:rsidRPr="00B77A92">
        <w:t xml:space="preserve"> substantive semantic changes. </w:t>
      </w:r>
      <w:commentRangeStart w:id="4357"/>
      <w:commentRangeStart w:id="4358"/>
      <w:commentRangeStart w:id="4359"/>
      <w:commentRangeStart w:id="4360"/>
      <w:r w:rsidR="005363F5" w:rsidRPr="00B77A92">
        <w:rPr>
          <w:strike/>
          <w:highlight w:val="yellow"/>
        </w:rPr>
        <w:t>Changes in a Revision ensure backward compatibility with previous versions within the same Edition. A Revision, for example, may introduce new features and attributes</w:t>
      </w:r>
      <w:r w:rsidR="00F75030" w:rsidRPr="00B77A92">
        <w:rPr>
          <w:strike/>
          <w:highlight w:val="yellow"/>
        </w:rPr>
        <w:t>, but will not delete a feature or attribute</w:t>
      </w:r>
      <w:commentRangeEnd w:id="4357"/>
      <w:r w:rsidR="00DB796E" w:rsidRPr="00237F07">
        <w:rPr>
          <w:rStyle w:val="CommentReference"/>
          <w:lang w:val="en-GB"/>
          <w:rPrChange w:id="4361" w:author="jonathan pritchard" w:date="2024-08-21T11:05:00Z" w16du:dateUtc="2024-08-21T10:05:00Z">
            <w:rPr>
              <w:rStyle w:val="CommentReference"/>
            </w:rPr>
          </w:rPrChange>
        </w:rPr>
        <w:commentReference w:id="4357"/>
      </w:r>
      <w:commentRangeEnd w:id="4358"/>
      <w:r w:rsidR="00DB796E" w:rsidRPr="00237F07">
        <w:rPr>
          <w:rStyle w:val="CommentReference"/>
          <w:lang w:val="en-GB"/>
          <w:rPrChange w:id="4362" w:author="jonathan pritchard" w:date="2024-08-21T11:05:00Z" w16du:dateUtc="2024-08-21T10:05:00Z">
            <w:rPr>
              <w:rStyle w:val="CommentReference"/>
            </w:rPr>
          </w:rPrChange>
        </w:rPr>
        <w:commentReference w:id="4358"/>
      </w:r>
      <w:commentRangeEnd w:id="4359"/>
      <w:r w:rsidR="00525920" w:rsidRPr="00237F07">
        <w:rPr>
          <w:rStyle w:val="CommentReference"/>
          <w:lang w:val="en-GB"/>
          <w:rPrChange w:id="4363" w:author="jonathan pritchard" w:date="2024-08-21T11:05:00Z" w16du:dateUtc="2024-08-21T10:05:00Z">
            <w:rPr>
              <w:rStyle w:val="CommentReference"/>
            </w:rPr>
          </w:rPrChange>
        </w:rPr>
        <w:commentReference w:id="4359"/>
      </w:r>
      <w:r w:rsidR="005363F5" w:rsidRPr="00B77A92">
        <w:rPr>
          <w:highlight w:val="yellow"/>
        </w:rPr>
        <w:t>.</w:t>
      </w:r>
      <w:r w:rsidR="005363F5" w:rsidRPr="00B77A92">
        <w:t xml:space="preserve"> </w:t>
      </w:r>
      <w:commentRangeEnd w:id="4360"/>
      <w:r w:rsidR="006C470D" w:rsidRPr="00237F07">
        <w:rPr>
          <w:rStyle w:val="CommentReference"/>
          <w:lang w:val="en-GB"/>
          <w:rPrChange w:id="4364" w:author="jonathan pritchard" w:date="2024-08-21T11:05:00Z" w16du:dateUtc="2024-08-21T10:05:00Z">
            <w:rPr>
              <w:rStyle w:val="CommentReference"/>
            </w:rPr>
          </w:rPrChange>
        </w:rPr>
        <w:commentReference w:id="4360"/>
      </w:r>
      <w:r w:rsidR="00F9545E" w:rsidRPr="00B77A92">
        <w:t xml:space="preserve">New </w:t>
      </w:r>
      <w:r w:rsidR="000472A8" w:rsidRPr="00B77A92">
        <w:t>R</w:t>
      </w:r>
      <w:r w:rsidR="00F9545E" w:rsidRPr="00B77A92">
        <w:t xml:space="preserve">evisions are indicated by incrementing the </w:t>
      </w:r>
      <w:r w:rsidR="00F9545E" w:rsidRPr="00B77A92">
        <w:rPr>
          <w:i/>
          <w:iCs/>
        </w:rPr>
        <w:t>Revision</w:t>
      </w:r>
      <w:r w:rsidR="00F9545E" w:rsidRPr="00B77A92">
        <w:t xml:space="preserve"> component of the version number and resetting the </w:t>
      </w:r>
      <w:r w:rsidR="00F9545E" w:rsidRPr="00B77A92">
        <w:rPr>
          <w:i/>
          <w:iCs/>
        </w:rPr>
        <w:t>Clarification</w:t>
      </w:r>
      <w:r w:rsidR="00F9545E" w:rsidRPr="00B77A92">
        <w:t xml:space="preserve"> component to 0.</w:t>
      </w:r>
    </w:p>
    <w:p w14:paraId="59BD36DF" w14:textId="3A6E4743" w:rsidR="00337BD5" w:rsidRPr="00B77A92" w:rsidRDefault="00F75030" w:rsidP="00AE2737">
      <w:pPr>
        <w:pStyle w:val="ListParagraph"/>
        <w:numPr>
          <w:ilvl w:val="0"/>
          <w:numId w:val="46"/>
        </w:numPr>
        <w:spacing w:after="120" w:line="240" w:lineRule="auto"/>
        <w:jc w:val="both"/>
        <w:rPr>
          <w:ins w:id="4365" w:author="jonathan pritchard" w:date="2024-08-16T11:10:00Z" w16du:dateUtc="2024-08-16T10:10:00Z"/>
        </w:rPr>
      </w:pPr>
      <w:r w:rsidRPr="00B77A92">
        <w:t>Clarification: Clarifications are non-substantive changes. Typically, Clarifications remove ambiguity; correct grammatical and spelling errors; amend or update cross references; and/or insert improved graphics, spelling, punctuation and grammar. Clarifications must not cause any substantive semantic changes.</w:t>
      </w:r>
      <w:r w:rsidR="001C665F" w:rsidRPr="00B77A92">
        <w:t xml:space="preserve"> </w:t>
      </w:r>
      <w:r w:rsidRPr="00B77A92">
        <w:t>Changes in a Clarification are minor and ensure backward compatibility with the previous versions within the same Edition.</w:t>
      </w:r>
      <w:r w:rsidR="001C665F" w:rsidRPr="00B77A92">
        <w:t xml:space="preserve"> Clarifications are indicated by incrementing the Clarification component of the version number.</w:t>
      </w:r>
    </w:p>
    <w:p w14:paraId="00C912BC" w14:textId="77777777" w:rsidR="0033662B" w:rsidRPr="00B77A92" w:rsidRDefault="0033662B">
      <w:pPr>
        <w:pStyle w:val="ListParagraph"/>
        <w:spacing w:after="120" w:line="240" w:lineRule="auto"/>
        <w:jc w:val="both"/>
        <w:rPr>
          <w:ins w:id="4366" w:author="jonathan pritchard" w:date="2024-08-16T11:03:00Z" w16du:dateUtc="2024-08-16T10:03:00Z"/>
        </w:rPr>
        <w:pPrChange w:id="4367" w:author="jonathan pritchard" w:date="2024-08-16T11:10:00Z" w16du:dateUtc="2024-08-16T10:10:00Z">
          <w:pPr>
            <w:pStyle w:val="ListParagraph"/>
            <w:numPr>
              <w:numId w:val="46"/>
            </w:numPr>
            <w:spacing w:after="120" w:line="240" w:lineRule="auto"/>
            <w:ind w:hanging="360"/>
            <w:jc w:val="both"/>
          </w:pPr>
        </w:pPrChange>
      </w:pPr>
    </w:p>
    <w:tbl>
      <w:tblPr>
        <w:tblStyle w:val="TableGrid"/>
        <w:tblW w:w="0" w:type="auto"/>
        <w:tblLook w:val="04A0" w:firstRow="1" w:lastRow="0" w:firstColumn="1" w:lastColumn="0" w:noHBand="0" w:noVBand="1"/>
        <w:tblPrChange w:id="4368" w:author="jonathan pritchard" w:date="2024-08-16T11:10:00Z" w16du:dateUtc="2024-08-16T10:10:00Z">
          <w:tblPr>
            <w:tblStyle w:val="TableGrid"/>
            <w:tblW w:w="0" w:type="auto"/>
            <w:tblLook w:val="04A0" w:firstRow="1" w:lastRow="0" w:firstColumn="1" w:lastColumn="0" w:noHBand="0" w:noVBand="1"/>
          </w:tblPr>
        </w:tblPrChange>
      </w:tblPr>
      <w:tblGrid>
        <w:gridCol w:w="2376"/>
        <w:gridCol w:w="1701"/>
        <w:gridCol w:w="1515"/>
        <w:gridCol w:w="1865"/>
        <w:gridCol w:w="1865"/>
        <w:tblGridChange w:id="4369">
          <w:tblGrid>
            <w:gridCol w:w="1864"/>
            <w:gridCol w:w="512"/>
            <w:gridCol w:w="1352"/>
            <w:gridCol w:w="349"/>
            <w:gridCol w:w="1515"/>
            <w:gridCol w:w="1865"/>
            <w:gridCol w:w="1865"/>
          </w:tblGrid>
        </w:tblGridChange>
      </w:tblGrid>
      <w:tr w:rsidR="0078790C" w:rsidRPr="00B77A92" w14:paraId="5EB0F070" w14:textId="77777777" w:rsidTr="0033662B">
        <w:trPr>
          <w:ins w:id="4370" w:author="jonathan pritchard" w:date="2024-08-16T11:03:00Z"/>
        </w:trPr>
        <w:tc>
          <w:tcPr>
            <w:tcW w:w="2376" w:type="dxa"/>
            <w:shd w:val="clear" w:color="auto" w:fill="F2F2F2" w:themeFill="background1" w:themeFillShade="F2"/>
            <w:tcPrChange w:id="4371" w:author="jonathan pritchard" w:date="2024-08-16T11:10:00Z" w16du:dateUtc="2024-08-16T10:10:00Z">
              <w:tcPr>
                <w:tcW w:w="1864" w:type="dxa"/>
              </w:tcPr>
            </w:tcPrChange>
          </w:tcPr>
          <w:p w14:paraId="39F800CC" w14:textId="4BC8B880" w:rsidR="0078790C" w:rsidRPr="00B77A92" w:rsidRDefault="0078790C">
            <w:pPr>
              <w:spacing w:after="120"/>
              <w:jc w:val="center"/>
              <w:rPr>
                <w:ins w:id="4372" w:author="jonathan pritchard" w:date="2024-08-16T11:03:00Z" w16du:dateUtc="2024-08-16T10:03:00Z"/>
              </w:rPr>
              <w:pPrChange w:id="4373" w:author="jonathan pritchard" w:date="2024-08-16T11:04:00Z" w16du:dateUtc="2024-08-16T10:04:00Z">
                <w:pPr>
                  <w:spacing w:after="120"/>
                  <w:jc w:val="both"/>
                </w:pPr>
              </w:pPrChange>
            </w:pPr>
            <w:ins w:id="4374" w:author="jonathan pritchard" w:date="2024-08-16T11:03:00Z" w16du:dateUtc="2024-08-16T10:03:00Z">
              <w:r w:rsidRPr="00B77A92">
                <w:t>Type of Ch</w:t>
              </w:r>
            </w:ins>
            <w:ins w:id="4375" w:author="jonathan pritchard" w:date="2024-08-16T11:04:00Z" w16du:dateUtc="2024-08-16T10:04:00Z">
              <w:r w:rsidRPr="00B77A92">
                <w:t>ange</w:t>
              </w:r>
            </w:ins>
          </w:p>
        </w:tc>
        <w:tc>
          <w:tcPr>
            <w:tcW w:w="1701" w:type="dxa"/>
            <w:shd w:val="clear" w:color="auto" w:fill="F2F2F2" w:themeFill="background1" w:themeFillShade="F2"/>
            <w:tcPrChange w:id="4376" w:author="jonathan pritchard" w:date="2024-08-16T11:10:00Z" w16du:dateUtc="2024-08-16T10:10:00Z">
              <w:tcPr>
                <w:tcW w:w="1864" w:type="dxa"/>
                <w:gridSpan w:val="2"/>
              </w:tcPr>
            </w:tcPrChange>
          </w:tcPr>
          <w:p w14:paraId="7A436B0C" w14:textId="3944CE9B" w:rsidR="0078790C" w:rsidRPr="00B77A92" w:rsidRDefault="0078790C">
            <w:pPr>
              <w:spacing w:after="120"/>
              <w:jc w:val="center"/>
              <w:rPr>
                <w:ins w:id="4377" w:author="jonathan pritchard" w:date="2024-08-16T11:03:00Z" w16du:dateUtc="2024-08-16T10:03:00Z"/>
              </w:rPr>
              <w:pPrChange w:id="4378" w:author="jonathan pritchard" w:date="2024-08-16T11:04:00Z" w16du:dateUtc="2024-08-16T10:04:00Z">
                <w:pPr>
                  <w:spacing w:after="120"/>
                  <w:jc w:val="both"/>
                </w:pPr>
              </w:pPrChange>
            </w:pPr>
            <w:ins w:id="4379" w:author="jonathan pritchard" w:date="2024-08-16T11:04:00Z" w16du:dateUtc="2024-08-16T10:04:00Z">
              <w:r w:rsidRPr="00B77A92">
                <w:t>Example</w:t>
              </w:r>
            </w:ins>
          </w:p>
        </w:tc>
        <w:tc>
          <w:tcPr>
            <w:tcW w:w="1515" w:type="dxa"/>
            <w:shd w:val="clear" w:color="auto" w:fill="F2F2F2" w:themeFill="background1" w:themeFillShade="F2"/>
            <w:tcPrChange w:id="4380" w:author="jonathan pritchard" w:date="2024-08-16T11:10:00Z" w16du:dateUtc="2024-08-16T10:10:00Z">
              <w:tcPr>
                <w:tcW w:w="1864" w:type="dxa"/>
                <w:gridSpan w:val="2"/>
              </w:tcPr>
            </w:tcPrChange>
          </w:tcPr>
          <w:p w14:paraId="076E9C81" w14:textId="097E632D" w:rsidR="0078790C" w:rsidRPr="00B77A92" w:rsidRDefault="0078790C">
            <w:pPr>
              <w:spacing w:after="120"/>
              <w:jc w:val="center"/>
              <w:rPr>
                <w:ins w:id="4381" w:author="jonathan pritchard" w:date="2024-08-16T11:03:00Z" w16du:dateUtc="2024-08-16T10:03:00Z"/>
              </w:rPr>
              <w:pPrChange w:id="4382" w:author="jonathan pritchard" w:date="2024-08-16T11:04:00Z" w16du:dateUtc="2024-08-16T10:04:00Z">
                <w:pPr>
                  <w:spacing w:after="120"/>
                  <w:jc w:val="both"/>
                </w:pPr>
              </w:pPrChange>
            </w:pPr>
            <w:ins w:id="4383" w:author="jonathan pritchard" w:date="2024-08-16T11:04:00Z" w16du:dateUtc="2024-08-16T10:04:00Z">
              <w:r w:rsidRPr="00B77A92">
                <w:t>DPS</w:t>
              </w:r>
            </w:ins>
          </w:p>
        </w:tc>
        <w:tc>
          <w:tcPr>
            <w:tcW w:w="1865" w:type="dxa"/>
            <w:shd w:val="clear" w:color="auto" w:fill="F2F2F2" w:themeFill="background1" w:themeFillShade="F2"/>
            <w:tcPrChange w:id="4384" w:author="jonathan pritchard" w:date="2024-08-16T11:10:00Z" w16du:dateUtc="2024-08-16T10:10:00Z">
              <w:tcPr>
                <w:tcW w:w="1865" w:type="dxa"/>
              </w:tcPr>
            </w:tcPrChange>
          </w:tcPr>
          <w:p w14:paraId="3976BF21" w14:textId="664D0BAD" w:rsidR="0078790C" w:rsidRPr="00B77A92" w:rsidRDefault="0078790C">
            <w:pPr>
              <w:spacing w:after="120"/>
              <w:jc w:val="center"/>
              <w:rPr>
                <w:ins w:id="4385" w:author="jonathan pritchard" w:date="2024-08-16T11:03:00Z" w16du:dateUtc="2024-08-16T10:03:00Z"/>
              </w:rPr>
              <w:pPrChange w:id="4386" w:author="jonathan pritchard" w:date="2024-08-16T11:04:00Z" w16du:dateUtc="2024-08-16T10:04:00Z">
                <w:pPr>
                  <w:spacing w:after="120"/>
                  <w:jc w:val="both"/>
                </w:pPr>
              </w:pPrChange>
            </w:pPr>
            <w:ins w:id="4387" w:author="jonathan pritchard" w:date="2024-08-16T11:04:00Z" w16du:dateUtc="2024-08-16T10:04:00Z">
              <w:r w:rsidRPr="00B77A92">
                <w:t>FC</w:t>
              </w:r>
            </w:ins>
          </w:p>
        </w:tc>
        <w:tc>
          <w:tcPr>
            <w:tcW w:w="1865" w:type="dxa"/>
            <w:shd w:val="clear" w:color="auto" w:fill="F2F2F2" w:themeFill="background1" w:themeFillShade="F2"/>
            <w:tcPrChange w:id="4388" w:author="jonathan pritchard" w:date="2024-08-16T11:10:00Z" w16du:dateUtc="2024-08-16T10:10:00Z">
              <w:tcPr>
                <w:tcW w:w="1865" w:type="dxa"/>
              </w:tcPr>
            </w:tcPrChange>
          </w:tcPr>
          <w:p w14:paraId="1B8F2CA8" w14:textId="051CBB40" w:rsidR="0078790C" w:rsidRPr="00B77A92" w:rsidRDefault="0078790C">
            <w:pPr>
              <w:spacing w:after="120"/>
              <w:jc w:val="center"/>
              <w:rPr>
                <w:ins w:id="4389" w:author="jonathan pritchard" w:date="2024-08-16T11:03:00Z" w16du:dateUtc="2024-08-16T10:03:00Z"/>
              </w:rPr>
              <w:pPrChange w:id="4390" w:author="jonathan pritchard" w:date="2024-08-16T11:04:00Z" w16du:dateUtc="2024-08-16T10:04:00Z">
                <w:pPr>
                  <w:spacing w:after="120"/>
                  <w:jc w:val="both"/>
                </w:pPr>
              </w:pPrChange>
            </w:pPr>
            <w:ins w:id="4391" w:author="jonathan pritchard" w:date="2024-08-16T11:04:00Z" w16du:dateUtc="2024-08-16T10:04:00Z">
              <w:r w:rsidRPr="00B77A92">
                <w:t>PC</w:t>
              </w:r>
            </w:ins>
          </w:p>
        </w:tc>
      </w:tr>
      <w:tr w:rsidR="0078790C" w:rsidRPr="00B77A92" w14:paraId="295BDA07" w14:textId="77777777" w:rsidTr="0033662B">
        <w:trPr>
          <w:ins w:id="4392" w:author="jonathan pritchard" w:date="2024-08-16T11:03:00Z"/>
        </w:trPr>
        <w:tc>
          <w:tcPr>
            <w:tcW w:w="2376" w:type="dxa"/>
            <w:vAlign w:val="center"/>
            <w:tcPrChange w:id="4393" w:author="jonathan pritchard" w:date="2024-08-16T11:11:00Z" w16du:dateUtc="2024-08-16T10:11:00Z">
              <w:tcPr>
                <w:tcW w:w="1864" w:type="dxa"/>
              </w:tcPr>
            </w:tcPrChange>
          </w:tcPr>
          <w:p w14:paraId="4504D67F" w14:textId="73BD0814" w:rsidR="0078790C" w:rsidRPr="00B77A92" w:rsidRDefault="0078790C">
            <w:pPr>
              <w:spacing w:after="120"/>
              <w:rPr>
                <w:ins w:id="4394" w:author="jonathan pritchard" w:date="2024-08-16T11:03:00Z" w16du:dateUtc="2024-08-16T10:03:00Z"/>
              </w:rPr>
              <w:pPrChange w:id="4395" w:author="jonathan pritchard" w:date="2024-08-16T11:10:00Z" w16du:dateUtc="2024-08-16T10:10:00Z">
                <w:pPr>
                  <w:spacing w:after="120"/>
                  <w:jc w:val="both"/>
                </w:pPr>
              </w:pPrChange>
            </w:pPr>
            <w:ins w:id="4396" w:author="jonathan pritchard" w:date="2024-08-16T11:07:00Z" w16du:dateUtc="2024-08-16T10:07:00Z">
              <w:r w:rsidRPr="00B77A92">
                <w:t>Major Change including an S-100 version change</w:t>
              </w:r>
            </w:ins>
          </w:p>
        </w:tc>
        <w:tc>
          <w:tcPr>
            <w:tcW w:w="1701" w:type="dxa"/>
            <w:vAlign w:val="center"/>
            <w:tcPrChange w:id="4397" w:author="jonathan pritchard" w:date="2024-08-16T11:11:00Z" w16du:dateUtc="2024-08-16T10:11:00Z">
              <w:tcPr>
                <w:tcW w:w="1864" w:type="dxa"/>
                <w:gridSpan w:val="2"/>
              </w:tcPr>
            </w:tcPrChange>
          </w:tcPr>
          <w:p w14:paraId="65A5AFDC" w14:textId="2C4E0739" w:rsidR="0078790C" w:rsidRPr="00B77A92" w:rsidRDefault="0078790C">
            <w:pPr>
              <w:spacing w:after="120"/>
              <w:rPr>
                <w:ins w:id="4398" w:author="jonathan pritchard" w:date="2024-08-16T11:03:00Z" w16du:dateUtc="2024-08-16T10:03:00Z"/>
              </w:rPr>
              <w:pPrChange w:id="4399" w:author="jonathan pritchard" w:date="2024-08-16T11:10:00Z" w16du:dateUtc="2024-08-16T10:10:00Z">
                <w:pPr>
                  <w:spacing w:after="120"/>
                  <w:jc w:val="both"/>
                </w:pPr>
              </w:pPrChange>
            </w:pPr>
            <w:ins w:id="4400" w:author="jonathan pritchard" w:date="2024-08-16T11:07:00Z" w16du:dateUtc="2024-08-16T10:07:00Z">
              <w:r w:rsidRPr="00B77A92">
                <w:t>New Concept in S-100, used in S-101</w:t>
              </w:r>
            </w:ins>
          </w:p>
        </w:tc>
        <w:tc>
          <w:tcPr>
            <w:tcW w:w="1515" w:type="dxa"/>
            <w:vAlign w:val="center"/>
            <w:tcPrChange w:id="4401" w:author="jonathan pritchard" w:date="2024-08-16T11:11:00Z" w16du:dateUtc="2024-08-16T10:11:00Z">
              <w:tcPr>
                <w:tcW w:w="1864" w:type="dxa"/>
                <w:gridSpan w:val="2"/>
              </w:tcPr>
            </w:tcPrChange>
          </w:tcPr>
          <w:p w14:paraId="20587014" w14:textId="2803BB06" w:rsidR="0078790C" w:rsidRPr="00B77A92" w:rsidRDefault="0078790C">
            <w:pPr>
              <w:spacing w:after="120"/>
              <w:jc w:val="center"/>
              <w:rPr>
                <w:ins w:id="4402" w:author="jonathan pritchard" w:date="2024-08-16T11:03:00Z" w16du:dateUtc="2024-08-16T10:03:00Z"/>
              </w:rPr>
              <w:pPrChange w:id="4403" w:author="jonathan pritchard" w:date="2024-08-16T11:04:00Z" w16du:dateUtc="2024-08-16T10:04:00Z">
                <w:pPr>
                  <w:spacing w:after="120"/>
                  <w:jc w:val="both"/>
                </w:pPr>
              </w:pPrChange>
            </w:pPr>
            <w:ins w:id="4404" w:author="jonathan pritchard" w:date="2024-08-16T11:06:00Z" w16du:dateUtc="2024-08-16T10:06:00Z">
              <w:r w:rsidRPr="00411E72">
                <w:rPr>
                  <w:noProof/>
                </w:rPr>
                <w:drawing>
                  <wp:inline distT="0" distB="0" distL="0" distR="0" wp14:anchorId="05042861" wp14:editId="560E9131">
                    <wp:extent cx="152400" cy="152400"/>
                    <wp:effectExtent l="0" t="0" r="0" b="0"/>
                    <wp:docPr id="12469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.0.0</w:t>
              </w:r>
            </w:ins>
          </w:p>
        </w:tc>
        <w:tc>
          <w:tcPr>
            <w:tcW w:w="1865" w:type="dxa"/>
            <w:vAlign w:val="center"/>
            <w:tcPrChange w:id="4405" w:author="jonathan pritchard" w:date="2024-08-16T11:11:00Z" w16du:dateUtc="2024-08-16T10:11:00Z">
              <w:tcPr>
                <w:tcW w:w="1865" w:type="dxa"/>
              </w:tcPr>
            </w:tcPrChange>
          </w:tcPr>
          <w:p w14:paraId="7BD06AFB" w14:textId="43046F00" w:rsidR="0078790C" w:rsidRPr="00B77A92" w:rsidRDefault="0078790C">
            <w:pPr>
              <w:spacing w:after="120"/>
              <w:jc w:val="center"/>
              <w:rPr>
                <w:ins w:id="4406" w:author="jonathan pritchard" w:date="2024-08-16T11:03:00Z" w16du:dateUtc="2024-08-16T10:03:00Z"/>
              </w:rPr>
              <w:pPrChange w:id="4407" w:author="jonathan pritchard" w:date="2024-08-16T11:04:00Z" w16du:dateUtc="2024-08-16T10:04:00Z">
                <w:pPr>
                  <w:spacing w:after="120"/>
                  <w:jc w:val="both"/>
                </w:pPr>
              </w:pPrChange>
            </w:pPr>
            <w:ins w:id="4408" w:author="jonathan pritchard" w:date="2024-08-16T11:06:00Z" w16du:dateUtc="2024-08-16T10:06:00Z">
              <w:r w:rsidRPr="00411E72">
                <w:rPr>
                  <w:noProof/>
                </w:rPr>
                <w:drawing>
                  <wp:inline distT="0" distB="0" distL="0" distR="0" wp14:anchorId="1C232892" wp14:editId="0BD82D27">
                    <wp:extent cx="152400" cy="152400"/>
                    <wp:effectExtent l="0" t="0" r="0" b="0"/>
                    <wp:docPr id="1660377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.0.0</w:t>
              </w:r>
            </w:ins>
          </w:p>
        </w:tc>
        <w:tc>
          <w:tcPr>
            <w:tcW w:w="1865" w:type="dxa"/>
            <w:vAlign w:val="center"/>
            <w:tcPrChange w:id="4409" w:author="jonathan pritchard" w:date="2024-08-16T11:11:00Z" w16du:dateUtc="2024-08-16T10:11:00Z">
              <w:tcPr>
                <w:tcW w:w="1865" w:type="dxa"/>
              </w:tcPr>
            </w:tcPrChange>
          </w:tcPr>
          <w:p w14:paraId="05A51679" w14:textId="7F48E8E9" w:rsidR="0078790C" w:rsidRPr="00B77A92" w:rsidRDefault="0078790C">
            <w:pPr>
              <w:spacing w:after="120"/>
              <w:jc w:val="center"/>
              <w:rPr>
                <w:ins w:id="4410" w:author="jonathan pritchard" w:date="2024-08-16T11:03:00Z" w16du:dateUtc="2024-08-16T10:03:00Z"/>
              </w:rPr>
              <w:pPrChange w:id="4411" w:author="jonathan pritchard" w:date="2024-08-16T11:04:00Z" w16du:dateUtc="2024-08-16T10:04:00Z">
                <w:pPr>
                  <w:spacing w:after="120"/>
                  <w:jc w:val="both"/>
                </w:pPr>
              </w:pPrChange>
            </w:pPr>
            <w:ins w:id="4412" w:author="jonathan pritchard" w:date="2024-08-16T11:06:00Z" w16du:dateUtc="2024-08-16T10:06:00Z">
              <w:r w:rsidRPr="00411E72">
                <w:rPr>
                  <w:noProof/>
                </w:rPr>
                <w:drawing>
                  <wp:inline distT="0" distB="0" distL="0" distR="0" wp14:anchorId="2B1C383E" wp14:editId="74A67744">
                    <wp:extent cx="152400" cy="152400"/>
                    <wp:effectExtent l="0" t="0" r="0" b="0"/>
                    <wp:docPr id="143874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.0.0</w:t>
              </w:r>
            </w:ins>
          </w:p>
        </w:tc>
      </w:tr>
      <w:tr w:rsidR="0078790C" w:rsidRPr="00B77A92" w14:paraId="6D64CB8C" w14:textId="77777777" w:rsidTr="0033662B">
        <w:trPr>
          <w:ins w:id="4413" w:author="jonathan pritchard" w:date="2024-08-16T11:03:00Z"/>
        </w:trPr>
        <w:tc>
          <w:tcPr>
            <w:tcW w:w="2376" w:type="dxa"/>
            <w:vAlign w:val="center"/>
            <w:tcPrChange w:id="4414" w:author="jonathan pritchard" w:date="2024-08-16T11:11:00Z" w16du:dateUtc="2024-08-16T10:11:00Z">
              <w:tcPr>
                <w:tcW w:w="1864" w:type="dxa"/>
              </w:tcPr>
            </w:tcPrChange>
          </w:tcPr>
          <w:p w14:paraId="43C80F9E" w14:textId="18FFABCE" w:rsidR="0078790C" w:rsidRPr="00B77A92" w:rsidRDefault="0078790C">
            <w:pPr>
              <w:spacing w:after="120"/>
              <w:rPr>
                <w:ins w:id="4415" w:author="jonathan pritchard" w:date="2024-08-16T11:03:00Z" w16du:dateUtc="2024-08-16T10:03:00Z"/>
              </w:rPr>
              <w:pPrChange w:id="4416" w:author="jonathan pritchard" w:date="2024-08-16T11:10:00Z" w16du:dateUtc="2024-08-16T10:10:00Z">
                <w:pPr>
                  <w:spacing w:after="120"/>
                  <w:jc w:val="both"/>
                </w:pPr>
              </w:pPrChange>
            </w:pPr>
            <w:ins w:id="4417" w:author="jonathan pritchard" w:date="2024-08-16T11:07:00Z" w16du:dateUtc="2024-08-16T10:07:00Z">
              <w:r w:rsidRPr="00B77A92">
                <w:t>New content</w:t>
              </w:r>
            </w:ins>
          </w:p>
        </w:tc>
        <w:tc>
          <w:tcPr>
            <w:tcW w:w="1701" w:type="dxa"/>
            <w:vAlign w:val="center"/>
            <w:tcPrChange w:id="4418" w:author="jonathan pritchard" w:date="2024-08-16T11:11:00Z" w16du:dateUtc="2024-08-16T10:11:00Z">
              <w:tcPr>
                <w:tcW w:w="1864" w:type="dxa"/>
                <w:gridSpan w:val="2"/>
              </w:tcPr>
            </w:tcPrChange>
          </w:tcPr>
          <w:p w14:paraId="6D0BE867" w14:textId="35F3FF29" w:rsidR="0078790C" w:rsidRPr="00B77A92" w:rsidRDefault="0078790C">
            <w:pPr>
              <w:spacing w:after="120"/>
              <w:rPr>
                <w:ins w:id="4419" w:author="jonathan pritchard" w:date="2024-08-16T11:03:00Z" w16du:dateUtc="2024-08-16T10:03:00Z"/>
              </w:rPr>
              <w:pPrChange w:id="4420" w:author="jonathan pritchard" w:date="2024-08-16T11:10:00Z" w16du:dateUtc="2024-08-16T10:10:00Z">
                <w:pPr>
                  <w:spacing w:after="120"/>
                  <w:jc w:val="both"/>
                </w:pPr>
              </w:pPrChange>
            </w:pPr>
            <w:ins w:id="4421" w:author="jonathan pritchard" w:date="2024-08-16T11:07:00Z" w16du:dateUtc="2024-08-16T10:07:00Z">
              <w:r w:rsidRPr="00B77A92">
                <w:t xml:space="preserve">Attribute value / </w:t>
              </w:r>
            </w:ins>
            <w:ins w:id="4422" w:author="jonathan pritchard" w:date="2024-08-16T11:08:00Z" w16du:dateUtc="2024-08-16T10:08:00Z">
              <w:r w:rsidRPr="00B77A92">
                <w:t>Feature added or removed</w:t>
              </w:r>
            </w:ins>
          </w:p>
        </w:tc>
        <w:tc>
          <w:tcPr>
            <w:tcW w:w="1515" w:type="dxa"/>
            <w:vAlign w:val="center"/>
            <w:tcPrChange w:id="4423" w:author="jonathan pritchard" w:date="2024-08-16T11:11:00Z" w16du:dateUtc="2024-08-16T10:11:00Z">
              <w:tcPr>
                <w:tcW w:w="1864" w:type="dxa"/>
                <w:gridSpan w:val="2"/>
              </w:tcPr>
            </w:tcPrChange>
          </w:tcPr>
          <w:p w14:paraId="7CDFA69C" w14:textId="0138E8C0" w:rsidR="0078790C" w:rsidRPr="00B77A92" w:rsidRDefault="0078790C">
            <w:pPr>
              <w:spacing w:after="120"/>
              <w:jc w:val="center"/>
              <w:rPr>
                <w:ins w:id="4424" w:author="jonathan pritchard" w:date="2024-08-16T11:03:00Z" w16du:dateUtc="2024-08-16T10:03:00Z"/>
              </w:rPr>
              <w:pPrChange w:id="4425" w:author="jonathan pritchard" w:date="2024-08-16T11:04:00Z" w16du:dateUtc="2024-08-16T10:04:00Z">
                <w:pPr>
                  <w:spacing w:after="120"/>
                  <w:jc w:val="both"/>
                </w:pPr>
              </w:pPrChange>
            </w:pPr>
            <w:ins w:id="4426" w:author="jonathan pritchard" w:date="2024-08-16T11:08:00Z" w16du:dateUtc="2024-08-16T10:08:00Z">
              <w:r w:rsidRPr="00B77A92">
                <w:t>A.</w:t>
              </w:r>
            </w:ins>
            <w:ins w:id="4427" w:author="jonathan pritchard" w:date="2024-08-16T11:06:00Z" w16du:dateUtc="2024-08-16T10:06:00Z">
              <w:r w:rsidRPr="00411E72">
                <w:rPr>
                  <w:noProof/>
                </w:rPr>
                <w:drawing>
                  <wp:inline distT="0" distB="0" distL="0" distR="0" wp14:anchorId="04D0B8ED" wp14:editId="56531857">
                    <wp:extent cx="152400" cy="152400"/>
                    <wp:effectExtent l="0" t="0" r="0" b="0"/>
                    <wp:docPr id="106181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w:t>
              </w:r>
            </w:ins>
          </w:p>
        </w:tc>
        <w:tc>
          <w:tcPr>
            <w:tcW w:w="1865" w:type="dxa"/>
            <w:vAlign w:val="center"/>
            <w:tcPrChange w:id="4428" w:author="jonathan pritchard" w:date="2024-08-16T11:11:00Z" w16du:dateUtc="2024-08-16T10:11:00Z">
              <w:tcPr>
                <w:tcW w:w="1865" w:type="dxa"/>
              </w:tcPr>
            </w:tcPrChange>
          </w:tcPr>
          <w:p w14:paraId="2B079DCB" w14:textId="6D729AE5" w:rsidR="0078790C" w:rsidRPr="00B77A92" w:rsidRDefault="0078790C">
            <w:pPr>
              <w:spacing w:after="120"/>
              <w:jc w:val="center"/>
              <w:rPr>
                <w:ins w:id="4429" w:author="jonathan pritchard" w:date="2024-08-16T11:03:00Z" w16du:dateUtc="2024-08-16T10:03:00Z"/>
              </w:rPr>
              <w:pPrChange w:id="4430" w:author="jonathan pritchard" w:date="2024-08-16T11:04:00Z" w16du:dateUtc="2024-08-16T10:04:00Z">
                <w:pPr>
                  <w:spacing w:after="120"/>
                  <w:jc w:val="both"/>
                </w:pPr>
              </w:pPrChange>
            </w:pPr>
            <w:ins w:id="4431" w:author="jonathan pritchard" w:date="2024-08-16T11:08:00Z" w16du:dateUtc="2024-08-16T10:08:00Z">
              <w:r w:rsidRPr="00B77A92">
                <w:t>A.</w:t>
              </w:r>
            </w:ins>
            <w:ins w:id="4432" w:author="jonathan pritchard" w:date="2024-08-16T11:06:00Z" w16du:dateUtc="2024-08-16T10:06:00Z">
              <w:r w:rsidRPr="00411E72">
                <w:rPr>
                  <w:noProof/>
                </w:rPr>
                <w:drawing>
                  <wp:inline distT="0" distB="0" distL="0" distR="0" wp14:anchorId="5366B380" wp14:editId="26010932">
                    <wp:extent cx="152400" cy="152400"/>
                    <wp:effectExtent l="0" t="0" r="0" b="0"/>
                    <wp:docPr id="494168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w:t>
              </w:r>
            </w:ins>
          </w:p>
        </w:tc>
        <w:tc>
          <w:tcPr>
            <w:tcW w:w="1865" w:type="dxa"/>
            <w:vAlign w:val="center"/>
            <w:tcPrChange w:id="4433" w:author="jonathan pritchard" w:date="2024-08-16T11:11:00Z" w16du:dateUtc="2024-08-16T10:11:00Z">
              <w:tcPr>
                <w:tcW w:w="1865" w:type="dxa"/>
              </w:tcPr>
            </w:tcPrChange>
          </w:tcPr>
          <w:p w14:paraId="5E3D369B" w14:textId="69F936A1" w:rsidR="0078790C" w:rsidRPr="00B77A92" w:rsidRDefault="0078790C">
            <w:pPr>
              <w:spacing w:after="120"/>
              <w:jc w:val="center"/>
              <w:rPr>
                <w:ins w:id="4434" w:author="jonathan pritchard" w:date="2024-08-16T11:03:00Z" w16du:dateUtc="2024-08-16T10:03:00Z"/>
              </w:rPr>
              <w:pPrChange w:id="4435" w:author="jonathan pritchard" w:date="2024-08-16T11:04:00Z" w16du:dateUtc="2024-08-16T10:04:00Z">
                <w:pPr>
                  <w:spacing w:after="120"/>
                  <w:jc w:val="both"/>
                </w:pPr>
              </w:pPrChange>
            </w:pPr>
            <w:ins w:id="4436" w:author="jonathan pritchard" w:date="2024-08-16T11:08:00Z" w16du:dateUtc="2024-08-16T10:08:00Z">
              <w:r w:rsidRPr="00B77A92">
                <w:t>A.</w:t>
              </w:r>
            </w:ins>
            <w:ins w:id="4437" w:author="jonathan pritchard" w:date="2024-08-16T11:06:00Z" w16du:dateUtc="2024-08-16T10:06:00Z">
              <w:r w:rsidRPr="00411E72">
                <w:rPr>
                  <w:noProof/>
                </w:rPr>
                <w:drawing>
                  <wp:inline distT="0" distB="0" distL="0" distR="0" wp14:anchorId="4757E826" wp14:editId="1271CFAD">
                    <wp:extent cx="152400" cy="152400"/>
                    <wp:effectExtent l="0" t="0" r="0" b="0"/>
                    <wp:docPr id="42188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w:t>
              </w:r>
            </w:ins>
          </w:p>
        </w:tc>
      </w:tr>
      <w:tr w:rsidR="0078790C" w:rsidRPr="00B77A92" w14:paraId="512FE840" w14:textId="77777777" w:rsidTr="0033662B">
        <w:trPr>
          <w:ins w:id="4438" w:author="jonathan pritchard" w:date="2024-08-16T11:06:00Z"/>
        </w:trPr>
        <w:tc>
          <w:tcPr>
            <w:tcW w:w="2376" w:type="dxa"/>
            <w:vAlign w:val="center"/>
            <w:tcPrChange w:id="4439" w:author="jonathan pritchard" w:date="2024-08-16T11:11:00Z" w16du:dateUtc="2024-08-16T10:11:00Z">
              <w:tcPr>
                <w:tcW w:w="2376" w:type="dxa"/>
                <w:gridSpan w:val="2"/>
              </w:tcPr>
            </w:tcPrChange>
          </w:tcPr>
          <w:p w14:paraId="4653D935" w14:textId="509A9F85" w:rsidR="0078790C" w:rsidRPr="00B77A92" w:rsidRDefault="0078790C">
            <w:pPr>
              <w:spacing w:after="120"/>
              <w:rPr>
                <w:ins w:id="4440" w:author="jonathan pritchard" w:date="2024-08-16T11:06:00Z" w16du:dateUtc="2024-08-16T10:06:00Z"/>
              </w:rPr>
              <w:pPrChange w:id="4441" w:author="jonathan pritchard" w:date="2024-08-16T11:10:00Z" w16du:dateUtc="2024-08-16T10:10:00Z">
                <w:pPr>
                  <w:spacing w:after="120"/>
                  <w:jc w:val="center"/>
                </w:pPr>
              </w:pPrChange>
            </w:pPr>
            <w:ins w:id="4442" w:author="jonathan pritchard" w:date="2024-08-16T11:08:00Z" w16du:dateUtc="2024-08-16T10:08:00Z">
              <w:r w:rsidRPr="00B77A92">
                <w:t>FC correction, no content or portrayal impact</w:t>
              </w:r>
            </w:ins>
          </w:p>
        </w:tc>
        <w:tc>
          <w:tcPr>
            <w:tcW w:w="1701" w:type="dxa"/>
            <w:vAlign w:val="center"/>
            <w:tcPrChange w:id="4443" w:author="jonathan pritchard" w:date="2024-08-16T11:11:00Z" w16du:dateUtc="2024-08-16T10:11:00Z">
              <w:tcPr>
                <w:tcW w:w="1701" w:type="dxa"/>
                <w:gridSpan w:val="2"/>
              </w:tcPr>
            </w:tcPrChange>
          </w:tcPr>
          <w:p w14:paraId="19C095AF" w14:textId="58D7D5DA" w:rsidR="0078790C" w:rsidRPr="00B77A92" w:rsidRDefault="0033662B">
            <w:pPr>
              <w:spacing w:after="120"/>
              <w:rPr>
                <w:ins w:id="4444" w:author="jonathan pritchard" w:date="2024-08-16T11:06:00Z" w16du:dateUtc="2024-08-16T10:06:00Z"/>
              </w:rPr>
              <w:pPrChange w:id="4445" w:author="jonathan pritchard" w:date="2024-08-16T11:10:00Z" w16du:dateUtc="2024-08-16T10:10:00Z">
                <w:pPr>
                  <w:spacing w:after="120"/>
                  <w:jc w:val="center"/>
                </w:pPr>
              </w:pPrChange>
            </w:pPr>
            <w:ins w:id="4446" w:author="jonathan pritchard" w:date="2024-08-16T11:08:00Z" w16du:dateUtc="2024-08-16T10:08:00Z">
              <w:r w:rsidRPr="00B77A92">
                <w:t>Clarification of definition</w:t>
              </w:r>
            </w:ins>
          </w:p>
        </w:tc>
        <w:tc>
          <w:tcPr>
            <w:tcW w:w="1515" w:type="dxa"/>
            <w:vAlign w:val="center"/>
            <w:tcPrChange w:id="4447" w:author="jonathan pritchard" w:date="2024-08-16T11:11:00Z" w16du:dateUtc="2024-08-16T10:11:00Z">
              <w:tcPr>
                <w:tcW w:w="1515" w:type="dxa"/>
              </w:tcPr>
            </w:tcPrChange>
          </w:tcPr>
          <w:p w14:paraId="0C3B1360" w14:textId="254C88D1" w:rsidR="0078790C" w:rsidRPr="00237F07" w:rsidRDefault="0033662B" w:rsidP="0078790C">
            <w:pPr>
              <w:spacing w:after="120"/>
              <w:jc w:val="center"/>
              <w:rPr>
                <w:ins w:id="4448" w:author="jonathan pritchard" w:date="2024-08-16T11:06:00Z" w16du:dateUtc="2024-08-16T10:06:00Z"/>
                <w:rPrChange w:id="4449" w:author="jonathan pritchard" w:date="2024-08-21T11:05:00Z" w16du:dateUtc="2024-08-21T10:05:00Z">
                  <w:rPr>
                    <w:ins w:id="4450" w:author="jonathan pritchard" w:date="2024-08-16T11:06:00Z" w16du:dateUtc="2024-08-16T10:06:00Z"/>
                    <w:noProof/>
                  </w:rPr>
                </w:rPrChange>
              </w:rPr>
            </w:pPr>
            <w:ins w:id="4451" w:author="jonathan pritchard" w:date="2024-08-16T11:09:00Z" w16du:dateUtc="2024-08-16T10:09:00Z">
              <w:r w:rsidRPr="00237F07">
                <w:rPr>
                  <w:rPrChange w:id="4452" w:author="jonathan pritchard" w:date="2024-08-21T11:05:00Z" w16du:dateUtc="2024-08-21T10:05:00Z">
                    <w:rPr>
                      <w:noProof/>
                    </w:rPr>
                  </w:rPrChange>
                </w:rPr>
                <w:t>A.B.-</w:t>
              </w:r>
            </w:ins>
          </w:p>
        </w:tc>
        <w:tc>
          <w:tcPr>
            <w:tcW w:w="1865" w:type="dxa"/>
            <w:vAlign w:val="center"/>
            <w:tcPrChange w:id="4453" w:author="jonathan pritchard" w:date="2024-08-16T11:11:00Z" w16du:dateUtc="2024-08-16T10:11:00Z">
              <w:tcPr>
                <w:tcW w:w="1865" w:type="dxa"/>
              </w:tcPr>
            </w:tcPrChange>
          </w:tcPr>
          <w:p w14:paraId="5162F136" w14:textId="3FC62572" w:rsidR="0078790C" w:rsidRPr="00237F07" w:rsidRDefault="0033662B" w:rsidP="0078790C">
            <w:pPr>
              <w:spacing w:after="120"/>
              <w:jc w:val="center"/>
              <w:rPr>
                <w:ins w:id="4454" w:author="jonathan pritchard" w:date="2024-08-16T11:06:00Z" w16du:dateUtc="2024-08-16T10:06:00Z"/>
                <w:rPrChange w:id="4455" w:author="jonathan pritchard" w:date="2024-08-21T11:05:00Z" w16du:dateUtc="2024-08-21T10:05:00Z">
                  <w:rPr>
                    <w:ins w:id="4456" w:author="jonathan pritchard" w:date="2024-08-16T11:06:00Z" w16du:dateUtc="2024-08-16T10:06:00Z"/>
                    <w:noProof/>
                  </w:rPr>
                </w:rPrChange>
              </w:rPr>
            </w:pPr>
            <w:ins w:id="4457" w:author="jonathan pritchard" w:date="2024-08-16T11:09:00Z" w16du:dateUtc="2024-08-16T10:09:00Z">
              <w:r w:rsidRPr="00B77A92">
                <w:t>A.B.</w:t>
              </w:r>
            </w:ins>
            <w:ins w:id="4458" w:author="jonathan pritchard" w:date="2024-08-16T11:06:00Z" w16du:dateUtc="2024-08-16T10:06:00Z">
              <w:r w:rsidR="0078790C" w:rsidRPr="00411E72">
                <w:rPr>
                  <w:noProof/>
                </w:rPr>
                <w:drawing>
                  <wp:inline distT="0" distB="0" distL="0" distR="0" wp14:anchorId="4E801343" wp14:editId="226FD05A">
                    <wp:extent cx="152400" cy="152400"/>
                    <wp:effectExtent l="0" t="0" r="0" b="0"/>
                    <wp:docPr id="94864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ins>
          </w:p>
        </w:tc>
        <w:tc>
          <w:tcPr>
            <w:tcW w:w="1865" w:type="dxa"/>
            <w:vAlign w:val="center"/>
            <w:tcPrChange w:id="4459" w:author="jonathan pritchard" w:date="2024-08-16T11:11:00Z" w16du:dateUtc="2024-08-16T10:11:00Z">
              <w:tcPr>
                <w:tcW w:w="1865" w:type="dxa"/>
              </w:tcPr>
            </w:tcPrChange>
          </w:tcPr>
          <w:p w14:paraId="5BCC8C51" w14:textId="782C106E" w:rsidR="0078790C" w:rsidRPr="00237F07" w:rsidRDefault="0033662B" w:rsidP="0078790C">
            <w:pPr>
              <w:spacing w:after="120"/>
              <w:jc w:val="center"/>
              <w:rPr>
                <w:ins w:id="4460" w:author="jonathan pritchard" w:date="2024-08-16T11:06:00Z" w16du:dateUtc="2024-08-16T10:06:00Z"/>
                <w:rPrChange w:id="4461" w:author="jonathan pritchard" w:date="2024-08-21T11:05:00Z" w16du:dateUtc="2024-08-21T10:05:00Z">
                  <w:rPr>
                    <w:ins w:id="4462" w:author="jonathan pritchard" w:date="2024-08-16T11:06:00Z" w16du:dateUtc="2024-08-16T10:06:00Z"/>
                    <w:noProof/>
                  </w:rPr>
                </w:rPrChange>
              </w:rPr>
            </w:pPr>
            <w:ins w:id="4463" w:author="jonathan pritchard" w:date="2024-08-16T11:09:00Z" w16du:dateUtc="2024-08-16T10:09:00Z">
              <w:r w:rsidRPr="00237F07">
                <w:rPr>
                  <w:rPrChange w:id="4464" w:author="jonathan pritchard" w:date="2024-08-21T11:05:00Z" w16du:dateUtc="2024-08-21T10:05:00Z">
                    <w:rPr>
                      <w:noProof/>
                    </w:rPr>
                  </w:rPrChange>
                </w:rPr>
                <w:t>A.B.-</w:t>
              </w:r>
            </w:ins>
          </w:p>
        </w:tc>
      </w:tr>
    </w:tbl>
    <w:p w14:paraId="11AA9A37" w14:textId="77777777" w:rsidR="0078790C" w:rsidRPr="00B77A92" w:rsidRDefault="0078790C" w:rsidP="0078790C">
      <w:pPr>
        <w:spacing w:after="120" w:line="240" w:lineRule="auto"/>
        <w:jc w:val="both"/>
        <w:rPr>
          <w:ins w:id="4465" w:author="jonathan pritchard" w:date="2024-08-16T11:03:00Z" w16du:dateUtc="2024-08-16T10:03:00Z"/>
        </w:rPr>
      </w:pPr>
    </w:p>
    <w:p w14:paraId="5F56E684" w14:textId="77777777" w:rsidR="0033662B" w:rsidRPr="00B77A92" w:rsidRDefault="0033662B">
      <w:pPr>
        <w:spacing w:after="120" w:line="240" w:lineRule="auto"/>
        <w:jc w:val="both"/>
        <w:rPr>
          <w:ins w:id="4466" w:author="jonathan pritchard" w:date="2024-02-06T15:56:00Z"/>
        </w:rPr>
        <w:pPrChange w:id="4467" w:author="jonathan pritchard" w:date="2024-08-16T11:03:00Z" w16du:dateUtc="2024-08-16T10:03:00Z">
          <w:pPr>
            <w:pStyle w:val="ListParagraph"/>
            <w:numPr>
              <w:numId w:val="46"/>
            </w:numPr>
            <w:spacing w:after="120" w:line="240" w:lineRule="auto"/>
            <w:ind w:hanging="360"/>
            <w:jc w:val="both"/>
          </w:pPr>
        </w:pPrChange>
      </w:pPr>
    </w:p>
    <w:p w14:paraId="601A79C1" w14:textId="202F40C9" w:rsidR="00742D83" w:rsidRPr="00B77A92" w:rsidRDefault="00DB796E" w:rsidP="00DB796E">
      <w:pPr>
        <w:spacing w:after="120" w:line="240" w:lineRule="auto"/>
        <w:jc w:val="both"/>
        <w:rPr>
          <w:ins w:id="4468" w:author="jonathan pritchard" w:date="2024-08-16T10:53:00Z" w16du:dateUtc="2024-08-16T09:53:00Z"/>
        </w:rPr>
      </w:pPr>
      <w:ins w:id="4469" w:author="jonathan pritchard" w:date="2024-02-06T15:56:00Z">
        <w:r w:rsidRPr="00B77A92">
          <w:t>Each dataset</w:t>
        </w:r>
      </w:ins>
      <w:ins w:id="4470" w:author="jonathan pritchard" w:date="2024-02-06T15:57:00Z">
        <w:r w:rsidRPr="00B77A92">
          <w:t xml:space="preserve"> has a product specification edition number contained within it.</w:t>
        </w:r>
      </w:ins>
      <w:ins w:id="4471" w:author="jonathan pritchard" w:date="2024-08-16T10:53:00Z" w16du:dateUtc="2024-08-16T09:53:00Z">
        <w:r w:rsidR="00311484" w:rsidRPr="00B77A92">
          <w:t xml:space="preserve"> These are located as follows:</w:t>
        </w:r>
      </w:ins>
    </w:p>
    <w:p w14:paraId="2170A648" w14:textId="4259D4F5" w:rsidR="00311484" w:rsidRPr="00B77A92" w:rsidRDefault="00311484" w:rsidP="00311484">
      <w:pPr>
        <w:pStyle w:val="ListParagraph"/>
        <w:numPr>
          <w:ilvl w:val="0"/>
          <w:numId w:val="126"/>
        </w:numPr>
        <w:spacing w:after="120" w:line="240" w:lineRule="auto"/>
        <w:jc w:val="both"/>
        <w:rPr>
          <w:ins w:id="4472" w:author="jonathan pritchard" w:date="2024-08-16T10:54:00Z" w16du:dateUtc="2024-08-16T09:54:00Z"/>
        </w:rPr>
      </w:pPr>
      <w:ins w:id="4473" w:author="jonathan pritchard" w:date="2024-08-16T10:53:00Z" w16du:dateUtc="2024-08-16T09:53:00Z">
        <w:r w:rsidRPr="00B77A92">
          <w:t>ISO8211 data</w:t>
        </w:r>
      </w:ins>
      <w:ins w:id="4474" w:author="jonathan pritchard" w:date="2024-08-16T10:54:00Z" w16du:dateUtc="2024-08-16T09:54:00Z">
        <w:r w:rsidRPr="00B77A92">
          <w:t>sets (S-100 Part 10a)</w:t>
        </w:r>
      </w:ins>
      <w:ins w:id="4475" w:author="jonathan pritchard" w:date="2024-08-16T10:58:00Z" w16du:dateUtc="2024-08-16T09:58:00Z">
        <w:r w:rsidRPr="00B77A92">
          <w:t xml:space="preserve">. </w:t>
        </w:r>
      </w:ins>
      <w:ins w:id="4476" w:author="jonathan pritchard" w:date="2024-08-16T10:59:00Z" w16du:dateUtc="2024-08-16T09:59:00Z">
        <w:r w:rsidR="00967824" w:rsidRPr="00B77A92">
          <w:t xml:space="preserve">The </w:t>
        </w:r>
      </w:ins>
      <w:ins w:id="4477" w:author="jonathan pritchard" w:date="2024-08-16T11:01:00Z" w16du:dateUtc="2024-08-16T10:01:00Z">
        <w:r w:rsidR="00967824" w:rsidRPr="00B77A92">
          <w:t>“</w:t>
        </w:r>
      </w:ins>
      <w:ins w:id="4478" w:author="jonathan pritchard" w:date="2024-08-16T10:59:00Z" w16du:dateUtc="2024-08-16T09:59:00Z">
        <w:r w:rsidR="00967824" w:rsidRPr="00B77A92">
          <w:t>PRED</w:t>
        </w:r>
      </w:ins>
      <w:ins w:id="4479" w:author="jonathan pritchard" w:date="2024-08-16T11:01:00Z" w16du:dateUtc="2024-08-16T10:01:00Z">
        <w:r w:rsidR="00967824" w:rsidRPr="00B77A92">
          <w:t>”</w:t>
        </w:r>
      </w:ins>
      <w:ins w:id="4480" w:author="jonathan pritchard" w:date="2024-08-16T10:59:00Z" w16du:dateUtc="2024-08-16T09:59:00Z">
        <w:r w:rsidR="00967824" w:rsidRPr="00B77A92">
          <w:t xml:space="preserve"> field of the DSID record in the dataset.</w:t>
        </w:r>
      </w:ins>
    </w:p>
    <w:p w14:paraId="45DF42BF" w14:textId="0CC24994" w:rsidR="00311484" w:rsidRPr="00B77A92" w:rsidRDefault="00311484" w:rsidP="00311484">
      <w:pPr>
        <w:pStyle w:val="ListParagraph"/>
        <w:numPr>
          <w:ilvl w:val="0"/>
          <w:numId w:val="126"/>
        </w:numPr>
        <w:spacing w:after="120" w:line="240" w:lineRule="auto"/>
        <w:jc w:val="both"/>
        <w:rPr>
          <w:ins w:id="4481" w:author="jonathan pritchard" w:date="2024-08-16T10:54:00Z" w16du:dateUtc="2024-08-16T09:54:00Z"/>
        </w:rPr>
      </w:pPr>
      <w:ins w:id="4482" w:author="jonathan pritchard" w:date="2024-08-16T10:54:00Z" w16du:dateUtc="2024-08-16T09:54:00Z">
        <w:r w:rsidRPr="00B77A92">
          <w:lastRenderedPageBreak/>
          <w:t>GML Datasets (S-100 Part 10b)</w:t>
        </w:r>
      </w:ins>
      <w:ins w:id="4483" w:author="jonathan pritchard" w:date="2024-08-16T10:57:00Z" w16du:dateUtc="2024-08-16T09:57:00Z">
        <w:r w:rsidRPr="00B77A92">
          <w:t xml:space="preserve">. </w:t>
        </w:r>
      </w:ins>
      <w:ins w:id="4484" w:author="jonathan pritchard" w:date="2024-08-16T11:00:00Z" w16du:dateUtc="2024-08-16T10:00:00Z">
        <w:r w:rsidR="00967824" w:rsidRPr="00B77A92">
          <w:t>The “</w:t>
        </w:r>
        <w:proofErr w:type="spellStart"/>
        <w:r w:rsidR="00967824" w:rsidRPr="00B77A92">
          <w:t>ProductEdition</w:t>
        </w:r>
        <w:proofErr w:type="spellEnd"/>
        <w:r w:rsidR="00967824" w:rsidRPr="00B77A92">
          <w:t xml:space="preserve">” element of the </w:t>
        </w:r>
      </w:ins>
      <w:proofErr w:type="spellStart"/>
      <w:ins w:id="4485" w:author="jonathan pritchard" w:date="2024-08-16T11:01:00Z" w16du:dateUtc="2024-08-16T10:01:00Z">
        <w:r w:rsidR="00967824" w:rsidRPr="00B77A92">
          <w:t>DatasetIdentification</w:t>
        </w:r>
        <w:proofErr w:type="spellEnd"/>
        <w:r w:rsidR="00967824" w:rsidRPr="00B77A92">
          <w:t xml:space="preserve"> element in the GML dataset header.</w:t>
        </w:r>
      </w:ins>
      <w:ins w:id="4486" w:author="jonathan pritchard" w:date="2024-08-16T11:00:00Z" w16du:dateUtc="2024-08-16T10:00:00Z">
        <w:r w:rsidR="00967824" w:rsidRPr="00B77A92">
          <w:t xml:space="preserve"> </w:t>
        </w:r>
      </w:ins>
    </w:p>
    <w:p w14:paraId="7EFEC2F0" w14:textId="5B58DF63" w:rsidR="00311484" w:rsidRPr="00B77A92" w:rsidRDefault="00311484">
      <w:pPr>
        <w:pStyle w:val="ListParagraph"/>
        <w:numPr>
          <w:ilvl w:val="0"/>
          <w:numId w:val="126"/>
        </w:numPr>
        <w:spacing w:after="120" w:line="240" w:lineRule="auto"/>
        <w:jc w:val="both"/>
        <w:rPr>
          <w:ins w:id="4487" w:author="jonathan pritchard" w:date="2024-08-16T10:52:00Z" w16du:dateUtc="2024-08-16T09:52:00Z"/>
        </w:rPr>
        <w:pPrChange w:id="4488" w:author="jonathan pritchard" w:date="2024-08-16T10:53:00Z" w16du:dateUtc="2024-08-16T09:53:00Z">
          <w:pPr>
            <w:spacing w:after="120" w:line="240" w:lineRule="auto"/>
            <w:jc w:val="both"/>
          </w:pPr>
        </w:pPrChange>
      </w:pPr>
      <w:ins w:id="4489" w:author="jonathan pritchard" w:date="2024-08-16T10:54:00Z" w16du:dateUtc="2024-08-16T09:54:00Z">
        <w:r w:rsidRPr="00B77A92">
          <w:t>HDF5 datasets (S-100 Part 10c)</w:t>
        </w:r>
      </w:ins>
      <w:ins w:id="4490" w:author="jonathan pritchard" w:date="2024-08-16T10:57:00Z" w16du:dateUtc="2024-08-16T09:57:00Z">
        <w:r w:rsidRPr="00B77A92">
          <w:t xml:space="preserve"> – Root Group </w:t>
        </w:r>
      </w:ins>
      <w:ins w:id="4491" w:author="jonathan pritchard" w:date="2024-08-16T11:01:00Z" w16du:dateUtc="2024-08-16T10:01:00Z">
        <w:r w:rsidR="00967824" w:rsidRPr="00B77A92">
          <w:t>“</w:t>
        </w:r>
      </w:ins>
      <w:ins w:id="4492" w:author="jonathan pritchard" w:date="2024-08-16T10:57:00Z" w16du:dateUtc="2024-08-16T09:57:00Z">
        <w:r w:rsidRPr="00B77A92">
          <w:t>Product Specification</w:t>
        </w:r>
      </w:ins>
      <w:ins w:id="4493" w:author="jonathan pritchard" w:date="2024-08-16T11:01:00Z" w16du:dateUtc="2024-08-16T10:01:00Z">
        <w:r w:rsidR="00967824" w:rsidRPr="00B77A92">
          <w:t>”</w:t>
        </w:r>
      </w:ins>
      <w:ins w:id="4494" w:author="jonathan pritchard" w:date="2024-08-16T10:57:00Z" w16du:dateUtc="2024-08-16T09:57:00Z">
        <w:r w:rsidRPr="00B77A92">
          <w:t xml:space="preserve"> metadata value, S-100 Part 10c </w:t>
        </w:r>
      </w:ins>
    </w:p>
    <w:p w14:paraId="53B8F52C" w14:textId="63DA3E82" w:rsidR="00311484" w:rsidRPr="00B77A92" w:rsidRDefault="00311484" w:rsidP="00DB796E">
      <w:pPr>
        <w:spacing w:after="120" w:line="240" w:lineRule="auto"/>
        <w:jc w:val="both"/>
        <w:rPr>
          <w:ins w:id="4495" w:author="jonathan pritchard" w:date="2024-08-16T10:54:00Z" w16du:dateUtc="2024-08-16T09:54:00Z"/>
        </w:rPr>
      </w:pPr>
      <w:ins w:id="4496" w:author="jonathan pritchard" w:date="2024-08-16T10:54:00Z" w16du:dateUtc="2024-08-16T09:54:00Z">
        <w:r w:rsidRPr="00B77A92">
          <w:t>And have the following common format:</w:t>
        </w:r>
      </w:ins>
    </w:p>
    <w:p w14:paraId="2EE26886" w14:textId="6342EF3F" w:rsidR="00311484" w:rsidRPr="00B77A92" w:rsidRDefault="00311484" w:rsidP="00311484">
      <w:pPr>
        <w:spacing w:after="120" w:line="240" w:lineRule="auto"/>
        <w:ind w:left="720" w:firstLine="720"/>
        <w:jc w:val="both"/>
        <w:rPr>
          <w:ins w:id="4497" w:author="jonathan pritchard" w:date="2024-08-16T11:02:00Z" w16du:dateUtc="2024-08-16T10:02:00Z"/>
        </w:rPr>
      </w:pPr>
      <w:ins w:id="4498" w:author="jonathan pritchard" w:date="2024-08-16T10:55:00Z" w16du:dateUtc="2024-08-16T09:55:00Z">
        <w:r w:rsidRPr="00237F07">
          <w:rPr>
            <w:b/>
            <w:bCs/>
            <w:rPrChange w:id="4499" w:author="jonathan pritchard" w:date="2024-08-21T11:05:00Z" w16du:dateUtc="2024-08-21T10:05:00Z">
              <w:rPr/>
            </w:rPrChange>
          </w:rPr>
          <w:t>INT.IHO.</w:t>
        </w:r>
      </w:ins>
      <w:ins w:id="4500" w:author="jonathan pritchard" w:date="2024-08-16T11:02:00Z" w16du:dateUtc="2024-08-16T10:02:00Z">
        <w:r w:rsidR="00967824" w:rsidRPr="00B77A92">
          <w:rPr>
            <w:b/>
            <w:bCs/>
          </w:rPr>
          <w:t>[S-XXX]</w:t>
        </w:r>
      </w:ins>
      <w:ins w:id="4501" w:author="jonathan pritchard" w:date="2024-08-16T10:55:00Z" w16du:dateUtc="2024-08-16T09:55:00Z">
        <w:r w:rsidRPr="00237F07">
          <w:rPr>
            <w:b/>
            <w:bCs/>
            <w:rPrChange w:id="4502" w:author="jonathan pritchard" w:date="2024-08-21T11:05:00Z" w16du:dateUtc="2024-08-21T10:05:00Z">
              <w:rPr/>
            </w:rPrChange>
          </w:rPr>
          <w:t>.</w:t>
        </w:r>
      </w:ins>
      <w:ins w:id="4503" w:author="jonathan pritchard" w:date="2024-08-16T11:02:00Z" w16du:dateUtc="2024-08-16T10:02:00Z">
        <w:r w:rsidR="00967824" w:rsidRPr="00B77A92">
          <w:rPr>
            <w:b/>
            <w:bCs/>
          </w:rPr>
          <w:t>A</w:t>
        </w:r>
      </w:ins>
      <w:ins w:id="4504" w:author="jonathan pritchard" w:date="2024-08-16T10:55:00Z" w16du:dateUtc="2024-08-16T09:55:00Z">
        <w:r w:rsidRPr="00237F07">
          <w:rPr>
            <w:b/>
            <w:bCs/>
            <w:rPrChange w:id="4505" w:author="jonathan pritchard" w:date="2024-08-21T11:05:00Z" w16du:dateUtc="2024-08-21T10:05:00Z">
              <w:rPr/>
            </w:rPrChange>
          </w:rPr>
          <w:t>.</w:t>
        </w:r>
      </w:ins>
      <w:ins w:id="4506" w:author="jonathan pritchard" w:date="2024-08-16T11:02:00Z" w16du:dateUtc="2024-08-16T10:02:00Z">
        <w:r w:rsidR="00967824" w:rsidRPr="00B77A92">
          <w:rPr>
            <w:b/>
            <w:bCs/>
          </w:rPr>
          <w:t>B[</w:t>
        </w:r>
      </w:ins>
      <w:ins w:id="4507" w:author="jonathan pritchard" w:date="2024-08-16T10:55:00Z" w16du:dateUtc="2024-08-16T09:55:00Z">
        <w:r w:rsidRPr="00237F07">
          <w:rPr>
            <w:b/>
            <w:bCs/>
            <w:rPrChange w:id="4508" w:author="jonathan pritchard" w:date="2024-08-21T11:05:00Z" w16du:dateUtc="2024-08-21T10:05:00Z">
              <w:rPr/>
            </w:rPrChange>
          </w:rPr>
          <w:t>.</w:t>
        </w:r>
      </w:ins>
      <w:ins w:id="4509" w:author="jonathan pritchard" w:date="2024-08-16T11:02:00Z" w16du:dateUtc="2024-08-16T10:02:00Z">
        <w:r w:rsidR="00967824" w:rsidRPr="00B77A92">
          <w:rPr>
            <w:b/>
            <w:bCs/>
          </w:rPr>
          <w:t>C]</w:t>
        </w:r>
        <w:r w:rsidR="00967824" w:rsidRPr="00B77A92">
          <w:t xml:space="preserve"> where:</w:t>
        </w:r>
      </w:ins>
    </w:p>
    <w:p w14:paraId="3D3ACD59" w14:textId="0AFA4861" w:rsidR="00967824" w:rsidRPr="00B77A92" w:rsidRDefault="00967824" w:rsidP="00311484">
      <w:pPr>
        <w:spacing w:after="120" w:line="240" w:lineRule="auto"/>
        <w:ind w:left="720" w:firstLine="720"/>
        <w:jc w:val="both"/>
        <w:rPr>
          <w:ins w:id="4510" w:author="jonathan pritchard" w:date="2024-08-16T11:02:00Z" w16du:dateUtc="2024-08-16T10:02:00Z"/>
        </w:rPr>
      </w:pPr>
      <w:ins w:id="4511" w:author="jonathan pritchard" w:date="2024-08-16T11:02:00Z" w16du:dateUtc="2024-08-16T10:02:00Z">
        <w:r w:rsidRPr="00B77A92">
          <w:t xml:space="preserve">S-XXX is the IHO product specification , </w:t>
        </w:r>
        <w:proofErr w:type="spellStart"/>
        <w:r w:rsidRPr="00B77A92">
          <w:t>e.g</w:t>
        </w:r>
        <w:proofErr w:type="spellEnd"/>
        <w:r w:rsidRPr="00B77A92">
          <w:t xml:space="preserve"> S-101, S-102 etc..</w:t>
        </w:r>
      </w:ins>
    </w:p>
    <w:p w14:paraId="6E7A78A5" w14:textId="2B4BDC98" w:rsidR="0033662B" w:rsidRPr="00B77A92" w:rsidRDefault="00967824">
      <w:pPr>
        <w:spacing w:after="120" w:line="240" w:lineRule="auto"/>
        <w:ind w:left="720" w:firstLine="720"/>
        <w:jc w:val="both"/>
        <w:rPr>
          <w:ins w:id="4512" w:author="jonathan pritchard" w:date="2024-08-16T10:55:00Z" w16du:dateUtc="2024-08-16T09:55:00Z"/>
        </w:rPr>
        <w:pPrChange w:id="4513" w:author="jonathan pritchard" w:date="2024-08-16T11:23:00Z" w16du:dateUtc="2024-08-16T10:23:00Z">
          <w:pPr>
            <w:spacing w:after="120" w:line="240" w:lineRule="auto"/>
            <w:jc w:val="both"/>
          </w:pPr>
        </w:pPrChange>
      </w:pPr>
      <w:ins w:id="4514" w:author="jonathan pritchard" w:date="2024-08-16T11:02:00Z" w16du:dateUtc="2024-08-16T10:02:00Z">
        <w:r w:rsidRPr="00B77A92">
          <w:t xml:space="preserve">A.B and, optionally, .C are the </w:t>
        </w:r>
      </w:ins>
      <w:ins w:id="4515" w:author="jonathan pritchard" w:date="2024-08-16T11:15:00Z" w16du:dateUtc="2024-08-16T10:15:00Z">
        <w:r w:rsidR="0033662B" w:rsidRPr="00B77A92">
          <w:t>Edition</w:t>
        </w:r>
      </w:ins>
      <w:ins w:id="4516" w:author="jonathan pritchard" w:date="2024-08-16T11:02:00Z" w16du:dateUtc="2024-08-16T10:02:00Z">
        <w:r w:rsidRPr="00B77A92">
          <w:t xml:space="preserve">, </w:t>
        </w:r>
      </w:ins>
      <w:ins w:id="4517" w:author="jonathan pritchard" w:date="2024-08-16T11:15:00Z" w16du:dateUtc="2024-08-16T10:15:00Z">
        <w:r w:rsidR="0033662B" w:rsidRPr="00B77A92">
          <w:t>Revision</w:t>
        </w:r>
      </w:ins>
      <w:ins w:id="4518" w:author="jonathan pritchard" w:date="2024-08-16T11:02:00Z" w16du:dateUtc="2024-08-16T10:02:00Z">
        <w:r w:rsidRPr="00B77A92">
          <w:t xml:space="preserve"> and </w:t>
        </w:r>
      </w:ins>
      <w:ins w:id="4519" w:author="jonathan pritchard" w:date="2024-08-16T11:03:00Z" w16du:dateUtc="2024-08-16T10:03:00Z">
        <w:r w:rsidRPr="00B77A92">
          <w:t xml:space="preserve">clarification numbers </w:t>
        </w:r>
      </w:ins>
      <w:ins w:id="4520" w:author="jonathan pritchard" w:date="2024-08-16T11:15:00Z" w16du:dateUtc="2024-08-16T10:15:00Z">
        <w:r w:rsidR="0033662B" w:rsidRPr="00B77A92">
          <w:t>as above.</w:t>
        </w:r>
      </w:ins>
    </w:p>
    <w:p w14:paraId="460BC584" w14:textId="09B965EA" w:rsidR="00311484" w:rsidRPr="00B77A92" w:rsidRDefault="00311484" w:rsidP="00DB796E">
      <w:pPr>
        <w:spacing w:after="120" w:line="240" w:lineRule="auto"/>
        <w:jc w:val="both"/>
        <w:rPr>
          <w:ins w:id="4521" w:author="jonathan pritchard" w:date="2024-08-16T10:54:00Z" w16du:dateUtc="2024-08-16T09:54:00Z"/>
        </w:rPr>
      </w:pPr>
      <w:ins w:id="4522" w:author="jonathan pritchard" w:date="2024-08-16T10:55:00Z" w16du:dateUtc="2024-08-16T09:55:00Z">
        <w:r w:rsidRPr="00B77A92">
          <w:t xml:space="preserve">e.g. for an S-101 ENC dataset conforming to feature catalogue 1.4.1 the </w:t>
        </w:r>
      </w:ins>
      <w:ins w:id="4523" w:author="jonathan pritchard" w:date="2024-08-16T11:23:00Z" w16du:dateUtc="2024-08-16T10:23:00Z">
        <w:r w:rsidR="00E15AA8" w:rsidRPr="00B77A92">
          <w:t xml:space="preserve">DSID </w:t>
        </w:r>
      </w:ins>
      <w:ins w:id="4524" w:author="jonathan pritchard" w:date="2024-08-16T11:03:00Z" w16du:dateUtc="2024-08-16T10:03:00Z">
        <w:r w:rsidR="00967824" w:rsidRPr="00B77A92">
          <w:t>PRED field contains:</w:t>
        </w:r>
      </w:ins>
    </w:p>
    <w:p w14:paraId="68417B4C" w14:textId="0B3646F3" w:rsidR="00311484" w:rsidRPr="00237F07" w:rsidRDefault="00967824">
      <w:pPr>
        <w:spacing w:after="120" w:line="240" w:lineRule="auto"/>
        <w:ind w:left="720" w:firstLine="720"/>
        <w:jc w:val="both"/>
        <w:rPr>
          <w:ins w:id="4525" w:author="jonathan pritchard" w:date="2024-07-17T12:08:00Z" w16du:dateUtc="2024-07-17T11:08:00Z"/>
          <w:b/>
          <w:bCs/>
          <w:rPrChange w:id="4526" w:author="jonathan pritchard" w:date="2024-08-21T11:05:00Z" w16du:dateUtc="2024-08-21T10:05:00Z">
            <w:rPr>
              <w:ins w:id="4527" w:author="jonathan pritchard" w:date="2024-07-17T12:08:00Z" w16du:dateUtc="2024-07-17T11:08:00Z"/>
            </w:rPr>
          </w:rPrChange>
        </w:rPr>
        <w:pPrChange w:id="4528" w:author="jonathan pritchard" w:date="2024-08-16T11:23:00Z" w16du:dateUtc="2024-08-16T10:23:00Z">
          <w:pPr>
            <w:spacing w:after="120" w:line="240" w:lineRule="auto"/>
            <w:jc w:val="both"/>
          </w:pPr>
        </w:pPrChange>
      </w:pPr>
      <w:ins w:id="4529" w:author="jonathan pritchard" w:date="2024-08-16T11:01:00Z" w16du:dateUtc="2024-08-16T10:01:00Z">
        <w:r w:rsidRPr="00B77A92">
          <w:rPr>
            <w:b/>
            <w:bCs/>
          </w:rPr>
          <w:t>INT.IHO.S-101.1.4.</w:t>
        </w:r>
      </w:ins>
      <w:ins w:id="4530" w:author="jonathan pritchard" w:date="2024-08-16T11:03:00Z" w16du:dateUtc="2024-08-16T10:03:00Z">
        <w:r w:rsidRPr="00B77A92">
          <w:rPr>
            <w:b/>
            <w:bCs/>
          </w:rPr>
          <w:t>1</w:t>
        </w:r>
      </w:ins>
    </w:p>
    <w:p w14:paraId="20AD1E68" w14:textId="0AF969F4" w:rsidR="002C0956" w:rsidRDefault="002C0956" w:rsidP="00DB796E">
      <w:pPr>
        <w:spacing w:after="120" w:line="240" w:lineRule="auto"/>
        <w:jc w:val="both"/>
      </w:pPr>
      <w:r>
        <w:t>Catalogues are identified by the following fields</w:t>
      </w:r>
    </w:p>
    <w:p w14:paraId="63A6B2B9" w14:textId="0227CB6E" w:rsidR="002C0956" w:rsidRPr="002C0956" w:rsidRDefault="002C0956" w:rsidP="00DB796E">
      <w:pPr>
        <w:spacing w:after="120" w:line="240" w:lineRule="auto"/>
        <w:jc w:val="both"/>
        <w:rPr>
          <w:b/>
          <w:bCs/>
        </w:rPr>
      </w:pPr>
      <w:r w:rsidRPr="002C0956">
        <w:rPr>
          <w:b/>
          <w:bCs/>
          <w:highlight w:val="yellow"/>
        </w:rPr>
        <w:t>[catalogue identifier field descriptions]</w:t>
      </w:r>
    </w:p>
    <w:p w14:paraId="03C3C06F" w14:textId="6B5D13B5" w:rsidR="002C0956" w:rsidRDefault="00EA11CE" w:rsidP="00EA11CE">
      <w:pPr>
        <w:pStyle w:val="ListParagraph"/>
        <w:numPr>
          <w:ilvl w:val="0"/>
          <w:numId w:val="128"/>
        </w:numPr>
        <w:spacing w:after="120" w:line="240" w:lineRule="auto"/>
        <w:jc w:val="both"/>
      </w:pPr>
      <w:r>
        <w:t xml:space="preserve">FC: </w:t>
      </w:r>
      <w:proofErr w:type="spellStart"/>
      <w:r>
        <w:t>productID</w:t>
      </w:r>
      <w:proofErr w:type="spellEnd"/>
      <w:r>
        <w:t xml:space="preserve"> and </w:t>
      </w:r>
      <w:proofErr w:type="spellStart"/>
      <w:r>
        <w:t>versionNumber</w:t>
      </w:r>
      <w:proofErr w:type="spellEnd"/>
      <w:r>
        <w:t xml:space="preserve"> </w:t>
      </w:r>
    </w:p>
    <w:p w14:paraId="1B46501A" w14:textId="77777777" w:rsidR="00EA11CE" w:rsidRDefault="00EA11CE" w:rsidP="00DB796E">
      <w:pPr>
        <w:spacing w:after="120" w:line="240" w:lineRule="auto"/>
        <w:jc w:val="both"/>
      </w:pPr>
    </w:p>
    <w:p w14:paraId="2785DA4A" w14:textId="60F135E3" w:rsidR="00DB796E" w:rsidRPr="00B77A92" w:rsidRDefault="00AC52B2" w:rsidP="00DB796E">
      <w:pPr>
        <w:spacing w:after="120" w:line="240" w:lineRule="auto"/>
        <w:jc w:val="both"/>
        <w:rPr>
          <w:ins w:id="4531" w:author="jonathan pritchard" w:date="2024-08-14T08:19:00Z" w16du:dateUtc="2024-08-14T07:19:00Z"/>
        </w:rPr>
      </w:pPr>
      <w:ins w:id="4532" w:author="jonathan pritchard" w:date="2024-08-16T11:15:00Z" w16du:dateUtc="2024-08-16T10:15:00Z">
        <w:r w:rsidRPr="00B77A92">
          <w:t>Therefore, t</w:t>
        </w:r>
      </w:ins>
      <w:commentRangeStart w:id="4533"/>
      <w:commentRangeEnd w:id="4533"/>
      <w:ins w:id="4534" w:author="jonathan pritchard" w:date="2024-05-20T16:45:00Z" w16du:dateUtc="2024-05-20T15:45:00Z">
        <w:r w:rsidR="006C470D" w:rsidRPr="00237F07">
          <w:rPr>
            <w:rStyle w:val="CommentReference"/>
            <w:lang w:val="en-GB"/>
            <w:rPrChange w:id="4535" w:author="jonathan pritchard" w:date="2024-08-21T11:05:00Z" w16du:dateUtc="2024-08-21T10:05:00Z">
              <w:rPr>
                <w:rStyle w:val="CommentReference"/>
              </w:rPr>
            </w:rPrChange>
          </w:rPr>
          <w:commentReference w:id="4533"/>
        </w:r>
      </w:ins>
      <w:ins w:id="4536" w:author="jonathan pritchard" w:date="2024-02-06T15:57:00Z">
        <w:r w:rsidR="00DB796E" w:rsidRPr="00B77A92">
          <w:t xml:space="preserve">his requires the ECDIS to have installed a </w:t>
        </w:r>
      </w:ins>
      <w:ins w:id="4537" w:author="jonathan pritchard" w:date="2024-02-06T15:58:00Z">
        <w:r w:rsidR="00DB796E" w:rsidRPr="00B77A92">
          <w:t>feature catalog</w:t>
        </w:r>
      </w:ins>
      <w:ins w:id="4538" w:author="jonathan pritchard" w:date="2024-02-06T15:59:00Z">
        <w:r w:rsidR="00DB796E" w:rsidRPr="00B77A92">
          <w:t xml:space="preserve">ue </w:t>
        </w:r>
      </w:ins>
      <w:ins w:id="4539" w:author="jonathan pritchard" w:date="2024-08-16T11:16:00Z" w16du:dateUtc="2024-08-16T10:16:00Z">
        <w:r w:rsidRPr="00B77A92">
          <w:t xml:space="preserve">for each S-100 dataset </w:t>
        </w:r>
      </w:ins>
      <w:ins w:id="4540" w:author="jonathan pritchard" w:date="2024-02-06T15:59:00Z">
        <w:r w:rsidR="00DB796E" w:rsidRPr="00B77A92">
          <w:t>which has a matching edition and revision number. Multiple feature catalogues</w:t>
        </w:r>
      </w:ins>
      <w:ins w:id="4541" w:author="jonathan pritchard" w:date="2024-08-16T11:16:00Z" w16du:dateUtc="2024-08-16T10:16:00Z">
        <w:r w:rsidRPr="00B77A92">
          <w:t xml:space="preserve"> for each S-100 product</w:t>
        </w:r>
      </w:ins>
      <w:ins w:id="4542" w:author="jonathan pritchard" w:date="2024-02-06T15:59:00Z">
        <w:r w:rsidR="00DB796E" w:rsidRPr="00B77A92">
          <w:t xml:space="preserve"> </w:t>
        </w:r>
      </w:ins>
      <w:ins w:id="4543" w:author="jonathan pritchard" w:date="2024-05-29T03:35:00Z" w16du:dateUtc="2024-05-29T02:35:00Z">
        <w:r w:rsidR="00B15F52" w:rsidRPr="00B77A92">
          <w:rPr>
            <w:b/>
            <w:bCs/>
          </w:rPr>
          <w:t>must</w:t>
        </w:r>
      </w:ins>
      <w:ins w:id="4544" w:author="jonathan pritchard" w:date="2024-02-06T15:59:00Z">
        <w:r w:rsidR="00DB796E" w:rsidRPr="00B77A92">
          <w:t xml:space="preserve"> therefore be supported to maintain different revisions </w:t>
        </w:r>
      </w:ins>
      <w:ins w:id="4545" w:author="jonathan pritchard" w:date="2024-08-14T08:19:00Z" w16du:dateUtc="2024-08-14T07:19:00Z">
        <w:r w:rsidR="00F26CEE" w:rsidRPr="00B77A92">
          <w:t xml:space="preserve">and editions </w:t>
        </w:r>
      </w:ins>
      <w:ins w:id="4546" w:author="jonathan pritchard" w:date="2024-02-06T15:59:00Z">
        <w:r w:rsidR="00DB796E" w:rsidRPr="00B77A92">
          <w:t>of datasets</w:t>
        </w:r>
      </w:ins>
      <w:ins w:id="4547" w:author="jonathan pritchard" w:date="2024-05-29T03:35:00Z" w16du:dateUtc="2024-05-29T02:35:00Z">
        <w:r w:rsidR="00B15F52" w:rsidRPr="00B77A92">
          <w:t xml:space="preserve"> within the </w:t>
        </w:r>
      </w:ins>
      <w:ins w:id="4548" w:author="jonathan pritchard" w:date="2024-05-29T03:36:00Z" w16du:dateUtc="2024-05-29T02:36:00Z">
        <w:r w:rsidR="00B15F52" w:rsidRPr="00B77A92">
          <w:t>S</w:t>
        </w:r>
      </w:ins>
      <w:ins w:id="4549" w:author="jonathan pritchard" w:date="2024-05-29T03:35:00Z" w16du:dateUtc="2024-05-29T02:35:00Z">
        <w:r w:rsidR="00B15F52" w:rsidRPr="00B77A92">
          <w:t xml:space="preserve">ystem </w:t>
        </w:r>
      </w:ins>
      <w:ins w:id="4550" w:author="jonathan pritchard" w:date="2024-05-29T03:36:00Z" w16du:dateUtc="2024-05-29T02:36:00Z">
        <w:r w:rsidR="00B15F52" w:rsidRPr="00B77A92">
          <w:t>D</w:t>
        </w:r>
      </w:ins>
      <w:ins w:id="4551" w:author="jonathan pritchard" w:date="2024-05-29T03:35:00Z" w16du:dateUtc="2024-05-29T02:35:00Z">
        <w:r w:rsidR="00B15F52" w:rsidRPr="00B77A92">
          <w:t>atabase</w:t>
        </w:r>
      </w:ins>
      <w:ins w:id="4552" w:author="jonathan pritchard" w:date="2024-02-06T15:59:00Z">
        <w:r w:rsidR="00DB796E" w:rsidRPr="00B77A92">
          <w:t>.</w:t>
        </w:r>
      </w:ins>
    </w:p>
    <w:p w14:paraId="1C6F2845" w14:textId="330A162B" w:rsidR="00F26CEE" w:rsidRPr="00B77A92" w:rsidRDefault="00F26CEE" w:rsidP="00DB796E">
      <w:pPr>
        <w:spacing w:after="120" w:line="240" w:lineRule="auto"/>
        <w:jc w:val="both"/>
        <w:rPr>
          <w:ins w:id="4553" w:author="jonathan pritchard" w:date="2024-02-06T16:03:00Z"/>
        </w:rPr>
      </w:pPr>
      <w:ins w:id="4554" w:author="jonathan pritchard" w:date="2024-08-14T08:19:00Z" w16du:dateUtc="2024-08-14T07:19:00Z">
        <w:r w:rsidRPr="00B77A92">
          <w:t>Similarly the ECDIS must support the ability to install and use multiple Portra</w:t>
        </w:r>
      </w:ins>
      <w:ins w:id="4555" w:author="jonathan pritchard" w:date="2024-08-14T08:20:00Z" w16du:dateUtc="2024-08-14T07:20:00Z">
        <w:r w:rsidRPr="00B77A92">
          <w:t xml:space="preserve">yal Catalogues </w:t>
        </w:r>
      </w:ins>
      <w:ins w:id="4556" w:author="jonathan pritchard" w:date="2024-08-16T11:22:00Z" w16du:dateUtc="2024-08-16T10:22:00Z">
        <w:r w:rsidR="00E15AA8" w:rsidRPr="00B77A92">
          <w:t>(</w:t>
        </w:r>
      </w:ins>
      <w:ins w:id="4557" w:author="jonathan pritchard" w:date="2024-08-16T11:21:00Z" w16du:dateUtc="2024-08-16T10:21:00Z">
        <w:r w:rsidR="00E15AA8" w:rsidRPr="00B77A92">
          <w:t xml:space="preserve">including </w:t>
        </w:r>
      </w:ins>
      <w:ins w:id="4558" w:author="jonathan pritchard" w:date="2024-08-16T11:22:00Z" w16du:dateUtc="2024-08-16T10:22:00Z">
        <w:r w:rsidR="00E15AA8" w:rsidRPr="00B77A92">
          <w:t xml:space="preserve">for individual products) </w:t>
        </w:r>
      </w:ins>
      <w:ins w:id="4559" w:author="jonathan pritchard" w:date="2024-08-14T08:20:00Z" w16du:dateUtc="2024-08-14T07:20:00Z">
        <w:r w:rsidRPr="00B77A92">
          <w:t xml:space="preserve">for portrayal of the contents of the System Database. </w:t>
        </w:r>
      </w:ins>
    </w:p>
    <w:p w14:paraId="4C01DCA5" w14:textId="4E8CDC4E" w:rsidR="00E15AA8" w:rsidRPr="00B77A92" w:rsidRDefault="00E15AA8" w:rsidP="00E15AA8">
      <w:pPr>
        <w:spacing w:after="120" w:line="240" w:lineRule="auto"/>
        <w:jc w:val="both"/>
        <w:rPr>
          <w:ins w:id="4560" w:author="jonathan pritchard" w:date="2024-08-16T11:21:00Z" w16du:dateUtc="2024-08-16T10:21:00Z"/>
        </w:rPr>
      </w:pPr>
      <w:ins w:id="4561" w:author="jonathan pritchard" w:date="2024-08-16T11:21:00Z" w16du:dateUtc="2024-08-16T10:21:00Z">
        <w:r w:rsidRPr="00B77A92">
          <w:t>Compatible datasets have identical Edition and Revision numbers. Portrayal Catalogues compatible with Feature catalogues also have identical Edition and Revision Numbers. Editions with different clarification numbers but identical Edition and Revision numbers are all compatible.</w:t>
        </w:r>
      </w:ins>
      <w:ins w:id="4562" w:author="jonathan pritchard" w:date="2024-08-16T11:22:00Z" w16du:dateUtc="2024-08-16T10:22:00Z">
        <w:r w:rsidRPr="00B77A92">
          <w:t xml:space="preserve"> So, it is possible to process datasets conforming to a Clarification with the Feature and Portrayal Catalogues for an earlier Clarification within the same Edition and Revision.</w:t>
        </w:r>
      </w:ins>
    </w:p>
    <w:p w14:paraId="252E31A8" w14:textId="77777777" w:rsidR="00E15AA8" w:rsidRPr="00237F07" w:rsidRDefault="00E15AA8" w:rsidP="00525920">
      <w:pPr>
        <w:spacing w:after="120" w:line="240" w:lineRule="auto"/>
        <w:jc w:val="both"/>
        <w:rPr>
          <w:b/>
          <w:bCs/>
          <w:rPrChange w:id="4563" w:author="jonathan pritchard" w:date="2024-08-21T11:05:00Z" w16du:dateUtc="2024-08-21T10:05:00Z">
            <w:rPr/>
          </w:rPrChange>
        </w:rPr>
      </w:pPr>
    </w:p>
    <w:p w14:paraId="7CB1501C" w14:textId="2D3801AF" w:rsidR="00855A88" w:rsidRPr="00B77A92" w:rsidRDefault="00CA324B" w:rsidP="000472A8">
      <w:pPr>
        <w:spacing w:after="60" w:line="240" w:lineRule="auto"/>
        <w:jc w:val="both"/>
      </w:pPr>
      <w:ins w:id="4564" w:author="jonathan pritchard" w:date="2024-02-06T16:03:00Z">
        <w:r w:rsidRPr="00B77A92">
          <w:t xml:space="preserve">Further </w:t>
        </w:r>
      </w:ins>
      <w:del w:id="4565" w:author="jonathan pritchard" w:date="2024-02-06T16:03:00Z">
        <w:r w:rsidR="00855A88" w:rsidRPr="00B77A92" w:rsidDel="00CA324B">
          <w:delText xml:space="preserve">The </w:delText>
        </w:r>
      </w:del>
      <w:r w:rsidR="00855A88" w:rsidRPr="00B77A92">
        <w:t xml:space="preserve">consequences </w:t>
      </w:r>
      <w:r w:rsidR="0005473B" w:rsidRPr="00B77A92">
        <w:t xml:space="preserve">for portrayal </w:t>
      </w:r>
      <w:r w:rsidR="00855A88" w:rsidRPr="00B77A92">
        <w:t>are:</w:t>
      </w:r>
    </w:p>
    <w:p w14:paraId="2C906B02" w14:textId="77918697" w:rsidR="001C665F" w:rsidRPr="00237F07" w:rsidRDefault="00855A88" w:rsidP="00AE2737">
      <w:pPr>
        <w:pStyle w:val="ListParagraph"/>
        <w:numPr>
          <w:ilvl w:val="0"/>
          <w:numId w:val="47"/>
        </w:numPr>
        <w:spacing w:after="60" w:line="240" w:lineRule="auto"/>
        <w:jc w:val="both"/>
        <w:rPr>
          <w:strike/>
          <w:rPrChange w:id="4566" w:author="jonathan pritchard" w:date="2024-08-21T11:05:00Z" w16du:dateUtc="2024-08-21T10:05:00Z">
            <w:rPr/>
          </w:rPrChange>
        </w:rPr>
      </w:pPr>
      <w:r w:rsidRPr="00237F07">
        <w:rPr>
          <w:strike/>
          <w:rPrChange w:id="4567" w:author="jonathan pritchard" w:date="2024-08-21T11:05:00Z" w16du:dateUtc="2024-08-21T10:05:00Z">
            <w:rPr/>
          </w:rPrChange>
        </w:rPr>
        <w:t>It should be possible to process d</w:t>
      </w:r>
      <w:r w:rsidR="001C665F" w:rsidRPr="00237F07">
        <w:rPr>
          <w:strike/>
          <w:rPrChange w:id="4568" w:author="jonathan pritchard" w:date="2024-08-21T11:05:00Z" w16du:dateUtc="2024-08-21T10:05:00Z">
            <w:rPr/>
          </w:rPrChange>
        </w:rPr>
        <w:t xml:space="preserve">atasets conforming to an earlier Revision within the same Edition, with the Feature and Portrayal Catalogues for the latest Revision in that Edition. </w:t>
      </w:r>
    </w:p>
    <w:p w14:paraId="0C838FE5" w14:textId="77777777" w:rsidR="002D7CB6" w:rsidRPr="00237F07" w:rsidRDefault="00F75030" w:rsidP="00AE2737">
      <w:pPr>
        <w:pStyle w:val="ListParagraph"/>
        <w:numPr>
          <w:ilvl w:val="0"/>
          <w:numId w:val="47"/>
        </w:numPr>
        <w:spacing w:after="60" w:line="240" w:lineRule="auto"/>
        <w:jc w:val="both"/>
        <w:rPr>
          <w:strike/>
          <w:rPrChange w:id="4569" w:author="jonathan pritchard" w:date="2024-08-21T11:05:00Z" w16du:dateUtc="2024-08-21T10:05:00Z">
            <w:rPr/>
          </w:rPrChange>
        </w:rPr>
      </w:pPr>
      <w:r w:rsidRPr="00237F07">
        <w:rPr>
          <w:strike/>
          <w:rPrChange w:id="4570" w:author="jonathan pritchard" w:date="2024-08-21T11:05:00Z" w16du:dateUtc="2024-08-21T10:05:00Z">
            <w:rPr/>
          </w:rPrChange>
        </w:rPr>
        <w:t xml:space="preserve">It should be possible to process datasets conforming to an earlier </w:t>
      </w:r>
      <w:r w:rsidR="000577DF" w:rsidRPr="00237F07">
        <w:rPr>
          <w:strike/>
          <w:rPrChange w:id="4571" w:author="jonathan pritchard" w:date="2024-08-21T11:05:00Z" w16du:dateUtc="2024-08-21T10:05:00Z">
            <w:rPr/>
          </w:rPrChange>
        </w:rPr>
        <w:t xml:space="preserve">Revision or </w:t>
      </w:r>
      <w:r w:rsidRPr="00237F07">
        <w:rPr>
          <w:strike/>
          <w:rPrChange w:id="4572" w:author="jonathan pritchard" w:date="2024-08-21T11:05:00Z" w16du:dateUtc="2024-08-21T10:05:00Z">
            <w:rPr/>
          </w:rPrChange>
        </w:rPr>
        <w:t xml:space="preserve">Clarification within the same Edition </w:t>
      </w:r>
      <w:r w:rsidR="00B26704" w:rsidRPr="00237F07">
        <w:rPr>
          <w:strike/>
          <w:rPrChange w:id="4573" w:author="jonathan pritchard" w:date="2024-08-21T11:05:00Z" w16du:dateUtc="2024-08-21T10:05:00Z">
            <w:rPr/>
          </w:rPrChange>
        </w:rPr>
        <w:t xml:space="preserve">with </w:t>
      </w:r>
      <w:r w:rsidRPr="00237F07">
        <w:rPr>
          <w:strike/>
          <w:rPrChange w:id="4574" w:author="jonathan pritchard" w:date="2024-08-21T11:05:00Z" w16du:dateUtc="2024-08-21T10:05:00Z">
            <w:rPr/>
          </w:rPrChange>
        </w:rPr>
        <w:t>the Feature and Portrayal Catalogues</w:t>
      </w:r>
      <w:r w:rsidR="00B26704" w:rsidRPr="00237F07">
        <w:rPr>
          <w:strike/>
          <w:rPrChange w:id="4575" w:author="jonathan pritchard" w:date="2024-08-21T11:05:00Z" w16du:dateUtc="2024-08-21T10:05:00Z">
            <w:rPr/>
          </w:rPrChange>
        </w:rPr>
        <w:t xml:space="preserve"> for the latest</w:t>
      </w:r>
      <w:r w:rsidR="002D7CB6" w:rsidRPr="00237F07">
        <w:rPr>
          <w:strike/>
          <w:rPrChange w:id="4576" w:author="jonathan pritchard" w:date="2024-08-21T11:05:00Z" w16du:dateUtc="2024-08-21T10:05:00Z">
            <w:rPr/>
          </w:rPrChange>
        </w:rPr>
        <w:t>.</w:t>
      </w:r>
    </w:p>
    <w:p w14:paraId="5605536A" w14:textId="3A2E3FB9" w:rsidR="00F75030" w:rsidRPr="00237F07" w:rsidRDefault="002D7CB6" w:rsidP="00AE2737">
      <w:pPr>
        <w:pStyle w:val="ListParagraph"/>
        <w:numPr>
          <w:ilvl w:val="0"/>
          <w:numId w:val="47"/>
        </w:numPr>
        <w:spacing w:after="60" w:line="240" w:lineRule="auto"/>
        <w:jc w:val="both"/>
        <w:rPr>
          <w:strike/>
          <w:highlight w:val="yellow"/>
          <w:rPrChange w:id="4577" w:author="jonathan pritchard" w:date="2024-08-21T11:05:00Z" w16du:dateUtc="2024-08-21T10:05:00Z">
            <w:rPr/>
          </w:rPrChange>
        </w:rPr>
      </w:pPr>
      <w:r w:rsidRPr="00237F07">
        <w:rPr>
          <w:strike/>
          <w:highlight w:val="yellow"/>
          <w:rPrChange w:id="4578" w:author="jonathan pritchard" w:date="2024-08-21T11:05:00Z" w16du:dateUtc="2024-08-21T10:05:00Z">
            <w:rPr/>
          </w:rPrChange>
        </w:rPr>
        <w:t>A</w:t>
      </w:r>
      <w:r w:rsidR="00F75030" w:rsidRPr="00237F07">
        <w:rPr>
          <w:strike/>
          <w:highlight w:val="yellow"/>
          <w:rPrChange w:id="4579" w:author="jonathan pritchard" w:date="2024-08-21T11:05:00Z" w16du:dateUtc="2024-08-21T10:05:00Z">
            <w:rPr/>
          </w:rPrChange>
        </w:rPr>
        <w:t xml:space="preserve"> Portrayal Catalogue</w:t>
      </w:r>
      <w:r w:rsidR="0005473B" w:rsidRPr="00237F07">
        <w:rPr>
          <w:strike/>
          <w:highlight w:val="yellow"/>
          <w:rPrChange w:id="4580" w:author="jonathan pritchard" w:date="2024-08-21T11:05:00Z" w16du:dateUtc="2024-08-21T10:05:00Z">
            <w:rPr/>
          </w:rPrChange>
        </w:rPr>
        <w:t xml:space="preserve"> for a new Clarification</w:t>
      </w:r>
      <w:r w:rsidR="00F75030" w:rsidRPr="00237F07">
        <w:rPr>
          <w:strike/>
          <w:highlight w:val="yellow"/>
          <w:rPrChange w:id="4581" w:author="jonathan pritchard" w:date="2024-08-21T11:05:00Z" w16du:dateUtc="2024-08-21T10:05:00Z">
            <w:rPr/>
          </w:rPrChange>
        </w:rPr>
        <w:t xml:space="preserve"> can always rely on earlier versions of the Feature Catalogue</w:t>
      </w:r>
      <w:r w:rsidR="000577DF" w:rsidRPr="00237F07">
        <w:rPr>
          <w:strike/>
          <w:highlight w:val="yellow"/>
          <w:rPrChange w:id="4582" w:author="jonathan pritchard" w:date="2024-08-21T11:05:00Z" w16du:dateUtc="2024-08-21T10:05:00Z">
            <w:rPr/>
          </w:rPrChange>
        </w:rPr>
        <w:t xml:space="preserve"> within the same Edition</w:t>
      </w:r>
      <w:r w:rsidR="00F75030" w:rsidRPr="00237F07">
        <w:rPr>
          <w:strike/>
          <w:highlight w:val="yellow"/>
          <w:rPrChange w:id="4583" w:author="jonathan pritchard" w:date="2024-08-21T11:05:00Z" w16du:dateUtc="2024-08-21T10:05:00Z">
            <w:rPr/>
          </w:rPrChange>
        </w:rPr>
        <w:t>.</w:t>
      </w:r>
      <w:r w:rsidR="00D44F90" w:rsidRPr="00237F07">
        <w:rPr>
          <w:strike/>
          <w:highlight w:val="yellow"/>
          <w:rPrChange w:id="4584" w:author="jonathan pritchard" w:date="2024-08-21T11:05:00Z" w16du:dateUtc="2024-08-21T10:05:00Z">
            <w:rPr/>
          </w:rPrChange>
        </w:rPr>
        <w:t xml:space="preserve"> (Note that an old Feature Catalogue cannot be relied on for processing the dataset for a newer Revision. That is </w:t>
      </w:r>
      <w:proofErr w:type="spellStart"/>
      <w:r w:rsidR="00D44F90" w:rsidRPr="00237F07">
        <w:rPr>
          <w:strike/>
          <w:highlight w:val="yellow"/>
          <w:rPrChange w:id="4585" w:author="jonathan pritchard" w:date="2024-08-21T11:05:00Z" w16du:dateUtc="2024-08-21T10:05:00Z">
            <w:rPr/>
          </w:rPrChange>
        </w:rPr>
        <w:t>OldDataset+OldFC+NewPC</w:t>
      </w:r>
      <w:proofErr w:type="spellEnd"/>
      <w:r w:rsidR="00D44F90" w:rsidRPr="00237F07">
        <w:rPr>
          <w:strike/>
          <w:highlight w:val="yellow"/>
          <w:rPrChange w:id="4586" w:author="jonathan pritchard" w:date="2024-08-21T11:05:00Z" w16du:dateUtc="2024-08-21T10:05:00Z">
            <w:rPr/>
          </w:rPrChange>
        </w:rPr>
        <w:t xml:space="preserve"> is processable, but </w:t>
      </w:r>
      <w:proofErr w:type="spellStart"/>
      <w:r w:rsidR="00D44F90" w:rsidRPr="00237F07">
        <w:rPr>
          <w:strike/>
          <w:highlight w:val="yellow"/>
          <w:rPrChange w:id="4587" w:author="jonathan pritchard" w:date="2024-08-21T11:05:00Z" w16du:dateUtc="2024-08-21T10:05:00Z">
            <w:rPr/>
          </w:rPrChange>
        </w:rPr>
        <w:t>NewDataset+OldFC+NewPC</w:t>
      </w:r>
      <w:proofErr w:type="spellEnd"/>
      <w:r w:rsidR="00D44F90" w:rsidRPr="00237F07">
        <w:rPr>
          <w:strike/>
          <w:highlight w:val="yellow"/>
          <w:rPrChange w:id="4588" w:author="jonathan pritchard" w:date="2024-08-21T11:05:00Z" w16du:dateUtc="2024-08-21T10:05:00Z">
            <w:rPr/>
          </w:rPrChange>
        </w:rPr>
        <w:t xml:space="preserve"> is not.)</w:t>
      </w:r>
    </w:p>
    <w:p w14:paraId="424C08DD" w14:textId="4D93D6CB" w:rsidR="003707D6" w:rsidRPr="00237F07" w:rsidRDefault="003707D6" w:rsidP="00AE2737">
      <w:pPr>
        <w:pStyle w:val="ListParagraph"/>
        <w:numPr>
          <w:ilvl w:val="0"/>
          <w:numId w:val="47"/>
        </w:numPr>
        <w:spacing w:after="60" w:line="240" w:lineRule="auto"/>
        <w:jc w:val="both"/>
        <w:rPr>
          <w:highlight w:val="yellow"/>
          <w:rPrChange w:id="4589" w:author="jonathan pritchard" w:date="2024-08-21T11:05:00Z" w16du:dateUtc="2024-08-21T10:05:00Z">
            <w:rPr/>
          </w:rPrChange>
        </w:rPr>
      </w:pPr>
      <w:r w:rsidRPr="00237F07">
        <w:rPr>
          <w:strike/>
          <w:highlight w:val="yellow"/>
          <w:rPrChange w:id="4590" w:author="jonathan pritchard" w:date="2024-08-21T11:05:00Z" w16du:dateUtc="2024-08-21T10:05:00Z">
            <w:rPr/>
          </w:rPrChange>
        </w:rPr>
        <w:t xml:space="preserve">It </w:t>
      </w:r>
      <w:del w:id="4591" w:author="jonathan pritchard" w:date="2024-08-16T11:19:00Z" w16du:dateUtc="2024-08-16T10:19:00Z">
        <w:r w:rsidRPr="00237F07" w:rsidDel="00E15AA8">
          <w:rPr>
            <w:strike/>
            <w:highlight w:val="yellow"/>
            <w:rPrChange w:id="4592" w:author="jonathan pritchard" w:date="2024-08-21T11:05:00Z" w16du:dateUtc="2024-08-21T10:05:00Z">
              <w:rPr/>
            </w:rPrChange>
          </w:rPr>
          <w:delText>should be</w:delText>
        </w:r>
      </w:del>
      <w:ins w:id="4593" w:author="jonathan pritchard" w:date="2024-08-16T11:19:00Z" w16du:dateUtc="2024-08-16T10:19:00Z">
        <w:r w:rsidR="00E15AA8" w:rsidRPr="00237F07">
          <w:rPr>
            <w:strike/>
            <w:highlight w:val="yellow"/>
            <w:rPrChange w:id="4594" w:author="jonathan pritchard" w:date="2024-08-21T11:05:00Z" w16du:dateUtc="2024-08-21T10:05:00Z">
              <w:rPr/>
            </w:rPrChange>
          </w:rPr>
          <w:t>is</w:t>
        </w:r>
      </w:ins>
      <w:r w:rsidRPr="00237F07">
        <w:rPr>
          <w:strike/>
          <w:highlight w:val="yellow"/>
          <w:rPrChange w:id="4595" w:author="jonathan pritchard" w:date="2024-08-21T11:05:00Z" w16du:dateUtc="2024-08-21T10:05:00Z">
            <w:rPr/>
          </w:rPrChange>
        </w:rPr>
        <w:t xml:space="preserve"> possible to process datasets conforming to a Clarification </w:t>
      </w:r>
      <w:r w:rsidR="002D7CB6" w:rsidRPr="00237F07">
        <w:rPr>
          <w:strike/>
          <w:highlight w:val="yellow"/>
          <w:rPrChange w:id="4596" w:author="jonathan pritchard" w:date="2024-08-21T11:05:00Z" w16du:dateUtc="2024-08-21T10:05:00Z">
            <w:rPr/>
          </w:rPrChange>
        </w:rPr>
        <w:t>with the Feature and Portrayal Catalogues for an earlier Clarification within the same Edition and Revision</w:t>
      </w:r>
      <w:r w:rsidR="002D7CB6" w:rsidRPr="00237F07">
        <w:rPr>
          <w:highlight w:val="yellow"/>
          <w:rPrChange w:id="4597" w:author="jonathan pritchard" w:date="2024-08-21T11:05:00Z" w16du:dateUtc="2024-08-21T10:05:00Z">
            <w:rPr/>
          </w:rPrChange>
        </w:rPr>
        <w:t xml:space="preserve">. </w:t>
      </w:r>
    </w:p>
    <w:p w14:paraId="64E4494F" w14:textId="139AED69" w:rsidR="00CA28C7" w:rsidRPr="00B77A92" w:rsidRDefault="0005473B" w:rsidP="00AE2737">
      <w:pPr>
        <w:pStyle w:val="ListParagraph"/>
        <w:numPr>
          <w:ilvl w:val="0"/>
          <w:numId w:val="47"/>
        </w:numPr>
        <w:spacing w:after="60" w:line="240" w:lineRule="auto"/>
        <w:ind w:left="714" w:hanging="357"/>
        <w:jc w:val="both"/>
        <w:rPr>
          <w:strike/>
          <w:highlight w:val="yellow"/>
        </w:rPr>
      </w:pPr>
      <w:commentRangeStart w:id="4598"/>
      <w:r w:rsidRPr="00B77A92">
        <w:rPr>
          <w:strike/>
          <w:highlight w:val="yellow"/>
        </w:rPr>
        <w:t>The</w:t>
      </w:r>
      <w:commentRangeEnd w:id="4598"/>
      <w:r w:rsidR="00DB796E" w:rsidRPr="00237F07">
        <w:rPr>
          <w:rStyle w:val="CommentReference"/>
          <w:strike/>
          <w:lang w:val="en-GB"/>
          <w:rPrChange w:id="4599" w:author="jonathan pritchard" w:date="2024-08-21T11:05:00Z" w16du:dateUtc="2024-08-21T10:05:00Z">
            <w:rPr>
              <w:rStyle w:val="CommentReference"/>
              <w:strike/>
            </w:rPr>
          </w:rPrChange>
        </w:rPr>
        <w:commentReference w:id="4598"/>
      </w:r>
      <w:r w:rsidRPr="00B77A92">
        <w:rPr>
          <w:strike/>
          <w:highlight w:val="yellow"/>
        </w:rPr>
        <w:t xml:space="preserve"> significance of changes to only </w:t>
      </w:r>
      <w:r w:rsidR="000577DF" w:rsidRPr="00B77A92">
        <w:rPr>
          <w:strike/>
          <w:highlight w:val="yellow"/>
        </w:rPr>
        <w:t xml:space="preserve">a </w:t>
      </w:r>
      <w:r w:rsidR="00AF2C79" w:rsidRPr="00B77A92">
        <w:rPr>
          <w:strike/>
          <w:highlight w:val="yellow"/>
        </w:rPr>
        <w:t>P</w:t>
      </w:r>
      <w:r w:rsidRPr="00B77A92">
        <w:rPr>
          <w:strike/>
          <w:highlight w:val="yellow"/>
        </w:rPr>
        <w:t xml:space="preserve">ortrayal </w:t>
      </w:r>
      <w:r w:rsidR="00AF2C79" w:rsidRPr="00B77A92">
        <w:rPr>
          <w:strike/>
          <w:highlight w:val="yellow"/>
        </w:rPr>
        <w:t>C</w:t>
      </w:r>
      <w:r w:rsidRPr="00B77A92">
        <w:rPr>
          <w:strike/>
          <w:highlight w:val="yellow"/>
        </w:rPr>
        <w:t xml:space="preserve">atalogue (without a concomitant change to the </w:t>
      </w:r>
      <w:r w:rsidR="00AF2C79" w:rsidRPr="00B77A92">
        <w:rPr>
          <w:strike/>
          <w:highlight w:val="yellow"/>
        </w:rPr>
        <w:t>P</w:t>
      </w:r>
      <w:r w:rsidRPr="00B77A92">
        <w:rPr>
          <w:strike/>
          <w:highlight w:val="yellow"/>
        </w:rPr>
        <w:t xml:space="preserve">roduct </w:t>
      </w:r>
      <w:r w:rsidR="00AF2C79" w:rsidRPr="00B77A92">
        <w:rPr>
          <w:strike/>
          <w:highlight w:val="yellow"/>
        </w:rPr>
        <w:t>S</w:t>
      </w:r>
      <w:r w:rsidRPr="00B77A92">
        <w:rPr>
          <w:strike/>
          <w:highlight w:val="yellow"/>
        </w:rPr>
        <w:t xml:space="preserve">pecification or </w:t>
      </w:r>
      <w:r w:rsidR="00AF2C79" w:rsidRPr="00B77A92">
        <w:rPr>
          <w:strike/>
          <w:highlight w:val="yellow"/>
        </w:rPr>
        <w:t>F</w:t>
      </w:r>
      <w:r w:rsidRPr="00B77A92">
        <w:rPr>
          <w:strike/>
          <w:highlight w:val="yellow"/>
        </w:rPr>
        <w:t xml:space="preserve">eature </w:t>
      </w:r>
      <w:r w:rsidR="00AF2C79" w:rsidRPr="00B77A92">
        <w:rPr>
          <w:strike/>
          <w:highlight w:val="yellow"/>
        </w:rPr>
        <w:t>C</w:t>
      </w:r>
      <w:r w:rsidRPr="00B77A92">
        <w:rPr>
          <w:strike/>
          <w:highlight w:val="yellow"/>
        </w:rPr>
        <w:t>atalogue)</w:t>
      </w:r>
      <w:r w:rsidR="000577DF" w:rsidRPr="00B77A92">
        <w:rPr>
          <w:strike/>
          <w:highlight w:val="yellow"/>
        </w:rPr>
        <w:t xml:space="preserve"> can be more difficult</w:t>
      </w:r>
      <w:r w:rsidRPr="00B77A92">
        <w:rPr>
          <w:strike/>
          <w:highlight w:val="yellow"/>
        </w:rPr>
        <w:t xml:space="preserve"> to classify</w:t>
      </w:r>
      <w:r w:rsidR="00DC1D87" w:rsidRPr="00B77A92">
        <w:rPr>
          <w:strike/>
          <w:highlight w:val="yellow"/>
        </w:rPr>
        <w:t xml:space="preserve"> (as a </w:t>
      </w:r>
      <w:r w:rsidR="00AF2C79" w:rsidRPr="00B77A92">
        <w:rPr>
          <w:strike/>
          <w:highlight w:val="yellow"/>
        </w:rPr>
        <w:t>N</w:t>
      </w:r>
      <w:r w:rsidR="00DC1D87" w:rsidRPr="00B77A92">
        <w:rPr>
          <w:strike/>
          <w:highlight w:val="yellow"/>
        </w:rPr>
        <w:t>ew Edition, Revision, or Clarification)</w:t>
      </w:r>
      <w:r w:rsidR="000577DF" w:rsidRPr="00B77A92">
        <w:rPr>
          <w:strike/>
          <w:highlight w:val="yellow"/>
        </w:rPr>
        <w:t xml:space="preserve">, </w:t>
      </w:r>
      <w:r w:rsidR="00DC1D87" w:rsidRPr="00B77A92">
        <w:rPr>
          <w:strike/>
          <w:highlight w:val="yellow"/>
        </w:rPr>
        <w:t>because in addition to data model semantics,</w:t>
      </w:r>
      <w:r w:rsidR="000577DF" w:rsidRPr="00B77A92">
        <w:rPr>
          <w:strike/>
          <w:highlight w:val="yellow"/>
        </w:rPr>
        <w:t xml:space="preserve"> </w:t>
      </w:r>
      <w:r w:rsidR="00DC1D87" w:rsidRPr="00B77A92">
        <w:rPr>
          <w:strike/>
          <w:highlight w:val="yellow"/>
        </w:rPr>
        <w:t>human factors effects for user interfaces and IMO guidance about compatibility, text abbreviatio</w:t>
      </w:r>
      <w:r w:rsidR="00AF2C79" w:rsidRPr="00B77A92">
        <w:rPr>
          <w:strike/>
          <w:highlight w:val="yellow"/>
        </w:rPr>
        <w:t>ns, etc</w:t>
      </w:r>
      <w:r w:rsidR="00DC1D87" w:rsidRPr="00B77A92">
        <w:rPr>
          <w:strike/>
          <w:highlight w:val="yellow"/>
        </w:rPr>
        <w:t>, must also be considered.</w:t>
      </w:r>
    </w:p>
    <w:p w14:paraId="54457007" w14:textId="25416719" w:rsidR="00B2410B" w:rsidRPr="00237F07" w:rsidRDefault="003707D6" w:rsidP="006D480D">
      <w:pPr>
        <w:pStyle w:val="ListParagraph"/>
        <w:spacing w:after="120" w:line="240" w:lineRule="auto"/>
        <w:jc w:val="both"/>
        <w:rPr>
          <w:strike/>
          <w:rPrChange w:id="4600" w:author="jonathan pritchard" w:date="2024-08-21T11:05:00Z" w16du:dateUtc="2024-08-21T10:05:00Z">
            <w:rPr/>
          </w:rPrChange>
        </w:rPr>
      </w:pPr>
      <w:commentRangeStart w:id="4601"/>
      <w:r w:rsidRPr="00237F07">
        <w:rPr>
          <w:strike/>
          <w:rPrChange w:id="4602" w:author="jonathan pritchard" w:date="2024-08-21T11:05:00Z" w16du:dateUtc="2024-08-21T10:05:00Z">
            <w:rPr/>
          </w:rPrChange>
        </w:rPr>
        <w:t xml:space="preserve">In </w:t>
      </w:r>
      <w:r w:rsidR="0040188F" w:rsidRPr="00237F07">
        <w:rPr>
          <w:strike/>
          <w:rPrChange w:id="4603" w:author="jonathan pritchard" w:date="2024-08-21T11:05:00Z" w16du:dateUtc="2024-08-21T10:05:00Z">
            <w:rPr/>
          </w:rPrChange>
        </w:rPr>
        <w:t>general</w:t>
      </w:r>
      <w:r w:rsidR="006414AF" w:rsidRPr="00237F07">
        <w:rPr>
          <w:strike/>
          <w:rPrChange w:id="4604" w:author="jonathan pritchard" w:date="2024-08-21T11:05:00Z" w16du:dateUtc="2024-08-21T10:05:00Z">
            <w:rPr/>
          </w:rPrChange>
        </w:rPr>
        <w:t>,</w:t>
      </w:r>
      <w:r w:rsidRPr="00237F07">
        <w:rPr>
          <w:strike/>
          <w:rPrChange w:id="4605" w:author="jonathan pritchard" w:date="2024-08-21T11:05:00Z" w16du:dateUtc="2024-08-21T10:05:00Z">
            <w:rPr/>
          </w:rPrChange>
        </w:rPr>
        <w:t xml:space="preserve"> the IHO and/or </w:t>
      </w:r>
      <w:r w:rsidR="008C40B9" w:rsidRPr="00237F07">
        <w:rPr>
          <w:strike/>
          <w:rPrChange w:id="4606" w:author="jonathan pritchard" w:date="2024-08-21T11:05:00Z" w16du:dateUtc="2024-08-21T10:05:00Z">
            <w:rPr/>
          </w:rPrChange>
        </w:rPr>
        <w:t>T</w:t>
      </w:r>
      <w:r w:rsidRPr="00237F07">
        <w:rPr>
          <w:strike/>
          <w:rPrChange w:id="4607" w:author="jonathan pritchard" w:date="2024-08-21T11:05:00Z" w16du:dateUtc="2024-08-21T10:05:00Z">
            <w:rPr/>
          </w:rPrChange>
        </w:rPr>
        <w:t xml:space="preserve">ype </w:t>
      </w:r>
      <w:r w:rsidR="008C40B9" w:rsidRPr="00237F07">
        <w:rPr>
          <w:strike/>
          <w:rPrChange w:id="4608" w:author="jonathan pritchard" w:date="2024-08-21T11:05:00Z" w16du:dateUtc="2024-08-21T10:05:00Z">
            <w:rPr/>
          </w:rPrChange>
        </w:rPr>
        <w:t>A</w:t>
      </w:r>
      <w:r w:rsidRPr="00237F07">
        <w:rPr>
          <w:strike/>
          <w:rPrChange w:id="4609" w:author="jonathan pritchard" w:date="2024-08-21T11:05:00Z" w16du:dateUtc="2024-08-21T10:05:00Z">
            <w:rPr/>
          </w:rPrChange>
        </w:rPr>
        <w:t xml:space="preserve">pproval </w:t>
      </w:r>
      <w:r w:rsidR="008C40B9" w:rsidRPr="00237F07">
        <w:rPr>
          <w:strike/>
          <w:rPrChange w:id="4610" w:author="jonathan pritchard" w:date="2024-08-21T11:05:00Z" w16du:dateUtc="2024-08-21T10:05:00Z">
            <w:rPr/>
          </w:rPrChange>
        </w:rPr>
        <w:t>A</w:t>
      </w:r>
      <w:r w:rsidRPr="00237F07">
        <w:rPr>
          <w:strike/>
          <w:rPrChange w:id="4611" w:author="jonathan pritchard" w:date="2024-08-21T11:05:00Z" w16du:dateUtc="2024-08-21T10:05:00Z">
            <w:rPr/>
          </w:rPrChange>
        </w:rPr>
        <w:t>uthority should be consulted</w:t>
      </w:r>
      <w:r w:rsidR="0040188F" w:rsidRPr="00237F07">
        <w:rPr>
          <w:strike/>
          <w:rPrChange w:id="4612" w:author="jonathan pritchard" w:date="2024-08-21T11:05:00Z" w16du:dateUtc="2024-08-21T10:05:00Z">
            <w:rPr/>
          </w:rPrChange>
        </w:rPr>
        <w:t xml:space="preserve"> to determine the significance of the change</w:t>
      </w:r>
      <w:r w:rsidRPr="00237F07">
        <w:rPr>
          <w:strike/>
          <w:rPrChange w:id="4613" w:author="jonathan pritchard" w:date="2024-08-21T11:05:00Z" w16du:dateUtc="2024-08-21T10:05:00Z">
            <w:rPr/>
          </w:rPrChange>
        </w:rPr>
        <w:t xml:space="preserve">. This also applies to </w:t>
      </w:r>
      <w:r w:rsidR="00AF2C79" w:rsidRPr="00237F07">
        <w:rPr>
          <w:strike/>
          <w:rPrChange w:id="4614" w:author="jonathan pritchard" w:date="2024-08-21T11:05:00Z" w16du:dateUtc="2024-08-21T10:05:00Z">
            <w:rPr/>
          </w:rPrChange>
        </w:rPr>
        <w:t>R</w:t>
      </w:r>
      <w:r w:rsidRPr="00237F07">
        <w:rPr>
          <w:strike/>
          <w:rPrChange w:id="4615" w:author="jonathan pritchard" w:date="2024-08-21T11:05:00Z" w16du:dateUtc="2024-08-21T10:05:00Z">
            <w:rPr/>
          </w:rPrChange>
        </w:rPr>
        <w:t xml:space="preserve">evisions planned by </w:t>
      </w:r>
      <w:r w:rsidR="00AF2C79" w:rsidRPr="00237F07">
        <w:rPr>
          <w:strike/>
          <w:rPrChange w:id="4616" w:author="jonathan pritchard" w:date="2024-08-21T11:05:00Z" w16du:dateUtc="2024-08-21T10:05:00Z">
            <w:rPr/>
          </w:rPrChange>
        </w:rPr>
        <w:t>P</w:t>
      </w:r>
      <w:r w:rsidRPr="00237F07">
        <w:rPr>
          <w:strike/>
          <w:rPrChange w:id="4617" w:author="jonathan pritchard" w:date="2024-08-21T11:05:00Z" w16du:dateUtc="2024-08-21T10:05:00Z">
            <w:rPr/>
          </w:rPrChange>
        </w:rPr>
        <w:t xml:space="preserve">roject </w:t>
      </w:r>
      <w:r w:rsidR="00AF2C79" w:rsidRPr="00237F07">
        <w:rPr>
          <w:strike/>
          <w:rPrChange w:id="4618" w:author="jonathan pritchard" w:date="2024-08-21T11:05:00Z" w16du:dateUtc="2024-08-21T10:05:00Z">
            <w:rPr/>
          </w:rPrChange>
        </w:rPr>
        <w:t>T</w:t>
      </w:r>
      <w:r w:rsidRPr="00237F07">
        <w:rPr>
          <w:strike/>
          <w:rPrChange w:id="4619" w:author="jonathan pritchard" w:date="2024-08-21T11:05:00Z" w16du:dateUtc="2024-08-21T10:05:00Z">
            <w:rPr/>
          </w:rPrChange>
        </w:rPr>
        <w:t>eams.</w:t>
      </w:r>
      <w:commentRangeEnd w:id="4601"/>
      <w:r w:rsidR="006C470D" w:rsidRPr="00237F07">
        <w:rPr>
          <w:rStyle w:val="CommentReference"/>
          <w:strike/>
          <w:lang w:val="en-GB"/>
          <w:rPrChange w:id="4620" w:author="jonathan pritchard" w:date="2024-08-21T11:05:00Z" w16du:dateUtc="2024-08-21T10:05:00Z">
            <w:rPr>
              <w:rStyle w:val="CommentReference"/>
            </w:rPr>
          </w:rPrChange>
        </w:rPr>
        <w:commentReference w:id="4601"/>
      </w:r>
    </w:p>
    <w:p w14:paraId="0EC415DF" w14:textId="77777777" w:rsidR="00F26CEE" w:rsidRPr="00B77A92" w:rsidRDefault="00F26CEE" w:rsidP="000472A8">
      <w:pPr>
        <w:pStyle w:val="ListParagraph"/>
        <w:spacing w:after="120" w:line="240" w:lineRule="auto"/>
        <w:ind w:left="0"/>
        <w:jc w:val="both"/>
      </w:pPr>
    </w:p>
    <w:p w14:paraId="42286278" w14:textId="3C25692F" w:rsidR="00B2410B" w:rsidRPr="00B77A92" w:rsidRDefault="00700BDB" w:rsidP="00525920">
      <w:pPr>
        <w:pStyle w:val="Heading2"/>
      </w:pPr>
      <w:bookmarkStart w:id="4621" w:name="_Toc175134696"/>
      <w:r w:rsidRPr="00B77A92">
        <w:lastRenderedPageBreak/>
        <w:t>Dataset</w:t>
      </w:r>
      <w:r w:rsidR="00B2410B" w:rsidRPr="00B77A92">
        <w:t xml:space="preserve"> overlaps and gaps</w:t>
      </w:r>
      <w:bookmarkEnd w:id="4621"/>
    </w:p>
    <w:p w14:paraId="0240F4DD" w14:textId="1BBA7FAE" w:rsidR="00E375C1" w:rsidRPr="00B77A92" w:rsidRDefault="00E375C1" w:rsidP="00525920">
      <w:pPr>
        <w:pStyle w:val="Heading3"/>
      </w:pPr>
      <w:bookmarkStart w:id="4622" w:name="_Toc175134697"/>
      <w:r w:rsidRPr="00B77A92">
        <w:t>Overlaps and gaps in ENC coverage</w:t>
      </w:r>
      <w:bookmarkEnd w:id="4622"/>
    </w:p>
    <w:p w14:paraId="506DDEA4" w14:textId="04D9D8D3" w:rsidR="00B2410B" w:rsidRPr="00B77A92" w:rsidRDefault="00B2410B" w:rsidP="00AF2C79">
      <w:pPr>
        <w:spacing w:after="120" w:line="240" w:lineRule="auto"/>
        <w:jc w:val="both"/>
      </w:pPr>
      <w:r w:rsidRPr="00B77A92">
        <w:t xml:space="preserve">There may be cases where ENCs in the same scale range overlap. Such may be the case at agreed adjoining producer data limits, where, if it is difficult to achieve a perfect join, </w:t>
      </w:r>
      <w:commentRangeStart w:id="4623"/>
      <w:ins w:id="4624" w:author="jonathan pritchard" w:date="2024-05-20T16:05:00Z" w16du:dateUtc="2024-05-20T15:05:00Z">
        <w:r w:rsidR="00675209" w:rsidRPr="00B77A92">
          <w:t>an overlapping buffer zone of up to 5 metres may be used</w:t>
        </w:r>
      </w:ins>
      <w:del w:id="4625" w:author="jonathan pritchard" w:date="2024-05-20T16:05:00Z" w16du:dateUtc="2024-05-20T15:05:00Z">
        <w:r w:rsidRPr="00B77A92" w:rsidDel="00675209">
          <w:delText>a 5 metre overlapping buffer zone may be used</w:delText>
        </w:r>
      </w:del>
      <w:r w:rsidRPr="00B77A92">
        <w:t xml:space="preserve">. </w:t>
      </w:r>
      <w:commentRangeEnd w:id="4623"/>
      <w:r w:rsidR="00675209" w:rsidRPr="00237F07">
        <w:rPr>
          <w:rStyle w:val="CommentReference"/>
          <w:lang w:val="en-GB"/>
          <w:rPrChange w:id="4626" w:author="jonathan pritchard" w:date="2024-08-21T11:05:00Z" w16du:dateUtc="2024-08-21T10:05:00Z">
            <w:rPr>
              <w:rStyle w:val="CommentReference"/>
            </w:rPr>
          </w:rPrChange>
        </w:rPr>
        <w:commentReference w:id="4623"/>
      </w:r>
    </w:p>
    <w:p w14:paraId="7920C64B" w14:textId="470F5550" w:rsidR="00675209" w:rsidRPr="00B77A92" w:rsidRDefault="00675209" w:rsidP="00AF2C79">
      <w:pPr>
        <w:spacing w:after="120" w:line="240" w:lineRule="auto"/>
        <w:jc w:val="both"/>
      </w:pPr>
      <w:commentRangeStart w:id="4627"/>
      <w:ins w:id="4628" w:author="jonathan pritchard" w:date="2024-05-20T16:06:00Z" w16du:dateUtc="2024-05-20T15:06:00Z">
        <w:r w:rsidRPr="00B77A92">
          <w:t xml:space="preserve">Where an overlap of more than 5 metres between two or more datasets exists the ECDIS </w:t>
        </w:r>
      </w:ins>
      <w:ins w:id="4629" w:author="jonathan pritchard" w:date="2024-05-29T03:36:00Z" w16du:dateUtc="2024-05-29T02:36:00Z">
        <w:r w:rsidR="00B15F52" w:rsidRPr="00B77A92">
          <w:rPr>
            <w:b/>
            <w:bCs/>
          </w:rPr>
          <w:t>must</w:t>
        </w:r>
      </w:ins>
      <w:ins w:id="4630" w:author="jonathan pritchard" w:date="2024-05-20T16:06:00Z" w16du:dateUtc="2024-05-20T15:06:00Z">
        <w:r w:rsidRPr="00B77A92">
          <w:t xml:space="preserve"> only display one dataset for the overlap area and provide a permanent </w:t>
        </w:r>
        <w:commentRangeStart w:id="4631"/>
        <w:r w:rsidRPr="00B77A92">
          <w:t xml:space="preserve">and persisting </w:t>
        </w:r>
      </w:ins>
      <w:commentRangeEnd w:id="4631"/>
      <w:ins w:id="4632" w:author="jonathan pritchard" w:date="2024-09-17T09:58:00Z" w16du:dateUtc="2024-09-17T08:58:00Z">
        <w:r w:rsidR="00A2570C">
          <w:rPr>
            <w:rStyle w:val="CommentReference"/>
          </w:rPr>
          <w:commentReference w:id="4631"/>
        </w:r>
      </w:ins>
      <w:ins w:id="4633" w:author="jonathan pritchard" w:date="2024-05-20T16:06:00Z" w16du:dateUtc="2024-05-20T15:06:00Z">
        <w:r w:rsidRPr="00B77A92">
          <w:t>indication “overlap”.</w:t>
        </w:r>
      </w:ins>
      <w:del w:id="4634" w:author="jonathan pritchard" w:date="2024-05-20T16:06:00Z" w16du:dateUtc="2024-05-20T15:06:00Z">
        <w:r w:rsidR="00B2410B" w:rsidRPr="00B77A92" w:rsidDel="00675209">
          <w:delText xml:space="preserve">Where an overlap of two or more </w:delText>
        </w:r>
        <w:r w:rsidR="00700BDB" w:rsidRPr="00B77A92" w:rsidDel="00675209">
          <w:delText>datasets</w:delText>
        </w:r>
        <w:r w:rsidR="00B2410B" w:rsidRPr="00B77A92" w:rsidDel="00675209">
          <w:delText xml:space="preserve"> exists the ECDIS must only display one </w:delText>
        </w:r>
        <w:r w:rsidR="00700BDB" w:rsidRPr="00B77A92" w:rsidDel="00675209">
          <w:delText>dataset</w:delText>
        </w:r>
        <w:r w:rsidR="00B2410B" w:rsidRPr="00B77A92" w:rsidDel="00675209">
          <w:delText xml:space="preserve"> for the overlap area and provide a permanent and persisting indication “overlap”.</w:delText>
        </w:r>
      </w:del>
      <w:commentRangeEnd w:id="4627"/>
      <w:r w:rsidRPr="00237F07">
        <w:rPr>
          <w:rStyle w:val="CommentReference"/>
          <w:lang w:val="en-GB"/>
          <w:rPrChange w:id="4635" w:author="jonathan pritchard" w:date="2024-08-21T11:05:00Z" w16du:dateUtc="2024-08-21T10:05:00Z">
            <w:rPr>
              <w:rStyle w:val="CommentReference"/>
            </w:rPr>
          </w:rPrChange>
        </w:rPr>
        <w:commentReference w:id="4627"/>
      </w:r>
    </w:p>
    <w:p w14:paraId="063B3511" w14:textId="2088B105" w:rsidR="00700BDB" w:rsidRPr="00B77A92" w:rsidDel="00675209" w:rsidRDefault="00700BDB" w:rsidP="00AF2C79">
      <w:pPr>
        <w:spacing w:after="120" w:line="240" w:lineRule="auto"/>
        <w:jc w:val="both"/>
        <w:rPr>
          <w:del w:id="4636" w:author="jonathan pritchard" w:date="2024-05-20T16:07:00Z" w16du:dateUtc="2024-05-20T15:07:00Z"/>
        </w:rPr>
      </w:pPr>
      <w:commentRangeStart w:id="4637"/>
      <w:del w:id="4638" w:author="jonathan pritchard" w:date="2024-05-20T16:07:00Z" w16du:dateUtc="2024-05-20T15:07:00Z">
        <w:r w:rsidRPr="00B77A92" w:rsidDel="00675209">
          <w:delText>Similarly, there may cases be where gaps in ENC coverage exist.</w:delText>
        </w:r>
      </w:del>
      <w:bookmarkStart w:id="4639" w:name="_Toc175130373"/>
      <w:commentRangeEnd w:id="4637"/>
      <w:r w:rsidR="00675209" w:rsidRPr="00237F07">
        <w:rPr>
          <w:rStyle w:val="CommentReference"/>
          <w:lang w:val="en-GB"/>
          <w:rPrChange w:id="4640" w:author="jonathan pritchard" w:date="2024-08-21T11:05:00Z" w16du:dateUtc="2024-08-21T10:05:00Z">
            <w:rPr>
              <w:rStyle w:val="CommentReference"/>
            </w:rPr>
          </w:rPrChange>
        </w:rPr>
        <w:commentReference w:id="4637"/>
      </w:r>
      <w:bookmarkEnd w:id="4639"/>
    </w:p>
    <w:p w14:paraId="62A78DB2" w14:textId="2FC0BA7D" w:rsidR="00E375C1" w:rsidRPr="00B77A92" w:rsidRDefault="00E375C1" w:rsidP="00525920">
      <w:pPr>
        <w:pStyle w:val="Heading3"/>
      </w:pPr>
      <w:bookmarkStart w:id="4641" w:name="_Toc175134698"/>
      <w:commentRangeStart w:id="4642"/>
      <w:commentRangeStart w:id="4643"/>
      <w:commentRangeStart w:id="4644"/>
      <w:commentRangeStart w:id="4645"/>
      <w:commentRangeStart w:id="4646"/>
      <w:r w:rsidRPr="00B77A92">
        <w:t xml:space="preserve">Overlaps and gaps </w:t>
      </w:r>
      <w:del w:id="4647" w:author="jonathan pritchard" w:date="2024-02-06T10:49:00Z">
        <w:r w:rsidRPr="00B77A92" w:rsidDel="001D3531">
          <w:delText xml:space="preserve">in </w:delText>
        </w:r>
      </w:del>
      <w:ins w:id="4648" w:author="jonathan pritchard" w:date="2024-02-06T10:49:00Z">
        <w:r w:rsidR="001D3531" w:rsidRPr="00B77A92">
          <w:t xml:space="preserve">between </w:t>
        </w:r>
      </w:ins>
      <w:r w:rsidRPr="00B77A92">
        <w:t>other data products</w:t>
      </w:r>
      <w:commentRangeEnd w:id="4642"/>
      <w:r w:rsidR="00E27B73" w:rsidRPr="00237F07">
        <w:rPr>
          <w:rStyle w:val="CommentReference"/>
          <w:b w:val="0"/>
          <w:bCs w:val="0"/>
          <w:lang w:val="en-GB"/>
          <w:rPrChange w:id="4649" w:author="jonathan pritchard" w:date="2024-08-21T11:05:00Z" w16du:dateUtc="2024-08-21T10:05:00Z">
            <w:rPr>
              <w:rStyle w:val="CommentReference"/>
              <w:b w:val="0"/>
              <w:bCs w:val="0"/>
            </w:rPr>
          </w:rPrChange>
        </w:rPr>
        <w:commentReference w:id="4642"/>
      </w:r>
      <w:commentRangeEnd w:id="4643"/>
      <w:r w:rsidR="00EC6DA6" w:rsidRPr="00237F07">
        <w:rPr>
          <w:rStyle w:val="CommentReference"/>
          <w:b w:val="0"/>
          <w:bCs w:val="0"/>
          <w:lang w:val="en-GB"/>
          <w:rPrChange w:id="4650" w:author="jonathan pritchard" w:date="2024-08-21T11:05:00Z" w16du:dateUtc="2024-08-21T10:05:00Z">
            <w:rPr>
              <w:rStyle w:val="CommentReference"/>
              <w:b w:val="0"/>
              <w:bCs w:val="0"/>
            </w:rPr>
          </w:rPrChange>
        </w:rPr>
        <w:commentReference w:id="4643"/>
      </w:r>
      <w:commentRangeEnd w:id="4644"/>
      <w:r w:rsidR="00EC6DA6" w:rsidRPr="00237F07">
        <w:rPr>
          <w:rStyle w:val="CommentReference"/>
          <w:b w:val="0"/>
          <w:bCs w:val="0"/>
          <w:lang w:val="en-GB"/>
          <w:rPrChange w:id="4651" w:author="jonathan pritchard" w:date="2024-08-21T11:05:00Z" w16du:dateUtc="2024-08-21T10:05:00Z">
            <w:rPr>
              <w:rStyle w:val="CommentReference"/>
              <w:b w:val="0"/>
              <w:bCs w:val="0"/>
            </w:rPr>
          </w:rPrChange>
        </w:rPr>
        <w:commentReference w:id="4644"/>
      </w:r>
      <w:commentRangeEnd w:id="4645"/>
      <w:r w:rsidR="00980423" w:rsidRPr="00237F07">
        <w:rPr>
          <w:rStyle w:val="CommentReference"/>
          <w:b w:val="0"/>
          <w:bCs w:val="0"/>
          <w:lang w:val="en-GB"/>
          <w:rPrChange w:id="4652" w:author="jonathan pritchard" w:date="2024-08-21T11:05:00Z" w16du:dateUtc="2024-08-21T10:05:00Z">
            <w:rPr>
              <w:rStyle w:val="CommentReference"/>
              <w:b w:val="0"/>
              <w:bCs w:val="0"/>
            </w:rPr>
          </w:rPrChange>
        </w:rPr>
        <w:commentReference w:id="4645"/>
      </w:r>
      <w:bookmarkEnd w:id="4641"/>
      <w:commentRangeEnd w:id="4646"/>
      <w:r w:rsidR="00A2570C">
        <w:rPr>
          <w:rStyle w:val="CommentReference"/>
          <w:b w:val="0"/>
          <w:bCs w:val="0"/>
        </w:rPr>
        <w:commentReference w:id="4646"/>
      </w:r>
    </w:p>
    <w:p w14:paraId="10CB4EAD" w14:textId="77777777" w:rsidR="00CB17B2" w:rsidRPr="00B77A92" w:rsidRDefault="00700BDB" w:rsidP="008C40B9">
      <w:pPr>
        <w:spacing w:after="120" w:line="240" w:lineRule="auto"/>
        <w:jc w:val="both"/>
        <w:rPr>
          <w:ins w:id="4653" w:author="jonathan pritchard" w:date="2024-08-15T15:11:00Z" w16du:dateUtc="2024-08-15T14:11:00Z"/>
        </w:rPr>
      </w:pPr>
      <w:r w:rsidRPr="00B77A92">
        <w:t>Overlaps in datasets of the same scale range in products other than the ENC should be indicated by a non-permanent indicat</w:t>
      </w:r>
      <w:r w:rsidR="00E375C1" w:rsidRPr="00B77A92">
        <w:t xml:space="preserve">ion “Overlap in ??? data” (where ??? is the abbreviation for the data product). If interoperability has been activated, the </w:t>
      </w:r>
      <w:r w:rsidR="008C40B9" w:rsidRPr="00B77A92">
        <w:t>I</w:t>
      </w:r>
      <w:r w:rsidR="00E375C1" w:rsidRPr="00B77A92">
        <w:t xml:space="preserve">nteroperability </w:t>
      </w:r>
      <w:r w:rsidR="008C40B9" w:rsidRPr="00B77A92">
        <w:t>C</w:t>
      </w:r>
      <w:r w:rsidR="00E375C1" w:rsidRPr="00B77A92">
        <w:t>atalogue may have a rule to break the tie, in which case an indication is not needed.</w:t>
      </w:r>
    </w:p>
    <w:p w14:paraId="52E5C5F3" w14:textId="07CAF951" w:rsidR="00700BDB" w:rsidRPr="00B77A92" w:rsidRDefault="00980423" w:rsidP="008C40B9">
      <w:pPr>
        <w:spacing w:after="120" w:line="240" w:lineRule="auto"/>
        <w:jc w:val="both"/>
      </w:pPr>
      <w:ins w:id="4654" w:author="jonathan pritchard" w:date="2024-02-06T10:57:00Z">
        <w:r w:rsidRPr="00B77A92">
          <w:t xml:space="preserve"> </w:t>
        </w:r>
      </w:ins>
      <w:commentRangeStart w:id="4655"/>
      <w:commentRangeStart w:id="4656"/>
      <w:ins w:id="4657" w:author="jonathan pritchard" w:date="2024-02-06T10:58:00Z">
        <w:r w:rsidRPr="00B77A92">
          <w:t>An exception to this rule is S-102 and S</w:t>
        </w:r>
      </w:ins>
      <w:ins w:id="4658" w:author="jonathan pritchard" w:date="2024-02-06T10:59:00Z">
        <w:r w:rsidRPr="00B77A92">
          <w:t xml:space="preserve">-104 data used for Water Level Adjustment. In these cases, as with ENC overlaps, the ECDIS </w:t>
        </w:r>
      </w:ins>
      <w:ins w:id="4659" w:author="jonathan pritchard" w:date="2024-05-28T09:26:00Z" w16du:dateUtc="2024-05-28T08:26:00Z">
        <w:r w:rsidR="00525920" w:rsidRPr="00B77A92">
          <w:rPr>
            <w:b/>
            <w:bCs/>
          </w:rPr>
          <w:t>must</w:t>
        </w:r>
      </w:ins>
      <w:ins w:id="4660" w:author="jonathan pritchard" w:date="2024-02-06T10:59:00Z">
        <w:r w:rsidRPr="00B77A92">
          <w:t xml:space="preserve"> only select and use a single dataset</w:t>
        </w:r>
      </w:ins>
      <w:ins w:id="4661" w:author="jonathan pritchard" w:date="2024-02-06T11:00:00Z">
        <w:r w:rsidRPr="00B77A92">
          <w:t xml:space="preserve"> from the overlapping data available</w:t>
        </w:r>
      </w:ins>
      <w:ins w:id="4662" w:author="jonathan pritchard" w:date="2024-02-06T10:59:00Z">
        <w:r w:rsidRPr="00B77A92">
          <w:t xml:space="preserve"> and provide a permanent and persisting indication “overlap” as per ENCs.</w:t>
        </w:r>
      </w:ins>
      <w:commentRangeEnd w:id="4655"/>
      <w:ins w:id="4663" w:author="jonathan pritchard" w:date="2024-02-06T11:00:00Z">
        <w:r w:rsidR="00F87312" w:rsidRPr="00237F07">
          <w:rPr>
            <w:rStyle w:val="CommentReference"/>
            <w:lang w:val="en-GB"/>
            <w:rPrChange w:id="4664" w:author="jonathan pritchard" w:date="2024-08-21T11:05:00Z" w16du:dateUtc="2024-08-21T10:05:00Z">
              <w:rPr>
                <w:rStyle w:val="CommentReference"/>
              </w:rPr>
            </w:rPrChange>
          </w:rPr>
          <w:commentReference w:id="4655"/>
        </w:r>
      </w:ins>
      <w:commentRangeEnd w:id="4656"/>
      <w:ins w:id="4665" w:author="jonathan pritchard" w:date="2024-08-14T16:37:00Z" w16du:dateUtc="2024-08-14T15:37:00Z">
        <w:r w:rsidR="00296E83" w:rsidRPr="00237F07">
          <w:rPr>
            <w:rStyle w:val="CommentReference"/>
            <w:lang w:val="en-GB"/>
            <w:rPrChange w:id="4666" w:author="jonathan pritchard" w:date="2024-08-21T11:05:00Z" w16du:dateUtc="2024-08-21T10:05:00Z">
              <w:rPr>
                <w:rStyle w:val="CommentReference"/>
              </w:rPr>
            </w:rPrChange>
          </w:rPr>
          <w:commentReference w:id="4656"/>
        </w:r>
      </w:ins>
    </w:p>
    <w:p w14:paraId="378C05FB" w14:textId="0EEAAF1D" w:rsidR="00E375C1" w:rsidRPr="00B77A92" w:rsidRDefault="00E375C1" w:rsidP="008C40B9">
      <w:pPr>
        <w:spacing w:after="120" w:line="240" w:lineRule="auto"/>
        <w:jc w:val="both"/>
      </w:pPr>
      <w:r w:rsidRPr="00B77A92">
        <w:t>Coverage gaps in products other than the ENC can be expected and should not be</w:t>
      </w:r>
      <w:r w:rsidR="004C7B97" w:rsidRPr="00B77A92">
        <w:t xml:space="preserve"> indicated.</w:t>
      </w:r>
      <w:ins w:id="4667" w:author="jonathan pritchard" w:date="2024-02-06T10:49:00Z">
        <w:r w:rsidR="001D3531" w:rsidRPr="00B77A92">
          <w:t xml:space="preserve"> </w:t>
        </w:r>
      </w:ins>
      <w:ins w:id="4668" w:author="jonathan pritchard" w:date="2024-02-06T10:51:00Z">
        <w:r w:rsidR="001D3531" w:rsidRPr="00B77A92">
          <w:t xml:space="preserve">Similarly, overlaps between different data producers’ ENC and other data products other than ENC should also be expected. Certain </w:t>
        </w:r>
      </w:ins>
      <w:ins w:id="4669" w:author="jonathan pritchard" w:date="2024-02-06T10:52:00Z">
        <w:r w:rsidR="001D3531" w:rsidRPr="00B77A92">
          <w:t>features, such as radio service areas can extend far beyond national boundaries and may therefore overlap other data producers’ ENC data.</w:t>
        </w:r>
        <w:r w:rsidR="0039296F" w:rsidRPr="00B77A92">
          <w:t xml:space="preserve"> An indication is not needed in these cases.</w:t>
        </w:r>
      </w:ins>
    </w:p>
    <w:p w14:paraId="22CDBE98" w14:textId="77777777" w:rsidR="008C40B9" w:rsidRPr="00B77A92" w:rsidRDefault="008C40B9" w:rsidP="008C40B9">
      <w:pPr>
        <w:spacing w:after="120" w:line="240" w:lineRule="auto"/>
        <w:jc w:val="both"/>
      </w:pPr>
    </w:p>
    <w:p w14:paraId="6BEBF49A" w14:textId="599B6B92" w:rsidR="006A43DE" w:rsidRPr="00B77A92" w:rsidRDefault="00C47404" w:rsidP="00525920">
      <w:pPr>
        <w:pStyle w:val="Heading2"/>
      </w:pPr>
      <w:bookmarkStart w:id="4670" w:name="_Ref49451692"/>
      <w:bookmarkStart w:id="4671" w:name="_Toc175134699"/>
      <w:r w:rsidRPr="00B77A92">
        <w:t>Guidance on u</w:t>
      </w:r>
      <w:r w:rsidR="006A43DE" w:rsidRPr="00B77A92">
        <w:t>pdat</w:t>
      </w:r>
      <w:r w:rsidRPr="00B77A92">
        <w:t>ing</w:t>
      </w:r>
      <w:r w:rsidR="00FE57E5" w:rsidRPr="00B77A92">
        <w:t xml:space="preserve"> S-100 datasets on ECDIS</w:t>
      </w:r>
      <w:bookmarkEnd w:id="4670"/>
      <w:bookmarkEnd w:id="4671"/>
    </w:p>
    <w:p w14:paraId="47D9A97D" w14:textId="7B7BA002" w:rsidR="007F3619" w:rsidRPr="00B77A92" w:rsidRDefault="007F3619" w:rsidP="00525920">
      <w:pPr>
        <w:pStyle w:val="Heading3"/>
      </w:pPr>
      <w:bookmarkStart w:id="4672" w:name="_Toc175134700"/>
      <w:r w:rsidRPr="00B77A92">
        <w:t>Introduction</w:t>
      </w:r>
      <w:bookmarkEnd w:id="4672"/>
    </w:p>
    <w:p w14:paraId="2DCCA351" w14:textId="1651B017" w:rsidR="00B526AD" w:rsidRPr="00237F07" w:rsidRDefault="006A43DE" w:rsidP="008C40B9">
      <w:pPr>
        <w:spacing w:after="120" w:line="240" w:lineRule="auto"/>
        <w:jc w:val="both"/>
        <w:rPr>
          <w:strike/>
          <w:rPrChange w:id="4673" w:author="jonathan pritchard" w:date="2024-08-21T11:05:00Z" w16du:dateUtc="2024-08-21T10:05:00Z">
            <w:rPr/>
          </w:rPrChange>
        </w:rPr>
      </w:pPr>
      <w:r w:rsidRPr="00237F07">
        <w:rPr>
          <w:strike/>
          <w:highlight w:val="yellow"/>
          <w:rPrChange w:id="4674" w:author="jonathan pritchard" w:date="2024-08-21T11:05:00Z" w16du:dateUtc="2024-08-21T10:05:00Z">
            <w:rPr/>
          </w:rPrChange>
        </w:rPr>
        <w:t xml:space="preserve">In </w:t>
      </w:r>
      <w:r w:rsidR="0090744C" w:rsidRPr="00237F07">
        <w:rPr>
          <w:strike/>
          <w:highlight w:val="yellow"/>
          <w:rPrChange w:id="4675" w:author="jonathan pritchard" w:date="2024-08-21T11:05:00Z" w16du:dateUtc="2024-08-21T10:05:00Z">
            <w:rPr/>
          </w:rPrChange>
        </w:rPr>
        <w:t>a</w:t>
      </w:r>
      <w:r w:rsidRPr="00237F07">
        <w:rPr>
          <w:strike/>
          <w:highlight w:val="yellow"/>
          <w:rPrChange w:id="4676" w:author="jonathan pritchard" w:date="2024-08-21T11:05:00Z" w16du:dateUtc="2024-08-21T10:05:00Z">
            <w:rPr/>
          </w:rPrChange>
        </w:rPr>
        <w:t xml:space="preserve"> previous </w:t>
      </w:r>
      <w:r w:rsidR="008C40B9" w:rsidRPr="00237F07">
        <w:rPr>
          <w:strike/>
          <w:highlight w:val="yellow"/>
          <w:rPrChange w:id="4677" w:author="jonathan pritchard" w:date="2024-08-21T11:05:00Z" w16du:dateUtc="2024-08-21T10:05:00Z">
            <w:rPr/>
          </w:rPrChange>
        </w:rPr>
        <w:t>E</w:t>
      </w:r>
      <w:r w:rsidRPr="00237F07">
        <w:rPr>
          <w:strike/>
          <w:highlight w:val="yellow"/>
          <w:rPrChange w:id="4678" w:author="jonathan pritchard" w:date="2024-08-21T11:05:00Z" w16du:dateUtc="2024-08-21T10:05:00Z">
            <w:rPr/>
          </w:rPrChange>
        </w:rPr>
        <w:t xml:space="preserve">dition (3rd Edition, December 1996), </w:t>
      </w:r>
      <w:r w:rsidR="0090744C" w:rsidRPr="00237F07">
        <w:rPr>
          <w:strike/>
          <w:highlight w:val="yellow"/>
          <w:rPrChange w:id="4679" w:author="jonathan pritchard" w:date="2024-08-21T11:05:00Z" w16du:dateUtc="2024-08-21T10:05:00Z">
            <w:rPr/>
          </w:rPrChange>
        </w:rPr>
        <w:t xml:space="preserve">S-52 </w:t>
      </w:r>
      <w:r w:rsidRPr="00237F07">
        <w:rPr>
          <w:strike/>
          <w:highlight w:val="yellow"/>
          <w:rPrChange w:id="4680" w:author="jonathan pritchard" w:date="2024-08-21T11:05:00Z" w16du:dateUtc="2024-08-21T10:05:00Z">
            <w:rPr/>
          </w:rPrChange>
        </w:rPr>
        <w:t xml:space="preserve">Appendix </w:t>
      </w:r>
      <w:r w:rsidR="0090744C" w:rsidRPr="00237F07">
        <w:rPr>
          <w:strike/>
          <w:highlight w:val="yellow"/>
          <w:rPrChange w:id="4681" w:author="jonathan pritchard" w:date="2024-08-21T11:05:00Z" w16du:dateUtc="2024-08-21T10:05:00Z">
            <w:rPr/>
          </w:rPrChange>
        </w:rPr>
        <w:t>I</w:t>
      </w:r>
      <w:r w:rsidRPr="00237F07">
        <w:rPr>
          <w:strike/>
          <w:highlight w:val="yellow"/>
          <w:rPrChange w:id="4682" w:author="jonathan pritchard" w:date="2024-08-21T11:05:00Z" w16du:dateUtc="2024-08-21T10:05:00Z">
            <w:rPr/>
          </w:rPrChange>
        </w:rPr>
        <w:t xml:space="preserve"> provided guidance for the updating service and the ECDIS to support the updating of ENCs issued through a Regional ENC Coordinating Centre (RENC).</w:t>
      </w:r>
      <w:r w:rsidR="008C40B9" w:rsidRPr="00237F07">
        <w:rPr>
          <w:strike/>
          <w:highlight w:val="yellow"/>
          <w:rPrChange w:id="4683" w:author="jonathan pritchard" w:date="2024-08-21T11:05:00Z" w16du:dateUtc="2024-08-21T10:05:00Z">
            <w:rPr/>
          </w:rPrChange>
        </w:rPr>
        <w:t xml:space="preserve"> Following a</w:t>
      </w:r>
      <w:r w:rsidR="0090744C" w:rsidRPr="00237F07">
        <w:rPr>
          <w:strike/>
          <w:highlight w:val="yellow"/>
          <w:rPrChange w:id="4684" w:author="jonathan pritchard" w:date="2024-08-21T11:05:00Z" w16du:dateUtc="2024-08-21T10:05:00Z">
            <w:rPr/>
          </w:rPrChange>
        </w:rPr>
        <w:t xml:space="preserve"> HSSC-requested review by the ENC Updating Working Group (EUWG), guidance related to ENC updates production by HOs and their distribution was mainly integrated into Edition</w:t>
      </w:r>
      <w:r w:rsidR="008C40B9" w:rsidRPr="00237F07">
        <w:rPr>
          <w:strike/>
          <w:highlight w:val="yellow"/>
          <w:rPrChange w:id="4685" w:author="jonathan pritchard" w:date="2024-08-21T11:05:00Z" w16du:dateUtc="2024-08-21T10:05:00Z">
            <w:rPr/>
          </w:rPrChange>
        </w:rPr>
        <w:t xml:space="preserve"> 2.0.0 of IHO publication S-65 </w:t>
      </w:r>
      <w:r w:rsidR="0090744C" w:rsidRPr="00237F07">
        <w:rPr>
          <w:i/>
          <w:strike/>
          <w:highlight w:val="yellow"/>
          <w:rPrChange w:id="4686" w:author="jonathan pritchard" w:date="2024-08-21T11:05:00Z" w16du:dateUtc="2024-08-21T10:05:00Z">
            <w:rPr>
              <w:i/>
            </w:rPr>
          </w:rPrChange>
        </w:rPr>
        <w:t>ENC Production, Mainte</w:t>
      </w:r>
      <w:r w:rsidR="008C40B9" w:rsidRPr="00237F07">
        <w:rPr>
          <w:i/>
          <w:strike/>
          <w:highlight w:val="yellow"/>
          <w:rPrChange w:id="4687" w:author="jonathan pritchard" w:date="2024-08-21T11:05:00Z" w16du:dateUtc="2024-08-21T10:05:00Z">
            <w:rPr>
              <w:i/>
            </w:rPr>
          </w:rPrChange>
        </w:rPr>
        <w:t>nance and Distribution Guidance</w:t>
      </w:r>
      <w:r w:rsidR="0090744C" w:rsidRPr="00237F07">
        <w:rPr>
          <w:strike/>
          <w:highlight w:val="yellow"/>
          <w:rPrChange w:id="4688" w:author="jonathan pritchard" w:date="2024-08-21T11:05:00Z" w16du:dateUtc="2024-08-21T10:05:00Z">
            <w:rPr/>
          </w:rPrChange>
        </w:rPr>
        <w:t xml:space="preserve"> and Edition 3.0.0 of IHO Publicat</w:t>
      </w:r>
      <w:r w:rsidR="008C40B9" w:rsidRPr="00237F07">
        <w:rPr>
          <w:strike/>
          <w:highlight w:val="yellow"/>
          <w:rPrChange w:id="4689" w:author="jonathan pritchard" w:date="2024-08-21T11:05:00Z" w16du:dateUtc="2024-08-21T10:05:00Z">
            <w:rPr/>
          </w:rPrChange>
        </w:rPr>
        <w:t xml:space="preserve">ion S-57 Appendix B.1, Annex A </w:t>
      </w:r>
      <w:r w:rsidR="0090744C" w:rsidRPr="00237F07">
        <w:rPr>
          <w:i/>
          <w:strike/>
          <w:highlight w:val="yellow"/>
          <w:rPrChange w:id="4690" w:author="jonathan pritchard" w:date="2024-08-21T11:05:00Z" w16du:dateUtc="2024-08-21T10:05:00Z">
            <w:rPr>
              <w:i/>
            </w:rPr>
          </w:rPrChange>
        </w:rPr>
        <w:t xml:space="preserve">Use </w:t>
      </w:r>
      <w:r w:rsidR="008C40B9" w:rsidRPr="00237F07">
        <w:rPr>
          <w:i/>
          <w:strike/>
          <w:highlight w:val="yellow"/>
          <w:rPrChange w:id="4691" w:author="jonathan pritchard" w:date="2024-08-21T11:05:00Z" w16du:dateUtc="2024-08-21T10:05:00Z">
            <w:rPr>
              <w:i/>
            </w:rPr>
          </w:rPrChange>
        </w:rPr>
        <w:t>of the Object Catalogue for ENC</w:t>
      </w:r>
      <w:r w:rsidR="0090744C" w:rsidRPr="00237F07">
        <w:rPr>
          <w:strike/>
          <w:highlight w:val="yellow"/>
          <w:rPrChange w:id="4692" w:author="jonathan pritchard" w:date="2024-08-21T11:05:00Z" w16du:dateUtc="2024-08-21T10:05:00Z">
            <w:rPr/>
          </w:rPrChange>
        </w:rPr>
        <w:t>.</w:t>
      </w:r>
      <w:r w:rsidR="00B526AD" w:rsidRPr="00237F07">
        <w:rPr>
          <w:strike/>
          <w:highlight w:val="yellow"/>
          <w:rPrChange w:id="4693" w:author="jonathan pritchard" w:date="2024-08-21T11:05:00Z" w16du:dateUtc="2024-08-21T10:05:00Z">
            <w:rPr/>
          </w:rPrChange>
        </w:rPr>
        <w:t xml:space="preserve"> Beginning with Edition 4.0.0 (April 2012), S-52 Appendix I was limited to describing guidance for the processing of automatic and manual ENC updates by ECDIS.</w:t>
      </w:r>
    </w:p>
    <w:p w14:paraId="2A9F3ED5" w14:textId="7ABAFCA0" w:rsidR="006A43DE" w:rsidRPr="00B77A92" w:rsidRDefault="00066D67" w:rsidP="008C40B9">
      <w:pPr>
        <w:spacing w:after="120" w:line="240" w:lineRule="auto"/>
        <w:jc w:val="both"/>
      </w:pPr>
      <w:r w:rsidRPr="00B77A92">
        <w:t>The c</w:t>
      </w:r>
      <w:r w:rsidR="00B526AD" w:rsidRPr="00B77A92">
        <w:t xml:space="preserve">urrent </w:t>
      </w:r>
      <w:r w:rsidR="008C40B9" w:rsidRPr="00B77A92">
        <w:t>E</w:t>
      </w:r>
      <w:r w:rsidR="00E178A5" w:rsidRPr="00B77A92">
        <w:t xml:space="preserve">ditions of </w:t>
      </w:r>
      <w:r w:rsidR="00B526AD" w:rsidRPr="00B77A92">
        <w:t>S-57 and S-65</w:t>
      </w:r>
      <w:r w:rsidR="00E178A5" w:rsidRPr="00B77A92">
        <w:t xml:space="preserve"> continue to apply to the production and data delivery for S-57 ENC updates.</w:t>
      </w:r>
      <w:r w:rsidRPr="00B77A92">
        <w:t xml:space="preserve"> S-52 Appendix I continues to apply to the processing of S-57 updates on ECDIS.</w:t>
      </w:r>
    </w:p>
    <w:p w14:paraId="72E60DA4" w14:textId="3B742A98" w:rsidR="00E178A5" w:rsidRPr="00237F07" w:rsidRDefault="00B526AD" w:rsidP="008C40B9">
      <w:pPr>
        <w:spacing w:after="120" w:line="240" w:lineRule="auto"/>
        <w:jc w:val="both"/>
        <w:rPr>
          <w:strike/>
          <w:rPrChange w:id="4694" w:author="jonathan pritchard" w:date="2024-08-21T11:05:00Z" w16du:dateUtc="2024-08-21T10:05:00Z">
            <w:rPr/>
          </w:rPrChange>
        </w:rPr>
      </w:pPr>
      <w:bookmarkStart w:id="4695" w:name="_Hlk49425190"/>
      <w:r w:rsidRPr="00B77A92">
        <w:t xml:space="preserve">The guidance in </w:t>
      </w:r>
      <w:bookmarkEnd w:id="4695"/>
      <w:r w:rsidR="00C47404" w:rsidRPr="00B77A92">
        <w:t>S-52 Appendix I has been updated for S-100</w:t>
      </w:r>
      <w:r w:rsidR="00FE57E5" w:rsidRPr="00B77A92">
        <w:t xml:space="preserve"> datasets</w:t>
      </w:r>
      <w:r w:rsidR="00C47404" w:rsidRPr="00B77A92">
        <w:t xml:space="preserve"> </w:t>
      </w:r>
      <w:r w:rsidR="00FE57E5" w:rsidRPr="00B77A92">
        <w:t xml:space="preserve">on </w:t>
      </w:r>
      <w:r w:rsidR="00C47404" w:rsidRPr="00B77A92">
        <w:t xml:space="preserve">ECDIS and is </w:t>
      </w:r>
      <w:r w:rsidR="00FE57E5" w:rsidRPr="00B77A92">
        <w:t>provided</w:t>
      </w:r>
      <w:r w:rsidR="00C47404" w:rsidRPr="00B77A92">
        <w:t xml:space="preserve"> </w:t>
      </w:r>
      <w:r w:rsidR="00FE57E5" w:rsidRPr="00B77A92">
        <w:t xml:space="preserve">in clauses </w:t>
      </w:r>
      <w:r w:rsidR="00066D67" w:rsidRPr="00B77A92">
        <w:fldChar w:fldCharType="begin"/>
      </w:r>
      <w:r w:rsidR="00066D67" w:rsidRPr="00B77A92">
        <w:instrText xml:space="preserve"> REF _Ref49425494 \r \h </w:instrText>
      </w:r>
      <w:r w:rsidR="008C40B9" w:rsidRPr="00B77A92">
        <w:instrText xml:space="preserve"> \* MERGEFORMAT </w:instrText>
      </w:r>
      <w:r w:rsidR="00066D67" w:rsidRPr="00B77A92">
        <w:fldChar w:fldCharType="separate"/>
      </w:r>
      <w:r w:rsidR="00832978" w:rsidRPr="00B77A92">
        <w:t>C-21.3.2</w:t>
      </w:r>
      <w:r w:rsidR="00066D67" w:rsidRPr="00B77A92">
        <w:fldChar w:fldCharType="end"/>
      </w:r>
      <w:r w:rsidR="00FE57E5" w:rsidRPr="00B77A92">
        <w:t>–</w:t>
      </w:r>
      <w:r w:rsidR="00066D67" w:rsidRPr="00B77A92">
        <w:fldChar w:fldCharType="begin"/>
      </w:r>
      <w:r w:rsidR="00066D67" w:rsidRPr="00B77A92">
        <w:instrText xml:space="preserve"> REF _Ref49425504 \r \h </w:instrText>
      </w:r>
      <w:r w:rsidR="008C40B9" w:rsidRPr="00B77A92">
        <w:instrText xml:space="preserve"> \* MERGEFORMAT </w:instrText>
      </w:r>
      <w:r w:rsidR="00066D67" w:rsidRPr="00B77A92">
        <w:fldChar w:fldCharType="separate"/>
      </w:r>
      <w:r w:rsidR="00832978" w:rsidRPr="00B77A92">
        <w:t>C-21.3.5</w:t>
      </w:r>
      <w:r w:rsidR="00066D67" w:rsidRPr="00B77A92">
        <w:fldChar w:fldCharType="end"/>
      </w:r>
      <w:r w:rsidR="00066D67" w:rsidRPr="00B77A92">
        <w:t xml:space="preserve"> </w:t>
      </w:r>
      <w:r w:rsidR="00FE57E5" w:rsidRPr="00B77A92">
        <w:t>below</w:t>
      </w:r>
      <w:r w:rsidR="00FE57E5" w:rsidRPr="00237F07">
        <w:rPr>
          <w:highlight w:val="yellow"/>
          <w:rPrChange w:id="4696" w:author="jonathan pritchard" w:date="2024-08-21T11:05:00Z" w16du:dateUtc="2024-08-21T10:05:00Z">
            <w:rPr/>
          </w:rPrChange>
        </w:rPr>
        <w:t>.</w:t>
      </w:r>
      <w:r w:rsidR="00066D67" w:rsidRPr="00237F07">
        <w:rPr>
          <w:highlight w:val="yellow"/>
          <w:rPrChange w:id="4697" w:author="jonathan pritchard" w:date="2024-08-21T11:05:00Z" w16du:dateUtc="2024-08-21T10:05:00Z">
            <w:rPr/>
          </w:rPrChange>
        </w:rPr>
        <w:t xml:space="preserve"> </w:t>
      </w:r>
      <w:r w:rsidR="00066D67" w:rsidRPr="00237F07">
        <w:rPr>
          <w:strike/>
          <w:highlight w:val="yellow"/>
          <w:rPrChange w:id="4698" w:author="jonathan pritchard" w:date="2024-08-21T11:05:00Z" w16du:dateUtc="2024-08-21T10:05:00Z">
            <w:rPr/>
          </w:rPrChange>
        </w:rPr>
        <w:t xml:space="preserve">Except for </w:t>
      </w:r>
      <w:r w:rsidR="00066D67" w:rsidRPr="00237F07">
        <w:rPr>
          <w:strike/>
          <w:highlight w:val="yellow"/>
          <w:rPrChange w:id="4699" w:author="jonathan pritchard" w:date="2024-08-21T11:05:00Z" w16du:dateUtc="2024-08-21T10:05:00Z">
            <w:rPr/>
          </w:rPrChange>
        </w:rPr>
        <w:fldChar w:fldCharType="begin"/>
      </w:r>
      <w:r w:rsidR="00066D67" w:rsidRPr="00237F07">
        <w:rPr>
          <w:strike/>
          <w:highlight w:val="yellow"/>
          <w:rPrChange w:id="4700" w:author="jonathan pritchard" w:date="2024-08-21T11:05:00Z" w16du:dateUtc="2024-08-21T10:05:00Z">
            <w:rPr/>
          </w:rPrChange>
        </w:rPr>
        <w:instrText xml:space="preserve"> REF _Ref49425519 \r \h </w:instrText>
      </w:r>
      <w:r w:rsidR="008C40B9" w:rsidRPr="00237F07">
        <w:rPr>
          <w:strike/>
          <w:highlight w:val="yellow"/>
          <w:rPrChange w:id="4701" w:author="jonathan pritchard" w:date="2024-08-21T11:05:00Z" w16du:dateUtc="2024-08-21T10:05:00Z">
            <w:rPr/>
          </w:rPrChange>
        </w:rPr>
        <w:instrText xml:space="preserve"> \* MERGEFORMAT </w:instrText>
      </w:r>
      <w:r w:rsidR="00066D67" w:rsidRPr="000B3A59">
        <w:rPr>
          <w:strike/>
          <w:highlight w:val="yellow"/>
        </w:rPr>
      </w:r>
      <w:r w:rsidR="00066D67" w:rsidRPr="00237F07">
        <w:rPr>
          <w:strike/>
          <w:highlight w:val="yellow"/>
          <w:rPrChange w:id="4702" w:author="jonathan pritchard" w:date="2024-08-21T11:05:00Z" w16du:dateUtc="2024-08-21T10:05:00Z">
            <w:rPr/>
          </w:rPrChange>
        </w:rPr>
        <w:fldChar w:fldCharType="separate"/>
      </w:r>
      <w:r w:rsidR="00832978" w:rsidRPr="00237F07">
        <w:rPr>
          <w:strike/>
          <w:highlight w:val="yellow"/>
          <w:rPrChange w:id="4703" w:author="jonathan pritchard" w:date="2024-08-21T11:05:00Z" w16du:dateUtc="2024-08-21T10:05:00Z">
            <w:rPr/>
          </w:rPrChange>
        </w:rPr>
        <w:t>C-21.3.5</w:t>
      </w:r>
      <w:r w:rsidR="00066D67" w:rsidRPr="00237F07">
        <w:rPr>
          <w:strike/>
          <w:highlight w:val="yellow"/>
          <w:rPrChange w:id="4704" w:author="jonathan pritchard" w:date="2024-08-21T11:05:00Z" w16du:dateUtc="2024-08-21T10:05:00Z">
            <w:rPr/>
          </w:rPrChange>
        </w:rPr>
        <w:fldChar w:fldCharType="end"/>
      </w:r>
      <w:r w:rsidR="00066D67" w:rsidRPr="00237F07">
        <w:rPr>
          <w:strike/>
          <w:highlight w:val="yellow"/>
          <w:rPrChange w:id="4705" w:author="jonathan pritchard" w:date="2024-08-21T11:05:00Z" w16du:dateUtc="2024-08-21T10:05:00Z">
            <w:rPr/>
          </w:rPrChange>
        </w:rPr>
        <w:t xml:space="preserve"> (support file updates), which is a new requirement for support files, </w:t>
      </w:r>
      <w:r w:rsidR="00DF396F" w:rsidRPr="00237F07">
        <w:rPr>
          <w:strike/>
          <w:highlight w:val="yellow"/>
          <w:rPrChange w:id="4706" w:author="jonathan pritchard" w:date="2024-08-21T11:05:00Z" w16du:dateUtc="2024-08-21T10:05:00Z">
            <w:rPr/>
          </w:rPrChange>
        </w:rPr>
        <w:t xml:space="preserve">and </w:t>
      </w:r>
      <w:r w:rsidR="0060279E" w:rsidRPr="00237F07">
        <w:rPr>
          <w:strike/>
          <w:highlight w:val="yellow"/>
          <w:rPrChange w:id="4707" w:author="jonathan pritchard" w:date="2024-08-21T11:05:00Z" w16du:dateUtc="2024-08-21T10:05:00Z">
            <w:rPr/>
          </w:rPrChange>
        </w:rPr>
        <w:t xml:space="preserve">the addition of </w:t>
      </w:r>
      <w:r w:rsidR="004E4779" w:rsidRPr="00237F07">
        <w:rPr>
          <w:strike/>
          <w:highlight w:val="yellow"/>
          <w:rPrChange w:id="4708" w:author="jonathan pritchard" w:date="2024-08-21T11:05:00Z" w16du:dateUtc="2024-08-21T10:05:00Z">
            <w:rPr/>
          </w:rPrChange>
        </w:rPr>
        <w:t>language relating to authentication</w:t>
      </w:r>
      <w:r w:rsidR="00DF396F" w:rsidRPr="00237F07">
        <w:rPr>
          <w:strike/>
          <w:highlight w:val="yellow"/>
          <w:rPrChange w:id="4709" w:author="jonathan pritchard" w:date="2024-08-21T11:05:00Z" w16du:dateUtc="2024-08-21T10:05:00Z">
            <w:rPr/>
          </w:rPrChange>
        </w:rPr>
        <w:t xml:space="preserve">, </w:t>
      </w:r>
      <w:r w:rsidR="00066D67" w:rsidRPr="00237F07">
        <w:rPr>
          <w:strike/>
          <w:highlight w:val="yellow"/>
          <w:rPrChange w:id="4710" w:author="jonathan pritchard" w:date="2024-08-21T11:05:00Z" w16du:dateUtc="2024-08-21T10:05:00Z">
            <w:rPr/>
          </w:rPrChange>
        </w:rPr>
        <w:t xml:space="preserve">the requirements are the same </w:t>
      </w:r>
      <w:r w:rsidR="00036F88" w:rsidRPr="00237F07">
        <w:rPr>
          <w:strike/>
          <w:highlight w:val="yellow"/>
          <w:rPrChange w:id="4711" w:author="jonathan pritchard" w:date="2024-08-21T11:05:00Z" w16du:dateUtc="2024-08-21T10:05:00Z">
            <w:rPr/>
          </w:rPrChange>
        </w:rPr>
        <w:t xml:space="preserve">as S-52 </w:t>
      </w:r>
      <w:r w:rsidR="00E96E96" w:rsidRPr="00237F07">
        <w:rPr>
          <w:strike/>
          <w:highlight w:val="yellow"/>
          <w:rPrChange w:id="4712" w:author="jonathan pritchard" w:date="2024-08-21T11:05:00Z" w16du:dateUtc="2024-08-21T10:05:00Z">
            <w:rPr/>
          </w:rPrChange>
        </w:rPr>
        <w:t xml:space="preserve">Edition </w:t>
      </w:r>
      <w:r w:rsidR="00036F88" w:rsidRPr="00237F07">
        <w:rPr>
          <w:strike/>
          <w:highlight w:val="yellow"/>
          <w:rPrChange w:id="4713" w:author="jonathan pritchard" w:date="2024-08-21T11:05:00Z" w16du:dateUtc="2024-08-21T10:05:00Z">
            <w:rPr/>
          </w:rPrChange>
        </w:rPr>
        <w:t xml:space="preserve">6.1.1 </w:t>
      </w:r>
      <w:r w:rsidR="00066D67" w:rsidRPr="00237F07">
        <w:rPr>
          <w:strike/>
          <w:highlight w:val="yellow"/>
          <w:rPrChange w:id="4714" w:author="jonathan pritchard" w:date="2024-08-21T11:05:00Z" w16du:dateUtc="2024-08-21T10:05:00Z">
            <w:rPr/>
          </w:rPrChange>
        </w:rPr>
        <w:t>with the language updated to include data products other than ENCs.</w:t>
      </w:r>
    </w:p>
    <w:p w14:paraId="23650DF1" w14:textId="5D3C5439" w:rsidR="00036F88" w:rsidRPr="00237F07" w:rsidRDefault="001E0143" w:rsidP="008C40B9">
      <w:pPr>
        <w:spacing w:after="120" w:line="240" w:lineRule="auto"/>
        <w:jc w:val="both"/>
        <w:rPr>
          <w:strike/>
          <w:rPrChange w:id="4715" w:author="jonathan pritchard" w:date="2024-08-21T11:05:00Z" w16du:dateUtc="2024-08-21T10:05:00Z">
            <w:rPr/>
          </w:rPrChange>
        </w:rPr>
      </w:pPr>
      <w:r w:rsidRPr="00237F07">
        <w:rPr>
          <w:strike/>
          <w:highlight w:val="yellow"/>
          <w:rPrChange w:id="4716" w:author="jonathan pritchard" w:date="2024-08-21T11:05:00Z" w16du:dateUtc="2024-08-21T10:05:00Z">
            <w:rPr/>
          </w:rPrChange>
        </w:rPr>
        <w:t xml:space="preserve">Some products may require or permit the use of data protection. Whether data protection has been applied to a dataset can be determined from the dataset discovery metadata in the exchange catalogue file (see S-100 Part </w:t>
      </w:r>
      <w:r w:rsidR="007E2F37" w:rsidRPr="00237F07">
        <w:rPr>
          <w:strike/>
          <w:highlight w:val="yellow"/>
          <w:rPrChange w:id="4717" w:author="jonathan pritchard" w:date="2024-08-21T11:05:00Z" w16du:dateUtc="2024-08-21T10:05:00Z">
            <w:rPr/>
          </w:rPrChange>
        </w:rPr>
        <w:t>17</w:t>
      </w:r>
      <w:r w:rsidRPr="00237F07">
        <w:rPr>
          <w:strike/>
          <w:highlight w:val="yellow"/>
          <w:rPrChange w:id="4718" w:author="jonathan pritchard" w:date="2024-08-21T11:05:00Z" w16du:dateUtc="2024-08-21T10:05:00Z">
            <w:rPr/>
          </w:rPrChange>
        </w:rPr>
        <w:t xml:space="preserve">). Digital signatures and authentication are described in S-100 Part 15. The protection method is indicated in dataset discovery metadata (S-100 </w:t>
      </w:r>
      <w:r w:rsidR="007E2F37" w:rsidRPr="00237F07">
        <w:rPr>
          <w:strike/>
          <w:highlight w:val="yellow"/>
          <w:rPrChange w:id="4719" w:author="jonathan pritchard" w:date="2024-08-21T11:05:00Z" w16du:dateUtc="2024-08-21T10:05:00Z">
            <w:rPr/>
          </w:rPrChange>
        </w:rPr>
        <w:t>Part 17</w:t>
      </w:r>
      <w:r w:rsidRPr="00237F07">
        <w:rPr>
          <w:strike/>
          <w:highlight w:val="yellow"/>
          <w:rPrChange w:id="4720" w:author="jonathan pritchard" w:date="2024-08-21T11:05:00Z" w16du:dateUtc="2024-08-21T10:05:00Z">
            <w:rPr/>
          </w:rPrChange>
        </w:rPr>
        <w:t xml:space="preserve">; it should also be documented in individual </w:t>
      </w:r>
      <w:r w:rsidR="00E96E96" w:rsidRPr="00237F07">
        <w:rPr>
          <w:strike/>
          <w:highlight w:val="yellow"/>
          <w:rPrChange w:id="4721" w:author="jonathan pritchard" w:date="2024-08-21T11:05:00Z" w16du:dateUtc="2024-08-21T10:05:00Z">
            <w:rPr/>
          </w:rPrChange>
        </w:rPr>
        <w:t>P</w:t>
      </w:r>
      <w:r w:rsidRPr="00237F07">
        <w:rPr>
          <w:strike/>
          <w:highlight w:val="yellow"/>
          <w:rPrChange w:id="4722" w:author="jonathan pritchard" w:date="2024-08-21T11:05:00Z" w16du:dateUtc="2024-08-21T10:05:00Z">
            <w:rPr/>
          </w:rPrChange>
        </w:rPr>
        <w:t xml:space="preserve">roduct </w:t>
      </w:r>
      <w:r w:rsidR="00E96E96" w:rsidRPr="00237F07">
        <w:rPr>
          <w:strike/>
          <w:highlight w:val="yellow"/>
          <w:rPrChange w:id="4723" w:author="jonathan pritchard" w:date="2024-08-21T11:05:00Z" w16du:dateUtc="2024-08-21T10:05:00Z">
            <w:rPr/>
          </w:rPrChange>
        </w:rPr>
        <w:t>S</w:t>
      </w:r>
      <w:r w:rsidRPr="00237F07">
        <w:rPr>
          <w:strike/>
          <w:highlight w:val="yellow"/>
          <w:rPrChange w:id="4724" w:author="jonathan pritchard" w:date="2024-08-21T11:05:00Z" w16du:dateUtc="2024-08-21T10:05:00Z">
            <w:rPr/>
          </w:rPrChange>
        </w:rPr>
        <w:t>pecifications. At present there is only one method specified in S-100, which is described in Part 15</w:t>
      </w:r>
      <w:r w:rsidR="004E4779" w:rsidRPr="00237F07">
        <w:rPr>
          <w:strike/>
          <w:highlight w:val="yellow"/>
          <w:rPrChange w:id="4725" w:author="jonathan pritchard" w:date="2024-08-21T11:05:00Z" w16du:dateUtc="2024-08-21T10:05:00Z">
            <w:rPr/>
          </w:rPrChange>
        </w:rPr>
        <w:t xml:space="preserve">. </w:t>
      </w:r>
      <w:r w:rsidR="00036F88" w:rsidRPr="00237F07">
        <w:rPr>
          <w:strike/>
          <w:highlight w:val="yellow"/>
          <w:rPrChange w:id="4726" w:author="jonathan pritchard" w:date="2024-08-21T11:05:00Z" w16du:dateUtc="2024-08-21T10:05:00Z">
            <w:rPr/>
          </w:rPrChange>
        </w:rPr>
        <w:t>S-100 Part 15 should be referenced for authe</w:t>
      </w:r>
      <w:r w:rsidR="00E96E96" w:rsidRPr="00237F07">
        <w:rPr>
          <w:strike/>
          <w:highlight w:val="yellow"/>
          <w:rPrChange w:id="4727" w:author="jonathan pritchard" w:date="2024-08-21T11:05:00Z" w16du:dateUtc="2024-08-21T10:05:00Z">
            <w:rPr/>
          </w:rPrChange>
        </w:rPr>
        <w:t>ntication and integrity checks</w:t>
      </w:r>
      <w:ins w:id="4728" w:author="jonathan pritchard" w:date="2024-02-06T09:38:00Z">
        <w:r w:rsidR="00DF2F0B" w:rsidRPr="00237F07">
          <w:rPr>
            <w:strike/>
            <w:highlight w:val="yellow"/>
            <w:rPrChange w:id="4729" w:author="jonathan pritchard" w:date="2024-08-21T11:05:00Z" w16du:dateUtc="2024-08-21T10:05:00Z">
              <w:rPr/>
            </w:rPrChange>
          </w:rPr>
          <w:t>)</w:t>
        </w:r>
      </w:ins>
      <w:r w:rsidR="00E96E96" w:rsidRPr="00237F07">
        <w:rPr>
          <w:strike/>
          <w:highlight w:val="yellow"/>
          <w:rPrChange w:id="4730" w:author="jonathan pritchard" w:date="2024-08-21T11:05:00Z" w16du:dateUtc="2024-08-21T10:05:00Z">
            <w:rPr/>
          </w:rPrChange>
        </w:rPr>
        <w:t>.</w:t>
      </w:r>
    </w:p>
    <w:p w14:paraId="4ACBE9EB" w14:textId="3F5962A0" w:rsidR="006A43DE" w:rsidRPr="00B77A92" w:rsidRDefault="006A43DE" w:rsidP="00525920">
      <w:pPr>
        <w:pStyle w:val="Heading3"/>
      </w:pPr>
      <w:bookmarkStart w:id="4731" w:name="_Ref49425494"/>
      <w:bookmarkStart w:id="4732" w:name="_Toc175134701"/>
      <w:commentRangeStart w:id="4733"/>
      <w:r w:rsidRPr="00B77A92">
        <w:t>General</w:t>
      </w:r>
      <w:r w:rsidR="007F3619" w:rsidRPr="00B77A92">
        <w:t xml:space="preserve"> requirements</w:t>
      </w:r>
      <w:bookmarkEnd w:id="4731"/>
      <w:commentRangeEnd w:id="4733"/>
      <w:r w:rsidR="00F73DEE" w:rsidRPr="00237F07">
        <w:rPr>
          <w:rStyle w:val="CommentReference"/>
          <w:b w:val="0"/>
          <w:bCs w:val="0"/>
          <w:lang w:val="en-GB"/>
          <w:rPrChange w:id="4734" w:author="jonathan pritchard" w:date="2024-08-21T11:05:00Z" w16du:dateUtc="2024-08-21T10:05:00Z">
            <w:rPr>
              <w:rStyle w:val="CommentReference"/>
              <w:b w:val="0"/>
              <w:bCs w:val="0"/>
            </w:rPr>
          </w:rPrChange>
        </w:rPr>
        <w:commentReference w:id="4733"/>
      </w:r>
      <w:bookmarkEnd w:id="4732"/>
    </w:p>
    <w:p w14:paraId="0BD9BDC8" w14:textId="12B081DE" w:rsidR="006A43DE" w:rsidRPr="00B77A92" w:rsidRDefault="006A43DE" w:rsidP="00AE2737">
      <w:pPr>
        <w:pStyle w:val="ListParagraph"/>
        <w:numPr>
          <w:ilvl w:val="0"/>
          <w:numId w:val="56"/>
        </w:numPr>
        <w:spacing w:after="120" w:line="240" w:lineRule="auto"/>
        <w:jc w:val="both"/>
      </w:pPr>
      <w:r w:rsidRPr="00B77A92">
        <w:rPr>
          <w:b/>
          <w:bCs/>
        </w:rPr>
        <w:t>Data Integrity</w:t>
      </w:r>
      <w:r w:rsidRPr="00B77A92">
        <w:t xml:space="preserve">. The ECDIS </w:t>
      </w:r>
      <w:del w:id="4735" w:author="jonathan pritchard" w:date="2024-08-14T08:22:00Z" w16du:dateUtc="2024-08-14T07:22:00Z">
        <w:r w:rsidRPr="00237F07" w:rsidDel="00F26CEE">
          <w:rPr>
            <w:highlight w:val="yellow"/>
            <w:rPrChange w:id="4736" w:author="jonathan pritchard" w:date="2024-08-21T11:05:00Z" w16du:dateUtc="2024-08-21T10:05:00Z">
              <w:rPr/>
            </w:rPrChange>
          </w:rPr>
          <w:delText xml:space="preserve">should </w:delText>
        </w:r>
      </w:del>
      <w:ins w:id="4737" w:author="jonathan pritchard" w:date="2024-08-14T08:22:00Z" w16du:dateUtc="2024-08-14T07:22:00Z">
        <w:r w:rsidR="00F26CEE" w:rsidRPr="00237F07">
          <w:rPr>
            <w:highlight w:val="yellow"/>
            <w:rPrChange w:id="4738" w:author="jonathan pritchard" w:date="2024-08-21T11:05:00Z" w16du:dateUtc="2024-08-21T10:05:00Z">
              <w:rPr/>
            </w:rPrChange>
          </w:rPr>
          <w:t>must</w:t>
        </w:r>
        <w:r w:rsidR="00F26CEE" w:rsidRPr="00B77A92">
          <w:t xml:space="preserve"> </w:t>
        </w:r>
      </w:ins>
      <w:r w:rsidRPr="00B77A92">
        <w:t xml:space="preserve">be able to process </w:t>
      </w:r>
      <w:r w:rsidR="00B8380C" w:rsidRPr="00B77A92">
        <w:t>u</w:t>
      </w:r>
      <w:r w:rsidRPr="00B77A92">
        <w:t xml:space="preserve">pdates </w:t>
      </w:r>
      <w:r w:rsidR="00B8380C" w:rsidRPr="00B77A92">
        <w:t xml:space="preserve">to S-100 data products </w:t>
      </w:r>
      <w:r w:rsidRPr="00B77A92">
        <w:t xml:space="preserve">without degradation of the information content of the </w:t>
      </w:r>
      <w:r w:rsidR="00B8380C" w:rsidRPr="00B77A92">
        <w:t>dataset</w:t>
      </w:r>
      <w:r w:rsidRPr="00B77A92">
        <w:t xml:space="preserve"> or </w:t>
      </w:r>
      <w:r w:rsidR="00B8380C" w:rsidRPr="00B77A92">
        <w:t>dataset</w:t>
      </w:r>
      <w:r w:rsidRPr="00B77A92">
        <w:t xml:space="preserve"> </w:t>
      </w:r>
      <w:r w:rsidR="00D830F9" w:rsidRPr="00B77A92">
        <w:t>u</w:t>
      </w:r>
      <w:r w:rsidRPr="00B77A92">
        <w:t>pdate. For example, all information regarding attributes, logical relationships, geometry, and topology must be accounted for.</w:t>
      </w:r>
    </w:p>
    <w:p w14:paraId="3B525A3A" w14:textId="2C8278B8" w:rsidR="006A43DE" w:rsidRPr="00B77A92" w:rsidRDefault="006A43DE" w:rsidP="00AE2737">
      <w:pPr>
        <w:pStyle w:val="ListParagraph"/>
        <w:numPr>
          <w:ilvl w:val="0"/>
          <w:numId w:val="56"/>
        </w:numPr>
        <w:spacing w:after="120" w:line="240" w:lineRule="auto"/>
        <w:jc w:val="both"/>
      </w:pPr>
      <w:r w:rsidRPr="00B77A92">
        <w:rPr>
          <w:b/>
          <w:bCs/>
        </w:rPr>
        <w:lastRenderedPageBreak/>
        <w:t>Verification of Application</w:t>
      </w:r>
      <w:r w:rsidRPr="00B77A92">
        <w:t xml:space="preserve">. The ECDIS </w:t>
      </w:r>
      <w:del w:id="4739" w:author="jonathan pritchard" w:date="2024-08-16T10:30:00Z" w16du:dateUtc="2024-08-16T09:30:00Z">
        <w:r w:rsidRPr="00237F07" w:rsidDel="00997CEC">
          <w:rPr>
            <w:highlight w:val="yellow"/>
            <w:rPrChange w:id="4740" w:author="jonathan pritchard" w:date="2024-08-21T11:05:00Z" w16du:dateUtc="2024-08-21T10:05:00Z">
              <w:rPr/>
            </w:rPrChange>
          </w:rPr>
          <w:delText xml:space="preserve">should </w:delText>
        </w:r>
      </w:del>
      <w:ins w:id="4741" w:author="jonathan pritchard" w:date="2024-08-16T10:30:00Z" w16du:dateUtc="2024-08-16T09:30:00Z">
        <w:r w:rsidR="00997CEC" w:rsidRPr="00237F07">
          <w:rPr>
            <w:highlight w:val="yellow"/>
            <w:rPrChange w:id="4742" w:author="jonathan pritchard" w:date="2024-08-21T11:05:00Z" w16du:dateUtc="2024-08-21T10:05:00Z">
              <w:rPr/>
            </w:rPrChange>
          </w:rPr>
          <w:t>must</w:t>
        </w:r>
        <w:r w:rsidR="00997CEC" w:rsidRPr="00B77A92">
          <w:t xml:space="preserve"> </w:t>
        </w:r>
      </w:ins>
      <w:r w:rsidRPr="00B77A92">
        <w:t xml:space="preserve">provide a method to ensure that updates have been correctly applied to the </w:t>
      </w:r>
      <w:del w:id="4743" w:author="Raphael Malyankar" w:date="2023-08-31T16:32:00Z">
        <w:r w:rsidR="00D830F9" w:rsidRPr="00B77A92" w:rsidDel="003B11C8">
          <w:delText xml:space="preserve">SENC </w:delText>
        </w:r>
      </w:del>
      <w:ins w:id="4744" w:author="Raphael Malyankar" w:date="2023-08-31T16:32:00Z">
        <w:r w:rsidR="003B11C8" w:rsidRPr="00B77A92">
          <w:t xml:space="preserve">System Database </w:t>
        </w:r>
      </w:ins>
      <w:r w:rsidR="00D830F9" w:rsidRPr="00B77A92">
        <w:t xml:space="preserve">(or other appropriate </w:t>
      </w:r>
      <w:r w:rsidR="00B8380C" w:rsidRPr="00B77A92">
        <w:t>database</w:t>
      </w:r>
      <w:r w:rsidR="00D830F9" w:rsidRPr="00B77A92">
        <w:t xml:space="preserve"> for products held outside the </w:t>
      </w:r>
      <w:del w:id="4745" w:author="Raphael Malyankar" w:date="2023-08-31T16:32:00Z">
        <w:r w:rsidR="00D830F9" w:rsidRPr="00B77A92" w:rsidDel="003B11C8">
          <w:delText>SENC</w:delText>
        </w:r>
      </w:del>
      <w:ins w:id="4746" w:author="Raphael Malyankar" w:date="2023-08-31T16:32:00Z">
        <w:r w:rsidR="003B11C8" w:rsidRPr="00B77A92">
          <w:t>System Database</w:t>
        </w:r>
      </w:ins>
      <w:commentRangeStart w:id="4747"/>
      <w:r w:rsidR="00D830F9" w:rsidRPr="00B77A92">
        <w:t>)</w:t>
      </w:r>
      <w:r w:rsidRPr="00B77A92">
        <w:t xml:space="preserve">. </w:t>
      </w:r>
      <w:r w:rsidRPr="00237F07">
        <w:rPr>
          <w:highlight w:val="yellow"/>
          <w:rPrChange w:id="4748" w:author="jonathan pritchard" w:date="2024-08-21T11:05:00Z" w16du:dateUtc="2024-08-21T10:05:00Z">
            <w:rPr/>
          </w:rPrChange>
        </w:rPr>
        <w:t xml:space="preserve">Those updates are either an </w:t>
      </w:r>
      <w:r w:rsidR="00B8380C" w:rsidRPr="00237F07">
        <w:rPr>
          <w:highlight w:val="yellow"/>
          <w:rPrChange w:id="4749" w:author="jonathan pritchard" w:date="2024-08-21T11:05:00Z" w16du:dateUtc="2024-08-21T10:05:00Z">
            <w:rPr/>
          </w:rPrChange>
        </w:rPr>
        <w:t>o</w:t>
      </w:r>
      <w:r w:rsidRPr="00237F07">
        <w:rPr>
          <w:highlight w:val="yellow"/>
          <w:rPrChange w:id="4750" w:author="jonathan pritchard" w:date="2024-08-21T11:05:00Z" w16du:dateUtc="2024-08-21T10:05:00Z">
            <w:rPr/>
          </w:rPrChange>
        </w:rPr>
        <w:t xml:space="preserve">fficial </w:t>
      </w:r>
      <w:r w:rsidR="00B8380C" w:rsidRPr="00237F07">
        <w:rPr>
          <w:highlight w:val="yellow"/>
          <w:rPrChange w:id="4751" w:author="jonathan pritchard" w:date="2024-08-21T11:05:00Z" w16du:dateUtc="2024-08-21T10:05:00Z">
            <w:rPr/>
          </w:rPrChange>
        </w:rPr>
        <w:t>data product</w:t>
      </w:r>
      <w:r w:rsidRPr="00237F07">
        <w:rPr>
          <w:highlight w:val="yellow"/>
          <w:rPrChange w:id="4752" w:author="jonathan pritchard" w:date="2024-08-21T11:05:00Z" w16du:dateUtc="2024-08-21T10:05:00Z">
            <w:rPr/>
          </w:rPrChange>
        </w:rPr>
        <w:t xml:space="preserve"> </w:t>
      </w:r>
      <w:r w:rsidR="00B8380C" w:rsidRPr="00237F07">
        <w:rPr>
          <w:highlight w:val="yellow"/>
          <w:rPrChange w:id="4753" w:author="jonathan pritchard" w:date="2024-08-21T11:05:00Z" w16du:dateUtc="2024-08-21T10:05:00Z">
            <w:rPr/>
          </w:rPrChange>
        </w:rPr>
        <w:t>u</w:t>
      </w:r>
      <w:r w:rsidRPr="00237F07">
        <w:rPr>
          <w:highlight w:val="yellow"/>
          <w:rPrChange w:id="4754" w:author="jonathan pritchard" w:date="2024-08-21T11:05:00Z" w16du:dateUtc="2024-08-21T10:05:00Z">
            <w:rPr/>
          </w:rPrChange>
        </w:rPr>
        <w:t xml:space="preserve">pdate integrated into the </w:t>
      </w:r>
      <w:del w:id="4755" w:author="Raphael Malyankar" w:date="2023-08-31T16:32:00Z">
        <w:r w:rsidRPr="00237F07" w:rsidDel="003B11C8">
          <w:rPr>
            <w:highlight w:val="yellow"/>
            <w:rPrChange w:id="4756" w:author="jonathan pritchard" w:date="2024-08-21T11:05:00Z" w16du:dateUtc="2024-08-21T10:05:00Z">
              <w:rPr/>
            </w:rPrChange>
          </w:rPr>
          <w:delText xml:space="preserve">SENC </w:delText>
        </w:r>
      </w:del>
      <w:r w:rsidRPr="00237F07">
        <w:rPr>
          <w:highlight w:val="yellow"/>
          <w:rPrChange w:id="4757" w:author="jonathan pritchard" w:date="2024-08-21T11:05:00Z" w16du:dateUtc="2024-08-21T10:05:00Z">
            <w:rPr/>
          </w:rPrChange>
        </w:rPr>
        <w:t>display</w:t>
      </w:r>
      <w:r w:rsidR="00E96E96" w:rsidRPr="00237F07">
        <w:rPr>
          <w:highlight w:val="yellow"/>
          <w:rPrChange w:id="4758" w:author="jonathan pritchard" w:date="2024-08-21T11:05:00Z" w16du:dateUtc="2024-08-21T10:05:00Z">
            <w:rPr/>
          </w:rPrChange>
        </w:rPr>
        <w:t>;</w:t>
      </w:r>
      <w:r w:rsidR="00B8380C" w:rsidRPr="00237F07">
        <w:rPr>
          <w:highlight w:val="yellow"/>
          <w:rPrChange w:id="4759" w:author="jonathan pritchard" w:date="2024-08-21T11:05:00Z" w16du:dateUtc="2024-08-21T10:05:00Z">
            <w:rPr/>
          </w:rPrChange>
        </w:rPr>
        <w:t xml:space="preserve"> a</w:t>
      </w:r>
      <w:r w:rsidR="00D830F9" w:rsidRPr="00237F07">
        <w:rPr>
          <w:highlight w:val="yellow"/>
          <w:rPrChange w:id="4760" w:author="jonathan pritchard" w:date="2024-08-21T11:05:00Z" w16du:dateUtc="2024-08-21T10:05:00Z">
            <w:rPr/>
          </w:rPrChange>
        </w:rPr>
        <w:t>n update to non-official p</w:t>
      </w:r>
      <w:r w:rsidR="00E96E96" w:rsidRPr="00237F07">
        <w:rPr>
          <w:highlight w:val="yellow"/>
          <w:rPrChange w:id="4761" w:author="jonathan pritchard" w:date="2024-08-21T11:05:00Z" w16du:dateUtc="2024-08-21T10:05:00Z">
            <w:rPr/>
          </w:rPrChange>
        </w:rPr>
        <w:t>roducts installed on the system;</w:t>
      </w:r>
      <w:r w:rsidRPr="00237F07">
        <w:rPr>
          <w:highlight w:val="yellow"/>
          <w:rPrChange w:id="4762" w:author="jonathan pritchard" w:date="2024-08-21T11:05:00Z" w16du:dateUtc="2024-08-21T10:05:00Z">
            <w:rPr/>
          </w:rPrChange>
        </w:rPr>
        <w:t xml:space="preserve"> or temporary information that was entered manually.</w:t>
      </w:r>
      <w:commentRangeEnd w:id="4747"/>
      <w:r w:rsidR="00997CEC" w:rsidRPr="00237F07">
        <w:rPr>
          <w:rStyle w:val="CommentReference"/>
          <w:lang w:val="en-GB"/>
          <w:rPrChange w:id="4763" w:author="jonathan pritchard" w:date="2024-08-21T11:05:00Z" w16du:dateUtc="2024-08-21T10:05:00Z">
            <w:rPr>
              <w:rStyle w:val="CommentReference"/>
            </w:rPr>
          </w:rPrChange>
        </w:rPr>
        <w:commentReference w:id="4747"/>
      </w:r>
    </w:p>
    <w:p w14:paraId="615C423A" w14:textId="0F2EEACE" w:rsidR="006A43DE" w:rsidRPr="00B77A92" w:rsidRDefault="006A43DE" w:rsidP="00AE2737">
      <w:pPr>
        <w:pStyle w:val="ListParagraph"/>
        <w:numPr>
          <w:ilvl w:val="0"/>
          <w:numId w:val="56"/>
        </w:numPr>
        <w:spacing w:after="120" w:line="240" w:lineRule="auto"/>
        <w:jc w:val="both"/>
      </w:pPr>
      <w:r w:rsidRPr="00B77A92">
        <w:rPr>
          <w:b/>
          <w:bCs/>
        </w:rPr>
        <w:t>Integrated/Non-integrated Updates Distinction</w:t>
      </w:r>
      <w:r w:rsidRPr="00B77A92">
        <w:t xml:space="preserve">. Updates </w:t>
      </w:r>
      <w:del w:id="4764" w:author="jonathan pritchard" w:date="2024-08-16T10:31:00Z" w16du:dateUtc="2024-08-16T09:31:00Z">
        <w:r w:rsidRPr="00B77A92" w:rsidDel="00997CEC">
          <w:delText xml:space="preserve">should </w:delText>
        </w:r>
      </w:del>
      <w:ins w:id="4765" w:author="jonathan pritchard" w:date="2024-08-16T10:31:00Z" w16du:dateUtc="2024-08-16T09:31:00Z">
        <w:r w:rsidR="00997CEC" w:rsidRPr="00B77A92">
          <w:t>mus</w:t>
        </w:r>
      </w:ins>
      <w:ins w:id="4766" w:author="jonathan pritchard" w:date="2024-08-16T10:32:00Z" w16du:dateUtc="2024-08-16T09:32:00Z">
        <w:r w:rsidR="00997CEC" w:rsidRPr="00B77A92">
          <w:t>t</w:t>
        </w:r>
      </w:ins>
      <w:ins w:id="4767" w:author="jonathan pritchard" w:date="2024-08-16T10:31:00Z" w16du:dateUtc="2024-08-16T09:31:00Z">
        <w:r w:rsidR="00997CEC" w:rsidRPr="00B77A92">
          <w:t xml:space="preserve"> </w:t>
        </w:r>
      </w:ins>
      <w:r w:rsidRPr="00B77A92">
        <w:t xml:space="preserve">be clearly distinguishable on the display. Once accepted, integrated updates </w:t>
      </w:r>
      <w:r w:rsidR="00D830F9" w:rsidRPr="00B77A92">
        <w:t xml:space="preserve">to ENCs </w:t>
      </w:r>
      <w:del w:id="4768" w:author="jonathan pritchard" w:date="2024-08-16T10:32:00Z" w16du:dateUtc="2024-08-16T09:32:00Z">
        <w:r w:rsidRPr="00B77A92" w:rsidDel="00997CEC">
          <w:delText xml:space="preserve">should </w:delText>
        </w:r>
      </w:del>
      <w:ins w:id="4769" w:author="jonathan pritchard" w:date="2024-08-16T10:32:00Z" w16du:dateUtc="2024-08-16T09:32:00Z">
        <w:r w:rsidR="00997CEC" w:rsidRPr="00B77A92">
          <w:t xml:space="preserve">must </w:t>
        </w:r>
      </w:ins>
      <w:r w:rsidRPr="00B77A92">
        <w:t>be indistinguishable from ENC data. Non-integrated updates (</w:t>
      </w:r>
      <w:r w:rsidR="00E96E96" w:rsidRPr="00B77A92">
        <w:t>that is</w:t>
      </w:r>
      <w:r w:rsidRPr="00B77A92">
        <w:t xml:space="preserve">, those entered manually) </w:t>
      </w:r>
      <w:del w:id="4770" w:author="jonathan pritchard" w:date="2024-05-29T03:36:00Z" w16du:dateUtc="2024-05-29T02:36:00Z">
        <w:r w:rsidRPr="00B77A92" w:rsidDel="00B15F52">
          <w:delText xml:space="preserve">shall </w:delText>
        </w:r>
      </w:del>
      <w:ins w:id="4771" w:author="jonathan pritchard" w:date="2024-05-29T03:36:00Z" w16du:dateUtc="2024-05-29T02:36:00Z">
        <w:r w:rsidR="00B15F52" w:rsidRPr="00B77A92">
          <w:t xml:space="preserve">must </w:t>
        </w:r>
      </w:ins>
      <w:r w:rsidRPr="00B77A92">
        <w:t xml:space="preserve">be distinguishable as described in </w:t>
      </w:r>
      <w:r w:rsidR="00D830F9" w:rsidRPr="00B77A92">
        <w:t xml:space="preserve">clause </w:t>
      </w:r>
      <w:r w:rsidR="00D830F9" w:rsidRPr="00B77A92">
        <w:fldChar w:fldCharType="begin"/>
      </w:r>
      <w:r w:rsidR="00D830F9" w:rsidRPr="00B77A92">
        <w:instrText xml:space="preserve"> REF _Ref49426513 \r \h </w:instrText>
      </w:r>
      <w:r w:rsidR="00E96E96" w:rsidRPr="00B77A92">
        <w:instrText xml:space="preserve"> \* MERGEFORMAT </w:instrText>
      </w:r>
      <w:r w:rsidR="00D830F9" w:rsidRPr="00B77A92">
        <w:fldChar w:fldCharType="separate"/>
      </w:r>
      <w:r w:rsidR="00832978" w:rsidRPr="00B77A92">
        <w:t>C-12.11.1</w:t>
      </w:r>
      <w:r w:rsidR="00D830F9" w:rsidRPr="00B77A92">
        <w:fldChar w:fldCharType="end"/>
      </w:r>
      <w:r w:rsidRPr="00B77A92">
        <w:t>.</w:t>
      </w:r>
      <w:r w:rsidR="00B97E26" w:rsidRPr="00B77A92">
        <w:t xml:space="preserve"> Updates to </w:t>
      </w:r>
      <w:r w:rsidR="00B97E26" w:rsidRPr="00B77A92">
        <w:rPr>
          <w:highlight w:val="yellow"/>
        </w:rPr>
        <w:t>non-</w:t>
      </w:r>
      <w:commentRangeStart w:id="4772"/>
      <w:r w:rsidR="00B97E26" w:rsidRPr="00B77A92">
        <w:rPr>
          <w:highlight w:val="yellow"/>
        </w:rPr>
        <w:t>ENC</w:t>
      </w:r>
      <w:commentRangeEnd w:id="4772"/>
      <w:r w:rsidR="00DF2F0B" w:rsidRPr="00237F07">
        <w:rPr>
          <w:rStyle w:val="CommentReference"/>
          <w:lang w:val="en-GB"/>
          <w:rPrChange w:id="4773" w:author="jonathan pritchard" w:date="2024-08-21T11:05:00Z" w16du:dateUtc="2024-08-21T10:05:00Z">
            <w:rPr>
              <w:rStyle w:val="CommentReference"/>
            </w:rPr>
          </w:rPrChange>
        </w:rPr>
        <w:commentReference w:id="4772"/>
      </w:r>
      <w:r w:rsidR="00B97E26" w:rsidRPr="00B77A92">
        <w:t xml:space="preserve"> data </w:t>
      </w:r>
      <w:del w:id="4774" w:author="jonathan pritchard" w:date="2024-05-29T03:36:00Z" w16du:dateUtc="2024-05-29T02:36:00Z">
        <w:r w:rsidR="00B97E26" w:rsidRPr="00B77A92" w:rsidDel="00B15F52">
          <w:delText xml:space="preserve">shall </w:delText>
        </w:r>
      </w:del>
      <w:ins w:id="4775" w:author="jonathan pritchard" w:date="2024-05-29T03:36:00Z" w16du:dateUtc="2024-05-29T02:36:00Z">
        <w:r w:rsidR="00B15F52" w:rsidRPr="00B77A92">
          <w:t xml:space="preserve">must </w:t>
        </w:r>
      </w:ins>
      <w:r w:rsidR="00B97E26" w:rsidRPr="00B77A92">
        <w:t xml:space="preserve">be treated as described in </w:t>
      </w:r>
      <w:commentRangeStart w:id="4776"/>
      <w:r w:rsidR="00B97E26" w:rsidRPr="00B77A92">
        <w:rPr>
          <w:highlight w:val="yellow"/>
        </w:rPr>
        <w:fldChar w:fldCharType="begin"/>
      </w:r>
      <w:r w:rsidR="00B97E26" w:rsidRPr="00B77A92">
        <w:rPr>
          <w:highlight w:val="yellow"/>
        </w:rPr>
        <w:instrText xml:space="preserve"> REF _Ref49449973 \r \h </w:instrText>
      </w:r>
      <w:r w:rsidR="00E96E96" w:rsidRPr="00B77A92">
        <w:rPr>
          <w:highlight w:val="yellow"/>
        </w:rPr>
        <w:instrText xml:space="preserve"> \* MERGEFORMAT </w:instrText>
      </w:r>
      <w:r w:rsidR="00B97E26" w:rsidRPr="00B77A92">
        <w:rPr>
          <w:highlight w:val="yellow"/>
        </w:rPr>
      </w:r>
      <w:r w:rsidR="00B97E26" w:rsidRPr="00B77A92">
        <w:rPr>
          <w:highlight w:val="yellow"/>
        </w:rPr>
        <w:fldChar w:fldCharType="separate"/>
      </w:r>
      <w:r w:rsidR="00AB0716">
        <w:rPr>
          <w:b/>
          <w:bCs/>
          <w:highlight w:val="yellow"/>
          <w:lang w:val="en-US"/>
        </w:rPr>
        <w:t>Error! Reference source not found.</w:t>
      </w:r>
      <w:r w:rsidR="00B97E26" w:rsidRPr="00B77A92">
        <w:rPr>
          <w:highlight w:val="yellow"/>
        </w:rPr>
        <w:fldChar w:fldCharType="end"/>
      </w:r>
      <w:r w:rsidR="00154128" w:rsidRPr="00B77A92">
        <w:rPr>
          <w:highlight w:val="yellow"/>
        </w:rPr>
        <w:t xml:space="preserve"> and </w:t>
      </w:r>
      <w:r w:rsidR="00B97E26" w:rsidRPr="00B77A92">
        <w:rPr>
          <w:highlight w:val="yellow"/>
        </w:rPr>
        <w:fldChar w:fldCharType="begin"/>
      </w:r>
      <w:r w:rsidR="00B97E26" w:rsidRPr="00B77A92">
        <w:rPr>
          <w:highlight w:val="yellow"/>
        </w:rPr>
        <w:instrText xml:space="preserve"> REF _Ref49450019 \r \h </w:instrText>
      </w:r>
      <w:r w:rsidR="00E96E96" w:rsidRPr="00B77A92">
        <w:rPr>
          <w:highlight w:val="yellow"/>
        </w:rPr>
        <w:instrText xml:space="preserve"> \* MERGEFORMAT </w:instrText>
      </w:r>
      <w:r w:rsidR="00B97E26" w:rsidRPr="00B77A92">
        <w:rPr>
          <w:highlight w:val="yellow"/>
        </w:rPr>
      </w:r>
      <w:r w:rsidR="00B97E26" w:rsidRPr="00B77A92">
        <w:rPr>
          <w:highlight w:val="yellow"/>
        </w:rPr>
        <w:fldChar w:fldCharType="separate"/>
      </w:r>
      <w:r w:rsidR="00AB0716">
        <w:rPr>
          <w:highlight w:val="yellow"/>
        </w:rPr>
        <w:t>C-15.10.4</w:t>
      </w:r>
      <w:r w:rsidR="00B97E26" w:rsidRPr="00B77A92">
        <w:rPr>
          <w:highlight w:val="yellow"/>
        </w:rPr>
        <w:fldChar w:fldCharType="end"/>
      </w:r>
      <w:r w:rsidR="00B97E26" w:rsidRPr="00B77A92">
        <w:rPr>
          <w:highlight w:val="yellow"/>
        </w:rPr>
        <w:t>.</w:t>
      </w:r>
      <w:commentRangeEnd w:id="4776"/>
      <w:r w:rsidR="00905BC7">
        <w:rPr>
          <w:rStyle w:val="CommentReference"/>
        </w:rPr>
        <w:commentReference w:id="4776"/>
      </w:r>
    </w:p>
    <w:p w14:paraId="2B659F23" w14:textId="45462D60" w:rsidR="006A43DE" w:rsidRPr="00B77A92" w:rsidRDefault="006A43DE" w:rsidP="00AE2737">
      <w:pPr>
        <w:pStyle w:val="ListParagraph"/>
        <w:numPr>
          <w:ilvl w:val="0"/>
          <w:numId w:val="56"/>
        </w:numPr>
        <w:spacing w:after="120" w:line="240" w:lineRule="auto"/>
        <w:jc w:val="both"/>
      </w:pPr>
      <w:r w:rsidRPr="00B77A92">
        <w:rPr>
          <w:b/>
          <w:bCs/>
        </w:rPr>
        <w:t>Storage Separation</w:t>
      </w:r>
      <w:r w:rsidRPr="00B77A92">
        <w:t xml:space="preserve">. ECDIS </w:t>
      </w:r>
      <w:del w:id="4777" w:author="jonathan pritchard" w:date="2024-08-16T10:31:00Z" w16du:dateUtc="2024-08-16T09:31:00Z">
        <w:r w:rsidRPr="00B77A92" w:rsidDel="00997CEC">
          <w:delText xml:space="preserve">should </w:delText>
        </w:r>
      </w:del>
      <w:ins w:id="4778" w:author="jonathan pritchard" w:date="2024-08-16T10:31:00Z" w16du:dateUtc="2024-08-16T09:31:00Z">
        <w:r w:rsidR="00997CEC" w:rsidRPr="00B77A92">
          <w:t xml:space="preserve">must </w:t>
        </w:r>
      </w:ins>
      <w:r w:rsidRPr="00B77A92">
        <w:t xml:space="preserve">store all updates separately from the </w:t>
      </w:r>
      <w:r w:rsidR="00746955" w:rsidRPr="00B77A92">
        <w:t>original</w:t>
      </w:r>
      <w:r w:rsidR="00D830F9" w:rsidRPr="00B77A92">
        <w:t xml:space="preserve"> datasets</w:t>
      </w:r>
      <w:r w:rsidRPr="00B77A92">
        <w:t>. However, such separate storage may utilize the same data storage device.</w:t>
      </w:r>
    </w:p>
    <w:p w14:paraId="5EF02199" w14:textId="77777777" w:rsidR="00265679" w:rsidRPr="00B77A92" w:rsidRDefault="006A43DE" w:rsidP="00AE2737">
      <w:pPr>
        <w:pStyle w:val="ListParagraph"/>
        <w:numPr>
          <w:ilvl w:val="0"/>
          <w:numId w:val="56"/>
        </w:numPr>
        <w:spacing w:after="120" w:line="240" w:lineRule="auto"/>
        <w:jc w:val="both"/>
      </w:pPr>
      <w:r w:rsidRPr="00B77A92">
        <w:rPr>
          <w:b/>
          <w:bCs/>
        </w:rPr>
        <w:t>Recall for Display</w:t>
      </w:r>
      <w:r w:rsidRPr="00B77A92">
        <w:t xml:space="preserve">. It </w:t>
      </w:r>
      <w:r w:rsidRPr="00237F07">
        <w:rPr>
          <w:highlight w:val="yellow"/>
          <w:rPrChange w:id="4779" w:author="jonathan pritchard" w:date="2024-08-21T11:05:00Z" w16du:dateUtc="2024-08-21T10:05:00Z">
            <w:rPr/>
          </w:rPrChange>
        </w:rPr>
        <w:t>should</w:t>
      </w:r>
      <w:r w:rsidRPr="00B77A92">
        <w:t xml:space="preserve"> be possible on demand to review previously installed updates.</w:t>
      </w:r>
    </w:p>
    <w:p w14:paraId="7496C30D" w14:textId="18A9D449" w:rsidR="006A43DE" w:rsidRPr="00B77A92" w:rsidRDefault="006A43DE" w:rsidP="00AE2737">
      <w:pPr>
        <w:pStyle w:val="ListParagraph"/>
        <w:numPr>
          <w:ilvl w:val="0"/>
          <w:numId w:val="56"/>
        </w:numPr>
        <w:spacing w:after="120" w:line="240" w:lineRule="auto"/>
        <w:jc w:val="both"/>
      </w:pPr>
      <w:r w:rsidRPr="00B77A92">
        <w:rPr>
          <w:b/>
          <w:bCs/>
        </w:rPr>
        <w:t>Compatibility</w:t>
      </w:r>
      <w:r w:rsidRPr="00B77A92">
        <w:t>.</w:t>
      </w:r>
      <w:commentRangeStart w:id="4780"/>
      <w:r w:rsidRPr="00B77A92">
        <w:t xml:space="preserve"> </w:t>
      </w:r>
      <w:r w:rsidR="00114FBD" w:rsidRPr="00B77A92">
        <w:t>U</w:t>
      </w:r>
      <w:r w:rsidRPr="00B77A92">
        <w:t xml:space="preserve">pdates </w:t>
      </w:r>
      <w:r w:rsidR="00746955" w:rsidRPr="00B77A92">
        <w:t>to S-10</w:t>
      </w:r>
      <w:r w:rsidR="00114FBD" w:rsidRPr="00B77A92">
        <w:t>0</w:t>
      </w:r>
      <w:r w:rsidR="00746955" w:rsidRPr="00B77A92">
        <w:t xml:space="preserve"> </w:t>
      </w:r>
      <w:r w:rsidR="00114FBD" w:rsidRPr="00B77A92">
        <w:t>products</w:t>
      </w:r>
      <w:r w:rsidR="00746955" w:rsidRPr="00B77A92">
        <w:t xml:space="preserve"> must </w:t>
      </w:r>
      <w:r w:rsidRPr="00B77A92">
        <w:t xml:space="preserve">comply with the </w:t>
      </w:r>
      <w:r w:rsidR="00114FBD" w:rsidRPr="00B77A92">
        <w:t>applicable</w:t>
      </w:r>
      <w:r w:rsidRPr="00B77A92">
        <w:t xml:space="preserve"> Product Specification</w:t>
      </w:r>
      <w:commentRangeEnd w:id="4780"/>
      <w:r w:rsidR="00F73DEE" w:rsidRPr="00237F07">
        <w:rPr>
          <w:rStyle w:val="CommentReference"/>
          <w:lang w:val="en-GB"/>
          <w:rPrChange w:id="4781" w:author="jonathan pritchard" w:date="2024-08-21T11:05:00Z" w16du:dateUtc="2024-08-21T10:05:00Z">
            <w:rPr>
              <w:rStyle w:val="CommentReference"/>
            </w:rPr>
          </w:rPrChange>
        </w:rPr>
        <w:commentReference w:id="4780"/>
      </w:r>
      <w:r w:rsidRPr="00B77A92">
        <w:t>.</w:t>
      </w:r>
      <w:ins w:id="4782" w:author="jonathan pritchard" w:date="2024-02-06T09:41:00Z">
        <w:r w:rsidR="00DF2F0B" w:rsidRPr="00B77A92">
          <w:t xml:space="preserve"> </w:t>
        </w:r>
        <w:commentRangeStart w:id="4783"/>
        <w:r w:rsidR="00DF2F0B" w:rsidRPr="00B77A92">
          <w:t>Only ISO8211 and GML encoded data can support updates</w:t>
        </w:r>
      </w:ins>
      <w:ins w:id="4784" w:author="jonathan pritchard" w:date="2024-02-06T09:42:00Z">
        <w:r w:rsidR="00DF2F0B" w:rsidRPr="00B77A92">
          <w:t>, as described in Part 10a and 10b respectively. The use of GML updates as described in Part 10b is used</w:t>
        </w:r>
      </w:ins>
      <w:ins w:id="4785" w:author="jonathan pritchard" w:date="2024-02-06T09:53:00Z">
        <w:r w:rsidR="002D2102" w:rsidRPr="00B77A92">
          <w:t>, in particular,</w:t>
        </w:r>
      </w:ins>
      <w:ins w:id="4786" w:author="jonathan pritchard" w:date="2024-02-06T09:42:00Z">
        <w:r w:rsidR="00DF2F0B" w:rsidRPr="00B77A92">
          <w:t xml:space="preserve"> by S-128 to </w:t>
        </w:r>
      </w:ins>
      <w:ins w:id="4787" w:author="jonathan pritchard" w:date="2024-02-06T09:43:00Z">
        <w:r w:rsidR="00110A19" w:rsidRPr="00B77A92">
          <w:t xml:space="preserve">update catalogue information used by the ECDIS to produce update Status Reports, as described in </w:t>
        </w:r>
        <w:commentRangeEnd w:id="4783"/>
        <w:r w:rsidR="00110A19" w:rsidRPr="00237F07">
          <w:rPr>
            <w:rStyle w:val="CommentReference"/>
            <w:lang w:val="en-GB"/>
            <w:rPrChange w:id="4788" w:author="jonathan pritchard" w:date="2024-08-21T11:05:00Z" w16du:dateUtc="2024-08-21T10:05:00Z">
              <w:rPr>
                <w:rStyle w:val="CommentReference"/>
              </w:rPr>
            </w:rPrChange>
          </w:rPr>
          <w:commentReference w:id="4783"/>
        </w:r>
      </w:ins>
      <w:ins w:id="4789" w:author="jonathan pritchard" w:date="2024-02-06T09:53:00Z">
        <w:r w:rsidR="002D2102" w:rsidRPr="00B77A92">
          <w:fldChar w:fldCharType="begin"/>
        </w:r>
        <w:r w:rsidR="002D2102" w:rsidRPr="00B77A92">
          <w:instrText xml:space="preserve"> REF _Ref158105624 \h </w:instrText>
        </w:r>
      </w:ins>
      <w:r w:rsidR="002D2102" w:rsidRPr="00B77A92">
        <w:fldChar w:fldCharType="separate"/>
      </w:r>
      <w:ins w:id="4790" w:author="jonathan pritchard" w:date="2024-02-06T09:53:00Z">
        <w:r w:rsidR="002D2102" w:rsidRPr="00B77A92">
          <w:t>Appendix C-3 - ECDIS Update Status Reports</w:t>
        </w:r>
        <w:r w:rsidR="002D2102" w:rsidRPr="00B77A92">
          <w:fldChar w:fldCharType="end"/>
        </w:r>
      </w:ins>
      <w:ins w:id="4791" w:author="jonathan pritchard" w:date="2024-02-06T09:43:00Z">
        <w:r w:rsidR="00110A19" w:rsidRPr="00B77A92">
          <w:t xml:space="preserve">. </w:t>
        </w:r>
      </w:ins>
    </w:p>
    <w:p w14:paraId="56C5B28C" w14:textId="785736AA" w:rsidR="006A43DE" w:rsidRPr="00B77A92" w:rsidRDefault="006A43DE" w:rsidP="00AE2737">
      <w:pPr>
        <w:pStyle w:val="ListParagraph"/>
        <w:numPr>
          <w:ilvl w:val="0"/>
          <w:numId w:val="56"/>
        </w:numPr>
        <w:spacing w:after="120" w:line="240" w:lineRule="auto"/>
        <w:jc w:val="both"/>
      </w:pPr>
      <w:r w:rsidRPr="00B77A92">
        <w:rPr>
          <w:b/>
          <w:bCs/>
        </w:rPr>
        <w:t>Non-interference</w:t>
      </w:r>
      <w:r w:rsidRPr="00B77A92">
        <w:t>. ECDIS should be able to receive updates without interfering with its current operation.</w:t>
      </w:r>
    </w:p>
    <w:p w14:paraId="795F8331" w14:textId="479459C8" w:rsidR="006A43DE" w:rsidRPr="00B77A92" w:rsidRDefault="006A43DE" w:rsidP="00AE2737">
      <w:pPr>
        <w:pStyle w:val="ListParagraph"/>
        <w:numPr>
          <w:ilvl w:val="0"/>
          <w:numId w:val="56"/>
        </w:numPr>
        <w:spacing w:after="60" w:line="240" w:lineRule="auto"/>
        <w:jc w:val="both"/>
      </w:pPr>
      <w:r w:rsidRPr="00B77A92">
        <w:rPr>
          <w:b/>
          <w:bCs/>
        </w:rPr>
        <w:t>Log File</w:t>
      </w:r>
      <w:r w:rsidRPr="00B77A92">
        <w:t xml:space="preserve">. ECDIS should keep a record of updates, including time of application and identification parameters described in the </w:t>
      </w:r>
      <w:r w:rsidR="00B8380C" w:rsidRPr="00B77A92">
        <w:t xml:space="preserve">applicable </w:t>
      </w:r>
      <w:r w:rsidRPr="00B77A92">
        <w:t>Product Specification, through a log</w:t>
      </w:r>
      <w:r w:rsidR="00EE16CD" w:rsidRPr="00B77A92">
        <w:t xml:space="preserve"> </w:t>
      </w:r>
      <w:r w:rsidRPr="00B77A92">
        <w:t>file. The log</w:t>
      </w:r>
      <w:r w:rsidR="00A87C48" w:rsidRPr="00B77A92">
        <w:t xml:space="preserve"> </w:t>
      </w:r>
      <w:r w:rsidRPr="00B77A92">
        <w:t xml:space="preserve">file should contain, for each update applied to or rejected by the </w:t>
      </w:r>
      <w:del w:id="4792" w:author="Raphael Malyankar" w:date="2023-08-31T16:33:00Z">
        <w:r w:rsidRPr="00B77A92" w:rsidDel="003B11C8">
          <w:delText>SENC</w:delText>
        </w:r>
      </w:del>
      <w:ins w:id="4793" w:author="Raphael Malyankar" w:date="2023-08-31T16:34:00Z">
        <w:r w:rsidR="003B11C8" w:rsidRPr="00B77A92">
          <w:t>System Database</w:t>
        </w:r>
      </w:ins>
      <w:r w:rsidRPr="00B77A92">
        <w:t>, the following information:</w:t>
      </w:r>
    </w:p>
    <w:p w14:paraId="6038E2F0" w14:textId="77777777" w:rsidR="006A43DE" w:rsidRPr="00B77A92" w:rsidRDefault="006A43DE" w:rsidP="00E96E96">
      <w:pPr>
        <w:pStyle w:val="ListParagraph"/>
        <w:spacing w:after="60" w:line="240" w:lineRule="auto"/>
        <w:jc w:val="both"/>
      </w:pPr>
      <w:r w:rsidRPr="00B77A92">
        <w:rPr>
          <w:b/>
          <w:bCs/>
        </w:rPr>
        <w:t>.1</w:t>
      </w:r>
      <w:r w:rsidRPr="00B77A92">
        <w:t xml:space="preserve"> date and time of application/rejection;</w:t>
      </w:r>
    </w:p>
    <w:p w14:paraId="01670003" w14:textId="18E59A4D" w:rsidR="006A43DE" w:rsidRPr="00B77A92" w:rsidRDefault="006A43DE" w:rsidP="00E96E96">
      <w:pPr>
        <w:pStyle w:val="ListParagraph"/>
        <w:spacing w:after="60" w:line="240" w:lineRule="auto"/>
        <w:jc w:val="both"/>
      </w:pPr>
      <w:r w:rsidRPr="00B77A92">
        <w:rPr>
          <w:b/>
          <w:bCs/>
        </w:rPr>
        <w:t>.2</w:t>
      </w:r>
      <w:r w:rsidRPr="00B77A92">
        <w:t xml:space="preserve"> complete and unique identification of update</w:t>
      </w:r>
      <w:r w:rsidRPr="00237F07">
        <w:rPr>
          <w:strike/>
          <w:rPrChange w:id="4794" w:author="jonathan pritchard" w:date="2024-08-21T11:05:00Z" w16du:dateUtc="2024-08-21T10:05:00Z">
            <w:rPr/>
          </w:rPrChange>
        </w:rPr>
        <w:t xml:space="preserve"> </w:t>
      </w:r>
      <w:r w:rsidRPr="00237F07">
        <w:rPr>
          <w:strike/>
          <w:highlight w:val="yellow"/>
          <w:rPrChange w:id="4795" w:author="jonathan pritchard" w:date="2024-08-21T11:05:00Z" w16du:dateUtc="2024-08-21T10:05:00Z">
            <w:rPr/>
          </w:rPrChange>
        </w:rPr>
        <w:t xml:space="preserve">as described in the </w:t>
      </w:r>
      <w:r w:rsidR="00B8380C" w:rsidRPr="00237F07">
        <w:rPr>
          <w:strike/>
          <w:highlight w:val="yellow"/>
          <w:rPrChange w:id="4796" w:author="jonathan pritchard" w:date="2024-08-21T11:05:00Z" w16du:dateUtc="2024-08-21T10:05:00Z">
            <w:rPr/>
          </w:rPrChange>
        </w:rPr>
        <w:t>applicable</w:t>
      </w:r>
      <w:r w:rsidRPr="00237F07">
        <w:rPr>
          <w:strike/>
          <w:highlight w:val="yellow"/>
          <w:rPrChange w:id="4797" w:author="jonathan pritchard" w:date="2024-08-21T11:05:00Z" w16du:dateUtc="2024-08-21T10:05:00Z">
            <w:rPr/>
          </w:rPrChange>
        </w:rPr>
        <w:t xml:space="preserve"> Product Specification;</w:t>
      </w:r>
    </w:p>
    <w:p w14:paraId="67781900" w14:textId="77777777" w:rsidR="006A43DE" w:rsidRPr="00B77A92" w:rsidRDefault="006A43DE" w:rsidP="00E96E96">
      <w:pPr>
        <w:pStyle w:val="ListParagraph"/>
        <w:spacing w:after="60" w:line="240" w:lineRule="auto"/>
        <w:jc w:val="both"/>
      </w:pPr>
      <w:r w:rsidRPr="00B77A92">
        <w:rPr>
          <w:b/>
          <w:bCs/>
        </w:rPr>
        <w:t>.3</w:t>
      </w:r>
      <w:r w:rsidRPr="00B77A92">
        <w:t xml:space="preserve"> any anomalies encountered during application;</w:t>
      </w:r>
    </w:p>
    <w:p w14:paraId="056411C3" w14:textId="77777777" w:rsidR="006A43DE" w:rsidRPr="00B77A92" w:rsidRDefault="006A43DE" w:rsidP="00E96E96">
      <w:pPr>
        <w:pStyle w:val="ListParagraph"/>
        <w:spacing w:after="120" w:line="240" w:lineRule="auto"/>
        <w:jc w:val="both"/>
      </w:pPr>
      <w:r w:rsidRPr="00B77A92">
        <w:rPr>
          <w:b/>
          <w:bCs/>
        </w:rPr>
        <w:t>.4</w:t>
      </w:r>
      <w:r w:rsidRPr="00B77A92">
        <w:t xml:space="preserve"> type of application: manual/automatic.</w:t>
      </w:r>
    </w:p>
    <w:p w14:paraId="12C834B1" w14:textId="72168782" w:rsidR="00711CF3" w:rsidRPr="00B77A92" w:rsidRDefault="006A43DE" w:rsidP="00AE2737">
      <w:pPr>
        <w:pStyle w:val="ListParagraph"/>
        <w:numPr>
          <w:ilvl w:val="0"/>
          <w:numId w:val="56"/>
        </w:numPr>
        <w:spacing w:after="120" w:line="240" w:lineRule="auto"/>
        <w:jc w:val="both"/>
      </w:pPr>
      <w:r w:rsidRPr="00B77A92">
        <w:rPr>
          <w:b/>
          <w:bCs/>
        </w:rPr>
        <w:t>Update out of sequence</w:t>
      </w:r>
      <w:r w:rsidRPr="00B77A92">
        <w:t xml:space="preserve">. The ECDIS should warn the user when an </w:t>
      </w:r>
      <w:r w:rsidR="00EE16CD" w:rsidRPr="00B77A92">
        <w:t>u</w:t>
      </w:r>
      <w:r w:rsidRPr="00B77A92">
        <w:t xml:space="preserve">pdate is applied out of sequence, terminate the update operation and restore the </w:t>
      </w:r>
      <w:del w:id="4798" w:author="Raphael Malyankar" w:date="2023-08-31T16:33:00Z">
        <w:r w:rsidRPr="00B77A92" w:rsidDel="003B11C8">
          <w:delText xml:space="preserve">SENC </w:delText>
        </w:r>
      </w:del>
      <w:ins w:id="4799" w:author="Raphael Malyankar" w:date="2023-08-31T16:33:00Z">
        <w:r w:rsidR="003B11C8" w:rsidRPr="00B77A92">
          <w:t xml:space="preserve">System Database </w:t>
        </w:r>
      </w:ins>
      <w:r w:rsidRPr="00B77A92">
        <w:t xml:space="preserve">as it was before the application of the </w:t>
      </w:r>
      <w:r w:rsidR="00EE16CD" w:rsidRPr="00B77A92">
        <w:t>u</w:t>
      </w:r>
      <w:r w:rsidRPr="00B77A92">
        <w:t>pdate</w:t>
      </w:r>
      <w:r w:rsidR="00EE16CD" w:rsidRPr="00B77A92">
        <w:t xml:space="preserve"> file</w:t>
      </w:r>
      <w:r w:rsidRPr="00B77A92">
        <w:t>.</w:t>
      </w:r>
    </w:p>
    <w:p w14:paraId="77077A50" w14:textId="1E360E27" w:rsidR="00AB1461" w:rsidRPr="00B77A92" w:rsidRDefault="00D2701C" w:rsidP="00E96E96">
      <w:pPr>
        <w:spacing w:after="120" w:line="240" w:lineRule="auto"/>
        <w:jc w:val="both"/>
      </w:pPr>
      <w:r w:rsidRPr="00B77A92">
        <w:t xml:space="preserve">NOTE (informative): Sequences are determined by the update and </w:t>
      </w:r>
      <w:r w:rsidR="00B317C6" w:rsidRPr="00B77A92">
        <w:t>E</w:t>
      </w:r>
      <w:r w:rsidRPr="00B77A92">
        <w:t>dition number</w:t>
      </w:r>
      <w:r w:rsidR="00CD7914" w:rsidRPr="00B77A92">
        <w:t>s</w:t>
      </w:r>
      <w:r w:rsidRPr="00B77A92">
        <w:t xml:space="preserve">, not by issue date and time. </w:t>
      </w:r>
      <w:r w:rsidRPr="00237F07">
        <w:rPr>
          <w:strike/>
          <w:highlight w:val="yellow"/>
          <w:rPrChange w:id="4800" w:author="jonathan pritchard" w:date="2024-08-21T11:05:00Z" w16du:dateUtc="2024-08-21T10:05:00Z">
            <w:rPr/>
          </w:rPrChange>
        </w:rPr>
        <w:t xml:space="preserve">However, sequential updates should have issue date/time combinations that are consistent with the sequence of updates as determined by the update </w:t>
      </w:r>
      <w:r w:rsidR="00CD7914" w:rsidRPr="00237F07">
        <w:rPr>
          <w:strike/>
          <w:highlight w:val="yellow"/>
          <w:rPrChange w:id="4801" w:author="jonathan pritchard" w:date="2024-08-21T11:05:00Z" w16du:dateUtc="2024-08-21T10:05:00Z">
            <w:rPr/>
          </w:rPrChange>
        </w:rPr>
        <w:t xml:space="preserve">and </w:t>
      </w:r>
      <w:r w:rsidR="00B317C6" w:rsidRPr="00237F07">
        <w:rPr>
          <w:strike/>
          <w:highlight w:val="yellow"/>
          <w:rPrChange w:id="4802" w:author="jonathan pritchard" w:date="2024-08-21T11:05:00Z" w16du:dateUtc="2024-08-21T10:05:00Z">
            <w:rPr/>
          </w:rPrChange>
        </w:rPr>
        <w:t>E</w:t>
      </w:r>
      <w:r w:rsidR="00CD7914" w:rsidRPr="00237F07">
        <w:rPr>
          <w:strike/>
          <w:highlight w:val="yellow"/>
          <w:rPrChange w:id="4803" w:author="jonathan pritchard" w:date="2024-08-21T11:05:00Z" w16du:dateUtc="2024-08-21T10:05:00Z">
            <w:rPr/>
          </w:rPrChange>
        </w:rPr>
        <w:t xml:space="preserve">dition </w:t>
      </w:r>
      <w:r w:rsidRPr="00237F07">
        <w:rPr>
          <w:strike/>
          <w:highlight w:val="yellow"/>
          <w:rPrChange w:id="4804" w:author="jonathan pritchard" w:date="2024-08-21T11:05:00Z" w16du:dateUtc="2024-08-21T10:05:00Z">
            <w:rPr/>
          </w:rPrChange>
        </w:rPr>
        <w:t>number</w:t>
      </w:r>
      <w:r w:rsidR="00CD7914" w:rsidRPr="00237F07">
        <w:rPr>
          <w:strike/>
          <w:highlight w:val="yellow"/>
          <w:rPrChange w:id="4805" w:author="jonathan pritchard" w:date="2024-08-21T11:05:00Z" w16du:dateUtc="2024-08-21T10:05:00Z">
            <w:rPr/>
          </w:rPrChange>
        </w:rPr>
        <w:t>s</w:t>
      </w:r>
      <w:r w:rsidRPr="00237F07">
        <w:rPr>
          <w:highlight w:val="yellow"/>
          <w:rPrChange w:id="4806" w:author="jonathan pritchard" w:date="2024-08-21T11:05:00Z" w16du:dateUtc="2024-08-21T10:05:00Z">
            <w:rPr/>
          </w:rPrChange>
        </w:rPr>
        <w:t>.</w:t>
      </w:r>
      <w:r w:rsidRPr="00B77A92">
        <w:t xml:space="preserve"> Issue date/time are given in dataset discovery metadata in the </w:t>
      </w:r>
      <w:r w:rsidR="00B317C6" w:rsidRPr="00B77A92">
        <w:t>E</w:t>
      </w:r>
      <w:r w:rsidRPr="00B77A92">
        <w:t xml:space="preserve">xchange </w:t>
      </w:r>
      <w:r w:rsidR="00B317C6" w:rsidRPr="00B77A92">
        <w:t>C</w:t>
      </w:r>
      <w:r w:rsidRPr="00B77A92">
        <w:t xml:space="preserve">atalogue (see S-100 Part </w:t>
      </w:r>
      <w:r w:rsidR="007E2F37" w:rsidRPr="00B77A92">
        <w:t>17</w:t>
      </w:r>
      <w:r w:rsidRPr="00B77A92">
        <w:t xml:space="preserve">). Note that time is optional. Note also that it is possible </w:t>
      </w:r>
      <w:r w:rsidR="00CD7914" w:rsidRPr="00B77A92">
        <w:t xml:space="preserve">for </w:t>
      </w:r>
      <w:r w:rsidRPr="00B77A92">
        <w:t>the date/time for two or more consecutive updates to be the same</w:t>
      </w:r>
      <w:r w:rsidR="0051184E" w:rsidRPr="00B77A92">
        <w:t xml:space="preserve"> - in fact for data that are frequently updated, such as water levels, the date </w:t>
      </w:r>
      <w:del w:id="4807" w:author="jonathan pritchard" w:date="2024-08-16T10:50:00Z" w16du:dateUtc="2024-08-16T09:50:00Z">
        <w:r w:rsidR="0051184E" w:rsidRPr="00B77A92" w:rsidDel="00311484">
          <w:delText xml:space="preserve">will </w:delText>
        </w:r>
      </w:del>
      <w:ins w:id="4808" w:author="jonathan pritchard" w:date="2024-08-16T10:50:00Z" w16du:dateUtc="2024-08-16T09:50:00Z">
        <w:r w:rsidR="00311484" w:rsidRPr="00B77A92">
          <w:t xml:space="preserve">may </w:t>
        </w:r>
      </w:ins>
      <w:r w:rsidR="0051184E" w:rsidRPr="00B77A92">
        <w:t>be the same for many consecutive datasets</w:t>
      </w:r>
      <w:r w:rsidRPr="00B77A92">
        <w:t>.</w:t>
      </w:r>
    </w:p>
    <w:p w14:paraId="7BED5BF1" w14:textId="3D7A30D4" w:rsidR="006A43DE" w:rsidRPr="00B77A92" w:rsidRDefault="006A43DE" w:rsidP="0043278E">
      <w:pPr>
        <w:pStyle w:val="Heading3"/>
      </w:pPr>
      <w:bookmarkStart w:id="4809" w:name="_Toc175134702"/>
      <w:commentRangeStart w:id="4810"/>
      <w:commentRangeStart w:id="4811"/>
      <w:commentRangeStart w:id="4812"/>
      <w:r w:rsidRPr="00B77A92">
        <w:t>Automatic Update</w:t>
      </w:r>
      <w:commentRangeEnd w:id="4810"/>
      <w:r w:rsidR="00F26CEE" w:rsidRPr="00237F07">
        <w:rPr>
          <w:rStyle w:val="CommentReference"/>
          <w:b w:val="0"/>
          <w:bCs w:val="0"/>
          <w:lang w:val="en-GB"/>
          <w:rPrChange w:id="4813" w:author="jonathan pritchard" w:date="2024-08-21T11:05:00Z" w16du:dateUtc="2024-08-21T10:05:00Z">
            <w:rPr>
              <w:rStyle w:val="CommentReference"/>
              <w:b w:val="0"/>
              <w:bCs w:val="0"/>
            </w:rPr>
          </w:rPrChange>
        </w:rPr>
        <w:commentReference w:id="4810"/>
      </w:r>
      <w:bookmarkEnd w:id="4809"/>
      <w:commentRangeEnd w:id="4811"/>
      <w:r w:rsidR="007F4C50">
        <w:rPr>
          <w:rStyle w:val="CommentReference"/>
          <w:b w:val="0"/>
          <w:bCs w:val="0"/>
        </w:rPr>
        <w:commentReference w:id="4811"/>
      </w:r>
      <w:commentRangeEnd w:id="4812"/>
      <w:r w:rsidR="00AB0716">
        <w:rPr>
          <w:rStyle w:val="CommentReference"/>
          <w:b w:val="0"/>
          <w:bCs w:val="0"/>
        </w:rPr>
        <w:commentReference w:id="4812"/>
      </w:r>
    </w:p>
    <w:p w14:paraId="5BED258F" w14:textId="392E2758" w:rsidR="006A43DE" w:rsidRPr="00B77A92" w:rsidRDefault="006A43DE" w:rsidP="00AE2737">
      <w:pPr>
        <w:pStyle w:val="ListParagraph"/>
        <w:numPr>
          <w:ilvl w:val="0"/>
          <w:numId w:val="57"/>
        </w:numPr>
        <w:spacing w:after="60" w:line="240" w:lineRule="auto"/>
        <w:ind w:hanging="357"/>
        <w:jc w:val="both"/>
        <w:rPr>
          <w:b/>
          <w:bCs/>
        </w:rPr>
      </w:pPr>
      <w:r w:rsidRPr="00B77A92">
        <w:rPr>
          <w:b/>
          <w:bCs/>
        </w:rPr>
        <w:t>Interface</w:t>
      </w:r>
    </w:p>
    <w:p w14:paraId="33C6C647" w14:textId="2B72A322" w:rsidR="006A43DE" w:rsidRPr="00237F07" w:rsidRDefault="006A43DE" w:rsidP="00AE2737">
      <w:pPr>
        <w:pStyle w:val="ListParagraph"/>
        <w:numPr>
          <w:ilvl w:val="1"/>
          <w:numId w:val="58"/>
        </w:numPr>
        <w:spacing w:after="60" w:line="240" w:lineRule="auto"/>
        <w:ind w:hanging="357"/>
        <w:jc w:val="both"/>
        <w:rPr>
          <w:highlight w:val="yellow"/>
          <w:rPrChange w:id="4814" w:author="jonathan pritchard" w:date="2024-08-21T11:05:00Z" w16du:dateUtc="2024-08-21T10:05:00Z">
            <w:rPr/>
          </w:rPrChange>
        </w:rPr>
      </w:pPr>
      <w:r w:rsidRPr="00237F07">
        <w:rPr>
          <w:b/>
          <w:bCs/>
          <w:highlight w:val="yellow"/>
          <w:rPrChange w:id="4815" w:author="jonathan pritchard" w:date="2024-08-21T11:05:00Z" w16du:dateUtc="2024-08-21T10:05:00Z">
            <w:rPr>
              <w:b/>
              <w:bCs/>
            </w:rPr>
          </w:rPrChange>
        </w:rPr>
        <w:t>Fully Automatic Updates</w:t>
      </w:r>
      <w:r w:rsidRPr="00237F07">
        <w:rPr>
          <w:highlight w:val="yellow"/>
          <w:rPrChange w:id="4816" w:author="jonathan pritchard" w:date="2024-08-21T11:05:00Z" w16du:dateUtc="2024-08-21T10:05:00Z">
            <w:rPr/>
          </w:rPrChange>
        </w:rPr>
        <w:t>. The ECDIS should be capable of being interfaced to an appropriate telecommunication network.</w:t>
      </w:r>
    </w:p>
    <w:p w14:paraId="6BB157C6" w14:textId="6ADFF3CE" w:rsidR="006A43DE" w:rsidRPr="00237F07" w:rsidRDefault="006A43DE" w:rsidP="00AE2737">
      <w:pPr>
        <w:pStyle w:val="ListParagraph"/>
        <w:numPr>
          <w:ilvl w:val="1"/>
          <w:numId w:val="58"/>
        </w:numPr>
        <w:spacing w:after="120" w:line="240" w:lineRule="auto"/>
        <w:jc w:val="both"/>
        <w:rPr>
          <w:highlight w:val="yellow"/>
          <w:rPrChange w:id="4817" w:author="jonathan pritchard" w:date="2024-08-21T11:05:00Z" w16du:dateUtc="2024-08-21T10:05:00Z">
            <w:rPr/>
          </w:rPrChange>
        </w:rPr>
      </w:pPr>
      <w:r w:rsidRPr="00237F07">
        <w:rPr>
          <w:b/>
          <w:bCs/>
          <w:highlight w:val="yellow"/>
          <w:rPrChange w:id="4818" w:author="jonathan pritchard" w:date="2024-08-21T11:05:00Z" w16du:dateUtc="2024-08-21T10:05:00Z">
            <w:rPr>
              <w:b/>
              <w:bCs/>
            </w:rPr>
          </w:rPrChange>
        </w:rPr>
        <w:t>Semi-automatic Updates</w:t>
      </w:r>
      <w:r w:rsidRPr="00237F07">
        <w:rPr>
          <w:highlight w:val="yellow"/>
          <w:rPrChange w:id="4819" w:author="jonathan pritchard" w:date="2024-08-21T11:05:00Z" w16du:dateUtc="2024-08-21T10:05:00Z">
            <w:rPr/>
          </w:rPrChange>
        </w:rPr>
        <w:t xml:space="preserve">. The ECDIS should be capable of receiving </w:t>
      </w:r>
      <w:r w:rsidR="00A87C48" w:rsidRPr="00237F07">
        <w:rPr>
          <w:highlight w:val="yellow"/>
          <w:rPrChange w:id="4820" w:author="jonathan pritchard" w:date="2024-08-21T11:05:00Z" w16du:dateUtc="2024-08-21T10:05:00Z">
            <w:rPr/>
          </w:rPrChange>
        </w:rPr>
        <w:t>official u</w:t>
      </w:r>
      <w:r w:rsidRPr="00237F07">
        <w:rPr>
          <w:highlight w:val="yellow"/>
          <w:rPrChange w:id="4821" w:author="jonathan pritchard" w:date="2024-08-21T11:05:00Z" w16du:dateUtc="2024-08-21T10:05:00Z">
            <w:rPr/>
          </w:rPrChange>
        </w:rPr>
        <w:t>pdates in standard IHO format by CD</w:t>
      </w:r>
      <w:r w:rsidR="00B317C6" w:rsidRPr="00237F07">
        <w:rPr>
          <w:highlight w:val="yellow"/>
          <w:rPrChange w:id="4822" w:author="jonathan pritchard" w:date="2024-08-21T11:05:00Z" w16du:dateUtc="2024-08-21T10:05:00Z">
            <w:rPr/>
          </w:rPrChange>
        </w:rPr>
        <w:t>-</w:t>
      </w:r>
      <w:r w:rsidRPr="00237F07">
        <w:rPr>
          <w:highlight w:val="yellow"/>
          <w:rPrChange w:id="4823" w:author="jonathan pritchard" w:date="2024-08-21T11:05:00Z" w16du:dateUtc="2024-08-21T10:05:00Z">
            <w:rPr/>
          </w:rPrChange>
        </w:rPr>
        <w:t>ROM and from any other interface or data storage media that are provided with the ECDIS for that purpose and through telecommunication.</w:t>
      </w:r>
    </w:p>
    <w:p w14:paraId="0D8139CC" w14:textId="66871D38" w:rsidR="006A43DE" w:rsidRPr="00B77A92" w:rsidRDefault="006A43DE" w:rsidP="00AE2737">
      <w:pPr>
        <w:pStyle w:val="ListParagraph"/>
        <w:numPr>
          <w:ilvl w:val="0"/>
          <w:numId w:val="57"/>
        </w:numPr>
        <w:spacing w:after="60" w:line="240" w:lineRule="auto"/>
        <w:ind w:hanging="357"/>
        <w:jc w:val="both"/>
        <w:rPr>
          <w:b/>
          <w:bCs/>
        </w:rPr>
      </w:pPr>
      <w:r w:rsidRPr="00B77A92">
        <w:rPr>
          <w:b/>
          <w:bCs/>
        </w:rPr>
        <w:t>Reception of Updates</w:t>
      </w:r>
    </w:p>
    <w:p w14:paraId="31930C1F" w14:textId="622741A7" w:rsidR="006A43DE" w:rsidRPr="00B77A92" w:rsidRDefault="00114FBD" w:rsidP="00AE2737">
      <w:pPr>
        <w:pStyle w:val="ListParagraph"/>
        <w:numPr>
          <w:ilvl w:val="1"/>
          <w:numId w:val="59"/>
        </w:numPr>
        <w:spacing w:after="60" w:line="240" w:lineRule="auto"/>
        <w:ind w:hanging="357"/>
        <w:jc w:val="both"/>
      </w:pPr>
      <w:r w:rsidRPr="00B77A92">
        <w:t>U</w:t>
      </w:r>
      <w:r w:rsidR="006A43DE" w:rsidRPr="00B77A92">
        <w:t xml:space="preserve">pdate data </w:t>
      </w:r>
      <w:del w:id="4824" w:author="jonathan pritchard" w:date="2024-05-29T03:37:00Z" w16du:dateUtc="2024-05-29T02:37:00Z">
        <w:r w:rsidR="006A43DE" w:rsidRPr="00B77A92" w:rsidDel="00B15F52">
          <w:delText xml:space="preserve">shall </w:delText>
        </w:r>
      </w:del>
      <w:ins w:id="4825" w:author="jonathan pritchard" w:date="2024-05-29T03:37:00Z" w16du:dateUtc="2024-05-29T02:37:00Z">
        <w:r w:rsidR="00B15F52" w:rsidRPr="00B77A92">
          <w:t xml:space="preserve">must </w:t>
        </w:r>
      </w:ins>
      <w:r w:rsidR="006A43DE" w:rsidRPr="00B77A92">
        <w:t>be recorded automatically in the update storage of the ECDIS.</w:t>
      </w:r>
    </w:p>
    <w:p w14:paraId="7144BFE6" w14:textId="21A8EF3A" w:rsidR="006A43DE" w:rsidRPr="00B77A92" w:rsidRDefault="006A43DE" w:rsidP="00AE2737">
      <w:pPr>
        <w:pStyle w:val="ListParagraph"/>
        <w:numPr>
          <w:ilvl w:val="1"/>
          <w:numId w:val="59"/>
        </w:numPr>
        <w:spacing w:after="60" w:line="240" w:lineRule="auto"/>
        <w:ind w:hanging="357"/>
        <w:jc w:val="both"/>
      </w:pPr>
      <w:r w:rsidRPr="00B77A92">
        <w:t xml:space="preserve">The identification of the Issuing Authority of the </w:t>
      </w:r>
      <w:r w:rsidR="00A87C48" w:rsidRPr="00B77A92">
        <w:t>u</w:t>
      </w:r>
      <w:r w:rsidRPr="00B77A92">
        <w:t xml:space="preserve">pdate should be checked for conformance with the corresponding identifier of the </w:t>
      </w:r>
      <w:r w:rsidR="007273DB" w:rsidRPr="00B77A92">
        <w:t>dataset being updated</w:t>
      </w:r>
      <w:r w:rsidRPr="00B77A92">
        <w:t>.</w:t>
      </w:r>
    </w:p>
    <w:p w14:paraId="7582D50F" w14:textId="43153A83" w:rsidR="006A43DE" w:rsidRPr="00B77A92" w:rsidRDefault="006A43DE" w:rsidP="00AE2737">
      <w:pPr>
        <w:pStyle w:val="ListParagraph"/>
        <w:numPr>
          <w:ilvl w:val="1"/>
          <w:numId w:val="59"/>
        </w:numPr>
        <w:spacing w:after="120" w:line="240" w:lineRule="auto"/>
        <w:jc w:val="both"/>
      </w:pPr>
      <w:r w:rsidRPr="00B77A92">
        <w:lastRenderedPageBreak/>
        <w:t xml:space="preserve">If any errors are detected from the receiving device, the reception procedure </w:t>
      </w:r>
      <w:del w:id="4826" w:author="jonathan pritchard" w:date="2024-05-29T03:37:00Z" w16du:dateUtc="2024-05-29T02:37:00Z">
        <w:r w:rsidRPr="00B77A92" w:rsidDel="00B15F52">
          <w:delText xml:space="preserve">shall </w:delText>
        </w:r>
      </w:del>
      <w:ins w:id="4827" w:author="jonathan pritchard" w:date="2024-05-29T03:37:00Z" w16du:dateUtc="2024-05-29T02:37:00Z">
        <w:r w:rsidR="00B15F52" w:rsidRPr="00B77A92">
          <w:t xml:space="preserve">must </w:t>
        </w:r>
      </w:ins>
      <w:r w:rsidRPr="00B77A92">
        <w:t xml:space="preserve">be terminated and the </w:t>
      </w:r>
      <w:r w:rsidR="00114FBD" w:rsidRPr="00B77A92">
        <w:t>u</w:t>
      </w:r>
      <w:r w:rsidRPr="00B77A92">
        <w:t xml:space="preserve">pdate flagged invalid in the record of updates. The user should be informed of the corruption. </w:t>
      </w:r>
    </w:p>
    <w:p w14:paraId="3734A00E" w14:textId="3CA875D7" w:rsidR="006A43DE" w:rsidRPr="00B77A92" w:rsidRDefault="006A43DE" w:rsidP="00AE2737">
      <w:pPr>
        <w:pStyle w:val="ListParagraph"/>
        <w:numPr>
          <w:ilvl w:val="0"/>
          <w:numId w:val="57"/>
        </w:numPr>
        <w:spacing w:after="60" w:line="240" w:lineRule="auto"/>
        <w:jc w:val="both"/>
      </w:pPr>
      <w:r w:rsidRPr="00B77A92">
        <w:rPr>
          <w:b/>
          <w:bCs/>
        </w:rPr>
        <w:t>Sequence Check</w:t>
      </w:r>
      <w:r w:rsidRPr="00B77A92">
        <w:t xml:space="preserve">. The following sequence number checks </w:t>
      </w:r>
      <w:del w:id="4828" w:author="jonathan pritchard" w:date="2024-08-16T11:23:00Z" w16du:dateUtc="2024-08-16T10:23:00Z">
        <w:r w:rsidRPr="00B77A92" w:rsidDel="001233DF">
          <w:delText xml:space="preserve">should </w:delText>
        </w:r>
      </w:del>
      <w:ins w:id="4829" w:author="jonathan pritchard" w:date="2024-08-16T11:23:00Z" w16du:dateUtc="2024-08-16T10:23:00Z">
        <w:r w:rsidR="001233DF" w:rsidRPr="00B77A92">
          <w:t xml:space="preserve">must </w:t>
        </w:r>
      </w:ins>
      <w:r w:rsidRPr="00B77A92">
        <w:t>be performed at the time of application, for sequential and cumulative updates:</w:t>
      </w:r>
    </w:p>
    <w:p w14:paraId="78ECF972" w14:textId="4BD5373E" w:rsidR="006A43DE" w:rsidRPr="00B77A92" w:rsidRDefault="006A43DE" w:rsidP="00B317C6">
      <w:pPr>
        <w:pStyle w:val="ListParagraph"/>
        <w:spacing w:after="60" w:line="240" w:lineRule="auto"/>
        <w:jc w:val="both"/>
      </w:pPr>
      <w:commentRangeStart w:id="4830"/>
      <w:commentRangeStart w:id="4831"/>
      <w:r w:rsidRPr="00B77A92">
        <w:rPr>
          <w:b/>
        </w:rPr>
        <w:t>.1</w:t>
      </w:r>
      <w:r w:rsidRPr="00B77A92">
        <w:t xml:space="preserve"> File extension of the </w:t>
      </w:r>
      <w:r w:rsidR="00EE16CD" w:rsidRPr="00B77A92">
        <w:t>u</w:t>
      </w:r>
      <w:r w:rsidRPr="00B77A92">
        <w:t>pdate</w:t>
      </w:r>
      <w:ins w:id="4832" w:author="jonathan pritchard" w:date="2024-02-06T16:06:00Z">
        <w:r w:rsidR="00336DAA" w:rsidRPr="00B77A92">
          <w:t xml:space="preserve"> (if applicable)</w:t>
        </w:r>
      </w:ins>
      <w:r w:rsidR="00B317C6" w:rsidRPr="00B77A92">
        <w:t>;</w:t>
      </w:r>
      <w:commentRangeEnd w:id="4830"/>
      <w:r w:rsidR="00336DAA" w:rsidRPr="00237F07">
        <w:rPr>
          <w:rStyle w:val="CommentReference"/>
          <w:lang w:val="en-GB"/>
          <w:rPrChange w:id="4833" w:author="jonathan pritchard" w:date="2024-08-21T11:05:00Z" w16du:dateUtc="2024-08-21T10:05:00Z">
            <w:rPr>
              <w:rStyle w:val="CommentReference"/>
            </w:rPr>
          </w:rPrChange>
        </w:rPr>
        <w:commentReference w:id="4830"/>
      </w:r>
      <w:commentRangeEnd w:id="4831"/>
      <w:r w:rsidR="00477596" w:rsidRPr="00237F07">
        <w:rPr>
          <w:rStyle w:val="CommentReference"/>
          <w:lang w:val="en-GB"/>
          <w:rPrChange w:id="4834" w:author="jonathan pritchard" w:date="2024-08-21T11:05:00Z" w16du:dateUtc="2024-08-21T10:05:00Z">
            <w:rPr>
              <w:rStyle w:val="CommentReference"/>
            </w:rPr>
          </w:rPrChange>
        </w:rPr>
        <w:commentReference w:id="4831"/>
      </w:r>
      <w:ins w:id="4835" w:author="jonathan pritchard" w:date="2024-08-16T11:23:00Z" w16du:dateUtc="2024-08-16T10:23:00Z">
        <w:r w:rsidR="001233DF" w:rsidRPr="00B77A92">
          <w:t xml:space="preserve"> [8211 also stores this as the </w:t>
        </w:r>
        <w:proofErr w:type="spellStart"/>
        <w:r w:rsidR="001233DF" w:rsidRPr="00B77A92">
          <w:t>updn</w:t>
        </w:r>
      </w:ins>
      <w:proofErr w:type="spellEnd"/>
      <w:ins w:id="4836" w:author="jonathan pritchard" w:date="2024-08-16T11:24:00Z" w16du:dateUtc="2024-08-16T10:24:00Z">
        <w:r w:rsidR="001233DF" w:rsidRPr="00B77A92">
          <w:t>]</w:t>
        </w:r>
      </w:ins>
    </w:p>
    <w:p w14:paraId="362A8BBE" w14:textId="365A6A20" w:rsidR="006A43DE" w:rsidRPr="00B77A92" w:rsidRDefault="006A43DE" w:rsidP="00B317C6">
      <w:pPr>
        <w:pStyle w:val="ListParagraph"/>
        <w:spacing w:after="60" w:line="240" w:lineRule="auto"/>
        <w:jc w:val="both"/>
      </w:pPr>
      <w:r w:rsidRPr="00B77A92">
        <w:rPr>
          <w:b/>
        </w:rPr>
        <w:t>.2</w:t>
      </w:r>
      <w:r w:rsidRPr="00B77A92">
        <w:t xml:space="preserve"> Update number of the </w:t>
      </w:r>
      <w:r w:rsidR="00EE16CD" w:rsidRPr="00B77A92">
        <w:t>u</w:t>
      </w:r>
      <w:r w:rsidRPr="00B77A92">
        <w:t>pdate</w:t>
      </w:r>
      <w:r w:rsidR="00B317C6" w:rsidRPr="00B77A92">
        <w:t>;</w:t>
      </w:r>
    </w:p>
    <w:p w14:paraId="193FBF48" w14:textId="6EE15053" w:rsidR="006A43DE" w:rsidRPr="00B77A92" w:rsidRDefault="006A43DE" w:rsidP="00B317C6">
      <w:pPr>
        <w:pStyle w:val="ListParagraph"/>
        <w:spacing w:after="120" w:line="240" w:lineRule="auto"/>
        <w:jc w:val="both"/>
      </w:pPr>
      <w:r w:rsidRPr="00B77A92">
        <w:rPr>
          <w:b/>
        </w:rPr>
        <w:t>.3</w:t>
      </w:r>
      <w:r w:rsidRPr="00B77A92">
        <w:t xml:space="preserve"> Update sequence number of the individual records in the </w:t>
      </w:r>
      <w:r w:rsidR="00EE16CD" w:rsidRPr="00B77A92">
        <w:t>u</w:t>
      </w:r>
      <w:r w:rsidRPr="00B77A92">
        <w:t>pdate</w:t>
      </w:r>
      <w:r w:rsidR="00EE16CD" w:rsidRPr="00B77A92">
        <w:t>.</w:t>
      </w:r>
      <w:r w:rsidRPr="00B77A92">
        <w:t xml:space="preserve"> Refer to</w:t>
      </w:r>
      <w:ins w:id="4837" w:author="jonathan pritchard" w:date="2024-08-16T11:24:00Z" w16du:dateUtc="2024-08-16T10:24:00Z">
        <w:r w:rsidR="001233DF" w:rsidRPr="00B77A92">
          <w:t xml:space="preserve"> the relevant part of S-100</w:t>
        </w:r>
      </w:ins>
      <w:r w:rsidRPr="00B77A92">
        <w:t xml:space="preserve"> </w:t>
      </w:r>
      <w:r w:rsidRPr="00237F07">
        <w:rPr>
          <w:highlight w:val="yellow"/>
          <w:rPrChange w:id="4838" w:author="jonathan pritchard" w:date="2024-08-21T11:05:00Z" w16du:dateUtc="2024-08-21T10:05:00Z">
            <w:rPr/>
          </w:rPrChange>
        </w:rPr>
        <w:t>t</w:t>
      </w:r>
      <w:r w:rsidRPr="00237F07">
        <w:rPr>
          <w:strike/>
          <w:highlight w:val="yellow"/>
          <w:rPrChange w:id="4839" w:author="jonathan pritchard" w:date="2024-08-21T11:05:00Z" w16du:dateUtc="2024-08-21T10:05:00Z">
            <w:rPr/>
          </w:rPrChange>
        </w:rPr>
        <w:t xml:space="preserve">he </w:t>
      </w:r>
      <w:r w:rsidR="008A73DC" w:rsidRPr="00237F07">
        <w:rPr>
          <w:strike/>
          <w:highlight w:val="yellow"/>
          <w:rPrChange w:id="4840" w:author="jonathan pritchard" w:date="2024-08-21T11:05:00Z" w16du:dateUtc="2024-08-21T10:05:00Z">
            <w:rPr/>
          </w:rPrChange>
        </w:rPr>
        <w:t>relevant</w:t>
      </w:r>
      <w:r w:rsidRPr="00237F07">
        <w:rPr>
          <w:strike/>
          <w:highlight w:val="yellow"/>
          <w:rPrChange w:id="4841" w:author="jonathan pritchard" w:date="2024-08-21T11:05:00Z" w16du:dateUtc="2024-08-21T10:05:00Z">
            <w:rPr/>
          </w:rPrChange>
        </w:rPr>
        <w:t xml:space="preserve"> Product Specification</w:t>
      </w:r>
      <w:r w:rsidRPr="00237F07">
        <w:rPr>
          <w:strike/>
          <w:rPrChange w:id="4842" w:author="jonathan pritchard" w:date="2024-08-21T11:05:00Z" w16du:dateUtc="2024-08-21T10:05:00Z">
            <w:rPr/>
          </w:rPrChange>
        </w:rPr>
        <w:t xml:space="preserve"> </w:t>
      </w:r>
      <w:r w:rsidRPr="00B77A92">
        <w:t xml:space="preserve">for details on how the sequence numbers are encoded in the </w:t>
      </w:r>
      <w:r w:rsidR="00EE16CD" w:rsidRPr="00B77A92">
        <w:t>u</w:t>
      </w:r>
      <w:r w:rsidRPr="00B77A92">
        <w:t>pdate.</w:t>
      </w:r>
    </w:p>
    <w:p w14:paraId="7E0BBA0A" w14:textId="1A9FC4D7" w:rsidR="00C06FE3" w:rsidRPr="00B77A92" w:rsidRDefault="00C06FE3" w:rsidP="00AE2737">
      <w:pPr>
        <w:pStyle w:val="ListParagraph"/>
        <w:numPr>
          <w:ilvl w:val="0"/>
          <w:numId w:val="57"/>
        </w:numPr>
        <w:spacing w:after="120" w:line="240" w:lineRule="auto"/>
        <w:jc w:val="both"/>
        <w:rPr>
          <w:ins w:id="4843" w:author="jonathan pritchard" w:date="2024-07-17T12:10:00Z" w16du:dateUtc="2024-07-17T11:10:00Z"/>
        </w:rPr>
      </w:pPr>
      <w:r w:rsidRPr="00237F07">
        <w:rPr>
          <w:b/>
          <w:bCs/>
          <w:strike/>
          <w:highlight w:val="yellow"/>
          <w:rPrChange w:id="4844" w:author="jonathan pritchard" w:date="2024-08-21T11:05:00Z" w16du:dateUtc="2024-08-21T10:05:00Z">
            <w:rPr>
              <w:b/>
              <w:bCs/>
            </w:rPr>
          </w:rPrChange>
        </w:rPr>
        <w:t>Authentication</w:t>
      </w:r>
      <w:r w:rsidR="00D21BFF" w:rsidRPr="00237F07">
        <w:rPr>
          <w:b/>
          <w:bCs/>
          <w:strike/>
          <w:highlight w:val="yellow"/>
          <w:rPrChange w:id="4845" w:author="jonathan pritchard" w:date="2024-08-21T11:05:00Z" w16du:dateUtc="2024-08-21T10:05:00Z">
            <w:rPr>
              <w:b/>
              <w:bCs/>
            </w:rPr>
          </w:rPrChange>
        </w:rPr>
        <w:t xml:space="preserve"> and Integrity Check</w:t>
      </w:r>
      <w:r w:rsidRPr="00237F07">
        <w:rPr>
          <w:strike/>
          <w:highlight w:val="yellow"/>
          <w:rPrChange w:id="4846" w:author="jonathan pritchard" w:date="2024-08-21T11:05:00Z" w16du:dateUtc="2024-08-21T10:05:00Z">
            <w:rPr/>
          </w:rPrChange>
        </w:rPr>
        <w:t xml:space="preserve">. If the </w:t>
      </w:r>
      <w:r w:rsidR="00B317C6" w:rsidRPr="00237F07">
        <w:rPr>
          <w:strike/>
          <w:highlight w:val="yellow"/>
          <w:rPrChange w:id="4847" w:author="jonathan pritchard" w:date="2024-08-21T11:05:00Z" w16du:dateUtc="2024-08-21T10:05:00Z">
            <w:rPr/>
          </w:rPrChange>
        </w:rPr>
        <w:t>P</w:t>
      </w:r>
      <w:r w:rsidRPr="00237F07">
        <w:rPr>
          <w:strike/>
          <w:highlight w:val="yellow"/>
          <w:rPrChange w:id="4848" w:author="jonathan pritchard" w:date="2024-08-21T11:05:00Z" w16du:dateUtc="2024-08-21T10:05:00Z">
            <w:rPr/>
          </w:rPrChange>
        </w:rPr>
        <w:t xml:space="preserve">roduct </w:t>
      </w:r>
      <w:r w:rsidR="00B317C6" w:rsidRPr="00237F07">
        <w:rPr>
          <w:strike/>
          <w:highlight w:val="yellow"/>
          <w:rPrChange w:id="4849" w:author="jonathan pritchard" w:date="2024-08-21T11:05:00Z" w16du:dateUtc="2024-08-21T10:05:00Z">
            <w:rPr/>
          </w:rPrChange>
        </w:rPr>
        <w:t>S</w:t>
      </w:r>
      <w:r w:rsidRPr="00237F07">
        <w:rPr>
          <w:strike/>
          <w:highlight w:val="yellow"/>
          <w:rPrChange w:id="4850" w:author="jonathan pritchard" w:date="2024-08-21T11:05:00Z" w16du:dateUtc="2024-08-21T10:05:00Z">
            <w:rPr/>
          </w:rPrChange>
        </w:rPr>
        <w:t xml:space="preserve">pecification </w:t>
      </w:r>
      <w:commentRangeStart w:id="4851"/>
      <w:r w:rsidR="001E0143" w:rsidRPr="00237F07">
        <w:rPr>
          <w:strike/>
          <w:highlight w:val="yellow"/>
          <w:rPrChange w:id="4852" w:author="jonathan pritchard" w:date="2024-08-21T11:05:00Z" w16du:dateUtc="2024-08-21T10:05:00Z">
            <w:rPr/>
          </w:rPrChange>
        </w:rPr>
        <w:t xml:space="preserve">uses data protection and therefore </w:t>
      </w:r>
      <w:r w:rsidRPr="00237F07">
        <w:rPr>
          <w:strike/>
          <w:highlight w:val="yellow"/>
          <w:rPrChange w:id="4853" w:author="jonathan pritchard" w:date="2024-08-21T11:05:00Z" w16du:dateUtc="2024-08-21T10:05:00Z">
            <w:rPr/>
          </w:rPrChange>
        </w:rPr>
        <w:t>requires the use of digital signatures, the ECDIS should authenticate updates using the applicable procedures</w:t>
      </w:r>
      <w:r w:rsidR="00AE683B" w:rsidRPr="00237F07">
        <w:rPr>
          <w:strike/>
          <w:highlight w:val="yellow"/>
          <w:rPrChange w:id="4854" w:author="jonathan pritchard" w:date="2024-08-21T11:05:00Z" w16du:dateUtc="2024-08-21T10:05:00Z">
            <w:rPr/>
          </w:rPrChange>
        </w:rPr>
        <w:t>.</w:t>
      </w:r>
      <w:r w:rsidR="00560F77" w:rsidRPr="00237F07">
        <w:rPr>
          <w:strike/>
          <w:highlight w:val="yellow"/>
          <w:rPrChange w:id="4855" w:author="jonathan pritchard" w:date="2024-08-21T11:05:00Z" w16du:dateUtc="2024-08-21T10:05:00Z">
            <w:rPr/>
          </w:rPrChange>
        </w:rPr>
        <w:t xml:space="preserve"> </w:t>
      </w:r>
      <w:del w:id="4856" w:author="jonathan pritchard" w:date="2024-08-16T11:24:00Z" w16du:dateUtc="2024-08-16T10:24:00Z">
        <w:r w:rsidR="00560F77" w:rsidRPr="00237F07" w:rsidDel="001233DF">
          <w:rPr>
            <w:strike/>
            <w:highlight w:val="yellow"/>
            <w:rPrChange w:id="4857" w:author="jonathan pritchard" w:date="2024-08-21T11:05:00Z" w16du:dateUtc="2024-08-21T10:05:00Z">
              <w:rPr>
                <w:highlight w:val="yellow"/>
              </w:rPr>
            </w:rPrChange>
          </w:rPr>
          <w:delText xml:space="preserve">In some </w:delText>
        </w:r>
        <w:commentRangeStart w:id="4858"/>
        <w:r w:rsidR="00560F77" w:rsidRPr="00237F07" w:rsidDel="001233DF">
          <w:rPr>
            <w:strike/>
            <w:highlight w:val="yellow"/>
            <w:rPrChange w:id="4859" w:author="jonathan pritchard" w:date="2024-08-21T11:05:00Z" w16du:dateUtc="2024-08-21T10:05:00Z">
              <w:rPr>
                <w:highlight w:val="yellow"/>
              </w:rPr>
            </w:rPrChange>
          </w:rPr>
          <w:delText>cases</w:delText>
        </w:r>
        <w:commentRangeEnd w:id="4858"/>
        <w:r w:rsidR="00B716E1" w:rsidRPr="00237F07" w:rsidDel="001233DF">
          <w:rPr>
            <w:rStyle w:val="CommentReference"/>
            <w:strike/>
            <w:highlight w:val="yellow"/>
            <w:lang w:val="en-GB"/>
            <w:rPrChange w:id="4860" w:author="jonathan pritchard" w:date="2024-08-21T11:05:00Z" w16du:dateUtc="2024-08-21T10:05:00Z">
              <w:rPr>
                <w:rStyle w:val="CommentReference"/>
              </w:rPr>
            </w:rPrChange>
          </w:rPr>
          <w:commentReference w:id="4858"/>
        </w:r>
        <w:r w:rsidR="00560F77" w:rsidRPr="00237F07" w:rsidDel="001233DF">
          <w:rPr>
            <w:strike/>
            <w:highlight w:val="yellow"/>
            <w:rPrChange w:id="4861" w:author="jonathan pritchard" w:date="2024-08-21T11:05:00Z" w16du:dateUtc="2024-08-21T10:05:00Z">
              <w:rPr/>
            </w:rPrChange>
          </w:rPr>
          <w:delText xml:space="preserve">, </w:delText>
        </w:r>
      </w:del>
      <w:ins w:id="4862" w:author="jonathan pritchard" w:date="2024-08-16T11:24:00Z" w16du:dateUtc="2024-08-16T10:24:00Z">
        <w:r w:rsidR="001233DF" w:rsidRPr="00237F07">
          <w:rPr>
            <w:strike/>
            <w:highlight w:val="yellow"/>
            <w:rPrChange w:id="4863" w:author="jonathan pritchard" w:date="2024-08-21T11:05:00Z" w16du:dateUtc="2024-08-21T10:05:00Z">
              <w:rPr/>
            </w:rPrChange>
          </w:rPr>
          <w:t>U</w:t>
        </w:r>
      </w:ins>
      <w:del w:id="4864" w:author="jonathan pritchard" w:date="2024-08-16T11:24:00Z" w16du:dateUtc="2024-08-16T10:24:00Z">
        <w:r w:rsidR="00560F77" w:rsidRPr="00237F07" w:rsidDel="001233DF">
          <w:rPr>
            <w:strike/>
            <w:highlight w:val="yellow"/>
            <w:rPrChange w:id="4865" w:author="jonathan pritchard" w:date="2024-08-21T11:05:00Z" w16du:dateUtc="2024-08-21T10:05:00Z">
              <w:rPr/>
            </w:rPrChange>
          </w:rPr>
          <w:delText>u</w:delText>
        </w:r>
      </w:del>
      <w:r w:rsidR="00560F77" w:rsidRPr="00237F07">
        <w:rPr>
          <w:strike/>
          <w:highlight w:val="yellow"/>
          <w:rPrChange w:id="4866" w:author="jonathan pritchard" w:date="2024-08-21T11:05:00Z" w16du:dateUtc="2024-08-21T10:05:00Z">
            <w:rPr/>
          </w:rPrChange>
        </w:rPr>
        <w:t xml:space="preserve">pdates that do not pass the authentication and </w:t>
      </w:r>
      <w:commentRangeEnd w:id="4851"/>
      <w:r w:rsidR="0093733F" w:rsidRPr="00237F07">
        <w:rPr>
          <w:rStyle w:val="CommentReference"/>
          <w:strike/>
          <w:highlight w:val="yellow"/>
          <w:lang w:val="en-GB"/>
          <w:rPrChange w:id="4867" w:author="jonathan pritchard" w:date="2024-08-21T11:05:00Z" w16du:dateUtc="2024-08-21T10:05:00Z">
            <w:rPr>
              <w:rStyle w:val="CommentReference"/>
            </w:rPr>
          </w:rPrChange>
        </w:rPr>
        <w:commentReference w:id="4851"/>
      </w:r>
      <w:r w:rsidR="00560F77" w:rsidRPr="00237F07">
        <w:rPr>
          <w:strike/>
          <w:highlight w:val="yellow"/>
          <w:rPrChange w:id="4868" w:author="jonathan pritchard" w:date="2024-08-21T11:05:00Z" w16du:dateUtc="2024-08-21T10:05:00Z">
            <w:rPr/>
          </w:rPrChange>
        </w:rPr>
        <w:t xml:space="preserve">integrity check </w:t>
      </w:r>
      <w:del w:id="4869" w:author="jonathan pritchard" w:date="2024-08-16T11:25:00Z" w16du:dateUtc="2024-08-16T10:25:00Z">
        <w:r w:rsidR="00560F77" w:rsidRPr="00237F07" w:rsidDel="001233DF">
          <w:rPr>
            <w:strike/>
            <w:highlight w:val="yellow"/>
            <w:rPrChange w:id="4870" w:author="jonathan pritchard" w:date="2024-08-21T11:05:00Z" w16du:dateUtc="2024-08-21T10:05:00Z">
              <w:rPr/>
            </w:rPrChange>
          </w:rPr>
          <w:delText xml:space="preserve">should </w:delText>
        </w:r>
      </w:del>
      <w:ins w:id="4871" w:author="jonathan pritchard" w:date="2024-08-16T11:25:00Z" w16du:dateUtc="2024-08-16T10:25:00Z">
        <w:r w:rsidR="001233DF" w:rsidRPr="00237F07">
          <w:rPr>
            <w:strike/>
            <w:highlight w:val="yellow"/>
            <w:rPrChange w:id="4872" w:author="jonathan pritchard" w:date="2024-08-21T11:05:00Z" w16du:dateUtc="2024-08-21T10:05:00Z">
              <w:rPr/>
            </w:rPrChange>
          </w:rPr>
          <w:t xml:space="preserve">must </w:t>
        </w:r>
      </w:ins>
      <w:r w:rsidR="00560F77" w:rsidRPr="00237F07">
        <w:rPr>
          <w:strike/>
          <w:highlight w:val="yellow"/>
          <w:rPrChange w:id="4873" w:author="jonathan pritchard" w:date="2024-08-21T11:05:00Z" w16du:dateUtc="2024-08-21T10:05:00Z">
            <w:rPr/>
          </w:rPrChange>
        </w:rPr>
        <w:t xml:space="preserve">not be applied. The user </w:t>
      </w:r>
      <w:del w:id="4874" w:author="jonathan pritchard" w:date="2024-08-16T11:25:00Z" w16du:dateUtc="2024-08-16T10:25:00Z">
        <w:r w:rsidR="00560F77" w:rsidRPr="00237F07" w:rsidDel="001233DF">
          <w:rPr>
            <w:strike/>
            <w:highlight w:val="yellow"/>
            <w:rPrChange w:id="4875" w:author="jonathan pritchard" w:date="2024-08-21T11:05:00Z" w16du:dateUtc="2024-08-21T10:05:00Z">
              <w:rPr/>
            </w:rPrChange>
          </w:rPr>
          <w:delText xml:space="preserve">should </w:delText>
        </w:r>
      </w:del>
      <w:ins w:id="4876" w:author="jonathan pritchard" w:date="2024-08-16T11:25:00Z" w16du:dateUtc="2024-08-16T10:25:00Z">
        <w:r w:rsidR="001233DF" w:rsidRPr="00237F07">
          <w:rPr>
            <w:strike/>
            <w:highlight w:val="yellow"/>
            <w:rPrChange w:id="4877" w:author="jonathan pritchard" w:date="2024-08-21T11:05:00Z" w16du:dateUtc="2024-08-21T10:05:00Z">
              <w:rPr/>
            </w:rPrChange>
          </w:rPr>
          <w:t xml:space="preserve">must </w:t>
        </w:r>
      </w:ins>
      <w:r w:rsidR="00560F77" w:rsidRPr="00237F07">
        <w:rPr>
          <w:strike/>
          <w:highlight w:val="yellow"/>
          <w:rPrChange w:id="4878" w:author="jonathan pritchard" w:date="2024-08-21T11:05:00Z" w16du:dateUtc="2024-08-21T10:05:00Z">
            <w:rPr/>
          </w:rPrChange>
        </w:rPr>
        <w:t xml:space="preserve">be informed of </w:t>
      </w:r>
      <w:r w:rsidR="004E4779" w:rsidRPr="00237F07">
        <w:rPr>
          <w:strike/>
          <w:highlight w:val="yellow"/>
          <w:rPrChange w:id="4879" w:author="jonathan pritchard" w:date="2024-08-21T11:05:00Z" w16du:dateUtc="2024-08-21T10:05:00Z">
            <w:rPr/>
          </w:rPrChange>
        </w:rPr>
        <w:t xml:space="preserve">any </w:t>
      </w:r>
      <w:r w:rsidR="00560F77" w:rsidRPr="00237F07">
        <w:rPr>
          <w:strike/>
          <w:highlight w:val="yellow"/>
          <w:rPrChange w:id="4880" w:author="jonathan pritchard" w:date="2024-08-21T11:05:00Z" w16du:dateUtc="2024-08-21T10:05:00Z">
            <w:rPr/>
          </w:rPrChange>
        </w:rPr>
        <w:t xml:space="preserve">authentication </w:t>
      </w:r>
      <w:r w:rsidR="00E507FC" w:rsidRPr="00237F07">
        <w:rPr>
          <w:strike/>
          <w:highlight w:val="yellow"/>
          <w:rPrChange w:id="4881" w:author="jonathan pritchard" w:date="2024-08-21T11:05:00Z" w16du:dateUtc="2024-08-21T10:05:00Z">
            <w:rPr/>
          </w:rPrChange>
        </w:rPr>
        <w:t>anomal</w:t>
      </w:r>
      <w:r w:rsidR="004E4779" w:rsidRPr="00237F07">
        <w:rPr>
          <w:strike/>
          <w:highlight w:val="yellow"/>
          <w:rPrChange w:id="4882" w:author="jonathan pritchard" w:date="2024-08-21T11:05:00Z" w16du:dateUtc="2024-08-21T10:05:00Z">
            <w:rPr/>
          </w:rPrChange>
        </w:rPr>
        <w:t>ies</w:t>
      </w:r>
      <w:r w:rsidR="00560F77" w:rsidRPr="00237F07">
        <w:rPr>
          <w:strike/>
          <w:highlight w:val="yellow"/>
          <w:rPrChange w:id="4883" w:author="jonathan pritchard" w:date="2024-08-21T11:05:00Z" w16du:dateUtc="2024-08-21T10:05:00Z">
            <w:rPr/>
          </w:rPrChange>
        </w:rPr>
        <w:t>.</w:t>
      </w:r>
      <w:r w:rsidR="00E507FC" w:rsidRPr="00237F07">
        <w:rPr>
          <w:strike/>
          <w:highlight w:val="yellow"/>
          <w:rPrChange w:id="4884" w:author="jonathan pritchard" w:date="2024-08-21T11:05:00Z" w16du:dateUtc="2024-08-21T10:05:00Z">
            <w:rPr/>
          </w:rPrChange>
        </w:rPr>
        <w:t xml:space="preserve"> </w:t>
      </w:r>
      <w:r w:rsidR="004E4779" w:rsidRPr="00237F07">
        <w:rPr>
          <w:strike/>
          <w:highlight w:val="yellow"/>
          <w:rPrChange w:id="4885" w:author="jonathan pritchard" w:date="2024-08-21T11:05:00Z" w16du:dateUtc="2024-08-21T10:05:00Z">
            <w:rPr/>
          </w:rPrChange>
        </w:rPr>
        <w:t>Update authentication-related m</w:t>
      </w:r>
      <w:r w:rsidR="00E507FC" w:rsidRPr="00237F07">
        <w:rPr>
          <w:strike/>
          <w:highlight w:val="yellow"/>
          <w:rPrChange w:id="4886" w:author="jonathan pritchard" w:date="2024-08-21T11:05:00Z" w16du:dateUtc="2024-08-21T10:05:00Z">
            <w:rPr/>
          </w:rPrChange>
        </w:rPr>
        <w:t>essages for the user may be combined or throttled to avoid flooding the user, but</w:t>
      </w:r>
      <w:r w:rsidR="00EA19B5" w:rsidRPr="00237F07">
        <w:rPr>
          <w:strike/>
          <w:highlight w:val="yellow"/>
          <w:rPrChange w:id="4887" w:author="jonathan pritchard" w:date="2024-08-21T11:05:00Z" w16du:dateUtc="2024-08-21T10:05:00Z">
            <w:rPr/>
          </w:rPrChange>
        </w:rPr>
        <w:t xml:space="preserve"> </w:t>
      </w:r>
      <w:del w:id="4888" w:author="jonathan pritchard" w:date="2024-08-16T11:25:00Z" w16du:dateUtc="2024-08-16T10:25:00Z">
        <w:r w:rsidR="00EA19B5" w:rsidRPr="00237F07" w:rsidDel="001233DF">
          <w:rPr>
            <w:strike/>
            <w:highlight w:val="yellow"/>
            <w:rPrChange w:id="4889" w:author="jonathan pritchard" w:date="2024-08-21T11:05:00Z" w16du:dateUtc="2024-08-21T10:05:00Z">
              <w:rPr/>
            </w:rPrChange>
          </w:rPr>
          <w:delText xml:space="preserve">should </w:delText>
        </w:r>
      </w:del>
      <w:ins w:id="4890" w:author="jonathan pritchard" w:date="2024-08-16T11:25:00Z" w16du:dateUtc="2024-08-16T10:25:00Z">
        <w:r w:rsidR="001233DF" w:rsidRPr="00237F07">
          <w:rPr>
            <w:strike/>
            <w:highlight w:val="yellow"/>
            <w:rPrChange w:id="4891" w:author="jonathan pritchard" w:date="2024-08-21T11:05:00Z" w16du:dateUtc="2024-08-21T10:05:00Z">
              <w:rPr/>
            </w:rPrChange>
          </w:rPr>
          <w:t xml:space="preserve">must </w:t>
        </w:r>
      </w:ins>
      <w:r w:rsidR="00EA19B5" w:rsidRPr="00237F07">
        <w:rPr>
          <w:strike/>
          <w:highlight w:val="yellow"/>
          <w:rPrChange w:id="4892" w:author="jonathan pritchard" w:date="2024-08-21T11:05:00Z" w16du:dateUtc="2024-08-21T10:05:00Z">
            <w:rPr/>
          </w:rPrChange>
        </w:rPr>
        <w:t>all be logged</w:t>
      </w:r>
      <w:r w:rsidR="004E4779" w:rsidRPr="00237F07">
        <w:rPr>
          <w:strike/>
          <w:rPrChange w:id="4893" w:author="jonathan pritchard" w:date="2024-08-21T11:05:00Z" w16du:dateUtc="2024-08-21T10:05:00Z">
            <w:rPr/>
          </w:rPrChange>
        </w:rPr>
        <w:t xml:space="preserve"> </w:t>
      </w:r>
      <w:r w:rsidR="004E4779" w:rsidRPr="00237F07">
        <w:rPr>
          <w:strike/>
          <w:highlight w:val="yellow"/>
          <w:rPrChange w:id="4894" w:author="jonathan pritchard" w:date="2024-08-21T11:05:00Z" w16du:dateUtc="2024-08-21T10:05:00Z">
            <w:rPr/>
          </w:rPrChange>
        </w:rPr>
        <w:t>in the log file</w:t>
      </w:r>
      <w:r w:rsidR="00E507FC" w:rsidRPr="00237F07">
        <w:rPr>
          <w:strike/>
          <w:highlight w:val="yellow"/>
          <w:rPrChange w:id="4895" w:author="jonathan pritchard" w:date="2024-08-21T11:05:00Z" w16du:dateUtc="2024-08-21T10:05:00Z">
            <w:rPr/>
          </w:rPrChange>
        </w:rPr>
        <w:t xml:space="preserve"> </w:t>
      </w:r>
      <w:r w:rsidR="00647AF8" w:rsidRPr="00237F07">
        <w:rPr>
          <w:strike/>
          <w:highlight w:val="yellow"/>
          <w:rPrChange w:id="4896" w:author="jonathan pritchard" w:date="2024-08-21T11:05:00Z" w16du:dateUtc="2024-08-21T10:05:00Z">
            <w:rPr/>
          </w:rPrChange>
        </w:rPr>
        <w:t>(see appendix C-2)</w:t>
      </w:r>
      <w:r w:rsidR="00AE683B" w:rsidRPr="00237F07">
        <w:rPr>
          <w:strike/>
          <w:highlight w:val="yellow"/>
          <w:rPrChange w:id="4897" w:author="jonathan pritchard" w:date="2024-08-21T11:05:00Z" w16du:dateUtc="2024-08-21T10:05:00Z">
            <w:rPr/>
          </w:rPrChange>
        </w:rPr>
        <w:t>.</w:t>
      </w:r>
    </w:p>
    <w:p w14:paraId="755BDFCE" w14:textId="296ADCB2" w:rsidR="00742D83" w:rsidRPr="00B77A92" w:rsidRDefault="004B7B5C">
      <w:pPr>
        <w:pStyle w:val="ListParagraph"/>
        <w:spacing w:after="120" w:line="240" w:lineRule="auto"/>
        <w:jc w:val="both"/>
        <w:pPrChange w:id="4898" w:author="jonathan pritchard" w:date="2024-08-16T11:28:00Z" w16du:dateUtc="2024-08-16T10:28:00Z">
          <w:pPr>
            <w:pStyle w:val="ListParagraph"/>
            <w:numPr>
              <w:numId w:val="57"/>
            </w:numPr>
            <w:spacing w:after="120" w:line="240" w:lineRule="auto"/>
            <w:ind w:hanging="360"/>
            <w:jc w:val="both"/>
          </w:pPr>
        </w:pPrChange>
      </w:pPr>
      <w:ins w:id="4899" w:author="jonathan pritchard" w:date="2024-07-17T12:12:00Z" w16du:dateUtc="2024-07-17T11:12:00Z">
        <w:r w:rsidRPr="00B77A92">
          <w:rPr>
            <w:b/>
            <w:bCs/>
          </w:rPr>
          <w:t xml:space="preserve">Data </w:t>
        </w:r>
      </w:ins>
      <w:ins w:id="4900" w:author="jonathan pritchard" w:date="2024-07-17T12:10:00Z" w16du:dateUtc="2024-07-17T11:10:00Z">
        <w:r w:rsidR="00742D83" w:rsidRPr="00B77A92">
          <w:rPr>
            <w:b/>
            <w:bCs/>
          </w:rPr>
          <w:t xml:space="preserve">Integrity </w:t>
        </w:r>
      </w:ins>
      <w:ins w:id="4901" w:author="jonathan pritchard" w:date="2024-07-17T12:12:00Z" w16du:dateUtc="2024-07-17T11:12:00Z">
        <w:r w:rsidRPr="00B77A92">
          <w:rPr>
            <w:b/>
            <w:bCs/>
          </w:rPr>
          <w:t xml:space="preserve">and Authentication </w:t>
        </w:r>
      </w:ins>
      <w:ins w:id="4902" w:author="jonathan pritchard" w:date="2024-07-17T12:10:00Z" w16du:dateUtc="2024-07-17T11:10:00Z">
        <w:r w:rsidR="00742D83" w:rsidRPr="00B77A92">
          <w:rPr>
            <w:b/>
            <w:bCs/>
          </w:rPr>
          <w:t>Check</w:t>
        </w:r>
        <w:r w:rsidR="00742D83" w:rsidRPr="00B77A92">
          <w:t>. All</w:t>
        </w:r>
      </w:ins>
      <w:ins w:id="4903" w:author="jonathan pritchard" w:date="2024-08-16T11:27:00Z" w16du:dateUtc="2024-08-16T10:27:00Z">
        <w:r w:rsidR="001233DF" w:rsidRPr="00B77A92">
          <w:t xml:space="preserve"> exchange set contents</w:t>
        </w:r>
      </w:ins>
      <w:ins w:id="4904" w:author="jonathan pritchard" w:date="2024-07-17T12:10:00Z" w16du:dateUtc="2024-07-17T11:10:00Z">
        <w:r w:rsidR="00742D83" w:rsidRPr="00B77A92">
          <w:t xml:space="preserve"> require the use of digital signatures</w:t>
        </w:r>
      </w:ins>
      <w:ins w:id="4905" w:author="jonathan pritchard" w:date="2024-07-17T12:11:00Z" w16du:dateUtc="2024-07-17T11:11:00Z">
        <w:r w:rsidR="00742D83" w:rsidRPr="00B77A92">
          <w:t xml:space="preserve"> and</w:t>
        </w:r>
      </w:ins>
      <w:ins w:id="4906" w:author="jonathan pritchard" w:date="2024-07-17T12:10:00Z" w16du:dateUtc="2024-07-17T11:10:00Z">
        <w:r w:rsidR="00742D83" w:rsidRPr="00B77A92">
          <w:t xml:space="preserve"> the ECDIS should authenticate </w:t>
        </w:r>
      </w:ins>
      <w:ins w:id="4907" w:author="jonathan pritchard" w:date="2024-07-17T12:13:00Z" w16du:dateUtc="2024-07-17T11:13:00Z">
        <w:r w:rsidR="00341E51" w:rsidRPr="00B77A92">
          <w:t xml:space="preserve">all </w:t>
        </w:r>
      </w:ins>
      <w:ins w:id="4908" w:author="jonathan pritchard" w:date="2024-07-17T12:10:00Z" w16du:dateUtc="2024-07-17T11:10:00Z">
        <w:r w:rsidR="00742D83" w:rsidRPr="00B77A92">
          <w:t>updates using the applicable procedures</w:t>
        </w:r>
      </w:ins>
      <w:ins w:id="4909" w:author="jonathan pritchard" w:date="2024-08-16T10:51:00Z" w16du:dateUtc="2024-08-16T09:51:00Z">
        <w:r w:rsidR="00311484" w:rsidRPr="00B77A92">
          <w:t xml:space="preserve"> described in S-100 Part 15</w:t>
        </w:r>
      </w:ins>
      <w:ins w:id="4910" w:author="jonathan pritchard" w:date="2024-07-17T12:10:00Z" w16du:dateUtc="2024-07-17T11:10:00Z">
        <w:r w:rsidR="00742D83" w:rsidRPr="00B77A92">
          <w:t xml:space="preserve">. </w:t>
        </w:r>
        <w:commentRangeStart w:id="4911"/>
        <w:commentRangeEnd w:id="4911"/>
        <w:r w:rsidR="00742D83" w:rsidRPr="00237F07">
          <w:rPr>
            <w:rStyle w:val="CommentReference"/>
            <w:lang w:val="en-GB"/>
            <w:rPrChange w:id="4912" w:author="jonathan pritchard" w:date="2024-08-21T11:05:00Z" w16du:dateUtc="2024-08-21T10:05:00Z">
              <w:rPr>
                <w:rStyle w:val="CommentReference"/>
              </w:rPr>
            </w:rPrChange>
          </w:rPr>
          <w:commentReference w:id="4911"/>
        </w:r>
      </w:ins>
      <w:ins w:id="4913" w:author="jonathan pritchard" w:date="2024-08-16T11:27:00Z" w16du:dateUtc="2024-08-16T10:27:00Z">
        <w:r w:rsidR="001233DF" w:rsidRPr="00B77A92">
          <w:t>Any u</w:t>
        </w:r>
      </w:ins>
      <w:ins w:id="4914" w:author="jonathan pritchard" w:date="2024-07-17T12:11:00Z" w16du:dateUtc="2024-07-17T11:11:00Z">
        <w:r w:rsidR="00742D83" w:rsidRPr="00B77A92">
          <w:t>p</w:t>
        </w:r>
      </w:ins>
      <w:ins w:id="4915" w:author="jonathan pritchard" w:date="2024-07-17T12:10:00Z" w16du:dateUtc="2024-07-17T11:10:00Z">
        <w:r w:rsidR="00742D83" w:rsidRPr="00B77A92">
          <w:t xml:space="preserve">dates that do not pass the authentication </w:t>
        </w:r>
      </w:ins>
      <w:ins w:id="4916" w:author="jonathan pritchard" w:date="2024-07-17T12:11:00Z" w16du:dateUtc="2024-07-17T11:11:00Z">
        <w:r w:rsidR="00742D83" w:rsidRPr="00B77A92">
          <w:t xml:space="preserve">check </w:t>
        </w:r>
      </w:ins>
      <w:ins w:id="4917" w:author="jonathan pritchard" w:date="2024-08-16T10:51:00Z" w16du:dateUtc="2024-08-16T09:51:00Z">
        <w:r w:rsidR="00311484" w:rsidRPr="00B77A92">
          <w:t>must</w:t>
        </w:r>
      </w:ins>
      <w:ins w:id="4918" w:author="jonathan pritchard" w:date="2024-07-17T12:10:00Z" w16du:dateUtc="2024-07-17T11:10:00Z">
        <w:r w:rsidR="00742D83" w:rsidRPr="00B77A92">
          <w:t xml:space="preserve"> not be applied. The user </w:t>
        </w:r>
      </w:ins>
      <w:ins w:id="4919" w:author="jonathan pritchard" w:date="2024-08-16T11:27:00Z" w16du:dateUtc="2024-08-16T10:27:00Z">
        <w:r w:rsidR="001233DF" w:rsidRPr="00B77A92">
          <w:t>mu</w:t>
        </w:r>
      </w:ins>
      <w:ins w:id="4920" w:author="jonathan pritchard" w:date="2024-08-16T11:28:00Z" w16du:dateUtc="2024-08-16T10:28:00Z">
        <w:r w:rsidR="001233DF" w:rsidRPr="00B77A92">
          <w:t>st</w:t>
        </w:r>
      </w:ins>
      <w:ins w:id="4921" w:author="jonathan pritchard" w:date="2024-07-17T12:10:00Z" w16du:dateUtc="2024-07-17T11:10:00Z">
        <w:r w:rsidR="00742D83" w:rsidRPr="00B77A92">
          <w:t xml:space="preserve"> be informed of any authentication anomalies</w:t>
        </w:r>
      </w:ins>
      <w:ins w:id="4922" w:author="jonathan pritchard" w:date="2024-07-17T12:12:00Z" w16du:dateUtc="2024-07-17T11:12:00Z">
        <w:r w:rsidR="00742D83" w:rsidRPr="00B77A92">
          <w:t xml:space="preserve"> (refer to SSE codes)</w:t>
        </w:r>
      </w:ins>
      <w:ins w:id="4923" w:author="jonathan pritchard" w:date="2024-07-17T12:10:00Z" w16du:dateUtc="2024-07-17T11:10:00Z">
        <w:r w:rsidR="00742D83" w:rsidRPr="00B77A92">
          <w:t xml:space="preserve">. Update authentication-related messages for the user may be combined or throttled to avoid flooding the user, but should all be logged </w:t>
        </w:r>
        <w:r w:rsidR="00742D83" w:rsidRPr="00237F07">
          <w:rPr>
            <w:strike/>
            <w:highlight w:val="yellow"/>
            <w:rPrChange w:id="4924" w:author="jonathan pritchard" w:date="2024-08-21T11:05:00Z" w16du:dateUtc="2024-08-21T10:05:00Z">
              <w:rPr/>
            </w:rPrChange>
          </w:rPr>
          <w:t>in the log file (see appendix C-2).</w:t>
        </w:r>
      </w:ins>
    </w:p>
    <w:p w14:paraId="3D99FD08" w14:textId="23EF6371" w:rsidR="006A43DE" w:rsidRPr="00B77A92" w:rsidRDefault="006A43DE" w:rsidP="00AE2737">
      <w:pPr>
        <w:pStyle w:val="ListParagraph"/>
        <w:numPr>
          <w:ilvl w:val="0"/>
          <w:numId w:val="57"/>
        </w:numPr>
        <w:spacing w:after="120" w:line="240" w:lineRule="auto"/>
        <w:jc w:val="both"/>
      </w:pPr>
      <w:r w:rsidRPr="00B77A92">
        <w:rPr>
          <w:b/>
          <w:bCs/>
        </w:rPr>
        <w:t>Consistency Check</w:t>
      </w:r>
      <w:r w:rsidRPr="00B77A92">
        <w:t xml:space="preserve">. The mariner should be warned of any previous </w:t>
      </w:r>
      <w:r w:rsidR="00560F77" w:rsidRPr="00B77A92">
        <w:t>u</w:t>
      </w:r>
      <w:r w:rsidRPr="00B77A92">
        <w:t>pdates which have not been successfully applied.</w:t>
      </w:r>
    </w:p>
    <w:p w14:paraId="578CE782" w14:textId="5EE0645A" w:rsidR="006A43DE" w:rsidRPr="00B77A92" w:rsidRDefault="006A43DE" w:rsidP="00AE2737">
      <w:pPr>
        <w:pStyle w:val="ListParagraph"/>
        <w:numPr>
          <w:ilvl w:val="0"/>
          <w:numId w:val="57"/>
        </w:numPr>
        <w:spacing w:after="120" w:line="240" w:lineRule="auto"/>
        <w:jc w:val="both"/>
      </w:pPr>
      <w:r w:rsidRPr="00B77A92">
        <w:rPr>
          <w:b/>
          <w:bCs/>
        </w:rPr>
        <w:t>Geographic Applicability</w:t>
      </w:r>
      <w:r w:rsidRPr="00B77A92">
        <w:t xml:space="preserve">. Updates not relating to a </w:t>
      </w:r>
      <w:r w:rsidR="008A73DC" w:rsidRPr="00B77A92">
        <w:t>dataset</w:t>
      </w:r>
      <w:r w:rsidRPr="00B77A92">
        <w:t xml:space="preserve"> within the set of </w:t>
      </w:r>
      <w:r w:rsidR="008A73DC" w:rsidRPr="00B77A92">
        <w:t>datasets</w:t>
      </w:r>
      <w:r w:rsidRPr="00B77A92">
        <w:t xml:space="preserve"> in the </w:t>
      </w:r>
      <w:del w:id="4925" w:author="jonathan pritchard" w:date="2024-08-16T11:28:00Z" w16du:dateUtc="2024-08-16T10:28:00Z">
        <w:r w:rsidRPr="00B77A92" w:rsidDel="001233DF">
          <w:delText xml:space="preserve">ECDIS </w:delText>
        </w:r>
      </w:del>
      <w:ins w:id="4926" w:author="jonathan pritchard" w:date="2024-08-16T11:28:00Z" w16du:dateUtc="2024-08-16T10:28:00Z">
        <w:r w:rsidR="001233DF" w:rsidRPr="00B77A92">
          <w:t xml:space="preserve">System Database </w:t>
        </w:r>
      </w:ins>
      <w:r w:rsidRPr="00B77A92">
        <w:t>may be discarded.</w:t>
      </w:r>
    </w:p>
    <w:p w14:paraId="539A4AA1" w14:textId="129413A4" w:rsidR="006A43DE" w:rsidRPr="00B77A92" w:rsidRDefault="006A43DE" w:rsidP="00AE2737">
      <w:pPr>
        <w:pStyle w:val="ListParagraph"/>
        <w:numPr>
          <w:ilvl w:val="0"/>
          <w:numId w:val="57"/>
        </w:numPr>
        <w:spacing w:after="60" w:line="240" w:lineRule="auto"/>
        <w:jc w:val="both"/>
      </w:pPr>
      <w:r w:rsidRPr="00B77A92">
        <w:rPr>
          <w:b/>
          <w:bCs/>
        </w:rPr>
        <w:t>Summary Report</w:t>
      </w:r>
      <w:r w:rsidRPr="00B77A92">
        <w:t xml:space="preserve">. A summary report for each of the Issuing Authority's </w:t>
      </w:r>
      <w:r w:rsidR="00EE16CD" w:rsidRPr="00B77A92">
        <w:t>o</w:t>
      </w:r>
      <w:r w:rsidRPr="00B77A92">
        <w:t xml:space="preserve">fficial </w:t>
      </w:r>
      <w:r w:rsidR="00EE16CD" w:rsidRPr="00B77A92">
        <w:t>u</w:t>
      </w:r>
      <w:r w:rsidRPr="00B77A92">
        <w:t xml:space="preserve">pdate </w:t>
      </w:r>
      <w:r w:rsidR="00EE16CD" w:rsidRPr="00B77A92">
        <w:t>f</w:t>
      </w:r>
      <w:r w:rsidRPr="00B77A92">
        <w:t>iles should be given after completion of receipt containing at least:</w:t>
      </w:r>
    </w:p>
    <w:p w14:paraId="612DEB9C" w14:textId="359AFAD9" w:rsidR="006A43DE" w:rsidRPr="00B77A92" w:rsidRDefault="006A43DE" w:rsidP="00B317C6">
      <w:pPr>
        <w:pStyle w:val="ListParagraph"/>
        <w:spacing w:after="60" w:line="240" w:lineRule="auto"/>
        <w:jc w:val="both"/>
      </w:pPr>
      <w:r w:rsidRPr="00B77A92">
        <w:rPr>
          <w:b/>
          <w:bCs/>
        </w:rPr>
        <w:t>.1</w:t>
      </w:r>
      <w:r w:rsidRPr="00B77A92">
        <w:t xml:space="preserve"> </w:t>
      </w:r>
      <w:r w:rsidR="00AE683B" w:rsidRPr="00B77A92">
        <w:t>I</w:t>
      </w:r>
      <w:r w:rsidRPr="00B77A92">
        <w:t>dentification of Issuing Authority;</w:t>
      </w:r>
    </w:p>
    <w:p w14:paraId="39B4B9CE" w14:textId="2F6EA55B" w:rsidR="006A43DE" w:rsidRPr="00B77A92" w:rsidRDefault="006A43DE" w:rsidP="00B317C6">
      <w:pPr>
        <w:pStyle w:val="ListParagraph"/>
        <w:spacing w:after="60" w:line="240" w:lineRule="auto"/>
        <w:jc w:val="both"/>
      </w:pPr>
      <w:r w:rsidRPr="00B77A92">
        <w:rPr>
          <w:b/>
          <w:bCs/>
        </w:rPr>
        <w:t>.2</w:t>
      </w:r>
      <w:r w:rsidRPr="00B77A92">
        <w:t xml:space="preserve"> </w:t>
      </w:r>
      <w:r w:rsidR="00EE16CD" w:rsidRPr="00B77A92">
        <w:t>U</w:t>
      </w:r>
      <w:r w:rsidRPr="00B77A92">
        <w:t xml:space="preserve">pdate numbers of the </w:t>
      </w:r>
      <w:r w:rsidR="00EE16CD" w:rsidRPr="00B77A92">
        <w:t>u</w:t>
      </w:r>
      <w:r w:rsidRPr="00B77A92">
        <w:t xml:space="preserve">pdate </w:t>
      </w:r>
      <w:r w:rsidR="00EE16CD" w:rsidRPr="00B77A92">
        <w:t>f</w:t>
      </w:r>
      <w:r w:rsidRPr="00B77A92">
        <w:t>iles;</w:t>
      </w:r>
    </w:p>
    <w:p w14:paraId="6548F085" w14:textId="0F56CB36" w:rsidR="006A43DE" w:rsidRPr="00B77A92" w:rsidRDefault="006A43DE" w:rsidP="00B317C6">
      <w:pPr>
        <w:pStyle w:val="ListParagraph"/>
        <w:spacing w:after="60" w:line="240" w:lineRule="auto"/>
        <w:jc w:val="both"/>
      </w:pPr>
      <w:r w:rsidRPr="00B77A92">
        <w:rPr>
          <w:b/>
          <w:bCs/>
        </w:rPr>
        <w:t>.3</w:t>
      </w:r>
      <w:r w:rsidRPr="00B77A92">
        <w:t xml:space="preserve"> </w:t>
      </w:r>
      <w:r w:rsidR="00EE16CD" w:rsidRPr="00B77A92">
        <w:t>Dataset</w:t>
      </w:r>
      <w:r w:rsidRPr="00B77A92">
        <w:t xml:space="preserve"> Identifiers of </w:t>
      </w:r>
      <w:r w:rsidR="00EE16CD" w:rsidRPr="00B77A92">
        <w:t>datasets</w:t>
      </w:r>
      <w:r w:rsidRPr="00B77A92">
        <w:t xml:space="preserve"> affected;</w:t>
      </w:r>
    </w:p>
    <w:p w14:paraId="3A40129B" w14:textId="5A13A485" w:rsidR="006A43DE" w:rsidRPr="00B77A92" w:rsidRDefault="006A43DE" w:rsidP="00B317C6">
      <w:pPr>
        <w:pStyle w:val="ListParagraph"/>
        <w:spacing w:after="60" w:line="240" w:lineRule="auto"/>
        <w:jc w:val="both"/>
      </w:pPr>
      <w:r w:rsidRPr="00B77A92">
        <w:rPr>
          <w:b/>
          <w:bCs/>
        </w:rPr>
        <w:t>.4</w:t>
      </w:r>
      <w:r w:rsidRPr="00B77A92">
        <w:t xml:space="preserve"> Edition </w:t>
      </w:r>
      <w:r w:rsidR="00EE16CD" w:rsidRPr="00B77A92">
        <w:t>n</w:t>
      </w:r>
      <w:r w:rsidRPr="00B77A92">
        <w:t xml:space="preserve">umber and date of </w:t>
      </w:r>
      <w:r w:rsidR="00EE16CD" w:rsidRPr="00B77A92">
        <w:t>dataset</w:t>
      </w:r>
      <w:r w:rsidRPr="00B77A92">
        <w:t xml:space="preserve"> involved;</w:t>
      </w:r>
    </w:p>
    <w:p w14:paraId="47169A8D" w14:textId="6A34AA3E" w:rsidR="006A43DE" w:rsidRPr="00B77A92" w:rsidRDefault="006A43DE" w:rsidP="00B317C6">
      <w:pPr>
        <w:pStyle w:val="ListParagraph"/>
        <w:spacing w:after="120" w:line="240" w:lineRule="auto"/>
        <w:jc w:val="both"/>
      </w:pPr>
      <w:r w:rsidRPr="00B77A92">
        <w:rPr>
          <w:b/>
          <w:bCs/>
        </w:rPr>
        <w:t>.5</w:t>
      </w:r>
      <w:r w:rsidRPr="00B77A92">
        <w:t xml:space="preserve"> </w:t>
      </w:r>
      <w:r w:rsidR="00EE16CD" w:rsidRPr="00B77A92">
        <w:t>N</w:t>
      </w:r>
      <w:r w:rsidRPr="00B77A92">
        <w:t xml:space="preserve">umber of updates in the affected </w:t>
      </w:r>
      <w:r w:rsidR="00EE16CD" w:rsidRPr="00B77A92">
        <w:t>dataset</w:t>
      </w:r>
      <w:r w:rsidRPr="00B77A92">
        <w:t>.</w:t>
      </w:r>
    </w:p>
    <w:p w14:paraId="4933EFAF" w14:textId="0D85B6C0" w:rsidR="006A43DE" w:rsidRPr="00B77A92" w:rsidRDefault="006A43DE" w:rsidP="00AE2737">
      <w:pPr>
        <w:pStyle w:val="ListParagraph"/>
        <w:numPr>
          <w:ilvl w:val="0"/>
          <w:numId w:val="57"/>
        </w:numPr>
        <w:spacing w:after="120" w:line="240" w:lineRule="auto"/>
        <w:jc w:val="both"/>
      </w:pPr>
      <w:r w:rsidRPr="00B77A92">
        <w:rPr>
          <w:b/>
          <w:bCs/>
        </w:rPr>
        <w:t>Review of ENC Updates</w:t>
      </w:r>
      <w:r w:rsidRPr="00B77A92">
        <w:t xml:space="preserve">. It </w:t>
      </w:r>
      <w:del w:id="4927" w:author="jonathan pritchard" w:date="2024-08-16T11:29:00Z" w16du:dateUtc="2024-08-16T10:29:00Z">
        <w:r w:rsidRPr="00B77A92" w:rsidDel="001233DF">
          <w:delText xml:space="preserve">should </w:delText>
        </w:r>
      </w:del>
      <w:ins w:id="4928" w:author="jonathan pritchard" w:date="2024-08-16T11:29:00Z" w16du:dateUtc="2024-08-16T10:29:00Z">
        <w:r w:rsidR="001233DF" w:rsidRPr="00B77A92">
          <w:t xml:space="preserve">must </w:t>
        </w:r>
      </w:ins>
      <w:r w:rsidRPr="00B77A92">
        <w:t xml:space="preserve">be possible for the </w:t>
      </w:r>
      <w:r w:rsidR="00AE683B" w:rsidRPr="00B77A92">
        <w:t>M</w:t>
      </w:r>
      <w:r w:rsidRPr="00B77A92">
        <w:t xml:space="preserve">ariner to review the updates applied through displaying the </w:t>
      </w:r>
      <w:del w:id="4929" w:author="Raphael Malyankar" w:date="2023-08-31T16:34:00Z">
        <w:r w:rsidRPr="00B77A92" w:rsidDel="003B11C8">
          <w:delText xml:space="preserve">SENC </w:delText>
        </w:r>
      </w:del>
      <w:ins w:id="4930" w:author="Raphael Malyankar" w:date="2023-08-31T16:34:00Z">
        <w:r w:rsidR="003B11C8" w:rsidRPr="00B77A92">
          <w:t xml:space="preserve">System Database </w:t>
        </w:r>
      </w:ins>
      <w:r w:rsidRPr="00B77A92">
        <w:t>contents with the updates highlighted.</w:t>
      </w:r>
    </w:p>
    <w:p w14:paraId="682EF89B" w14:textId="5864C3AC" w:rsidR="006A43DE" w:rsidRPr="00B77A92" w:rsidRDefault="006A43DE" w:rsidP="00AE2737">
      <w:pPr>
        <w:pStyle w:val="ListParagraph"/>
        <w:numPr>
          <w:ilvl w:val="0"/>
          <w:numId w:val="57"/>
        </w:numPr>
        <w:spacing w:after="120" w:line="240" w:lineRule="auto"/>
        <w:jc w:val="both"/>
      </w:pPr>
      <w:r w:rsidRPr="00B77A92">
        <w:rPr>
          <w:b/>
          <w:bCs/>
        </w:rPr>
        <w:t>Modification of Updates</w:t>
      </w:r>
      <w:r w:rsidRPr="00B77A92">
        <w:t>.</w:t>
      </w:r>
      <w:r w:rsidR="00A444B9" w:rsidRPr="00B77A92">
        <w:t xml:space="preserve"> </w:t>
      </w:r>
      <w:r w:rsidRPr="00B77A92">
        <w:t xml:space="preserve">Rejection or amendment of an update by the </w:t>
      </w:r>
      <w:r w:rsidR="00AE683B" w:rsidRPr="00B77A92">
        <w:t>M</w:t>
      </w:r>
      <w:r w:rsidRPr="00B77A92">
        <w:t xml:space="preserve">ariner </w:t>
      </w:r>
      <w:del w:id="4931" w:author="jonathan pritchard" w:date="2024-05-29T03:37:00Z" w16du:dateUtc="2024-05-29T02:37:00Z">
        <w:r w:rsidRPr="00B77A92" w:rsidDel="00B15F52">
          <w:delText xml:space="preserve">shall </w:delText>
        </w:r>
      </w:del>
      <w:ins w:id="4932" w:author="jonathan pritchard" w:date="2024-05-29T03:37:00Z" w16du:dateUtc="2024-05-29T02:37:00Z">
        <w:r w:rsidR="00B15F52" w:rsidRPr="00B77A92">
          <w:t xml:space="preserve">must </w:t>
        </w:r>
      </w:ins>
      <w:r w:rsidRPr="00B77A92">
        <w:t xml:space="preserve">be achieved by the manual update method. The questionable update should be noted as an anomaly in the Log File </w:t>
      </w:r>
      <w:r w:rsidR="00A87C48" w:rsidRPr="00B77A92">
        <w:t>(s</w:t>
      </w:r>
      <w:r w:rsidRPr="00B77A92">
        <w:t>ee</w:t>
      </w:r>
      <w:r w:rsidR="00FA7715" w:rsidRPr="00B77A92">
        <w:t xml:space="preserve"> clause</w:t>
      </w:r>
      <w:r w:rsidRPr="00B77A92">
        <w:t xml:space="preserve"> </w:t>
      </w:r>
      <w:r w:rsidR="008A73DC" w:rsidRPr="00B77A92">
        <w:fldChar w:fldCharType="begin"/>
      </w:r>
      <w:r w:rsidR="008A73DC" w:rsidRPr="00B77A92">
        <w:instrText xml:space="preserve"> REF _Ref49425494 \r \h </w:instrText>
      </w:r>
      <w:r w:rsidR="00B317C6" w:rsidRPr="00B77A92">
        <w:instrText xml:space="preserve"> \* MERGEFORMAT </w:instrText>
      </w:r>
      <w:r w:rsidR="008A73DC" w:rsidRPr="00B77A92">
        <w:fldChar w:fldCharType="separate"/>
      </w:r>
      <w:r w:rsidR="00832978" w:rsidRPr="00B77A92">
        <w:t>C-21.3.2</w:t>
      </w:r>
      <w:r w:rsidR="008A73DC" w:rsidRPr="00B77A92">
        <w:fldChar w:fldCharType="end"/>
      </w:r>
      <w:r w:rsidRPr="00B77A92">
        <w:t>(h)</w:t>
      </w:r>
      <w:r w:rsidR="00A87C48" w:rsidRPr="00B77A92">
        <w:t>)</w:t>
      </w:r>
      <w:r w:rsidRPr="00B77A92">
        <w:t>.</w:t>
      </w:r>
    </w:p>
    <w:p w14:paraId="6D045402" w14:textId="46F3ED07" w:rsidR="006A43DE" w:rsidRPr="00B77A92" w:rsidRDefault="006A43DE" w:rsidP="00AE2737">
      <w:pPr>
        <w:pStyle w:val="ListParagraph"/>
        <w:numPr>
          <w:ilvl w:val="0"/>
          <w:numId w:val="57"/>
        </w:numPr>
        <w:spacing w:after="120" w:line="240" w:lineRule="auto"/>
        <w:jc w:val="both"/>
        <w:rPr>
          <w:highlight w:val="yellow"/>
        </w:rPr>
      </w:pPr>
      <w:r w:rsidRPr="00B77A92">
        <w:rPr>
          <w:b/>
          <w:bCs/>
          <w:highlight w:val="yellow"/>
        </w:rPr>
        <w:t>Formatted Non-integrated Updates</w:t>
      </w:r>
      <w:r w:rsidRPr="00B77A92">
        <w:rPr>
          <w:highlight w:val="yellow"/>
        </w:rPr>
        <w:t>, for example a temporary military exercise area, will be processed as manual updates.</w:t>
      </w:r>
    </w:p>
    <w:p w14:paraId="16D8EDB4" w14:textId="2EB2070A" w:rsidR="00E77605" w:rsidRPr="00B77A92" w:rsidRDefault="00E77605" w:rsidP="00AE2737">
      <w:pPr>
        <w:pStyle w:val="ListParagraph"/>
        <w:numPr>
          <w:ilvl w:val="0"/>
          <w:numId w:val="57"/>
        </w:numPr>
        <w:spacing w:after="120" w:line="240" w:lineRule="auto"/>
        <w:jc w:val="both"/>
      </w:pPr>
      <w:r w:rsidRPr="00B77A92">
        <w:rPr>
          <w:b/>
          <w:bCs/>
        </w:rPr>
        <w:t xml:space="preserve">ECDIS Update Status Report. </w:t>
      </w:r>
      <w:r w:rsidRPr="00B77A92">
        <w:t xml:space="preserve">It </w:t>
      </w:r>
      <w:del w:id="4933" w:author="jonathan pritchard" w:date="2024-08-16T11:29:00Z" w16du:dateUtc="2024-08-16T10:29:00Z">
        <w:r w:rsidRPr="00B77A92" w:rsidDel="001233DF">
          <w:delText xml:space="preserve">should </w:delText>
        </w:r>
      </w:del>
      <w:ins w:id="4934" w:author="jonathan pritchard" w:date="2024-08-16T11:29:00Z" w16du:dateUtc="2024-08-16T10:29:00Z">
        <w:r w:rsidR="001233DF" w:rsidRPr="00B77A92">
          <w:t xml:space="preserve">must </w:t>
        </w:r>
      </w:ins>
      <w:r w:rsidRPr="00B77A92">
        <w:t xml:space="preserve">be possible for the user to inspect and demonstrate the up to date status of all datasets held within the ECDIS against a complete list supplied by a service provider. Details of the required update status reports for both electronic chart and nautical publications datasets are given in Appendix </w:t>
      </w:r>
      <w:r w:rsidRPr="00237F07">
        <w:rPr>
          <w:highlight w:val="yellow"/>
          <w:rPrChange w:id="4935" w:author="jonathan pritchard" w:date="2024-08-21T11:05:00Z" w16du:dateUtc="2024-08-21T10:05:00Z">
            <w:rPr/>
          </w:rPrChange>
        </w:rPr>
        <w:t>C-3</w:t>
      </w:r>
    </w:p>
    <w:p w14:paraId="5A17BAAD" w14:textId="72AC8731" w:rsidR="006A43DE" w:rsidRPr="00B77A92" w:rsidRDefault="006A43DE" w:rsidP="0043278E">
      <w:pPr>
        <w:pStyle w:val="Heading3"/>
      </w:pPr>
      <w:bookmarkStart w:id="4936" w:name="_Toc175134703"/>
      <w:r w:rsidRPr="00B77A92">
        <w:t>Manual Update</w:t>
      </w:r>
      <w:bookmarkEnd w:id="4936"/>
    </w:p>
    <w:p w14:paraId="3FAE33F5" w14:textId="4F968D53" w:rsidR="006A43DE" w:rsidRPr="00B77A92" w:rsidRDefault="006A43DE" w:rsidP="00AE2737">
      <w:pPr>
        <w:pStyle w:val="ListParagraph"/>
        <w:numPr>
          <w:ilvl w:val="0"/>
          <w:numId w:val="60"/>
        </w:numPr>
        <w:spacing w:after="60" w:line="240" w:lineRule="auto"/>
        <w:jc w:val="both"/>
      </w:pPr>
      <w:r w:rsidRPr="00B77A92">
        <w:rPr>
          <w:b/>
          <w:bCs/>
        </w:rPr>
        <w:t>Keying and Symbology</w:t>
      </w:r>
      <w:r w:rsidRPr="00B77A92">
        <w:t>.</w:t>
      </w:r>
      <w:r w:rsidR="00B00A5B" w:rsidRPr="00B77A92">
        <w:t xml:space="preserve"> </w:t>
      </w:r>
      <w:r w:rsidRPr="00B77A92">
        <w:t xml:space="preserve">The ECDIS </w:t>
      </w:r>
      <w:r w:rsidR="00AB0716">
        <w:t>must</w:t>
      </w:r>
      <w:r w:rsidRPr="00B77A92">
        <w:t xml:space="preserve"> enable manual entry of updates for non-integrated presentation on the display. A capacity should exist to enable the mariner to:</w:t>
      </w:r>
    </w:p>
    <w:p w14:paraId="190C07D0" w14:textId="77DF5FCA" w:rsidR="006A43DE" w:rsidRPr="00B77A92" w:rsidRDefault="006A43DE" w:rsidP="00AE683B">
      <w:pPr>
        <w:pStyle w:val="ListParagraph"/>
        <w:spacing w:after="60" w:line="240" w:lineRule="auto"/>
        <w:jc w:val="both"/>
      </w:pPr>
      <w:r w:rsidRPr="00B77A92">
        <w:rPr>
          <w:b/>
          <w:bCs/>
        </w:rPr>
        <w:t>.1</w:t>
      </w:r>
      <w:r w:rsidRPr="00B77A92">
        <w:t xml:space="preserve"> </w:t>
      </w:r>
      <w:r w:rsidR="00AE683B" w:rsidRPr="00B77A92">
        <w:t>E</w:t>
      </w:r>
      <w:r w:rsidRPr="00B77A92">
        <w:t xml:space="preserve">nter the update so it can be displayed as described in </w:t>
      </w:r>
      <w:r w:rsidR="008A73DC" w:rsidRPr="00B77A92">
        <w:t>this Annex</w:t>
      </w:r>
      <w:r w:rsidRPr="00B77A92">
        <w:t>.</w:t>
      </w:r>
    </w:p>
    <w:p w14:paraId="7D9466D0" w14:textId="66B29E51" w:rsidR="006A43DE" w:rsidRPr="00B77A92" w:rsidRDefault="006A43DE" w:rsidP="00AE683B">
      <w:pPr>
        <w:pStyle w:val="ListParagraph"/>
        <w:spacing w:after="120" w:line="240" w:lineRule="auto"/>
        <w:jc w:val="both"/>
      </w:pPr>
      <w:r w:rsidRPr="00B77A92">
        <w:rPr>
          <w:b/>
          <w:bCs/>
        </w:rPr>
        <w:t>.2</w:t>
      </w:r>
      <w:r w:rsidRPr="00B77A92">
        <w:t xml:space="preserve"> </w:t>
      </w:r>
      <w:r w:rsidR="00AE683B" w:rsidRPr="00B77A92">
        <w:t>E</w:t>
      </w:r>
      <w:r w:rsidRPr="00B77A92">
        <w:t xml:space="preserve">nsure all update text information relevant to the new condition and to the source of the update, as entered by the </w:t>
      </w:r>
      <w:r w:rsidR="00AE683B" w:rsidRPr="00B77A92">
        <w:t>M</w:t>
      </w:r>
      <w:r w:rsidRPr="00B77A92">
        <w:t>ariner, is recorded by the system for display on demand.</w:t>
      </w:r>
    </w:p>
    <w:p w14:paraId="413938DE" w14:textId="103EAA8A" w:rsidR="006A43DE" w:rsidRPr="00B77A92" w:rsidRDefault="006A43DE" w:rsidP="00AE2737">
      <w:pPr>
        <w:pStyle w:val="ListParagraph"/>
        <w:numPr>
          <w:ilvl w:val="0"/>
          <w:numId w:val="60"/>
        </w:numPr>
        <w:spacing w:after="120" w:line="240" w:lineRule="auto"/>
        <w:jc w:val="both"/>
      </w:pPr>
      <w:commentRangeStart w:id="4937"/>
      <w:r w:rsidRPr="00B77A92">
        <w:rPr>
          <w:b/>
          <w:bCs/>
        </w:rPr>
        <w:lastRenderedPageBreak/>
        <w:t xml:space="preserve">Indications and </w:t>
      </w:r>
      <w:del w:id="4938" w:author="jonathan pritchard" w:date="2024-05-21T10:40:00Z" w16du:dateUtc="2024-05-21T09:40:00Z">
        <w:r w:rsidRPr="00B77A92" w:rsidDel="00C0149A">
          <w:rPr>
            <w:b/>
            <w:bCs/>
          </w:rPr>
          <w:delText>Alarms</w:delText>
        </w:r>
      </w:del>
      <w:ins w:id="4939" w:author="jonathan pritchard" w:date="2024-05-21T10:40:00Z" w16du:dateUtc="2024-05-21T09:40:00Z">
        <w:r w:rsidR="00C0149A" w:rsidRPr="00B77A92">
          <w:rPr>
            <w:b/>
            <w:bCs/>
          </w:rPr>
          <w:t>Alerts</w:t>
        </w:r>
      </w:ins>
      <w:r w:rsidRPr="00B77A92">
        <w:t>. The ECDIS should be capable of sensing indications and al</w:t>
      </w:r>
      <w:del w:id="4940" w:author="jonathan pritchard" w:date="2024-05-21T10:40:00Z" w16du:dateUtc="2024-05-21T09:40:00Z">
        <w:r w:rsidRPr="00B77A92" w:rsidDel="00C0149A">
          <w:delText>arms</w:delText>
        </w:r>
      </w:del>
      <w:ins w:id="4941" w:author="jonathan pritchard" w:date="2024-05-21T10:40:00Z" w16du:dateUtc="2024-05-21T09:40:00Z">
        <w:r w:rsidR="00C0149A" w:rsidRPr="00B77A92">
          <w:t>erts</w:t>
        </w:r>
      </w:ins>
      <w:r w:rsidRPr="00B77A92">
        <w:t xml:space="preserve"> related to non-integrated (manual) updates, just as it does for integrated </w:t>
      </w:r>
      <w:r w:rsidR="00AE683B" w:rsidRPr="00B77A92">
        <w:t>u</w:t>
      </w:r>
      <w:r w:rsidRPr="00B77A92">
        <w:t>pdates.</w:t>
      </w:r>
      <w:commentRangeEnd w:id="4937"/>
      <w:r w:rsidR="000835C0" w:rsidRPr="00237F07">
        <w:rPr>
          <w:rStyle w:val="CommentReference"/>
          <w:lang w:val="en-GB"/>
          <w:rPrChange w:id="4942" w:author="jonathan pritchard" w:date="2024-08-21T11:05:00Z" w16du:dateUtc="2024-08-21T10:05:00Z">
            <w:rPr>
              <w:rStyle w:val="CommentReference"/>
            </w:rPr>
          </w:rPrChange>
        </w:rPr>
        <w:commentReference w:id="4937"/>
      </w:r>
    </w:p>
    <w:p w14:paraId="4B476780" w14:textId="2C7DE585" w:rsidR="006A43DE" w:rsidRPr="00B77A92" w:rsidRDefault="006A43DE" w:rsidP="00AE2737">
      <w:pPr>
        <w:pStyle w:val="ListParagraph"/>
        <w:numPr>
          <w:ilvl w:val="0"/>
          <w:numId w:val="60"/>
        </w:numPr>
        <w:spacing w:after="120" w:line="240" w:lineRule="auto"/>
        <w:jc w:val="both"/>
      </w:pPr>
      <w:r w:rsidRPr="00B77A92">
        <w:rPr>
          <w:b/>
          <w:bCs/>
        </w:rPr>
        <w:t>Presentation</w:t>
      </w:r>
      <w:r w:rsidRPr="00B77A92">
        <w:t xml:space="preserve">. Manual updates </w:t>
      </w:r>
      <w:del w:id="4943" w:author="jonathan pritchard" w:date="2024-05-29T03:37:00Z" w16du:dateUtc="2024-05-29T02:37:00Z">
        <w:r w:rsidRPr="00B77A92" w:rsidDel="00B15F52">
          <w:delText xml:space="preserve">shall </w:delText>
        </w:r>
      </w:del>
      <w:ins w:id="4944" w:author="jonathan pritchard" w:date="2024-05-29T03:37:00Z" w16du:dateUtc="2024-05-29T02:37:00Z">
        <w:r w:rsidR="00B15F52" w:rsidRPr="00B77A92">
          <w:t xml:space="preserve">must </w:t>
        </w:r>
      </w:ins>
      <w:r w:rsidRPr="00B77A92">
        <w:t xml:space="preserve">be displayed as described in </w:t>
      </w:r>
      <w:r w:rsidR="008A73DC" w:rsidRPr="00B77A92">
        <w:t>this Annex</w:t>
      </w:r>
      <w:r w:rsidRPr="00B77A92">
        <w:t xml:space="preserve">, </w:t>
      </w:r>
      <w:r w:rsidR="008A73DC" w:rsidRPr="00B77A92">
        <w:t>clause</w:t>
      </w:r>
      <w:r w:rsidRPr="00B77A92">
        <w:t xml:space="preserve"> </w:t>
      </w:r>
      <w:r w:rsidR="00FA7715" w:rsidRPr="00B77A92">
        <w:fldChar w:fldCharType="begin"/>
      </w:r>
      <w:r w:rsidR="00FA7715" w:rsidRPr="00B77A92">
        <w:instrText xml:space="preserve"> REF _Ref49427616 \r \h </w:instrText>
      </w:r>
      <w:r w:rsidR="00AE683B" w:rsidRPr="00B77A92">
        <w:instrText xml:space="preserve"> \* MERGEFORMAT </w:instrText>
      </w:r>
      <w:r w:rsidR="00FA7715" w:rsidRPr="00B77A92">
        <w:fldChar w:fldCharType="separate"/>
      </w:r>
      <w:r w:rsidR="00832978" w:rsidRPr="00B77A92">
        <w:t>C-9.7</w:t>
      </w:r>
      <w:r w:rsidR="00FA7715" w:rsidRPr="00B77A92">
        <w:fldChar w:fldCharType="end"/>
      </w:r>
      <w:r w:rsidRPr="00B77A92">
        <w:t>.</w:t>
      </w:r>
    </w:p>
    <w:p w14:paraId="0D5A84F3" w14:textId="1F649BF6" w:rsidR="006A43DE" w:rsidRPr="00B77A92" w:rsidRDefault="006A43DE" w:rsidP="00AE2737">
      <w:pPr>
        <w:pStyle w:val="ListParagraph"/>
        <w:numPr>
          <w:ilvl w:val="0"/>
          <w:numId w:val="60"/>
        </w:numPr>
        <w:spacing w:after="120" w:line="240" w:lineRule="auto"/>
        <w:jc w:val="both"/>
      </w:pPr>
      <w:r w:rsidRPr="00B77A92">
        <w:rPr>
          <w:b/>
          <w:bCs/>
        </w:rPr>
        <w:t>Text</w:t>
      </w:r>
      <w:r w:rsidRPr="00B77A92">
        <w:t>. It should be possible to enter text into the ECDIS.</w:t>
      </w:r>
    </w:p>
    <w:p w14:paraId="05A72F26" w14:textId="466E916D" w:rsidR="006A43DE" w:rsidRPr="00B77A92" w:rsidRDefault="006A43DE" w:rsidP="00AE2737">
      <w:pPr>
        <w:pStyle w:val="ListParagraph"/>
        <w:numPr>
          <w:ilvl w:val="0"/>
          <w:numId w:val="60"/>
        </w:numPr>
        <w:spacing w:after="120" w:line="240" w:lineRule="auto"/>
        <w:jc w:val="both"/>
      </w:pPr>
      <w:r w:rsidRPr="00B77A92">
        <w:rPr>
          <w:b/>
          <w:bCs/>
        </w:rPr>
        <w:t>Archiving of Manual Updates</w:t>
      </w:r>
      <w:r w:rsidRPr="00B77A92">
        <w:t>. It should be possible to remove from the display any manual update. The removed update should be retained in the ECDIS for future review until commencement of the next voyage, but will not be otherwise displayed.</w:t>
      </w:r>
    </w:p>
    <w:p w14:paraId="77B7E60E" w14:textId="30CDEC69" w:rsidR="00DE2AD8" w:rsidRPr="00B77A92" w:rsidRDefault="00F26CEE" w:rsidP="0043278E">
      <w:pPr>
        <w:pStyle w:val="Heading3"/>
        <w:rPr>
          <w:ins w:id="4945" w:author="jonathan pritchard" w:date="2024-08-16T12:10:00Z" w16du:dateUtc="2024-08-16T11:10:00Z"/>
        </w:rPr>
      </w:pPr>
      <w:bookmarkStart w:id="4946" w:name="_Ref49425504"/>
      <w:bookmarkStart w:id="4947" w:name="_Ref49425519"/>
      <w:bookmarkStart w:id="4948" w:name="_Toc175134704"/>
      <w:ins w:id="4949" w:author="jonathan pritchard" w:date="2024-08-14T08:23:00Z" w16du:dateUtc="2024-08-14T07:23:00Z">
        <w:r w:rsidRPr="00B77A92">
          <w:t xml:space="preserve">Management of </w:t>
        </w:r>
      </w:ins>
      <w:r w:rsidR="007F4C50">
        <w:t>[</w:t>
      </w:r>
      <w:r w:rsidR="007F4C50" w:rsidRPr="007F4C50">
        <w:rPr>
          <w:highlight w:val="yellow"/>
        </w:rPr>
        <w:t>Automatic</w:t>
      </w:r>
      <w:r w:rsidR="007F4C50">
        <w:t xml:space="preserve">] </w:t>
      </w:r>
      <w:ins w:id="4950" w:author="jonathan pritchard" w:date="2024-08-16T12:16:00Z" w16du:dateUtc="2024-08-16T11:16:00Z">
        <w:r w:rsidR="00732F08" w:rsidRPr="00B77A92">
          <w:t xml:space="preserve">updates to </w:t>
        </w:r>
      </w:ins>
      <w:ins w:id="4951" w:author="jonathan pritchard" w:date="2024-08-14T09:42:00Z" w16du:dateUtc="2024-08-14T08:42:00Z">
        <w:r w:rsidR="005643FA" w:rsidRPr="00237F07">
          <w:rPr>
            <w:highlight w:val="yellow"/>
            <w:rPrChange w:id="4952" w:author="jonathan pritchard" w:date="2024-08-21T11:05:00Z" w16du:dateUtc="2024-08-21T10:05:00Z">
              <w:rPr>
                <w:b w:val="0"/>
                <w:bCs w:val="0"/>
              </w:rPr>
            </w:rPrChange>
          </w:rPr>
          <w:t>Dataset</w:t>
        </w:r>
        <w:r w:rsidR="005643FA" w:rsidRPr="00B77A92">
          <w:rPr>
            <w:b w:val="0"/>
            <w:bCs w:val="0"/>
          </w:rPr>
          <w:t xml:space="preserve"> </w:t>
        </w:r>
      </w:ins>
      <w:r w:rsidR="00097BCB" w:rsidRPr="00B77A92">
        <w:t>Support fil</w:t>
      </w:r>
      <w:ins w:id="4953" w:author="jonathan pritchard" w:date="2024-08-16T12:16:00Z" w16du:dateUtc="2024-08-16T11:16:00Z">
        <w:r w:rsidR="00732F08" w:rsidRPr="00B77A92">
          <w:t>es</w:t>
        </w:r>
      </w:ins>
      <w:del w:id="4954" w:author="jonathan pritchard" w:date="2024-08-16T12:16:00Z" w16du:dateUtc="2024-08-16T11:16:00Z">
        <w:r w:rsidR="00097BCB" w:rsidRPr="00B77A92" w:rsidDel="00732F08">
          <w:delText>e updates</w:delText>
        </w:r>
      </w:del>
      <w:bookmarkEnd w:id="4946"/>
      <w:bookmarkEnd w:id="4947"/>
      <w:bookmarkEnd w:id="4948"/>
    </w:p>
    <w:p w14:paraId="47EA7639" w14:textId="4BD370D8" w:rsidR="00732F08" w:rsidRPr="00B77A92" w:rsidRDefault="004C0487" w:rsidP="004C0487">
      <w:pPr>
        <w:rPr>
          <w:ins w:id="4955" w:author="jonathan pritchard" w:date="2024-08-16T12:16:00Z" w16du:dateUtc="2024-08-16T11:16:00Z"/>
        </w:rPr>
      </w:pPr>
      <w:ins w:id="4956" w:author="jonathan pritchard" w:date="2024-08-16T12:10:00Z" w16du:dateUtc="2024-08-16T11:10:00Z">
        <w:r w:rsidRPr="00B77A92">
          <w:t>Dataset names in S-100</w:t>
        </w:r>
      </w:ins>
      <w:ins w:id="4957" w:author="jonathan pritchard" w:date="2024-08-16T12:11:00Z" w16du:dateUtc="2024-08-16T11:11:00Z">
        <w:r w:rsidRPr="00B77A92">
          <w:t xml:space="preserve"> are unique (ref S-100 Part 17 </w:t>
        </w:r>
        <w:commentRangeStart w:id="4958"/>
        <w:r w:rsidRPr="00237F07">
          <w:rPr>
            <w:highlight w:val="yellow"/>
            <w:rPrChange w:id="4959" w:author="jonathan pritchard" w:date="2024-08-21T11:05:00Z" w16du:dateUtc="2024-08-21T10:05:00Z">
              <w:rPr/>
            </w:rPrChange>
          </w:rPr>
          <w:t>XXX</w:t>
        </w:r>
      </w:ins>
      <w:commentRangeEnd w:id="4958"/>
      <w:r w:rsidR="007F4C50">
        <w:rPr>
          <w:rStyle w:val="CommentReference"/>
        </w:rPr>
        <w:commentReference w:id="4958"/>
      </w:r>
      <w:ins w:id="4960" w:author="jonathan pritchard" w:date="2024-08-16T12:11:00Z" w16du:dateUtc="2024-08-16T11:11:00Z">
        <w:r w:rsidRPr="00B77A92">
          <w:t xml:space="preserve">). Dataset </w:t>
        </w:r>
      </w:ins>
      <w:ins w:id="4961" w:author="jonathan pritchard" w:date="2024-08-20T06:53:00Z" w16du:dateUtc="2024-08-20T05:53:00Z">
        <w:r w:rsidR="00C3351A" w:rsidRPr="00B77A92">
          <w:t>s</w:t>
        </w:r>
      </w:ins>
      <w:ins w:id="4962" w:author="jonathan pritchard" w:date="2024-08-16T12:11:00Z" w16du:dateUtc="2024-08-16T11:11:00Z">
        <w:r w:rsidRPr="00B77A92">
          <w:t xml:space="preserve">upport files are referenced to one or more datasets in the </w:t>
        </w:r>
      </w:ins>
      <w:ins w:id="4963" w:author="jonathan pritchard" w:date="2024-08-20T06:53:00Z" w16du:dateUtc="2024-08-20T05:53:00Z">
        <w:r w:rsidR="00C3351A" w:rsidRPr="00B77A92">
          <w:t>exchange c</w:t>
        </w:r>
      </w:ins>
      <w:ins w:id="4964" w:author="jonathan pritchard" w:date="2024-08-16T12:11:00Z" w16du:dateUtc="2024-08-16T11:11:00Z">
        <w:r w:rsidRPr="00B77A92">
          <w:t>atalogue metadata.</w:t>
        </w:r>
      </w:ins>
      <w:ins w:id="4965" w:author="jonathan pritchard" w:date="2024-08-16T12:12:00Z" w16du:dateUtc="2024-08-16T11:12:00Z">
        <w:r w:rsidRPr="00B77A92">
          <w:t xml:space="preserve"> </w:t>
        </w:r>
      </w:ins>
      <w:ins w:id="4966" w:author="jonathan pritchard" w:date="2024-08-16T12:16:00Z" w16du:dateUtc="2024-08-16T11:16:00Z">
        <w:r w:rsidR="00732F08" w:rsidRPr="00B77A92">
          <w:t>This allows dataset support files to be shared between multiple datasets</w:t>
        </w:r>
      </w:ins>
      <w:ins w:id="4967" w:author="jonathan pritchard" w:date="2024-08-16T12:17:00Z" w16du:dateUtc="2024-08-16T11:17:00Z">
        <w:r w:rsidR="00732F08" w:rsidRPr="00B77A92">
          <w:t>.</w:t>
        </w:r>
      </w:ins>
    </w:p>
    <w:p w14:paraId="6601BD77" w14:textId="6D373967" w:rsidR="004C0487" w:rsidRPr="00B77A92" w:rsidRDefault="004C0487">
      <w:pPr>
        <w:pPrChange w:id="4968" w:author="jonathan pritchard" w:date="2024-08-16T12:10:00Z" w16du:dateUtc="2024-08-16T11:10:00Z">
          <w:pPr>
            <w:pStyle w:val="Heading3"/>
          </w:pPr>
        </w:pPrChange>
      </w:pPr>
      <w:ins w:id="4969" w:author="jonathan pritchard" w:date="2024-08-16T12:12:00Z" w16du:dateUtc="2024-08-16T11:12:00Z">
        <w:r w:rsidRPr="00B77A92">
          <w:t>As with datasets, dataset support files are managed with the Exchange Set metadata field</w:t>
        </w:r>
      </w:ins>
      <w:ins w:id="4970" w:author="jonathan pritchard" w:date="2024-08-20T07:02:00Z" w16du:dateUtc="2024-08-20T06:02:00Z">
        <w:r w:rsidR="00E03B21" w:rsidRPr="00B77A92">
          <w:t xml:space="preserve"> S100_SupportFileRevisionStatus</w:t>
        </w:r>
      </w:ins>
      <w:ins w:id="4971" w:author="jonathan pritchard" w:date="2024-08-16T12:12:00Z" w16du:dateUtc="2024-08-16T11:12:00Z">
        <w:r w:rsidRPr="00B77A92">
          <w:t xml:space="preserve">. The </w:t>
        </w:r>
      </w:ins>
      <w:ins w:id="4972" w:author="jonathan pritchard" w:date="2024-08-16T12:13:00Z" w16du:dateUtc="2024-08-16T11:13:00Z">
        <w:r w:rsidRPr="00B77A92">
          <w:t>behaviour of each is described below:</w:t>
        </w:r>
      </w:ins>
    </w:p>
    <w:p w14:paraId="76D2C4C4" w14:textId="62931DB5" w:rsidR="00AA3657" w:rsidRPr="00B77A92" w:rsidRDefault="00097BCB" w:rsidP="00732F08">
      <w:pPr>
        <w:pStyle w:val="ListParagraph"/>
        <w:numPr>
          <w:ilvl w:val="0"/>
          <w:numId w:val="127"/>
        </w:numPr>
        <w:spacing w:after="120" w:line="240" w:lineRule="auto"/>
        <w:jc w:val="both"/>
        <w:rPr>
          <w:ins w:id="4973" w:author="jonathan pritchard" w:date="2024-08-16T12:14:00Z" w16du:dateUtc="2024-08-16T11:14:00Z"/>
        </w:rPr>
      </w:pPr>
      <w:moveFromRangeStart w:id="4974" w:author="jonathan pritchard" w:date="2024-08-16T12:17:00Z" w:name="move174703056"/>
      <w:commentRangeStart w:id="4975"/>
      <w:commentRangeStart w:id="4976"/>
      <w:commentRangeStart w:id="4977"/>
      <w:moveFrom w:id="4978" w:author="jonathan pritchard" w:date="2024-08-16T12:17:00Z" w16du:dateUtc="2024-08-16T11:17:00Z">
        <w:r w:rsidRPr="00B77A92" w:rsidDel="00732F08">
          <w:t>When a feature pointing to a text, picture or application file is deleted or updated so that it no longer references the file, the ECDIS software should check to see whether any other feature references the same file, before that file is deleted.</w:t>
        </w:r>
        <w:commentRangeEnd w:id="4975"/>
        <w:r w:rsidR="00B345CE" w:rsidRPr="00237F07" w:rsidDel="00732F08">
          <w:rPr>
            <w:rStyle w:val="CommentReference"/>
            <w:lang w:val="en-GB"/>
            <w:rPrChange w:id="4979" w:author="jonathan pritchard" w:date="2024-08-21T11:05:00Z" w16du:dateUtc="2024-08-21T10:05:00Z">
              <w:rPr>
                <w:rStyle w:val="CommentReference"/>
              </w:rPr>
            </w:rPrChange>
          </w:rPr>
          <w:commentReference w:id="4975"/>
        </w:r>
        <w:commentRangeEnd w:id="4976"/>
        <w:r w:rsidR="00B345CE" w:rsidRPr="00237F07" w:rsidDel="00732F08">
          <w:rPr>
            <w:rStyle w:val="CommentReference"/>
            <w:lang w:val="en-GB"/>
            <w:rPrChange w:id="4980" w:author="jonathan pritchard" w:date="2024-08-21T11:05:00Z" w16du:dateUtc="2024-08-21T10:05:00Z">
              <w:rPr>
                <w:rStyle w:val="CommentReference"/>
              </w:rPr>
            </w:rPrChange>
          </w:rPr>
          <w:commentReference w:id="4976"/>
        </w:r>
      </w:moveFrom>
      <w:moveFromRangeEnd w:id="4974"/>
      <w:ins w:id="4981" w:author="jonathan pritchard" w:date="2024-08-16T12:14:00Z" w16du:dateUtc="2024-08-16T11:14:00Z">
        <w:r w:rsidR="00732F08" w:rsidRPr="00B77A92">
          <w:t>New</w:t>
        </w:r>
      </w:ins>
    </w:p>
    <w:p w14:paraId="21FE7577" w14:textId="133B599F" w:rsidR="00732F08" w:rsidRPr="00B77A92" w:rsidRDefault="00E03B21" w:rsidP="00732F08">
      <w:pPr>
        <w:pStyle w:val="ListParagraph"/>
        <w:numPr>
          <w:ilvl w:val="0"/>
          <w:numId w:val="127"/>
        </w:numPr>
        <w:spacing w:after="120" w:line="240" w:lineRule="auto"/>
        <w:jc w:val="both"/>
        <w:rPr>
          <w:ins w:id="4982" w:author="jonathan pritchard" w:date="2024-08-16T12:14:00Z" w16du:dateUtc="2024-08-16T11:14:00Z"/>
        </w:rPr>
      </w:pPr>
      <w:ins w:id="4983" w:author="jonathan pritchard" w:date="2024-08-20T07:02:00Z" w16du:dateUtc="2024-08-20T06:02:00Z">
        <w:r w:rsidRPr="00B77A92">
          <w:t>Replacement</w:t>
        </w:r>
      </w:ins>
    </w:p>
    <w:p w14:paraId="487F5E12" w14:textId="4B9FD6FA" w:rsidR="00732F08" w:rsidRPr="00B77A92" w:rsidRDefault="00E03B21">
      <w:pPr>
        <w:pStyle w:val="ListParagraph"/>
        <w:numPr>
          <w:ilvl w:val="0"/>
          <w:numId w:val="127"/>
        </w:numPr>
        <w:spacing w:after="120" w:line="240" w:lineRule="auto"/>
        <w:jc w:val="both"/>
        <w:rPr>
          <w:ins w:id="4984" w:author="jonathan pritchard" w:date="2024-08-16T12:17:00Z" w16du:dateUtc="2024-08-16T11:17:00Z"/>
        </w:rPr>
        <w:pPrChange w:id="4985" w:author="jonathan pritchard" w:date="2024-08-20T07:03:00Z" w16du:dateUtc="2024-08-20T06:03:00Z">
          <w:pPr>
            <w:spacing w:after="120" w:line="240" w:lineRule="auto"/>
            <w:jc w:val="both"/>
          </w:pPr>
        </w:pPrChange>
      </w:pPr>
      <w:ins w:id="4986" w:author="jonathan pritchard" w:date="2024-08-20T07:02:00Z" w16du:dateUtc="2024-08-20T06:02:00Z">
        <w:r w:rsidRPr="00B77A92">
          <w:t>Deletion</w:t>
        </w:r>
      </w:ins>
      <w:commentRangeEnd w:id="4977"/>
      <w:r w:rsidR="007F4C50">
        <w:rPr>
          <w:rStyle w:val="CommentReference"/>
        </w:rPr>
        <w:commentReference w:id="4977"/>
      </w:r>
    </w:p>
    <w:p w14:paraId="2D3BD4E0" w14:textId="7C691C60" w:rsidR="00732F08" w:rsidRPr="00B77A92" w:rsidDel="00E03B21" w:rsidRDefault="00732F08">
      <w:pPr>
        <w:spacing w:after="120" w:line="240" w:lineRule="auto"/>
        <w:jc w:val="both"/>
        <w:rPr>
          <w:del w:id="4987" w:author="jonathan pritchard" w:date="2024-08-20T07:04:00Z" w16du:dateUtc="2024-08-20T06:04:00Z"/>
          <w:moveTo w:id="4988" w:author="jonathan pritchard" w:date="2024-08-16T12:17:00Z" w16du:dateUtc="2024-08-16T11:17:00Z"/>
        </w:rPr>
        <w:pPrChange w:id="4989" w:author="jonathan pritchard" w:date="2024-08-16T12:17:00Z" w16du:dateUtc="2024-08-16T11:17:00Z">
          <w:pPr>
            <w:pStyle w:val="ListParagraph"/>
            <w:numPr>
              <w:numId w:val="127"/>
            </w:numPr>
            <w:spacing w:after="120" w:line="240" w:lineRule="auto"/>
            <w:ind w:hanging="360"/>
            <w:jc w:val="both"/>
          </w:pPr>
        </w:pPrChange>
      </w:pPr>
      <w:moveToRangeStart w:id="4990" w:author="jonathan pritchard" w:date="2024-08-16T12:17:00Z" w:name="move174703056"/>
      <w:commentRangeStart w:id="4991"/>
      <w:commentRangeStart w:id="4992"/>
      <w:moveTo w:id="4993" w:author="jonathan pritchard" w:date="2024-08-16T12:17:00Z" w16du:dateUtc="2024-08-16T11:17:00Z">
        <w:r w:rsidRPr="00B77A92">
          <w:t xml:space="preserve">When a feature pointing to a text, picture or application file is deleted or updated so that it no longer references the </w:t>
        </w:r>
      </w:moveTo>
      <w:ins w:id="4994" w:author="jonathan pritchard" w:date="2024-08-20T07:03:00Z" w16du:dateUtc="2024-08-20T06:03:00Z">
        <w:r w:rsidR="00E03B21" w:rsidRPr="00B77A92">
          <w:t xml:space="preserve">dataset support </w:t>
        </w:r>
      </w:ins>
      <w:moveTo w:id="4995" w:author="jonathan pritchard" w:date="2024-08-16T12:17:00Z" w16du:dateUtc="2024-08-16T11:17:00Z">
        <w:r w:rsidRPr="00B77A92">
          <w:t>file, the ECDIS</w:t>
        </w:r>
        <w:del w:id="4996" w:author="jonathan pritchard" w:date="2024-08-20T07:03:00Z" w16du:dateUtc="2024-08-20T06:03:00Z">
          <w:r w:rsidRPr="00B77A92" w:rsidDel="00E03B21">
            <w:delText xml:space="preserve"> software</w:delText>
          </w:r>
        </w:del>
        <w:r w:rsidRPr="00B77A92">
          <w:t xml:space="preserve"> should check to see whether any other feature references the same file, before that file is deleted.</w:t>
        </w:r>
        <w:commentRangeEnd w:id="4991"/>
        <w:r w:rsidRPr="00B77A92">
          <w:rPr>
            <w:rStyle w:val="CommentReference"/>
            <w:lang w:val="en-GB"/>
          </w:rPr>
          <w:commentReference w:id="4991"/>
        </w:r>
        <w:commentRangeEnd w:id="4992"/>
        <w:r w:rsidRPr="00B77A92">
          <w:rPr>
            <w:rStyle w:val="CommentReference"/>
            <w:lang w:val="en-GB"/>
          </w:rPr>
          <w:commentReference w:id="4992"/>
        </w:r>
      </w:moveTo>
    </w:p>
    <w:moveToRangeEnd w:id="4990"/>
    <w:p w14:paraId="3F310EE9" w14:textId="77777777" w:rsidR="00732F08" w:rsidRPr="00B77A92" w:rsidRDefault="00732F08" w:rsidP="00C21452">
      <w:pPr>
        <w:spacing w:after="120" w:line="240" w:lineRule="auto"/>
        <w:jc w:val="both"/>
        <w:rPr>
          <w:ins w:id="4997" w:author="jonathan pritchard" w:date="2024-08-14T08:23:00Z" w16du:dateUtc="2024-08-14T07:23:00Z"/>
        </w:rPr>
      </w:pPr>
    </w:p>
    <w:p w14:paraId="757D6C4D" w14:textId="69EB33B8" w:rsidR="00F26CEE" w:rsidRPr="00237F07" w:rsidDel="00E03B21" w:rsidRDefault="00F26CEE">
      <w:pPr>
        <w:pStyle w:val="ListParagraph"/>
        <w:numPr>
          <w:ilvl w:val="0"/>
          <w:numId w:val="123"/>
        </w:numPr>
        <w:spacing w:after="120" w:line="240" w:lineRule="auto"/>
        <w:jc w:val="both"/>
        <w:rPr>
          <w:del w:id="4998" w:author="jonathan pritchard" w:date="2024-08-20T07:03:00Z" w16du:dateUtc="2024-08-20T06:03:00Z"/>
          <w:b/>
          <w:bCs/>
          <w:i/>
          <w:iCs/>
          <w:rPrChange w:id="4999" w:author="jonathan pritchard" w:date="2024-08-21T11:05:00Z" w16du:dateUtc="2024-08-21T10:05:00Z">
            <w:rPr>
              <w:del w:id="5000" w:author="jonathan pritchard" w:date="2024-08-20T07:03:00Z" w16du:dateUtc="2024-08-20T06:03:00Z"/>
            </w:rPr>
          </w:rPrChange>
        </w:rPr>
        <w:pPrChange w:id="5001" w:author="jonathan pritchard" w:date="2024-08-14T08:23:00Z" w16du:dateUtc="2024-08-14T07:23:00Z">
          <w:pPr>
            <w:spacing w:after="120" w:line="240" w:lineRule="auto"/>
            <w:jc w:val="both"/>
          </w:pPr>
        </w:pPrChange>
      </w:pPr>
      <w:bookmarkStart w:id="5002" w:name="_Toc175130381"/>
      <w:bookmarkEnd w:id="5002"/>
    </w:p>
    <w:p w14:paraId="2BF0F69F" w14:textId="6E8D1DF2" w:rsidR="00097BCB" w:rsidRPr="00B77A92" w:rsidRDefault="005C140F" w:rsidP="0043278E">
      <w:pPr>
        <w:pStyle w:val="Heading2"/>
      </w:pPr>
      <w:bookmarkStart w:id="5003" w:name="_Toc175134705"/>
      <w:commentRangeStart w:id="5004"/>
      <w:commentRangeStart w:id="5005"/>
      <w:commentRangeStart w:id="5006"/>
      <w:r w:rsidRPr="00B77A92">
        <w:t>New editions, re-issues,</w:t>
      </w:r>
      <w:ins w:id="5007" w:author="jonathan pritchard" w:date="2024-07-17T14:07:00Z" w16du:dateUtc="2024-07-17T13:07:00Z">
        <w:r w:rsidR="00B345CE" w:rsidRPr="00B77A92">
          <w:t xml:space="preserve"> cancellations</w:t>
        </w:r>
      </w:ins>
      <w:r w:rsidRPr="00B77A92">
        <w:t xml:space="preserve"> and updates</w:t>
      </w:r>
      <w:r w:rsidR="00DF374C" w:rsidRPr="00B77A92">
        <w:t xml:space="preserve"> of datasets</w:t>
      </w:r>
      <w:commentRangeEnd w:id="5004"/>
      <w:r w:rsidR="00E27B73" w:rsidRPr="00237F07">
        <w:rPr>
          <w:rStyle w:val="CommentReference"/>
          <w:rFonts w:eastAsia="MS Mincho"/>
          <w:b w:val="0"/>
          <w:bCs w:val="0"/>
          <w:lang w:val="en-GB"/>
          <w:rPrChange w:id="5008" w:author="jonathan pritchard" w:date="2024-08-21T11:05:00Z" w16du:dateUtc="2024-08-21T10:05:00Z">
            <w:rPr>
              <w:rStyle w:val="CommentReference"/>
              <w:rFonts w:eastAsia="MS Mincho"/>
              <w:b w:val="0"/>
              <w:bCs w:val="0"/>
            </w:rPr>
          </w:rPrChange>
        </w:rPr>
        <w:commentReference w:id="5004"/>
      </w:r>
      <w:commentRangeEnd w:id="5005"/>
      <w:r w:rsidR="001E0626" w:rsidRPr="00237F07">
        <w:rPr>
          <w:rStyle w:val="CommentReference"/>
          <w:rFonts w:eastAsia="MS Mincho"/>
          <w:b w:val="0"/>
          <w:bCs w:val="0"/>
          <w:lang w:val="en-GB"/>
          <w:rPrChange w:id="5009" w:author="jonathan pritchard" w:date="2024-08-21T11:05:00Z" w16du:dateUtc="2024-08-21T10:05:00Z">
            <w:rPr>
              <w:rStyle w:val="CommentReference"/>
              <w:rFonts w:eastAsia="MS Mincho"/>
              <w:b w:val="0"/>
              <w:bCs w:val="0"/>
            </w:rPr>
          </w:rPrChange>
        </w:rPr>
        <w:commentReference w:id="5005"/>
      </w:r>
      <w:commentRangeEnd w:id="5006"/>
      <w:r w:rsidR="00B345CE" w:rsidRPr="00237F07">
        <w:rPr>
          <w:rStyle w:val="CommentReference"/>
          <w:rFonts w:eastAsia="MS Mincho"/>
          <w:b w:val="0"/>
          <w:bCs w:val="0"/>
          <w:lang w:val="en-GB"/>
          <w:rPrChange w:id="5010" w:author="jonathan pritchard" w:date="2024-08-21T11:05:00Z" w16du:dateUtc="2024-08-21T10:05:00Z">
            <w:rPr>
              <w:rStyle w:val="CommentReference"/>
              <w:rFonts w:eastAsia="MS Mincho"/>
              <w:b w:val="0"/>
              <w:bCs w:val="0"/>
            </w:rPr>
          </w:rPrChange>
        </w:rPr>
        <w:commentReference w:id="5006"/>
      </w:r>
      <w:bookmarkEnd w:id="5003"/>
    </w:p>
    <w:p w14:paraId="7C0AB08C" w14:textId="740DBAA6" w:rsidR="008C1E6A" w:rsidRPr="00B77A92" w:rsidRDefault="00142C35" w:rsidP="00DC1E55">
      <w:pPr>
        <w:spacing w:after="120" w:line="240" w:lineRule="auto"/>
        <w:jc w:val="both"/>
      </w:pPr>
      <w:r w:rsidRPr="00B77A92">
        <w:t xml:space="preserve">The method for detecting whether a dataset is a </w:t>
      </w:r>
      <w:r w:rsidR="00DC1E55" w:rsidRPr="00B77A92">
        <w:t>N</w:t>
      </w:r>
      <w:r w:rsidRPr="00B77A92">
        <w:t xml:space="preserve">ew </w:t>
      </w:r>
      <w:r w:rsidR="00DC1E55" w:rsidRPr="00B77A92">
        <w:t>E</w:t>
      </w:r>
      <w:r w:rsidRPr="00B77A92">
        <w:t xml:space="preserve">dition, re-issue, cancellation, termination, or update is </w:t>
      </w:r>
      <w:r w:rsidR="008C1E6A" w:rsidRPr="00B77A92">
        <w:t xml:space="preserve">contained in the </w:t>
      </w:r>
      <w:r w:rsidR="00DC1E55" w:rsidRPr="00B77A92">
        <w:t>E</w:t>
      </w:r>
      <w:r w:rsidR="008C1E6A" w:rsidRPr="00B77A92">
        <w:t xml:space="preserve">xchange </w:t>
      </w:r>
      <w:r w:rsidR="00DC1E55" w:rsidRPr="00B77A92">
        <w:t xml:space="preserve">Set metadata </w:t>
      </w:r>
      <w:r w:rsidR="008C1E6A" w:rsidRPr="00B77A92">
        <w:t>field S100_Purpose</w:t>
      </w:r>
      <w:r w:rsidR="00DC1E55" w:rsidRPr="00B77A92">
        <w:t>.</w:t>
      </w:r>
      <w:r w:rsidRPr="00B77A92">
        <w:t xml:space="preserve"> </w:t>
      </w:r>
    </w:p>
    <w:p w14:paraId="5FED045A" w14:textId="462B981A" w:rsidR="00981782" w:rsidRPr="00B77A92" w:rsidRDefault="00142C35" w:rsidP="00DC1E55">
      <w:pPr>
        <w:spacing w:after="60" w:line="240" w:lineRule="auto"/>
        <w:jc w:val="both"/>
      </w:pPr>
      <w:r w:rsidRPr="00B77A92">
        <w:t xml:space="preserve">The </w:t>
      </w:r>
      <w:ins w:id="5011" w:author="jonathan pritchard" w:date="2024-05-29T02:55:00Z" w16du:dateUtc="2024-05-29T01:55:00Z">
        <w:r w:rsidR="0043278E" w:rsidRPr="00B77A92">
          <w:t>behaviour</w:t>
        </w:r>
      </w:ins>
      <w:del w:id="5012" w:author="jonathan pritchard" w:date="2024-05-29T02:55:00Z" w16du:dateUtc="2024-05-29T01:55:00Z">
        <w:r w:rsidRPr="00B77A92" w:rsidDel="0043278E">
          <w:delText>default treatment</w:delText>
        </w:r>
      </w:del>
      <w:r w:rsidRPr="00B77A92">
        <w:t xml:space="preserve"> of each is described below</w:t>
      </w:r>
      <w:r w:rsidR="005C76B7" w:rsidRPr="00B77A92">
        <w:t xml:space="preserve">; </w:t>
      </w:r>
      <w:r w:rsidRPr="00B77A92">
        <w:t xml:space="preserve">note that </w:t>
      </w:r>
      <w:r w:rsidR="008C1E6A" w:rsidRPr="00B77A92">
        <w:t xml:space="preserve">individual </w:t>
      </w:r>
      <w:r w:rsidR="00DC1E55" w:rsidRPr="00B77A92">
        <w:t>P</w:t>
      </w:r>
      <w:r w:rsidRPr="00B77A92">
        <w:t xml:space="preserve">roduct </w:t>
      </w:r>
      <w:r w:rsidR="00DC1E55" w:rsidRPr="00B77A92">
        <w:t>S</w:t>
      </w:r>
      <w:r w:rsidRPr="00B77A92">
        <w:t xml:space="preserve">pecifications may </w:t>
      </w:r>
      <w:r w:rsidR="008C1E6A" w:rsidRPr="00B77A92">
        <w:t>not implement all types of dataset state</w:t>
      </w:r>
      <w:r w:rsidRPr="00B77A92">
        <w:t>.</w:t>
      </w:r>
      <w:r w:rsidR="00F97154" w:rsidRPr="00B77A92">
        <w:t xml:space="preserve"> All datasets include an issue date, and optionally an </w:t>
      </w:r>
      <w:r w:rsidR="00DC1E55" w:rsidRPr="00B77A92">
        <w:t>E</w:t>
      </w:r>
      <w:r w:rsidR="00F97154" w:rsidRPr="00B77A92">
        <w:t>dition and update number.</w:t>
      </w:r>
    </w:p>
    <w:p w14:paraId="11F3E609" w14:textId="6A14DC0A" w:rsidR="008C1E6A" w:rsidRPr="00B77A92" w:rsidRDefault="008C1E6A" w:rsidP="00AE2737">
      <w:pPr>
        <w:pStyle w:val="ListParagraph"/>
        <w:numPr>
          <w:ilvl w:val="0"/>
          <w:numId w:val="61"/>
        </w:numPr>
        <w:spacing w:after="60" w:line="240" w:lineRule="auto"/>
        <w:jc w:val="both"/>
      </w:pPr>
      <w:r w:rsidRPr="00B77A92">
        <w:t>New dataset – install new dataset and any included updates</w:t>
      </w:r>
      <w:r w:rsidR="00F97154" w:rsidRPr="00B77A92">
        <w:t xml:space="preserve"> and record for tracking purposes.</w:t>
      </w:r>
    </w:p>
    <w:p w14:paraId="62B27542" w14:textId="77777777" w:rsidR="00DC1E55" w:rsidRPr="00B77A92" w:rsidRDefault="00981782" w:rsidP="00AE2737">
      <w:pPr>
        <w:pStyle w:val="ListParagraph"/>
        <w:numPr>
          <w:ilvl w:val="0"/>
          <w:numId w:val="61"/>
        </w:numPr>
        <w:spacing w:after="60" w:line="240" w:lineRule="auto"/>
        <w:jc w:val="both"/>
      </w:pPr>
      <w:r w:rsidRPr="00B77A92">
        <w:t xml:space="preserve">New </w:t>
      </w:r>
      <w:r w:rsidR="00DC1E55" w:rsidRPr="00B77A92">
        <w:t>E</w:t>
      </w:r>
      <w:r w:rsidRPr="00B77A92">
        <w:t xml:space="preserve">dition </w:t>
      </w:r>
      <w:r w:rsidR="00DC1E55" w:rsidRPr="00B77A92">
        <w:t>–</w:t>
      </w:r>
      <w:r w:rsidRPr="00B77A92">
        <w:t xml:space="preserve"> replace </w:t>
      </w:r>
      <w:r w:rsidR="00F97154" w:rsidRPr="00B77A92">
        <w:t xml:space="preserve">numbered </w:t>
      </w:r>
      <w:r w:rsidRPr="00B77A92">
        <w:t xml:space="preserve">old </w:t>
      </w:r>
      <w:r w:rsidR="00DC1E55" w:rsidRPr="00B77A92">
        <w:t>E</w:t>
      </w:r>
      <w:r w:rsidRPr="00B77A92">
        <w:t xml:space="preserve">dition and its updates with the </w:t>
      </w:r>
      <w:r w:rsidR="00DC1E55" w:rsidRPr="00B77A92">
        <w:t>N</w:t>
      </w:r>
      <w:r w:rsidRPr="00B77A92">
        <w:t xml:space="preserve">ew </w:t>
      </w:r>
      <w:r w:rsidR="00DC1E55" w:rsidRPr="00B77A92">
        <w:t>E</w:t>
      </w:r>
      <w:r w:rsidRPr="00B77A92">
        <w:t>dition</w:t>
      </w:r>
      <w:r w:rsidR="00011277" w:rsidRPr="00B77A92">
        <w:t xml:space="preserve">. The information in clause </w:t>
      </w:r>
      <w:r w:rsidR="00326324" w:rsidRPr="00B77A92">
        <w:fldChar w:fldCharType="begin"/>
      </w:r>
      <w:r w:rsidR="00326324" w:rsidRPr="00B77A92">
        <w:instrText xml:space="preserve"> REF _Ref49451543 \r \h </w:instrText>
      </w:r>
      <w:r w:rsidR="00DC1E55" w:rsidRPr="00B77A92">
        <w:instrText xml:space="preserve"> \* MERGEFORMAT </w:instrText>
      </w:r>
      <w:r w:rsidR="00326324" w:rsidRPr="00B77A92">
        <w:fldChar w:fldCharType="separate"/>
      </w:r>
      <w:r w:rsidR="00832978" w:rsidRPr="00B77A92">
        <w:t>C-13.6</w:t>
      </w:r>
      <w:r w:rsidR="00326324" w:rsidRPr="00B77A92">
        <w:fldChar w:fldCharType="end"/>
      </w:r>
      <w:r w:rsidR="00011277" w:rsidRPr="00B77A92">
        <w:t xml:space="preserve"> about </w:t>
      </w:r>
      <w:r w:rsidR="00326324" w:rsidRPr="00B77A92">
        <w:t xml:space="preserve">the </w:t>
      </w:r>
      <w:r w:rsidR="00011277" w:rsidRPr="00B77A92">
        <w:t xml:space="preserve">use of </w:t>
      </w:r>
      <w:r w:rsidR="00DC1E55" w:rsidRPr="00B77A92">
        <w:t>N</w:t>
      </w:r>
      <w:r w:rsidR="00011277" w:rsidRPr="00B77A92">
        <w:t xml:space="preserve">ew </w:t>
      </w:r>
      <w:r w:rsidR="00DC1E55" w:rsidRPr="00B77A92">
        <w:t>E</w:t>
      </w:r>
      <w:r w:rsidR="00011277" w:rsidRPr="00B77A92">
        <w:t>ditions and re-issues for certain coverage data products should be kept in mind</w:t>
      </w:r>
      <w:r w:rsidR="003A7A02" w:rsidRPr="00B77A92">
        <w:t xml:space="preserve"> </w:t>
      </w:r>
    </w:p>
    <w:p w14:paraId="5E550977" w14:textId="5941F45F" w:rsidR="00981782" w:rsidRPr="00B77A92" w:rsidRDefault="00981782" w:rsidP="00AE2737">
      <w:pPr>
        <w:pStyle w:val="ListParagraph"/>
        <w:numPr>
          <w:ilvl w:val="0"/>
          <w:numId w:val="61"/>
        </w:numPr>
        <w:spacing w:after="60" w:line="240" w:lineRule="auto"/>
        <w:jc w:val="both"/>
      </w:pPr>
      <w:r w:rsidRPr="00B77A92">
        <w:t xml:space="preserve">Update </w:t>
      </w:r>
      <w:r w:rsidR="00DC1E55" w:rsidRPr="00B77A92">
        <w:t>–</w:t>
      </w:r>
      <w:r w:rsidRPr="00B77A92">
        <w:t xml:space="preserve"> apply</w:t>
      </w:r>
      <w:r w:rsidR="00DC1E55" w:rsidRPr="00B77A92">
        <w:t xml:space="preserve"> </w:t>
      </w:r>
      <w:r w:rsidRPr="00B77A92">
        <w:t xml:space="preserve">the </w:t>
      </w:r>
      <w:r w:rsidR="00F97154" w:rsidRPr="00B77A92">
        <w:t xml:space="preserve">numbered </w:t>
      </w:r>
      <w:r w:rsidRPr="00B77A92">
        <w:t>update and retain for tracking purposes</w:t>
      </w:r>
      <w:r w:rsidR="00142C35" w:rsidRPr="00B77A92">
        <w:t>.</w:t>
      </w:r>
      <w:r w:rsidR="00DF374C" w:rsidRPr="00B77A92">
        <w:t xml:space="preserve"> See </w:t>
      </w:r>
      <w:r w:rsidR="00DF374C" w:rsidRPr="00B77A92">
        <w:fldChar w:fldCharType="begin"/>
      </w:r>
      <w:r w:rsidR="00DF374C" w:rsidRPr="00B77A92">
        <w:instrText xml:space="preserve"> REF _Ref49451692 \r \h </w:instrText>
      </w:r>
      <w:r w:rsidR="00DC1E55" w:rsidRPr="00B77A92">
        <w:instrText xml:space="preserve"> \* MERGEFORMAT </w:instrText>
      </w:r>
      <w:r w:rsidR="00DF374C" w:rsidRPr="00B77A92">
        <w:fldChar w:fldCharType="separate"/>
      </w:r>
      <w:ins w:id="5013" w:author="jonathan pritchard" w:date="2024-08-20T06:57:00Z" w16du:dateUtc="2024-08-20T05:57:00Z">
        <w:r w:rsidR="00C3351A" w:rsidRPr="00B77A92">
          <w:t>C-24.3</w:t>
        </w:r>
      </w:ins>
      <w:del w:id="5014" w:author="jonathan pritchard" w:date="2024-08-20T06:57:00Z" w16du:dateUtc="2024-08-20T05:57:00Z">
        <w:r w:rsidR="00832978" w:rsidRPr="00B77A92" w:rsidDel="00C3351A">
          <w:delText>C-21.3</w:delText>
        </w:r>
      </w:del>
      <w:r w:rsidR="00DF374C" w:rsidRPr="00B77A92">
        <w:fldChar w:fldCharType="end"/>
      </w:r>
      <w:r w:rsidR="00DF374C" w:rsidRPr="00B77A92">
        <w:t>.</w:t>
      </w:r>
      <w:r w:rsidR="00F90EF4" w:rsidRPr="00B77A92">
        <w:t xml:space="preserve"> Where updates </w:t>
      </w:r>
      <w:r w:rsidR="00DC1E55" w:rsidRPr="00B77A92">
        <w:t>cannot</w:t>
      </w:r>
      <w:r w:rsidR="00F90EF4" w:rsidRPr="00B77A92">
        <w:t xml:space="preserve"> be applied a permanent indication “Chart information not up to date” </w:t>
      </w:r>
      <w:del w:id="5015" w:author="jonathan pritchard" w:date="2024-05-29T03:37:00Z" w16du:dateUtc="2024-05-29T02:37:00Z">
        <w:r w:rsidR="00F90EF4" w:rsidRPr="00B77A92" w:rsidDel="00B15F52">
          <w:delText xml:space="preserve">shall </w:delText>
        </w:r>
      </w:del>
      <w:ins w:id="5016" w:author="jonathan pritchard" w:date="2024-05-29T03:37:00Z" w16du:dateUtc="2024-05-29T02:37:00Z">
        <w:r w:rsidR="00B15F52" w:rsidRPr="00B77A92">
          <w:t xml:space="preserve">must </w:t>
        </w:r>
      </w:ins>
      <w:r w:rsidR="00F90EF4" w:rsidRPr="00B77A92">
        <w:t>be available in the chart display area when such a chart is in use (either displayed on chart area or used as largest scale available for chart related alerts and indications)</w:t>
      </w:r>
      <w:r w:rsidR="002B544A" w:rsidRPr="00B77A92">
        <w:t xml:space="preserve">. This is also </w:t>
      </w:r>
      <w:del w:id="5017" w:author="jonathan pritchard" w:date="2024-08-20T06:57:00Z" w16du:dateUtc="2024-08-20T05:57:00Z">
        <w:r w:rsidR="002B544A" w:rsidRPr="00B77A92" w:rsidDel="00E03B21">
          <w:delText xml:space="preserve">covered </w:delText>
        </w:r>
      </w:del>
      <w:ins w:id="5018" w:author="jonathan pritchard" w:date="2024-08-20T06:57:00Z" w16du:dateUtc="2024-08-20T05:57:00Z">
        <w:r w:rsidR="00E03B21" w:rsidRPr="00B77A92">
          <w:t xml:space="preserve">referenced </w:t>
        </w:r>
      </w:ins>
      <w:r w:rsidR="002B544A" w:rsidRPr="00B77A92">
        <w:t>by the ECDIS Update Status Report, Appendix C-3</w:t>
      </w:r>
      <w:r w:rsidR="00F90EF4" w:rsidRPr="00B77A92">
        <w:t>.</w:t>
      </w:r>
      <w:r w:rsidR="002B544A" w:rsidRPr="00B77A92">
        <w:t xml:space="preserve"> </w:t>
      </w:r>
    </w:p>
    <w:p w14:paraId="5BA5F198" w14:textId="089AB5CB" w:rsidR="00981782" w:rsidRPr="00B77A92" w:rsidRDefault="00981782" w:rsidP="00AE2737">
      <w:pPr>
        <w:pStyle w:val="ListParagraph"/>
        <w:numPr>
          <w:ilvl w:val="0"/>
          <w:numId w:val="61"/>
        </w:numPr>
        <w:spacing w:after="60" w:line="240" w:lineRule="auto"/>
        <w:jc w:val="both"/>
      </w:pPr>
      <w:r w:rsidRPr="00B77A92">
        <w:t>Re-issue - replace the original datasets and its updates up to the date of the issue with the reissued dataset</w:t>
      </w:r>
      <w:r w:rsidR="00142C35" w:rsidRPr="00B77A92">
        <w:t>.</w:t>
      </w:r>
      <w:r w:rsidR="00326324" w:rsidRPr="00B77A92">
        <w:t xml:space="preserve"> </w:t>
      </w:r>
      <w:r w:rsidR="00326324" w:rsidRPr="00237F07">
        <w:rPr>
          <w:highlight w:val="yellow"/>
          <w:rPrChange w:id="5019" w:author="jonathan pritchard" w:date="2024-08-21T11:05:00Z" w16du:dateUtc="2024-08-21T10:05:00Z">
            <w:rPr/>
          </w:rPrChange>
        </w:rPr>
        <w:t xml:space="preserve">Retention of the old issue should be as specified in the </w:t>
      </w:r>
      <w:r w:rsidR="00DC1E55" w:rsidRPr="00237F07">
        <w:rPr>
          <w:highlight w:val="yellow"/>
          <w:rPrChange w:id="5020" w:author="jonathan pritchard" w:date="2024-08-21T11:05:00Z" w16du:dateUtc="2024-08-21T10:05:00Z">
            <w:rPr/>
          </w:rPrChange>
        </w:rPr>
        <w:t>P</w:t>
      </w:r>
      <w:r w:rsidR="00326324" w:rsidRPr="00237F07">
        <w:rPr>
          <w:highlight w:val="yellow"/>
          <w:rPrChange w:id="5021" w:author="jonathan pritchard" w:date="2024-08-21T11:05:00Z" w16du:dateUtc="2024-08-21T10:05:00Z">
            <w:rPr/>
          </w:rPrChange>
        </w:rPr>
        <w:t xml:space="preserve">roduct </w:t>
      </w:r>
      <w:r w:rsidR="00DC1E55" w:rsidRPr="00237F07">
        <w:rPr>
          <w:highlight w:val="yellow"/>
          <w:rPrChange w:id="5022" w:author="jonathan pritchard" w:date="2024-08-21T11:05:00Z" w16du:dateUtc="2024-08-21T10:05:00Z">
            <w:rPr/>
          </w:rPrChange>
        </w:rPr>
        <w:t>S</w:t>
      </w:r>
      <w:r w:rsidR="00326324" w:rsidRPr="00237F07">
        <w:rPr>
          <w:highlight w:val="yellow"/>
          <w:rPrChange w:id="5023" w:author="jonathan pritchard" w:date="2024-08-21T11:05:00Z" w16du:dateUtc="2024-08-21T10:05:00Z">
            <w:rPr/>
          </w:rPrChange>
        </w:rPr>
        <w:t xml:space="preserve">pecification. The information in clause </w:t>
      </w:r>
      <w:r w:rsidR="00326324" w:rsidRPr="00237F07">
        <w:rPr>
          <w:highlight w:val="yellow"/>
          <w:rPrChange w:id="5024" w:author="jonathan pritchard" w:date="2024-08-21T11:05:00Z" w16du:dateUtc="2024-08-21T10:05:00Z">
            <w:rPr/>
          </w:rPrChange>
        </w:rPr>
        <w:fldChar w:fldCharType="begin"/>
      </w:r>
      <w:r w:rsidR="00326324" w:rsidRPr="00237F07">
        <w:rPr>
          <w:highlight w:val="yellow"/>
          <w:rPrChange w:id="5025" w:author="jonathan pritchard" w:date="2024-08-21T11:05:00Z" w16du:dateUtc="2024-08-21T10:05:00Z">
            <w:rPr/>
          </w:rPrChange>
        </w:rPr>
        <w:instrText xml:space="preserve"> REF _Ref49451559 \r \h </w:instrText>
      </w:r>
      <w:r w:rsidR="00DC1E55" w:rsidRPr="00237F07">
        <w:rPr>
          <w:highlight w:val="yellow"/>
          <w:rPrChange w:id="5026" w:author="jonathan pritchard" w:date="2024-08-21T11:05:00Z" w16du:dateUtc="2024-08-21T10:05:00Z">
            <w:rPr/>
          </w:rPrChange>
        </w:rPr>
        <w:instrText xml:space="preserve"> \* MERGEFORMAT </w:instrText>
      </w:r>
      <w:r w:rsidR="00326324" w:rsidRPr="000B3A59">
        <w:rPr>
          <w:highlight w:val="yellow"/>
        </w:rPr>
      </w:r>
      <w:r w:rsidR="00326324" w:rsidRPr="00237F07">
        <w:rPr>
          <w:highlight w:val="yellow"/>
          <w:rPrChange w:id="5027" w:author="jonathan pritchard" w:date="2024-08-21T11:05:00Z" w16du:dateUtc="2024-08-21T10:05:00Z">
            <w:rPr/>
          </w:rPrChange>
        </w:rPr>
        <w:fldChar w:fldCharType="separate"/>
      </w:r>
      <w:ins w:id="5028" w:author="jonathan pritchard" w:date="2024-08-16T12:13:00Z" w16du:dateUtc="2024-08-16T11:13:00Z">
        <w:r w:rsidR="004C0487" w:rsidRPr="00237F07">
          <w:rPr>
            <w:highlight w:val="yellow"/>
            <w:rPrChange w:id="5029" w:author="jonathan pritchard" w:date="2024-08-21T11:05:00Z" w16du:dateUtc="2024-08-21T10:05:00Z">
              <w:rPr/>
            </w:rPrChange>
          </w:rPr>
          <w:t>C-16.6</w:t>
        </w:r>
      </w:ins>
      <w:del w:id="5030" w:author="jonathan pritchard" w:date="2024-08-16T12:13:00Z" w16du:dateUtc="2024-08-16T11:13:00Z">
        <w:r w:rsidR="00832978" w:rsidRPr="00237F07" w:rsidDel="004C0487">
          <w:rPr>
            <w:highlight w:val="yellow"/>
            <w:rPrChange w:id="5031" w:author="jonathan pritchard" w:date="2024-08-21T11:05:00Z" w16du:dateUtc="2024-08-21T10:05:00Z">
              <w:rPr/>
            </w:rPrChange>
          </w:rPr>
          <w:delText>C-13.6</w:delText>
        </w:r>
      </w:del>
      <w:r w:rsidR="00326324" w:rsidRPr="00237F07">
        <w:rPr>
          <w:highlight w:val="yellow"/>
          <w:rPrChange w:id="5032" w:author="jonathan pritchard" w:date="2024-08-21T11:05:00Z" w16du:dateUtc="2024-08-21T10:05:00Z">
            <w:rPr/>
          </w:rPrChange>
        </w:rPr>
        <w:fldChar w:fldCharType="end"/>
      </w:r>
      <w:r w:rsidR="00326324" w:rsidRPr="00237F07">
        <w:rPr>
          <w:highlight w:val="yellow"/>
          <w:rPrChange w:id="5033" w:author="jonathan pritchard" w:date="2024-08-21T11:05:00Z" w16du:dateUtc="2024-08-21T10:05:00Z">
            <w:rPr/>
          </w:rPrChange>
        </w:rPr>
        <w:t xml:space="preserve"> about the use of </w:t>
      </w:r>
      <w:r w:rsidR="00DC1E55" w:rsidRPr="00237F07">
        <w:rPr>
          <w:highlight w:val="yellow"/>
          <w:rPrChange w:id="5034" w:author="jonathan pritchard" w:date="2024-08-21T11:05:00Z" w16du:dateUtc="2024-08-21T10:05:00Z">
            <w:rPr/>
          </w:rPrChange>
        </w:rPr>
        <w:t>N</w:t>
      </w:r>
      <w:r w:rsidR="00326324" w:rsidRPr="00237F07">
        <w:rPr>
          <w:highlight w:val="yellow"/>
          <w:rPrChange w:id="5035" w:author="jonathan pritchard" w:date="2024-08-21T11:05:00Z" w16du:dateUtc="2024-08-21T10:05:00Z">
            <w:rPr/>
          </w:rPrChange>
        </w:rPr>
        <w:t xml:space="preserve">ew </w:t>
      </w:r>
      <w:r w:rsidR="00DC1E55" w:rsidRPr="00237F07">
        <w:rPr>
          <w:highlight w:val="yellow"/>
          <w:rPrChange w:id="5036" w:author="jonathan pritchard" w:date="2024-08-21T11:05:00Z" w16du:dateUtc="2024-08-21T10:05:00Z">
            <w:rPr/>
          </w:rPrChange>
        </w:rPr>
        <w:t>E</w:t>
      </w:r>
      <w:r w:rsidR="00326324" w:rsidRPr="00237F07">
        <w:rPr>
          <w:highlight w:val="yellow"/>
          <w:rPrChange w:id="5037" w:author="jonathan pritchard" w:date="2024-08-21T11:05:00Z" w16du:dateUtc="2024-08-21T10:05:00Z">
            <w:rPr/>
          </w:rPrChange>
        </w:rPr>
        <w:t>ditions and re-issues for certain coverage data products should be kept in mind.</w:t>
      </w:r>
      <w:r w:rsidR="00F97154" w:rsidRPr="00237F07">
        <w:rPr>
          <w:highlight w:val="yellow"/>
          <w:rPrChange w:id="5038" w:author="jonathan pritchard" w:date="2024-08-21T11:05:00Z" w16du:dateUtc="2024-08-21T10:05:00Z">
            <w:rPr/>
          </w:rPrChange>
        </w:rPr>
        <w:t xml:space="preserve"> After a re-issue, subsequent updates may be incorporated from this reissue or from the original data kept continuously </w:t>
      </w:r>
      <w:commentRangeStart w:id="5039"/>
      <w:r w:rsidR="00F97154" w:rsidRPr="00237F07">
        <w:rPr>
          <w:highlight w:val="yellow"/>
          <w:rPrChange w:id="5040" w:author="jonathan pritchard" w:date="2024-08-21T11:05:00Z" w16du:dateUtc="2024-08-21T10:05:00Z">
            <w:rPr/>
          </w:rPrChange>
        </w:rPr>
        <w:t>updated</w:t>
      </w:r>
      <w:commentRangeEnd w:id="5039"/>
      <w:r w:rsidR="00C3351A" w:rsidRPr="00237F07">
        <w:rPr>
          <w:rStyle w:val="CommentReference"/>
          <w:lang w:val="en-GB"/>
          <w:rPrChange w:id="5041" w:author="jonathan pritchard" w:date="2024-08-21T11:05:00Z" w16du:dateUtc="2024-08-21T10:05:00Z">
            <w:rPr>
              <w:rStyle w:val="CommentReference"/>
            </w:rPr>
          </w:rPrChange>
        </w:rPr>
        <w:commentReference w:id="5039"/>
      </w:r>
      <w:r w:rsidR="00F97154" w:rsidRPr="00B77A92">
        <w:t>.</w:t>
      </w:r>
    </w:p>
    <w:p w14:paraId="6DB7F566" w14:textId="7000BBE9" w:rsidR="00981782" w:rsidRPr="00B77A92" w:rsidRDefault="00981782" w:rsidP="00AE2737">
      <w:pPr>
        <w:pStyle w:val="ListParagraph"/>
        <w:numPr>
          <w:ilvl w:val="0"/>
          <w:numId w:val="61"/>
        </w:numPr>
        <w:spacing w:after="60" w:line="240" w:lineRule="auto"/>
        <w:jc w:val="both"/>
        <w:rPr>
          <w:ins w:id="5042" w:author="jonathan pritchard" w:date="2024-08-16T12:14:00Z" w16du:dateUtc="2024-08-16T11:14:00Z"/>
        </w:rPr>
      </w:pPr>
      <w:r w:rsidRPr="00B77A92">
        <w:t xml:space="preserve">Cancellation </w:t>
      </w:r>
      <w:r w:rsidR="00DC1E55" w:rsidRPr="00B77A92">
        <w:t>–</w:t>
      </w:r>
      <w:r w:rsidRPr="00B77A92">
        <w:t xml:space="preserve"> delete</w:t>
      </w:r>
      <w:r w:rsidR="00DC1E55" w:rsidRPr="00B77A92">
        <w:t xml:space="preserve"> </w:t>
      </w:r>
      <w:r w:rsidRPr="00B77A92">
        <w:t>the cancelled dataset and its updates</w:t>
      </w:r>
      <w:ins w:id="5043" w:author="jonathan pritchard" w:date="2024-08-20T07:00:00Z" w16du:dateUtc="2024-08-20T06:00:00Z">
        <w:r w:rsidR="00E03B21" w:rsidRPr="00B77A92">
          <w:t xml:space="preserve"> as per S-100 </w:t>
        </w:r>
      </w:ins>
      <w:ins w:id="5044" w:author="jonathan pritchard" w:date="2024-08-20T07:01:00Z" w16du:dateUtc="2024-08-20T06:01:00Z">
        <w:r w:rsidR="00E03B21" w:rsidRPr="00B77A92">
          <w:t>17-4.4.1</w:t>
        </w:r>
      </w:ins>
      <w:r w:rsidR="00142C35" w:rsidRPr="00B77A92">
        <w:t>.</w:t>
      </w:r>
      <w:r w:rsidR="00B6136D" w:rsidRPr="00B77A92">
        <w:t xml:space="preserve"> The system </w:t>
      </w:r>
      <w:del w:id="5045" w:author="jonathan pritchard" w:date="2024-05-29T03:37:00Z" w16du:dateUtc="2024-05-29T02:37:00Z">
        <w:r w:rsidR="00B6136D" w:rsidRPr="00B77A92" w:rsidDel="00B15F52">
          <w:delText xml:space="preserve">shall </w:delText>
        </w:r>
      </w:del>
      <w:ins w:id="5046" w:author="jonathan pritchard" w:date="2024-05-29T03:37:00Z" w16du:dateUtc="2024-05-29T02:37:00Z">
        <w:r w:rsidR="00B15F52" w:rsidRPr="00B77A92">
          <w:t xml:space="preserve">must </w:t>
        </w:r>
      </w:ins>
      <w:r w:rsidR="00B6136D" w:rsidRPr="00B77A92">
        <w:t xml:space="preserve">report any </w:t>
      </w:r>
      <w:r w:rsidR="00001E36" w:rsidRPr="00B77A92">
        <w:t>dataset</w:t>
      </w:r>
      <w:r w:rsidR="00B6136D" w:rsidRPr="00B77A92">
        <w:t xml:space="preserve">(s) that have been identified as cancelled at load time. A message </w:t>
      </w:r>
      <w:del w:id="5047" w:author="jonathan pritchard" w:date="2024-05-29T03:37:00Z" w16du:dateUtc="2024-05-29T02:37:00Z">
        <w:r w:rsidR="00B6136D" w:rsidRPr="00B77A92" w:rsidDel="00B15F52">
          <w:delText xml:space="preserve">shall </w:delText>
        </w:r>
      </w:del>
      <w:ins w:id="5048" w:author="jonathan pritchard" w:date="2024-05-29T03:37:00Z" w16du:dateUtc="2024-05-29T02:37:00Z">
        <w:r w:rsidR="00B15F52" w:rsidRPr="00B77A92">
          <w:t xml:space="preserve">must </w:t>
        </w:r>
      </w:ins>
      <w:r w:rsidR="00B6136D" w:rsidRPr="00B77A92">
        <w:t xml:space="preserve">be displayed informing the user of the </w:t>
      </w:r>
      <w:r w:rsidR="00001E36" w:rsidRPr="00B77A92">
        <w:t>dataset</w:t>
      </w:r>
      <w:r w:rsidR="00B6136D" w:rsidRPr="00B77A92">
        <w:t xml:space="preserve"> name. </w:t>
      </w:r>
      <w:r w:rsidR="00B6136D" w:rsidRPr="00B77A92">
        <w:rPr>
          <w:highlight w:val="yellow"/>
        </w:rPr>
        <w:t xml:space="preserve">Depending on the method adopted by the OEM for managing cancelled </w:t>
      </w:r>
      <w:r w:rsidR="00001E36" w:rsidRPr="00B77A92">
        <w:rPr>
          <w:highlight w:val="yellow"/>
        </w:rPr>
        <w:t>dataset</w:t>
      </w:r>
      <w:r w:rsidR="00B6136D" w:rsidRPr="00B77A92">
        <w:rPr>
          <w:highlight w:val="yellow"/>
        </w:rPr>
        <w:t>s one of the following conditions must be observed</w:t>
      </w:r>
      <w:r w:rsidR="00B6136D" w:rsidRPr="00B77A92">
        <w:t xml:space="preserve">: (1). The cancelled </w:t>
      </w:r>
      <w:r w:rsidR="00001E36" w:rsidRPr="00B77A92">
        <w:t>dataset</w:t>
      </w:r>
      <w:r w:rsidR="00B6136D" w:rsidRPr="00B77A92">
        <w:t xml:space="preserve"> cannot be viewed in the ECDIS</w:t>
      </w:r>
      <w:r w:rsidR="00A01D79" w:rsidRPr="00B77A92">
        <w:t>;</w:t>
      </w:r>
      <w:r w:rsidR="00B6136D" w:rsidRPr="00B77A92">
        <w:t xml:space="preserve"> (2). The cancelled </w:t>
      </w:r>
      <w:r w:rsidR="00001E36" w:rsidRPr="00B77A92">
        <w:t>dataset</w:t>
      </w:r>
      <w:r w:rsidR="00B6136D" w:rsidRPr="00B77A92">
        <w:t xml:space="preserve"> can be viewed in the ECDIS with the warning message specified “</w:t>
      </w:r>
      <w:r w:rsidR="00001E36" w:rsidRPr="00B77A92">
        <w:t>Dataset</w:t>
      </w:r>
      <w:r w:rsidR="00B6136D" w:rsidRPr="00B77A92">
        <w:t xml:space="preserve"> &lt;name&gt; has been cancelled and may not be up to date. Under no circumstances should it be used for primary navigation”.</w:t>
      </w:r>
    </w:p>
    <w:p w14:paraId="7D15F186" w14:textId="77777777" w:rsidR="004C0487" w:rsidRPr="00B77A92" w:rsidRDefault="004C0487">
      <w:pPr>
        <w:spacing w:after="60" w:line="240" w:lineRule="auto"/>
        <w:jc w:val="both"/>
        <w:pPrChange w:id="5049" w:author="jonathan pritchard" w:date="2024-08-16T12:14:00Z" w16du:dateUtc="2024-08-16T11:14:00Z">
          <w:pPr>
            <w:pStyle w:val="ListParagraph"/>
            <w:numPr>
              <w:numId w:val="61"/>
            </w:numPr>
            <w:spacing w:after="60" w:line="240" w:lineRule="auto"/>
            <w:ind w:hanging="360"/>
            <w:jc w:val="both"/>
          </w:pPr>
        </w:pPrChange>
      </w:pPr>
    </w:p>
    <w:p w14:paraId="50092C07" w14:textId="6433C3D1" w:rsidR="00142C35" w:rsidRPr="00B77A92" w:rsidDel="001E0626" w:rsidRDefault="00142C35" w:rsidP="00AE2737">
      <w:pPr>
        <w:pStyle w:val="ListParagraph"/>
        <w:numPr>
          <w:ilvl w:val="0"/>
          <w:numId w:val="61"/>
        </w:numPr>
        <w:spacing w:after="120" w:line="240" w:lineRule="auto"/>
        <w:jc w:val="both"/>
        <w:rPr>
          <w:del w:id="5050" w:author="jonathan pritchard" w:date="2024-02-06T11:53:00Z"/>
          <w:highlight w:val="yellow"/>
        </w:rPr>
      </w:pPr>
      <w:commentRangeStart w:id="5051"/>
      <w:del w:id="5052" w:author="jonathan pritchard" w:date="2024-02-06T11:53:00Z">
        <w:r w:rsidRPr="00B77A92" w:rsidDel="001E0626">
          <w:rPr>
            <w:highlight w:val="yellow"/>
          </w:rPr>
          <w:lastRenderedPageBreak/>
          <w:delText>Termination</w:delText>
        </w:r>
        <w:commentRangeEnd w:id="5051"/>
        <w:r w:rsidR="00EC6DA6" w:rsidRPr="00237F07" w:rsidDel="001E0626">
          <w:rPr>
            <w:rStyle w:val="CommentReference"/>
            <w:lang w:val="en-GB"/>
            <w:rPrChange w:id="5053" w:author="jonathan pritchard" w:date="2024-08-21T11:05:00Z" w16du:dateUtc="2024-08-21T10:05:00Z">
              <w:rPr>
                <w:rStyle w:val="CommentReference"/>
              </w:rPr>
            </w:rPrChange>
          </w:rPr>
          <w:commentReference w:id="5051"/>
        </w:r>
        <w:r w:rsidRPr="00B77A92" w:rsidDel="001E0626">
          <w:rPr>
            <w:highlight w:val="yellow"/>
          </w:rPr>
          <w:delText xml:space="preserve"> - </w:delText>
        </w:r>
        <w:r w:rsidR="00011277" w:rsidRPr="00B77A92" w:rsidDel="001E0626">
          <w:rPr>
            <w:highlight w:val="yellow"/>
          </w:rPr>
          <w:delText>delete the terminated dataset and its updates.</w:delText>
        </w:r>
      </w:del>
    </w:p>
    <w:p w14:paraId="1F20A77F" w14:textId="58489BBD" w:rsidR="00981782" w:rsidRPr="00B77A92" w:rsidRDefault="00981782" w:rsidP="00DC1E55">
      <w:pPr>
        <w:spacing w:after="120" w:line="240" w:lineRule="auto"/>
        <w:jc w:val="both"/>
        <w:rPr>
          <w:ins w:id="5054" w:author="Raphael Malyankar" w:date="2023-08-31T22:22:00Z"/>
        </w:rPr>
      </w:pPr>
      <w:r w:rsidRPr="00B77A92">
        <w:rPr>
          <w:highlight w:val="yellow"/>
        </w:rPr>
        <w:t xml:space="preserve">Keep in mind the guidance about updating support files </w:t>
      </w:r>
      <w:r w:rsidR="00011277" w:rsidRPr="00B77A92">
        <w:rPr>
          <w:highlight w:val="yellow"/>
        </w:rPr>
        <w:t>(</w:t>
      </w:r>
      <w:r w:rsidR="00011277" w:rsidRPr="00237F07">
        <w:rPr>
          <w:highlight w:val="yellow"/>
          <w:rPrChange w:id="5055" w:author="jonathan pritchard" w:date="2024-08-21T11:05:00Z" w16du:dateUtc="2024-08-21T10:05:00Z">
            <w:rPr/>
          </w:rPrChange>
        </w:rPr>
        <w:fldChar w:fldCharType="begin"/>
      </w:r>
      <w:r w:rsidR="00011277" w:rsidRPr="00B77A92">
        <w:rPr>
          <w:highlight w:val="yellow"/>
        </w:rPr>
        <w:instrText xml:space="preserve"> REF _Ref49425504 \r \h </w:instrText>
      </w:r>
      <w:r w:rsidR="00DC1E55" w:rsidRPr="00B77A92">
        <w:rPr>
          <w:highlight w:val="yellow"/>
        </w:rPr>
        <w:instrText xml:space="preserve"> \* MERGEFORMAT </w:instrText>
      </w:r>
      <w:r w:rsidR="00011277" w:rsidRPr="000B3A59">
        <w:rPr>
          <w:highlight w:val="yellow"/>
        </w:rPr>
      </w:r>
      <w:r w:rsidR="00011277" w:rsidRPr="00237F07">
        <w:rPr>
          <w:highlight w:val="yellow"/>
          <w:rPrChange w:id="5056" w:author="jonathan pritchard" w:date="2024-08-21T11:05:00Z" w16du:dateUtc="2024-08-21T10:05:00Z">
            <w:rPr/>
          </w:rPrChange>
        </w:rPr>
        <w:fldChar w:fldCharType="separate"/>
      </w:r>
      <w:ins w:id="5057" w:author="jonathan pritchard" w:date="2024-08-16T11:57:00Z" w16du:dateUtc="2024-08-16T10:57:00Z">
        <w:r w:rsidR="00AA3657" w:rsidRPr="00B77A92">
          <w:rPr>
            <w:highlight w:val="yellow"/>
          </w:rPr>
          <w:t>C-24.3.5</w:t>
        </w:r>
      </w:ins>
      <w:del w:id="5058" w:author="jonathan pritchard" w:date="2024-08-16T11:57:00Z" w16du:dateUtc="2024-08-16T10:57:00Z">
        <w:r w:rsidR="00832978" w:rsidRPr="00B77A92" w:rsidDel="00AA3657">
          <w:rPr>
            <w:highlight w:val="yellow"/>
          </w:rPr>
          <w:delText>C-21.3.5</w:delText>
        </w:r>
      </w:del>
      <w:r w:rsidR="00011277" w:rsidRPr="00237F07">
        <w:rPr>
          <w:highlight w:val="yellow"/>
          <w:rPrChange w:id="5059" w:author="jonathan pritchard" w:date="2024-08-21T11:05:00Z" w16du:dateUtc="2024-08-21T10:05:00Z">
            <w:rPr/>
          </w:rPrChange>
        </w:rPr>
        <w:fldChar w:fldCharType="end"/>
      </w:r>
      <w:r w:rsidR="00011277" w:rsidRPr="00B77A92">
        <w:rPr>
          <w:highlight w:val="yellow"/>
        </w:rPr>
        <w:t xml:space="preserve">) </w:t>
      </w:r>
      <w:r w:rsidRPr="00B77A92">
        <w:rPr>
          <w:highlight w:val="yellow"/>
        </w:rPr>
        <w:t>when replacing or deleting a dataset.</w:t>
      </w:r>
    </w:p>
    <w:p w14:paraId="2E1E9F74" w14:textId="46417E0A" w:rsidR="00B073EA" w:rsidRPr="00B77A92" w:rsidRDefault="00732F08" w:rsidP="00BE68E8">
      <w:pPr>
        <w:pStyle w:val="Heading1"/>
      </w:pPr>
      <w:bookmarkStart w:id="5060" w:name="_Ref167112888"/>
      <w:bookmarkStart w:id="5061" w:name="_Toc175134706"/>
      <w:r w:rsidRPr="00B77A92">
        <w:t xml:space="preserve">Dataset </w:t>
      </w:r>
      <w:r w:rsidR="00B073EA" w:rsidRPr="00B77A92">
        <w:t xml:space="preserve">Support </w:t>
      </w:r>
      <w:r w:rsidR="001309C7" w:rsidRPr="00B77A92">
        <w:t>F</w:t>
      </w:r>
      <w:r w:rsidR="00B073EA" w:rsidRPr="00B77A92">
        <w:t xml:space="preserve">ile </w:t>
      </w:r>
      <w:r w:rsidR="001309C7" w:rsidRPr="00B77A92">
        <w:t>F</w:t>
      </w:r>
      <w:r w:rsidR="00B073EA" w:rsidRPr="00B77A92">
        <w:t>ormats</w:t>
      </w:r>
      <w:bookmarkEnd w:id="5060"/>
      <w:bookmarkEnd w:id="5061"/>
    </w:p>
    <w:p w14:paraId="13D8317E" w14:textId="167A7936" w:rsidR="00E52CD2" w:rsidRPr="00B77A92" w:rsidRDefault="00E52CD2" w:rsidP="00E52CD2">
      <w:commentRangeStart w:id="5062"/>
      <w:r w:rsidRPr="00B77A92">
        <w:t xml:space="preserve">ECDIS support files </w:t>
      </w:r>
      <w:r w:rsidR="001309C7" w:rsidRPr="00B77A92">
        <w:t>must</w:t>
      </w:r>
      <w:r w:rsidRPr="00B77A92">
        <w:t xml:space="preserve"> be limited to the following formats </w:t>
      </w:r>
      <w:r w:rsidR="001309C7" w:rsidRPr="00B77A92">
        <w:t xml:space="preserve">out </w:t>
      </w:r>
      <w:r w:rsidRPr="00B77A92">
        <w:t>of the support file formats listed in S-100 Part 17</w:t>
      </w:r>
      <w:r w:rsidR="001309C7" w:rsidRPr="00B77A92">
        <w:t xml:space="preserve"> S100_SupportFileFormat enumeration</w:t>
      </w:r>
      <w:r w:rsidRPr="00B77A92">
        <w:t>:</w:t>
      </w:r>
      <w:commentRangeEnd w:id="5062"/>
      <w:r w:rsidR="000148AF" w:rsidRPr="00700B73">
        <w:rPr>
          <w:rStyle w:val="CommentReference"/>
          <w:lang w:val="en-GB"/>
        </w:rPr>
        <w:commentReference w:id="5062"/>
      </w:r>
    </w:p>
    <w:p w14:paraId="5EFA495C" w14:textId="0B66BC01" w:rsidR="00DF7708" w:rsidRPr="00B77A92" w:rsidRDefault="00E52CD2" w:rsidP="00732F08">
      <w:pPr>
        <w:pStyle w:val="ListParagraph"/>
        <w:numPr>
          <w:ilvl w:val="0"/>
          <w:numId w:val="106"/>
        </w:numPr>
      </w:pPr>
      <w:r w:rsidRPr="00B77A92">
        <w:t>Plain tex</w:t>
      </w:r>
      <w:r w:rsidR="00F91C71" w:rsidRPr="00B77A92">
        <w:t>t</w:t>
      </w:r>
      <w:commentRangeStart w:id="5063"/>
    </w:p>
    <w:p w14:paraId="06CF075E" w14:textId="1E98DF15" w:rsidR="00DF7708" w:rsidRPr="00B77A92" w:rsidRDefault="00DF7708" w:rsidP="0043278E">
      <w:pPr>
        <w:pStyle w:val="ListParagraph"/>
        <w:numPr>
          <w:ilvl w:val="0"/>
          <w:numId w:val="106"/>
        </w:numPr>
      </w:pPr>
      <w:r w:rsidRPr="00B77A92">
        <w:t>JPEG 2000</w:t>
      </w:r>
      <w:commentRangeEnd w:id="5063"/>
      <w:r w:rsidR="00795882" w:rsidRPr="00700B73">
        <w:rPr>
          <w:rStyle w:val="CommentReference"/>
          <w:lang w:val="en-GB"/>
        </w:rPr>
        <w:commentReference w:id="5063"/>
      </w:r>
    </w:p>
    <w:p w14:paraId="5A54DEA5" w14:textId="7F4730B3" w:rsidR="00DF7708" w:rsidRPr="00B77A92" w:rsidRDefault="00DF7708" w:rsidP="0043278E">
      <w:pPr>
        <w:pStyle w:val="ListParagraph"/>
        <w:numPr>
          <w:ilvl w:val="0"/>
          <w:numId w:val="106"/>
        </w:numPr>
      </w:pPr>
      <w:r w:rsidRPr="00B77A92">
        <w:t>TIFF</w:t>
      </w:r>
      <w:r w:rsidR="00F91C71" w:rsidRPr="00B77A92">
        <w:t xml:space="preserve"> 6.0</w:t>
      </w:r>
    </w:p>
    <w:p w14:paraId="3C299EC9" w14:textId="1B3AFF3A" w:rsidR="001309C7" w:rsidRPr="00B77A92" w:rsidRDefault="001309C7" w:rsidP="00E52CD2">
      <w:r w:rsidRPr="00B77A92">
        <w:t>All support files except the graphic formats must use UTF-8 encoding.</w:t>
      </w:r>
    </w:p>
    <w:p w14:paraId="7C3816DF" w14:textId="4A3D1757" w:rsidR="00E54CE1" w:rsidRPr="00B77A92" w:rsidRDefault="00E54CE1" w:rsidP="00E52CD2">
      <w:r w:rsidRPr="00B77A92">
        <w:t xml:space="preserve">Specific restrictions on support files </w:t>
      </w:r>
      <w:r w:rsidR="00082E8C" w:rsidRPr="00B77A92">
        <w:t xml:space="preserve">containing textual information </w:t>
      </w:r>
      <w:r w:rsidRPr="00B77A92">
        <w:t xml:space="preserve">are described in </w:t>
      </w:r>
      <w:commentRangeStart w:id="5064"/>
      <w:r w:rsidRPr="00B77A92">
        <w:t xml:space="preserve">clause </w:t>
      </w:r>
      <w:r w:rsidRPr="00B77A92">
        <w:fldChar w:fldCharType="begin"/>
      </w:r>
      <w:r w:rsidRPr="00B77A92">
        <w:instrText xml:space="preserve"> REF _Ref47356601 \r \h </w:instrText>
      </w:r>
      <w:r w:rsidRPr="00B77A92">
        <w:fldChar w:fldCharType="separate"/>
      </w:r>
      <w:r w:rsidR="00732F08" w:rsidRPr="00B77A92">
        <w:t>C-4</w:t>
      </w:r>
      <w:r w:rsidRPr="00B77A92">
        <w:fldChar w:fldCharType="end"/>
      </w:r>
      <w:r w:rsidRPr="00B77A92">
        <w:t>.</w:t>
      </w:r>
      <w:r w:rsidR="00A06DDD" w:rsidRPr="00B77A92">
        <w:t xml:space="preserve"> Specific restrictions on graphics files are described in clause </w:t>
      </w:r>
      <w:r w:rsidR="00A06DDD" w:rsidRPr="00B77A92">
        <w:fldChar w:fldCharType="begin"/>
      </w:r>
      <w:r w:rsidR="00A06DDD" w:rsidRPr="00B77A92">
        <w:instrText xml:space="preserve"> REF _Ref47357379 \r \h </w:instrText>
      </w:r>
      <w:r w:rsidR="00A06DDD" w:rsidRPr="00B77A92">
        <w:fldChar w:fldCharType="separate"/>
      </w:r>
      <w:r w:rsidR="00732F08" w:rsidRPr="00B77A92">
        <w:t>C-4</w:t>
      </w:r>
      <w:r w:rsidR="00A06DDD" w:rsidRPr="00B77A92">
        <w:fldChar w:fldCharType="end"/>
      </w:r>
      <w:r w:rsidR="00A06DDD" w:rsidRPr="00B77A92">
        <w:t>.</w:t>
      </w:r>
      <w:commentRangeEnd w:id="5064"/>
      <w:r w:rsidR="00905BC7">
        <w:rPr>
          <w:rStyle w:val="CommentReference"/>
        </w:rPr>
        <w:commentReference w:id="5064"/>
      </w:r>
    </w:p>
    <w:p w14:paraId="54386E95" w14:textId="77777777" w:rsidR="001309C7" w:rsidRPr="00B77A92" w:rsidRDefault="001309C7" w:rsidP="00E52CD2"/>
    <w:p w14:paraId="0A6F84A9" w14:textId="77777777" w:rsidR="00B073EA" w:rsidRPr="00B77A92" w:rsidRDefault="00B073EA" w:rsidP="00DC1E55">
      <w:pPr>
        <w:spacing w:after="120" w:line="240" w:lineRule="auto"/>
        <w:jc w:val="both"/>
      </w:pPr>
    </w:p>
    <w:p w14:paraId="6BB79688" w14:textId="16C0E0D5" w:rsidR="005C140F" w:rsidRPr="00B77A92" w:rsidRDefault="005C140F" w:rsidP="00DC1E55">
      <w:pPr>
        <w:spacing w:after="120" w:line="240" w:lineRule="auto"/>
        <w:jc w:val="both"/>
      </w:pPr>
    </w:p>
    <w:p w14:paraId="07001F9F" w14:textId="42632C81" w:rsidR="00A01D79" w:rsidRPr="00B77A92" w:rsidRDefault="00A01D79">
      <w:r w:rsidRPr="00B77A92">
        <w:br w:type="page"/>
      </w:r>
    </w:p>
    <w:p w14:paraId="2722590B" w14:textId="77777777" w:rsidR="00A01D79" w:rsidRPr="00700B73" w:rsidRDefault="00A01D79" w:rsidP="00A01D79">
      <w:pPr>
        <w:spacing w:after="120" w:line="240" w:lineRule="auto"/>
        <w:rPr>
          <w:b/>
          <w:sz w:val="28"/>
          <w:lang w:eastAsia="en-GB"/>
        </w:rPr>
      </w:pPr>
    </w:p>
    <w:p w14:paraId="6BBEB643" w14:textId="77777777" w:rsidR="00A01D79" w:rsidRPr="00700B73" w:rsidRDefault="00A01D79" w:rsidP="00A01D79">
      <w:pPr>
        <w:spacing w:after="120" w:line="240" w:lineRule="auto"/>
        <w:rPr>
          <w:b/>
          <w:sz w:val="28"/>
          <w:lang w:eastAsia="en-GB"/>
        </w:rPr>
      </w:pPr>
    </w:p>
    <w:p w14:paraId="0E631C2F" w14:textId="77777777" w:rsidR="00A01D79" w:rsidRPr="00700B73" w:rsidRDefault="00A01D79" w:rsidP="00A01D79">
      <w:pPr>
        <w:spacing w:after="120" w:line="240" w:lineRule="auto"/>
        <w:rPr>
          <w:b/>
          <w:sz w:val="28"/>
          <w:lang w:eastAsia="en-GB"/>
        </w:rPr>
      </w:pPr>
    </w:p>
    <w:p w14:paraId="0B3CE3A9" w14:textId="77777777" w:rsidR="00A01D79" w:rsidRPr="00700B73" w:rsidRDefault="00A01D79" w:rsidP="00A01D79">
      <w:pPr>
        <w:spacing w:after="120" w:line="240" w:lineRule="auto"/>
        <w:jc w:val="center"/>
        <w:rPr>
          <w:b/>
          <w:sz w:val="28"/>
          <w:lang w:eastAsia="en-GB"/>
        </w:rPr>
      </w:pPr>
    </w:p>
    <w:p w14:paraId="39F680CB" w14:textId="77777777" w:rsidR="00A01D79" w:rsidRPr="00700B73" w:rsidRDefault="00A01D79" w:rsidP="00A01D79">
      <w:pPr>
        <w:spacing w:after="120" w:line="240" w:lineRule="auto"/>
        <w:jc w:val="center"/>
        <w:rPr>
          <w:b/>
          <w:sz w:val="28"/>
          <w:lang w:eastAsia="en-GB"/>
        </w:rPr>
      </w:pPr>
    </w:p>
    <w:p w14:paraId="40B7C0A4" w14:textId="77777777" w:rsidR="00A01D79" w:rsidRPr="00700B73" w:rsidRDefault="00A01D79" w:rsidP="00A01D79">
      <w:pPr>
        <w:spacing w:after="120" w:line="240" w:lineRule="auto"/>
        <w:jc w:val="center"/>
        <w:rPr>
          <w:b/>
          <w:sz w:val="28"/>
          <w:lang w:eastAsia="en-GB"/>
        </w:rPr>
      </w:pPr>
    </w:p>
    <w:p w14:paraId="646625B3" w14:textId="77777777" w:rsidR="00A01D79" w:rsidRPr="00700B73" w:rsidRDefault="00A01D79" w:rsidP="00A01D79">
      <w:pPr>
        <w:spacing w:after="120" w:line="240" w:lineRule="auto"/>
        <w:jc w:val="center"/>
        <w:rPr>
          <w:b/>
          <w:sz w:val="28"/>
          <w:lang w:eastAsia="en-GB"/>
        </w:rPr>
      </w:pPr>
    </w:p>
    <w:p w14:paraId="3DC120DD" w14:textId="77777777" w:rsidR="00A01D79" w:rsidRPr="00700B73" w:rsidRDefault="00A01D79" w:rsidP="00A01D79">
      <w:pPr>
        <w:spacing w:after="120" w:line="240" w:lineRule="auto"/>
        <w:jc w:val="center"/>
        <w:rPr>
          <w:b/>
          <w:sz w:val="28"/>
          <w:lang w:eastAsia="en-GB"/>
        </w:rPr>
      </w:pPr>
    </w:p>
    <w:p w14:paraId="35169A26" w14:textId="77777777" w:rsidR="00A01D79" w:rsidRPr="00700B73" w:rsidRDefault="00A01D79" w:rsidP="00A01D79">
      <w:pPr>
        <w:spacing w:after="120" w:line="240" w:lineRule="auto"/>
        <w:jc w:val="center"/>
        <w:rPr>
          <w:b/>
          <w:sz w:val="28"/>
          <w:lang w:eastAsia="en-GB"/>
        </w:rPr>
      </w:pPr>
    </w:p>
    <w:p w14:paraId="3F2471CE" w14:textId="77777777" w:rsidR="00A01D79" w:rsidRPr="00700B73" w:rsidRDefault="00A01D79" w:rsidP="00A01D79">
      <w:pPr>
        <w:spacing w:after="120" w:line="240" w:lineRule="auto"/>
        <w:jc w:val="center"/>
        <w:rPr>
          <w:b/>
          <w:sz w:val="28"/>
          <w:lang w:eastAsia="en-GB"/>
        </w:rPr>
      </w:pPr>
    </w:p>
    <w:p w14:paraId="742EC90B" w14:textId="77777777" w:rsidR="00A01D79" w:rsidRPr="00700B73" w:rsidRDefault="00A01D79" w:rsidP="00A01D79">
      <w:pPr>
        <w:spacing w:after="120" w:line="240" w:lineRule="auto"/>
        <w:jc w:val="center"/>
        <w:rPr>
          <w:b/>
          <w:sz w:val="28"/>
          <w:lang w:eastAsia="en-GB"/>
        </w:rPr>
      </w:pPr>
    </w:p>
    <w:p w14:paraId="41E3A9B3" w14:textId="77777777" w:rsidR="00A01D79" w:rsidRPr="00700B73" w:rsidRDefault="00A01D79" w:rsidP="00A01D79">
      <w:pPr>
        <w:spacing w:after="120" w:line="240" w:lineRule="auto"/>
        <w:jc w:val="center"/>
        <w:rPr>
          <w:b/>
          <w:sz w:val="28"/>
          <w:lang w:eastAsia="en-GB"/>
        </w:rPr>
      </w:pPr>
    </w:p>
    <w:p w14:paraId="55F217DC" w14:textId="77777777" w:rsidR="00A01D79" w:rsidRPr="00B77A92" w:rsidRDefault="00A01D79" w:rsidP="00A01D79">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B77A92">
        <w:rPr>
          <w:rFonts w:ascii="Arial Narrow" w:hAnsi="Arial Narrow"/>
          <w:lang w:eastAsia="en-GB"/>
        </w:rPr>
        <w:t>Page intentionally left blank</w:t>
      </w:r>
    </w:p>
    <w:p w14:paraId="71AF2F92" w14:textId="77777777" w:rsidR="00D423D0" w:rsidRPr="00B77A92" w:rsidRDefault="00D423D0" w:rsidP="004E61EE">
      <w:pPr>
        <w:spacing w:line="240" w:lineRule="auto"/>
      </w:pPr>
    </w:p>
    <w:p w14:paraId="56A07060" w14:textId="77777777" w:rsidR="009B542A" w:rsidRPr="00B77A92" w:rsidRDefault="009B542A" w:rsidP="00A01D79">
      <w:pPr>
        <w:pStyle w:val="Appendix"/>
      </w:pPr>
      <w:bookmarkStart w:id="5065" w:name="_Toc527357301"/>
      <w:bookmarkStart w:id="5066" w:name="_Toc527359177"/>
      <w:r w:rsidRPr="00B77A92">
        <w:br w:type="page"/>
      </w:r>
    </w:p>
    <w:p w14:paraId="0530E385" w14:textId="4CCE1035" w:rsidR="00A01D79" w:rsidRPr="00B77A92" w:rsidRDefault="00A01D79" w:rsidP="0043278E">
      <w:pPr>
        <w:pStyle w:val="Heading1"/>
        <w:numPr>
          <w:ilvl w:val="0"/>
          <w:numId w:val="0"/>
        </w:numPr>
        <w:spacing w:before="0" w:after="0"/>
        <w:ind w:left="2127" w:right="2018"/>
        <w:jc w:val="center"/>
        <w:rPr>
          <w:sz w:val="36"/>
          <w:szCs w:val="36"/>
        </w:rPr>
      </w:pPr>
      <w:bookmarkStart w:id="5067" w:name="_Toc97791355"/>
      <w:bookmarkStart w:id="5068" w:name="_Toc175134707"/>
      <w:r w:rsidRPr="00B77A92">
        <w:lastRenderedPageBreak/>
        <w:t xml:space="preserve">Appendix </w:t>
      </w:r>
      <w:bookmarkStart w:id="5069" w:name="_Toc474485118"/>
      <w:bookmarkEnd w:id="5067"/>
      <w:r w:rsidR="0008713F" w:rsidRPr="00B77A92">
        <w:t>C-1</w:t>
      </w:r>
      <w:bookmarkStart w:id="5070" w:name="_Toc100303040"/>
      <w:bookmarkStart w:id="5071" w:name="_Toc95983110"/>
      <w:bookmarkStart w:id="5072" w:name="_Toc97791356"/>
      <w:r w:rsidR="000461EE" w:rsidRPr="00B77A92">
        <w:t xml:space="preserve"> </w:t>
      </w:r>
      <w:r w:rsidR="00846094" w:rsidRPr="00B77A92">
        <w:t>–</w:t>
      </w:r>
      <w:r w:rsidR="000461EE" w:rsidRPr="00B77A92">
        <w:t xml:space="preserve"> </w:t>
      </w:r>
      <w:bookmarkStart w:id="5073" w:name="_Toc100303041"/>
      <w:bookmarkStart w:id="5074" w:name="_Toc175134708"/>
      <w:bookmarkEnd w:id="5068"/>
      <w:bookmarkEnd w:id="5070"/>
      <w:r w:rsidR="00D538AB" w:rsidRPr="00B77A92">
        <w:rPr>
          <w:szCs w:val="24"/>
        </w:rPr>
        <w:t xml:space="preserve">Appendix C-1 </w:t>
      </w:r>
      <w:bookmarkEnd w:id="5069"/>
      <w:bookmarkEnd w:id="5071"/>
      <w:bookmarkEnd w:id="5072"/>
      <w:bookmarkEnd w:id="5073"/>
      <w:r w:rsidR="00846094" w:rsidRPr="00B77A92">
        <w:t>Manual Editing and</w:t>
      </w:r>
      <w:r w:rsidR="006B1479" w:rsidRPr="00B77A92">
        <w:t>/or</w:t>
      </w:r>
      <w:r w:rsidR="00846094" w:rsidRPr="00B77A92">
        <w:t xml:space="preserve"> Update</w:t>
      </w:r>
      <w:r w:rsidR="006B1479" w:rsidRPr="00B77A92">
        <w:t xml:space="preserve"> (?)</w:t>
      </w:r>
      <w:bookmarkEnd w:id="5074"/>
    </w:p>
    <w:bookmarkEnd w:id="5065"/>
    <w:bookmarkEnd w:id="5066"/>
    <w:p w14:paraId="0387F1F5" w14:textId="6253C274" w:rsidR="00486E87" w:rsidRPr="00B77A92" w:rsidRDefault="007B250C" w:rsidP="004E61EE">
      <w:pPr>
        <w:spacing w:line="240" w:lineRule="auto"/>
      </w:pPr>
      <w:ins w:id="5075" w:author="jonathan pritchard" w:date="2024-09-18T17:00:00Z" w16du:dateUtc="2024-09-18T16:00:00Z">
        <w:r>
          <w:tab/>
        </w:r>
      </w:ins>
    </w:p>
    <w:p w14:paraId="7F18C959" w14:textId="5C31C1DF" w:rsidR="00747A03" w:rsidRPr="00B77A92" w:rsidRDefault="00846094" w:rsidP="00846094">
      <w:pPr>
        <w:pStyle w:val="Heading1"/>
        <w:numPr>
          <w:ilvl w:val="0"/>
          <w:numId w:val="104"/>
        </w:numPr>
      </w:pPr>
      <w:bookmarkStart w:id="5076" w:name="_Toc175134709"/>
      <w:r w:rsidRPr="00B77A92">
        <w:t>Introduction</w:t>
      </w:r>
      <w:bookmarkEnd w:id="5076"/>
    </w:p>
    <w:p w14:paraId="2CA76D4C" w14:textId="361E50AC" w:rsidR="00B912FF" w:rsidRPr="00B77A92" w:rsidRDefault="00B912FF" w:rsidP="0043278E">
      <w:pPr>
        <w:pStyle w:val="ListParagraph"/>
        <w:numPr>
          <w:ilvl w:val="0"/>
          <w:numId w:val="114"/>
        </w:numPr>
      </w:pPr>
      <w:commentRangeStart w:id="5077"/>
      <w:r w:rsidRPr="00B77A92">
        <w:t xml:space="preserve">Manual updates are official data entered manually into the ENDS/ENC. Manually entered updates </w:t>
      </w:r>
      <w:r w:rsidR="00B15F52" w:rsidRPr="00B77A92">
        <w:t>must</w:t>
      </w:r>
      <w:r w:rsidRPr="00B77A92">
        <w:t xml:space="preserve"> be marked by specific symbols. </w:t>
      </w:r>
    </w:p>
    <w:p w14:paraId="11DDE4FB" w14:textId="686603AA" w:rsidR="00B912FF" w:rsidRPr="00B77A92" w:rsidRDefault="00B912FF" w:rsidP="0043278E">
      <w:pPr>
        <w:pStyle w:val="ListParagraph"/>
        <w:numPr>
          <w:ilvl w:val="0"/>
          <w:numId w:val="114"/>
        </w:numPr>
      </w:pPr>
      <w:r w:rsidRPr="00B77A92">
        <w:t>Indications and alerts should be triggered as for all official ENC data.</w:t>
      </w:r>
      <w:commentRangeEnd w:id="5077"/>
      <w:r w:rsidRPr="00237F07">
        <w:rPr>
          <w:rStyle w:val="CommentReference"/>
          <w:lang w:val="en-GB"/>
          <w:rPrChange w:id="5078" w:author="jonathan pritchard" w:date="2024-08-21T11:05:00Z" w16du:dateUtc="2024-08-21T10:05:00Z">
            <w:rPr>
              <w:rStyle w:val="CommentReference"/>
            </w:rPr>
          </w:rPrChange>
        </w:rPr>
        <w:commentReference w:id="5077"/>
      </w:r>
    </w:p>
    <w:p w14:paraId="1B4808F6" w14:textId="77777777" w:rsidR="00D8238C" w:rsidRPr="00B77A92" w:rsidRDefault="00846094" w:rsidP="000600E5">
      <w:pPr>
        <w:spacing w:after="120" w:line="240" w:lineRule="auto"/>
        <w:jc w:val="both"/>
      </w:pPr>
      <w:r w:rsidRPr="00B77A92">
        <w:t xml:space="preserve">In order to provide a harmonised and consistent approach to manual editing and update on the ECDIS a set of portrayal symbols </w:t>
      </w:r>
      <w:r w:rsidR="00D8238C" w:rsidRPr="00B77A92">
        <w:t xml:space="preserve">is supplied alongside this publication. These symbols, contained within an S-100 portrayal catalogue and feature catalogue allow the OEM to implement a manual update and editing feature on the ECDIS. </w:t>
      </w:r>
    </w:p>
    <w:p w14:paraId="554DB6FD" w14:textId="3E8C97AB" w:rsidR="00846094" w:rsidRPr="00B77A92" w:rsidDel="00D8238C" w:rsidRDefault="00D8238C" w:rsidP="000600E5">
      <w:pPr>
        <w:spacing w:after="120" w:line="240" w:lineRule="auto"/>
        <w:jc w:val="both"/>
        <w:rPr>
          <w:del w:id="5079" w:author="jonathan pritchard" w:date="2024-02-06T10:05:00Z"/>
        </w:rPr>
      </w:pPr>
      <w:r w:rsidRPr="00B77A92">
        <w:t>A description of the supplied symbols is provided in this Appendix.</w:t>
      </w:r>
    </w:p>
    <w:p w14:paraId="0412DBC4" w14:textId="77777777" w:rsidR="00D8238C" w:rsidRPr="00B77A92" w:rsidRDefault="00D8238C" w:rsidP="00846094"/>
    <w:p w14:paraId="16ADC43D" w14:textId="45544950" w:rsidR="00D8238C" w:rsidRPr="00B77A92" w:rsidRDefault="00D8238C" w:rsidP="00846094">
      <w:r w:rsidRPr="00B77A92">
        <w:t>Need to include:</w:t>
      </w:r>
    </w:p>
    <w:p w14:paraId="3ADD21BA" w14:textId="2B3B8C5A" w:rsidR="00D8238C" w:rsidRPr="00B77A92" w:rsidRDefault="00D8238C" w:rsidP="0043278E">
      <w:pPr>
        <w:pStyle w:val="ListParagraph"/>
        <w:numPr>
          <w:ilvl w:val="0"/>
          <w:numId w:val="112"/>
        </w:numPr>
      </w:pPr>
      <w:r w:rsidRPr="00B77A92">
        <w:t>Description of feature model.</w:t>
      </w:r>
    </w:p>
    <w:p w14:paraId="2B73D3D4" w14:textId="1E8D27CB" w:rsidR="00D8238C" w:rsidRPr="00B77A92" w:rsidRDefault="00D8238C" w:rsidP="0043278E">
      <w:pPr>
        <w:pStyle w:val="ListParagraph"/>
        <w:numPr>
          <w:ilvl w:val="0"/>
          <w:numId w:val="112"/>
        </w:numPr>
      </w:pPr>
      <w:r w:rsidRPr="00B77A92">
        <w:t>Brief Chart 1 style image of the symbols.</w:t>
      </w:r>
    </w:p>
    <w:p w14:paraId="3DF7385C" w14:textId="511791C1" w:rsidR="00D8238C" w:rsidRPr="00B77A92" w:rsidRDefault="00D8238C" w:rsidP="00D8238C">
      <w:pPr>
        <w:pStyle w:val="ListParagraph"/>
        <w:numPr>
          <w:ilvl w:val="0"/>
          <w:numId w:val="112"/>
        </w:numPr>
      </w:pPr>
      <w:r w:rsidRPr="00B77A92">
        <w:t xml:space="preserve">Any guidance on how they should be used? </w:t>
      </w:r>
    </w:p>
    <w:p w14:paraId="65688547" w14:textId="4354FD8B" w:rsidR="00D8238C" w:rsidRPr="00B77A92" w:rsidRDefault="00D8238C" w:rsidP="0043278E">
      <w:pPr>
        <w:pStyle w:val="ListParagraph"/>
        <w:numPr>
          <w:ilvl w:val="0"/>
          <w:numId w:val="112"/>
        </w:numPr>
      </w:pPr>
      <w:r w:rsidRPr="00B77A92">
        <w:t>Is there an alert/indication aspect of manual updates?</w:t>
      </w:r>
    </w:p>
    <w:p w14:paraId="50731A99" w14:textId="1EF49011" w:rsidR="00A52A66" w:rsidRPr="00B77A92" w:rsidRDefault="00A52A66" w:rsidP="000600E5">
      <w:pPr>
        <w:spacing w:after="120" w:line="240" w:lineRule="auto"/>
        <w:jc w:val="both"/>
      </w:pPr>
    </w:p>
    <w:p w14:paraId="5370B5F6" w14:textId="32A74D26" w:rsidR="00A01D79" w:rsidRPr="00B77A92" w:rsidDel="006B5A61" w:rsidRDefault="00A01D79">
      <w:pPr>
        <w:rPr>
          <w:del w:id="5080" w:author="jonathan pritchard" w:date="2024-05-30T08:11:00Z" w16du:dateUtc="2024-05-30T07:11:00Z"/>
        </w:rPr>
      </w:pPr>
      <w:del w:id="5081" w:author="jonathan pritchard" w:date="2024-05-30T08:11:00Z" w16du:dateUtc="2024-05-30T07:11:00Z">
        <w:r w:rsidRPr="00B77A92" w:rsidDel="006B5A61">
          <w:br w:type="page"/>
        </w:r>
      </w:del>
    </w:p>
    <w:p w14:paraId="0C353078" w14:textId="77777777" w:rsidR="00A01D79" w:rsidRPr="00237F07" w:rsidDel="006B5A61" w:rsidRDefault="00A01D79" w:rsidP="006B5A61">
      <w:pPr>
        <w:rPr>
          <w:del w:id="5082" w:author="jonathan pritchard" w:date="2024-05-30T08:11:00Z" w16du:dateUtc="2024-05-30T07:11:00Z"/>
          <w:b/>
          <w:sz w:val="28"/>
          <w:lang w:eastAsia="en-GB"/>
          <w:rPrChange w:id="5083" w:author="jonathan pritchard" w:date="2024-08-21T11:05:00Z" w16du:dateUtc="2024-08-21T10:05:00Z">
            <w:rPr>
              <w:del w:id="5084" w:author="jonathan pritchard" w:date="2024-05-30T08:11:00Z" w16du:dateUtc="2024-05-30T07:11:00Z"/>
              <w:b/>
              <w:sz w:val="28"/>
              <w:lang w:val="en-US" w:eastAsia="en-GB"/>
            </w:rPr>
          </w:rPrChange>
        </w:rPr>
      </w:pPr>
    </w:p>
    <w:p w14:paraId="6F9120DD" w14:textId="77777777" w:rsidR="00A01D79" w:rsidRPr="00237F07" w:rsidDel="006B5A61" w:rsidRDefault="00A01D79" w:rsidP="00A01D79">
      <w:pPr>
        <w:spacing w:after="120" w:line="240" w:lineRule="auto"/>
        <w:rPr>
          <w:del w:id="5085" w:author="jonathan pritchard" w:date="2024-05-30T08:11:00Z" w16du:dateUtc="2024-05-30T07:11:00Z"/>
          <w:b/>
          <w:sz w:val="28"/>
          <w:lang w:eastAsia="en-GB"/>
          <w:rPrChange w:id="5086" w:author="jonathan pritchard" w:date="2024-08-21T11:05:00Z" w16du:dateUtc="2024-08-21T10:05:00Z">
            <w:rPr>
              <w:del w:id="5087" w:author="jonathan pritchard" w:date="2024-05-30T08:11:00Z" w16du:dateUtc="2024-05-30T07:11:00Z"/>
              <w:b/>
              <w:sz w:val="28"/>
              <w:lang w:val="en-US" w:eastAsia="en-GB"/>
            </w:rPr>
          </w:rPrChange>
        </w:rPr>
      </w:pPr>
    </w:p>
    <w:p w14:paraId="2DA6C41C" w14:textId="77777777" w:rsidR="00A01D79" w:rsidRPr="00237F07" w:rsidDel="006B5A61" w:rsidRDefault="00A01D79" w:rsidP="00A01D79">
      <w:pPr>
        <w:spacing w:after="120" w:line="240" w:lineRule="auto"/>
        <w:rPr>
          <w:del w:id="5088" w:author="jonathan pritchard" w:date="2024-05-30T08:11:00Z" w16du:dateUtc="2024-05-30T07:11:00Z"/>
          <w:b/>
          <w:sz w:val="28"/>
          <w:lang w:eastAsia="en-GB"/>
          <w:rPrChange w:id="5089" w:author="jonathan pritchard" w:date="2024-08-21T11:05:00Z" w16du:dateUtc="2024-08-21T10:05:00Z">
            <w:rPr>
              <w:del w:id="5090" w:author="jonathan pritchard" w:date="2024-05-30T08:11:00Z" w16du:dateUtc="2024-05-30T07:11:00Z"/>
              <w:b/>
              <w:sz w:val="28"/>
              <w:lang w:val="en-US" w:eastAsia="en-GB"/>
            </w:rPr>
          </w:rPrChange>
        </w:rPr>
      </w:pPr>
    </w:p>
    <w:p w14:paraId="71BE2988" w14:textId="77777777" w:rsidR="00A01D79" w:rsidRPr="00237F07" w:rsidDel="006B5A61" w:rsidRDefault="00A01D79" w:rsidP="006B5A61">
      <w:pPr>
        <w:spacing w:after="120" w:line="240" w:lineRule="auto"/>
        <w:rPr>
          <w:del w:id="5091" w:author="jonathan pritchard" w:date="2024-05-30T08:11:00Z" w16du:dateUtc="2024-05-30T07:11:00Z"/>
          <w:b/>
          <w:sz w:val="28"/>
          <w:lang w:eastAsia="en-GB"/>
          <w:rPrChange w:id="5092" w:author="jonathan pritchard" w:date="2024-08-21T11:05:00Z" w16du:dateUtc="2024-08-21T10:05:00Z">
            <w:rPr>
              <w:del w:id="5093" w:author="jonathan pritchard" w:date="2024-05-30T08:11:00Z" w16du:dateUtc="2024-05-30T07:11:00Z"/>
              <w:b/>
              <w:sz w:val="28"/>
              <w:lang w:val="en-US" w:eastAsia="en-GB"/>
            </w:rPr>
          </w:rPrChange>
        </w:rPr>
      </w:pPr>
    </w:p>
    <w:p w14:paraId="274C2B90" w14:textId="77777777" w:rsidR="00A01D79" w:rsidRPr="00237F07" w:rsidDel="006B5A61" w:rsidRDefault="00A01D79" w:rsidP="006B5A61">
      <w:pPr>
        <w:spacing w:after="120" w:line="240" w:lineRule="auto"/>
        <w:rPr>
          <w:del w:id="5094" w:author="jonathan pritchard" w:date="2024-05-30T08:11:00Z" w16du:dateUtc="2024-05-30T07:11:00Z"/>
          <w:b/>
          <w:sz w:val="28"/>
          <w:lang w:eastAsia="en-GB"/>
          <w:rPrChange w:id="5095" w:author="jonathan pritchard" w:date="2024-08-21T11:05:00Z" w16du:dateUtc="2024-08-21T10:05:00Z">
            <w:rPr>
              <w:del w:id="5096" w:author="jonathan pritchard" w:date="2024-05-30T08:11:00Z" w16du:dateUtc="2024-05-30T07:11:00Z"/>
              <w:b/>
              <w:sz w:val="28"/>
              <w:lang w:val="en-US" w:eastAsia="en-GB"/>
            </w:rPr>
          </w:rPrChange>
        </w:rPr>
      </w:pPr>
    </w:p>
    <w:p w14:paraId="302FEF2E" w14:textId="77777777" w:rsidR="00A01D79" w:rsidRPr="00237F07" w:rsidDel="006B5A61" w:rsidRDefault="00A01D79" w:rsidP="006B5A61">
      <w:pPr>
        <w:spacing w:after="120" w:line="240" w:lineRule="auto"/>
        <w:rPr>
          <w:del w:id="5097" w:author="jonathan pritchard" w:date="2024-05-30T08:11:00Z" w16du:dateUtc="2024-05-30T07:11:00Z"/>
          <w:b/>
          <w:sz w:val="28"/>
          <w:lang w:eastAsia="en-GB"/>
          <w:rPrChange w:id="5098" w:author="jonathan pritchard" w:date="2024-08-21T11:05:00Z" w16du:dateUtc="2024-08-21T10:05:00Z">
            <w:rPr>
              <w:del w:id="5099" w:author="jonathan pritchard" w:date="2024-05-30T08:11:00Z" w16du:dateUtc="2024-05-30T07:11:00Z"/>
              <w:b/>
              <w:sz w:val="28"/>
              <w:lang w:val="en-US" w:eastAsia="en-GB"/>
            </w:rPr>
          </w:rPrChange>
        </w:rPr>
      </w:pPr>
    </w:p>
    <w:p w14:paraId="39F79692" w14:textId="77777777" w:rsidR="00A01D79" w:rsidRPr="00237F07" w:rsidDel="006B5A61" w:rsidRDefault="00A01D79" w:rsidP="006B5A61">
      <w:pPr>
        <w:spacing w:after="120" w:line="240" w:lineRule="auto"/>
        <w:rPr>
          <w:del w:id="5100" w:author="jonathan pritchard" w:date="2024-05-30T08:11:00Z" w16du:dateUtc="2024-05-30T07:11:00Z"/>
          <w:b/>
          <w:sz w:val="28"/>
          <w:lang w:eastAsia="en-GB"/>
          <w:rPrChange w:id="5101" w:author="jonathan pritchard" w:date="2024-08-21T11:05:00Z" w16du:dateUtc="2024-08-21T10:05:00Z">
            <w:rPr>
              <w:del w:id="5102" w:author="jonathan pritchard" w:date="2024-05-30T08:11:00Z" w16du:dateUtc="2024-05-30T07:11:00Z"/>
              <w:b/>
              <w:sz w:val="28"/>
              <w:lang w:val="en-US" w:eastAsia="en-GB"/>
            </w:rPr>
          </w:rPrChange>
        </w:rPr>
      </w:pPr>
    </w:p>
    <w:p w14:paraId="6A58373A" w14:textId="77777777" w:rsidR="00A01D79" w:rsidRPr="00237F07" w:rsidDel="006B5A61" w:rsidRDefault="00A01D79" w:rsidP="006B5A61">
      <w:pPr>
        <w:spacing w:after="120" w:line="240" w:lineRule="auto"/>
        <w:rPr>
          <w:del w:id="5103" w:author="jonathan pritchard" w:date="2024-05-30T08:11:00Z" w16du:dateUtc="2024-05-30T07:11:00Z"/>
          <w:b/>
          <w:sz w:val="28"/>
          <w:lang w:eastAsia="en-GB"/>
          <w:rPrChange w:id="5104" w:author="jonathan pritchard" w:date="2024-08-21T11:05:00Z" w16du:dateUtc="2024-08-21T10:05:00Z">
            <w:rPr>
              <w:del w:id="5105" w:author="jonathan pritchard" w:date="2024-05-30T08:11:00Z" w16du:dateUtc="2024-05-30T07:11:00Z"/>
              <w:b/>
              <w:sz w:val="28"/>
              <w:lang w:val="en-US" w:eastAsia="en-GB"/>
            </w:rPr>
          </w:rPrChange>
        </w:rPr>
      </w:pPr>
    </w:p>
    <w:p w14:paraId="554BA441" w14:textId="77777777" w:rsidR="00A01D79" w:rsidRPr="00237F07" w:rsidDel="006B5A61" w:rsidRDefault="00A01D79" w:rsidP="006B5A61">
      <w:pPr>
        <w:spacing w:after="120" w:line="240" w:lineRule="auto"/>
        <w:rPr>
          <w:del w:id="5106" w:author="jonathan pritchard" w:date="2024-05-30T08:11:00Z" w16du:dateUtc="2024-05-30T07:11:00Z"/>
          <w:b/>
          <w:sz w:val="28"/>
          <w:lang w:eastAsia="en-GB"/>
          <w:rPrChange w:id="5107" w:author="jonathan pritchard" w:date="2024-08-21T11:05:00Z" w16du:dateUtc="2024-08-21T10:05:00Z">
            <w:rPr>
              <w:del w:id="5108" w:author="jonathan pritchard" w:date="2024-05-30T08:11:00Z" w16du:dateUtc="2024-05-30T07:11:00Z"/>
              <w:b/>
              <w:sz w:val="28"/>
              <w:lang w:val="en-US" w:eastAsia="en-GB"/>
            </w:rPr>
          </w:rPrChange>
        </w:rPr>
      </w:pPr>
    </w:p>
    <w:p w14:paraId="51E938F0" w14:textId="77777777" w:rsidR="00A01D79" w:rsidRPr="00237F07" w:rsidDel="006B5A61" w:rsidRDefault="00A01D79" w:rsidP="006B5A61">
      <w:pPr>
        <w:spacing w:after="120" w:line="240" w:lineRule="auto"/>
        <w:rPr>
          <w:del w:id="5109" w:author="jonathan pritchard" w:date="2024-05-30T08:11:00Z" w16du:dateUtc="2024-05-30T07:11:00Z"/>
          <w:b/>
          <w:sz w:val="28"/>
          <w:lang w:eastAsia="en-GB"/>
          <w:rPrChange w:id="5110" w:author="jonathan pritchard" w:date="2024-08-21T11:05:00Z" w16du:dateUtc="2024-08-21T10:05:00Z">
            <w:rPr>
              <w:del w:id="5111" w:author="jonathan pritchard" w:date="2024-05-30T08:11:00Z" w16du:dateUtc="2024-05-30T07:11:00Z"/>
              <w:b/>
              <w:sz w:val="28"/>
              <w:lang w:val="en-US" w:eastAsia="en-GB"/>
            </w:rPr>
          </w:rPrChange>
        </w:rPr>
      </w:pPr>
    </w:p>
    <w:p w14:paraId="7B3A3B88" w14:textId="77777777" w:rsidR="00A01D79" w:rsidRPr="00237F07" w:rsidRDefault="00A01D79" w:rsidP="006B5A61">
      <w:pPr>
        <w:spacing w:after="120" w:line="240" w:lineRule="auto"/>
        <w:rPr>
          <w:b/>
          <w:sz w:val="28"/>
          <w:lang w:eastAsia="en-GB"/>
          <w:rPrChange w:id="5112" w:author="jonathan pritchard" w:date="2024-08-21T11:05:00Z" w16du:dateUtc="2024-08-21T10:05:00Z">
            <w:rPr>
              <w:b/>
              <w:sz w:val="28"/>
              <w:lang w:val="en-US" w:eastAsia="en-GB"/>
            </w:rPr>
          </w:rPrChange>
        </w:rPr>
      </w:pPr>
    </w:p>
    <w:p w14:paraId="040AC346" w14:textId="77777777" w:rsidR="00A01D79" w:rsidRPr="00237F07" w:rsidRDefault="00A01D79" w:rsidP="00A01D79">
      <w:pPr>
        <w:spacing w:after="120" w:line="240" w:lineRule="auto"/>
        <w:jc w:val="center"/>
        <w:rPr>
          <w:b/>
          <w:sz w:val="28"/>
          <w:lang w:eastAsia="en-GB"/>
          <w:rPrChange w:id="5113" w:author="jonathan pritchard" w:date="2024-08-21T11:05:00Z" w16du:dateUtc="2024-08-21T10:05:00Z">
            <w:rPr>
              <w:b/>
              <w:sz w:val="28"/>
              <w:lang w:val="en-US" w:eastAsia="en-GB"/>
            </w:rPr>
          </w:rPrChange>
        </w:rPr>
      </w:pPr>
    </w:p>
    <w:p w14:paraId="2BF21971" w14:textId="77777777" w:rsidR="00A01D79" w:rsidRPr="00B77A92" w:rsidRDefault="00A01D79" w:rsidP="00A01D79">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B77A92">
        <w:rPr>
          <w:rFonts w:ascii="Arial Narrow" w:hAnsi="Arial Narrow"/>
          <w:lang w:eastAsia="en-GB"/>
        </w:rPr>
        <w:t>Page intentionally left blank</w:t>
      </w:r>
    </w:p>
    <w:p w14:paraId="65CD3348" w14:textId="77777777" w:rsidR="00F42DFA" w:rsidRPr="00B77A92" w:rsidRDefault="00F42DFA" w:rsidP="004E61EE">
      <w:pPr>
        <w:spacing w:line="240" w:lineRule="auto"/>
      </w:pPr>
    </w:p>
    <w:p w14:paraId="31E522E7" w14:textId="11F41B2F" w:rsidR="00647AF8" w:rsidRPr="00B77A92" w:rsidRDefault="00647AF8" w:rsidP="004E61EE">
      <w:pPr>
        <w:spacing w:line="240" w:lineRule="auto"/>
      </w:pPr>
      <w:r w:rsidRPr="00B77A92">
        <w:br w:type="page"/>
      </w:r>
    </w:p>
    <w:p w14:paraId="5614145E" w14:textId="20D5276F" w:rsidR="000600E5" w:rsidRPr="00237F07" w:rsidRDefault="000600E5" w:rsidP="000461EE">
      <w:pPr>
        <w:pStyle w:val="Heading1"/>
        <w:numPr>
          <w:ilvl w:val="0"/>
          <w:numId w:val="0"/>
        </w:numPr>
        <w:spacing w:before="0" w:after="0"/>
        <w:ind w:left="2127" w:right="2160"/>
        <w:jc w:val="center"/>
        <w:rPr>
          <w:highlight w:val="yellow"/>
          <w:rPrChange w:id="5114" w:author="jonathan pritchard" w:date="2024-08-21T11:05:00Z" w16du:dateUtc="2024-08-21T10:05:00Z">
            <w:rPr/>
          </w:rPrChange>
        </w:rPr>
      </w:pPr>
      <w:bookmarkStart w:id="5115" w:name="_Toc175134710"/>
      <w:commentRangeStart w:id="5116"/>
      <w:commentRangeStart w:id="5117"/>
      <w:r w:rsidRPr="00B77A92">
        <w:rPr>
          <w:highlight w:val="yellow"/>
        </w:rPr>
        <w:lastRenderedPageBreak/>
        <w:t>Appendix</w:t>
      </w:r>
      <w:commentRangeEnd w:id="5116"/>
      <w:r w:rsidR="0083266A" w:rsidRPr="00237F07">
        <w:rPr>
          <w:rStyle w:val="CommentReference"/>
          <w:rFonts w:eastAsia="MS Mincho"/>
          <w:b w:val="0"/>
          <w:bCs w:val="0"/>
          <w:lang w:val="en-GB"/>
          <w:rPrChange w:id="5118" w:author="jonathan pritchard" w:date="2024-08-21T11:05:00Z" w16du:dateUtc="2024-08-21T10:05:00Z">
            <w:rPr>
              <w:rStyle w:val="CommentReference"/>
              <w:rFonts w:eastAsia="MS Mincho"/>
              <w:b w:val="0"/>
              <w:bCs w:val="0"/>
            </w:rPr>
          </w:rPrChange>
        </w:rPr>
        <w:commentReference w:id="5116"/>
      </w:r>
      <w:commentRangeEnd w:id="5117"/>
      <w:r w:rsidR="00A954C0" w:rsidRPr="00237F07">
        <w:rPr>
          <w:rStyle w:val="CommentReference"/>
          <w:rFonts w:eastAsia="MS Mincho"/>
          <w:b w:val="0"/>
          <w:bCs w:val="0"/>
          <w:lang w:val="en-GB"/>
          <w:rPrChange w:id="5119" w:author="jonathan pritchard" w:date="2024-08-21T11:05:00Z" w16du:dateUtc="2024-08-21T10:05:00Z">
            <w:rPr>
              <w:rStyle w:val="CommentReference"/>
              <w:rFonts w:eastAsia="MS Mincho"/>
              <w:b w:val="0"/>
              <w:bCs w:val="0"/>
            </w:rPr>
          </w:rPrChange>
        </w:rPr>
        <w:commentReference w:id="5117"/>
      </w:r>
      <w:r w:rsidRPr="00237F07">
        <w:rPr>
          <w:highlight w:val="yellow"/>
          <w:rPrChange w:id="5120" w:author="jonathan pritchard" w:date="2024-08-21T11:05:00Z" w16du:dateUtc="2024-08-21T10:05:00Z">
            <w:rPr/>
          </w:rPrChange>
        </w:rPr>
        <w:t xml:space="preserve"> C-2</w:t>
      </w:r>
      <w:bookmarkStart w:id="5121" w:name="_Toc100303044"/>
      <w:r w:rsidR="000461EE" w:rsidRPr="00237F07">
        <w:rPr>
          <w:highlight w:val="yellow"/>
          <w:rPrChange w:id="5122" w:author="jonathan pritchard" w:date="2024-08-21T11:05:00Z" w16du:dateUtc="2024-08-21T10:05:00Z">
            <w:rPr/>
          </w:rPrChange>
        </w:rPr>
        <w:t xml:space="preserve"> - </w:t>
      </w:r>
      <w:r w:rsidRPr="00237F07">
        <w:rPr>
          <w:highlight w:val="yellow"/>
          <w:rPrChange w:id="5123" w:author="jonathan pritchard" w:date="2024-08-21T11:05:00Z" w16du:dateUtc="2024-08-21T10:05:00Z">
            <w:rPr/>
          </w:rPrChange>
        </w:rPr>
        <w:t>S-100 Data Import Error Codes and Explanations</w:t>
      </w:r>
      <w:bookmarkEnd w:id="5115"/>
      <w:bookmarkEnd w:id="5121"/>
    </w:p>
    <w:p w14:paraId="5B5E4080" w14:textId="6F014ADF" w:rsidR="000600E5" w:rsidRPr="00B77A92" w:rsidDel="00A954C0" w:rsidRDefault="000600E5" w:rsidP="000806E0">
      <w:pPr>
        <w:jc w:val="center"/>
        <w:rPr>
          <w:del w:id="5124" w:author="jonathan pritchard" w:date="2024-05-21T09:44:00Z" w16du:dateUtc="2024-05-21T08:44:00Z"/>
          <w:b/>
          <w:bCs/>
          <w:sz w:val="36"/>
          <w:szCs w:val="36"/>
        </w:rPr>
      </w:pPr>
      <w:bookmarkStart w:id="5125" w:name="_Toc100303045"/>
      <w:del w:id="5126" w:author="jonathan pritchard" w:date="2024-05-21T09:44:00Z" w16du:dateUtc="2024-05-21T08:44:00Z">
        <w:r w:rsidRPr="00237F07" w:rsidDel="00A954C0">
          <w:rPr>
            <w:b/>
            <w:bCs/>
            <w:sz w:val="24"/>
            <w:szCs w:val="24"/>
            <w:highlight w:val="yellow"/>
            <w:rPrChange w:id="5127" w:author="jonathan pritchard" w:date="2024-08-21T11:05:00Z" w16du:dateUtc="2024-08-21T10:05:00Z">
              <w:rPr>
                <w:b/>
                <w:bCs/>
                <w:sz w:val="24"/>
                <w:szCs w:val="24"/>
              </w:rPr>
            </w:rPrChange>
          </w:rPr>
          <w:delText>(informative)</w:delText>
        </w:r>
        <w:bookmarkEnd w:id="5125"/>
      </w:del>
    </w:p>
    <w:p w14:paraId="7BFA1FC9" w14:textId="7673FABF" w:rsidR="00DF5B84" w:rsidRPr="00B77A92" w:rsidRDefault="00DF5B84" w:rsidP="00637E6A">
      <w:pPr>
        <w:spacing w:after="120" w:line="240" w:lineRule="auto"/>
      </w:pPr>
    </w:p>
    <w:p w14:paraId="7A8C03D1" w14:textId="77777777" w:rsidR="00647AF8" w:rsidRPr="00B77A92" w:rsidRDefault="00647AF8" w:rsidP="00637E6A">
      <w:pPr>
        <w:spacing w:after="120" w:line="240" w:lineRule="auto"/>
        <w:jc w:val="both"/>
        <w:rPr>
          <w:rFonts w:eastAsia="Times New Roman" w:cs="Arial"/>
        </w:rPr>
      </w:pPr>
      <w:r w:rsidRPr="00B77A92">
        <w:rPr>
          <w:rFonts w:eastAsia="Times New Roman" w:cs="Arial"/>
        </w:rPr>
        <w:t xml:space="preserve">Loading, Updating, Authentication and Decryption error codes and messages are defined in this section. It is expected that application developers may also support the error conditions with an appropriate error message. </w:t>
      </w:r>
    </w:p>
    <w:p w14:paraId="62405FF0" w14:textId="77777777" w:rsidR="00647AF8" w:rsidRPr="00B77A92" w:rsidRDefault="00647AF8" w:rsidP="00637E6A">
      <w:pPr>
        <w:spacing w:after="120" w:line="240" w:lineRule="auto"/>
        <w:jc w:val="both"/>
        <w:rPr>
          <w:rFonts w:eastAsia="Times New Roman" w:cs="Arial"/>
        </w:rPr>
      </w:pPr>
      <w:r w:rsidRPr="00B77A92">
        <w:rPr>
          <w:rFonts w:eastAsia="Times New Roman" w:cs="Arial"/>
        </w:rPr>
        <w:t>When an error occurs, this can in some instances, prevent further processing of data.</w:t>
      </w:r>
    </w:p>
    <w:tbl>
      <w:tblPr>
        <w:tblW w:w="1020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200"/>
        <w:gridCol w:w="9006"/>
      </w:tblGrid>
      <w:tr w:rsidR="00647AF8" w:rsidRPr="00B77A92" w14:paraId="50092190" w14:textId="77777777" w:rsidTr="00637E6A">
        <w:trPr>
          <w:trHeight w:val="329"/>
        </w:trPr>
        <w:tc>
          <w:tcPr>
            <w:tcW w:w="1200" w:type="dxa"/>
            <w:shd w:val="clear" w:color="auto" w:fill="D9D9D9" w:themeFill="background1" w:themeFillShade="D9"/>
            <w:vAlign w:val="center"/>
          </w:tcPr>
          <w:p w14:paraId="4B76C8EC"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Error Code</w:t>
            </w:r>
          </w:p>
        </w:tc>
        <w:tc>
          <w:tcPr>
            <w:tcW w:w="9006" w:type="dxa"/>
            <w:shd w:val="clear" w:color="auto" w:fill="D9D9D9" w:themeFill="background1" w:themeFillShade="D9"/>
            <w:vAlign w:val="center"/>
          </w:tcPr>
          <w:p w14:paraId="2706EEEF"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Error  Message</w:t>
            </w:r>
          </w:p>
        </w:tc>
      </w:tr>
      <w:tr w:rsidR="00647AF8" w:rsidRPr="00B77A92" w14:paraId="1391715B" w14:textId="77777777" w:rsidTr="00F05226">
        <w:tc>
          <w:tcPr>
            <w:tcW w:w="1200" w:type="dxa"/>
            <w:vAlign w:val="center"/>
          </w:tcPr>
          <w:p w14:paraId="095969E2" w14:textId="77777777" w:rsidR="00647AF8" w:rsidRPr="00B77A92" w:rsidRDefault="00647AF8" w:rsidP="00637E6A">
            <w:pPr>
              <w:spacing w:before="60" w:after="60" w:line="240" w:lineRule="auto"/>
              <w:rPr>
                <w:rFonts w:eastAsia="Times New Roman" w:cs="Arial"/>
                <w:b/>
                <w:bCs/>
                <w:sz w:val="18"/>
                <w:szCs w:val="18"/>
              </w:rPr>
            </w:pPr>
            <w:r w:rsidRPr="00B77A92">
              <w:rPr>
                <w:rFonts w:eastAsia="Times New Roman" w:cs="Arial"/>
                <w:b/>
                <w:bCs/>
                <w:sz w:val="18"/>
                <w:szCs w:val="18"/>
              </w:rPr>
              <w:t>SSE 101</w:t>
            </w:r>
          </w:p>
        </w:tc>
        <w:tc>
          <w:tcPr>
            <w:tcW w:w="9006" w:type="dxa"/>
            <w:vAlign w:val="center"/>
          </w:tcPr>
          <w:p w14:paraId="463FAB0A" w14:textId="77777777" w:rsidR="00647AF8" w:rsidRPr="00B77A92" w:rsidRDefault="00647AF8" w:rsidP="00637E6A">
            <w:pPr>
              <w:spacing w:before="60" w:after="60" w:line="240" w:lineRule="auto"/>
              <w:rPr>
                <w:rFonts w:eastAsia="Times New Roman" w:cs="Arial"/>
                <w:i/>
                <w:sz w:val="18"/>
                <w:szCs w:val="18"/>
              </w:rPr>
            </w:pPr>
            <w:r w:rsidRPr="00B77A92">
              <w:rPr>
                <w:rFonts w:eastAsia="Times New Roman" w:cs="Arial"/>
                <w:i/>
                <w:sz w:val="18"/>
                <w:szCs w:val="18"/>
              </w:rPr>
              <w:t>Self Signed Key is invalid</w:t>
            </w:r>
          </w:p>
        </w:tc>
      </w:tr>
      <w:tr w:rsidR="00647AF8" w:rsidRPr="00B77A92" w14:paraId="1C8C5AB4" w14:textId="77777777" w:rsidTr="00F05226">
        <w:tc>
          <w:tcPr>
            <w:tcW w:w="1200" w:type="dxa"/>
            <w:vAlign w:val="center"/>
          </w:tcPr>
          <w:p w14:paraId="4DB677EA"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SSE 102</w:t>
            </w:r>
          </w:p>
        </w:tc>
        <w:tc>
          <w:tcPr>
            <w:tcW w:w="9006" w:type="dxa"/>
            <w:vAlign w:val="center"/>
          </w:tcPr>
          <w:p w14:paraId="6C232D43" w14:textId="77777777" w:rsidR="00647AF8" w:rsidRPr="00B77A92" w:rsidRDefault="00647AF8" w:rsidP="00637E6A">
            <w:pPr>
              <w:spacing w:before="60" w:after="60" w:line="240" w:lineRule="auto"/>
              <w:rPr>
                <w:rFonts w:eastAsia="Times New Roman" w:cs="Arial"/>
                <w:i/>
                <w:sz w:val="18"/>
                <w:szCs w:val="18"/>
              </w:rPr>
            </w:pPr>
            <w:r w:rsidRPr="00B77A92">
              <w:rPr>
                <w:rFonts w:eastAsia="Times New Roman" w:cs="Arial"/>
                <w:i/>
                <w:sz w:val="18"/>
                <w:szCs w:val="18"/>
              </w:rPr>
              <w:t>Format of Self Signed Key file is incorrect</w:t>
            </w:r>
          </w:p>
        </w:tc>
      </w:tr>
      <w:tr w:rsidR="00647AF8" w:rsidRPr="00B77A92" w14:paraId="0B5A3748" w14:textId="77777777" w:rsidTr="00F05226">
        <w:tc>
          <w:tcPr>
            <w:tcW w:w="1200" w:type="dxa"/>
            <w:vAlign w:val="center"/>
          </w:tcPr>
          <w:p w14:paraId="4F806C81"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SSE 103</w:t>
            </w:r>
          </w:p>
        </w:tc>
        <w:tc>
          <w:tcPr>
            <w:tcW w:w="9006" w:type="dxa"/>
            <w:vAlign w:val="center"/>
          </w:tcPr>
          <w:p w14:paraId="0CCF64C9" w14:textId="77777777" w:rsidR="00647AF8" w:rsidRPr="00B77A92" w:rsidRDefault="00647AF8" w:rsidP="00637E6A">
            <w:pPr>
              <w:spacing w:before="60" w:after="60" w:line="240" w:lineRule="auto"/>
              <w:rPr>
                <w:rFonts w:eastAsia="Times New Roman" w:cs="Arial"/>
                <w:i/>
                <w:sz w:val="18"/>
                <w:szCs w:val="18"/>
              </w:rPr>
            </w:pPr>
            <w:r w:rsidRPr="00B77A92">
              <w:rPr>
                <w:rFonts w:eastAsia="Times New Roman" w:cs="Arial"/>
                <w:i/>
                <w:sz w:val="18"/>
                <w:szCs w:val="18"/>
              </w:rPr>
              <w:t>Signed Data Server Certificate is invalid</w:t>
            </w:r>
          </w:p>
        </w:tc>
      </w:tr>
      <w:tr w:rsidR="00647AF8" w:rsidRPr="00B77A92" w14:paraId="0E766181" w14:textId="77777777" w:rsidTr="00F05226">
        <w:tc>
          <w:tcPr>
            <w:tcW w:w="1200" w:type="dxa"/>
            <w:vAlign w:val="center"/>
          </w:tcPr>
          <w:p w14:paraId="1F078AD8"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SSE 104</w:t>
            </w:r>
          </w:p>
        </w:tc>
        <w:tc>
          <w:tcPr>
            <w:tcW w:w="9006" w:type="dxa"/>
            <w:vAlign w:val="center"/>
          </w:tcPr>
          <w:p w14:paraId="7F663118" w14:textId="77777777" w:rsidR="00647AF8" w:rsidRPr="00B77A92" w:rsidRDefault="00647AF8" w:rsidP="00637E6A">
            <w:pPr>
              <w:spacing w:before="60" w:after="60" w:line="240" w:lineRule="auto"/>
              <w:rPr>
                <w:rFonts w:eastAsia="Times New Roman" w:cs="Arial"/>
                <w:i/>
                <w:sz w:val="18"/>
                <w:szCs w:val="18"/>
              </w:rPr>
            </w:pPr>
            <w:r w:rsidRPr="00B77A92">
              <w:rPr>
                <w:rFonts w:eastAsia="Times New Roman" w:cs="Arial"/>
                <w:i/>
                <w:sz w:val="18"/>
                <w:szCs w:val="18"/>
              </w:rPr>
              <w:t>Format of SA Signed DS Certificate is incorrect</w:t>
            </w:r>
          </w:p>
        </w:tc>
      </w:tr>
      <w:tr w:rsidR="00647AF8" w:rsidRPr="00A527F0" w14:paraId="6D0B1D65" w14:textId="77777777" w:rsidTr="00F05226">
        <w:tc>
          <w:tcPr>
            <w:tcW w:w="1200" w:type="dxa"/>
            <w:vAlign w:val="center"/>
          </w:tcPr>
          <w:p w14:paraId="6E874809"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105</w:t>
            </w:r>
          </w:p>
        </w:tc>
        <w:tc>
          <w:tcPr>
            <w:tcW w:w="9006" w:type="dxa"/>
            <w:vAlign w:val="center"/>
          </w:tcPr>
          <w:p w14:paraId="56E3679F"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SA Digital Certificate (X509) file is not available. A valid certificate can be obtained from the IHO website or your data supplier</w:t>
            </w:r>
          </w:p>
        </w:tc>
      </w:tr>
      <w:tr w:rsidR="00647AF8" w:rsidRPr="00A527F0" w14:paraId="74A4D353" w14:textId="77777777" w:rsidTr="00F05226">
        <w:tc>
          <w:tcPr>
            <w:tcW w:w="1200" w:type="dxa"/>
            <w:vAlign w:val="center"/>
          </w:tcPr>
          <w:p w14:paraId="5E739557"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106</w:t>
            </w:r>
          </w:p>
        </w:tc>
        <w:tc>
          <w:tcPr>
            <w:tcW w:w="9006" w:type="dxa"/>
            <w:vAlign w:val="center"/>
          </w:tcPr>
          <w:p w14:paraId="133508F1"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The SA Signed Data Server Certificate is invalid. The SA may have issued a new public key or the dataset may originate from another service. A new SA public key can be obtained from the IHO website or from your data supplier</w:t>
            </w:r>
          </w:p>
        </w:tc>
      </w:tr>
      <w:tr w:rsidR="00647AF8" w:rsidRPr="00A527F0" w14:paraId="285C27DB" w14:textId="77777777" w:rsidTr="00F05226">
        <w:tc>
          <w:tcPr>
            <w:tcW w:w="1200" w:type="dxa"/>
            <w:vAlign w:val="center"/>
          </w:tcPr>
          <w:p w14:paraId="724C05D2"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107</w:t>
            </w:r>
          </w:p>
        </w:tc>
        <w:tc>
          <w:tcPr>
            <w:tcW w:w="9006" w:type="dxa"/>
            <w:vAlign w:val="center"/>
          </w:tcPr>
          <w:p w14:paraId="69882E11"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SA signed DS Certificate file is missing. A valid certificate can be obtained from the IHO website or your data supplier”</w:t>
            </w:r>
          </w:p>
        </w:tc>
      </w:tr>
      <w:tr w:rsidR="00647AF8" w:rsidRPr="00A527F0" w14:paraId="664267CA" w14:textId="77777777" w:rsidTr="00F05226">
        <w:tc>
          <w:tcPr>
            <w:tcW w:w="1200" w:type="dxa"/>
            <w:vAlign w:val="center"/>
          </w:tcPr>
          <w:p w14:paraId="7271C2B0" w14:textId="77777777" w:rsidR="00647AF8" w:rsidRPr="00A527F0" w:rsidRDefault="00647AF8" w:rsidP="00637E6A">
            <w:pPr>
              <w:spacing w:before="60" w:after="60" w:line="240" w:lineRule="auto"/>
              <w:rPr>
                <w:rFonts w:eastAsia="Times New Roman" w:cs="Arial"/>
                <w:b/>
                <w:color w:val="000000"/>
                <w:sz w:val="18"/>
                <w:szCs w:val="18"/>
              </w:rPr>
            </w:pPr>
            <w:r w:rsidRPr="00A527F0">
              <w:rPr>
                <w:rFonts w:eastAsia="Times New Roman" w:cs="Arial"/>
                <w:b/>
                <w:color w:val="000000"/>
                <w:sz w:val="18"/>
                <w:szCs w:val="18"/>
              </w:rPr>
              <w:t>SSE 108</w:t>
            </w:r>
          </w:p>
        </w:tc>
        <w:tc>
          <w:tcPr>
            <w:tcW w:w="9006" w:type="dxa"/>
            <w:vAlign w:val="center"/>
          </w:tcPr>
          <w:p w14:paraId="1146DABE" w14:textId="77777777" w:rsidR="00647AF8" w:rsidRPr="00A527F0" w:rsidRDefault="00647AF8" w:rsidP="00637E6A">
            <w:pPr>
              <w:spacing w:before="60" w:after="60" w:line="240" w:lineRule="auto"/>
              <w:rPr>
                <w:rFonts w:eastAsia="Times New Roman" w:cs="Arial"/>
                <w:i/>
                <w:color w:val="000000"/>
                <w:sz w:val="18"/>
                <w:szCs w:val="18"/>
              </w:rPr>
            </w:pPr>
            <w:r w:rsidRPr="00A527F0">
              <w:rPr>
                <w:rFonts w:eastAsia="Times New Roman" w:cs="Arial"/>
                <w:i/>
                <w:color w:val="000000"/>
                <w:sz w:val="18"/>
                <w:szCs w:val="18"/>
              </w:rPr>
              <w:t>SA Digital Certificate (X509) file incorrect format. A valid certificate can be obtained from the IHO website or your data supplier</w:t>
            </w:r>
          </w:p>
        </w:tc>
      </w:tr>
      <w:tr w:rsidR="00647AF8" w:rsidRPr="00A527F0" w14:paraId="2BC3ED3F" w14:textId="77777777" w:rsidTr="00F05226">
        <w:tc>
          <w:tcPr>
            <w:tcW w:w="1200" w:type="dxa"/>
            <w:vAlign w:val="center"/>
          </w:tcPr>
          <w:p w14:paraId="1C949623"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109</w:t>
            </w:r>
          </w:p>
        </w:tc>
        <w:tc>
          <w:tcPr>
            <w:tcW w:w="9006" w:type="dxa"/>
            <w:vAlign w:val="center"/>
          </w:tcPr>
          <w:p w14:paraId="0B5089D2"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Dataset  Resource Digital Signature is invalid</w:t>
            </w:r>
          </w:p>
        </w:tc>
      </w:tr>
      <w:tr w:rsidR="00647AF8" w:rsidRPr="00A527F0" w14:paraId="4BA355E6" w14:textId="77777777" w:rsidTr="00F05226">
        <w:tc>
          <w:tcPr>
            <w:tcW w:w="1200" w:type="dxa"/>
            <w:vAlign w:val="center"/>
          </w:tcPr>
          <w:p w14:paraId="167146F5"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110</w:t>
            </w:r>
          </w:p>
        </w:tc>
        <w:tc>
          <w:tcPr>
            <w:tcW w:w="9006" w:type="dxa"/>
            <w:vAlign w:val="center"/>
          </w:tcPr>
          <w:p w14:paraId="12BBD9E8"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Dataset Permits not available for this Data Server. Contact your data supplier to obtain the correct permits.</w:t>
            </w:r>
          </w:p>
        </w:tc>
      </w:tr>
      <w:tr w:rsidR="00647AF8" w:rsidRPr="00A527F0" w14:paraId="52998420" w14:textId="77777777" w:rsidTr="00F05226">
        <w:tc>
          <w:tcPr>
            <w:tcW w:w="1200" w:type="dxa"/>
            <w:vAlign w:val="center"/>
          </w:tcPr>
          <w:p w14:paraId="5423305F"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111</w:t>
            </w:r>
          </w:p>
        </w:tc>
        <w:tc>
          <w:tcPr>
            <w:tcW w:w="9006" w:type="dxa"/>
            <w:vAlign w:val="center"/>
          </w:tcPr>
          <w:p w14:paraId="650381DA" w14:textId="351B1EC0"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Dataset Permit</w:t>
            </w:r>
            <w:r w:rsidR="00637E6A" w:rsidRPr="00A527F0">
              <w:rPr>
                <w:rFonts w:eastAsia="Times New Roman" w:cs="Arial"/>
                <w:i/>
                <w:sz w:val="18"/>
                <w:szCs w:val="18"/>
              </w:rPr>
              <w:t xml:space="preserve"> </w:t>
            </w:r>
            <w:r w:rsidRPr="00A527F0">
              <w:rPr>
                <w:rFonts w:eastAsia="Times New Roman" w:cs="Arial"/>
                <w:i/>
                <w:sz w:val="18"/>
                <w:szCs w:val="18"/>
              </w:rPr>
              <w:t>not found. Load the permit file provided by the data supplier.</w:t>
            </w:r>
          </w:p>
        </w:tc>
      </w:tr>
      <w:tr w:rsidR="00647AF8" w:rsidRPr="00A527F0" w14:paraId="5DD0BA08" w14:textId="77777777" w:rsidTr="00F05226">
        <w:tc>
          <w:tcPr>
            <w:tcW w:w="1200" w:type="dxa"/>
            <w:vAlign w:val="center"/>
          </w:tcPr>
          <w:p w14:paraId="666EAA19" w14:textId="77777777" w:rsidR="00647AF8" w:rsidRPr="00A527F0" w:rsidRDefault="00647AF8" w:rsidP="00637E6A">
            <w:pPr>
              <w:spacing w:before="60" w:after="60" w:line="240" w:lineRule="auto"/>
              <w:rPr>
                <w:rFonts w:eastAsia="Times New Roman" w:cs="Arial"/>
                <w:b/>
                <w:strike/>
                <w:sz w:val="18"/>
                <w:szCs w:val="18"/>
              </w:rPr>
            </w:pPr>
            <w:r w:rsidRPr="00A527F0">
              <w:rPr>
                <w:rFonts w:eastAsia="Times New Roman" w:cs="Arial"/>
                <w:b/>
                <w:strike/>
                <w:sz w:val="18"/>
                <w:szCs w:val="18"/>
              </w:rPr>
              <w:t>SSE 112</w:t>
            </w:r>
          </w:p>
        </w:tc>
        <w:tc>
          <w:tcPr>
            <w:tcW w:w="9006" w:type="dxa"/>
            <w:vAlign w:val="center"/>
          </w:tcPr>
          <w:p w14:paraId="3E805F31" w14:textId="77777777" w:rsidR="00647AF8" w:rsidRPr="00A527F0" w:rsidRDefault="00647AF8" w:rsidP="00637E6A">
            <w:pPr>
              <w:spacing w:before="60" w:after="60" w:line="240" w:lineRule="auto"/>
              <w:rPr>
                <w:rFonts w:eastAsia="Times New Roman" w:cs="Arial"/>
                <w:i/>
                <w:strike/>
                <w:sz w:val="18"/>
                <w:szCs w:val="18"/>
              </w:rPr>
            </w:pPr>
            <w:r w:rsidRPr="00A527F0">
              <w:rPr>
                <w:rFonts w:eastAsia="Times New Roman" w:cs="Arial"/>
                <w:i/>
                <w:strike/>
                <w:sz w:val="18"/>
                <w:szCs w:val="18"/>
              </w:rPr>
              <w:t>Dataset Permit format is incorrect. Contact your data supplier and obtain a new permit file.</w:t>
            </w:r>
          </w:p>
        </w:tc>
      </w:tr>
      <w:tr w:rsidR="00647AF8" w:rsidRPr="00A527F0" w14:paraId="39037167" w14:textId="77777777" w:rsidTr="00F05226">
        <w:tc>
          <w:tcPr>
            <w:tcW w:w="1200" w:type="dxa"/>
            <w:vAlign w:val="center"/>
          </w:tcPr>
          <w:p w14:paraId="2B7DBFF1"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113</w:t>
            </w:r>
          </w:p>
        </w:tc>
        <w:tc>
          <w:tcPr>
            <w:tcW w:w="9006" w:type="dxa"/>
            <w:vAlign w:val="center"/>
          </w:tcPr>
          <w:p w14:paraId="12393DC5"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 xml:space="preserve">Dataset </w:t>
            </w:r>
            <w:r w:rsidRPr="00A527F0">
              <w:rPr>
                <w:rFonts w:eastAsia="Times New Roman" w:cs="Arial"/>
                <w:i/>
              </w:rPr>
              <w:t xml:space="preserve">Permit is invalid (checksum is incorrect) or the </w:t>
            </w:r>
            <w:r w:rsidRPr="00A527F0">
              <w:rPr>
                <w:rFonts w:eastAsia="Times New Roman" w:cs="Arial"/>
                <w:i/>
                <w:sz w:val="18"/>
                <w:szCs w:val="18"/>
              </w:rPr>
              <w:t xml:space="preserve">Dataset </w:t>
            </w:r>
            <w:r w:rsidRPr="00A527F0">
              <w:rPr>
                <w:rFonts w:eastAsia="Times New Roman" w:cs="Arial"/>
                <w:i/>
              </w:rPr>
              <w:t xml:space="preserve">Permit is for a different system”. </w:t>
            </w:r>
            <w:r w:rsidRPr="00A527F0">
              <w:rPr>
                <w:rFonts w:eastAsia="Times New Roman" w:cs="Arial"/>
                <w:i/>
                <w:sz w:val="18"/>
                <w:szCs w:val="18"/>
              </w:rPr>
              <w:t xml:space="preserve"> Contact your data supplier and obtain a new or valid permit file.</w:t>
            </w:r>
          </w:p>
        </w:tc>
      </w:tr>
      <w:tr w:rsidR="00647AF8" w:rsidRPr="00A527F0" w14:paraId="0F03F763" w14:textId="77777777" w:rsidTr="00F05226">
        <w:tc>
          <w:tcPr>
            <w:tcW w:w="1200" w:type="dxa"/>
            <w:vAlign w:val="center"/>
          </w:tcPr>
          <w:p w14:paraId="54225728"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114</w:t>
            </w:r>
          </w:p>
        </w:tc>
        <w:tc>
          <w:tcPr>
            <w:tcW w:w="9006" w:type="dxa"/>
            <w:vAlign w:val="center"/>
          </w:tcPr>
          <w:p w14:paraId="44767219"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Incorrect system date, check that the computer clock (if accessible) is set correctly or contact your system supplier.</w:t>
            </w:r>
          </w:p>
        </w:tc>
      </w:tr>
      <w:tr w:rsidR="00647AF8" w:rsidRPr="00A527F0" w14:paraId="40256AFC" w14:textId="77777777" w:rsidTr="00F05226">
        <w:tc>
          <w:tcPr>
            <w:tcW w:w="1200" w:type="dxa"/>
            <w:vAlign w:val="center"/>
          </w:tcPr>
          <w:p w14:paraId="26363D53"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115</w:t>
            </w:r>
          </w:p>
        </w:tc>
        <w:tc>
          <w:tcPr>
            <w:tcW w:w="9006" w:type="dxa"/>
            <w:vAlign w:val="center"/>
          </w:tcPr>
          <w:p w14:paraId="09DB6103"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Subscription service has expired. Please contact your data supplier to renew the subscription licence</w:t>
            </w:r>
          </w:p>
        </w:tc>
      </w:tr>
      <w:tr w:rsidR="00647AF8" w:rsidRPr="00A527F0" w14:paraId="6FB77981" w14:textId="77777777" w:rsidTr="00F05226">
        <w:tc>
          <w:tcPr>
            <w:tcW w:w="1200" w:type="dxa"/>
            <w:vAlign w:val="center"/>
          </w:tcPr>
          <w:p w14:paraId="7686168B" w14:textId="77777777" w:rsidR="00647AF8" w:rsidRPr="00A527F0" w:rsidRDefault="00647AF8" w:rsidP="00637E6A">
            <w:pPr>
              <w:spacing w:before="60" w:after="60" w:line="240" w:lineRule="auto"/>
              <w:rPr>
                <w:rFonts w:eastAsia="Times New Roman" w:cs="Arial"/>
                <w:b/>
                <w:strike/>
                <w:sz w:val="18"/>
                <w:szCs w:val="18"/>
              </w:rPr>
            </w:pPr>
            <w:r w:rsidRPr="00A527F0">
              <w:rPr>
                <w:rFonts w:eastAsia="Times New Roman" w:cs="Arial"/>
                <w:b/>
                <w:strike/>
                <w:sz w:val="18"/>
                <w:szCs w:val="18"/>
              </w:rPr>
              <w:t>SSE 116</w:t>
            </w:r>
          </w:p>
        </w:tc>
        <w:tc>
          <w:tcPr>
            <w:tcW w:w="9006" w:type="dxa"/>
            <w:vAlign w:val="center"/>
          </w:tcPr>
          <w:p w14:paraId="111BB9E6" w14:textId="77777777" w:rsidR="00647AF8" w:rsidRPr="00A527F0" w:rsidRDefault="00647AF8" w:rsidP="00637E6A">
            <w:pPr>
              <w:spacing w:before="60" w:after="60" w:line="240" w:lineRule="auto"/>
              <w:rPr>
                <w:rFonts w:eastAsia="Times New Roman" w:cs="Arial"/>
                <w:i/>
                <w:strike/>
                <w:sz w:val="18"/>
                <w:szCs w:val="18"/>
              </w:rPr>
            </w:pPr>
            <w:r w:rsidRPr="00A527F0">
              <w:rPr>
                <w:rFonts w:eastAsia="Times New Roman" w:cs="Arial"/>
                <w:i/>
                <w:strike/>
                <w:sz w:val="18"/>
                <w:szCs w:val="18"/>
              </w:rPr>
              <w:t>ENC CRC value is incorrect. Contact your data supplier as ENC(s) may be corrupted or missing data.</w:t>
            </w:r>
          </w:p>
        </w:tc>
      </w:tr>
      <w:tr w:rsidR="00647AF8" w:rsidRPr="00A527F0" w14:paraId="2FC0A084" w14:textId="77777777" w:rsidTr="00F05226">
        <w:tc>
          <w:tcPr>
            <w:tcW w:w="1200" w:type="dxa"/>
            <w:vAlign w:val="center"/>
          </w:tcPr>
          <w:p w14:paraId="6CBD389B"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117</w:t>
            </w:r>
          </w:p>
        </w:tc>
        <w:tc>
          <w:tcPr>
            <w:tcW w:w="9006" w:type="dxa"/>
            <w:vAlign w:val="center"/>
          </w:tcPr>
          <w:p w14:paraId="32317E22"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User Permit is invalid (checksum is incorrect). Check that the correct hardware device (dongle) is connected or contact your system supplier to obtain a valid User Permit.</w:t>
            </w:r>
          </w:p>
        </w:tc>
      </w:tr>
      <w:tr w:rsidR="00647AF8" w:rsidRPr="00A527F0" w14:paraId="5F071C7B" w14:textId="77777777" w:rsidTr="00F05226">
        <w:tc>
          <w:tcPr>
            <w:tcW w:w="1200" w:type="dxa"/>
            <w:vAlign w:val="center"/>
          </w:tcPr>
          <w:p w14:paraId="0BDAAA58"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118</w:t>
            </w:r>
          </w:p>
        </w:tc>
        <w:tc>
          <w:tcPr>
            <w:tcW w:w="9006" w:type="dxa"/>
            <w:vAlign w:val="center"/>
          </w:tcPr>
          <w:p w14:paraId="5EC5A2E5"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HW_ID has incorrect format</w:t>
            </w:r>
          </w:p>
        </w:tc>
      </w:tr>
      <w:tr w:rsidR="00647AF8" w:rsidRPr="00A527F0" w14:paraId="3B24A439" w14:textId="77777777" w:rsidTr="00F05226">
        <w:tc>
          <w:tcPr>
            <w:tcW w:w="1200" w:type="dxa"/>
            <w:vAlign w:val="center"/>
          </w:tcPr>
          <w:p w14:paraId="2EDC8D1A" w14:textId="77777777" w:rsidR="00647AF8" w:rsidRPr="00A527F0" w:rsidRDefault="00647AF8" w:rsidP="00637E6A">
            <w:pPr>
              <w:spacing w:before="60" w:after="60" w:line="240" w:lineRule="auto"/>
              <w:rPr>
                <w:rFonts w:eastAsia="Times New Roman" w:cs="Arial"/>
                <w:b/>
                <w:strike/>
                <w:sz w:val="18"/>
                <w:szCs w:val="18"/>
              </w:rPr>
            </w:pPr>
            <w:r w:rsidRPr="00A527F0">
              <w:rPr>
                <w:rFonts w:eastAsia="Times New Roman" w:cs="Arial"/>
                <w:b/>
                <w:strike/>
                <w:sz w:val="18"/>
                <w:szCs w:val="18"/>
              </w:rPr>
              <w:t>SSE 19</w:t>
            </w:r>
          </w:p>
        </w:tc>
        <w:tc>
          <w:tcPr>
            <w:tcW w:w="9006" w:type="dxa"/>
            <w:vAlign w:val="center"/>
          </w:tcPr>
          <w:p w14:paraId="5E1DDFEE" w14:textId="77777777" w:rsidR="00647AF8" w:rsidRPr="00A527F0" w:rsidRDefault="00647AF8" w:rsidP="00637E6A">
            <w:pPr>
              <w:spacing w:before="60" w:after="60" w:line="240" w:lineRule="auto"/>
              <w:rPr>
                <w:rFonts w:eastAsia="Times New Roman" w:cs="Arial"/>
                <w:i/>
                <w:strike/>
                <w:sz w:val="18"/>
                <w:szCs w:val="18"/>
              </w:rPr>
            </w:pPr>
            <w:r w:rsidRPr="00A527F0">
              <w:rPr>
                <w:rFonts w:eastAsia="Times New Roman" w:cs="Arial"/>
                <w:i/>
                <w:strike/>
                <w:sz w:val="18"/>
                <w:szCs w:val="18"/>
              </w:rPr>
              <w:t>Permits are not valid for this system. Contact your data supplier to obtain the correct permits</w:t>
            </w:r>
          </w:p>
        </w:tc>
      </w:tr>
      <w:tr w:rsidR="00647AF8" w:rsidRPr="00A527F0" w14:paraId="211FF660" w14:textId="77777777" w:rsidTr="00F05226">
        <w:tc>
          <w:tcPr>
            <w:tcW w:w="1200" w:type="dxa"/>
            <w:vAlign w:val="center"/>
          </w:tcPr>
          <w:p w14:paraId="07BCF4BA"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120</w:t>
            </w:r>
          </w:p>
        </w:tc>
        <w:tc>
          <w:tcPr>
            <w:tcW w:w="9006" w:type="dxa"/>
            <w:vAlign w:val="center"/>
          </w:tcPr>
          <w:p w14:paraId="77054B20"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Subscription service will expire in less than 30 days. Please contact your data supplier to renew the subscription licence</w:t>
            </w:r>
          </w:p>
        </w:tc>
      </w:tr>
      <w:tr w:rsidR="00647AF8" w:rsidRPr="00A527F0" w14:paraId="392A5E2B" w14:textId="77777777" w:rsidTr="00F05226">
        <w:tc>
          <w:tcPr>
            <w:tcW w:w="1200" w:type="dxa"/>
            <w:vAlign w:val="center"/>
          </w:tcPr>
          <w:p w14:paraId="623B7C24"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121</w:t>
            </w:r>
          </w:p>
        </w:tc>
        <w:tc>
          <w:tcPr>
            <w:tcW w:w="9006" w:type="dxa"/>
            <w:vAlign w:val="center"/>
          </w:tcPr>
          <w:p w14:paraId="1F1664EB"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Decryption failed no valid dataset permit found. Permits may be for another system or new permits may be required, please contact your supplier to obtain a new licence</w:t>
            </w:r>
          </w:p>
        </w:tc>
      </w:tr>
      <w:tr w:rsidR="00647AF8" w:rsidRPr="00A527F0" w14:paraId="508FF298" w14:textId="77777777" w:rsidTr="00F05226">
        <w:tc>
          <w:tcPr>
            <w:tcW w:w="1200" w:type="dxa"/>
            <w:vAlign w:val="center"/>
          </w:tcPr>
          <w:p w14:paraId="296B6673"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122</w:t>
            </w:r>
          </w:p>
        </w:tc>
        <w:tc>
          <w:tcPr>
            <w:tcW w:w="9006" w:type="dxa"/>
            <w:vAlign w:val="center"/>
          </w:tcPr>
          <w:p w14:paraId="1846008D" w14:textId="3D75843F"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One or more of the SA Digital Certificate or Domain Controller certificates (X509) have expired. A new SA public key can be obtained from the IHO web</w:t>
            </w:r>
            <w:r w:rsidR="00637E6A" w:rsidRPr="00A527F0">
              <w:rPr>
                <w:rFonts w:eastAsia="Times New Roman" w:cs="Arial"/>
                <w:i/>
                <w:sz w:val="18"/>
                <w:szCs w:val="18"/>
              </w:rPr>
              <w:t>site or from your data supplier</w:t>
            </w:r>
          </w:p>
        </w:tc>
      </w:tr>
      <w:tr w:rsidR="00647AF8" w:rsidRPr="00A527F0" w14:paraId="1EA23C01" w14:textId="77777777" w:rsidTr="00F05226">
        <w:tc>
          <w:tcPr>
            <w:tcW w:w="1200" w:type="dxa"/>
            <w:vAlign w:val="center"/>
          </w:tcPr>
          <w:p w14:paraId="3D5A9519"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123</w:t>
            </w:r>
          </w:p>
        </w:tc>
        <w:tc>
          <w:tcPr>
            <w:tcW w:w="9006" w:type="dxa"/>
            <w:vAlign w:val="center"/>
          </w:tcPr>
          <w:p w14:paraId="5716BECA" w14:textId="41ED6C1F"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Non sequential update, previous update(s) missing try reloading from the base media. If the problem pers</w:t>
            </w:r>
            <w:r w:rsidR="00637E6A" w:rsidRPr="00A527F0">
              <w:rPr>
                <w:rFonts w:eastAsia="Times New Roman" w:cs="Arial"/>
                <w:i/>
                <w:sz w:val="18"/>
                <w:szCs w:val="18"/>
              </w:rPr>
              <w:t>ists contact your data supplier</w:t>
            </w:r>
          </w:p>
        </w:tc>
      </w:tr>
      <w:tr w:rsidR="00647AF8" w:rsidRPr="00A527F0" w14:paraId="6106BB5A" w14:textId="77777777" w:rsidTr="00F05226">
        <w:tc>
          <w:tcPr>
            <w:tcW w:w="1200" w:type="dxa"/>
            <w:vAlign w:val="center"/>
          </w:tcPr>
          <w:p w14:paraId="50E4A610"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124</w:t>
            </w:r>
          </w:p>
        </w:tc>
        <w:tc>
          <w:tcPr>
            <w:tcW w:w="9006" w:type="dxa"/>
            <w:vAlign w:val="center"/>
          </w:tcPr>
          <w:p w14:paraId="6EC39A63" w14:textId="77777777" w:rsidR="00647AF8" w:rsidRPr="00A527F0" w:rsidRDefault="00647AF8" w:rsidP="00637E6A">
            <w:pPr>
              <w:spacing w:before="60" w:after="60" w:line="240" w:lineRule="auto"/>
              <w:rPr>
                <w:rFonts w:eastAsia="Times New Roman" w:cs="Arial"/>
                <w:i/>
                <w:strike/>
                <w:sz w:val="18"/>
                <w:szCs w:val="18"/>
              </w:rPr>
            </w:pPr>
            <w:r w:rsidRPr="00A527F0">
              <w:rPr>
                <w:rFonts w:eastAsia="Times New Roman" w:cs="Arial"/>
                <w:i/>
                <w:strike/>
                <w:sz w:val="18"/>
                <w:szCs w:val="18"/>
              </w:rPr>
              <w:t>Dataset Signature format incorrect, contact your data supplier</w:t>
            </w:r>
          </w:p>
        </w:tc>
      </w:tr>
      <w:tr w:rsidR="00647AF8" w:rsidRPr="00A527F0" w14:paraId="532829C4" w14:textId="77777777" w:rsidTr="00F05226">
        <w:tc>
          <w:tcPr>
            <w:tcW w:w="1200" w:type="dxa"/>
            <w:vAlign w:val="center"/>
          </w:tcPr>
          <w:p w14:paraId="5A4E6168"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125</w:t>
            </w:r>
          </w:p>
        </w:tc>
        <w:tc>
          <w:tcPr>
            <w:tcW w:w="9006" w:type="dxa"/>
            <w:vAlign w:val="center"/>
          </w:tcPr>
          <w:p w14:paraId="0BFBBA56" w14:textId="27FBB6AC" w:rsidR="00647AF8" w:rsidRPr="00A527F0" w:rsidRDefault="00647AF8" w:rsidP="00637E6A">
            <w:pPr>
              <w:spacing w:before="60" w:after="60" w:line="240" w:lineRule="auto"/>
              <w:rPr>
                <w:rFonts w:eastAsia="Times New Roman" w:cs="Arial"/>
                <w:i/>
                <w:sz w:val="18"/>
                <w:szCs w:val="18"/>
              </w:rPr>
            </w:pPr>
            <w:r w:rsidRPr="00237F07">
              <w:rPr>
                <w:i/>
                <w:sz w:val="18"/>
                <w:szCs w:val="18"/>
                <w:rPrChange w:id="5128" w:author="jonathan pritchard" w:date="2024-08-21T11:05:00Z" w16du:dateUtc="2024-08-21T10:05:00Z">
                  <w:rPr>
                    <w:i/>
                    <w:noProof/>
                    <w:sz w:val="18"/>
                    <w:szCs w:val="18"/>
                  </w:rPr>
                </w:rPrChange>
              </w:rPr>
              <w:t xml:space="preserve">The permit for </w:t>
            </w:r>
            <w:r w:rsidR="00833824" w:rsidRPr="00237F07">
              <w:rPr>
                <w:i/>
                <w:sz w:val="18"/>
                <w:szCs w:val="18"/>
                <w:rPrChange w:id="5129" w:author="jonathan pritchard" w:date="2024-08-21T11:05:00Z" w16du:dateUtc="2024-08-21T10:05:00Z">
                  <w:rPr>
                    <w:i/>
                    <w:noProof/>
                    <w:sz w:val="18"/>
                    <w:szCs w:val="18"/>
                  </w:rPr>
                </w:rPrChange>
              </w:rPr>
              <w:t xml:space="preserve">dataset </w:t>
            </w:r>
            <w:r w:rsidRPr="00237F07">
              <w:rPr>
                <w:i/>
                <w:sz w:val="18"/>
                <w:szCs w:val="18"/>
                <w:rPrChange w:id="5130" w:author="jonathan pritchard" w:date="2024-08-21T11:05:00Z" w16du:dateUtc="2024-08-21T10:05:00Z">
                  <w:rPr>
                    <w:i/>
                    <w:noProof/>
                    <w:sz w:val="18"/>
                    <w:szCs w:val="18"/>
                  </w:rPr>
                </w:rPrChange>
              </w:rPr>
              <w:t xml:space="preserve">&lt; name&gt; has expired. This </w:t>
            </w:r>
            <w:r w:rsidR="00833824" w:rsidRPr="00237F07">
              <w:rPr>
                <w:i/>
                <w:sz w:val="18"/>
                <w:szCs w:val="18"/>
                <w:rPrChange w:id="5131" w:author="jonathan pritchard" w:date="2024-08-21T11:05:00Z" w16du:dateUtc="2024-08-21T10:05:00Z">
                  <w:rPr>
                    <w:i/>
                    <w:noProof/>
                    <w:sz w:val="18"/>
                    <w:szCs w:val="18"/>
                  </w:rPr>
                </w:rPrChange>
              </w:rPr>
              <w:t>dataset</w:t>
            </w:r>
            <w:r w:rsidRPr="00237F07">
              <w:rPr>
                <w:i/>
                <w:sz w:val="18"/>
                <w:szCs w:val="18"/>
                <w:rPrChange w:id="5132" w:author="jonathan pritchard" w:date="2024-08-21T11:05:00Z" w16du:dateUtc="2024-08-21T10:05:00Z">
                  <w:rPr>
                    <w:i/>
                    <w:noProof/>
                    <w:sz w:val="18"/>
                    <w:szCs w:val="18"/>
                  </w:rPr>
                </w:rPrChange>
              </w:rPr>
              <w:t xml:space="preserve"> may be out of date and MUST NOT </w:t>
            </w:r>
            <w:r w:rsidR="00637E6A" w:rsidRPr="00237F07">
              <w:rPr>
                <w:i/>
                <w:sz w:val="18"/>
                <w:szCs w:val="18"/>
                <w:rPrChange w:id="5133" w:author="jonathan pritchard" w:date="2024-08-21T11:05:00Z" w16du:dateUtc="2024-08-21T10:05:00Z">
                  <w:rPr>
                    <w:i/>
                    <w:noProof/>
                    <w:sz w:val="18"/>
                    <w:szCs w:val="18"/>
                  </w:rPr>
                </w:rPrChange>
              </w:rPr>
              <w:t>be used for Primary NAVIGATION</w:t>
            </w:r>
          </w:p>
        </w:tc>
      </w:tr>
      <w:tr w:rsidR="00647AF8" w:rsidRPr="00A527F0" w14:paraId="339A2A09" w14:textId="77777777" w:rsidTr="00F05226">
        <w:tc>
          <w:tcPr>
            <w:tcW w:w="1200" w:type="dxa"/>
            <w:vAlign w:val="center"/>
          </w:tcPr>
          <w:p w14:paraId="46D72AB4"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126</w:t>
            </w:r>
          </w:p>
        </w:tc>
        <w:tc>
          <w:tcPr>
            <w:tcW w:w="9006" w:type="dxa"/>
            <w:vAlign w:val="center"/>
          </w:tcPr>
          <w:p w14:paraId="478E27D0" w14:textId="77777777" w:rsidR="00647AF8" w:rsidRPr="00237F07" w:rsidRDefault="00647AF8" w:rsidP="00637E6A">
            <w:pPr>
              <w:spacing w:before="60" w:after="60" w:line="240" w:lineRule="auto"/>
              <w:rPr>
                <w:i/>
                <w:sz w:val="18"/>
                <w:szCs w:val="18"/>
                <w:rPrChange w:id="5134" w:author="jonathan pritchard" w:date="2024-08-21T11:05:00Z" w16du:dateUtc="2024-08-21T10:05:00Z">
                  <w:rPr>
                    <w:i/>
                    <w:noProof/>
                    <w:sz w:val="18"/>
                    <w:szCs w:val="18"/>
                  </w:rPr>
                </w:rPrChange>
              </w:rPr>
            </w:pPr>
            <w:r w:rsidRPr="00237F07">
              <w:rPr>
                <w:i/>
                <w:sz w:val="18"/>
                <w:szCs w:val="18"/>
                <w:rPrChange w:id="5135" w:author="jonathan pritchard" w:date="2024-08-21T11:05:00Z" w16du:dateUtc="2024-08-21T10:05:00Z">
                  <w:rPr>
                    <w:i/>
                    <w:noProof/>
                    <w:sz w:val="18"/>
                    <w:szCs w:val="18"/>
                  </w:rPr>
                </w:rPrChange>
              </w:rPr>
              <w:t>This Dataset is not authenticated by the IHO acting as the Scheme Administrator</w:t>
            </w:r>
          </w:p>
        </w:tc>
      </w:tr>
      <w:tr w:rsidR="00647AF8" w:rsidRPr="00A527F0" w14:paraId="6E8F0460" w14:textId="77777777" w:rsidTr="00F05226">
        <w:tc>
          <w:tcPr>
            <w:tcW w:w="1200" w:type="dxa"/>
            <w:vAlign w:val="center"/>
          </w:tcPr>
          <w:p w14:paraId="3C4B5C15"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lastRenderedPageBreak/>
              <w:t>SSE 127</w:t>
            </w:r>
          </w:p>
        </w:tc>
        <w:tc>
          <w:tcPr>
            <w:tcW w:w="9006" w:type="dxa"/>
            <w:vAlign w:val="center"/>
          </w:tcPr>
          <w:p w14:paraId="3218700A" w14:textId="3D44C0FA" w:rsidR="00647AF8" w:rsidRPr="00237F07" w:rsidRDefault="002D65F8" w:rsidP="00637E6A">
            <w:pPr>
              <w:spacing w:before="60" w:after="60" w:line="240" w:lineRule="auto"/>
              <w:rPr>
                <w:i/>
                <w:sz w:val="18"/>
                <w:szCs w:val="18"/>
                <w:rPrChange w:id="5136" w:author="jonathan pritchard" w:date="2024-08-21T11:05:00Z" w16du:dateUtc="2024-08-21T10:05:00Z">
                  <w:rPr>
                    <w:i/>
                    <w:noProof/>
                    <w:sz w:val="18"/>
                    <w:szCs w:val="18"/>
                  </w:rPr>
                </w:rPrChange>
              </w:rPr>
            </w:pPr>
            <w:r w:rsidRPr="00A527F0">
              <w:rPr>
                <w:rFonts w:eastAsia="Times New Roman" w:cs="Arial"/>
                <w:i/>
                <w:color w:val="000000"/>
                <w:sz w:val="18"/>
                <w:szCs w:val="18"/>
              </w:rPr>
              <w:t>Dataset</w:t>
            </w:r>
            <w:r w:rsidR="00647AF8" w:rsidRPr="00A527F0">
              <w:rPr>
                <w:rFonts w:eastAsia="Times New Roman" w:cs="Arial"/>
                <w:i/>
                <w:color w:val="000000"/>
                <w:sz w:val="18"/>
                <w:szCs w:val="18"/>
              </w:rPr>
              <w:t xml:space="preserve"> &lt;dataset name&gt; is not up to date. A New Edition, Re-issue or Update for this cell is missing </w:t>
            </w:r>
            <w:r w:rsidR="00647AF8" w:rsidRPr="00237F07">
              <w:rPr>
                <w:i/>
                <w:sz w:val="18"/>
                <w:szCs w:val="18"/>
                <w:rPrChange w:id="5137" w:author="jonathan pritchard" w:date="2024-08-21T11:05:00Z" w16du:dateUtc="2024-08-21T10:05:00Z">
                  <w:rPr>
                    <w:i/>
                    <w:noProof/>
                    <w:sz w:val="18"/>
                    <w:szCs w:val="18"/>
                  </w:rPr>
                </w:rPrChange>
              </w:rPr>
              <w:t>and therefore MUST NOT be used for Primary NAVIGATION</w:t>
            </w:r>
          </w:p>
        </w:tc>
      </w:tr>
      <w:tr w:rsidR="00647AF8" w:rsidRPr="00A527F0" w14:paraId="58DA64FE" w14:textId="77777777" w:rsidTr="00F05226">
        <w:tc>
          <w:tcPr>
            <w:tcW w:w="1200" w:type="dxa"/>
            <w:vAlign w:val="center"/>
          </w:tcPr>
          <w:p w14:paraId="7FA7C16B" w14:textId="77777777" w:rsidR="00647AF8" w:rsidRPr="00A527F0" w:rsidRDefault="00647AF8" w:rsidP="00637E6A">
            <w:pPr>
              <w:spacing w:before="60" w:after="60" w:line="240" w:lineRule="auto"/>
              <w:rPr>
                <w:rFonts w:eastAsia="Times New Roman" w:cs="Arial"/>
                <w:b/>
                <w:sz w:val="18"/>
                <w:szCs w:val="18"/>
              </w:rPr>
            </w:pPr>
          </w:p>
        </w:tc>
        <w:tc>
          <w:tcPr>
            <w:tcW w:w="9006" w:type="dxa"/>
            <w:vAlign w:val="center"/>
          </w:tcPr>
          <w:p w14:paraId="61B43176" w14:textId="77777777" w:rsidR="00647AF8" w:rsidRPr="00237F07" w:rsidRDefault="00647AF8" w:rsidP="00637E6A">
            <w:pPr>
              <w:spacing w:before="60" w:after="60" w:line="240" w:lineRule="auto"/>
              <w:rPr>
                <w:i/>
                <w:sz w:val="18"/>
                <w:szCs w:val="18"/>
                <w:rPrChange w:id="5138" w:author="jonathan pritchard" w:date="2024-08-21T11:05:00Z" w16du:dateUtc="2024-08-21T10:05:00Z">
                  <w:rPr>
                    <w:i/>
                    <w:noProof/>
                    <w:sz w:val="18"/>
                    <w:szCs w:val="18"/>
                  </w:rPr>
                </w:rPrChange>
              </w:rPr>
            </w:pPr>
          </w:p>
        </w:tc>
      </w:tr>
      <w:tr w:rsidR="00647AF8" w:rsidRPr="00A527F0" w14:paraId="6665397F" w14:textId="77777777" w:rsidTr="00F05226">
        <w:tc>
          <w:tcPr>
            <w:tcW w:w="1200" w:type="dxa"/>
            <w:vAlign w:val="center"/>
          </w:tcPr>
          <w:p w14:paraId="4D61380B" w14:textId="77777777" w:rsidR="00647AF8" w:rsidRPr="00A527F0" w:rsidRDefault="00647AF8" w:rsidP="00637E6A">
            <w:pPr>
              <w:spacing w:before="60" w:after="60" w:line="240" w:lineRule="auto"/>
              <w:rPr>
                <w:rFonts w:eastAsia="Times New Roman" w:cs="Arial"/>
                <w:b/>
                <w:sz w:val="18"/>
                <w:szCs w:val="18"/>
              </w:rPr>
            </w:pPr>
          </w:p>
        </w:tc>
        <w:tc>
          <w:tcPr>
            <w:tcW w:w="9006" w:type="dxa"/>
            <w:vAlign w:val="center"/>
          </w:tcPr>
          <w:p w14:paraId="25AFDAAF" w14:textId="77777777" w:rsidR="00647AF8" w:rsidRPr="00237F07" w:rsidRDefault="00647AF8" w:rsidP="00637E6A">
            <w:pPr>
              <w:spacing w:before="60" w:after="60" w:line="240" w:lineRule="auto"/>
              <w:rPr>
                <w:b/>
                <w:bCs/>
                <w:i/>
                <w:sz w:val="18"/>
                <w:szCs w:val="18"/>
                <w:rPrChange w:id="5139" w:author="jonathan pritchard" w:date="2024-08-21T11:05:00Z" w16du:dateUtc="2024-08-21T10:05:00Z">
                  <w:rPr>
                    <w:b/>
                    <w:bCs/>
                    <w:i/>
                    <w:noProof/>
                    <w:sz w:val="18"/>
                    <w:szCs w:val="18"/>
                  </w:rPr>
                </w:rPrChange>
              </w:rPr>
            </w:pPr>
            <w:r w:rsidRPr="00237F07">
              <w:rPr>
                <w:b/>
                <w:bCs/>
                <w:i/>
                <w:sz w:val="18"/>
                <w:szCs w:val="18"/>
                <w:rPrChange w:id="5140" w:author="jonathan pritchard" w:date="2024-08-21T11:05:00Z" w16du:dateUtc="2024-08-21T10:05:00Z">
                  <w:rPr>
                    <w:b/>
                    <w:bCs/>
                    <w:i/>
                    <w:noProof/>
                    <w:sz w:val="18"/>
                    <w:szCs w:val="18"/>
                  </w:rPr>
                </w:rPrChange>
              </w:rPr>
              <w:t>[Added for S-100 Support]</w:t>
            </w:r>
          </w:p>
        </w:tc>
      </w:tr>
      <w:tr w:rsidR="00647AF8" w:rsidRPr="00A527F0" w14:paraId="165A966F" w14:textId="77777777" w:rsidTr="00F05226">
        <w:tc>
          <w:tcPr>
            <w:tcW w:w="1200" w:type="dxa"/>
            <w:vAlign w:val="center"/>
          </w:tcPr>
          <w:p w14:paraId="545BB9BE"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SSE128</w:t>
            </w:r>
          </w:p>
        </w:tc>
        <w:tc>
          <w:tcPr>
            <w:tcW w:w="9006" w:type="dxa"/>
            <w:vAlign w:val="center"/>
          </w:tcPr>
          <w:p w14:paraId="5DF18A7C" w14:textId="52148EB0" w:rsidR="00647AF8" w:rsidRPr="00237F07" w:rsidRDefault="00647AF8" w:rsidP="00637E6A">
            <w:pPr>
              <w:spacing w:before="60" w:after="60" w:line="240" w:lineRule="auto"/>
              <w:rPr>
                <w:i/>
                <w:sz w:val="18"/>
                <w:szCs w:val="18"/>
                <w:rPrChange w:id="5141" w:author="jonathan pritchard" w:date="2024-08-21T11:05:00Z" w16du:dateUtc="2024-08-21T10:05:00Z">
                  <w:rPr>
                    <w:i/>
                    <w:noProof/>
                    <w:sz w:val="18"/>
                    <w:szCs w:val="18"/>
                  </w:rPr>
                </w:rPrChange>
              </w:rPr>
            </w:pPr>
            <w:r w:rsidRPr="00237F07">
              <w:rPr>
                <w:i/>
                <w:sz w:val="18"/>
                <w:szCs w:val="18"/>
                <w:rPrChange w:id="5142" w:author="jonathan pritchard" w:date="2024-08-21T11:05:00Z" w16du:dateUtc="2024-08-21T10:05:00Z">
                  <w:rPr>
                    <w:i/>
                    <w:noProof/>
                    <w:sz w:val="18"/>
                    <w:szCs w:val="18"/>
                  </w:rPr>
                </w:rPrChange>
              </w:rPr>
              <w:t>Error installing &lt;file name&gt;. The format or content could not be validate</w:t>
            </w:r>
            <w:r w:rsidR="002B7019" w:rsidRPr="00237F07">
              <w:rPr>
                <w:i/>
                <w:sz w:val="18"/>
                <w:szCs w:val="18"/>
                <w:rPrChange w:id="5143" w:author="jonathan pritchard" w:date="2024-08-21T11:05:00Z" w16du:dateUtc="2024-08-21T10:05:00Z">
                  <w:rPr>
                    <w:i/>
                    <w:noProof/>
                    <w:sz w:val="18"/>
                    <w:szCs w:val="18"/>
                  </w:rPr>
                </w:rPrChange>
              </w:rPr>
              <w:t>d and it could not be installed</w:t>
            </w:r>
          </w:p>
        </w:tc>
      </w:tr>
      <w:tr w:rsidR="00647AF8" w:rsidRPr="00A527F0" w14:paraId="0A4B970B" w14:textId="77777777" w:rsidTr="00F05226">
        <w:tc>
          <w:tcPr>
            <w:tcW w:w="1200" w:type="dxa"/>
            <w:vAlign w:val="center"/>
          </w:tcPr>
          <w:p w14:paraId="2C49DC91"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SSE129</w:t>
            </w:r>
          </w:p>
        </w:tc>
        <w:tc>
          <w:tcPr>
            <w:tcW w:w="9006" w:type="dxa"/>
            <w:vAlign w:val="center"/>
          </w:tcPr>
          <w:p w14:paraId="289F8204" w14:textId="77777777" w:rsidR="00647AF8" w:rsidRPr="00237F07" w:rsidRDefault="00647AF8" w:rsidP="00637E6A">
            <w:pPr>
              <w:spacing w:before="60" w:after="60" w:line="240" w:lineRule="auto"/>
              <w:rPr>
                <w:i/>
                <w:sz w:val="18"/>
                <w:szCs w:val="18"/>
                <w:rPrChange w:id="5144" w:author="jonathan pritchard" w:date="2024-08-21T11:05:00Z" w16du:dateUtc="2024-08-21T10:05:00Z">
                  <w:rPr>
                    <w:i/>
                    <w:noProof/>
                    <w:sz w:val="18"/>
                    <w:szCs w:val="18"/>
                  </w:rPr>
                </w:rPrChange>
              </w:rPr>
            </w:pPr>
            <w:r w:rsidRPr="00237F07">
              <w:rPr>
                <w:i/>
                <w:sz w:val="18"/>
                <w:szCs w:val="18"/>
                <w:rPrChange w:id="5145" w:author="jonathan pritchard" w:date="2024-08-21T11:05:00Z" w16du:dateUtc="2024-08-21T10:05:00Z">
                  <w:rPr>
                    <w:i/>
                    <w:noProof/>
                    <w:sz w:val="18"/>
                    <w:szCs w:val="18"/>
                  </w:rPr>
                </w:rPrChange>
              </w:rPr>
              <w:t>This Catalogue is not authenticated by the IHO acting as the Scheme Administrator</w:t>
            </w:r>
          </w:p>
        </w:tc>
      </w:tr>
      <w:tr w:rsidR="00647AF8" w:rsidRPr="00A527F0" w14:paraId="2E5229D8" w14:textId="77777777" w:rsidTr="00F05226">
        <w:tc>
          <w:tcPr>
            <w:tcW w:w="1200" w:type="dxa"/>
            <w:vAlign w:val="center"/>
          </w:tcPr>
          <w:p w14:paraId="10EE2E55"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SSE130</w:t>
            </w:r>
          </w:p>
        </w:tc>
        <w:tc>
          <w:tcPr>
            <w:tcW w:w="9006" w:type="dxa"/>
            <w:vAlign w:val="center"/>
          </w:tcPr>
          <w:p w14:paraId="1C74223C" w14:textId="5F6ECDB5" w:rsidR="00647AF8" w:rsidRPr="00237F07" w:rsidRDefault="00647AF8" w:rsidP="00637E6A">
            <w:pPr>
              <w:spacing w:before="60" w:after="60" w:line="240" w:lineRule="auto"/>
              <w:rPr>
                <w:i/>
                <w:sz w:val="18"/>
                <w:szCs w:val="18"/>
                <w:rPrChange w:id="5146" w:author="jonathan pritchard" w:date="2024-08-21T11:05:00Z" w16du:dateUtc="2024-08-21T10:05:00Z">
                  <w:rPr>
                    <w:i/>
                    <w:noProof/>
                    <w:sz w:val="18"/>
                    <w:szCs w:val="18"/>
                  </w:rPr>
                </w:rPrChange>
              </w:rPr>
            </w:pPr>
            <w:r w:rsidRPr="00237F07">
              <w:rPr>
                <w:i/>
                <w:sz w:val="18"/>
                <w:szCs w:val="18"/>
                <w:rPrChange w:id="5147" w:author="jonathan pritchard" w:date="2024-08-21T11:05:00Z" w16du:dateUtc="2024-08-21T10:05:00Z">
                  <w:rPr>
                    <w:i/>
                    <w:noProof/>
                    <w:sz w:val="18"/>
                    <w:szCs w:val="18"/>
                  </w:rPr>
                </w:rPrChange>
              </w:rPr>
              <w:t xml:space="preserve">Warning: Dataset &lt;dataset name&gt; is not up to date. A New Edition or </w:t>
            </w:r>
            <w:r w:rsidR="002B7019" w:rsidRPr="00237F07">
              <w:rPr>
                <w:i/>
                <w:sz w:val="18"/>
                <w:szCs w:val="18"/>
                <w:rPrChange w:id="5148" w:author="jonathan pritchard" w:date="2024-08-21T11:05:00Z" w16du:dateUtc="2024-08-21T10:05:00Z">
                  <w:rPr>
                    <w:i/>
                    <w:noProof/>
                    <w:sz w:val="18"/>
                    <w:szCs w:val="18"/>
                  </w:rPr>
                </w:rPrChange>
              </w:rPr>
              <w:t>Update for this cell is missing</w:t>
            </w:r>
          </w:p>
        </w:tc>
      </w:tr>
      <w:tr w:rsidR="00647AF8" w:rsidRPr="00A527F0" w14:paraId="2AE7F6B3" w14:textId="77777777" w:rsidTr="00F05226">
        <w:tc>
          <w:tcPr>
            <w:tcW w:w="1200" w:type="dxa"/>
            <w:vAlign w:val="center"/>
          </w:tcPr>
          <w:p w14:paraId="211C1957"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SSE131</w:t>
            </w:r>
          </w:p>
        </w:tc>
        <w:tc>
          <w:tcPr>
            <w:tcW w:w="9006" w:type="dxa"/>
            <w:vAlign w:val="center"/>
          </w:tcPr>
          <w:p w14:paraId="4E04D83A" w14:textId="46364BC5" w:rsidR="00647AF8" w:rsidRPr="00237F07" w:rsidRDefault="00D9437A" w:rsidP="00637E6A">
            <w:pPr>
              <w:spacing w:before="60" w:after="60" w:line="240" w:lineRule="auto"/>
              <w:rPr>
                <w:i/>
                <w:sz w:val="18"/>
                <w:szCs w:val="18"/>
                <w:rPrChange w:id="5149" w:author="jonathan pritchard" w:date="2024-08-21T11:05:00Z" w16du:dateUtc="2024-08-21T10:05:00Z">
                  <w:rPr>
                    <w:i/>
                    <w:noProof/>
                    <w:sz w:val="18"/>
                    <w:szCs w:val="18"/>
                  </w:rPr>
                </w:rPrChange>
              </w:rPr>
            </w:pPr>
            <w:r w:rsidRPr="00237F07">
              <w:rPr>
                <w:i/>
                <w:sz w:val="18"/>
                <w:szCs w:val="18"/>
                <w:rPrChange w:id="5150" w:author="jonathan pritchard" w:date="2024-08-21T11:05:00Z" w16du:dateUtc="2024-08-21T10:05:00Z">
                  <w:rPr>
                    <w:i/>
                    <w:noProof/>
                    <w:sz w:val="18"/>
                    <w:szCs w:val="18"/>
                  </w:rPr>
                </w:rPrChange>
              </w:rPr>
              <w:t xml:space="preserve">Error: No Feature </w:t>
            </w:r>
            <w:proofErr w:type="spellStart"/>
            <w:r w:rsidRPr="00237F07">
              <w:rPr>
                <w:i/>
                <w:sz w:val="18"/>
                <w:szCs w:val="18"/>
                <w:rPrChange w:id="5151" w:author="jonathan pritchard" w:date="2024-08-21T11:05:00Z" w16du:dateUtc="2024-08-21T10:05:00Z">
                  <w:rPr>
                    <w:i/>
                    <w:noProof/>
                    <w:sz w:val="18"/>
                    <w:szCs w:val="18"/>
                  </w:rPr>
                </w:rPrChange>
              </w:rPr>
              <w:t>Catlaogue</w:t>
            </w:r>
            <w:proofErr w:type="spellEnd"/>
            <w:r w:rsidRPr="00237F07">
              <w:rPr>
                <w:i/>
                <w:sz w:val="18"/>
                <w:szCs w:val="18"/>
                <w:rPrChange w:id="5152" w:author="jonathan pritchard" w:date="2024-08-21T11:05:00Z" w16du:dateUtc="2024-08-21T10:05:00Z">
                  <w:rPr>
                    <w:i/>
                    <w:noProof/>
                    <w:sz w:val="18"/>
                    <w:szCs w:val="18"/>
                  </w:rPr>
                </w:rPrChange>
              </w:rPr>
              <w:t xml:space="preserve"> or Portrayal Catalogue could be found for dataset &lt;dataset name&gt;</w:t>
            </w:r>
          </w:p>
        </w:tc>
      </w:tr>
      <w:tr w:rsidR="00647AF8" w:rsidRPr="00A527F0" w14:paraId="276F411A" w14:textId="77777777" w:rsidTr="00F05226">
        <w:tc>
          <w:tcPr>
            <w:tcW w:w="1200" w:type="dxa"/>
            <w:vAlign w:val="center"/>
          </w:tcPr>
          <w:p w14:paraId="1FEFEB66" w14:textId="77777777" w:rsidR="00647AF8" w:rsidRPr="00A527F0" w:rsidRDefault="00647AF8" w:rsidP="00637E6A">
            <w:pPr>
              <w:spacing w:before="60" w:after="60" w:line="240" w:lineRule="auto"/>
              <w:rPr>
                <w:rFonts w:eastAsia="Times New Roman" w:cs="Arial"/>
                <w:b/>
                <w:sz w:val="18"/>
                <w:szCs w:val="18"/>
              </w:rPr>
            </w:pPr>
          </w:p>
        </w:tc>
        <w:tc>
          <w:tcPr>
            <w:tcW w:w="9006" w:type="dxa"/>
            <w:vAlign w:val="center"/>
          </w:tcPr>
          <w:p w14:paraId="52266EA3" w14:textId="77777777" w:rsidR="00647AF8" w:rsidRPr="00237F07" w:rsidRDefault="00647AF8" w:rsidP="00637E6A">
            <w:pPr>
              <w:spacing w:before="60" w:after="60" w:line="240" w:lineRule="auto"/>
              <w:rPr>
                <w:i/>
                <w:sz w:val="18"/>
                <w:szCs w:val="18"/>
                <w:rPrChange w:id="5153" w:author="jonathan pritchard" w:date="2024-08-21T11:05:00Z" w16du:dateUtc="2024-08-21T10:05:00Z">
                  <w:rPr>
                    <w:i/>
                    <w:noProof/>
                    <w:sz w:val="18"/>
                    <w:szCs w:val="18"/>
                  </w:rPr>
                </w:rPrChange>
              </w:rPr>
            </w:pPr>
          </w:p>
        </w:tc>
      </w:tr>
      <w:tr w:rsidR="00647AF8" w:rsidRPr="00A527F0" w14:paraId="2FAF47E6" w14:textId="77777777" w:rsidTr="00F05226">
        <w:tc>
          <w:tcPr>
            <w:tcW w:w="1200" w:type="dxa"/>
            <w:vAlign w:val="center"/>
          </w:tcPr>
          <w:p w14:paraId="72214CC5"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SSE132</w:t>
            </w:r>
          </w:p>
        </w:tc>
        <w:tc>
          <w:tcPr>
            <w:tcW w:w="9006" w:type="dxa"/>
            <w:vAlign w:val="center"/>
          </w:tcPr>
          <w:p w14:paraId="028B28F7" w14:textId="77777777" w:rsidR="00647AF8" w:rsidRPr="00237F07" w:rsidRDefault="00647AF8" w:rsidP="00637E6A">
            <w:pPr>
              <w:spacing w:before="60" w:after="60" w:line="240" w:lineRule="auto"/>
              <w:rPr>
                <w:i/>
                <w:sz w:val="18"/>
                <w:szCs w:val="18"/>
                <w:rPrChange w:id="5154" w:author="jonathan pritchard" w:date="2024-08-21T11:05:00Z" w16du:dateUtc="2024-08-21T10:05:00Z">
                  <w:rPr>
                    <w:i/>
                    <w:noProof/>
                    <w:sz w:val="18"/>
                    <w:szCs w:val="18"/>
                  </w:rPr>
                </w:rPrChange>
              </w:rPr>
            </w:pPr>
            <w:r w:rsidRPr="00237F07">
              <w:rPr>
                <w:i/>
                <w:sz w:val="18"/>
                <w:szCs w:val="18"/>
                <w:rPrChange w:id="5155" w:author="jonathan pritchard" w:date="2024-08-21T11:05:00Z" w16du:dateUtc="2024-08-21T10:05:00Z">
                  <w:rPr>
                    <w:i/>
                    <w:noProof/>
                    <w:sz w:val="18"/>
                    <w:szCs w:val="18"/>
                  </w:rPr>
                </w:rPrChange>
              </w:rPr>
              <w:t>Signature Path can not be validated. One or more of the Domain Controller or SA digital certificates is missing or invalid</w:t>
            </w:r>
          </w:p>
        </w:tc>
      </w:tr>
      <w:tr w:rsidR="00647AF8" w:rsidRPr="00A527F0" w14:paraId="44B0AF74" w14:textId="77777777" w:rsidTr="00F05226">
        <w:tc>
          <w:tcPr>
            <w:tcW w:w="1200" w:type="dxa"/>
            <w:vAlign w:val="center"/>
          </w:tcPr>
          <w:p w14:paraId="726616EC"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SSE133</w:t>
            </w:r>
          </w:p>
        </w:tc>
        <w:tc>
          <w:tcPr>
            <w:tcW w:w="9006" w:type="dxa"/>
            <w:vAlign w:val="center"/>
          </w:tcPr>
          <w:p w14:paraId="518A60CE" w14:textId="77777777" w:rsidR="00647AF8" w:rsidRPr="00237F07" w:rsidRDefault="00647AF8" w:rsidP="00637E6A">
            <w:pPr>
              <w:spacing w:before="60" w:after="60" w:line="240" w:lineRule="auto"/>
              <w:rPr>
                <w:i/>
                <w:sz w:val="18"/>
                <w:szCs w:val="18"/>
                <w:rPrChange w:id="5156" w:author="jonathan pritchard" w:date="2024-08-21T11:05:00Z" w16du:dateUtc="2024-08-21T10:05:00Z">
                  <w:rPr>
                    <w:i/>
                    <w:noProof/>
                    <w:sz w:val="18"/>
                    <w:szCs w:val="18"/>
                  </w:rPr>
                </w:rPrChange>
              </w:rPr>
            </w:pPr>
            <w:r w:rsidRPr="00237F07">
              <w:rPr>
                <w:i/>
                <w:sz w:val="18"/>
                <w:szCs w:val="18"/>
                <w:rPrChange w:id="5157" w:author="jonathan pritchard" w:date="2024-08-21T11:05:00Z" w16du:dateUtc="2024-08-21T10:05:00Z">
                  <w:rPr>
                    <w:i/>
                    <w:noProof/>
                    <w:sz w:val="18"/>
                    <w:szCs w:val="18"/>
                  </w:rPr>
                </w:rPrChange>
              </w:rPr>
              <w:t>Version mismatch between &lt;dataset&gt; and &lt;catalogue&gt;. Only &lt;catalogue version&gt; is supported for data of this type (&lt;product&gt;)</w:t>
            </w:r>
          </w:p>
        </w:tc>
      </w:tr>
      <w:tr w:rsidR="00647AF8" w:rsidRPr="00A527F0" w14:paraId="021D9CA0" w14:textId="77777777" w:rsidTr="00F05226">
        <w:tc>
          <w:tcPr>
            <w:tcW w:w="1200" w:type="dxa"/>
            <w:vAlign w:val="center"/>
          </w:tcPr>
          <w:p w14:paraId="4947CF34"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SSE134</w:t>
            </w:r>
          </w:p>
        </w:tc>
        <w:tc>
          <w:tcPr>
            <w:tcW w:w="9006" w:type="dxa"/>
            <w:vAlign w:val="center"/>
          </w:tcPr>
          <w:p w14:paraId="62E4E477" w14:textId="77777777" w:rsidR="00647AF8" w:rsidRPr="00237F07" w:rsidRDefault="00647AF8" w:rsidP="00637E6A">
            <w:pPr>
              <w:spacing w:before="60" w:after="60" w:line="240" w:lineRule="auto"/>
              <w:rPr>
                <w:i/>
                <w:sz w:val="18"/>
                <w:szCs w:val="18"/>
                <w:rPrChange w:id="5158" w:author="jonathan pritchard" w:date="2024-08-21T11:05:00Z" w16du:dateUtc="2024-08-21T10:05:00Z">
                  <w:rPr>
                    <w:i/>
                    <w:noProof/>
                    <w:sz w:val="18"/>
                    <w:szCs w:val="18"/>
                  </w:rPr>
                </w:rPrChange>
              </w:rPr>
            </w:pPr>
            <w:r w:rsidRPr="00237F07">
              <w:rPr>
                <w:i/>
                <w:sz w:val="18"/>
                <w:szCs w:val="18"/>
                <w:rPrChange w:id="5159" w:author="jonathan pritchard" w:date="2024-08-21T11:05:00Z" w16du:dateUtc="2024-08-21T10:05:00Z">
                  <w:rPr>
                    <w:i/>
                    <w:noProof/>
                    <w:sz w:val="18"/>
                    <w:szCs w:val="18"/>
                  </w:rPr>
                </w:rPrChange>
              </w:rPr>
              <w:t>This Exchange Set is not authenticated by the IHO acting as the Scheme Administrator</w:t>
            </w:r>
          </w:p>
        </w:tc>
      </w:tr>
      <w:tr w:rsidR="00647AF8" w:rsidRPr="00A527F0" w14:paraId="33A3C719" w14:textId="77777777" w:rsidTr="00F05226">
        <w:tc>
          <w:tcPr>
            <w:tcW w:w="1200" w:type="dxa"/>
            <w:vAlign w:val="center"/>
          </w:tcPr>
          <w:p w14:paraId="450E4F1C"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SSE135</w:t>
            </w:r>
          </w:p>
        </w:tc>
        <w:tc>
          <w:tcPr>
            <w:tcW w:w="9006" w:type="dxa"/>
            <w:vAlign w:val="center"/>
          </w:tcPr>
          <w:p w14:paraId="50FDCCB9" w14:textId="77777777" w:rsidR="00647AF8" w:rsidRPr="00237F07" w:rsidRDefault="00647AF8" w:rsidP="00637E6A">
            <w:pPr>
              <w:spacing w:before="60" w:after="60" w:line="240" w:lineRule="auto"/>
              <w:rPr>
                <w:i/>
                <w:sz w:val="18"/>
                <w:szCs w:val="18"/>
                <w:rPrChange w:id="5160" w:author="jonathan pritchard" w:date="2024-08-21T11:05:00Z" w16du:dateUtc="2024-08-21T10:05:00Z">
                  <w:rPr>
                    <w:i/>
                    <w:noProof/>
                    <w:sz w:val="18"/>
                    <w:szCs w:val="18"/>
                  </w:rPr>
                </w:rPrChange>
              </w:rPr>
            </w:pPr>
            <w:r w:rsidRPr="00237F07">
              <w:rPr>
                <w:i/>
                <w:sz w:val="18"/>
                <w:szCs w:val="18"/>
                <w:rPrChange w:id="5161" w:author="jonathan pritchard" w:date="2024-08-21T11:05:00Z" w16du:dateUtc="2024-08-21T10:05:00Z">
                  <w:rPr>
                    <w:i/>
                    <w:noProof/>
                    <w:sz w:val="18"/>
                    <w:szCs w:val="18"/>
                  </w:rPr>
                </w:rPrChange>
              </w:rPr>
              <w:t>This Permit file is not authenticated by the IHO acting as the Scheme Administrator</w:t>
            </w:r>
          </w:p>
        </w:tc>
      </w:tr>
    </w:tbl>
    <w:p w14:paraId="7B9218F0" w14:textId="602B97C5" w:rsidR="00647AF8" w:rsidRPr="00A527F0" w:rsidRDefault="00331A1D" w:rsidP="002B7019">
      <w:pPr>
        <w:pStyle w:val="Caption"/>
        <w:spacing w:after="120" w:line="240" w:lineRule="auto"/>
        <w:jc w:val="center"/>
        <w:rPr>
          <w:rFonts w:eastAsia="Times New Roman" w:cs="Arial"/>
        </w:rPr>
      </w:pPr>
      <w:r w:rsidRPr="00A527F0">
        <w:t>Table C-2-1 - Error codes and messages</w:t>
      </w:r>
    </w:p>
    <w:p w14:paraId="2ED3B815"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101</w:t>
      </w:r>
      <w:r w:rsidRPr="00A527F0">
        <w:rPr>
          <w:rFonts w:eastAsia="Times New Roman" w:cs="Arial"/>
        </w:rPr>
        <w:t xml:space="preserve"> must be returned when a self signed key (SSK) cannot be validated against the public stored as part of the SSK. The data server must check that its own SSK is valid before sending it to the SA. The SA will confirm the data server SSK before returning the SA signed data server certificate.</w:t>
      </w:r>
    </w:p>
    <w:p w14:paraId="2A0CF194"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 xml:space="preserve">SSE 102 </w:t>
      </w:r>
      <w:r w:rsidRPr="00A527F0">
        <w:rPr>
          <w:rFonts w:eastAsia="Times New Roman" w:cs="Arial"/>
        </w:rPr>
        <w:t>must be returned if the SSK is wrongly formatted or if mandatory elements are missing. SA and data servers must complete this check.</w:t>
      </w:r>
    </w:p>
    <w:p w14:paraId="0965A259" w14:textId="77777777" w:rsidR="00647AF8" w:rsidRPr="00A527F0" w:rsidRDefault="00647AF8" w:rsidP="002B7019">
      <w:pPr>
        <w:spacing w:after="120" w:line="240" w:lineRule="auto"/>
        <w:jc w:val="both"/>
        <w:rPr>
          <w:rFonts w:eastAsia="Times New Roman" w:cs="Arial"/>
          <w:lang w:eastAsia="en-GB"/>
        </w:rPr>
      </w:pPr>
      <w:r w:rsidRPr="00A527F0">
        <w:rPr>
          <w:rFonts w:eastAsia="Times New Roman" w:cs="Arial"/>
          <w:b/>
          <w:iCs/>
          <w:lang w:eastAsia="en-GB"/>
        </w:rPr>
        <w:t>SSE 103</w:t>
      </w:r>
      <w:r w:rsidRPr="00A527F0">
        <w:rPr>
          <w:rFonts w:eastAsia="Times New Roman" w:cs="Arial"/>
          <w:iCs/>
          <w:lang w:eastAsia="en-GB"/>
        </w:rPr>
        <w:t xml:space="preserve"> must be returned if the Signed data server certificate does not authenticate correctly against the SA public key or any Domain Controller Intermediaries. This validation process must be carried out by the SA or Domain Controller before supplying it to the data server. The data server must also validate a received certificate. The data client must validate the digital signature against any file prior to its use.</w:t>
      </w:r>
    </w:p>
    <w:p w14:paraId="19C1BDD6"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104</w:t>
      </w:r>
      <w:r w:rsidRPr="00A527F0">
        <w:rPr>
          <w:rFonts w:eastAsia="Times New Roman" w:cs="Arial"/>
        </w:rPr>
        <w:t xml:space="preserve"> must be returned if the SA signed data server certificate is wrongly formatted. This must be carried out by the data server on receipt from the SA.</w:t>
      </w:r>
    </w:p>
    <w:p w14:paraId="68143FC9"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105</w:t>
      </w:r>
      <w:r w:rsidRPr="00A527F0">
        <w:rPr>
          <w:rFonts w:eastAsia="Times New Roman" w:cs="Arial"/>
        </w:rPr>
        <w:t xml:space="preserve"> must be returned if there is no SA certificate installed on the data client.</w:t>
      </w:r>
    </w:p>
    <w:p w14:paraId="0772480B" w14:textId="77777777" w:rsidR="00647AF8" w:rsidRPr="00A527F0" w:rsidRDefault="00647AF8" w:rsidP="002B7019">
      <w:pPr>
        <w:spacing w:after="60" w:line="240" w:lineRule="auto"/>
        <w:jc w:val="both"/>
        <w:rPr>
          <w:rFonts w:eastAsia="Times New Roman" w:cs="Arial"/>
        </w:rPr>
      </w:pPr>
      <w:r w:rsidRPr="00A527F0">
        <w:rPr>
          <w:rFonts w:eastAsia="Times New Roman" w:cs="Arial"/>
          <w:b/>
        </w:rPr>
        <w:t>SSE 106</w:t>
      </w:r>
      <w:r w:rsidRPr="00A527F0">
        <w:rPr>
          <w:rFonts w:eastAsia="Times New Roman" w:cs="Arial"/>
        </w:rPr>
        <w:t xml:space="preserve"> must be returned if the SA digital certificate (public key) does not validate against the following: </w:t>
      </w:r>
    </w:p>
    <w:p w14:paraId="01D24099" w14:textId="77777777" w:rsidR="00647AF8" w:rsidRPr="00A527F0" w:rsidRDefault="00647AF8" w:rsidP="00AE2737">
      <w:pPr>
        <w:pStyle w:val="ListParagraph"/>
        <w:numPr>
          <w:ilvl w:val="0"/>
          <w:numId w:val="70"/>
        </w:numPr>
        <w:spacing w:after="60" w:line="240" w:lineRule="auto"/>
        <w:ind w:hanging="294"/>
        <w:jc w:val="both"/>
        <w:rPr>
          <w:rFonts w:eastAsia="Times New Roman" w:cs="Arial"/>
        </w:rPr>
      </w:pPr>
      <w:r w:rsidRPr="00A527F0">
        <w:rPr>
          <w:rFonts w:eastAsia="Times New Roman" w:cs="Arial"/>
        </w:rPr>
        <w:t>SA digital certificate will not validate against the SA public key.</w:t>
      </w:r>
    </w:p>
    <w:p w14:paraId="7A04D451" w14:textId="77777777" w:rsidR="00647AF8" w:rsidRPr="00A527F0" w:rsidRDefault="00647AF8" w:rsidP="00AE2737">
      <w:pPr>
        <w:pStyle w:val="ListParagraph"/>
        <w:numPr>
          <w:ilvl w:val="0"/>
          <w:numId w:val="70"/>
        </w:numPr>
        <w:spacing w:after="120" w:line="240" w:lineRule="auto"/>
        <w:ind w:hanging="294"/>
        <w:jc w:val="both"/>
        <w:rPr>
          <w:rFonts w:eastAsia="Times New Roman" w:cs="Arial"/>
        </w:rPr>
      </w:pPr>
      <w:r w:rsidRPr="00A527F0">
        <w:rPr>
          <w:rFonts w:eastAsia="Times New Roman" w:cs="Arial"/>
        </w:rPr>
        <w:t>One or more of the Domain Controller certificates do not validate against the SA certificate.</w:t>
      </w:r>
    </w:p>
    <w:p w14:paraId="38401A51" w14:textId="2355665C" w:rsidR="00647AF8" w:rsidRPr="00A527F0" w:rsidRDefault="00647AF8" w:rsidP="002B7019">
      <w:pPr>
        <w:spacing w:after="120" w:line="240" w:lineRule="auto"/>
        <w:jc w:val="both"/>
        <w:rPr>
          <w:rFonts w:eastAsia="Times New Roman" w:cs="Arial"/>
        </w:rPr>
      </w:pPr>
      <w:r w:rsidRPr="00A527F0">
        <w:rPr>
          <w:rFonts w:eastAsia="Times New Roman" w:cs="Arial"/>
          <w:b/>
        </w:rPr>
        <w:t>SSE 107</w:t>
      </w:r>
      <w:r w:rsidRPr="00A527F0">
        <w:rPr>
          <w:rFonts w:eastAsia="Times New Roman" w:cs="Arial"/>
        </w:rPr>
        <w:t xml:space="preserve"> must be returned if the SA signed data server certificate is not available to the data server for checking or is not present in the </w:t>
      </w:r>
      <w:r w:rsidR="002B7019" w:rsidRPr="00A527F0">
        <w:rPr>
          <w:rFonts w:eastAsia="Times New Roman" w:cs="Arial"/>
        </w:rPr>
        <w:t>E</w:t>
      </w:r>
      <w:r w:rsidRPr="00A527F0">
        <w:rPr>
          <w:rFonts w:eastAsia="Times New Roman" w:cs="Arial"/>
        </w:rPr>
        <w:t xml:space="preserve">xchange </w:t>
      </w:r>
      <w:r w:rsidR="002B7019" w:rsidRPr="00A527F0">
        <w:rPr>
          <w:rFonts w:eastAsia="Times New Roman" w:cs="Arial"/>
        </w:rPr>
        <w:t>S</w:t>
      </w:r>
      <w:r w:rsidRPr="00A527F0">
        <w:rPr>
          <w:rFonts w:eastAsia="Times New Roman" w:cs="Arial"/>
        </w:rPr>
        <w:t xml:space="preserve">et </w:t>
      </w:r>
      <w:r w:rsidR="002B7019" w:rsidRPr="00A527F0">
        <w:rPr>
          <w:rFonts w:eastAsia="Times New Roman" w:cs="Arial"/>
        </w:rPr>
        <w:t>C</w:t>
      </w:r>
      <w:r w:rsidRPr="00A527F0">
        <w:rPr>
          <w:rFonts w:eastAsia="Times New Roman" w:cs="Arial"/>
        </w:rPr>
        <w:t>atalogue file when the data client attempts to authenticate it.</w:t>
      </w:r>
    </w:p>
    <w:p w14:paraId="0C25768B"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108</w:t>
      </w:r>
      <w:r w:rsidRPr="00A527F0">
        <w:rPr>
          <w:rFonts w:eastAsia="Times New Roman" w:cs="Arial"/>
        </w:rPr>
        <w:t xml:space="preserve"> must be returned if the SA public key held in the SA digital certificate is wrongly formatted or the certificate file is unreadable.</w:t>
      </w:r>
    </w:p>
    <w:p w14:paraId="2BAFB61B" w14:textId="1B568FC7" w:rsidR="00647AF8" w:rsidRPr="00A527F0" w:rsidRDefault="00647AF8" w:rsidP="002B7019">
      <w:pPr>
        <w:spacing w:after="120" w:line="240" w:lineRule="auto"/>
        <w:jc w:val="both"/>
        <w:rPr>
          <w:rFonts w:eastAsia="Times New Roman" w:cs="Arial"/>
        </w:rPr>
      </w:pPr>
      <w:r w:rsidRPr="00A527F0">
        <w:rPr>
          <w:rFonts w:eastAsia="Times New Roman" w:cs="Arial"/>
          <w:b/>
        </w:rPr>
        <w:t>SSE 109</w:t>
      </w:r>
      <w:r w:rsidRPr="00A527F0">
        <w:rPr>
          <w:rFonts w:eastAsia="Times New Roman" w:cs="Arial"/>
        </w:rPr>
        <w:t xml:space="preserve"> must be returned if any resources (dataset or supplementary file) in the Exchange Set Catalogue do not authenticate against the SA authe</w:t>
      </w:r>
      <w:r w:rsidR="00A120EC" w:rsidRPr="00A527F0">
        <w:rPr>
          <w:rFonts w:eastAsia="Times New Roman" w:cs="Arial"/>
        </w:rPr>
        <w:t>nticated data server public key</w:t>
      </w:r>
      <w:r w:rsidRPr="00A527F0">
        <w:rPr>
          <w:rFonts w:eastAsia="Times New Roman" w:cs="Arial"/>
        </w:rPr>
        <w:t xml:space="preserve"> or Domain Controller authenticated public key contained in the Exchange Set Catalogue metadata.</w:t>
      </w:r>
    </w:p>
    <w:p w14:paraId="3F7E8CCD" w14:textId="679DCC67" w:rsidR="00647AF8" w:rsidRPr="00A527F0" w:rsidRDefault="00647AF8" w:rsidP="002B7019">
      <w:pPr>
        <w:spacing w:after="120" w:line="240" w:lineRule="auto"/>
        <w:jc w:val="both"/>
        <w:rPr>
          <w:rFonts w:eastAsia="Times New Roman" w:cs="Arial"/>
        </w:rPr>
      </w:pPr>
      <w:r w:rsidRPr="00A527F0">
        <w:rPr>
          <w:rFonts w:eastAsia="Times New Roman" w:cs="Arial"/>
          <w:b/>
        </w:rPr>
        <w:t>SSE 110</w:t>
      </w:r>
      <w:r w:rsidRPr="00A527F0">
        <w:rPr>
          <w:rFonts w:eastAsia="Times New Roman" w:cs="Arial"/>
        </w:rPr>
        <w:t xml:space="preserve"> must be returned if there are no dataset permits available for a particular data server corresponding to encrypted data within the </w:t>
      </w:r>
      <w:r w:rsidR="00A120EC" w:rsidRPr="00A527F0">
        <w:rPr>
          <w:rFonts w:eastAsia="Times New Roman" w:cs="Arial"/>
        </w:rPr>
        <w:t>E</w:t>
      </w:r>
      <w:r w:rsidRPr="00A527F0">
        <w:rPr>
          <w:rFonts w:eastAsia="Times New Roman" w:cs="Arial"/>
        </w:rPr>
        <w:t xml:space="preserve">xchange </w:t>
      </w:r>
      <w:r w:rsidR="00A120EC" w:rsidRPr="00A527F0">
        <w:rPr>
          <w:rFonts w:eastAsia="Times New Roman" w:cs="Arial"/>
        </w:rPr>
        <w:t>S</w:t>
      </w:r>
      <w:r w:rsidRPr="00A527F0">
        <w:rPr>
          <w:rFonts w:eastAsia="Times New Roman" w:cs="Arial"/>
        </w:rPr>
        <w:t>et being loaded.</w:t>
      </w:r>
    </w:p>
    <w:p w14:paraId="2BD835AD"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111</w:t>
      </w:r>
      <w:r w:rsidRPr="00A527F0">
        <w:rPr>
          <w:rFonts w:eastAsia="Times New Roman" w:cs="Arial"/>
        </w:rPr>
        <w:t xml:space="preserve"> must be returned if there are no permits installed on the system for a required dataset.</w:t>
      </w:r>
    </w:p>
    <w:p w14:paraId="50DFB878" w14:textId="77777777" w:rsidR="00647AF8" w:rsidRPr="00A527F0" w:rsidRDefault="00647AF8" w:rsidP="002B7019">
      <w:pPr>
        <w:spacing w:after="120" w:line="240" w:lineRule="auto"/>
        <w:jc w:val="both"/>
        <w:rPr>
          <w:rFonts w:eastAsia="Times New Roman" w:cs="Arial"/>
          <w:strike/>
        </w:rPr>
      </w:pPr>
      <w:r w:rsidRPr="00A527F0">
        <w:rPr>
          <w:rFonts w:eastAsia="Times New Roman" w:cs="Arial"/>
          <w:b/>
          <w:strike/>
        </w:rPr>
        <w:t>SSE 112</w:t>
      </w:r>
      <w:r w:rsidRPr="00A527F0">
        <w:rPr>
          <w:rFonts w:eastAsia="Times New Roman" w:cs="Arial"/>
          <w:strike/>
        </w:rPr>
        <w:t xml:space="preserve"> must be returned if the dataset permits are formatted incorrectly.</w:t>
      </w:r>
    </w:p>
    <w:p w14:paraId="7E98E886"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lastRenderedPageBreak/>
        <w:t>SSE 113</w:t>
      </w:r>
      <w:r w:rsidRPr="00A527F0">
        <w:rPr>
          <w:rFonts w:eastAsia="Times New Roman" w:cs="Arial"/>
        </w:rPr>
        <w:t xml:space="preserve"> must be returned if the calculated CRC of an individual dataset permit does not validate against the CRC held in that cell permit. [Data Clients] This may be a HW_ID problem, corruption during transmission or the permits are for a different system.</w:t>
      </w:r>
    </w:p>
    <w:p w14:paraId="3EC0B006" w14:textId="047199C3" w:rsidR="00647AF8" w:rsidRPr="00A527F0" w:rsidRDefault="00647AF8" w:rsidP="002B7019">
      <w:pPr>
        <w:spacing w:after="120" w:line="240" w:lineRule="auto"/>
        <w:jc w:val="both"/>
        <w:rPr>
          <w:rFonts w:eastAsia="Times New Roman" w:cs="Arial"/>
        </w:rPr>
      </w:pPr>
      <w:r w:rsidRPr="00A527F0">
        <w:rPr>
          <w:rFonts w:eastAsia="Times New Roman" w:cs="Arial"/>
          <w:b/>
        </w:rPr>
        <w:t>SSE 114</w:t>
      </w:r>
      <w:r w:rsidRPr="00A527F0">
        <w:rPr>
          <w:rFonts w:eastAsia="Times New Roman" w:cs="Arial"/>
        </w:rPr>
        <w:t xml:space="preserve"> must be returned if the system date does not agree with the date obtained from any alternative, reliable date source</w:t>
      </w:r>
      <w:r w:rsidR="00A120EC" w:rsidRPr="00A527F0">
        <w:rPr>
          <w:rFonts w:eastAsia="Times New Roman" w:cs="Arial"/>
        </w:rPr>
        <w:t>; for example,</w:t>
      </w:r>
      <w:r w:rsidRPr="00A527F0">
        <w:rPr>
          <w:rFonts w:eastAsia="Times New Roman" w:cs="Arial"/>
        </w:rPr>
        <w:t xml:space="preserve"> GPS. [Data Clients]</w:t>
      </w:r>
    </w:p>
    <w:p w14:paraId="505C2646"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115</w:t>
      </w:r>
      <w:r w:rsidRPr="00A527F0">
        <w:rPr>
          <w:rFonts w:eastAsia="Times New Roman" w:cs="Arial"/>
        </w:rPr>
        <w:t xml:space="preserve"> must be returned if the expiry date of the dataset permit has an earlier date than that obtained from the validated system date. [Data Clients]</w:t>
      </w:r>
    </w:p>
    <w:p w14:paraId="63AD07A8" w14:textId="77777777" w:rsidR="00647AF8" w:rsidRPr="00A527F0" w:rsidRDefault="00647AF8" w:rsidP="002B7019">
      <w:pPr>
        <w:spacing w:after="120" w:line="240" w:lineRule="auto"/>
        <w:jc w:val="both"/>
        <w:rPr>
          <w:rFonts w:eastAsia="Times New Roman" w:cs="Arial"/>
          <w:strike/>
        </w:rPr>
      </w:pPr>
      <w:r w:rsidRPr="00A527F0">
        <w:rPr>
          <w:rFonts w:eastAsia="Times New Roman" w:cs="Arial"/>
          <w:b/>
          <w:strike/>
        </w:rPr>
        <w:t>SSE 116</w:t>
      </w:r>
      <w:r w:rsidRPr="00A527F0">
        <w:rPr>
          <w:rFonts w:eastAsia="Times New Roman" w:cs="Arial"/>
          <w:strike/>
        </w:rPr>
        <w:t xml:space="preserve"> must be returned if the calculated CRC value of the ENC (after decryption and uncompressing) does not validate against the corresponding CRC value in the CATALOG.031 file. This also applies to the unencrypted signature, text and picture files. [Data Clients] NO CRCs]</w:t>
      </w:r>
    </w:p>
    <w:p w14:paraId="5B9F335E" w14:textId="5F5F9589" w:rsidR="00647AF8" w:rsidRPr="00A527F0" w:rsidRDefault="00647AF8" w:rsidP="002B7019">
      <w:pPr>
        <w:spacing w:after="120" w:line="240" w:lineRule="auto"/>
        <w:jc w:val="both"/>
        <w:rPr>
          <w:rFonts w:eastAsia="Times New Roman" w:cs="Arial"/>
        </w:rPr>
      </w:pPr>
      <w:r w:rsidRPr="00A527F0">
        <w:rPr>
          <w:rFonts w:eastAsia="Times New Roman" w:cs="Arial"/>
          <w:b/>
        </w:rPr>
        <w:t>SSE 117</w:t>
      </w:r>
      <w:r w:rsidRPr="00A527F0">
        <w:rPr>
          <w:rFonts w:eastAsia="Times New Roman" w:cs="Arial"/>
        </w:rPr>
        <w:t xml:space="preserve"> must be returned if the CRC contained in the </w:t>
      </w:r>
      <w:r w:rsidR="00A120EC" w:rsidRPr="00A527F0">
        <w:rPr>
          <w:rFonts w:eastAsia="Times New Roman" w:cs="Arial"/>
        </w:rPr>
        <w:t>U</w:t>
      </w:r>
      <w:r w:rsidRPr="00A527F0">
        <w:rPr>
          <w:rFonts w:eastAsia="Times New Roman" w:cs="Arial"/>
        </w:rPr>
        <w:t>ser</w:t>
      </w:r>
      <w:r w:rsidR="00A120EC" w:rsidRPr="00A527F0">
        <w:rPr>
          <w:rFonts w:eastAsia="Times New Roman" w:cs="Arial"/>
        </w:rPr>
        <w:t xml:space="preserve"> P</w:t>
      </w:r>
      <w:r w:rsidRPr="00A527F0">
        <w:rPr>
          <w:rFonts w:eastAsia="Times New Roman" w:cs="Arial"/>
        </w:rPr>
        <w:t>ermit does not validate against the calculated CRC of the extracted HW_ID. [Data Servers]</w:t>
      </w:r>
    </w:p>
    <w:p w14:paraId="785DEFC0"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118</w:t>
      </w:r>
      <w:r w:rsidRPr="00A527F0">
        <w:rPr>
          <w:rFonts w:eastAsia="Times New Roman" w:cs="Arial"/>
        </w:rPr>
        <w:t xml:space="preserve"> must be returned if the if the decrypted HW_ID extracted from the User Permit is incorrectly formatted. [Data servers]</w:t>
      </w:r>
    </w:p>
    <w:p w14:paraId="5998D155" w14:textId="77777777" w:rsidR="00647AF8" w:rsidRPr="00A527F0" w:rsidRDefault="00647AF8" w:rsidP="002B7019">
      <w:pPr>
        <w:spacing w:after="120" w:line="240" w:lineRule="auto"/>
        <w:jc w:val="both"/>
        <w:rPr>
          <w:rFonts w:eastAsia="Times New Roman" w:cs="Arial"/>
          <w:strike/>
        </w:rPr>
      </w:pPr>
      <w:r w:rsidRPr="00A527F0">
        <w:rPr>
          <w:rFonts w:eastAsia="Times New Roman" w:cs="Arial"/>
          <w:b/>
          <w:strike/>
        </w:rPr>
        <w:t xml:space="preserve">SSE 119 </w:t>
      </w:r>
      <w:r w:rsidRPr="00A527F0">
        <w:rPr>
          <w:rFonts w:eastAsia="Times New Roman" w:cs="Arial"/>
          <w:strike/>
        </w:rPr>
        <w:t>must be returned if the HW_ID stored within the hardware/software security device cannot decrypt the cell permits being loaded or already installed on the system. [not used anymore]</w:t>
      </w:r>
    </w:p>
    <w:p w14:paraId="5DBE3073"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120</w:t>
      </w:r>
      <w:r w:rsidRPr="00A527F0">
        <w:rPr>
          <w:rFonts w:eastAsia="Times New Roman" w:cs="Arial"/>
        </w:rPr>
        <w:t xml:space="preserve"> must be returned if the subscription licence is due to expire within 30 days or less.</w:t>
      </w:r>
    </w:p>
    <w:p w14:paraId="4132E1B7"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 xml:space="preserve">SSE 121 </w:t>
      </w:r>
      <w:r w:rsidRPr="00A527F0">
        <w:rPr>
          <w:rFonts w:eastAsia="Times New Roman" w:cs="Arial"/>
        </w:rPr>
        <w:t>must be returned if a valid dataset key (decryption key) cannot be obtained from the relevant dataset permit to enable the system to decrypt the corresponding dataset.</w:t>
      </w:r>
    </w:p>
    <w:p w14:paraId="138D0E32"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122</w:t>
      </w:r>
      <w:r w:rsidRPr="00A527F0">
        <w:rPr>
          <w:rFonts w:eastAsia="Times New Roman" w:cs="Arial"/>
        </w:rPr>
        <w:t xml:space="preserve"> must be returned if the SA Digital Certificate or any of the intermediate Domain Controller Certificates have expired.  Expired is when the X.509 </w:t>
      </w:r>
      <w:r w:rsidRPr="00A527F0">
        <w:rPr>
          <w:rFonts w:eastAsia="Times New Roman" w:cs="Arial"/>
          <w:b/>
          <w:i/>
        </w:rPr>
        <w:t>“Valid to”</w:t>
      </w:r>
      <w:r w:rsidRPr="00A527F0">
        <w:rPr>
          <w:rFonts w:eastAsia="Times New Roman" w:cs="Arial"/>
        </w:rPr>
        <w:t xml:space="preserve"> date in the certificate is older than the validated system date.</w:t>
      </w:r>
    </w:p>
    <w:p w14:paraId="6263B2E4" w14:textId="7D9C144C" w:rsidR="00647AF8" w:rsidRPr="00A527F0" w:rsidRDefault="00647AF8" w:rsidP="002B7019">
      <w:pPr>
        <w:spacing w:after="120" w:line="240" w:lineRule="auto"/>
        <w:jc w:val="both"/>
        <w:rPr>
          <w:rFonts w:eastAsia="Times New Roman" w:cs="Arial"/>
        </w:rPr>
      </w:pPr>
      <w:r w:rsidRPr="00A527F0">
        <w:rPr>
          <w:rFonts w:eastAsia="Times New Roman" w:cs="Arial"/>
          <w:b/>
        </w:rPr>
        <w:t>SSE 123</w:t>
      </w:r>
      <w:r w:rsidRPr="00A527F0">
        <w:rPr>
          <w:rFonts w:eastAsia="Times New Roman" w:cs="Arial"/>
        </w:rPr>
        <w:t xml:space="preserve"> must be returned if a dataset update being imported is not sequential with the latest update already contained in the </w:t>
      </w:r>
      <w:del w:id="5162" w:author="Raphael Malyankar" w:date="2023-08-31T16:34:00Z">
        <w:r w:rsidRPr="00A527F0" w:rsidDel="003B11C8">
          <w:rPr>
            <w:rFonts w:eastAsia="Times New Roman" w:cs="Arial"/>
          </w:rPr>
          <w:delText xml:space="preserve">SENC </w:delText>
        </w:r>
      </w:del>
      <w:ins w:id="5163" w:author="Raphael Malyankar" w:date="2023-08-31T16:34:00Z">
        <w:r w:rsidR="003B11C8" w:rsidRPr="00A527F0">
          <w:rPr>
            <w:rFonts w:eastAsia="Times New Roman" w:cs="Arial"/>
          </w:rPr>
          <w:t>ENDS/S</w:t>
        </w:r>
      </w:ins>
      <w:ins w:id="5164" w:author="Raphael Malyankar" w:date="2023-08-31T16:35:00Z">
        <w:r w:rsidR="003B11C8" w:rsidRPr="00A527F0">
          <w:rPr>
            <w:rFonts w:eastAsia="Times New Roman" w:cs="Arial"/>
          </w:rPr>
          <w:t>ystem Database</w:t>
        </w:r>
      </w:ins>
      <w:ins w:id="5165" w:author="Raphael Malyankar" w:date="2023-08-31T16:34:00Z">
        <w:r w:rsidR="003B11C8" w:rsidRPr="00A527F0">
          <w:rPr>
            <w:rFonts w:eastAsia="Times New Roman" w:cs="Arial"/>
          </w:rPr>
          <w:t xml:space="preserve"> </w:t>
        </w:r>
      </w:ins>
      <w:r w:rsidRPr="00A527F0">
        <w:rPr>
          <w:rFonts w:eastAsia="Times New Roman" w:cs="Arial"/>
        </w:rPr>
        <w:t>for any given dataset. Under these conditions the update process (for the dataset) must be terminated and the ECDIS is to display a warning when the dataset is displayed stating that it is not up to date and should not be used for navigation.</w:t>
      </w:r>
    </w:p>
    <w:p w14:paraId="21CE0B99" w14:textId="0B8BCBC2" w:rsidR="00647AF8" w:rsidRPr="00A527F0" w:rsidRDefault="00647AF8" w:rsidP="002B7019">
      <w:pPr>
        <w:spacing w:after="120" w:line="240" w:lineRule="auto"/>
        <w:jc w:val="both"/>
        <w:rPr>
          <w:rFonts w:eastAsia="Times New Roman" w:cs="Arial"/>
          <w:color w:val="000000"/>
        </w:rPr>
      </w:pPr>
      <w:r w:rsidRPr="00A527F0">
        <w:rPr>
          <w:rFonts w:eastAsia="Times New Roman" w:cs="Arial"/>
          <w:b/>
          <w:color w:val="000000"/>
        </w:rPr>
        <w:t xml:space="preserve">SSE 125 </w:t>
      </w:r>
      <w:r w:rsidRPr="00A527F0">
        <w:rPr>
          <w:rFonts w:eastAsia="Times New Roman" w:cs="Arial"/>
          <w:color w:val="000000"/>
        </w:rPr>
        <w:t xml:space="preserve">must be returned if the stored permit for any given </w:t>
      </w:r>
      <w:r w:rsidR="002D65F8" w:rsidRPr="00A527F0">
        <w:rPr>
          <w:rFonts w:eastAsia="Times New Roman" w:cs="Arial"/>
          <w:color w:val="000000"/>
        </w:rPr>
        <w:t>dataset</w:t>
      </w:r>
      <w:r w:rsidRPr="00A527F0">
        <w:rPr>
          <w:rFonts w:eastAsia="Times New Roman" w:cs="Arial"/>
          <w:color w:val="000000"/>
        </w:rPr>
        <w:t xml:space="preserve"> has expired. It should be possible to view the </w:t>
      </w:r>
      <w:r w:rsidR="002D65F8" w:rsidRPr="00A527F0">
        <w:rPr>
          <w:rFonts w:eastAsia="Times New Roman" w:cs="Arial"/>
          <w:color w:val="000000"/>
        </w:rPr>
        <w:t xml:space="preserve">dataset </w:t>
      </w:r>
      <w:r w:rsidRPr="00A527F0">
        <w:rPr>
          <w:rFonts w:eastAsia="Times New Roman" w:cs="Arial"/>
          <w:color w:val="000000"/>
        </w:rPr>
        <w:t>but a permanent warning message must be displayed informing the user</w:t>
      </w:r>
      <w:r w:rsidR="00A120EC" w:rsidRPr="00A527F0">
        <w:rPr>
          <w:rFonts w:eastAsia="Times New Roman" w:cs="Arial"/>
          <w:color w:val="000000"/>
        </w:rPr>
        <w:t>; for example,</w:t>
      </w:r>
      <w:r w:rsidRPr="00A527F0">
        <w:rPr>
          <w:rFonts w:eastAsia="Times New Roman" w:cs="Arial"/>
          <w:color w:val="000000"/>
        </w:rPr>
        <w:t xml:space="preserve"> </w:t>
      </w:r>
      <w:r w:rsidRPr="00237F07">
        <w:rPr>
          <w:rFonts w:cs="Arial"/>
          <w:i/>
          <w:rPrChange w:id="5166" w:author="jonathan pritchard" w:date="2024-08-21T11:05:00Z" w16du:dateUtc="2024-08-21T10:05:00Z">
            <w:rPr>
              <w:rFonts w:cs="Arial"/>
              <w:i/>
              <w:noProof/>
            </w:rPr>
          </w:rPrChange>
        </w:rPr>
        <w:t xml:space="preserve">“The permit for </w:t>
      </w:r>
      <w:r w:rsidR="002D65F8" w:rsidRPr="00237F07">
        <w:rPr>
          <w:rFonts w:cs="Arial"/>
          <w:i/>
          <w:rPrChange w:id="5167" w:author="jonathan pritchard" w:date="2024-08-21T11:05:00Z" w16du:dateUtc="2024-08-21T10:05:00Z">
            <w:rPr>
              <w:rFonts w:cs="Arial"/>
              <w:i/>
              <w:noProof/>
            </w:rPr>
          </w:rPrChange>
        </w:rPr>
        <w:t>dataset &lt;</w:t>
      </w:r>
      <w:r w:rsidRPr="00237F07">
        <w:rPr>
          <w:rFonts w:cs="Arial"/>
          <w:i/>
          <w:rPrChange w:id="5168" w:author="jonathan pritchard" w:date="2024-08-21T11:05:00Z" w16du:dateUtc="2024-08-21T10:05:00Z">
            <w:rPr>
              <w:rFonts w:cs="Arial"/>
              <w:i/>
              <w:noProof/>
            </w:rPr>
          </w:rPrChange>
        </w:rPr>
        <w:t xml:space="preserve">name&gt; has expired. This </w:t>
      </w:r>
      <w:r w:rsidR="002D65F8" w:rsidRPr="00237F07">
        <w:rPr>
          <w:rFonts w:cs="Arial"/>
          <w:i/>
          <w:rPrChange w:id="5169" w:author="jonathan pritchard" w:date="2024-08-21T11:05:00Z" w16du:dateUtc="2024-08-21T10:05:00Z">
            <w:rPr>
              <w:rFonts w:cs="Arial"/>
              <w:i/>
              <w:noProof/>
            </w:rPr>
          </w:rPrChange>
        </w:rPr>
        <w:t xml:space="preserve">dataset </w:t>
      </w:r>
      <w:r w:rsidRPr="00237F07">
        <w:rPr>
          <w:rFonts w:cs="Arial"/>
          <w:i/>
          <w:rPrChange w:id="5170" w:author="jonathan pritchard" w:date="2024-08-21T11:05:00Z" w16du:dateUtc="2024-08-21T10:05:00Z">
            <w:rPr>
              <w:rFonts w:cs="Arial"/>
              <w:i/>
              <w:noProof/>
            </w:rPr>
          </w:rPrChange>
        </w:rPr>
        <w:t xml:space="preserve"> may be out of date and </w:t>
      </w:r>
      <w:r w:rsidRPr="00237F07">
        <w:rPr>
          <w:rFonts w:cs="Arial"/>
          <w:bCs/>
          <w:i/>
          <w:rPrChange w:id="5171" w:author="jonathan pritchard" w:date="2024-08-21T11:05:00Z" w16du:dateUtc="2024-08-21T10:05:00Z">
            <w:rPr>
              <w:rFonts w:cs="Arial"/>
              <w:bCs/>
              <w:i/>
              <w:noProof/>
            </w:rPr>
          </w:rPrChange>
        </w:rPr>
        <w:t>MUST NOT</w:t>
      </w:r>
      <w:r w:rsidRPr="00237F07">
        <w:rPr>
          <w:rFonts w:cs="Arial"/>
          <w:i/>
          <w:rPrChange w:id="5172" w:author="jonathan pritchard" w:date="2024-08-21T11:05:00Z" w16du:dateUtc="2024-08-21T10:05:00Z">
            <w:rPr>
              <w:rFonts w:cs="Arial"/>
              <w:i/>
              <w:noProof/>
            </w:rPr>
          </w:rPrChange>
        </w:rPr>
        <w:t xml:space="preserve"> be used for Primary </w:t>
      </w:r>
      <w:r w:rsidRPr="00237F07">
        <w:rPr>
          <w:rFonts w:cs="Arial"/>
          <w:bCs/>
          <w:i/>
          <w:rPrChange w:id="5173" w:author="jonathan pritchard" w:date="2024-08-21T11:05:00Z" w16du:dateUtc="2024-08-21T10:05:00Z">
            <w:rPr>
              <w:rFonts w:cs="Arial"/>
              <w:bCs/>
              <w:i/>
              <w:noProof/>
            </w:rPr>
          </w:rPrChange>
        </w:rPr>
        <w:t>NAVIGATION”.</w:t>
      </w:r>
    </w:p>
    <w:p w14:paraId="2055FF68" w14:textId="7D6C0ECB" w:rsidR="00647AF8" w:rsidRPr="00A527F0" w:rsidRDefault="00647AF8" w:rsidP="002B7019">
      <w:pPr>
        <w:spacing w:after="120" w:line="240" w:lineRule="auto"/>
        <w:jc w:val="both"/>
        <w:rPr>
          <w:rFonts w:eastAsia="Times New Roman" w:cs="Arial"/>
        </w:rPr>
      </w:pPr>
      <w:r w:rsidRPr="00A527F0">
        <w:rPr>
          <w:rFonts w:eastAsia="Times New Roman" w:cs="Arial"/>
          <w:b/>
        </w:rPr>
        <w:t>SSE 126</w:t>
      </w:r>
      <w:r w:rsidRPr="00A527F0">
        <w:rPr>
          <w:rFonts w:eastAsia="Times New Roman" w:cs="Arial"/>
        </w:rPr>
        <w:t xml:space="preserve"> must be returned if a signed resource (dataset, catalogue or permit) in an </w:t>
      </w:r>
      <w:r w:rsidR="00A65DDD" w:rsidRPr="00A527F0">
        <w:rPr>
          <w:rFonts w:eastAsia="Times New Roman" w:cs="Arial"/>
        </w:rPr>
        <w:t>E</w:t>
      </w:r>
      <w:r w:rsidRPr="00A527F0">
        <w:rPr>
          <w:rFonts w:eastAsia="Times New Roman" w:cs="Arial"/>
        </w:rPr>
        <w:t xml:space="preserve">xchange </w:t>
      </w:r>
      <w:r w:rsidR="00A65DDD" w:rsidRPr="00A527F0">
        <w:rPr>
          <w:rFonts w:eastAsia="Times New Roman" w:cs="Arial"/>
        </w:rPr>
        <w:t>S</w:t>
      </w:r>
      <w:r w:rsidRPr="00A527F0">
        <w:rPr>
          <w:rFonts w:eastAsia="Times New Roman" w:cs="Arial"/>
        </w:rPr>
        <w:t>et is authenticate</w:t>
      </w:r>
      <w:r w:rsidR="00A65DDD" w:rsidRPr="00A527F0">
        <w:rPr>
          <w:rFonts w:eastAsia="Times New Roman" w:cs="Arial"/>
        </w:rPr>
        <w:t>d</w:t>
      </w:r>
      <w:r w:rsidRPr="00A527F0">
        <w:rPr>
          <w:rFonts w:eastAsia="Times New Roman" w:cs="Arial"/>
        </w:rPr>
        <w:t xml:space="preserve"> against a certificate or public key file stored on the Data Client other than the one provided by the SA. In a chain of digital signatures the root certificate must be the SA certificate.</w:t>
      </w:r>
    </w:p>
    <w:p w14:paraId="4A8DDF8B" w14:textId="23D276FB" w:rsidR="00647AF8" w:rsidRPr="00237F07" w:rsidRDefault="00647AF8" w:rsidP="002B7019">
      <w:pPr>
        <w:spacing w:after="120" w:line="240" w:lineRule="auto"/>
        <w:jc w:val="both"/>
        <w:rPr>
          <w:rFonts w:cs="Arial"/>
          <w:i/>
          <w:rPrChange w:id="5174" w:author="jonathan pritchard" w:date="2024-08-21T11:05:00Z" w16du:dateUtc="2024-08-21T10:05:00Z">
            <w:rPr>
              <w:rFonts w:cs="Arial"/>
              <w:i/>
              <w:noProof/>
            </w:rPr>
          </w:rPrChange>
        </w:rPr>
      </w:pPr>
      <w:r w:rsidRPr="00A527F0">
        <w:rPr>
          <w:rFonts w:eastAsia="Times New Roman" w:cs="Arial"/>
          <w:b/>
          <w:color w:val="000000"/>
        </w:rPr>
        <w:t xml:space="preserve">SSE 127 </w:t>
      </w:r>
      <w:r w:rsidRPr="00A527F0">
        <w:rPr>
          <w:rFonts w:eastAsia="Times New Roman" w:cs="Arial"/>
          <w:color w:val="000000"/>
        </w:rPr>
        <w:t xml:space="preserve">must be returned if the status of the </w:t>
      </w:r>
      <w:r w:rsidR="00E1109A" w:rsidRPr="00A527F0">
        <w:rPr>
          <w:rFonts w:eastAsia="Times New Roman" w:cs="Arial"/>
          <w:color w:val="000000"/>
        </w:rPr>
        <w:t>dataset</w:t>
      </w:r>
      <w:r w:rsidRPr="00A527F0">
        <w:rPr>
          <w:rFonts w:eastAsia="Times New Roman" w:cs="Arial"/>
          <w:color w:val="000000"/>
        </w:rPr>
        <w:t xml:space="preserve"> being viewed is not up-to-date in respect of the latest installed S-128 </w:t>
      </w:r>
      <w:r w:rsidR="00A65DDD" w:rsidRPr="00A527F0">
        <w:rPr>
          <w:rFonts w:eastAsia="Times New Roman" w:cs="Arial"/>
          <w:color w:val="000000"/>
        </w:rPr>
        <w:t>C</w:t>
      </w:r>
      <w:r w:rsidRPr="00A527F0">
        <w:rPr>
          <w:rFonts w:eastAsia="Times New Roman" w:cs="Arial"/>
          <w:color w:val="000000"/>
        </w:rPr>
        <w:t>atalogue dataset loaded or maintained on the system. A permanent warning message must be displayed on screen informing the user</w:t>
      </w:r>
      <w:r w:rsidR="00A65DDD" w:rsidRPr="00A527F0">
        <w:rPr>
          <w:rFonts w:eastAsia="Times New Roman" w:cs="Arial"/>
          <w:color w:val="000000"/>
        </w:rPr>
        <w:t>; for example,</w:t>
      </w:r>
      <w:r w:rsidRPr="00A527F0">
        <w:rPr>
          <w:rFonts w:eastAsia="Times New Roman" w:cs="Arial"/>
          <w:color w:val="000000"/>
        </w:rPr>
        <w:t xml:space="preserve"> </w:t>
      </w:r>
      <w:r w:rsidRPr="00A527F0">
        <w:rPr>
          <w:rFonts w:eastAsia="Times New Roman" w:cs="Arial"/>
          <w:i/>
          <w:color w:val="000000"/>
        </w:rPr>
        <w:t>“</w:t>
      </w:r>
      <w:r w:rsidR="00E1109A" w:rsidRPr="00A527F0">
        <w:rPr>
          <w:rFonts w:eastAsia="Times New Roman" w:cs="Arial"/>
          <w:i/>
          <w:color w:val="000000"/>
        </w:rPr>
        <w:t xml:space="preserve">dataset </w:t>
      </w:r>
      <w:r w:rsidRPr="00A527F0">
        <w:rPr>
          <w:rFonts w:eastAsia="Times New Roman" w:cs="Arial"/>
          <w:i/>
          <w:color w:val="000000"/>
        </w:rPr>
        <w:t xml:space="preserve">&lt;cell name&gt; is not up to date. A New Edition, Re-issue or Update for this </w:t>
      </w:r>
      <w:r w:rsidR="00E1109A" w:rsidRPr="00A527F0">
        <w:rPr>
          <w:rFonts w:eastAsia="Times New Roman" w:cs="Arial"/>
          <w:i/>
          <w:color w:val="000000"/>
        </w:rPr>
        <w:t>dataset</w:t>
      </w:r>
      <w:r w:rsidRPr="00A527F0">
        <w:rPr>
          <w:rFonts w:eastAsia="Times New Roman" w:cs="Arial"/>
          <w:i/>
          <w:color w:val="000000"/>
        </w:rPr>
        <w:t xml:space="preserve"> is missing </w:t>
      </w:r>
      <w:r w:rsidRPr="00237F07">
        <w:rPr>
          <w:rFonts w:cs="Arial"/>
          <w:i/>
          <w:rPrChange w:id="5175" w:author="jonathan pritchard" w:date="2024-08-21T11:05:00Z" w16du:dateUtc="2024-08-21T10:05:00Z">
            <w:rPr>
              <w:rFonts w:cs="Arial"/>
              <w:i/>
              <w:noProof/>
            </w:rPr>
          </w:rPrChange>
        </w:rPr>
        <w:t>and therefore MUST NOT be used for Primary NAVIGATION”.</w:t>
      </w:r>
    </w:p>
    <w:p w14:paraId="1DE64547" w14:textId="027B5A9C" w:rsidR="00647AF8" w:rsidRPr="00237F07" w:rsidRDefault="00647AF8" w:rsidP="002B7019">
      <w:pPr>
        <w:spacing w:after="120" w:line="240" w:lineRule="auto"/>
        <w:jc w:val="both"/>
        <w:rPr>
          <w:rFonts w:cs="Arial"/>
          <w:iCs/>
          <w:rPrChange w:id="5176" w:author="jonathan pritchard" w:date="2024-08-21T11:05:00Z" w16du:dateUtc="2024-08-21T10:05:00Z">
            <w:rPr>
              <w:rFonts w:cs="Arial"/>
              <w:iCs/>
              <w:noProof/>
            </w:rPr>
          </w:rPrChange>
        </w:rPr>
      </w:pPr>
      <w:r w:rsidRPr="00237F07">
        <w:rPr>
          <w:rFonts w:cs="Arial"/>
          <w:b/>
          <w:bCs/>
          <w:iCs/>
          <w:rPrChange w:id="5177" w:author="jonathan pritchard" w:date="2024-08-21T11:05:00Z" w16du:dateUtc="2024-08-21T10:05:00Z">
            <w:rPr>
              <w:rFonts w:cs="Arial"/>
              <w:b/>
              <w:bCs/>
              <w:iCs/>
              <w:noProof/>
            </w:rPr>
          </w:rPrChange>
        </w:rPr>
        <w:t xml:space="preserve">SSE 128 </w:t>
      </w:r>
      <w:r w:rsidRPr="00237F07">
        <w:rPr>
          <w:rFonts w:cs="Arial"/>
          <w:iCs/>
          <w:rPrChange w:id="5178" w:author="jonathan pritchard" w:date="2024-08-21T11:05:00Z" w16du:dateUtc="2024-08-21T10:05:00Z">
            <w:rPr>
              <w:rFonts w:cs="Arial"/>
              <w:iCs/>
              <w:noProof/>
            </w:rPr>
          </w:rPrChange>
        </w:rPr>
        <w:t xml:space="preserve">must be returned if one or more dataset resources (datasets, catalogues or permits) could not be loaded because the contents could not be validated according to the versions of the (XML) </w:t>
      </w:r>
      <w:r w:rsidR="00A65DDD" w:rsidRPr="00237F07">
        <w:rPr>
          <w:rFonts w:cs="Arial"/>
          <w:iCs/>
          <w:rPrChange w:id="5179" w:author="jonathan pritchard" w:date="2024-08-21T11:05:00Z" w16du:dateUtc="2024-08-21T10:05:00Z">
            <w:rPr>
              <w:rFonts w:cs="Arial"/>
              <w:iCs/>
              <w:noProof/>
            </w:rPr>
          </w:rPrChange>
        </w:rPr>
        <w:t>S</w:t>
      </w:r>
      <w:r w:rsidRPr="00237F07">
        <w:rPr>
          <w:rFonts w:cs="Arial"/>
          <w:iCs/>
          <w:rPrChange w:id="5180" w:author="jonathan pritchard" w:date="2024-08-21T11:05:00Z" w16du:dateUtc="2024-08-21T10:05:00Z">
            <w:rPr>
              <w:rFonts w:cs="Arial"/>
              <w:iCs/>
              <w:noProof/>
            </w:rPr>
          </w:rPrChange>
        </w:rPr>
        <w:t>chemas installed on the system. Only conformant content may be loaded onto any S-100 system.</w:t>
      </w:r>
    </w:p>
    <w:p w14:paraId="63B6BD02" w14:textId="75B0042B" w:rsidR="00647AF8" w:rsidRPr="00237F07" w:rsidRDefault="00647AF8" w:rsidP="002B7019">
      <w:pPr>
        <w:spacing w:after="120" w:line="240" w:lineRule="auto"/>
        <w:jc w:val="both"/>
        <w:rPr>
          <w:rFonts w:cs="Arial"/>
          <w:iCs/>
          <w:rPrChange w:id="5181" w:author="jonathan pritchard" w:date="2024-08-21T11:05:00Z" w16du:dateUtc="2024-08-21T10:05:00Z">
            <w:rPr>
              <w:rFonts w:cs="Arial"/>
              <w:iCs/>
              <w:noProof/>
            </w:rPr>
          </w:rPrChange>
        </w:rPr>
      </w:pPr>
      <w:r w:rsidRPr="00237F07">
        <w:rPr>
          <w:rFonts w:cs="Arial"/>
          <w:b/>
          <w:bCs/>
          <w:iCs/>
          <w:rPrChange w:id="5182" w:author="jonathan pritchard" w:date="2024-08-21T11:05:00Z" w16du:dateUtc="2024-08-21T10:05:00Z">
            <w:rPr>
              <w:rFonts w:cs="Arial"/>
              <w:b/>
              <w:bCs/>
              <w:iCs/>
              <w:noProof/>
            </w:rPr>
          </w:rPrChange>
        </w:rPr>
        <w:t xml:space="preserve">SSE 129 </w:t>
      </w:r>
      <w:r w:rsidRPr="00237F07">
        <w:rPr>
          <w:rFonts w:cs="Arial"/>
          <w:iCs/>
          <w:rPrChange w:id="5183" w:author="jonathan pritchard" w:date="2024-08-21T11:05:00Z" w16du:dateUtc="2024-08-21T10:05:00Z">
            <w:rPr>
              <w:rFonts w:cs="Arial"/>
              <w:iCs/>
              <w:noProof/>
            </w:rPr>
          </w:rPrChange>
        </w:rPr>
        <w:t xml:space="preserve">must be returned if the </w:t>
      </w:r>
      <w:r w:rsidR="00A65DDD" w:rsidRPr="00237F07">
        <w:rPr>
          <w:rFonts w:cs="Arial"/>
          <w:iCs/>
          <w:rPrChange w:id="5184" w:author="jonathan pritchard" w:date="2024-08-21T11:05:00Z" w16du:dateUtc="2024-08-21T10:05:00Z">
            <w:rPr>
              <w:rFonts w:cs="Arial"/>
              <w:iCs/>
              <w:noProof/>
            </w:rPr>
          </w:rPrChange>
        </w:rPr>
        <w:t>C</w:t>
      </w:r>
      <w:r w:rsidRPr="00237F07">
        <w:rPr>
          <w:rFonts w:cs="Arial"/>
          <w:iCs/>
          <w:rPrChange w:id="5185" w:author="jonathan pritchard" w:date="2024-08-21T11:05:00Z" w16du:dateUtc="2024-08-21T10:05:00Z">
            <w:rPr>
              <w:rFonts w:cs="Arial"/>
              <w:iCs/>
              <w:noProof/>
            </w:rPr>
          </w:rPrChange>
        </w:rPr>
        <w:t>atalogue to be installed (</w:t>
      </w:r>
      <w:r w:rsidR="00A65DDD" w:rsidRPr="00237F07">
        <w:rPr>
          <w:rFonts w:cs="Arial"/>
          <w:iCs/>
          <w:rPrChange w:id="5186" w:author="jonathan pritchard" w:date="2024-08-21T11:05:00Z" w16du:dateUtc="2024-08-21T10:05:00Z">
            <w:rPr>
              <w:rFonts w:cs="Arial"/>
              <w:iCs/>
              <w:noProof/>
            </w:rPr>
          </w:rPrChange>
        </w:rPr>
        <w:t>F</w:t>
      </w:r>
      <w:r w:rsidRPr="00237F07">
        <w:rPr>
          <w:rFonts w:cs="Arial"/>
          <w:iCs/>
          <w:rPrChange w:id="5187" w:author="jonathan pritchard" w:date="2024-08-21T11:05:00Z" w16du:dateUtc="2024-08-21T10:05:00Z">
            <w:rPr>
              <w:rFonts w:cs="Arial"/>
              <w:iCs/>
              <w:noProof/>
            </w:rPr>
          </w:rPrChange>
        </w:rPr>
        <w:t xml:space="preserve">eature, </w:t>
      </w:r>
      <w:r w:rsidR="00A65DDD" w:rsidRPr="00237F07">
        <w:rPr>
          <w:rFonts w:cs="Arial"/>
          <w:iCs/>
          <w:rPrChange w:id="5188" w:author="jonathan pritchard" w:date="2024-08-21T11:05:00Z" w16du:dateUtc="2024-08-21T10:05:00Z">
            <w:rPr>
              <w:rFonts w:cs="Arial"/>
              <w:iCs/>
              <w:noProof/>
            </w:rPr>
          </w:rPrChange>
        </w:rPr>
        <w:t>P</w:t>
      </w:r>
      <w:r w:rsidRPr="00237F07">
        <w:rPr>
          <w:rFonts w:cs="Arial"/>
          <w:iCs/>
          <w:rPrChange w:id="5189" w:author="jonathan pritchard" w:date="2024-08-21T11:05:00Z" w16du:dateUtc="2024-08-21T10:05:00Z">
            <w:rPr>
              <w:rFonts w:cs="Arial"/>
              <w:iCs/>
              <w:noProof/>
            </w:rPr>
          </w:rPrChange>
        </w:rPr>
        <w:t xml:space="preserve">ortrayal or </w:t>
      </w:r>
      <w:r w:rsidR="00A65DDD" w:rsidRPr="00237F07">
        <w:rPr>
          <w:rFonts w:cs="Arial"/>
          <w:iCs/>
          <w:rPrChange w:id="5190" w:author="jonathan pritchard" w:date="2024-08-21T11:05:00Z" w16du:dateUtc="2024-08-21T10:05:00Z">
            <w:rPr>
              <w:rFonts w:cs="Arial"/>
              <w:iCs/>
              <w:noProof/>
            </w:rPr>
          </w:rPrChange>
        </w:rPr>
        <w:t>I</w:t>
      </w:r>
      <w:r w:rsidRPr="00237F07">
        <w:rPr>
          <w:rFonts w:cs="Arial"/>
          <w:iCs/>
          <w:rPrChange w:id="5191" w:author="jonathan pritchard" w:date="2024-08-21T11:05:00Z" w16du:dateUtc="2024-08-21T10:05:00Z">
            <w:rPr>
              <w:rFonts w:cs="Arial"/>
              <w:iCs/>
              <w:noProof/>
            </w:rPr>
          </w:rPrChange>
        </w:rPr>
        <w:t xml:space="preserve">nteroperability) has not been directly authenticated by the Scheme </w:t>
      </w:r>
      <w:proofErr w:type="spellStart"/>
      <w:r w:rsidRPr="00237F07">
        <w:rPr>
          <w:rFonts w:cs="Arial"/>
          <w:iCs/>
          <w:rPrChange w:id="5192" w:author="jonathan pritchard" w:date="2024-08-21T11:05:00Z" w16du:dateUtc="2024-08-21T10:05:00Z">
            <w:rPr>
              <w:rFonts w:cs="Arial"/>
              <w:iCs/>
              <w:noProof/>
            </w:rPr>
          </w:rPrChange>
        </w:rPr>
        <w:t>Adminstrator</w:t>
      </w:r>
      <w:proofErr w:type="spellEnd"/>
      <w:r w:rsidRPr="00237F07">
        <w:rPr>
          <w:rFonts w:cs="Arial"/>
          <w:iCs/>
          <w:rPrChange w:id="5193" w:author="jonathan pritchard" w:date="2024-08-21T11:05:00Z" w16du:dateUtc="2024-08-21T10:05:00Z">
            <w:rPr>
              <w:rFonts w:cs="Arial"/>
              <w:iCs/>
              <w:noProof/>
            </w:rPr>
          </w:rPrChange>
        </w:rPr>
        <w:t>.</w:t>
      </w:r>
    </w:p>
    <w:p w14:paraId="19AD7E0F" w14:textId="77777777" w:rsidR="00647AF8" w:rsidRPr="00237F07" w:rsidRDefault="00647AF8" w:rsidP="002B7019">
      <w:pPr>
        <w:spacing w:after="120" w:line="240" w:lineRule="auto"/>
        <w:jc w:val="both"/>
        <w:rPr>
          <w:rFonts w:cs="Arial"/>
          <w:iCs/>
          <w:strike/>
          <w:rPrChange w:id="5194" w:author="jonathan pritchard" w:date="2024-08-21T11:05:00Z" w16du:dateUtc="2024-08-21T10:05:00Z">
            <w:rPr>
              <w:rFonts w:cs="Arial"/>
              <w:iCs/>
              <w:strike/>
              <w:noProof/>
            </w:rPr>
          </w:rPrChange>
        </w:rPr>
      </w:pPr>
      <w:r w:rsidRPr="00237F07">
        <w:rPr>
          <w:rFonts w:cs="Arial"/>
          <w:b/>
          <w:bCs/>
          <w:iCs/>
          <w:strike/>
          <w:rPrChange w:id="5195" w:author="jonathan pritchard" w:date="2024-08-21T11:05:00Z" w16du:dateUtc="2024-08-21T10:05:00Z">
            <w:rPr>
              <w:rFonts w:cs="Arial"/>
              <w:b/>
              <w:bCs/>
              <w:iCs/>
              <w:strike/>
              <w:noProof/>
            </w:rPr>
          </w:rPrChange>
        </w:rPr>
        <w:t xml:space="preserve">SSE 130 </w:t>
      </w:r>
      <w:r w:rsidRPr="00A527F0">
        <w:rPr>
          <w:rFonts w:eastAsia="Times New Roman" w:cs="Arial"/>
          <w:strike/>
          <w:color w:val="000000"/>
        </w:rPr>
        <w:t xml:space="preserve">must be returned if the status of one or more non-ENC datasets or supplementary files being viewed is not up-to-date in respect of the latest installed S-128 catalogue dataset loaded or maintained on the system. A warning message must be displayed on screen informing the user, e.g. </w:t>
      </w:r>
      <w:r w:rsidRPr="00A527F0">
        <w:rPr>
          <w:rFonts w:eastAsia="Times New Roman" w:cs="Arial"/>
          <w:i/>
          <w:strike/>
          <w:color w:val="000000"/>
        </w:rPr>
        <w:t>“Warning: dataset &lt;dataset name&gt; is not up to date. A New Edition or Update for this dataset is missing</w:t>
      </w:r>
      <w:r w:rsidRPr="00237F07">
        <w:rPr>
          <w:rFonts w:cs="Arial"/>
          <w:i/>
          <w:strike/>
          <w:rPrChange w:id="5196" w:author="jonathan pritchard" w:date="2024-08-21T11:05:00Z" w16du:dateUtc="2024-08-21T10:05:00Z">
            <w:rPr>
              <w:rFonts w:cs="Arial"/>
              <w:i/>
              <w:strike/>
              <w:noProof/>
            </w:rPr>
          </w:rPrChange>
        </w:rPr>
        <w:t>”.</w:t>
      </w:r>
    </w:p>
    <w:p w14:paraId="6849B375" w14:textId="27CFD713" w:rsidR="00647AF8" w:rsidRPr="00237F07" w:rsidRDefault="00647AF8" w:rsidP="002B7019">
      <w:pPr>
        <w:spacing w:after="120" w:line="240" w:lineRule="auto"/>
        <w:jc w:val="both"/>
        <w:rPr>
          <w:rFonts w:cs="Arial"/>
          <w:iCs/>
          <w:rPrChange w:id="5197" w:author="jonathan pritchard" w:date="2024-08-21T11:05:00Z" w16du:dateUtc="2024-08-21T10:05:00Z">
            <w:rPr>
              <w:rFonts w:cs="Arial"/>
              <w:iCs/>
              <w:noProof/>
            </w:rPr>
          </w:rPrChange>
        </w:rPr>
      </w:pPr>
      <w:r w:rsidRPr="00237F07">
        <w:rPr>
          <w:rFonts w:cs="Arial"/>
          <w:b/>
          <w:bCs/>
          <w:iCs/>
          <w:rPrChange w:id="5198" w:author="jonathan pritchard" w:date="2024-08-21T11:05:00Z" w16du:dateUtc="2024-08-21T10:05:00Z">
            <w:rPr>
              <w:rFonts w:cs="Arial"/>
              <w:b/>
              <w:bCs/>
              <w:iCs/>
              <w:noProof/>
            </w:rPr>
          </w:rPrChange>
        </w:rPr>
        <w:t xml:space="preserve">SSE 131 </w:t>
      </w:r>
      <w:r w:rsidRPr="00237F07">
        <w:rPr>
          <w:rFonts w:cs="Arial"/>
          <w:iCs/>
          <w:rPrChange w:id="5199" w:author="jonathan pritchard" w:date="2024-08-21T11:05:00Z" w16du:dateUtc="2024-08-21T10:05:00Z">
            <w:rPr>
              <w:rFonts w:cs="Arial"/>
              <w:iCs/>
              <w:noProof/>
            </w:rPr>
          </w:rPrChange>
        </w:rPr>
        <w:t xml:space="preserve">must be returned if </w:t>
      </w:r>
      <w:r w:rsidR="00795A25" w:rsidRPr="00237F07">
        <w:rPr>
          <w:rFonts w:cs="Arial"/>
          <w:iCs/>
          <w:rPrChange w:id="5200" w:author="jonathan pritchard" w:date="2024-08-21T11:05:00Z" w16du:dateUtc="2024-08-21T10:05:00Z">
            <w:rPr>
              <w:rFonts w:cs="Arial"/>
              <w:iCs/>
              <w:noProof/>
            </w:rPr>
          </w:rPrChange>
        </w:rPr>
        <w:t xml:space="preserve">a dataset has no </w:t>
      </w:r>
      <w:r w:rsidR="00A65DDD" w:rsidRPr="00237F07">
        <w:rPr>
          <w:rFonts w:cs="Arial"/>
          <w:iCs/>
          <w:rPrChange w:id="5201" w:author="jonathan pritchard" w:date="2024-08-21T11:05:00Z" w16du:dateUtc="2024-08-21T10:05:00Z">
            <w:rPr>
              <w:rFonts w:cs="Arial"/>
              <w:iCs/>
              <w:noProof/>
            </w:rPr>
          </w:rPrChange>
        </w:rPr>
        <w:t>F</w:t>
      </w:r>
      <w:r w:rsidR="00795A25" w:rsidRPr="00237F07">
        <w:rPr>
          <w:rFonts w:cs="Arial"/>
          <w:iCs/>
          <w:rPrChange w:id="5202" w:author="jonathan pritchard" w:date="2024-08-21T11:05:00Z" w16du:dateUtc="2024-08-21T10:05:00Z">
            <w:rPr>
              <w:rFonts w:cs="Arial"/>
              <w:iCs/>
              <w:noProof/>
            </w:rPr>
          </w:rPrChange>
        </w:rPr>
        <w:t xml:space="preserve">eature </w:t>
      </w:r>
      <w:r w:rsidR="00A65DDD" w:rsidRPr="00237F07">
        <w:rPr>
          <w:rFonts w:cs="Arial"/>
          <w:iCs/>
          <w:rPrChange w:id="5203" w:author="jonathan pritchard" w:date="2024-08-21T11:05:00Z" w16du:dateUtc="2024-08-21T10:05:00Z">
            <w:rPr>
              <w:rFonts w:cs="Arial"/>
              <w:iCs/>
              <w:noProof/>
            </w:rPr>
          </w:rPrChange>
        </w:rPr>
        <w:t>C</w:t>
      </w:r>
      <w:r w:rsidR="00795A25" w:rsidRPr="00237F07">
        <w:rPr>
          <w:rFonts w:cs="Arial"/>
          <w:iCs/>
          <w:rPrChange w:id="5204" w:author="jonathan pritchard" w:date="2024-08-21T11:05:00Z" w16du:dateUtc="2024-08-21T10:05:00Z">
            <w:rPr>
              <w:rFonts w:cs="Arial"/>
              <w:iCs/>
              <w:noProof/>
            </w:rPr>
          </w:rPrChange>
        </w:rPr>
        <w:t xml:space="preserve">atalogue or </w:t>
      </w:r>
      <w:r w:rsidR="00A65DDD" w:rsidRPr="00237F07">
        <w:rPr>
          <w:rFonts w:cs="Arial"/>
          <w:iCs/>
          <w:rPrChange w:id="5205" w:author="jonathan pritchard" w:date="2024-08-21T11:05:00Z" w16du:dateUtc="2024-08-21T10:05:00Z">
            <w:rPr>
              <w:rFonts w:cs="Arial"/>
              <w:iCs/>
              <w:noProof/>
            </w:rPr>
          </w:rPrChange>
        </w:rPr>
        <w:t>P</w:t>
      </w:r>
      <w:r w:rsidR="00795A25" w:rsidRPr="00237F07">
        <w:rPr>
          <w:rFonts w:cs="Arial"/>
          <w:iCs/>
          <w:rPrChange w:id="5206" w:author="jonathan pritchard" w:date="2024-08-21T11:05:00Z" w16du:dateUtc="2024-08-21T10:05:00Z">
            <w:rPr>
              <w:rFonts w:cs="Arial"/>
              <w:iCs/>
              <w:noProof/>
            </w:rPr>
          </w:rPrChange>
        </w:rPr>
        <w:t xml:space="preserve">ortrayal </w:t>
      </w:r>
      <w:r w:rsidR="00A65DDD" w:rsidRPr="00237F07">
        <w:rPr>
          <w:rFonts w:cs="Arial"/>
          <w:iCs/>
          <w:rPrChange w:id="5207" w:author="jonathan pritchard" w:date="2024-08-21T11:05:00Z" w16du:dateUtc="2024-08-21T10:05:00Z">
            <w:rPr>
              <w:rFonts w:cs="Arial"/>
              <w:iCs/>
              <w:noProof/>
            </w:rPr>
          </w:rPrChange>
        </w:rPr>
        <w:t>C</w:t>
      </w:r>
      <w:r w:rsidR="00795A25" w:rsidRPr="00237F07">
        <w:rPr>
          <w:rFonts w:cs="Arial"/>
          <w:iCs/>
          <w:rPrChange w:id="5208" w:author="jonathan pritchard" w:date="2024-08-21T11:05:00Z" w16du:dateUtc="2024-08-21T10:05:00Z">
            <w:rPr>
              <w:rFonts w:cs="Arial"/>
              <w:iCs/>
              <w:noProof/>
            </w:rPr>
          </w:rPrChange>
        </w:rPr>
        <w:t>atalogue installed.</w:t>
      </w:r>
    </w:p>
    <w:p w14:paraId="53D0374E" w14:textId="77777777" w:rsidR="00647AF8" w:rsidRPr="00237F07" w:rsidRDefault="00647AF8" w:rsidP="002B7019">
      <w:pPr>
        <w:spacing w:after="120" w:line="240" w:lineRule="auto"/>
        <w:jc w:val="both"/>
        <w:rPr>
          <w:rFonts w:cs="Arial"/>
          <w:iCs/>
          <w:rPrChange w:id="5209" w:author="jonathan pritchard" w:date="2024-08-21T11:05:00Z" w16du:dateUtc="2024-08-21T10:05:00Z">
            <w:rPr>
              <w:rFonts w:cs="Arial"/>
              <w:iCs/>
              <w:noProof/>
            </w:rPr>
          </w:rPrChange>
        </w:rPr>
      </w:pPr>
      <w:r w:rsidRPr="00237F07">
        <w:rPr>
          <w:rFonts w:cs="Arial"/>
          <w:b/>
          <w:bCs/>
          <w:iCs/>
          <w:rPrChange w:id="5210" w:author="jonathan pritchard" w:date="2024-08-21T11:05:00Z" w16du:dateUtc="2024-08-21T10:05:00Z">
            <w:rPr>
              <w:rFonts w:cs="Arial"/>
              <w:b/>
              <w:bCs/>
              <w:iCs/>
              <w:noProof/>
            </w:rPr>
          </w:rPrChange>
        </w:rPr>
        <w:t xml:space="preserve">SSE 132 </w:t>
      </w:r>
      <w:r w:rsidRPr="00237F07">
        <w:rPr>
          <w:rFonts w:cs="Arial"/>
          <w:iCs/>
          <w:rPrChange w:id="5211" w:author="jonathan pritchard" w:date="2024-08-21T11:05:00Z" w16du:dateUtc="2024-08-21T10:05:00Z">
            <w:rPr>
              <w:rFonts w:cs="Arial"/>
              <w:iCs/>
              <w:noProof/>
            </w:rPr>
          </w:rPrChange>
        </w:rPr>
        <w:t xml:space="preserve">must be returned if an intermediate </w:t>
      </w:r>
      <w:proofErr w:type="spellStart"/>
      <w:r w:rsidRPr="00237F07">
        <w:rPr>
          <w:rFonts w:cs="Arial"/>
          <w:iCs/>
          <w:rPrChange w:id="5212" w:author="jonathan pritchard" w:date="2024-08-21T11:05:00Z" w16du:dateUtc="2024-08-21T10:05:00Z">
            <w:rPr>
              <w:rFonts w:cs="Arial"/>
              <w:iCs/>
              <w:noProof/>
            </w:rPr>
          </w:rPrChange>
        </w:rPr>
        <w:t>digitalSignatureValue</w:t>
      </w:r>
      <w:proofErr w:type="spellEnd"/>
      <w:r w:rsidRPr="00237F07">
        <w:rPr>
          <w:rFonts w:cs="Arial"/>
          <w:iCs/>
          <w:rPrChange w:id="5213" w:author="jonathan pritchard" w:date="2024-08-21T11:05:00Z" w16du:dateUtc="2024-08-21T10:05:00Z">
            <w:rPr>
              <w:rFonts w:cs="Arial"/>
              <w:iCs/>
              <w:noProof/>
            </w:rPr>
          </w:rPrChange>
        </w:rPr>
        <w:t xml:space="preserve"> for a resource (whether dataset, supplementary file or permit) fails validation.</w:t>
      </w:r>
    </w:p>
    <w:p w14:paraId="2B6CB488" w14:textId="764CD0E0" w:rsidR="00647AF8" w:rsidRPr="00237F07" w:rsidRDefault="00647AF8" w:rsidP="002B7019">
      <w:pPr>
        <w:spacing w:after="120" w:line="240" w:lineRule="auto"/>
        <w:jc w:val="both"/>
        <w:rPr>
          <w:rFonts w:cs="Arial"/>
          <w:iCs/>
          <w:rPrChange w:id="5214" w:author="jonathan pritchard" w:date="2024-08-21T11:05:00Z" w16du:dateUtc="2024-08-21T10:05:00Z">
            <w:rPr>
              <w:rFonts w:cs="Arial"/>
              <w:iCs/>
              <w:noProof/>
            </w:rPr>
          </w:rPrChange>
        </w:rPr>
      </w:pPr>
      <w:r w:rsidRPr="00237F07">
        <w:rPr>
          <w:rFonts w:cs="Arial"/>
          <w:b/>
          <w:bCs/>
          <w:iCs/>
          <w:rPrChange w:id="5215" w:author="jonathan pritchard" w:date="2024-08-21T11:05:00Z" w16du:dateUtc="2024-08-21T10:05:00Z">
            <w:rPr>
              <w:rFonts w:cs="Arial"/>
              <w:b/>
              <w:bCs/>
              <w:iCs/>
              <w:noProof/>
            </w:rPr>
          </w:rPrChange>
        </w:rPr>
        <w:lastRenderedPageBreak/>
        <w:t xml:space="preserve">SSE 133 </w:t>
      </w:r>
      <w:r w:rsidRPr="00237F07">
        <w:rPr>
          <w:rFonts w:cs="Arial"/>
          <w:iCs/>
          <w:rPrChange w:id="5216" w:author="jonathan pritchard" w:date="2024-08-21T11:05:00Z" w16du:dateUtc="2024-08-21T10:05:00Z">
            <w:rPr>
              <w:rFonts w:cs="Arial"/>
              <w:iCs/>
              <w:noProof/>
            </w:rPr>
          </w:rPrChange>
        </w:rPr>
        <w:t xml:space="preserve">must be returned if the dataset being installed is of a version which is not identical </w:t>
      </w:r>
      <w:r w:rsidR="00795A25" w:rsidRPr="00237F07">
        <w:rPr>
          <w:rFonts w:cs="Arial"/>
          <w:iCs/>
          <w:rPrChange w:id="5217" w:author="jonathan pritchard" w:date="2024-08-21T11:05:00Z" w16du:dateUtc="2024-08-21T10:05:00Z">
            <w:rPr>
              <w:rFonts w:cs="Arial"/>
              <w:iCs/>
              <w:noProof/>
            </w:rPr>
          </w:rPrChange>
        </w:rPr>
        <w:t>to a</w:t>
      </w:r>
      <w:r w:rsidRPr="00237F07">
        <w:rPr>
          <w:rFonts w:cs="Arial"/>
          <w:iCs/>
          <w:rPrChange w:id="5218" w:author="jonathan pritchard" w:date="2024-08-21T11:05:00Z" w16du:dateUtc="2024-08-21T10:05:00Z">
            <w:rPr>
              <w:rFonts w:cs="Arial"/>
              <w:iCs/>
              <w:noProof/>
            </w:rPr>
          </w:rPrChange>
        </w:rPr>
        <w:t xml:space="preserve"> </w:t>
      </w:r>
      <w:r w:rsidR="00A65DDD" w:rsidRPr="00237F07">
        <w:rPr>
          <w:rFonts w:cs="Arial"/>
          <w:iCs/>
          <w:rPrChange w:id="5219" w:author="jonathan pritchard" w:date="2024-08-21T11:05:00Z" w16du:dateUtc="2024-08-21T10:05:00Z">
            <w:rPr>
              <w:rFonts w:cs="Arial"/>
              <w:iCs/>
              <w:noProof/>
            </w:rPr>
          </w:rPrChange>
        </w:rPr>
        <w:t>F</w:t>
      </w:r>
      <w:r w:rsidRPr="00237F07">
        <w:rPr>
          <w:rFonts w:cs="Arial"/>
          <w:iCs/>
          <w:rPrChange w:id="5220" w:author="jonathan pritchard" w:date="2024-08-21T11:05:00Z" w16du:dateUtc="2024-08-21T10:05:00Z">
            <w:rPr>
              <w:rFonts w:cs="Arial"/>
              <w:iCs/>
              <w:noProof/>
            </w:rPr>
          </w:rPrChange>
        </w:rPr>
        <w:t xml:space="preserve">eature </w:t>
      </w:r>
      <w:r w:rsidR="00A65DDD" w:rsidRPr="00237F07">
        <w:rPr>
          <w:rFonts w:cs="Arial"/>
          <w:iCs/>
          <w:rPrChange w:id="5221" w:author="jonathan pritchard" w:date="2024-08-21T11:05:00Z" w16du:dateUtc="2024-08-21T10:05:00Z">
            <w:rPr>
              <w:rFonts w:cs="Arial"/>
              <w:iCs/>
              <w:noProof/>
            </w:rPr>
          </w:rPrChange>
        </w:rPr>
        <w:t>C</w:t>
      </w:r>
      <w:r w:rsidRPr="00237F07">
        <w:rPr>
          <w:rFonts w:cs="Arial"/>
          <w:iCs/>
          <w:rPrChange w:id="5222" w:author="jonathan pritchard" w:date="2024-08-21T11:05:00Z" w16du:dateUtc="2024-08-21T10:05:00Z">
            <w:rPr>
              <w:rFonts w:cs="Arial"/>
              <w:iCs/>
              <w:noProof/>
            </w:rPr>
          </w:rPrChange>
        </w:rPr>
        <w:t>atalogue</w:t>
      </w:r>
      <w:r w:rsidR="00795A25" w:rsidRPr="00237F07">
        <w:rPr>
          <w:rFonts w:cs="Arial"/>
          <w:iCs/>
          <w:rPrChange w:id="5223" w:author="jonathan pritchard" w:date="2024-08-21T11:05:00Z" w16du:dateUtc="2024-08-21T10:05:00Z">
            <w:rPr>
              <w:rFonts w:cs="Arial"/>
              <w:iCs/>
              <w:noProof/>
            </w:rPr>
          </w:rPrChange>
        </w:rPr>
        <w:t xml:space="preserve"> or </w:t>
      </w:r>
      <w:r w:rsidR="00A65DDD" w:rsidRPr="00237F07">
        <w:rPr>
          <w:rFonts w:cs="Arial"/>
          <w:iCs/>
          <w:rPrChange w:id="5224" w:author="jonathan pritchard" w:date="2024-08-21T11:05:00Z" w16du:dateUtc="2024-08-21T10:05:00Z">
            <w:rPr>
              <w:rFonts w:cs="Arial"/>
              <w:iCs/>
              <w:noProof/>
            </w:rPr>
          </w:rPrChange>
        </w:rPr>
        <w:t>P</w:t>
      </w:r>
      <w:r w:rsidR="00795A25" w:rsidRPr="00237F07">
        <w:rPr>
          <w:rFonts w:cs="Arial"/>
          <w:iCs/>
          <w:rPrChange w:id="5225" w:author="jonathan pritchard" w:date="2024-08-21T11:05:00Z" w16du:dateUtc="2024-08-21T10:05:00Z">
            <w:rPr>
              <w:rFonts w:cs="Arial"/>
              <w:iCs/>
              <w:noProof/>
            </w:rPr>
          </w:rPrChange>
        </w:rPr>
        <w:t xml:space="preserve">ortrayal </w:t>
      </w:r>
      <w:r w:rsidR="00A65DDD" w:rsidRPr="00237F07">
        <w:rPr>
          <w:rFonts w:cs="Arial"/>
          <w:iCs/>
          <w:rPrChange w:id="5226" w:author="jonathan pritchard" w:date="2024-08-21T11:05:00Z" w16du:dateUtc="2024-08-21T10:05:00Z">
            <w:rPr>
              <w:rFonts w:cs="Arial"/>
              <w:iCs/>
              <w:noProof/>
            </w:rPr>
          </w:rPrChange>
        </w:rPr>
        <w:t>C</w:t>
      </w:r>
      <w:r w:rsidR="00795A25" w:rsidRPr="00237F07">
        <w:rPr>
          <w:rFonts w:cs="Arial"/>
          <w:iCs/>
          <w:rPrChange w:id="5227" w:author="jonathan pritchard" w:date="2024-08-21T11:05:00Z" w16du:dateUtc="2024-08-21T10:05:00Z">
            <w:rPr>
              <w:rFonts w:cs="Arial"/>
              <w:iCs/>
              <w:noProof/>
            </w:rPr>
          </w:rPrChange>
        </w:rPr>
        <w:t>atalogue</w:t>
      </w:r>
      <w:r w:rsidRPr="00237F07">
        <w:rPr>
          <w:rFonts w:cs="Arial"/>
          <w:iCs/>
          <w:rPrChange w:id="5228" w:author="jonathan pritchard" w:date="2024-08-21T11:05:00Z" w16du:dateUtc="2024-08-21T10:05:00Z">
            <w:rPr>
              <w:rFonts w:cs="Arial"/>
              <w:iCs/>
              <w:noProof/>
            </w:rPr>
          </w:rPrChange>
        </w:rPr>
        <w:t xml:space="preserve"> installed on the system.</w:t>
      </w:r>
    </w:p>
    <w:p w14:paraId="0A6182FA" w14:textId="3996D95C" w:rsidR="00647AF8" w:rsidRPr="00237F07" w:rsidRDefault="00647AF8" w:rsidP="002B7019">
      <w:pPr>
        <w:spacing w:after="120" w:line="240" w:lineRule="auto"/>
        <w:jc w:val="both"/>
        <w:rPr>
          <w:rFonts w:cs="Arial"/>
          <w:iCs/>
          <w:rPrChange w:id="5229" w:author="jonathan pritchard" w:date="2024-08-21T11:05:00Z" w16du:dateUtc="2024-08-21T10:05:00Z">
            <w:rPr>
              <w:rFonts w:cs="Arial"/>
              <w:iCs/>
              <w:noProof/>
            </w:rPr>
          </w:rPrChange>
        </w:rPr>
      </w:pPr>
      <w:r w:rsidRPr="00237F07">
        <w:rPr>
          <w:rFonts w:cs="Arial"/>
          <w:b/>
          <w:bCs/>
          <w:iCs/>
          <w:rPrChange w:id="5230" w:author="jonathan pritchard" w:date="2024-08-21T11:05:00Z" w16du:dateUtc="2024-08-21T10:05:00Z">
            <w:rPr>
              <w:rFonts w:cs="Arial"/>
              <w:b/>
              <w:bCs/>
              <w:iCs/>
              <w:noProof/>
            </w:rPr>
          </w:rPrChange>
        </w:rPr>
        <w:t xml:space="preserve">SSE 134 </w:t>
      </w:r>
      <w:r w:rsidRPr="00237F07">
        <w:rPr>
          <w:rFonts w:cs="Arial"/>
          <w:iCs/>
          <w:rPrChange w:id="5231" w:author="jonathan pritchard" w:date="2024-08-21T11:05:00Z" w16du:dateUtc="2024-08-21T10:05:00Z">
            <w:rPr>
              <w:rFonts w:cs="Arial"/>
              <w:iCs/>
              <w:noProof/>
            </w:rPr>
          </w:rPrChange>
        </w:rPr>
        <w:t>must be returned if the CATALOG.XML digi</w:t>
      </w:r>
      <w:r w:rsidR="00A65DDD" w:rsidRPr="00237F07">
        <w:rPr>
          <w:rFonts w:cs="Arial"/>
          <w:iCs/>
          <w:rPrChange w:id="5232" w:author="jonathan pritchard" w:date="2024-08-21T11:05:00Z" w16du:dateUtc="2024-08-21T10:05:00Z">
            <w:rPr>
              <w:rFonts w:cs="Arial"/>
              <w:iCs/>
              <w:noProof/>
            </w:rPr>
          </w:rPrChange>
        </w:rPr>
        <w:t>tal signature (CATALOG.SIG) can</w:t>
      </w:r>
      <w:r w:rsidRPr="00237F07">
        <w:rPr>
          <w:rFonts w:cs="Arial"/>
          <w:iCs/>
          <w:rPrChange w:id="5233" w:author="jonathan pritchard" w:date="2024-08-21T11:05:00Z" w16du:dateUtc="2024-08-21T10:05:00Z">
            <w:rPr>
              <w:rFonts w:cs="Arial"/>
              <w:iCs/>
              <w:noProof/>
            </w:rPr>
          </w:rPrChange>
        </w:rPr>
        <w:t xml:space="preserve">not be authenticated against the Scheme </w:t>
      </w:r>
      <w:proofErr w:type="spellStart"/>
      <w:r w:rsidRPr="00237F07">
        <w:rPr>
          <w:rFonts w:cs="Arial"/>
          <w:iCs/>
          <w:rPrChange w:id="5234" w:author="jonathan pritchard" w:date="2024-08-21T11:05:00Z" w16du:dateUtc="2024-08-21T10:05:00Z">
            <w:rPr>
              <w:rFonts w:cs="Arial"/>
              <w:iCs/>
              <w:noProof/>
            </w:rPr>
          </w:rPrChange>
        </w:rPr>
        <w:t>Adminstrator’s</w:t>
      </w:r>
      <w:proofErr w:type="spellEnd"/>
      <w:r w:rsidRPr="00237F07">
        <w:rPr>
          <w:rFonts w:cs="Arial"/>
          <w:iCs/>
          <w:rPrChange w:id="5235" w:author="jonathan pritchard" w:date="2024-08-21T11:05:00Z" w16du:dateUtc="2024-08-21T10:05:00Z">
            <w:rPr>
              <w:rFonts w:cs="Arial"/>
              <w:iCs/>
              <w:noProof/>
            </w:rPr>
          </w:rPrChange>
        </w:rPr>
        <w:t xml:space="preserve"> certificate, either through the data server’s signed public key or any specified intermediate Domain Controllers.</w:t>
      </w:r>
      <w:r w:rsidR="00E42CE9" w:rsidRPr="00237F07">
        <w:rPr>
          <w:rFonts w:cs="Arial"/>
          <w:iCs/>
          <w:rPrChange w:id="5236" w:author="jonathan pritchard" w:date="2024-08-21T11:05:00Z" w16du:dateUtc="2024-08-21T10:05:00Z">
            <w:rPr>
              <w:rFonts w:cs="Arial"/>
              <w:iCs/>
              <w:noProof/>
            </w:rPr>
          </w:rPrChange>
        </w:rPr>
        <w:t xml:space="preserve"> The contents of the </w:t>
      </w:r>
      <w:r w:rsidR="00A65DDD" w:rsidRPr="00237F07">
        <w:rPr>
          <w:rFonts w:cs="Arial"/>
          <w:iCs/>
          <w:rPrChange w:id="5237" w:author="jonathan pritchard" w:date="2024-08-21T11:05:00Z" w16du:dateUtc="2024-08-21T10:05:00Z">
            <w:rPr>
              <w:rFonts w:cs="Arial"/>
              <w:iCs/>
              <w:noProof/>
            </w:rPr>
          </w:rPrChange>
        </w:rPr>
        <w:t>C</w:t>
      </w:r>
      <w:r w:rsidR="00E42CE9" w:rsidRPr="00237F07">
        <w:rPr>
          <w:rFonts w:cs="Arial"/>
          <w:iCs/>
          <w:rPrChange w:id="5238" w:author="jonathan pritchard" w:date="2024-08-21T11:05:00Z" w16du:dateUtc="2024-08-21T10:05:00Z">
            <w:rPr>
              <w:rFonts w:cs="Arial"/>
              <w:iCs/>
              <w:noProof/>
            </w:rPr>
          </w:rPrChange>
        </w:rPr>
        <w:t xml:space="preserve">atalogue </w:t>
      </w:r>
      <w:del w:id="5239" w:author="jonathan pritchard" w:date="2024-05-29T03:38:00Z" w16du:dateUtc="2024-05-29T02:38:00Z">
        <w:r w:rsidR="00E42CE9" w:rsidRPr="00237F07" w:rsidDel="00B15F52">
          <w:rPr>
            <w:rFonts w:cs="Arial"/>
            <w:iCs/>
            <w:rPrChange w:id="5240" w:author="jonathan pritchard" w:date="2024-08-21T11:05:00Z" w16du:dateUtc="2024-08-21T10:05:00Z">
              <w:rPr>
                <w:rFonts w:cs="Arial"/>
                <w:iCs/>
                <w:noProof/>
              </w:rPr>
            </w:rPrChange>
          </w:rPr>
          <w:delText xml:space="preserve">shall </w:delText>
        </w:r>
      </w:del>
      <w:ins w:id="5241" w:author="jonathan pritchard" w:date="2024-05-29T03:38:00Z" w16du:dateUtc="2024-05-29T02:38:00Z">
        <w:r w:rsidR="00B15F52" w:rsidRPr="00237F07">
          <w:rPr>
            <w:rFonts w:cs="Arial"/>
            <w:iCs/>
            <w:rPrChange w:id="5242" w:author="jonathan pritchard" w:date="2024-08-21T11:05:00Z" w16du:dateUtc="2024-08-21T10:05:00Z">
              <w:rPr>
                <w:rFonts w:cs="Arial"/>
                <w:iCs/>
                <w:noProof/>
              </w:rPr>
            </w:rPrChange>
          </w:rPr>
          <w:t xml:space="preserve">must </w:t>
        </w:r>
      </w:ins>
      <w:r w:rsidR="00E42CE9" w:rsidRPr="00237F07">
        <w:rPr>
          <w:rFonts w:cs="Arial"/>
          <w:iCs/>
          <w:rPrChange w:id="5243" w:author="jonathan pritchard" w:date="2024-08-21T11:05:00Z" w16du:dateUtc="2024-08-21T10:05:00Z">
            <w:rPr>
              <w:rFonts w:cs="Arial"/>
              <w:iCs/>
              <w:noProof/>
            </w:rPr>
          </w:rPrChange>
        </w:rPr>
        <w:t>not be installed if the signature is invalid.</w:t>
      </w:r>
    </w:p>
    <w:p w14:paraId="0F2AD3E4" w14:textId="68783C85" w:rsidR="00647AF8" w:rsidRPr="00237F07" w:rsidRDefault="00647AF8" w:rsidP="002B7019">
      <w:pPr>
        <w:spacing w:after="120" w:line="240" w:lineRule="auto"/>
        <w:jc w:val="both"/>
        <w:rPr>
          <w:rFonts w:cs="Arial"/>
          <w:iCs/>
          <w:rPrChange w:id="5244" w:author="jonathan pritchard" w:date="2024-08-21T11:05:00Z" w16du:dateUtc="2024-08-21T10:05:00Z">
            <w:rPr>
              <w:rFonts w:cs="Arial"/>
              <w:iCs/>
              <w:noProof/>
            </w:rPr>
          </w:rPrChange>
        </w:rPr>
      </w:pPr>
      <w:r w:rsidRPr="00237F07">
        <w:rPr>
          <w:rFonts w:cs="Arial"/>
          <w:b/>
          <w:bCs/>
          <w:iCs/>
          <w:rPrChange w:id="5245" w:author="jonathan pritchard" w:date="2024-08-21T11:05:00Z" w16du:dateUtc="2024-08-21T10:05:00Z">
            <w:rPr>
              <w:rFonts w:cs="Arial"/>
              <w:b/>
              <w:bCs/>
              <w:iCs/>
              <w:noProof/>
            </w:rPr>
          </w:rPrChange>
        </w:rPr>
        <w:t>SSE 135</w:t>
      </w:r>
      <w:r w:rsidRPr="00237F07">
        <w:rPr>
          <w:rFonts w:cs="Arial"/>
          <w:iCs/>
          <w:rPrChange w:id="5246" w:author="jonathan pritchard" w:date="2024-08-21T11:05:00Z" w16du:dateUtc="2024-08-21T10:05:00Z">
            <w:rPr>
              <w:rFonts w:cs="Arial"/>
              <w:iCs/>
              <w:noProof/>
            </w:rPr>
          </w:rPrChange>
        </w:rPr>
        <w:t xml:space="preserve"> must be returned if the PERMIT.XML dig</w:t>
      </w:r>
      <w:r w:rsidR="00BB1C35" w:rsidRPr="00237F07">
        <w:rPr>
          <w:rFonts w:cs="Arial"/>
          <w:iCs/>
          <w:rPrChange w:id="5247" w:author="jonathan pritchard" w:date="2024-08-21T11:05:00Z" w16du:dateUtc="2024-08-21T10:05:00Z">
            <w:rPr>
              <w:rFonts w:cs="Arial"/>
              <w:iCs/>
              <w:noProof/>
            </w:rPr>
          </w:rPrChange>
        </w:rPr>
        <w:t>ital signature (PERMIT.SIG) can</w:t>
      </w:r>
      <w:r w:rsidRPr="00237F07">
        <w:rPr>
          <w:rFonts w:cs="Arial"/>
          <w:iCs/>
          <w:rPrChange w:id="5248" w:author="jonathan pritchard" w:date="2024-08-21T11:05:00Z" w16du:dateUtc="2024-08-21T10:05:00Z">
            <w:rPr>
              <w:rFonts w:cs="Arial"/>
              <w:iCs/>
              <w:noProof/>
            </w:rPr>
          </w:rPrChange>
        </w:rPr>
        <w:t xml:space="preserve">not be authenticated against the Scheme </w:t>
      </w:r>
      <w:proofErr w:type="spellStart"/>
      <w:r w:rsidRPr="00237F07">
        <w:rPr>
          <w:rFonts w:cs="Arial"/>
          <w:iCs/>
          <w:rPrChange w:id="5249" w:author="jonathan pritchard" w:date="2024-08-21T11:05:00Z" w16du:dateUtc="2024-08-21T10:05:00Z">
            <w:rPr>
              <w:rFonts w:cs="Arial"/>
              <w:iCs/>
              <w:noProof/>
            </w:rPr>
          </w:rPrChange>
        </w:rPr>
        <w:t>Adminstrator’s</w:t>
      </w:r>
      <w:proofErr w:type="spellEnd"/>
      <w:r w:rsidRPr="00237F07">
        <w:rPr>
          <w:rFonts w:cs="Arial"/>
          <w:iCs/>
          <w:rPrChange w:id="5250" w:author="jonathan pritchard" w:date="2024-08-21T11:05:00Z" w16du:dateUtc="2024-08-21T10:05:00Z">
            <w:rPr>
              <w:rFonts w:cs="Arial"/>
              <w:iCs/>
              <w:noProof/>
            </w:rPr>
          </w:rPrChange>
        </w:rPr>
        <w:t xml:space="preserve"> certificate, either through the data server’s signed public key or any intermediate Domain Controllers.</w:t>
      </w:r>
    </w:p>
    <w:p w14:paraId="47FB73C8" w14:textId="75C9BE94" w:rsidR="00795A25" w:rsidRPr="00237F07" w:rsidRDefault="00795A25" w:rsidP="002B7019">
      <w:pPr>
        <w:spacing w:after="120" w:line="240" w:lineRule="auto"/>
        <w:jc w:val="both"/>
        <w:rPr>
          <w:rFonts w:cs="Arial"/>
          <w:iCs/>
          <w:rPrChange w:id="5251" w:author="jonathan pritchard" w:date="2024-08-21T11:05:00Z" w16du:dateUtc="2024-08-21T10:05:00Z">
            <w:rPr>
              <w:rFonts w:cs="Arial"/>
              <w:iCs/>
              <w:noProof/>
            </w:rPr>
          </w:rPrChange>
        </w:rPr>
      </w:pPr>
      <w:r w:rsidRPr="00237F07">
        <w:rPr>
          <w:rFonts w:cs="Arial"/>
          <w:iCs/>
          <w:rPrChange w:id="5252" w:author="jonathan pritchard" w:date="2024-08-21T11:05:00Z" w16du:dateUtc="2024-08-21T10:05:00Z">
            <w:rPr>
              <w:rFonts w:cs="Arial"/>
              <w:iCs/>
              <w:noProof/>
            </w:rPr>
          </w:rPrChange>
        </w:rPr>
        <w:t xml:space="preserve">The flow diagrams </w:t>
      </w:r>
      <w:r w:rsidR="00BD515B" w:rsidRPr="00237F07">
        <w:rPr>
          <w:rFonts w:cs="Arial"/>
          <w:iCs/>
          <w:rPrChange w:id="5253" w:author="jonathan pritchard" w:date="2024-08-21T11:05:00Z" w16du:dateUtc="2024-08-21T10:05:00Z">
            <w:rPr>
              <w:rFonts w:cs="Arial"/>
              <w:iCs/>
              <w:noProof/>
            </w:rPr>
          </w:rPrChange>
        </w:rPr>
        <w:t xml:space="preserve">in this </w:t>
      </w:r>
      <w:r w:rsidR="00807CA6" w:rsidRPr="00237F07">
        <w:rPr>
          <w:rFonts w:cs="Arial"/>
          <w:iCs/>
          <w:rPrChange w:id="5254" w:author="jonathan pritchard" w:date="2024-08-21T11:05:00Z" w16du:dateUtc="2024-08-21T10:05:00Z">
            <w:rPr>
              <w:rFonts w:cs="Arial"/>
              <w:iCs/>
              <w:noProof/>
            </w:rPr>
          </w:rPrChange>
        </w:rPr>
        <w:t>Appendix</w:t>
      </w:r>
      <w:r w:rsidR="00BD515B" w:rsidRPr="00237F07">
        <w:rPr>
          <w:rFonts w:cs="Arial"/>
          <w:iCs/>
          <w:rPrChange w:id="5255" w:author="jonathan pritchard" w:date="2024-08-21T11:05:00Z" w16du:dateUtc="2024-08-21T10:05:00Z">
            <w:rPr>
              <w:rFonts w:cs="Arial"/>
              <w:iCs/>
              <w:noProof/>
            </w:rPr>
          </w:rPrChange>
        </w:rPr>
        <w:t xml:space="preserve"> show</w:t>
      </w:r>
      <w:r w:rsidRPr="00237F07">
        <w:rPr>
          <w:rFonts w:cs="Arial"/>
          <w:iCs/>
          <w:rPrChange w:id="5256" w:author="jonathan pritchard" w:date="2024-08-21T11:05:00Z" w16du:dateUtc="2024-08-21T10:05:00Z">
            <w:rPr>
              <w:rFonts w:cs="Arial"/>
              <w:iCs/>
              <w:noProof/>
            </w:rPr>
          </w:rPrChange>
        </w:rPr>
        <w:t xml:space="preserve"> the conditions under which the SSE codes are displayed</w:t>
      </w:r>
      <w:r w:rsidR="00BD515B" w:rsidRPr="00237F07">
        <w:rPr>
          <w:rFonts w:cs="Arial"/>
          <w:iCs/>
          <w:rPrChange w:id="5257" w:author="jonathan pritchard" w:date="2024-08-21T11:05:00Z" w16du:dateUtc="2024-08-21T10:05:00Z">
            <w:rPr>
              <w:rFonts w:cs="Arial"/>
              <w:iCs/>
              <w:noProof/>
            </w:rPr>
          </w:rPrChange>
        </w:rPr>
        <w:t>. These diagrams only relate to processes carried out on the ECDIS for import of exchange set contents. Data Server and Scheme Administrator processes are not defined here</w:t>
      </w:r>
      <w:r w:rsidR="00A22ED7" w:rsidRPr="00237F07">
        <w:rPr>
          <w:rFonts w:cs="Arial"/>
          <w:iCs/>
          <w:rPrChange w:id="5258" w:author="jonathan pritchard" w:date="2024-08-21T11:05:00Z" w16du:dateUtc="2024-08-21T10:05:00Z">
            <w:rPr>
              <w:rFonts w:cs="Arial"/>
              <w:iCs/>
              <w:noProof/>
            </w:rPr>
          </w:rPrChange>
        </w:rPr>
        <w:t>.</w:t>
      </w:r>
    </w:p>
    <w:p w14:paraId="29A0AFB8" w14:textId="3CC5E8AA" w:rsidR="00795A25" w:rsidRPr="00237F07" w:rsidRDefault="00795A25" w:rsidP="002B7019">
      <w:pPr>
        <w:spacing w:after="120" w:line="240" w:lineRule="auto"/>
        <w:jc w:val="both"/>
        <w:rPr>
          <w:rFonts w:cs="Arial"/>
          <w:iCs/>
          <w:rPrChange w:id="5259" w:author="jonathan pritchard" w:date="2024-08-21T11:05:00Z" w16du:dateUtc="2024-08-21T10:05:00Z">
            <w:rPr>
              <w:rFonts w:cs="Arial"/>
              <w:iCs/>
              <w:noProof/>
            </w:rPr>
          </w:rPrChange>
        </w:rPr>
      </w:pPr>
    </w:p>
    <w:p w14:paraId="0F7B9202" w14:textId="51C91F92" w:rsidR="00795A25" w:rsidRPr="00237F07" w:rsidRDefault="00A27D19" w:rsidP="00BB1C35">
      <w:pPr>
        <w:spacing w:after="120" w:line="240" w:lineRule="auto"/>
        <w:jc w:val="both"/>
        <w:rPr>
          <w:b/>
          <w:bCs/>
          <w:iCs/>
          <w:rPrChange w:id="5260" w:author="jonathan pritchard" w:date="2024-08-21T11:05:00Z" w16du:dateUtc="2024-08-21T10:05:00Z">
            <w:rPr>
              <w:b/>
              <w:bCs/>
              <w:iCs/>
              <w:noProof/>
            </w:rPr>
          </w:rPrChange>
        </w:rPr>
      </w:pPr>
      <w:r w:rsidRPr="00237F07">
        <w:rPr>
          <w:b/>
          <w:bCs/>
          <w:iCs/>
          <w:rPrChange w:id="5261" w:author="jonathan pritchard" w:date="2024-08-21T11:05:00Z" w16du:dateUtc="2024-08-21T10:05:00Z">
            <w:rPr>
              <w:b/>
              <w:bCs/>
              <w:iCs/>
              <w:noProof/>
            </w:rPr>
          </w:rPrChange>
        </w:rPr>
        <w:t>Exchange Set Installation on ECDIS.</w:t>
      </w:r>
    </w:p>
    <w:p w14:paraId="09C555ED" w14:textId="7003A158" w:rsidR="00BD515B" w:rsidRPr="00237F07" w:rsidRDefault="00312EE5" w:rsidP="00BB1C35">
      <w:pPr>
        <w:spacing w:after="120" w:line="240" w:lineRule="auto"/>
        <w:jc w:val="both"/>
        <w:rPr>
          <w:iCs/>
          <w:rPrChange w:id="5262" w:author="jonathan pritchard" w:date="2024-08-21T11:05:00Z" w16du:dateUtc="2024-08-21T10:05:00Z">
            <w:rPr>
              <w:iCs/>
              <w:noProof/>
            </w:rPr>
          </w:rPrChange>
        </w:rPr>
      </w:pPr>
      <w:r w:rsidRPr="00237F07">
        <w:rPr>
          <w:iCs/>
          <w:rPrChange w:id="5263" w:author="jonathan pritchard" w:date="2024-08-21T11:05:00Z" w16du:dateUtc="2024-08-21T10:05:00Z">
            <w:rPr>
              <w:iCs/>
              <w:noProof/>
            </w:rPr>
          </w:rPrChange>
        </w:rPr>
        <w:t xml:space="preserve">The following </w:t>
      </w:r>
      <w:r w:rsidR="00BB1C35" w:rsidRPr="00237F07">
        <w:rPr>
          <w:iCs/>
          <w:rPrChange w:id="5264" w:author="jonathan pritchard" w:date="2024-08-21T11:05:00Z" w16du:dateUtc="2024-08-21T10:05:00Z">
            <w:rPr>
              <w:iCs/>
              <w:noProof/>
            </w:rPr>
          </w:rPrChange>
        </w:rPr>
        <w:t>Figure</w:t>
      </w:r>
      <w:r w:rsidRPr="00237F07">
        <w:rPr>
          <w:iCs/>
          <w:rPrChange w:id="5265" w:author="jonathan pritchard" w:date="2024-08-21T11:05:00Z" w16du:dateUtc="2024-08-21T10:05:00Z">
            <w:rPr>
              <w:iCs/>
              <w:noProof/>
            </w:rPr>
          </w:rPrChange>
        </w:rPr>
        <w:t xml:space="preserve"> show</w:t>
      </w:r>
      <w:r w:rsidR="00BD515B" w:rsidRPr="00237F07">
        <w:rPr>
          <w:iCs/>
          <w:rPrChange w:id="5266" w:author="jonathan pritchard" w:date="2024-08-21T11:05:00Z" w16du:dateUtc="2024-08-21T10:05:00Z">
            <w:rPr>
              <w:iCs/>
              <w:noProof/>
            </w:rPr>
          </w:rPrChange>
        </w:rPr>
        <w:t>s</w:t>
      </w:r>
      <w:r w:rsidRPr="00237F07">
        <w:rPr>
          <w:iCs/>
          <w:rPrChange w:id="5267" w:author="jonathan pritchard" w:date="2024-08-21T11:05:00Z" w16du:dateUtc="2024-08-21T10:05:00Z">
            <w:rPr>
              <w:iCs/>
              <w:noProof/>
            </w:rPr>
          </w:rPrChange>
        </w:rPr>
        <w:t xml:space="preserve"> the sequence of actions to import </w:t>
      </w:r>
      <w:r w:rsidR="00BB1C35" w:rsidRPr="00237F07">
        <w:rPr>
          <w:iCs/>
          <w:rPrChange w:id="5268" w:author="jonathan pritchard" w:date="2024-08-21T11:05:00Z" w16du:dateUtc="2024-08-21T10:05:00Z">
            <w:rPr>
              <w:iCs/>
              <w:noProof/>
            </w:rPr>
          </w:rPrChange>
        </w:rPr>
        <w:t>E</w:t>
      </w:r>
      <w:r w:rsidRPr="00237F07">
        <w:rPr>
          <w:iCs/>
          <w:rPrChange w:id="5269" w:author="jonathan pritchard" w:date="2024-08-21T11:05:00Z" w16du:dateUtc="2024-08-21T10:05:00Z">
            <w:rPr>
              <w:iCs/>
              <w:noProof/>
            </w:rPr>
          </w:rPrChange>
        </w:rPr>
        <w:t xml:space="preserve">xchange </w:t>
      </w:r>
      <w:r w:rsidR="00BB1C35" w:rsidRPr="00237F07">
        <w:rPr>
          <w:iCs/>
          <w:rPrChange w:id="5270" w:author="jonathan pritchard" w:date="2024-08-21T11:05:00Z" w16du:dateUtc="2024-08-21T10:05:00Z">
            <w:rPr>
              <w:iCs/>
              <w:noProof/>
            </w:rPr>
          </w:rPrChange>
        </w:rPr>
        <w:t>S</w:t>
      </w:r>
      <w:r w:rsidRPr="00237F07">
        <w:rPr>
          <w:iCs/>
          <w:rPrChange w:id="5271" w:author="jonathan pritchard" w:date="2024-08-21T11:05:00Z" w16du:dateUtc="2024-08-21T10:05:00Z">
            <w:rPr>
              <w:iCs/>
              <w:noProof/>
            </w:rPr>
          </w:rPrChange>
        </w:rPr>
        <w:t>et contents. These contents are all digitall</w:t>
      </w:r>
      <w:r w:rsidR="00BD515B" w:rsidRPr="00237F07">
        <w:rPr>
          <w:iCs/>
          <w:rPrChange w:id="5272" w:author="jonathan pritchard" w:date="2024-08-21T11:05:00Z" w16du:dateUtc="2024-08-21T10:05:00Z">
            <w:rPr>
              <w:iCs/>
              <w:noProof/>
            </w:rPr>
          </w:rPrChange>
        </w:rPr>
        <w:t>y</w:t>
      </w:r>
      <w:r w:rsidRPr="00237F07">
        <w:rPr>
          <w:iCs/>
          <w:rPrChange w:id="5273" w:author="jonathan pritchard" w:date="2024-08-21T11:05:00Z" w16du:dateUtc="2024-08-21T10:05:00Z">
            <w:rPr>
              <w:iCs/>
              <w:noProof/>
            </w:rPr>
          </w:rPrChange>
        </w:rPr>
        <w:t xml:space="preserve"> signed, and may optionally be encrypted.</w:t>
      </w:r>
    </w:p>
    <w:p w14:paraId="6130C8B5" w14:textId="7D89D21D" w:rsidR="00BD515B" w:rsidRPr="00A527F0" w:rsidRDefault="00BD515B" w:rsidP="00BB1C35">
      <w:pPr>
        <w:spacing w:after="120" w:line="240" w:lineRule="auto"/>
        <w:jc w:val="both"/>
      </w:pPr>
      <w:r w:rsidRPr="00A527F0">
        <w:t xml:space="preserve">For encrypted data the following process is </w:t>
      </w:r>
      <w:r w:rsidR="006A04ED" w:rsidRPr="00A527F0">
        <w:t xml:space="preserve">first </w:t>
      </w:r>
      <w:r w:rsidRPr="00A527F0">
        <w:t>used to establish the validity of the permit.xml and its contents in respect of the end user’s subscription details. This is only for use with datasets which are encrypted and should be carried out prior to dataset file decryption according to S-100 Part 15.</w:t>
      </w:r>
    </w:p>
    <w:p w14:paraId="02ED3305" w14:textId="77777777" w:rsidR="00A27D19" w:rsidRPr="00A527F0" w:rsidRDefault="00BD515B" w:rsidP="004E61EE">
      <w:pPr>
        <w:keepNext/>
        <w:spacing w:line="240" w:lineRule="auto"/>
        <w:jc w:val="center"/>
      </w:pPr>
      <w:r w:rsidRPr="00237F07">
        <w:rPr>
          <w:noProof/>
          <w:lang w:eastAsia="fr-FR"/>
          <w:rPrChange w:id="5274" w:author="jonathan pritchard" w:date="2024-08-21T11:05:00Z" w16du:dateUtc="2024-08-21T10:05:00Z">
            <w:rPr>
              <w:noProof/>
              <w:lang w:val="fr-FR" w:eastAsia="fr-FR"/>
            </w:rPr>
          </w:rPrChange>
        </w:rPr>
        <w:drawing>
          <wp:inline distT="0" distB="0" distL="0" distR="0" wp14:anchorId="7264835F" wp14:editId="0EB70400">
            <wp:extent cx="5757620" cy="2588247"/>
            <wp:effectExtent l="0" t="0" r="0" b="3175"/>
            <wp:docPr id="27" name="Picture 2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imelin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3158" cy="2595232"/>
                    </a:xfrm>
                    <a:prstGeom prst="rect">
                      <a:avLst/>
                    </a:prstGeom>
                    <a:noFill/>
                  </pic:spPr>
                </pic:pic>
              </a:graphicData>
            </a:graphic>
          </wp:inline>
        </w:drawing>
      </w:r>
    </w:p>
    <w:p w14:paraId="7714C207" w14:textId="5354FFBB" w:rsidR="00BD515B" w:rsidRPr="00A527F0" w:rsidRDefault="00A27D19" w:rsidP="00BB1C35">
      <w:pPr>
        <w:pStyle w:val="Caption"/>
        <w:spacing w:after="120" w:line="240" w:lineRule="auto"/>
        <w:jc w:val="center"/>
      </w:pPr>
      <w:r w:rsidRPr="00A527F0">
        <w:t xml:space="preserve">Figure </w:t>
      </w:r>
      <w:r w:rsidR="00BB1C35" w:rsidRPr="00A527F0">
        <w:t>C-2-</w:t>
      </w:r>
      <w:r w:rsidRPr="00A527F0">
        <w:fldChar w:fldCharType="begin"/>
      </w:r>
      <w:r w:rsidRPr="00A527F0">
        <w:instrText xml:space="preserve"> SEQ Figure \* ARABIC </w:instrText>
      </w:r>
      <w:r w:rsidRPr="00A527F0">
        <w:fldChar w:fldCharType="separate"/>
      </w:r>
      <w:r w:rsidR="00832978" w:rsidRPr="00237F07">
        <w:rPr>
          <w:rPrChange w:id="5275" w:author="jonathan pritchard" w:date="2024-08-21T11:05:00Z" w16du:dateUtc="2024-08-21T10:05:00Z">
            <w:rPr>
              <w:noProof/>
            </w:rPr>
          </w:rPrChange>
        </w:rPr>
        <w:t>10</w:t>
      </w:r>
      <w:r w:rsidRPr="00A527F0">
        <w:fldChar w:fldCharType="end"/>
      </w:r>
      <w:r w:rsidR="00BB1C35" w:rsidRPr="00A527F0">
        <w:t xml:space="preserve"> -</w:t>
      </w:r>
      <w:r w:rsidRPr="00A527F0">
        <w:t xml:space="preserve"> Check for permit validity prior to decryption</w:t>
      </w:r>
    </w:p>
    <w:p w14:paraId="4C0673A4" w14:textId="418600A6" w:rsidR="00312EE5" w:rsidRPr="00237F07" w:rsidRDefault="00BD515B" w:rsidP="00BB1C35">
      <w:pPr>
        <w:spacing w:after="120" w:line="240" w:lineRule="auto"/>
        <w:jc w:val="both"/>
        <w:rPr>
          <w:iCs/>
          <w:rPrChange w:id="5276" w:author="jonathan pritchard" w:date="2024-08-21T11:05:00Z" w16du:dateUtc="2024-08-21T10:05:00Z">
            <w:rPr>
              <w:iCs/>
              <w:noProof/>
            </w:rPr>
          </w:rPrChange>
        </w:rPr>
      </w:pPr>
      <w:r w:rsidRPr="00237F07">
        <w:rPr>
          <w:iCs/>
          <w:rPrChange w:id="5277" w:author="jonathan pritchard" w:date="2024-08-21T11:05:00Z" w16du:dateUtc="2024-08-21T10:05:00Z">
            <w:rPr>
              <w:iCs/>
              <w:noProof/>
            </w:rPr>
          </w:rPrChange>
        </w:rPr>
        <w:t xml:space="preserve">Once encryption and compression has been processed the digital signatures for all </w:t>
      </w:r>
      <w:r w:rsidR="00BB1C35" w:rsidRPr="00237F07">
        <w:rPr>
          <w:iCs/>
          <w:rPrChange w:id="5278" w:author="jonathan pritchard" w:date="2024-08-21T11:05:00Z" w16du:dateUtc="2024-08-21T10:05:00Z">
            <w:rPr>
              <w:iCs/>
              <w:noProof/>
            </w:rPr>
          </w:rPrChange>
        </w:rPr>
        <w:t>E</w:t>
      </w:r>
      <w:r w:rsidRPr="00237F07">
        <w:rPr>
          <w:iCs/>
          <w:rPrChange w:id="5279" w:author="jonathan pritchard" w:date="2024-08-21T11:05:00Z" w16du:dateUtc="2024-08-21T10:05:00Z">
            <w:rPr>
              <w:iCs/>
              <w:noProof/>
            </w:rPr>
          </w:rPrChange>
        </w:rPr>
        <w:t xml:space="preserve">xchange </w:t>
      </w:r>
      <w:r w:rsidR="00BB1C35" w:rsidRPr="00237F07">
        <w:rPr>
          <w:iCs/>
          <w:rPrChange w:id="5280" w:author="jonathan pritchard" w:date="2024-08-21T11:05:00Z" w16du:dateUtc="2024-08-21T10:05:00Z">
            <w:rPr>
              <w:iCs/>
              <w:noProof/>
            </w:rPr>
          </w:rPrChange>
        </w:rPr>
        <w:t>S</w:t>
      </w:r>
      <w:r w:rsidRPr="00237F07">
        <w:rPr>
          <w:iCs/>
          <w:rPrChange w:id="5281" w:author="jonathan pritchard" w:date="2024-08-21T11:05:00Z" w16du:dateUtc="2024-08-21T10:05:00Z">
            <w:rPr>
              <w:iCs/>
              <w:noProof/>
            </w:rPr>
          </w:rPrChange>
        </w:rPr>
        <w:t xml:space="preserve">et contents to be imported can be processed. These signatures can form a chain of authentication and the following flow </w:t>
      </w:r>
      <w:r w:rsidR="00BB1C35" w:rsidRPr="00237F07">
        <w:rPr>
          <w:iCs/>
          <w:rPrChange w:id="5282" w:author="jonathan pritchard" w:date="2024-08-21T11:05:00Z" w16du:dateUtc="2024-08-21T10:05:00Z">
            <w:rPr>
              <w:iCs/>
              <w:noProof/>
            </w:rPr>
          </w:rPrChange>
        </w:rPr>
        <w:t>Figure</w:t>
      </w:r>
      <w:r w:rsidRPr="00237F07">
        <w:rPr>
          <w:iCs/>
          <w:rPrChange w:id="5283" w:author="jonathan pritchard" w:date="2024-08-21T11:05:00Z" w16du:dateUtc="2024-08-21T10:05:00Z">
            <w:rPr>
              <w:iCs/>
              <w:noProof/>
            </w:rPr>
          </w:rPrChange>
        </w:rPr>
        <w:t xml:space="preserve"> illustrates how such signatures should be processed.</w:t>
      </w:r>
    </w:p>
    <w:p w14:paraId="741E9498" w14:textId="13D572D7" w:rsidR="00795A25" w:rsidRPr="00237F07" w:rsidRDefault="00795A25" w:rsidP="00BB1C35">
      <w:pPr>
        <w:spacing w:after="120" w:line="240" w:lineRule="auto"/>
        <w:jc w:val="both"/>
        <w:rPr>
          <w:iCs/>
          <w:rPrChange w:id="5284" w:author="jonathan pritchard" w:date="2024-08-21T11:05:00Z" w16du:dateUtc="2024-08-21T10:05:00Z">
            <w:rPr>
              <w:iCs/>
              <w:noProof/>
            </w:rPr>
          </w:rPrChange>
        </w:rPr>
      </w:pPr>
    </w:p>
    <w:p w14:paraId="536B3F1E" w14:textId="77777777" w:rsidR="00A27D19" w:rsidRPr="00A527F0" w:rsidRDefault="00A27D19" w:rsidP="004E61EE">
      <w:pPr>
        <w:keepNext/>
        <w:spacing w:after="0" w:line="240" w:lineRule="auto"/>
        <w:jc w:val="center"/>
      </w:pPr>
      <w:commentRangeStart w:id="5285"/>
      <w:r w:rsidRPr="00237F07">
        <w:rPr>
          <w:iCs/>
          <w:noProof/>
          <w:lang w:eastAsia="fr-FR"/>
          <w:rPrChange w:id="5286" w:author="jonathan pritchard" w:date="2024-08-21T11:05:00Z" w16du:dateUtc="2024-08-21T10:05:00Z">
            <w:rPr>
              <w:iCs/>
              <w:noProof/>
              <w:lang w:val="fr-FR" w:eastAsia="fr-FR"/>
            </w:rPr>
          </w:rPrChange>
        </w:rPr>
        <w:lastRenderedPageBreak/>
        <w:drawing>
          <wp:inline distT="0" distB="0" distL="0" distR="0" wp14:anchorId="1A534DFC" wp14:editId="1A6187E5">
            <wp:extent cx="5997844" cy="548914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198" cy="5491300"/>
                    </a:xfrm>
                    <a:prstGeom prst="rect">
                      <a:avLst/>
                    </a:prstGeom>
                    <a:noFill/>
                  </pic:spPr>
                </pic:pic>
              </a:graphicData>
            </a:graphic>
          </wp:inline>
        </w:drawing>
      </w:r>
      <w:commentRangeEnd w:id="5285"/>
      <w:r w:rsidR="00675209" w:rsidRPr="00237F07">
        <w:rPr>
          <w:rStyle w:val="CommentReference"/>
          <w:lang w:val="en-GB"/>
          <w:rPrChange w:id="5287" w:author="jonathan pritchard" w:date="2024-08-21T11:05:00Z" w16du:dateUtc="2024-08-21T10:05:00Z">
            <w:rPr>
              <w:rStyle w:val="CommentReference"/>
            </w:rPr>
          </w:rPrChange>
        </w:rPr>
        <w:commentReference w:id="5285"/>
      </w:r>
    </w:p>
    <w:p w14:paraId="7EA35414" w14:textId="6CDF7B77" w:rsidR="00795A25" w:rsidRPr="00237F07" w:rsidRDefault="00A27D19" w:rsidP="00BB1C35">
      <w:pPr>
        <w:pStyle w:val="Caption"/>
        <w:spacing w:after="120" w:line="240" w:lineRule="auto"/>
        <w:jc w:val="center"/>
        <w:rPr>
          <w:iCs/>
          <w:rPrChange w:id="5288" w:author="jonathan pritchard" w:date="2024-08-21T11:05:00Z" w16du:dateUtc="2024-08-21T10:05:00Z">
            <w:rPr>
              <w:iCs/>
              <w:noProof/>
            </w:rPr>
          </w:rPrChange>
        </w:rPr>
      </w:pPr>
      <w:r w:rsidRPr="00A527F0">
        <w:t xml:space="preserve">Figure </w:t>
      </w:r>
      <w:r w:rsidR="00BB1C35" w:rsidRPr="00A527F0">
        <w:t>C-2-2 -</w:t>
      </w:r>
      <w:r w:rsidRPr="00A527F0">
        <w:t xml:space="preserve"> Authentication of </w:t>
      </w:r>
      <w:r w:rsidR="00BB1C35" w:rsidRPr="00A527F0">
        <w:t>E</w:t>
      </w:r>
      <w:r w:rsidRPr="00A527F0">
        <w:t xml:space="preserve">xchange </w:t>
      </w:r>
      <w:r w:rsidR="00BB1C35" w:rsidRPr="00A527F0">
        <w:t>S</w:t>
      </w:r>
      <w:r w:rsidRPr="00A527F0">
        <w:t>et CATALOG.XML, permits and dataset components</w:t>
      </w:r>
    </w:p>
    <w:p w14:paraId="3634C918" w14:textId="487387D3" w:rsidR="00D34897" w:rsidRPr="00A527F0" w:rsidRDefault="00D34897" w:rsidP="00807CA6">
      <w:pPr>
        <w:spacing w:after="120" w:line="240" w:lineRule="auto"/>
        <w:jc w:val="both"/>
      </w:pPr>
      <w:r w:rsidRPr="00A527F0">
        <w:t xml:space="preserve">Under S-100 Part 15 datasets and other </w:t>
      </w:r>
      <w:r w:rsidR="00807CA6" w:rsidRPr="00A527F0">
        <w:t>E</w:t>
      </w:r>
      <w:r w:rsidRPr="00A527F0">
        <w:t xml:space="preserve">xchange </w:t>
      </w:r>
      <w:r w:rsidR="00807CA6" w:rsidRPr="00A527F0">
        <w:t>S</w:t>
      </w:r>
      <w:r w:rsidRPr="00A527F0">
        <w:t xml:space="preserve">et components can have multiple digital signatures, with each signature referenced to a signed public key certificate. The </w:t>
      </w:r>
      <w:r w:rsidR="00807CA6" w:rsidRPr="00A527F0">
        <w:t>E</w:t>
      </w:r>
      <w:r w:rsidRPr="00A527F0">
        <w:t xml:space="preserve">xchange </w:t>
      </w:r>
      <w:r w:rsidR="00807CA6" w:rsidRPr="00A527F0">
        <w:t>S</w:t>
      </w:r>
      <w:r w:rsidRPr="00A527F0">
        <w:t xml:space="preserve">et contains all relevant certificates with the exception of the SA digital certificate which is installed separately by the end user. </w:t>
      </w:r>
    </w:p>
    <w:p w14:paraId="412985D1" w14:textId="46D39459" w:rsidR="001358ED" w:rsidRPr="00A527F0" w:rsidRDefault="001358ED" w:rsidP="00807CA6">
      <w:pPr>
        <w:spacing w:after="120" w:line="240" w:lineRule="auto"/>
        <w:jc w:val="both"/>
      </w:pPr>
      <w:r w:rsidRPr="00A527F0">
        <w:t xml:space="preserve">Using </w:t>
      </w:r>
      <w:r w:rsidR="005B4B99" w:rsidRPr="00A527F0">
        <w:t>the flow shown in Figure C-2-2</w:t>
      </w:r>
      <w:r w:rsidRPr="00A527F0">
        <w:t xml:space="preserve"> the chain of certificates for dataset components, permits and the catalog.xml itself can be authenticated.</w:t>
      </w:r>
    </w:p>
    <w:p w14:paraId="757A5400" w14:textId="32E1111D" w:rsidR="001358ED" w:rsidRPr="00A527F0" w:rsidRDefault="001358ED" w:rsidP="00807CA6">
      <w:pPr>
        <w:spacing w:after="120" w:line="240" w:lineRule="auto"/>
        <w:jc w:val="both"/>
      </w:pPr>
      <w:r w:rsidRPr="00A527F0">
        <w:t>Full documentation of the authentication processes and technical details are contained in S-100 Part 15.</w:t>
      </w:r>
    </w:p>
    <w:p w14:paraId="01899C3D" w14:textId="0C671373" w:rsidR="00BB2EDA" w:rsidRPr="00A527F0" w:rsidRDefault="00BB2EDA" w:rsidP="00807CA6">
      <w:pPr>
        <w:spacing w:after="120" w:line="240" w:lineRule="auto"/>
        <w:jc w:val="both"/>
      </w:pPr>
      <w:r w:rsidRPr="00A527F0">
        <w:t xml:space="preserve">Certain </w:t>
      </w:r>
      <w:r w:rsidR="005B4B99" w:rsidRPr="00A527F0">
        <w:t>E</w:t>
      </w:r>
      <w:r w:rsidRPr="00A527F0">
        <w:t xml:space="preserve">xchange </w:t>
      </w:r>
      <w:r w:rsidR="005B4B99" w:rsidRPr="00A527F0">
        <w:t>S</w:t>
      </w:r>
      <w:r w:rsidRPr="00A527F0">
        <w:t xml:space="preserve">et contents control the behaviour of the ECDIS and may only be digitally signed by the Scheme Administrator. These categories of content, the </w:t>
      </w:r>
      <w:r w:rsidR="005B4B99" w:rsidRPr="00A527F0">
        <w:t>F</w:t>
      </w:r>
      <w:r w:rsidRPr="00A527F0">
        <w:t xml:space="preserve">eature </w:t>
      </w:r>
      <w:r w:rsidR="005B4B99" w:rsidRPr="00A527F0">
        <w:t>C</w:t>
      </w:r>
      <w:r w:rsidRPr="00A527F0">
        <w:t xml:space="preserve">atalogues, </w:t>
      </w:r>
      <w:r w:rsidR="005B4B99" w:rsidRPr="00A527F0">
        <w:t>P</w:t>
      </w:r>
      <w:r w:rsidRPr="00A527F0">
        <w:t xml:space="preserve">ortrayal </w:t>
      </w:r>
      <w:r w:rsidR="005B4B99" w:rsidRPr="00A527F0">
        <w:t>C</w:t>
      </w:r>
      <w:r w:rsidRPr="00A527F0">
        <w:t xml:space="preserve">atalogues and </w:t>
      </w:r>
      <w:r w:rsidR="005B4B99" w:rsidRPr="00A527F0">
        <w:t>I</w:t>
      </w:r>
      <w:r w:rsidRPr="00A527F0">
        <w:t xml:space="preserve">nteroperability </w:t>
      </w:r>
      <w:r w:rsidR="005B4B99" w:rsidRPr="00A527F0">
        <w:t>C</w:t>
      </w:r>
      <w:r w:rsidRPr="00A527F0">
        <w:t xml:space="preserve">atalogues should be authenticated using the following </w:t>
      </w:r>
      <w:r w:rsidR="001358ED" w:rsidRPr="00A527F0">
        <w:t xml:space="preserve">process. IHO standards determine the content and revision of such </w:t>
      </w:r>
      <w:r w:rsidR="005B4B99" w:rsidRPr="00A527F0">
        <w:t>C</w:t>
      </w:r>
      <w:r w:rsidR="001358ED" w:rsidRPr="00A527F0">
        <w:t>atalogues.</w:t>
      </w:r>
    </w:p>
    <w:p w14:paraId="402382A1" w14:textId="77777777" w:rsidR="00A27D19" w:rsidRPr="00A527F0" w:rsidRDefault="00BB2EDA" w:rsidP="004E61EE">
      <w:pPr>
        <w:keepNext/>
        <w:spacing w:line="240" w:lineRule="auto"/>
        <w:jc w:val="center"/>
      </w:pPr>
      <w:r w:rsidRPr="00237F07">
        <w:rPr>
          <w:noProof/>
          <w:lang w:eastAsia="fr-FR"/>
          <w:rPrChange w:id="5289" w:author="jonathan pritchard" w:date="2024-08-21T11:05:00Z" w16du:dateUtc="2024-08-21T10:05:00Z">
            <w:rPr>
              <w:noProof/>
              <w:lang w:val="fr-FR" w:eastAsia="fr-FR"/>
            </w:rPr>
          </w:rPrChange>
        </w:rPr>
        <w:lastRenderedPageBreak/>
        <w:drawing>
          <wp:inline distT="0" distB="0" distL="0" distR="0" wp14:anchorId="2ACCB2E0" wp14:editId="0411626F">
            <wp:extent cx="4547399" cy="320814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1138" cy="3210787"/>
                    </a:xfrm>
                    <a:prstGeom prst="rect">
                      <a:avLst/>
                    </a:prstGeom>
                    <a:noFill/>
                  </pic:spPr>
                </pic:pic>
              </a:graphicData>
            </a:graphic>
          </wp:inline>
        </w:drawing>
      </w:r>
    </w:p>
    <w:p w14:paraId="2938EE9F" w14:textId="39C885F2" w:rsidR="00BB2EDA" w:rsidRPr="00A527F0" w:rsidRDefault="00A27D19" w:rsidP="004E61EE">
      <w:pPr>
        <w:pStyle w:val="Caption"/>
        <w:spacing w:line="240" w:lineRule="auto"/>
        <w:jc w:val="center"/>
      </w:pPr>
      <w:r w:rsidRPr="00A527F0">
        <w:t xml:space="preserve">Figure </w:t>
      </w:r>
      <w:r w:rsidR="005B4B99" w:rsidRPr="00A527F0">
        <w:t>C-2-3 -</w:t>
      </w:r>
      <w:r w:rsidRPr="00A527F0">
        <w:t xml:space="preserve"> Authentication of </w:t>
      </w:r>
      <w:r w:rsidR="005B4B99" w:rsidRPr="00A527F0">
        <w:t>F</w:t>
      </w:r>
      <w:r w:rsidRPr="00A527F0">
        <w:t xml:space="preserve">eature, </w:t>
      </w:r>
      <w:r w:rsidR="005B4B99" w:rsidRPr="00A527F0">
        <w:t>P</w:t>
      </w:r>
      <w:r w:rsidRPr="00A527F0">
        <w:t xml:space="preserve">ortrayal and </w:t>
      </w:r>
      <w:r w:rsidR="005B4B99" w:rsidRPr="00A527F0">
        <w:t>I</w:t>
      </w:r>
      <w:r w:rsidRPr="00A527F0">
        <w:t xml:space="preserve">nteroperability </w:t>
      </w:r>
      <w:r w:rsidR="005B4B99" w:rsidRPr="00A527F0">
        <w:t>C</w:t>
      </w:r>
      <w:r w:rsidRPr="00A527F0">
        <w:t>atalogues</w:t>
      </w:r>
    </w:p>
    <w:p w14:paraId="3690A724" w14:textId="77777777" w:rsidR="00BD515B" w:rsidRPr="00A527F0" w:rsidRDefault="00BD515B" w:rsidP="004E61EE">
      <w:pPr>
        <w:spacing w:line="240" w:lineRule="auto"/>
        <w:jc w:val="center"/>
      </w:pPr>
    </w:p>
    <w:p w14:paraId="659D12F8" w14:textId="77777777" w:rsidR="00795A25" w:rsidRPr="00A527F0" w:rsidRDefault="00795A25" w:rsidP="004E61EE">
      <w:pPr>
        <w:spacing w:line="240" w:lineRule="auto"/>
      </w:pPr>
    </w:p>
    <w:p w14:paraId="0BA38F47" w14:textId="2A9A2BFD" w:rsidR="00312EE5" w:rsidRPr="00A527F0" w:rsidRDefault="00312EE5" w:rsidP="004E61EE">
      <w:pPr>
        <w:spacing w:line="240" w:lineRule="auto"/>
      </w:pPr>
    </w:p>
    <w:p w14:paraId="3088E2EE" w14:textId="0719FB06" w:rsidR="00BB2EDA" w:rsidRPr="00A527F0" w:rsidRDefault="00BB2EDA" w:rsidP="004E61EE">
      <w:pPr>
        <w:spacing w:line="240" w:lineRule="auto"/>
      </w:pPr>
    </w:p>
    <w:p w14:paraId="0ABFC07E" w14:textId="77777777" w:rsidR="00BB2EDA" w:rsidRPr="00A527F0" w:rsidRDefault="00BB2EDA" w:rsidP="004E61EE">
      <w:pPr>
        <w:spacing w:line="240" w:lineRule="auto"/>
      </w:pPr>
    </w:p>
    <w:p w14:paraId="74356699" w14:textId="67EA9904" w:rsidR="00BB2EDA" w:rsidRPr="00A527F0" w:rsidRDefault="00BB2EDA" w:rsidP="004E61EE">
      <w:pPr>
        <w:spacing w:line="240" w:lineRule="auto"/>
      </w:pPr>
    </w:p>
    <w:p w14:paraId="2DFD1914" w14:textId="77777777" w:rsidR="00BB2EDA" w:rsidRPr="00A527F0" w:rsidRDefault="00BB2EDA" w:rsidP="004E61EE">
      <w:pPr>
        <w:spacing w:line="240" w:lineRule="auto"/>
      </w:pPr>
    </w:p>
    <w:p w14:paraId="16FA30F2" w14:textId="77777777" w:rsidR="00BB2EDA" w:rsidRPr="00A527F0" w:rsidRDefault="00BB2EDA" w:rsidP="004E61EE">
      <w:pPr>
        <w:spacing w:line="240" w:lineRule="auto"/>
      </w:pPr>
    </w:p>
    <w:p w14:paraId="3A8F37E2" w14:textId="77777777" w:rsidR="00BB2EDA" w:rsidRPr="00A527F0" w:rsidRDefault="00BB2EDA" w:rsidP="004E61EE">
      <w:pPr>
        <w:spacing w:line="240" w:lineRule="auto"/>
        <w:rPr>
          <w:b/>
          <w:sz w:val="22"/>
          <w:lang w:eastAsia="ar-SA"/>
        </w:rPr>
      </w:pPr>
      <w:r w:rsidRPr="00A527F0">
        <w:br w:type="page"/>
      </w:r>
    </w:p>
    <w:p w14:paraId="4C51803F" w14:textId="284B7D86" w:rsidR="005B4B99" w:rsidRPr="00A527F0" w:rsidRDefault="005B4B99">
      <w:pPr>
        <w:pStyle w:val="Heading1"/>
        <w:numPr>
          <w:ilvl w:val="0"/>
          <w:numId w:val="0"/>
        </w:numPr>
        <w:spacing w:before="0" w:after="0"/>
        <w:ind w:right="2160"/>
        <w:jc w:val="center"/>
        <w:pPrChange w:id="5290" w:author="jonathan pritchard" w:date="2024-07-30T09:54:00Z" w16du:dateUtc="2024-07-30T08:54:00Z">
          <w:pPr>
            <w:pStyle w:val="Heading1"/>
            <w:numPr>
              <w:numId w:val="0"/>
            </w:numPr>
            <w:spacing w:before="0" w:after="0"/>
            <w:ind w:left="2127" w:right="2160" w:firstLine="0"/>
            <w:jc w:val="center"/>
          </w:pPr>
        </w:pPrChange>
      </w:pPr>
      <w:bookmarkStart w:id="5291" w:name="_Ref158105624"/>
      <w:bookmarkStart w:id="5292" w:name="_Toc175134711"/>
      <w:commentRangeStart w:id="5293"/>
      <w:r w:rsidRPr="00A527F0">
        <w:lastRenderedPageBreak/>
        <w:t>Appendix C-3</w:t>
      </w:r>
      <w:bookmarkStart w:id="5294" w:name="_Toc100303047"/>
      <w:r w:rsidR="000806E0" w:rsidRPr="00A527F0">
        <w:t xml:space="preserve"> - </w:t>
      </w:r>
      <w:r w:rsidRPr="00A527F0">
        <w:t>ECDIS Update Status Reports</w:t>
      </w:r>
      <w:bookmarkEnd w:id="5294"/>
      <w:commentRangeEnd w:id="5293"/>
      <w:r w:rsidR="00EC6DA6" w:rsidRPr="00237F07">
        <w:rPr>
          <w:rStyle w:val="CommentReference"/>
          <w:rFonts w:eastAsia="MS Mincho"/>
          <w:b w:val="0"/>
          <w:bCs w:val="0"/>
          <w:lang w:val="en-GB"/>
          <w:rPrChange w:id="5295" w:author="jonathan pritchard" w:date="2024-08-21T11:05:00Z" w16du:dateUtc="2024-08-21T10:05:00Z">
            <w:rPr>
              <w:rStyle w:val="CommentReference"/>
              <w:rFonts w:eastAsia="MS Mincho"/>
              <w:b w:val="0"/>
              <w:bCs w:val="0"/>
            </w:rPr>
          </w:rPrChange>
        </w:rPr>
        <w:commentReference w:id="5293"/>
      </w:r>
      <w:bookmarkEnd w:id="5291"/>
      <w:bookmarkEnd w:id="5292"/>
    </w:p>
    <w:p w14:paraId="6DB1C15B" w14:textId="7F2BB573" w:rsidR="005B4B99" w:rsidRPr="00A527F0" w:rsidRDefault="005B4B99" w:rsidP="000806E0">
      <w:pPr>
        <w:jc w:val="center"/>
        <w:rPr>
          <w:b/>
          <w:bCs/>
          <w:sz w:val="36"/>
          <w:szCs w:val="36"/>
        </w:rPr>
      </w:pPr>
      <w:bookmarkStart w:id="5296" w:name="_Toc100303048"/>
      <w:commentRangeStart w:id="5297"/>
      <w:del w:id="5298" w:author="jonathan pritchard" w:date="2024-05-20T16:11:00Z" w16du:dateUtc="2024-05-20T15:11:00Z">
        <w:r w:rsidRPr="00A527F0" w:rsidDel="00675209">
          <w:rPr>
            <w:b/>
            <w:bCs/>
            <w:sz w:val="24"/>
            <w:szCs w:val="24"/>
          </w:rPr>
          <w:delText>(informative)</w:delText>
        </w:r>
      </w:del>
      <w:bookmarkEnd w:id="5296"/>
      <w:commentRangeEnd w:id="5297"/>
      <w:r w:rsidR="00EC6DA6" w:rsidRPr="00237F07">
        <w:rPr>
          <w:rStyle w:val="CommentReference"/>
          <w:lang w:val="en-GB"/>
          <w:rPrChange w:id="5299" w:author="jonathan pritchard" w:date="2024-08-21T11:05:00Z" w16du:dateUtc="2024-08-21T10:05:00Z">
            <w:rPr>
              <w:rStyle w:val="CommentReference"/>
            </w:rPr>
          </w:rPrChange>
        </w:rPr>
        <w:commentReference w:id="5297"/>
      </w:r>
    </w:p>
    <w:p w14:paraId="2DD56AFF" w14:textId="69D76766" w:rsidR="000A0D43" w:rsidRPr="00A527F0" w:rsidRDefault="000A0D43" w:rsidP="005B4B99">
      <w:pPr>
        <w:spacing w:after="120" w:line="240" w:lineRule="auto"/>
      </w:pPr>
    </w:p>
    <w:p w14:paraId="42AEC368" w14:textId="77777777" w:rsidR="000A0D43" w:rsidRPr="00A527F0" w:rsidRDefault="000A0D43" w:rsidP="00E15709">
      <w:pPr>
        <w:spacing w:after="120" w:line="240" w:lineRule="auto"/>
        <w:jc w:val="both"/>
        <w:rPr>
          <w:b/>
          <w:bCs/>
          <w:u w:val="single"/>
        </w:rPr>
      </w:pPr>
      <w:r w:rsidRPr="00A527F0">
        <w:rPr>
          <w:b/>
          <w:bCs/>
          <w:u w:val="single"/>
        </w:rPr>
        <w:t>Purpose</w:t>
      </w:r>
    </w:p>
    <w:p w14:paraId="1CA0F67C" w14:textId="31E309BB" w:rsidR="000A0D43" w:rsidRPr="00A527F0" w:rsidRDefault="000A0D43" w:rsidP="00E15709">
      <w:pPr>
        <w:spacing w:after="120" w:line="240" w:lineRule="auto"/>
        <w:jc w:val="both"/>
      </w:pPr>
      <w:r w:rsidRPr="00A527F0">
        <w:t xml:space="preserve">This </w:t>
      </w:r>
      <w:r w:rsidR="00E15709" w:rsidRPr="00A527F0">
        <w:t>Appendix</w:t>
      </w:r>
      <w:r w:rsidRPr="00A527F0">
        <w:t xml:space="preserve"> elaborates the definition of an “up to date” dataset. This is required by the IMO Performance Standard</w:t>
      </w:r>
      <w:r w:rsidR="00E15709" w:rsidRPr="00A527F0">
        <w:t>s</w:t>
      </w:r>
      <w:r w:rsidRPr="00A527F0">
        <w:t xml:space="preserve"> and all ECDIS users are required to be able to demonstrate to a vetting inspector that their ECDIS and its installed datasets are “up to date”.</w:t>
      </w:r>
    </w:p>
    <w:p w14:paraId="661CB043" w14:textId="6558DA5F" w:rsidR="000A0D43" w:rsidRPr="00A527F0" w:rsidRDefault="000A0D43" w:rsidP="00E15709">
      <w:pPr>
        <w:spacing w:after="60" w:line="240" w:lineRule="auto"/>
        <w:jc w:val="both"/>
      </w:pPr>
      <w:r w:rsidRPr="00A527F0">
        <w:t xml:space="preserve">This </w:t>
      </w:r>
      <w:r w:rsidR="00E15709" w:rsidRPr="00A527F0">
        <w:t>Appendix</w:t>
      </w:r>
      <w:r w:rsidRPr="00A527F0">
        <w:t xml:space="preserve"> specifies the format and content of an “Update </w:t>
      </w:r>
      <w:r w:rsidR="00E15709" w:rsidRPr="00A527F0">
        <w:t>S</w:t>
      </w:r>
      <w:r w:rsidRPr="00A527F0">
        <w:t xml:space="preserve">tatus </w:t>
      </w:r>
      <w:r w:rsidR="00E15709" w:rsidRPr="00A527F0">
        <w:t>R</w:t>
      </w:r>
      <w:r w:rsidRPr="00A527F0">
        <w:t xml:space="preserve">eport” which will demonstrate the revision status of datasets within the </w:t>
      </w:r>
      <w:del w:id="5300" w:author="Raphael Malyankar" w:date="2023-08-31T16:35:00Z">
        <w:r w:rsidRPr="00A527F0" w:rsidDel="003B11C8">
          <w:delText xml:space="preserve">SENC </w:delText>
        </w:r>
      </w:del>
      <w:ins w:id="5301" w:author="Raphael Malyankar" w:date="2023-08-31T16:35:00Z">
        <w:r w:rsidR="003B11C8" w:rsidRPr="00A527F0">
          <w:t xml:space="preserve">ENDS/System Database </w:t>
        </w:r>
      </w:ins>
      <w:r w:rsidRPr="00A527F0">
        <w:t xml:space="preserve">of the ECDIS. There are two </w:t>
      </w:r>
      <w:r w:rsidR="00E15709" w:rsidRPr="00A527F0">
        <w:t>U</w:t>
      </w:r>
      <w:r w:rsidRPr="00A527F0">
        <w:t xml:space="preserve">pdate </w:t>
      </w:r>
      <w:r w:rsidR="00E15709" w:rsidRPr="00A527F0">
        <w:t>S</w:t>
      </w:r>
      <w:r w:rsidRPr="00A527F0">
        <w:t xml:space="preserve">tatus </w:t>
      </w:r>
      <w:r w:rsidR="00E15709" w:rsidRPr="00A527F0">
        <w:t>R</w:t>
      </w:r>
      <w:r w:rsidRPr="00A527F0">
        <w:t>eports required:</w:t>
      </w:r>
    </w:p>
    <w:p w14:paraId="75A2E389" w14:textId="77777777" w:rsidR="000A0D43" w:rsidRPr="00A527F0" w:rsidRDefault="000A0D43" w:rsidP="00AE2737">
      <w:pPr>
        <w:pStyle w:val="ListParagraph"/>
        <w:numPr>
          <w:ilvl w:val="0"/>
          <w:numId w:val="81"/>
        </w:numPr>
        <w:spacing w:after="60" w:line="240" w:lineRule="auto"/>
        <w:jc w:val="both"/>
      </w:pPr>
      <w:r w:rsidRPr="00A527F0">
        <w:t>An ENC Update Status Report, which reports the contents of electronic charts and directly related information.</w:t>
      </w:r>
    </w:p>
    <w:p w14:paraId="04FFFFE0" w14:textId="3AE64C6A" w:rsidR="000A0D43" w:rsidRPr="00A527F0" w:rsidRDefault="000A0D43" w:rsidP="00AE2737">
      <w:pPr>
        <w:pStyle w:val="ListParagraph"/>
        <w:numPr>
          <w:ilvl w:val="0"/>
          <w:numId w:val="81"/>
        </w:numPr>
        <w:spacing w:after="120" w:line="240" w:lineRule="auto"/>
        <w:jc w:val="both"/>
      </w:pPr>
      <w:r w:rsidRPr="00A527F0">
        <w:t>An ENP (</w:t>
      </w:r>
      <w:r w:rsidR="00E15709" w:rsidRPr="00A527F0">
        <w:t>E</w:t>
      </w:r>
      <w:r w:rsidRPr="00A527F0">
        <w:t xml:space="preserve">lectronic </w:t>
      </w:r>
      <w:commentRangeStart w:id="5302"/>
      <w:r w:rsidR="00E15709" w:rsidRPr="00A527F0">
        <w:t>N</w:t>
      </w:r>
      <w:r w:rsidRPr="00A527F0">
        <w:t xml:space="preserve">autical </w:t>
      </w:r>
      <w:commentRangeEnd w:id="5302"/>
      <w:r w:rsidR="0072438A" w:rsidRPr="00237F07">
        <w:rPr>
          <w:rStyle w:val="CommentReference"/>
          <w:lang w:val="en-GB"/>
          <w:rPrChange w:id="5303" w:author="jonathan pritchard" w:date="2024-08-21T11:05:00Z" w16du:dateUtc="2024-08-21T10:05:00Z">
            <w:rPr>
              <w:rStyle w:val="CommentReference"/>
            </w:rPr>
          </w:rPrChange>
        </w:rPr>
        <w:commentReference w:id="5302"/>
      </w:r>
      <w:r w:rsidR="00E15709" w:rsidRPr="00A527F0">
        <w:t>P</w:t>
      </w:r>
      <w:r w:rsidRPr="00A527F0">
        <w:t xml:space="preserve">ublication) Update Status Report which reports the status of ENPs </w:t>
      </w:r>
    </w:p>
    <w:p w14:paraId="6C07E6A6" w14:textId="77777777" w:rsidR="000A0D43" w:rsidRPr="00A527F0" w:rsidRDefault="000A0D43" w:rsidP="00E15709">
      <w:pPr>
        <w:spacing w:after="120" w:line="240" w:lineRule="auto"/>
        <w:jc w:val="both"/>
        <w:rPr>
          <w:b/>
          <w:bCs/>
        </w:rPr>
      </w:pPr>
    </w:p>
    <w:p w14:paraId="062869F1" w14:textId="77777777" w:rsidR="000A0D43" w:rsidRPr="00A527F0" w:rsidRDefault="000A0D43" w:rsidP="004E61EE">
      <w:pPr>
        <w:spacing w:line="240" w:lineRule="auto"/>
        <w:rPr>
          <w:b/>
          <w:bCs/>
          <w:u w:val="single"/>
        </w:rPr>
      </w:pPr>
      <w:r w:rsidRPr="00A527F0">
        <w:rPr>
          <w:b/>
          <w:bCs/>
          <w:u w:val="single"/>
        </w:rPr>
        <w:t>Use and Responsibility</w:t>
      </w:r>
    </w:p>
    <w:p w14:paraId="3B65CF5B" w14:textId="58639161" w:rsidR="000A0D43" w:rsidRPr="00A527F0" w:rsidRDefault="000A0D43" w:rsidP="00E15709">
      <w:pPr>
        <w:spacing w:after="120" w:line="240" w:lineRule="auto"/>
        <w:jc w:val="both"/>
      </w:pPr>
      <w:r w:rsidRPr="00A527F0">
        <w:t xml:space="preserve">An Update </w:t>
      </w:r>
      <w:r w:rsidR="00E15709" w:rsidRPr="00A527F0">
        <w:t>S</w:t>
      </w:r>
      <w:r w:rsidRPr="00A527F0">
        <w:t xml:space="preserve">tatus </w:t>
      </w:r>
      <w:r w:rsidR="00E15709" w:rsidRPr="00A527F0">
        <w:t>R</w:t>
      </w:r>
      <w:r w:rsidRPr="00A527F0">
        <w:t>eport is designed as a concise and standardised format to assist end users in satisfying themselves that their data is “up to date” and help satisfy inspection requirements in that respect.</w:t>
      </w:r>
    </w:p>
    <w:p w14:paraId="1F5223BB" w14:textId="4570AD0B" w:rsidR="000A0D43" w:rsidRPr="00A527F0" w:rsidRDefault="000A0D43" w:rsidP="00E15709">
      <w:pPr>
        <w:spacing w:after="60" w:line="240" w:lineRule="auto"/>
        <w:jc w:val="both"/>
      </w:pPr>
      <w:r w:rsidRPr="00A527F0">
        <w:t>The report is designed for two individual use cases:</w:t>
      </w:r>
    </w:p>
    <w:p w14:paraId="2D3178CE" w14:textId="4FDD688B" w:rsidR="000A0D43" w:rsidRPr="00A527F0" w:rsidRDefault="000A0D43" w:rsidP="00AE2737">
      <w:pPr>
        <w:pStyle w:val="ListParagraph"/>
        <w:numPr>
          <w:ilvl w:val="0"/>
          <w:numId w:val="80"/>
        </w:numPr>
        <w:spacing w:after="60" w:line="240" w:lineRule="auto"/>
        <w:jc w:val="both"/>
      </w:pPr>
      <w:r w:rsidRPr="00A527F0">
        <w:t xml:space="preserve">To ensure that all navigational data loaded into the </w:t>
      </w:r>
      <w:del w:id="5304" w:author="Raphael Malyankar" w:date="2023-08-31T16:35:00Z">
        <w:r w:rsidRPr="00A527F0" w:rsidDel="003B11C8">
          <w:delText xml:space="preserve">SENC </w:delText>
        </w:r>
      </w:del>
      <w:ins w:id="5305" w:author="Raphael Malyankar" w:date="2023-08-31T16:35:00Z">
        <w:r w:rsidR="003B11C8" w:rsidRPr="00A527F0">
          <w:t xml:space="preserve">System Database </w:t>
        </w:r>
      </w:ins>
      <w:r w:rsidRPr="00A527F0">
        <w:t>is up to date for a section of a particular route</w:t>
      </w:r>
    </w:p>
    <w:p w14:paraId="5DF42F55" w14:textId="4797C09B" w:rsidR="000A0D43" w:rsidRPr="00A527F0" w:rsidRDefault="000A0D43" w:rsidP="00AE2737">
      <w:pPr>
        <w:pStyle w:val="ListParagraph"/>
        <w:numPr>
          <w:ilvl w:val="0"/>
          <w:numId w:val="80"/>
        </w:numPr>
        <w:spacing w:after="120" w:line="240" w:lineRule="auto"/>
        <w:jc w:val="both"/>
      </w:pPr>
      <w:r w:rsidRPr="00A527F0">
        <w:t xml:space="preserve">To ensure that all navigational data loaded into the </w:t>
      </w:r>
      <w:del w:id="5306" w:author="Raphael Malyankar" w:date="2023-08-31T16:35:00Z">
        <w:r w:rsidRPr="00A527F0" w:rsidDel="003B11C8">
          <w:delText xml:space="preserve">SENC </w:delText>
        </w:r>
      </w:del>
      <w:ins w:id="5307" w:author="Raphael Malyankar" w:date="2023-08-31T16:35:00Z">
        <w:r w:rsidR="003B11C8" w:rsidRPr="00A527F0">
          <w:t xml:space="preserve">System </w:t>
        </w:r>
      </w:ins>
      <w:ins w:id="5308" w:author="Raphael Malyankar" w:date="2023-08-31T16:36:00Z">
        <w:r w:rsidR="003B11C8" w:rsidRPr="00A527F0">
          <w:t>D</w:t>
        </w:r>
      </w:ins>
      <w:ins w:id="5309" w:author="Raphael Malyankar" w:date="2023-08-31T16:35:00Z">
        <w:r w:rsidR="003B11C8" w:rsidRPr="00A527F0">
          <w:t>atab</w:t>
        </w:r>
      </w:ins>
      <w:ins w:id="5310" w:author="Raphael Malyankar" w:date="2023-08-31T16:36:00Z">
        <w:r w:rsidR="003B11C8" w:rsidRPr="00A527F0">
          <w:t>ase</w:t>
        </w:r>
      </w:ins>
      <w:ins w:id="5311" w:author="Raphael Malyankar" w:date="2023-08-31T16:35:00Z">
        <w:r w:rsidR="003B11C8" w:rsidRPr="00A527F0">
          <w:t xml:space="preserve"> </w:t>
        </w:r>
      </w:ins>
      <w:r w:rsidRPr="00A527F0">
        <w:t>is up to date.</w:t>
      </w:r>
    </w:p>
    <w:p w14:paraId="69E98CBF" w14:textId="7BEC134C" w:rsidR="000A0D43" w:rsidRPr="00A527F0" w:rsidRDefault="000A0D43" w:rsidP="00E15709">
      <w:pPr>
        <w:spacing w:after="120" w:line="240" w:lineRule="auto"/>
        <w:jc w:val="both"/>
      </w:pPr>
      <w:r w:rsidRPr="00A527F0">
        <w:t xml:space="preserve">All S-100 datasets use </w:t>
      </w:r>
      <w:r w:rsidR="003D0E84" w:rsidRPr="00A527F0">
        <w:t>E</w:t>
      </w:r>
      <w:r w:rsidRPr="00A527F0">
        <w:t xml:space="preserve">dition and, sometimes, update numbers to denote their individual revision (see S-100 </w:t>
      </w:r>
      <w:r w:rsidR="001D68D0" w:rsidRPr="00A527F0">
        <w:t>Part 17</w:t>
      </w:r>
      <w:r w:rsidRPr="00A527F0">
        <w:t xml:space="preserve"> for details). These numbers uniquely identify how up to date a dataset is. The difficulty with using </w:t>
      </w:r>
      <w:r w:rsidR="003D0E84" w:rsidRPr="00A527F0">
        <w:t>E</w:t>
      </w:r>
      <w:r w:rsidRPr="00A527F0">
        <w:t>dition/update numbers in isolation is that they do not document the date of revision of all datasets relative to the installation date of a data server’s service giving the end user no indication of whether a dataset (or a collection of datasets) is up to date with respect to the last dataset installed.</w:t>
      </w:r>
    </w:p>
    <w:p w14:paraId="2C9D63CD" w14:textId="5C8A00E6" w:rsidR="000A0D43" w:rsidRPr="00A527F0" w:rsidRDefault="000A0D43" w:rsidP="00E15709">
      <w:pPr>
        <w:spacing w:after="120" w:line="240" w:lineRule="auto"/>
        <w:jc w:val="both"/>
      </w:pPr>
      <w:r w:rsidRPr="00A527F0">
        <w:t xml:space="preserve">S-100 supports the creation and distribution of IHO S-128 data which provides an issue date within its metadata for an entire data service as well as a snapshot of the </w:t>
      </w:r>
      <w:r w:rsidR="003D0E84" w:rsidRPr="00A527F0">
        <w:t>E</w:t>
      </w:r>
      <w:r w:rsidRPr="00A527F0">
        <w:t xml:space="preserve">dition and update information for all component datasets within a data service. The issue date of the last delivered S-128 dataset is used in each update status reports to provide a reference date for every dataset either on a section of the vessel’s route or for the </w:t>
      </w:r>
      <w:del w:id="5312" w:author="Raphael Malyankar" w:date="2023-08-31T16:36:00Z">
        <w:r w:rsidRPr="00A527F0" w:rsidDel="003B11C8">
          <w:delText xml:space="preserve">SENC </w:delText>
        </w:r>
      </w:del>
      <w:bookmarkStart w:id="5313" w:name="_Hlk144392203"/>
      <w:ins w:id="5314" w:author="Raphael Malyankar" w:date="2023-08-31T16:36:00Z">
        <w:r w:rsidR="003B11C8" w:rsidRPr="00A527F0">
          <w:t xml:space="preserve">System Database </w:t>
        </w:r>
      </w:ins>
      <w:bookmarkEnd w:id="5313"/>
      <w:r w:rsidRPr="00A527F0">
        <w:t>as a whole.</w:t>
      </w:r>
    </w:p>
    <w:p w14:paraId="052097D2" w14:textId="25D92BC6" w:rsidR="000A0D43" w:rsidRPr="00A527F0" w:rsidRDefault="000A0D43" w:rsidP="00E15709">
      <w:pPr>
        <w:spacing w:after="120" w:line="240" w:lineRule="auto"/>
        <w:jc w:val="both"/>
      </w:pPr>
      <w:r w:rsidRPr="00A527F0">
        <w:t xml:space="preserve">The driving use case for the Update status report is that an inspector (for example flag </w:t>
      </w:r>
      <w:r w:rsidR="003D0E84" w:rsidRPr="00A527F0">
        <w:t>S</w:t>
      </w:r>
      <w:r w:rsidRPr="00A527F0">
        <w:t xml:space="preserve">tate, port </w:t>
      </w:r>
      <w:r w:rsidR="003D0E84" w:rsidRPr="00A527F0">
        <w:t>State or vetting</w:t>
      </w:r>
      <w:r w:rsidRPr="00A527F0">
        <w:t xml:space="preserve">) or end user can check that an ECDIS is up to date with respect to the last dataset installed from each data server’s data within the </w:t>
      </w:r>
      <w:ins w:id="5315" w:author="Raphael Malyankar" w:date="2023-08-31T16:36:00Z">
        <w:r w:rsidR="003B11C8" w:rsidRPr="00A527F0">
          <w:t>System Database</w:t>
        </w:r>
      </w:ins>
      <w:del w:id="5316" w:author="Raphael Malyankar" w:date="2023-08-31T16:36:00Z">
        <w:r w:rsidRPr="00A527F0" w:rsidDel="003B11C8">
          <w:delText>SENC</w:delText>
        </w:r>
      </w:del>
      <w:r w:rsidRPr="00A527F0">
        <w:t xml:space="preserve">. </w:t>
      </w:r>
    </w:p>
    <w:p w14:paraId="476D0197" w14:textId="0AD95784" w:rsidR="000A0D43" w:rsidRPr="00A527F0" w:rsidRDefault="000A0D43" w:rsidP="00E15709">
      <w:pPr>
        <w:spacing w:after="120" w:line="240" w:lineRule="auto"/>
        <w:jc w:val="both"/>
      </w:pPr>
      <w:r w:rsidRPr="00A527F0">
        <w:t>Note that this report specification is not a concrete definition of what an “up</w:t>
      </w:r>
      <w:r w:rsidR="003D0E84" w:rsidRPr="00A527F0">
        <w:t xml:space="preserve"> to date” dataset (or ECDIS) is;</w:t>
      </w:r>
      <w:r w:rsidRPr="00A527F0">
        <w:t xml:space="preserve"> it only shows a status of each dataset with respect to the last data installed on the system. If a period of time has passed since the last update then some data may well be “out of date” relative to the time the report is run – the report only records the up to date status relative to the last data installed (the date being defined by the issue date of the latest S-128 dataset). The equipment manual should explain terms “up to date” and “out of date”</w:t>
      </w:r>
      <w:r w:rsidR="003D0E84" w:rsidRPr="00A527F0">
        <w:t>.</w:t>
      </w:r>
    </w:p>
    <w:p w14:paraId="3BE2E110" w14:textId="52F9D035" w:rsidR="000A0D43" w:rsidRPr="00A527F0" w:rsidRDefault="000A0D43" w:rsidP="00E15709">
      <w:pPr>
        <w:spacing w:after="120" w:line="240" w:lineRule="auto"/>
        <w:jc w:val="both"/>
      </w:pPr>
      <w:r w:rsidRPr="00A527F0">
        <w:t xml:space="preserve">This report only reports the status of datasets delivered as part of a data service using S-100 Part </w:t>
      </w:r>
      <w:r w:rsidR="001D68D0" w:rsidRPr="00A527F0">
        <w:t xml:space="preserve">17 </w:t>
      </w:r>
      <w:r w:rsidRPr="00A527F0">
        <w:t xml:space="preserve">Exchange Set </w:t>
      </w:r>
      <w:r w:rsidR="003D0E84" w:rsidRPr="00A527F0">
        <w:t>metadata and (as part of dual-</w:t>
      </w:r>
      <w:r w:rsidRPr="00A527F0">
        <w:t xml:space="preserve">fuel mode) IHO S-57 datasets (as illustrated in the hybrid </w:t>
      </w:r>
      <w:r w:rsidR="003D0E84" w:rsidRPr="00A527F0">
        <w:t>E</w:t>
      </w:r>
      <w:r w:rsidRPr="00A527F0">
        <w:t xml:space="preserve">xchange </w:t>
      </w:r>
      <w:r w:rsidR="003D0E84" w:rsidRPr="00A527F0">
        <w:t>S</w:t>
      </w:r>
      <w:r w:rsidRPr="00A527F0">
        <w:t xml:space="preserve">et in S-100 Part </w:t>
      </w:r>
      <w:r w:rsidR="001D68D0" w:rsidRPr="00A527F0">
        <w:t>17</w:t>
      </w:r>
      <w:r w:rsidR="003D0E84" w:rsidRPr="00A527F0">
        <w:t>,</w:t>
      </w:r>
      <w:r w:rsidR="001D68D0" w:rsidRPr="00A527F0">
        <w:t xml:space="preserve"> </w:t>
      </w:r>
      <w:r w:rsidR="006A69C3" w:rsidRPr="00A527F0">
        <w:t>clause 17-4.2</w:t>
      </w:r>
      <w:r w:rsidRPr="00A527F0">
        <w:t>). Where other S-100 datasets are installed on the system from other sources (</w:t>
      </w:r>
      <w:r w:rsidR="003D0E84" w:rsidRPr="00A527F0">
        <w:t>for example,</w:t>
      </w:r>
      <w:r w:rsidRPr="00A527F0">
        <w:t xml:space="preserve"> Unencrypted ENCs) then they should be displayed with a status of “unknown”. The Equipment manual should explain terms “unknown”.</w:t>
      </w:r>
    </w:p>
    <w:p w14:paraId="145E05F8" w14:textId="58F7C66F" w:rsidR="000A0D43" w:rsidRPr="00A527F0" w:rsidRDefault="000A0D43" w:rsidP="00E15709">
      <w:pPr>
        <w:spacing w:after="120" w:line="240" w:lineRule="auto"/>
        <w:jc w:val="both"/>
      </w:pPr>
      <w:r w:rsidRPr="00A527F0">
        <w:t xml:space="preserve">This </w:t>
      </w:r>
      <w:r w:rsidR="003D0E84" w:rsidRPr="00A527F0">
        <w:t>Appendix</w:t>
      </w:r>
      <w:r w:rsidRPr="00A527F0">
        <w:t xml:space="preserve"> provides a specification for a report which can be run on a compliant ECDIS to determine the status of S-100 datasets held within the </w:t>
      </w:r>
      <w:ins w:id="5317" w:author="Raphael Malyankar" w:date="2023-08-31T16:36:00Z">
        <w:r w:rsidR="003B11C8" w:rsidRPr="00A527F0">
          <w:t>System Database</w:t>
        </w:r>
      </w:ins>
      <w:del w:id="5318" w:author="Raphael Malyankar" w:date="2023-08-31T16:36:00Z">
        <w:r w:rsidRPr="00A527F0" w:rsidDel="003B11C8">
          <w:delText>SENC</w:delText>
        </w:r>
      </w:del>
      <w:r w:rsidRPr="00A527F0">
        <w:t>.</w:t>
      </w:r>
    </w:p>
    <w:p w14:paraId="7617AB6B" w14:textId="77777777" w:rsidR="000A0D43" w:rsidRPr="00A527F0" w:rsidRDefault="000A0D43" w:rsidP="00E15709">
      <w:pPr>
        <w:spacing w:after="120" w:line="240" w:lineRule="auto"/>
        <w:jc w:val="both"/>
        <w:rPr>
          <w:b/>
          <w:bCs/>
        </w:rPr>
      </w:pPr>
    </w:p>
    <w:p w14:paraId="05182E26" w14:textId="77777777" w:rsidR="000A0D43" w:rsidRPr="00A527F0" w:rsidRDefault="000A0D43" w:rsidP="00F323B7">
      <w:pPr>
        <w:spacing w:after="120" w:line="240" w:lineRule="auto"/>
        <w:rPr>
          <w:b/>
          <w:bCs/>
          <w:u w:val="single"/>
        </w:rPr>
      </w:pPr>
      <w:r w:rsidRPr="00A527F0">
        <w:rPr>
          <w:b/>
          <w:bCs/>
          <w:u w:val="single"/>
        </w:rPr>
        <w:lastRenderedPageBreak/>
        <w:t>Report Definitions</w:t>
      </w:r>
    </w:p>
    <w:p w14:paraId="54D68BEF" w14:textId="77777777" w:rsidR="000A0D43" w:rsidRPr="00A527F0" w:rsidRDefault="000A0D43" w:rsidP="00F323B7">
      <w:pPr>
        <w:spacing w:after="120" w:line="240" w:lineRule="auto"/>
        <w:jc w:val="both"/>
        <w:rPr>
          <w:b/>
          <w:bCs/>
          <w:u w:val="single"/>
        </w:rPr>
      </w:pPr>
      <w:r w:rsidRPr="00A527F0">
        <w:rPr>
          <w:b/>
          <w:bCs/>
          <w:u w:val="single"/>
        </w:rPr>
        <w:t>Report Contents</w:t>
      </w:r>
    </w:p>
    <w:p w14:paraId="45C33C65" w14:textId="77777777" w:rsidR="000A0D43" w:rsidRPr="00A527F0" w:rsidRDefault="000A0D43" w:rsidP="00F323B7">
      <w:pPr>
        <w:spacing w:after="120" w:line="240" w:lineRule="auto"/>
        <w:jc w:val="both"/>
      </w:pPr>
      <w:r w:rsidRPr="00A527F0">
        <w:t>Two reports are required:</w:t>
      </w:r>
    </w:p>
    <w:p w14:paraId="6DF0D019" w14:textId="77777777" w:rsidR="000A0D43" w:rsidRPr="00A527F0" w:rsidRDefault="000A0D43" w:rsidP="00AE2737">
      <w:pPr>
        <w:pStyle w:val="ListParagraph"/>
        <w:numPr>
          <w:ilvl w:val="0"/>
          <w:numId w:val="82"/>
        </w:numPr>
        <w:spacing w:after="60" w:line="240" w:lineRule="auto"/>
        <w:ind w:hanging="294"/>
        <w:jc w:val="both"/>
      </w:pPr>
      <w:r w:rsidRPr="00A527F0">
        <w:t>An ENC Update Status Report, which reports the contents of electronic charts and directly related information. This report shows the status of IHO S-100 datasets of the following product types:</w:t>
      </w:r>
    </w:p>
    <w:p w14:paraId="4A6C2E04" w14:textId="77777777" w:rsidR="000A0D43" w:rsidRPr="00A527F0" w:rsidRDefault="000A0D43" w:rsidP="00AE2737">
      <w:pPr>
        <w:pStyle w:val="ListParagraph"/>
        <w:numPr>
          <w:ilvl w:val="1"/>
          <w:numId w:val="82"/>
        </w:numPr>
        <w:spacing w:after="60" w:line="240" w:lineRule="auto"/>
        <w:ind w:hanging="357"/>
        <w:jc w:val="both"/>
      </w:pPr>
      <w:r w:rsidRPr="00A527F0">
        <w:t>ENC, either S-101 or S-57</w:t>
      </w:r>
    </w:p>
    <w:p w14:paraId="332E2EB0" w14:textId="77777777" w:rsidR="000A0D43" w:rsidRPr="00A527F0" w:rsidRDefault="000A0D43" w:rsidP="00AE2737">
      <w:pPr>
        <w:pStyle w:val="ListParagraph"/>
        <w:numPr>
          <w:ilvl w:val="1"/>
          <w:numId w:val="82"/>
        </w:numPr>
        <w:spacing w:after="60" w:line="240" w:lineRule="auto"/>
        <w:ind w:hanging="357"/>
        <w:jc w:val="both"/>
      </w:pPr>
      <w:r w:rsidRPr="00A527F0">
        <w:t>S-102</w:t>
      </w:r>
    </w:p>
    <w:p w14:paraId="0DC1EA9C" w14:textId="77777777" w:rsidR="000A0D43" w:rsidRPr="00A527F0" w:rsidRDefault="000A0D43" w:rsidP="00AE2737">
      <w:pPr>
        <w:pStyle w:val="ListParagraph"/>
        <w:numPr>
          <w:ilvl w:val="1"/>
          <w:numId w:val="82"/>
        </w:numPr>
        <w:spacing w:after="120" w:line="240" w:lineRule="auto"/>
        <w:jc w:val="both"/>
      </w:pPr>
      <w:r w:rsidRPr="00A527F0">
        <w:t>S-104</w:t>
      </w:r>
    </w:p>
    <w:p w14:paraId="609E30AA" w14:textId="0B488328" w:rsidR="000A0D43" w:rsidRPr="00A527F0" w:rsidRDefault="000A0D43" w:rsidP="00AE2737">
      <w:pPr>
        <w:pStyle w:val="ListParagraph"/>
        <w:numPr>
          <w:ilvl w:val="0"/>
          <w:numId w:val="82"/>
        </w:numPr>
        <w:spacing w:after="120" w:line="240" w:lineRule="auto"/>
        <w:ind w:hanging="294"/>
        <w:jc w:val="both"/>
      </w:pPr>
      <w:r w:rsidRPr="00A527F0">
        <w:t>An ENP (</w:t>
      </w:r>
      <w:r w:rsidR="00F323B7" w:rsidRPr="00A527F0">
        <w:t>E</w:t>
      </w:r>
      <w:r w:rsidRPr="00A527F0">
        <w:t xml:space="preserve">lectronic </w:t>
      </w:r>
      <w:r w:rsidR="00F323B7" w:rsidRPr="00A527F0">
        <w:t>N</w:t>
      </w:r>
      <w:r w:rsidRPr="00A527F0">
        <w:t xml:space="preserve">autical </w:t>
      </w:r>
      <w:r w:rsidR="00F323B7" w:rsidRPr="00A527F0">
        <w:t>P</w:t>
      </w:r>
      <w:r w:rsidRPr="00A527F0">
        <w:t xml:space="preserve">ublication) Update Status Report which reports the status of ENPs. All other S-100 products (with the exception of S-128 itself) installed in the </w:t>
      </w:r>
      <w:ins w:id="5319" w:author="Raphael Malyankar" w:date="2023-08-31T16:36:00Z">
        <w:r w:rsidR="003B11C8" w:rsidRPr="00A527F0">
          <w:t xml:space="preserve">System Database </w:t>
        </w:r>
      </w:ins>
      <w:del w:id="5320" w:author="Raphael Malyankar" w:date="2023-08-31T16:36:00Z">
        <w:r w:rsidRPr="00A527F0" w:rsidDel="003B11C8">
          <w:delText xml:space="preserve">SENC </w:delText>
        </w:r>
      </w:del>
      <w:r w:rsidRPr="00A527F0">
        <w:t>are in this category.</w:t>
      </w:r>
    </w:p>
    <w:p w14:paraId="2FBDC47F" w14:textId="6B1AAE10" w:rsidR="000A0D43" w:rsidRPr="00A527F0" w:rsidRDefault="000A0D43" w:rsidP="00F323B7">
      <w:pPr>
        <w:spacing w:after="120" w:line="240" w:lineRule="auto"/>
        <w:jc w:val="both"/>
      </w:pPr>
      <w:r w:rsidRPr="00A527F0">
        <w:t xml:space="preserve">The report name at the top of the report header shows the type of </w:t>
      </w:r>
      <w:r w:rsidR="00F323B7" w:rsidRPr="00A527F0">
        <w:t>R</w:t>
      </w:r>
      <w:r w:rsidRPr="00A527F0">
        <w:t xml:space="preserve">eport being produced. </w:t>
      </w:r>
    </w:p>
    <w:p w14:paraId="02AF0BB2" w14:textId="4785BED5" w:rsidR="000A0D43" w:rsidRPr="00A527F0" w:rsidRDefault="000A0D43" w:rsidP="00F323B7">
      <w:pPr>
        <w:spacing w:after="120" w:line="240" w:lineRule="auto"/>
        <w:jc w:val="both"/>
        <w:rPr>
          <w:b/>
          <w:bCs/>
          <w:u w:val="single"/>
        </w:rPr>
      </w:pPr>
      <w:r w:rsidRPr="00A527F0">
        <w:rPr>
          <w:b/>
          <w:bCs/>
          <w:u w:val="single"/>
        </w:rPr>
        <w:t>Report Filters</w:t>
      </w:r>
    </w:p>
    <w:p w14:paraId="10605806" w14:textId="77777777" w:rsidR="000A0D43" w:rsidRPr="00A527F0" w:rsidRDefault="000A0D43" w:rsidP="00F323B7">
      <w:pPr>
        <w:spacing w:after="60" w:line="240" w:lineRule="auto"/>
        <w:jc w:val="both"/>
      </w:pPr>
      <w:r w:rsidRPr="00A527F0">
        <w:t>The Update status report defined in can take one of two forms:</w:t>
      </w:r>
    </w:p>
    <w:p w14:paraId="1B779F88" w14:textId="014A4834" w:rsidR="000A0D43" w:rsidRPr="00A527F0" w:rsidRDefault="000A0D43" w:rsidP="00AE2737">
      <w:pPr>
        <w:pStyle w:val="ListParagraph"/>
        <w:numPr>
          <w:ilvl w:val="0"/>
          <w:numId w:val="83"/>
        </w:numPr>
        <w:spacing w:after="60" w:line="240" w:lineRule="auto"/>
        <w:ind w:left="709" w:hanging="283"/>
        <w:jc w:val="both"/>
      </w:pPr>
      <w:r w:rsidRPr="00A527F0">
        <w:t xml:space="preserve">A report detailing the status of all datasets within the </w:t>
      </w:r>
      <w:ins w:id="5321" w:author="Raphael Malyankar" w:date="2023-08-31T16:37:00Z">
        <w:r w:rsidR="003B11C8" w:rsidRPr="00A527F0">
          <w:t xml:space="preserve">System Database </w:t>
        </w:r>
      </w:ins>
      <w:del w:id="5322" w:author="Raphael Malyankar" w:date="2023-08-31T16:37:00Z">
        <w:r w:rsidRPr="00A527F0" w:rsidDel="003B11C8">
          <w:delText xml:space="preserve">SENC </w:delText>
        </w:r>
      </w:del>
      <w:r w:rsidRPr="00A527F0">
        <w:t>of the ECDIS for the appropriate type (ENC or ENP). This shows the status of the datasets with respect to the date contained in the S-128 dataset of the last update for each data server’s service installed.</w:t>
      </w:r>
    </w:p>
    <w:p w14:paraId="572FEC56" w14:textId="77777777" w:rsidR="000A0D43" w:rsidRPr="00A527F0" w:rsidRDefault="000A0D43" w:rsidP="00AE2737">
      <w:pPr>
        <w:pStyle w:val="ListParagraph"/>
        <w:numPr>
          <w:ilvl w:val="0"/>
          <w:numId w:val="83"/>
        </w:numPr>
        <w:spacing w:after="120" w:line="240" w:lineRule="auto"/>
        <w:ind w:left="709" w:hanging="283"/>
        <w:jc w:val="both"/>
      </w:pPr>
      <w:r w:rsidRPr="00A527F0">
        <w:t>A report detailing the status of each S-100 dataset along a predefined section of a route contained within the ECDIS.</w:t>
      </w:r>
    </w:p>
    <w:p w14:paraId="26C46C15" w14:textId="77777777" w:rsidR="009E15EE" w:rsidRPr="00A527F0" w:rsidRDefault="009E15EE" w:rsidP="009E15EE">
      <w:pPr>
        <w:spacing w:after="120" w:line="240" w:lineRule="auto"/>
        <w:jc w:val="both"/>
      </w:pPr>
    </w:p>
    <w:p w14:paraId="317BD379" w14:textId="77777777" w:rsidR="000A0D43" w:rsidRPr="00A527F0" w:rsidRDefault="000A0D43" w:rsidP="00F323B7">
      <w:pPr>
        <w:spacing w:after="120" w:line="240" w:lineRule="auto"/>
        <w:jc w:val="both"/>
        <w:rPr>
          <w:b/>
          <w:bCs/>
          <w:u w:val="single"/>
        </w:rPr>
      </w:pPr>
      <w:r w:rsidRPr="00A527F0">
        <w:rPr>
          <w:b/>
          <w:bCs/>
          <w:u w:val="single"/>
        </w:rPr>
        <w:t>Example</w:t>
      </w:r>
    </w:p>
    <w:p w14:paraId="766C8A5E" w14:textId="4A3A7636" w:rsidR="000A0D43" w:rsidRPr="00A527F0" w:rsidRDefault="000A0D43" w:rsidP="00F323B7">
      <w:pPr>
        <w:spacing w:after="120" w:line="240" w:lineRule="auto"/>
        <w:jc w:val="both"/>
      </w:pPr>
      <w:r w:rsidRPr="00A527F0">
        <w:t xml:space="preserve">An example of an Update </w:t>
      </w:r>
      <w:r w:rsidR="00062E19" w:rsidRPr="00A527F0">
        <w:t>S</w:t>
      </w:r>
      <w:r w:rsidRPr="00A527F0">
        <w:t xml:space="preserve">tatus </w:t>
      </w:r>
      <w:r w:rsidR="00062E19" w:rsidRPr="00A527F0">
        <w:t>R</w:t>
      </w:r>
      <w:r w:rsidRPr="00A527F0">
        <w:t xml:space="preserve">eport </w:t>
      </w:r>
      <w:r w:rsidR="001640BB" w:rsidRPr="00A527F0">
        <w:t xml:space="preserve">for current ECDIS with S-57 ENCs </w:t>
      </w:r>
      <w:r w:rsidRPr="00A527F0">
        <w:t xml:space="preserve">is shown in the </w:t>
      </w:r>
      <w:r w:rsidR="00062E19" w:rsidRPr="00A527F0">
        <w:t>Figure C-3-</w:t>
      </w:r>
      <w:r w:rsidR="001640BB" w:rsidRPr="00A527F0">
        <w:t>1, followed by an illustrative revised report for S-100 datasets in Figure C-3-2</w:t>
      </w:r>
      <w:r w:rsidRPr="00A527F0">
        <w:t>. The example shown is an ENC Update Status Report.</w:t>
      </w:r>
    </w:p>
    <w:p w14:paraId="09DA22B1" w14:textId="77777777" w:rsidR="000A0D43" w:rsidRPr="00A527F0" w:rsidRDefault="000A0D43" w:rsidP="004E61EE">
      <w:pPr>
        <w:spacing w:line="240" w:lineRule="auto"/>
        <w:jc w:val="center"/>
      </w:pPr>
      <w:r w:rsidRPr="00237F07">
        <w:rPr>
          <w:noProof/>
          <w:lang w:eastAsia="fr-FR"/>
          <w:rPrChange w:id="5323" w:author="jonathan pritchard" w:date="2024-08-21T11:05:00Z" w16du:dateUtc="2024-08-21T10:05:00Z">
            <w:rPr>
              <w:noProof/>
              <w:lang w:val="fr-FR" w:eastAsia="fr-FR"/>
            </w:rPr>
          </w:rPrChange>
        </w:rPr>
        <w:drawing>
          <wp:inline distT="0" distB="0" distL="0" distR="0" wp14:anchorId="5BB05308" wp14:editId="69860778">
            <wp:extent cx="4993831" cy="348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5562" cy="3508301"/>
                    </a:xfrm>
                    <a:prstGeom prst="rect">
                      <a:avLst/>
                    </a:prstGeom>
                    <a:noFill/>
                    <a:ln>
                      <a:noFill/>
                    </a:ln>
                  </pic:spPr>
                </pic:pic>
              </a:graphicData>
            </a:graphic>
          </wp:inline>
        </w:drawing>
      </w:r>
    </w:p>
    <w:p w14:paraId="15660E68" w14:textId="690AFF77" w:rsidR="00F323B7" w:rsidRPr="00A527F0" w:rsidRDefault="00F323B7" w:rsidP="001640BB">
      <w:pPr>
        <w:pStyle w:val="Caption"/>
        <w:spacing w:after="120" w:line="240" w:lineRule="auto"/>
        <w:jc w:val="center"/>
      </w:pPr>
      <w:r w:rsidRPr="00A527F0">
        <w:t>Figure C-</w:t>
      </w:r>
      <w:r w:rsidR="00062E19" w:rsidRPr="00A527F0">
        <w:t>3</w:t>
      </w:r>
      <w:r w:rsidRPr="00A527F0">
        <w:t>-</w:t>
      </w:r>
      <w:r w:rsidR="00062E19" w:rsidRPr="00A527F0">
        <w:t>1</w:t>
      </w:r>
      <w:r w:rsidRPr="00A527F0">
        <w:t xml:space="preserve"> </w:t>
      </w:r>
      <w:r w:rsidR="00062E19" w:rsidRPr="00A527F0">
        <w:t>-</w:t>
      </w:r>
      <w:r w:rsidRPr="00A527F0">
        <w:t xml:space="preserve"> </w:t>
      </w:r>
      <w:r w:rsidR="00062E19" w:rsidRPr="00A527F0">
        <w:t xml:space="preserve">Update Status Report </w:t>
      </w:r>
      <w:r w:rsidR="001640BB" w:rsidRPr="00A527F0">
        <w:t>–</w:t>
      </w:r>
      <w:r w:rsidR="00062E19" w:rsidRPr="00A527F0">
        <w:t xml:space="preserve"> </w:t>
      </w:r>
      <w:r w:rsidR="001640BB" w:rsidRPr="00A527F0">
        <w:t xml:space="preserve">current report </w:t>
      </w:r>
      <w:r w:rsidR="00062E19" w:rsidRPr="00A527F0">
        <w:t>example</w:t>
      </w:r>
    </w:p>
    <w:p w14:paraId="38C90EC0" w14:textId="68A8D4A1" w:rsidR="000A0D43" w:rsidRPr="00A527F0" w:rsidRDefault="001640BB" w:rsidP="0095577A">
      <w:pPr>
        <w:spacing w:after="120" w:line="240" w:lineRule="auto"/>
        <w:jc w:val="center"/>
      </w:pPr>
      <w:r w:rsidRPr="00237F07">
        <w:rPr>
          <w:noProof/>
          <w:lang w:eastAsia="fr-FR"/>
          <w:rPrChange w:id="5324" w:author="jonathan pritchard" w:date="2024-08-21T11:05:00Z" w16du:dateUtc="2024-08-21T10:05:00Z">
            <w:rPr>
              <w:noProof/>
              <w:lang w:val="fr-FR" w:eastAsia="fr-FR"/>
            </w:rPr>
          </w:rPrChange>
        </w:rPr>
        <w:lastRenderedPageBreak/>
        <w:drawing>
          <wp:inline distT="0" distB="0" distL="0" distR="0" wp14:anchorId="2FF20299" wp14:editId="6D3083DF">
            <wp:extent cx="5444490" cy="2975878"/>
            <wp:effectExtent l="19050" t="19050" r="2286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54727" cy="2981474"/>
                    </a:xfrm>
                    <a:prstGeom prst="rect">
                      <a:avLst/>
                    </a:prstGeom>
                    <a:noFill/>
                    <a:ln>
                      <a:solidFill>
                        <a:schemeClr val="tx1"/>
                      </a:solidFill>
                    </a:ln>
                  </pic:spPr>
                </pic:pic>
              </a:graphicData>
            </a:graphic>
          </wp:inline>
        </w:drawing>
      </w:r>
    </w:p>
    <w:p w14:paraId="1C4BBB4E" w14:textId="77777777" w:rsidR="001640BB" w:rsidRPr="00A527F0" w:rsidRDefault="001640BB" w:rsidP="001640BB">
      <w:pPr>
        <w:pStyle w:val="Caption"/>
        <w:spacing w:after="120" w:line="240" w:lineRule="auto"/>
        <w:jc w:val="center"/>
      </w:pPr>
      <w:r w:rsidRPr="00A527F0">
        <w:t>Figure C-3-2 - Update Status Report - notional example for S-100 datasets</w:t>
      </w:r>
    </w:p>
    <w:p w14:paraId="1E450EAA" w14:textId="77777777" w:rsidR="0095577A" w:rsidRPr="00A527F0" w:rsidRDefault="0095577A" w:rsidP="001640BB">
      <w:pPr>
        <w:spacing w:after="120" w:line="240" w:lineRule="auto"/>
        <w:jc w:val="both"/>
        <w:rPr>
          <w:b/>
          <w:bCs/>
          <w:u w:val="single"/>
        </w:rPr>
      </w:pPr>
    </w:p>
    <w:p w14:paraId="4A2A05B7" w14:textId="7D7BFD16" w:rsidR="001640BB" w:rsidRPr="00A527F0" w:rsidRDefault="001640BB" w:rsidP="001640BB">
      <w:pPr>
        <w:spacing w:after="120" w:line="240" w:lineRule="auto"/>
        <w:jc w:val="both"/>
        <w:rPr>
          <w:b/>
          <w:bCs/>
          <w:u w:val="single"/>
        </w:rPr>
      </w:pPr>
      <w:r w:rsidRPr="00A527F0">
        <w:rPr>
          <w:b/>
          <w:bCs/>
          <w:u w:val="single"/>
        </w:rPr>
        <w:t>Report specification</w:t>
      </w:r>
    </w:p>
    <w:p w14:paraId="1C732606" w14:textId="10122E1F" w:rsidR="000A0D43" w:rsidRPr="00A527F0" w:rsidRDefault="000A0D43" w:rsidP="003A3D1B">
      <w:pPr>
        <w:spacing w:after="120" w:line="240" w:lineRule="auto"/>
        <w:jc w:val="both"/>
      </w:pPr>
      <w:r w:rsidRPr="00A527F0">
        <w:t xml:space="preserve">The ENC </w:t>
      </w:r>
      <w:r w:rsidR="003A3D1B" w:rsidRPr="00A527F0">
        <w:t>U</w:t>
      </w:r>
      <w:r w:rsidRPr="00A527F0">
        <w:t xml:space="preserve">pdate </w:t>
      </w:r>
      <w:r w:rsidR="003A3D1B" w:rsidRPr="00A527F0">
        <w:t>S</w:t>
      </w:r>
      <w:r w:rsidRPr="00A527F0">
        <w:t xml:space="preserve">tatus </w:t>
      </w:r>
      <w:r w:rsidR="003A3D1B" w:rsidRPr="00A527F0">
        <w:t>R</w:t>
      </w:r>
      <w:r w:rsidRPr="00A527F0">
        <w:t xml:space="preserve">eport is a formatted output from the ECDIS. It should be formatted to </w:t>
      </w:r>
      <w:r w:rsidR="003A3D1B" w:rsidRPr="00A527F0">
        <w:t>fit within</w:t>
      </w:r>
      <w:r w:rsidRPr="00A527F0">
        <w:t xml:space="preserve"> the width of the ECDIS screen and, if printable, split into individual A4 pages.</w:t>
      </w:r>
    </w:p>
    <w:p w14:paraId="2945F28E" w14:textId="4A0BD13B" w:rsidR="000A0D43" w:rsidRPr="00A527F0" w:rsidRDefault="000A0D43" w:rsidP="003A3D1B">
      <w:pPr>
        <w:spacing w:after="60" w:line="240" w:lineRule="auto"/>
        <w:jc w:val="both"/>
      </w:pPr>
      <w:r w:rsidRPr="00A527F0">
        <w:t xml:space="preserve">Reports of both types (complete </w:t>
      </w:r>
      <w:ins w:id="5325" w:author="Raphael Malyankar" w:date="2023-08-31T16:37:00Z">
        <w:r w:rsidR="003B11C8" w:rsidRPr="00A527F0">
          <w:t xml:space="preserve">System Database </w:t>
        </w:r>
      </w:ins>
      <w:del w:id="5326" w:author="Raphael Malyankar" w:date="2023-08-31T16:37:00Z">
        <w:r w:rsidRPr="00A527F0" w:rsidDel="003B11C8">
          <w:delText xml:space="preserve">SENC </w:delText>
        </w:r>
      </w:del>
      <w:r w:rsidRPr="00A527F0">
        <w:t xml:space="preserve">contents and </w:t>
      </w:r>
      <w:r w:rsidR="003A3D1B" w:rsidRPr="00A527F0">
        <w:t>f</w:t>
      </w:r>
      <w:r w:rsidRPr="00A527F0">
        <w:t>iltered by route) are divided into two sections:</w:t>
      </w:r>
    </w:p>
    <w:p w14:paraId="1F9C962E" w14:textId="23BA83BD" w:rsidR="000A0D43" w:rsidRPr="00A527F0" w:rsidRDefault="000A0D43" w:rsidP="00AE2737">
      <w:pPr>
        <w:numPr>
          <w:ilvl w:val="0"/>
          <w:numId w:val="74"/>
        </w:numPr>
        <w:spacing w:after="60" w:line="240" w:lineRule="auto"/>
        <w:jc w:val="both"/>
      </w:pPr>
      <w:r w:rsidRPr="00A527F0">
        <w:t xml:space="preserve">A header containing information on the vessel and report content selected (either filtered for a route (or part of a route) or for the entire </w:t>
      </w:r>
      <w:ins w:id="5327" w:author="Raphael Malyankar" w:date="2023-08-31T16:37:00Z">
        <w:r w:rsidR="003B11C8" w:rsidRPr="00A527F0">
          <w:t xml:space="preserve">System Database </w:t>
        </w:r>
      </w:ins>
      <w:del w:id="5328" w:author="Raphael Malyankar" w:date="2023-08-31T16:37:00Z">
        <w:r w:rsidRPr="00A527F0" w:rsidDel="003B11C8">
          <w:delText xml:space="preserve">SENC </w:delText>
        </w:r>
      </w:del>
      <w:r w:rsidRPr="00A527F0">
        <w:t>contents. This header contains vessel information and report reference dates followed by a summary totals for each report status.</w:t>
      </w:r>
    </w:p>
    <w:p w14:paraId="553A1DFA" w14:textId="77777777" w:rsidR="000A0D43" w:rsidRPr="00A527F0" w:rsidRDefault="000A0D43" w:rsidP="00AE2737">
      <w:pPr>
        <w:numPr>
          <w:ilvl w:val="0"/>
          <w:numId w:val="74"/>
        </w:numPr>
        <w:spacing w:after="120" w:line="240" w:lineRule="auto"/>
        <w:jc w:val="both"/>
      </w:pPr>
      <w:r w:rsidRPr="00A527F0">
        <w:t>A table containing information for each cell within the chosen content type. This provides detailed information on each dataset within the chosen content category.</w:t>
      </w:r>
    </w:p>
    <w:p w14:paraId="7E09B1F8" w14:textId="77777777" w:rsidR="009E15EE" w:rsidRPr="00A527F0" w:rsidRDefault="009E15EE" w:rsidP="003A3D1B">
      <w:pPr>
        <w:spacing w:after="120" w:line="240" w:lineRule="auto"/>
        <w:jc w:val="both"/>
        <w:rPr>
          <w:bCs/>
        </w:rPr>
      </w:pPr>
    </w:p>
    <w:p w14:paraId="6D3C6D30" w14:textId="2CCCA389" w:rsidR="000A0D43" w:rsidRPr="00A527F0" w:rsidRDefault="000A0D43" w:rsidP="003A3D1B">
      <w:pPr>
        <w:spacing w:after="120" w:line="240" w:lineRule="auto"/>
        <w:jc w:val="both"/>
        <w:rPr>
          <w:b/>
          <w:bCs/>
          <w:u w:val="single"/>
        </w:rPr>
      </w:pPr>
      <w:r w:rsidRPr="00A527F0">
        <w:rPr>
          <w:b/>
          <w:bCs/>
          <w:u w:val="single"/>
        </w:rPr>
        <w:t xml:space="preserve">Report </w:t>
      </w:r>
      <w:r w:rsidR="001640BB" w:rsidRPr="00A527F0">
        <w:rPr>
          <w:b/>
          <w:bCs/>
          <w:u w:val="single"/>
        </w:rPr>
        <w:t>h</w:t>
      </w:r>
      <w:r w:rsidRPr="00A527F0">
        <w:rPr>
          <w:b/>
          <w:bCs/>
          <w:u w:val="single"/>
        </w:rPr>
        <w:t>eader</w:t>
      </w:r>
    </w:p>
    <w:p w14:paraId="23053A43" w14:textId="7BAAFA09" w:rsidR="000A0D43" w:rsidRPr="00A527F0" w:rsidRDefault="000A0D43" w:rsidP="003A3D1B">
      <w:pPr>
        <w:spacing w:after="120" w:line="240" w:lineRule="auto"/>
        <w:jc w:val="both"/>
      </w:pPr>
      <w:r w:rsidRPr="00A527F0">
        <w:t xml:space="preserve">The data content of each of the header fields is defined in </w:t>
      </w:r>
      <w:r w:rsidR="003A3D1B" w:rsidRPr="00A527F0">
        <w:t>T</w:t>
      </w:r>
      <w:r w:rsidRPr="00A527F0">
        <w:t>able</w:t>
      </w:r>
      <w:r w:rsidR="003A3D1B" w:rsidRPr="00A527F0">
        <w:t xml:space="preserve"> C-3-1</w:t>
      </w:r>
      <w:r w:rsidRPr="00A527F0">
        <w:t xml:space="preserve"> below:</w:t>
      </w:r>
    </w:p>
    <w:tbl>
      <w:tblPr>
        <w:tblStyle w:val="TableGrid"/>
        <w:tblW w:w="0" w:type="auto"/>
        <w:tblLook w:val="04A0" w:firstRow="1" w:lastRow="0" w:firstColumn="1" w:lastColumn="0" w:noHBand="0" w:noVBand="1"/>
      </w:tblPr>
      <w:tblGrid>
        <w:gridCol w:w="2972"/>
        <w:gridCol w:w="1134"/>
        <w:gridCol w:w="4910"/>
      </w:tblGrid>
      <w:tr w:rsidR="000A0D43" w:rsidRPr="00A527F0" w14:paraId="468B6106" w14:textId="77777777" w:rsidTr="00F74131">
        <w:trPr>
          <w:trHeight w:val="297"/>
        </w:trPr>
        <w:tc>
          <w:tcPr>
            <w:tcW w:w="2972" w:type="dxa"/>
            <w:shd w:val="clear" w:color="auto" w:fill="D9D9D9" w:themeFill="background1" w:themeFillShade="D9"/>
          </w:tcPr>
          <w:p w14:paraId="76B89395" w14:textId="6034598C" w:rsidR="000A0D43" w:rsidRPr="00A527F0" w:rsidRDefault="000A0D43" w:rsidP="00F74131">
            <w:pPr>
              <w:spacing w:before="60" w:after="60"/>
              <w:rPr>
                <w:b/>
                <w:bCs/>
              </w:rPr>
            </w:pPr>
            <w:r w:rsidRPr="00A527F0">
              <w:rPr>
                <w:b/>
                <w:bCs/>
              </w:rPr>
              <w:t>Field Name.</w:t>
            </w:r>
          </w:p>
        </w:tc>
        <w:tc>
          <w:tcPr>
            <w:tcW w:w="1134" w:type="dxa"/>
            <w:shd w:val="clear" w:color="auto" w:fill="D9D9D9" w:themeFill="background1" w:themeFillShade="D9"/>
          </w:tcPr>
          <w:p w14:paraId="2202BB8F" w14:textId="77777777" w:rsidR="000A0D43" w:rsidRPr="00A527F0" w:rsidRDefault="000A0D43" w:rsidP="00F74131">
            <w:pPr>
              <w:spacing w:before="60" w:after="60"/>
              <w:rPr>
                <w:b/>
                <w:bCs/>
              </w:rPr>
            </w:pPr>
            <w:r w:rsidRPr="00A527F0">
              <w:rPr>
                <w:b/>
                <w:bCs/>
              </w:rPr>
              <w:t>Type</w:t>
            </w:r>
          </w:p>
        </w:tc>
        <w:tc>
          <w:tcPr>
            <w:tcW w:w="4910" w:type="dxa"/>
            <w:shd w:val="clear" w:color="auto" w:fill="D9D9D9" w:themeFill="background1" w:themeFillShade="D9"/>
          </w:tcPr>
          <w:p w14:paraId="5DE21D50" w14:textId="77777777" w:rsidR="000A0D43" w:rsidRPr="00A527F0" w:rsidRDefault="000A0D43" w:rsidP="00F74131">
            <w:pPr>
              <w:spacing w:before="60" w:after="60"/>
              <w:rPr>
                <w:b/>
                <w:bCs/>
              </w:rPr>
            </w:pPr>
            <w:r w:rsidRPr="00A527F0">
              <w:rPr>
                <w:b/>
                <w:bCs/>
              </w:rPr>
              <w:t>Source</w:t>
            </w:r>
          </w:p>
        </w:tc>
      </w:tr>
      <w:tr w:rsidR="000A0D43" w:rsidRPr="00A527F0" w14:paraId="7E627633" w14:textId="77777777" w:rsidTr="00D437A1">
        <w:tc>
          <w:tcPr>
            <w:tcW w:w="2972" w:type="dxa"/>
          </w:tcPr>
          <w:p w14:paraId="6C1610A6" w14:textId="77777777" w:rsidR="000A0D43" w:rsidRPr="00A527F0" w:rsidRDefault="000A0D43" w:rsidP="00AE2737">
            <w:pPr>
              <w:numPr>
                <w:ilvl w:val="0"/>
                <w:numId w:val="79"/>
              </w:numPr>
              <w:spacing w:before="60" w:after="60"/>
            </w:pPr>
            <w:r w:rsidRPr="00A527F0">
              <w:t>Report Name</w:t>
            </w:r>
          </w:p>
        </w:tc>
        <w:tc>
          <w:tcPr>
            <w:tcW w:w="1134" w:type="dxa"/>
          </w:tcPr>
          <w:p w14:paraId="2589989B" w14:textId="77777777" w:rsidR="000A0D43" w:rsidRPr="00A527F0" w:rsidRDefault="000A0D43" w:rsidP="00F74131">
            <w:pPr>
              <w:spacing w:before="60" w:after="60"/>
            </w:pPr>
            <w:r w:rsidRPr="00A527F0">
              <w:t>Text</w:t>
            </w:r>
          </w:p>
        </w:tc>
        <w:tc>
          <w:tcPr>
            <w:tcW w:w="4910" w:type="dxa"/>
          </w:tcPr>
          <w:p w14:paraId="2AB04628" w14:textId="14564B92" w:rsidR="000A0D43" w:rsidRPr="00A527F0" w:rsidRDefault="000A0D43" w:rsidP="00F74131">
            <w:pPr>
              <w:spacing w:before="60" w:after="60"/>
            </w:pPr>
            <w:r w:rsidRPr="00A527F0">
              <w:t xml:space="preserve">Two Report names are possible depending on which </w:t>
            </w:r>
            <w:r w:rsidR="00F74131" w:rsidRPr="00A527F0">
              <w:t>R</w:t>
            </w:r>
            <w:r w:rsidRPr="00A527F0">
              <w:t>eport is being shown. Either:</w:t>
            </w:r>
          </w:p>
          <w:p w14:paraId="478029D3" w14:textId="77777777" w:rsidR="000A0D43" w:rsidRPr="00A527F0" w:rsidRDefault="000A0D43" w:rsidP="00AE2737">
            <w:pPr>
              <w:numPr>
                <w:ilvl w:val="0"/>
                <w:numId w:val="78"/>
              </w:numPr>
              <w:spacing w:before="60" w:after="60"/>
            </w:pPr>
            <w:r w:rsidRPr="00A527F0">
              <w:t>Electronic Navigational Charts (ENC) Update Status Report</w:t>
            </w:r>
          </w:p>
          <w:p w14:paraId="6A95581E" w14:textId="6301B8CD" w:rsidR="000A0D43" w:rsidRPr="00A527F0" w:rsidRDefault="000A0D43" w:rsidP="00AE2737">
            <w:pPr>
              <w:numPr>
                <w:ilvl w:val="0"/>
                <w:numId w:val="78"/>
              </w:numPr>
              <w:spacing w:before="60" w:after="60"/>
            </w:pPr>
            <w:bookmarkStart w:id="5329" w:name="_Hlk87104123"/>
            <w:r w:rsidRPr="00A527F0">
              <w:t>Electronic Nautical Publications (ENP) Update Status Report</w:t>
            </w:r>
            <w:bookmarkEnd w:id="5329"/>
          </w:p>
        </w:tc>
      </w:tr>
      <w:tr w:rsidR="000A0D43" w:rsidRPr="00A527F0" w14:paraId="5D7A8D6B" w14:textId="77777777" w:rsidTr="00D437A1">
        <w:tc>
          <w:tcPr>
            <w:tcW w:w="2972" w:type="dxa"/>
          </w:tcPr>
          <w:p w14:paraId="225D73AC" w14:textId="77777777" w:rsidR="000A0D43" w:rsidRPr="00A527F0" w:rsidRDefault="000A0D43" w:rsidP="00AE2737">
            <w:pPr>
              <w:numPr>
                <w:ilvl w:val="0"/>
                <w:numId w:val="79"/>
              </w:numPr>
              <w:spacing w:before="60" w:after="60"/>
            </w:pPr>
            <w:r w:rsidRPr="00A527F0">
              <w:t>Vessel Name</w:t>
            </w:r>
          </w:p>
        </w:tc>
        <w:tc>
          <w:tcPr>
            <w:tcW w:w="1134" w:type="dxa"/>
          </w:tcPr>
          <w:p w14:paraId="762B4BBF" w14:textId="77777777" w:rsidR="000A0D43" w:rsidRPr="00A527F0" w:rsidRDefault="000A0D43" w:rsidP="00F74131">
            <w:pPr>
              <w:spacing w:before="60" w:after="60"/>
            </w:pPr>
            <w:r w:rsidRPr="00A527F0">
              <w:t>Text</w:t>
            </w:r>
          </w:p>
        </w:tc>
        <w:tc>
          <w:tcPr>
            <w:tcW w:w="4910" w:type="dxa"/>
          </w:tcPr>
          <w:p w14:paraId="59E5BC6D" w14:textId="3B62A9E1" w:rsidR="000A0D43" w:rsidRPr="00A527F0" w:rsidRDefault="000A0D43" w:rsidP="00F74131">
            <w:pPr>
              <w:spacing w:before="60" w:after="60"/>
            </w:pPr>
            <w:r w:rsidRPr="00A527F0">
              <w:t>The name of the vesse</w:t>
            </w:r>
            <w:r w:rsidR="00F74131" w:rsidRPr="00A527F0">
              <w:t>l as recorded within the ECDIS.</w:t>
            </w:r>
          </w:p>
        </w:tc>
      </w:tr>
      <w:tr w:rsidR="000A0D43" w:rsidRPr="00A527F0" w14:paraId="10653551" w14:textId="77777777" w:rsidTr="00D437A1">
        <w:tc>
          <w:tcPr>
            <w:tcW w:w="2972" w:type="dxa"/>
          </w:tcPr>
          <w:p w14:paraId="41902A52" w14:textId="77777777" w:rsidR="000A0D43" w:rsidRPr="00A527F0" w:rsidRDefault="000A0D43" w:rsidP="00AE2737">
            <w:pPr>
              <w:numPr>
                <w:ilvl w:val="0"/>
                <w:numId w:val="79"/>
              </w:numPr>
              <w:spacing w:before="60" w:after="60"/>
            </w:pPr>
            <w:r w:rsidRPr="00A527F0">
              <w:t xml:space="preserve">Identifier </w:t>
            </w:r>
          </w:p>
        </w:tc>
        <w:tc>
          <w:tcPr>
            <w:tcW w:w="1134" w:type="dxa"/>
          </w:tcPr>
          <w:p w14:paraId="52B46D92" w14:textId="77777777" w:rsidR="000A0D43" w:rsidRPr="00A527F0" w:rsidRDefault="000A0D43" w:rsidP="00F74131">
            <w:pPr>
              <w:spacing w:before="60" w:after="60"/>
            </w:pPr>
            <w:r w:rsidRPr="00A527F0">
              <w:t>Text</w:t>
            </w:r>
          </w:p>
        </w:tc>
        <w:tc>
          <w:tcPr>
            <w:tcW w:w="4910" w:type="dxa"/>
          </w:tcPr>
          <w:p w14:paraId="15C70DB2" w14:textId="748169E8" w:rsidR="000A0D43" w:rsidRPr="00A527F0" w:rsidRDefault="000A0D43" w:rsidP="00F74131">
            <w:pPr>
              <w:spacing w:before="60" w:after="60"/>
            </w:pPr>
            <w:r w:rsidRPr="00A527F0">
              <w:t>A unique identifier,</w:t>
            </w:r>
            <w:r w:rsidR="00F74131" w:rsidRPr="00A527F0">
              <w:t xml:space="preserve"> the MMSI or vessel IMO number.</w:t>
            </w:r>
          </w:p>
        </w:tc>
      </w:tr>
      <w:tr w:rsidR="000A0D43" w:rsidRPr="00A527F0" w14:paraId="7A036B72" w14:textId="77777777" w:rsidTr="00D437A1">
        <w:tc>
          <w:tcPr>
            <w:tcW w:w="2972" w:type="dxa"/>
          </w:tcPr>
          <w:p w14:paraId="15BB1B20" w14:textId="77777777" w:rsidR="000A0D43" w:rsidRPr="00A527F0" w:rsidRDefault="000A0D43" w:rsidP="00AE2737">
            <w:pPr>
              <w:numPr>
                <w:ilvl w:val="0"/>
                <w:numId w:val="79"/>
              </w:numPr>
              <w:spacing w:before="60" w:after="60"/>
            </w:pPr>
            <w:r w:rsidRPr="00A527F0">
              <w:t>Update reference date</w:t>
            </w:r>
          </w:p>
        </w:tc>
        <w:tc>
          <w:tcPr>
            <w:tcW w:w="1134" w:type="dxa"/>
          </w:tcPr>
          <w:p w14:paraId="460C6507" w14:textId="77777777" w:rsidR="000A0D43" w:rsidRPr="00A527F0" w:rsidRDefault="000A0D43" w:rsidP="00F74131">
            <w:pPr>
              <w:spacing w:before="60" w:after="60"/>
            </w:pPr>
            <w:r w:rsidRPr="00A527F0">
              <w:t>Date</w:t>
            </w:r>
          </w:p>
        </w:tc>
        <w:tc>
          <w:tcPr>
            <w:tcW w:w="4910" w:type="dxa"/>
          </w:tcPr>
          <w:p w14:paraId="02B7A3D6" w14:textId="3461B5BA" w:rsidR="000A0D43" w:rsidRPr="00A527F0" w:rsidRDefault="000A0D43" w:rsidP="00F74131">
            <w:pPr>
              <w:spacing w:before="60" w:after="60"/>
            </w:pPr>
            <w:r w:rsidRPr="00A527F0">
              <w:t xml:space="preserve">The data used as the reference for the status of each of the cells. This is the issue date of the last S-128 dataset in the </w:t>
            </w:r>
            <w:r w:rsidR="00F74131" w:rsidRPr="00A527F0">
              <w:t>E</w:t>
            </w:r>
            <w:r w:rsidRPr="00A527F0">
              <w:t xml:space="preserve">xchange </w:t>
            </w:r>
            <w:r w:rsidR="00F74131" w:rsidRPr="00A527F0">
              <w:t>S</w:t>
            </w:r>
            <w:r w:rsidRPr="00A527F0">
              <w:t xml:space="preserve">et used to update the </w:t>
            </w:r>
            <w:ins w:id="5330" w:author="Raphael Malyankar" w:date="2023-08-31T16:37:00Z">
              <w:r w:rsidR="003B11C8" w:rsidRPr="00A527F0">
                <w:t>System Database</w:t>
              </w:r>
            </w:ins>
            <w:del w:id="5331" w:author="Raphael Malyankar" w:date="2023-08-31T16:37:00Z">
              <w:r w:rsidRPr="00A527F0" w:rsidDel="003B11C8">
                <w:delText>SENC</w:delText>
              </w:r>
            </w:del>
            <w:r w:rsidRPr="00A527F0">
              <w:t xml:space="preserve">. The date is taken from the latest S-128 datasets </w:t>
            </w:r>
            <w:proofErr w:type="spellStart"/>
            <w:r w:rsidRPr="00A527F0">
              <w:t>issueDate</w:t>
            </w:r>
            <w:proofErr w:type="spellEnd"/>
            <w:r w:rsidRPr="00A527F0">
              <w:t xml:space="preserve"> in the CATALOG.XML </w:t>
            </w:r>
            <w:r w:rsidRPr="00A527F0">
              <w:lastRenderedPageBreak/>
              <w:t>and is</w:t>
            </w:r>
            <w:r w:rsidR="00F74131" w:rsidRPr="00A527F0">
              <w:t xml:space="preserve"> expressed in ISO8601 notation:</w:t>
            </w:r>
          </w:p>
          <w:p w14:paraId="704DF6D6" w14:textId="184DF07C" w:rsidR="000A0D43" w:rsidRPr="00A527F0" w:rsidRDefault="000A0D43" w:rsidP="00F74131">
            <w:pPr>
              <w:spacing w:before="60" w:after="60"/>
            </w:pPr>
            <w:r w:rsidRPr="00A527F0">
              <w:t xml:space="preserve"> [</w:t>
            </w:r>
            <w:r w:rsidRPr="00A527F0">
              <w:rPr>
                <w:b/>
                <w:bCs/>
              </w:rPr>
              <w:t>YYYMMDDZHHMMSS</w:t>
            </w:r>
            <w:r w:rsidR="00F74131" w:rsidRPr="00A527F0">
              <w:t>]</w:t>
            </w:r>
          </w:p>
        </w:tc>
      </w:tr>
      <w:tr w:rsidR="000A0D43" w:rsidRPr="00A527F0" w14:paraId="6178331E" w14:textId="77777777" w:rsidTr="00D437A1">
        <w:tc>
          <w:tcPr>
            <w:tcW w:w="2972" w:type="dxa"/>
          </w:tcPr>
          <w:p w14:paraId="133D2A64" w14:textId="5A98481B" w:rsidR="000A0D43" w:rsidRPr="00A527F0" w:rsidRDefault="000A0D43" w:rsidP="00AE2737">
            <w:pPr>
              <w:numPr>
                <w:ilvl w:val="0"/>
                <w:numId w:val="79"/>
              </w:numPr>
              <w:spacing w:before="60" w:after="60"/>
            </w:pPr>
            <w:r w:rsidRPr="00A527F0">
              <w:lastRenderedPageBreak/>
              <w:t xml:space="preserve">Date of report </w:t>
            </w:r>
          </w:p>
        </w:tc>
        <w:tc>
          <w:tcPr>
            <w:tcW w:w="1134" w:type="dxa"/>
          </w:tcPr>
          <w:p w14:paraId="2C8FF900" w14:textId="77777777" w:rsidR="000A0D43" w:rsidRPr="00A527F0" w:rsidRDefault="000A0D43" w:rsidP="00F74131">
            <w:pPr>
              <w:spacing w:before="60" w:after="60"/>
            </w:pPr>
            <w:r w:rsidRPr="00A527F0">
              <w:t>Date</w:t>
            </w:r>
          </w:p>
        </w:tc>
        <w:tc>
          <w:tcPr>
            <w:tcW w:w="4910" w:type="dxa"/>
          </w:tcPr>
          <w:p w14:paraId="2A503118" w14:textId="7722392B" w:rsidR="000A0D43" w:rsidRPr="00A527F0" w:rsidRDefault="000A0D43" w:rsidP="00F74131">
            <w:pPr>
              <w:spacing w:before="60" w:after="60"/>
            </w:pPr>
            <w:r w:rsidRPr="00A527F0">
              <w:t xml:space="preserve">The date the </w:t>
            </w:r>
            <w:r w:rsidR="00F74131" w:rsidRPr="00A527F0">
              <w:t>R</w:t>
            </w:r>
            <w:r w:rsidRPr="00A527F0">
              <w:t>eport was run.</w:t>
            </w:r>
          </w:p>
        </w:tc>
      </w:tr>
      <w:tr w:rsidR="000A0D43" w:rsidRPr="00A527F0" w14:paraId="76C063F9" w14:textId="77777777" w:rsidTr="00D437A1">
        <w:tc>
          <w:tcPr>
            <w:tcW w:w="2972" w:type="dxa"/>
          </w:tcPr>
          <w:p w14:paraId="5B4DF816" w14:textId="77777777" w:rsidR="000A0D43" w:rsidRPr="00A527F0" w:rsidRDefault="000A0D43" w:rsidP="00AE2737">
            <w:pPr>
              <w:numPr>
                <w:ilvl w:val="0"/>
                <w:numId w:val="79"/>
              </w:numPr>
              <w:spacing w:before="60" w:after="60"/>
            </w:pPr>
            <w:r w:rsidRPr="00A527F0">
              <w:t>Content</w:t>
            </w:r>
          </w:p>
        </w:tc>
        <w:tc>
          <w:tcPr>
            <w:tcW w:w="1134" w:type="dxa"/>
          </w:tcPr>
          <w:p w14:paraId="59335D4D" w14:textId="77777777" w:rsidR="000A0D43" w:rsidRPr="00A527F0" w:rsidRDefault="000A0D43" w:rsidP="00F74131">
            <w:pPr>
              <w:spacing w:before="60" w:after="60"/>
            </w:pPr>
            <w:r w:rsidRPr="00A527F0">
              <w:t>Text</w:t>
            </w:r>
          </w:p>
        </w:tc>
        <w:tc>
          <w:tcPr>
            <w:tcW w:w="4910" w:type="dxa"/>
          </w:tcPr>
          <w:p w14:paraId="228F2FBC" w14:textId="35AC3926" w:rsidR="000A0D43" w:rsidRPr="00A527F0" w:rsidRDefault="000A0D43" w:rsidP="00F74131">
            <w:pPr>
              <w:spacing w:before="60" w:after="60"/>
            </w:pPr>
            <w:r w:rsidRPr="00A527F0">
              <w:t xml:space="preserve">Each Report can be optionally filtered for an individual route plan or report the full </w:t>
            </w:r>
            <w:ins w:id="5332" w:author="Raphael Malyankar" w:date="2023-08-31T16:37:00Z">
              <w:r w:rsidR="003B11C8" w:rsidRPr="00A527F0">
                <w:t xml:space="preserve">System Database </w:t>
              </w:r>
            </w:ins>
            <w:del w:id="5333" w:author="Raphael Malyankar" w:date="2023-08-31T16:37:00Z">
              <w:r w:rsidRPr="00A527F0" w:rsidDel="003B11C8">
                <w:delText xml:space="preserve">SENC </w:delText>
              </w:r>
            </w:del>
            <w:r w:rsidRPr="00A527F0">
              <w:t xml:space="preserve">contents for each </w:t>
            </w:r>
            <w:r w:rsidR="00F74131" w:rsidRPr="00A527F0">
              <w:t>R</w:t>
            </w:r>
            <w:r w:rsidRPr="00A527F0">
              <w:t>eport type:</w:t>
            </w:r>
          </w:p>
          <w:p w14:paraId="6A271430" w14:textId="77777777" w:rsidR="000A0D43" w:rsidRPr="00A527F0" w:rsidRDefault="000A0D43" w:rsidP="00AE2737">
            <w:pPr>
              <w:numPr>
                <w:ilvl w:val="0"/>
                <w:numId w:val="75"/>
              </w:numPr>
              <w:spacing w:before="60" w:after="60"/>
            </w:pPr>
            <w:r w:rsidRPr="00A527F0">
              <w:t>“Filtered for Route Plan XXX to YYY” where XXX and YYY are the textual names of the point of origin and destination on the chosen route.</w:t>
            </w:r>
          </w:p>
          <w:p w14:paraId="0E0BD393" w14:textId="14093152" w:rsidR="000A0D43" w:rsidRPr="00A527F0" w:rsidRDefault="000A0D43" w:rsidP="00AE2737">
            <w:pPr>
              <w:numPr>
                <w:ilvl w:val="0"/>
                <w:numId w:val="75"/>
              </w:numPr>
              <w:spacing w:before="60" w:after="60"/>
            </w:pPr>
            <w:r w:rsidRPr="00A527F0">
              <w:t xml:space="preserve">Full </w:t>
            </w:r>
            <w:ins w:id="5334" w:author="Raphael Malyankar" w:date="2023-08-31T16:37:00Z">
              <w:r w:rsidR="003B11C8" w:rsidRPr="00A527F0">
                <w:t xml:space="preserve">System Database </w:t>
              </w:r>
            </w:ins>
            <w:del w:id="5335" w:author="Raphael Malyankar" w:date="2023-08-31T16:37:00Z">
              <w:r w:rsidRPr="00A527F0" w:rsidDel="003B11C8">
                <w:delText xml:space="preserve">SENC </w:delText>
              </w:r>
            </w:del>
            <w:r w:rsidRPr="00A527F0">
              <w:t>contents.</w:t>
            </w:r>
          </w:p>
        </w:tc>
      </w:tr>
      <w:tr w:rsidR="000A0D43" w:rsidRPr="00A527F0" w14:paraId="558A2080" w14:textId="77777777" w:rsidTr="00D437A1">
        <w:tc>
          <w:tcPr>
            <w:tcW w:w="2972" w:type="dxa"/>
          </w:tcPr>
          <w:p w14:paraId="4DC842CA" w14:textId="77777777" w:rsidR="000A0D43" w:rsidRPr="00A527F0" w:rsidRDefault="000A0D43" w:rsidP="00AE2737">
            <w:pPr>
              <w:numPr>
                <w:ilvl w:val="0"/>
                <w:numId w:val="79"/>
              </w:numPr>
              <w:spacing w:before="60" w:after="60"/>
            </w:pPr>
            <w:r w:rsidRPr="00A527F0">
              <w:t>Start WP</w:t>
            </w:r>
          </w:p>
        </w:tc>
        <w:tc>
          <w:tcPr>
            <w:tcW w:w="1134" w:type="dxa"/>
          </w:tcPr>
          <w:p w14:paraId="16B718A0" w14:textId="77777777" w:rsidR="000A0D43" w:rsidRPr="00A527F0" w:rsidRDefault="000A0D43" w:rsidP="00F74131">
            <w:pPr>
              <w:spacing w:before="60" w:after="60"/>
            </w:pPr>
            <w:r w:rsidRPr="00A527F0">
              <w:t>Text</w:t>
            </w:r>
          </w:p>
        </w:tc>
        <w:tc>
          <w:tcPr>
            <w:tcW w:w="4910" w:type="dxa"/>
          </w:tcPr>
          <w:p w14:paraId="0938726B" w14:textId="2B9574E4" w:rsidR="000A0D43" w:rsidRPr="00A527F0" w:rsidRDefault="000A0D43" w:rsidP="00F74131">
            <w:pPr>
              <w:spacing w:before="60" w:after="60"/>
            </w:pPr>
            <w:r w:rsidRPr="00A527F0">
              <w:t xml:space="preserve">This field is only present if the </w:t>
            </w:r>
            <w:r w:rsidR="00F74131" w:rsidRPr="00A527F0">
              <w:t>R</w:t>
            </w:r>
            <w:r w:rsidRPr="00A527F0">
              <w:t xml:space="preserve">eport is filtered for a route. It should comprise the textual name of the starting waypoint of the route (if one exists) and the </w:t>
            </w:r>
            <w:proofErr w:type="spellStart"/>
            <w:r w:rsidRPr="00A527F0">
              <w:t>lat</w:t>
            </w:r>
            <w:proofErr w:type="spellEnd"/>
            <w:r w:rsidRPr="00A527F0">
              <w:t>/lon</w:t>
            </w:r>
            <w:r w:rsidR="00F74131" w:rsidRPr="00A527F0">
              <w:t>g</w:t>
            </w:r>
            <w:r w:rsidRPr="00A527F0">
              <w:t xml:space="preserve"> coordinates of the waypoint. There is no fixed form that the coordinates should take.</w:t>
            </w:r>
          </w:p>
        </w:tc>
      </w:tr>
      <w:tr w:rsidR="000A0D43" w:rsidRPr="00A527F0" w14:paraId="1CC06EB3" w14:textId="77777777" w:rsidTr="00D437A1">
        <w:tc>
          <w:tcPr>
            <w:tcW w:w="2972" w:type="dxa"/>
          </w:tcPr>
          <w:p w14:paraId="2F0DC018" w14:textId="77777777" w:rsidR="000A0D43" w:rsidRPr="00A527F0" w:rsidRDefault="000A0D43" w:rsidP="00AE2737">
            <w:pPr>
              <w:numPr>
                <w:ilvl w:val="0"/>
                <w:numId w:val="79"/>
              </w:numPr>
              <w:spacing w:before="60" w:after="60"/>
            </w:pPr>
            <w:r w:rsidRPr="00A527F0">
              <w:t>End WP</w:t>
            </w:r>
          </w:p>
        </w:tc>
        <w:tc>
          <w:tcPr>
            <w:tcW w:w="1134" w:type="dxa"/>
          </w:tcPr>
          <w:p w14:paraId="3D8F1A48" w14:textId="77777777" w:rsidR="000A0D43" w:rsidRPr="00A527F0" w:rsidRDefault="000A0D43" w:rsidP="00F74131">
            <w:pPr>
              <w:spacing w:before="60" w:after="60"/>
            </w:pPr>
            <w:r w:rsidRPr="00A527F0">
              <w:t>Text</w:t>
            </w:r>
          </w:p>
        </w:tc>
        <w:tc>
          <w:tcPr>
            <w:tcW w:w="4910" w:type="dxa"/>
          </w:tcPr>
          <w:p w14:paraId="5629CD93" w14:textId="62017DB0" w:rsidR="000A0D43" w:rsidRPr="00A527F0" w:rsidRDefault="000A0D43" w:rsidP="00F74131">
            <w:pPr>
              <w:spacing w:before="60" w:after="60"/>
            </w:pPr>
            <w:r w:rsidRPr="00A527F0">
              <w:t xml:space="preserve">This field is only present if the </w:t>
            </w:r>
            <w:r w:rsidR="00F74131" w:rsidRPr="00A527F0">
              <w:t>R</w:t>
            </w:r>
            <w:r w:rsidRPr="00A527F0">
              <w:t xml:space="preserve">eport is filtered for a route. It should comprise the textual name of the last waypoint of the route (if one exists) and its </w:t>
            </w:r>
            <w:proofErr w:type="spellStart"/>
            <w:r w:rsidRPr="00A527F0">
              <w:t>lat</w:t>
            </w:r>
            <w:proofErr w:type="spellEnd"/>
            <w:r w:rsidRPr="00A527F0">
              <w:t>/lon</w:t>
            </w:r>
            <w:r w:rsidR="00F74131" w:rsidRPr="00A527F0">
              <w:t>g</w:t>
            </w:r>
            <w:r w:rsidRPr="00A527F0">
              <w:t xml:space="preserve"> coordinates. There is no fixed form th</w:t>
            </w:r>
            <w:r w:rsidR="00F74131" w:rsidRPr="00A527F0">
              <w:t>at the coordinates should take.</w:t>
            </w:r>
          </w:p>
        </w:tc>
      </w:tr>
    </w:tbl>
    <w:p w14:paraId="1D638AE4" w14:textId="31B4FD8C" w:rsidR="000A0D43" w:rsidRPr="00A527F0" w:rsidRDefault="00331A1D" w:rsidP="00F74131">
      <w:pPr>
        <w:pStyle w:val="Caption"/>
        <w:spacing w:after="120" w:line="240" w:lineRule="auto"/>
        <w:jc w:val="center"/>
        <w:rPr>
          <w:bCs/>
        </w:rPr>
      </w:pPr>
      <w:r w:rsidRPr="00A527F0">
        <w:t>Table C-3-1 - Data content of header fields</w:t>
      </w:r>
    </w:p>
    <w:p w14:paraId="7F613EBF" w14:textId="77777777" w:rsidR="000054D6" w:rsidRPr="00A527F0" w:rsidRDefault="000054D6" w:rsidP="000054D6">
      <w:pPr>
        <w:spacing w:after="120" w:line="240" w:lineRule="auto"/>
        <w:jc w:val="both"/>
        <w:rPr>
          <w:bCs/>
        </w:rPr>
      </w:pPr>
    </w:p>
    <w:p w14:paraId="0ED419B5" w14:textId="77777777" w:rsidR="000A0D43" w:rsidRPr="00A527F0" w:rsidRDefault="000A0D43" w:rsidP="000054D6">
      <w:pPr>
        <w:spacing w:after="120" w:line="240" w:lineRule="auto"/>
        <w:jc w:val="both"/>
        <w:rPr>
          <w:b/>
          <w:bCs/>
          <w:u w:val="single"/>
        </w:rPr>
      </w:pPr>
      <w:r w:rsidRPr="00A527F0">
        <w:rPr>
          <w:b/>
          <w:bCs/>
          <w:u w:val="single"/>
        </w:rPr>
        <w:t>Filtering of Update status report for route section</w:t>
      </w:r>
    </w:p>
    <w:p w14:paraId="45F2990D" w14:textId="1DBAD262" w:rsidR="000A0D43" w:rsidRPr="00A527F0" w:rsidRDefault="000A0D43" w:rsidP="000054D6">
      <w:pPr>
        <w:spacing w:after="120" w:line="240" w:lineRule="auto"/>
        <w:jc w:val="both"/>
      </w:pPr>
      <w:r w:rsidRPr="00A527F0">
        <w:t xml:space="preserve">Where an Update </w:t>
      </w:r>
      <w:r w:rsidR="000054D6" w:rsidRPr="00A527F0">
        <w:t>S</w:t>
      </w:r>
      <w:r w:rsidRPr="00A527F0">
        <w:t xml:space="preserve">tatus </w:t>
      </w:r>
      <w:r w:rsidR="000054D6" w:rsidRPr="00A527F0">
        <w:t>R</w:t>
      </w:r>
      <w:r w:rsidRPr="00A527F0">
        <w:t xml:space="preserve">eport is filtered for a route plan then the datasets of the appropriate type (ENC or ENP) in the </w:t>
      </w:r>
      <w:ins w:id="5336" w:author="Raphael Malyankar" w:date="2023-08-31T16:38:00Z">
        <w:r w:rsidR="003B11C8" w:rsidRPr="00A527F0">
          <w:t xml:space="preserve">System Database </w:t>
        </w:r>
      </w:ins>
      <w:del w:id="5337" w:author="Raphael Malyankar" w:date="2023-08-31T16:38:00Z">
        <w:r w:rsidRPr="00A527F0" w:rsidDel="003B11C8">
          <w:delText xml:space="preserve">SENC </w:delText>
        </w:r>
      </w:del>
      <w:r w:rsidRPr="00A527F0">
        <w:t xml:space="preserve">whose status are checked are defined by the intersection of the route corridor with the dataset boundaries (as defined by dataset’s coverage features (or coverage defined in the S-100 CATALOG.XML within the </w:t>
      </w:r>
      <w:ins w:id="5338" w:author="Raphael Malyankar" w:date="2023-08-31T16:38:00Z">
        <w:r w:rsidR="003B11C8" w:rsidRPr="00A527F0">
          <w:t>System Database</w:t>
        </w:r>
      </w:ins>
      <w:del w:id="5339" w:author="Raphael Malyankar" w:date="2023-08-31T16:38:00Z">
        <w:r w:rsidRPr="00A527F0" w:rsidDel="003B11C8">
          <w:delText>SENC</w:delText>
        </w:r>
      </w:del>
      <w:r w:rsidRPr="00A527F0">
        <w:t>)</w:t>
      </w:r>
      <w:r w:rsidR="000054D6" w:rsidRPr="00A527F0">
        <w:t>)</w:t>
      </w:r>
      <w:r w:rsidRPr="00A527F0">
        <w:t>.</w:t>
      </w:r>
    </w:p>
    <w:p w14:paraId="2A481E80" w14:textId="25740B75" w:rsidR="000A0D43" w:rsidRPr="00A527F0" w:rsidRDefault="000A0D43" w:rsidP="000054D6">
      <w:pPr>
        <w:spacing w:after="60" w:line="240" w:lineRule="auto"/>
        <w:jc w:val="both"/>
      </w:pPr>
      <w:r w:rsidRPr="00A527F0">
        <w:t>The width of the filtering corridor is equal to the “user specified d</w:t>
      </w:r>
      <w:r w:rsidR="000054D6" w:rsidRPr="00A527F0">
        <w:t xml:space="preserve">istance” implemented inside the </w:t>
      </w:r>
      <w:r w:rsidRPr="00A527F0">
        <w:t>ECDIS to fulfil IMO MSC.</w:t>
      </w:r>
      <w:del w:id="5340" w:author="Raphael Malyankar" w:date="2023-08-31T19:57:00Z">
        <w:r w:rsidRPr="00A527F0" w:rsidDel="002514B8">
          <w:delText>232(82)</w:delText>
        </w:r>
      </w:del>
      <w:ins w:id="5341" w:author="Raphael Malyankar" w:date="2023-08-31T19:57:00Z">
        <w:r w:rsidR="002514B8" w:rsidRPr="00A527F0">
          <w:t>532(106)</w:t>
        </w:r>
      </w:ins>
      <w:r w:rsidRPr="00A527F0">
        <w:t xml:space="preserve"> </w:t>
      </w:r>
      <w:r w:rsidRPr="00A527F0">
        <w:rPr>
          <w:i/>
          <w:iCs/>
        </w:rPr>
        <w:t>11.3.5:</w:t>
      </w:r>
    </w:p>
    <w:p w14:paraId="082E42BD" w14:textId="45D214C6" w:rsidR="000A0D43" w:rsidRPr="00A527F0" w:rsidRDefault="000A0D43" w:rsidP="00C50708">
      <w:pPr>
        <w:spacing w:after="120" w:line="240" w:lineRule="auto"/>
        <w:ind w:left="284" w:right="317"/>
        <w:jc w:val="both"/>
      </w:pPr>
      <w:r w:rsidRPr="00A527F0">
        <w:rPr>
          <w:i/>
          <w:iCs/>
        </w:rPr>
        <w:t>“A</w:t>
      </w:r>
      <w:ins w:id="5342" w:author="Raphael Malyankar" w:date="2023-08-31T19:54:00Z">
        <w:r w:rsidR="00C50708" w:rsidRPr="00A527F0">
          <w:rPr>
            <w:i/>
            <w:iCs/>
          </w:rPr>
          <w:t xml:space="preserve"> graphical</w:t>
        </w:r>
      </w:ins>
      <w:del w:id="5343" w:author="Raphael Malyankar" w:date="2023-08-31T19:54:00Z">
        <w:r w:rsidRPr="00A527F0" w:rsidDel="00C50708">
          <w:rPr>
            <w:i/>
            <w:iCs/>
          </w:rPr>
          <w:delText>n</w:delText>
        </w:r>
      </w:del>
      <w:r w:rsidRPr="00A527F0">
        <w:rPr>
          <w:i/>
          <w:iCs/>
        </w:rPr>
        <w:t xml:space="preserve"> indication should be given if the mariner plans a route closer than</w:t>
      </w:r>
      <w:r w:rsidR="000054D6" w:rsidRPr="00A527F0">
        <w:rPr>
          <w:i/>
          <w:iCs/>
        </w:rPr>
        <w:t xml:space="preserve"> a user-specified distance from </w:t>
      </w:r>
      <w:r w:rsidRPr="00A527F0">
        <w:rPr>
          <w:i/>
          <w:iCs/>
        </w:rPr>
        <w:t>the boundary of a</w:t>
      </w:r>
      <w:ins w:id="5344" w:author="Raphael Malyankar" w:date="2023-08-31T19:55:00Z">
        <w:r w:rsidR="00C50708" w:rsidRPr="00A527F0">
          <w:rPr>
            <w:i/>
            <w:iCs/>
          </w:rPr>
          <w:t xml:space="preserve"> </w:t>
        </w:r>
        <w:r w:rsidR="00C50708" w:rsidRPr="00A527F0">
          <w:t>user-selectable category of</w:t>
        </w:r>
      </w:ins>
      <w:r w:rsidRPr="00A527F0">
        <w:rPr>
          <w:i/>
          <w:iCs/>
        </w:rPr>
        <w:t xml:space="preserve"> prohibited area or a geographic area for which special conditions exist (see appendix 4). A</w:t>
      </w:r>
      <w:ins w:id="5345" w:author="Raphael Malyankar" w:date="2023-08-31T19:55:00Z">
        <w:r w:rsidR="00C50708" w:rsidRPr="00A527F0">
          <w:rPr>
            <w:i/>
            <w:iCs/>
          </w:rPr>
          <w:t xml:space="preserve"> graphical</w:t>
        </w:r>
      </w:ins>
      <w:del w:id="5346" w:author="Raphael Malyankar" w:date="2023-08-31T19:55:00Z">
        <w:r w:rsidRPr="00A527F0" w:rsidDel="00C50708">
          <w:rPr>
            <w:i/>
            <w:iCs/>
          </w:rPr>
          <w:delText>n</w:delText>
        </w:r>
      </w:del>
      <w:r w:rsidRPr="00A527F0">
        <w:rPr>
          <w:i/>
          <w:iCs/>
        </w:rPr>
        <w:t xml:space="preserve"> indication should also be given if the mariner plans a route closer than a user specified distance from a </w:t>
      </w:r>
      <w:ins w:id="5347" w:author="Raphael Malyankar" w:date="2023-08-31T19:56:00Z">
        <w:r w:rsidR="00C50708" w:rsidRPr="00A527F0">
          <w:rPr>
            <w:i/>
            <w:iCs/>
          </w:rPr>
          <w:t xml:space="preserve">user-selectable category of </w:t>
        </w:r>
      </w:ins>
      <w:r w:rsidRPr="00A527F0">
        <w:rPr>
          <w:i/>
          <w:iCs/>
        </w:rPr>
        <w:t>point objec</w:t>
      </w:r>
      <w:ins w:id="5348" w:author="Raphael Malyankar" w:date="2023-08-31T19:56:00Z">
        <w:del w:id="5349" w:author="jonathan pritchard" w:date="2024-05-21T09:45:00Z" w16du:dateUtc="2024-05-21T08:45:00Z">
          <w:r w:rsidR="00C50708" w:rsidRPr="00A527F0" w:rsidDel="00A954C0">
            <w:rPr>
              <w:i/>
              <w:iCs/>
            </w:rPr>
            <w:delText>s</w:delText>
          </w:r>
        </w:del>
      </w:ins>
      <w:r w:rsidRPr="00A527F0">
        <w:rPr>
          <w:i/>
          <w:iCs/>
        </w:rPr>
        <w:t>t</w:t>
      </w:r>
      <w:ins w:id="5350" w:author="jonathan pritchard" w:date="2024-05-21T09:47:00Z" w16du:dateUtc="2024-05-21T08:47:00Z">
        <w:r w:rsidR="00A954C0" w:rsidRPr="00A527F0">
          <w:rPr>
            <w:i/>
            <w:iCs/>
          </w:rPr>
          <w:t>s</w:t>
        </w:r>
      </w:ins>
      <w:r w:rsidRPr="00A527F0">
        <w:rPr>
          <w:i/>
          <w:iCs/>
        </w:rPr>
        <w:t>, such as a fixed or floating aid to navigation or isolated danger</w:t>
      </w:r>
      <w:r w:rsidRPr="00A527F0">
        <w:t xml:space="preserve">. </w:t>
      </w:r>
      <w:ins w:id="5351" w:author="Raphael Malyankar" w:date="2023-08-31T19:57:00Z">
        <w:r w:rsidR="00C50708" w:rsidRPr="00A527F0">
          <w:rPr>
            <w:i/>
            <w:iCs/>
          </w:rPr>
          <w:t>The user-selectable categories should be the same as the user selections for the display of objects and be based on IHO standards. There should be a permanent indication when any user-selectable categories are deselected. Details of the deselection should be available on demand</w:t>
        </w:r>
        <w:r w:rsidR="00C50708" w:rsidRPr="00A527F0">
          <w:t>.</w:t>
        </w:r>
      </w:ins>
      <w:r w:rsidRPr="00A527F0">
        <w:t>“</w:t>
      </w:r>
    </w:p>
    <w:p w14:paraId="63BA8FED" w14:textId="77777777" w:rsidR="000A0D43" w:rsidRPr="00A527F0" w:rsidRDefault="000A0D43" w:rsidP="000054D6">
      <w:pPr>
        <w:spacing w:after="120" w:line="240" w:lineRule="auto"/>
        <w:jc w:val="both"/>
      </w:pPr>
      <w:r w:rsidRPr="00A527F0">
        <w:t>This is not the same as the XTD distance.</w:t>
      </w:r>
    </w:p>
    <w:p w14:paraId="073051FD" w14:textId="77777777" w:rsidR="000A0D43" w:rsidRPr="00A527F0" w:rsidRDefault="000A0D43" w:rsidP="000054D6">
      <w:pPr>
        <w:spacing w:after="120" w:line="240" w:lineRule="auto"/>
        <w:jc w:val="both"/>
      </w:pPr>
    </w:p>
    <w:p w14:paraId="63C6170C" w14:textId="1A29F81E" w:rsidR="000A0D43" w:rsidRPr="00A527F0" w:rsidRDefault="000A0D43" w:rsidP="000054D6">
      <w:pPr>
        <w:spacing w:after="120" w:line="240" w:lineRule="auto"/>
        <w:jc w:val="both"/>
        <w:rPr>
          <w:b/>
          <w:bCs/>
          <w:u w:val="single"/>
        </w:rPr>
      </w:pPr>
      <w:r w:rsidRPr="00A527F0">
        <w:rPr>
          <w:b/>
          <w:bCs/>
          <w:u w:val="single"/>
        </w:rPr>
        <w:t xml:space="preserve">Summary </w:t>
      </w:r>
      <w:r w:rsidR="009E15EE" w:rsidRPr="00A527F0">
        <w:rPr>
          <w:b/>
          <w:bCs/>
          <w:u w:val="single"/>
        </w:rPr>
        <w:t>t</w:t>
      </w:r>
      <w:r w:rsidRPr="00A527F0">
        <w:rPr>
          <w:b/>
          <w:bCs/>
          <w:u w:val="single"/>
        </w:rPr>
        <w:t>otals</w:t>
      </w:r>
    </w:p>
    <w:p w14:paraId="5D56B320" w14:textId="0C179F6B" w:rsidR="000A0D43" w:rsidRPr="00A527F0" w:rsidRDefault="000A0D43" w:rsidP="00AD7F90">
      <w:pPr>
        <w:spacing w:after="60" w:line="240" w:lineRule="auto"/>
        <w:jc w:val="both"/>
      </w:pPr>
      <w:r w:rsidRPr="00A527F0">
        <w:t xml:space="preserve">The summary section of the </w:t>
      </w:r>
      <w:r w:rsidR="00AD7F90" w:rsidRPr="00A527F0">
        <w:t>R</w:t>
      </w:r>
      <w:r w:rsidRPr="00A527F0">
        <w:t>eport follows directl</w:t>
      </w:r>
      <w:r w:rsidR="00AD7F90" w:rsidRPr="00A527F0">
        <w:t xml:space="preserve">y after the header. The summary </w:t>
      </w:r>
      <w:r w:rsidRPr="00A527F0">
        <w:t>contains the following information:</w:t>
      </w:r>
    </w:p>
    <w:p w14:paraId="6222B9CD" w14:textId="2E36D6D2" w:rsidR="000A0D43" w:rsidRPr="00A527F0" w:rsidRDefault="00AD7F90" w:rsidP="00AE2737">
      <w:pPr>
        <w:numPr>
          <w:ilvl w:val="0"/>
          <w:numId w:val="76"/>
        </w:numPr>
        <w:spacing w:after="60" w:line="240" w:lineRule="auto"/>
        <w:jc w:val="both"/>
      </w:pPr>
      <w:r w:rsidRPr="00A527F0">
        <w:t>The title</w:t>
      </w:r>
      <w:r w:rsidR="000A0D43" w:rsidRPr="00A527F0">
        <w:t>: “Chart Status Summary”</w:t>
      </w:r>
      <w:r w:rsidR="00086C24" w:rsidRPr="00A527F0">
        <w:t>.</w:t>
      </w:r>
    </w:p>
    <w:p w14:paraId="292071D9" w14:textId="012F030F" w:rsidR="000A0D43" w:rsidRPr="00A527F0" w:rsidRDefault="000A0D43" w:rsidP="00AE2737">
      <w:pPr>
        <w:numPr>
          <w:ilvl w:val="0"/>
          <w:numId w:val="76"/>
        </w:numPr>
        <w:spacing w:after="60" w:line="240" w:lineRule="auto"/>
        <w:jc w:val="both"/>
      </w:pPr>
      <w:r w:rsidRPr="00A527F0">
        <w:t>Totals of cells with the relevant sta</w:t>
      </w:r>
      <w:r w:rsidR="00EB5BEE" w:rsidRPr="00A527F0">
        <w:t>tus in the order defined below.</w:t>
      </w:r>
    </w:p>
    <w:p w14:paraId="5CBC5604" w14:textId="0C16C924" w:rsidR="000A0D43" w:rsidRPr="00A527F0" w:rsidRDefault="000A0D43" w:rsidP="00AE2737">
      <w:pPr>
        <w:numPr>
          <w:ilvl w:val="1"/>
          <w:numId w:val="76"/>
        </w:numPr>
        <w:spacing w:after="60" w:line="240" w:lineRule="auto"/>
        <w:jc w:val="both"/>
      </w:pPr>
      <w:r w:rsidRPr="00A527F0">
        <w:t xml:space="preserve">Total – the total number of datasets available in the </w:t>
      </w:r>
      <w:ins w:id="5352" w:author="Raphael Malyankar" w:date="2023-08-31T16:38:00Z">
        <w:r w:rsidR="005324CD" w:rsidRPr="00A527F0">
          <w:t xml:space="preserve">System Database </w:t>
        </w:r>
      </w:ins>
      <w:del w:id="5353" w:author="Raphael Malyankar" w:date="2023-08-31T16:38:00Z">
        <w:r w:rsidRPr="00A527F0" w:rsidDel="005324CD">
          <w:delText xml:space="preserve">SENC </w:delText>
        </w:r>
      </w:del>
      <w:r w:rsidRPr="00A527F0">
        <w:t xml:space="preserve">for the content type (ENC or ENP), selected for the </w:t>
      </w:r>
      <w:r w:rsidR="00EB5BEE" w:rsidRPr="00A527F0">
        <w:t>Report</w:t>
      </w:r>
      <w:r w:rsidRPr="00A527F0">
        <w:t xml:space="preserve"> (either full or filtered by route).</w:t>
      </w:r>
    </w:p>
    <w:p w14:paraId="403CBC88" w14:textId="77777777" w:rsidR="000A0D43" w:rsidRPr="00A527F0" w:rsidRDefault="000A0D43" w:rsidP="00AE2737">
      <w:pPr>
        <w:numPr>
          <w:ilvl w:val="1"/>
          <w:numId w:val="76"/>
        </w:numPr>
        <w:spacing w:after="60" w:line="240" w:lineRule="auto"/>
        <w:jc w:val="both"/>
      </w:pPr>
      <w:r w:rsidRPr="00A527F0">
        <w:t>Up to date – the total number of datasets (for the content selected) which have status “Up to date”.</w:t>
      </w:r>
    </w:p>
    <w:p w14:paraId="75198884" w14:textId="77777777" w:rsidR="000A0D43" w:rsidRPr="00A527F0" w:rsidRDefault="000A0D43" w:rsidP="00AE2737">
      <w:pPr>
        <w:numPr>
          <w:ilvl w:val="1"/>
          <w:numId w:val="76"/>
        </w:numPr>
        <w:spacing w:after="60" w:line="240" w:lineRule="auto"/>
        <w:jc w:val="both"/>
      </w:pPr>
      <w:r w:rsidRPr="00A527F0">
        <w:lastRenderedPageBreak/>
        <w:t>Not up to date – the total number of datasets (for the content selected) which have status “Not up to date”.</w:t>
      </w:r>
    </w:p>
    <w:p w14:paraId="6F972B5C" w14:textId="77777777" w:rsidR="000A0D43" w:rsidRPr="00A527F0" w:rsidRDefault="000A0D43" w:rsidP="00AE2737">
      <w:pPr>
        <w:numPr>
          <w:ilvl w:val="1"/>
          <w:numId w:val="76"/>
        </w:numPr>
        <w:spacing w:after="60" w:line="240" w:lineRule="auto"/>
        <w:jc w:val="both"/>
      </w:pPr>
      <w:r w:rsidRPr="00A527F0">
        <w:t>Withdrawn – the total number of datasets (for the content selected) which have status “Withdrawn”.</w:t>
      </w:r>
    </w:p>
    <w:p w14:paraId="1567488F" w14:textId="77777777" w:rsidR="000A0D43" w:rsidRPr="00A527F0" w:rsidRDefault="000A0D43" w:rsidP="00AE2737">
      <w:pPr>
        <w:numPr>
          <w:ilvl w:val="1"/>
          <w:numId w:val="76"/>
        </w:numPr>
        <w:spacing w:after="60" w:line="240" w:lineRule="auto"/>
        <w:jc w:val="both"/>
      </w:pPr>
      <w:r w:rsidRPr="00A527F0">
        <w:t>Cancelled – the total number of datasets (for the content selected) which have status “Cancelled”.</w:t>
      </w:r>
    </w:p>
    <w:p w14:paraId="36574B39" w14:textId="77777777" w:rsidR="000A0D43" w:rsidRPr="00A527F0" w:rsidRDefault="000A0D43" w:rsidP="00AE2737">
      <w:pPr>
        <w:numPr>
          <w:ilvl w:val="1"/>
          <w:numId w:val="76"/>
        </w:numPr>
        <w:spacing w:after="60" w:line="240" w:lineRule="auto"/>
        <w:jc w:val="both"/>
      </w:pPr>
      <w:r w:rsidRPr="00A527F0">
        <w:t>Unknown – the number of datasets for which a status cannot be determined for any reason.</w:t>
      </w:r>
    </w:p>
    <w:p w14:paraId="4DEDA92A" w14:textId="07CA7301" w:rsidR="000A0D43" w:rsidRPr="00A527F0" w:rsidRDefault="000A0D43" w:rsidP="00AE2737">
      <w:pPr>
        <w:numPr>
          <w:ilvl w:val="0"/>
          <w:numId w:val="76"/>
        </w:numPr>
        <w:spacing w:after="120" w:line="240" w:lineRule="auto"/>
        <w:jc w:val="both"/>
      </w:pPr>
      <w:r w:rsidRPr="00A527F0">
        <w:t xml:space="preserve">The possibilities for each dataset’s status are listed in </w:t>
      </w:r>
      <w:r w:rsidR="00AD7F90" w:rsidRPr="00A527F0">
        <w:t>T</w:t>
      </w:r>
      <w:r w:rsidRPr="00A527F0">
        <w:t xml:space="preserve">able </w:t>
      </w:r>
      <w:r w:rsidR="00AD7F90" w:rsidRPr="00A527F0">
        <w:t>C-3-2</w:t>
      </w:r>
      <w:r w:rsidRPr="00A527F0">
        <w:t xml:space="preserve"> </w:t>
      </w:r>
      <w:r w:rsidR="009E15EE" w:rsidRPr="00A527F0">
        <w:t xml:space="preserve">below </w:t>
      </w:r>
      <w:r w:rsidRPr="00A527F0">
        <w:t>along with their definitions.</w:t>
      </w:r>
    </w:p>
    <w:p w14:paraId="073D5799" w14:textId="77777777" w:rsidR="000A0D43" w:rsidRPr="00A527F0" w:rsidRDefault="000A0D43" w:rsidP="000054D6">
      <w:pPr>
        <w:spacing w:after="120" w:line="240" w:lineRule="auto"/>
        <w:jc w:val="both"/>
        <w:rPr>
          <w:b/>
          <w:bCs/>
        </w:rPr>
      </w:pPr>
    </w:p>
    <w:p w14:paraId="57564C8A" w14:textId="77777777" w:rsidR="000A0D43" w:rsidRPr="00A527F0" w:rsidRDefault="000A0D43" w:rsidP="00086C24">
      <w:pPr>
        <w:spacing w:after="120" w:line="240" w:lineRule="auto"/>
        <w:jc w:val="both"/>
        <w:rPr>
          <w:b/>
          <w:bCs/>
          <w:u w:val="single"/>
        </w:rPr>
      </w:pPr>
      <w:r w:rsidRPr="00A527F0">
        <w:rPr>
          <w:b/>
          <w:bCs/>
          <w:u w:val="single"/>
        </w:rPr>
        <w:t>Data Server content tables</w:t>
      </w:r>
    </w:p>
    <w:p w14:paraId="7194C798" w14:textId="4B25A560" w:rsidR="000A0D43" w:rsidRPr="00A527F0" w:rsidRDefault="000A0D43" w:rsidP="00086C24">
      <w:pPr>
        <w:spacing w:after="120" w:line="240" w:lineRule="auto"/>
        <w:jc w:val="both"/>
      </w:pPr>
      <w:r w:rsidRPr="00A527F0">
        <w:t xml:space="preserve">The detailed tables in each </w:t>
      </w:r>
      <w:r w:rsidR="00086C24" w:rsidRPr="00A527F0">
        <w:t>R</w:t>
      </w:r>
      <w:r w:rsidRPr="00A527F0">
        <w:t>eport are arranged by d</w:t>
      </w:r>
      <w:r w:rsidR="00086C24" w:rsidRPr="00A527F0">
        <w:t xml:space="preserve">ata server – each separate data </w:t>
      </w:r>
      <w:r w:rsidRPr="00A527F0">
        <w:t xml:space="preserve">server or dataset data source within the </w:t>
      </w:r>
      <w:ins w:id="5354" w:author="Raphael Malyankar" w:date="2023-08-31T16:39:00Z">
        <w:r w:rsidR="005324CD" w:rsidRPr="00A527F0">
          <w:t xml:space="preserve">System Database </w:t>
        </w:r>
      </w:ins>
      <w:del w:id="5355" w:author="Raphael Malyankar" w:date="2023-08-31T16:39:00Z">
        <w:r w:rsidRPr="00A527F0" w:rsidDel="005324CD">
          <w:delText xml:space="preserve">SENC </w:delText>
        </w:r>
      </w:del>
      <w:r w:rsidRPr="00A527F0">
        <w:t xml:space="preserve">has its own separate table listing all datasets by content type (as reported in the “Content” field in the report header) and S-100 </w:t>
      </w:r>
      <w:r w:rsidR="00086C24" w:rsidRPr="00A527F0">
        <w:t>P</w:t>
      </w:r>
      <w:r w:rsidRPr="00A527F0">
        <w:t xml:space="preserve">roduct </w:t>
      </w:r>
      <w:r w:rsidR="00086C24" w:rsidRPr="00A527F0">
        <w:t>S</w:t>
      </w:r>
      <w:r w:rsidRPr="00A527F0">
        <w:t xml:space="preserve">pecification order. </w:t>
      </w:r>
    </w:p>
    <w:p w14:paraId="437E7520" w14:textId="77777777" w:rsidR="000A0D43" w:rsidRPr="00A527F0" w:rsidRDefault="000A0D43" w:rsidP="00086C24">
      <w:pPr>
        <w:spacing w:after="60" w:line="240" w:lineRule="auto"/>
        <w:jc w:val="both"/>
      </w:pPr>
      <w:r w:rsidRPr="00A527F0">
        <w:t>The detailed tables contain the following information:</w:t>
      </w:r>
    </w:p>
    <w:p w14:paraId="31AE1790" w14:textId="1F4C4625" w:rsidR="000A0D43" w:rsidRPr="00A527F0" w:rsidRDefault="000A0D43" w:rsidP="00AE2737">
      <w:pPr>
        <w:numPr>
          <w:ilvl w:val="0"/>
          <w:numId w:val="77"/>
        </w:numPr>
        <w:spacing w:after="60" w:line="240" w:lineRule="auto"/>
        <w:jc w:val="both"/>
      </w:pPr>
      <w:r w:rsidRPr="00A527F0">
        <w:t>Title: Data Server Name</w:t>
      </w:r>
      <w:r w:rsidR="00086C24" w:rsidRPr="00A527F0">
        <w:t xml:space="preserve"> –</w:t>
      </w:r>
      <w:r w:rsidRPr="00A527F0">
        <w:t xml:space="preserve"> this</w:t>
      </w:r>
      <w:r w:rsidR="00086C24" w:rsidRPr="00A527F0">
        <w:t xml:space="preserve"> </w:t>
      </w:r>
      <w:r w:rsidRPr="00A527F0">
        <w:t>is the data server identified by the S-128 Producer attribute</w:t>
      </w:r>
      <w:r w:rsidR="00EB5BEE" w:rsidRPr="00A527F0">
        <w:t>.</w:t>
      </w:r>
    </w:p>
    <w:p w14:paraId="7ECAC09B" w14:textId="3A30A4AE" w:rsidR="000A0D43" w:rsidRPr="00A527F0" w:rsidRDefault="000A0D43" w:rsidP="00AE2737">
      <w:pPr>
        <w:numPr>
          <w:ilvl w:val="0"/>
          <w:numId w:val="77"/>
        </w:numPr>
        <w:spacing w:after="60" w:line="240" w:lineRule="auto"/>
        <w:jc w:val="both"/>
      </w:pPr>
      <w:r w:rsidRPr="00A527F0">
        <w:t xml:space="preserve">For each cell installed in the </w:t>
      </w:r>
      <w:ins w:id="5356" w:author="Raphael Malyankar" w:date="2023-08-31T16:39:00Z">
        <w:r w:rsidR="005324CD" w:rsidRPr="00A527F0">
          <w:t xml:space="preserve">System Database </w:t>
        </w:r>
      </w:ins>
      <w:del w:id="5357" w:author="Raphael Malyankar" w:date="2023-08-31T16:39:00Z">
        <w:r w:rsidRPr="00A527F0" w:rsidDel="005324CD">
          <w:delText xml:space="preserve">SENC </w:delText>
        </w:r>
      </w:del>
      <w:r w:rsidRPr="00A527F0">
        <w:t>from the data server:</w:t>
      </w:r>
    </w:p>
    <w:p w14:paraId="434BFD95" w14:textId="4C2BBE73" w:rsidR="000A0D43" w:rsidRPr="00A527F0" w:rsidRDefault="000A0D43" w:rsidP="00AE2737">
      <w:pPr>
        <w:numPr>
          <w:ilvl w:val="1"/>
          <w:numId w:val="77"/>
        </w:numPr>
        <w:spacing w:after="60" w:line="240" w:lineRule="auto"/>
        <w:jc w:val="both"/>
      </w:pPr>
      <w:r w:rsidRPr="00A527F0">
        <w:t>Dataset Name – the name of the dataset. (DSNM)</w:t>
      </w:r>
      <w:r w:rsidR="00086C24" w:rsidRPr="00A527F0">
        <w:t>.</w:t>
      </w:r>
    </w:p>
    <w:p w14:paraId="554C1FF5" w14:textId="4BCFCD03" w:rsidR="000A0D43" w:rsidRPr="00A527F0" w:rsidRDefault="000A0D43" w:rsidP="00AE2737">
      <w:pPr>
        <w:numPr>
          <w:ilvl w:val="1"/>
          <w:numId w:val="77"/>
        </w:numPr>
        <w:spacing w:after="60" w:line="240" w:lineRule="auto"/>
        <w:jc w:val="both"/>
      </w:pPr>
      <w:r w:rsidRPr="00A527F0">
        <w:t xml:space="preserve">Edition – the </w:t>
      </w:r>
      <w:r w:rsidR="00086C24" w:rsidRPr="00A527F0">
        <w:t>E</w:t>
      </w:r>
      <w:r w:rsidRPr="00A527F0">
        <w:t xml:space="preserve">dition of the dataset in the </w:t>
      </w:r>
      <w:ins w:id="5358" w:author="Raphael Malyankar" w:date="2023-08-31T16:39:00Z">
        <w:r w:rsidR="005324CD" w:rsidRPr="00A527F0">
          <w:t xml:space="preserve">System Database </w:t>
        </w:r>
      </w:ins>
      <w:del w:id="5359" w:author="Raphael Malyankar" w:date="2023-08-31T16:39:00Z">
        <w:r w:rsidRPr="00A527F0" w:rsidDel="005324CD">
          <w:delText xml:space="preserve">SENC </w:delText>
        </w:r>
      </w:del>
      <w:r w:rsidRPr="00A527F0">
        <w:t>(EDTN).</w:t>
      </w:r>
    </w:p>
    <w:p w14:paraId="6472EA3F" w14:textId="16C91A5C" w:rsidR="000A0D43" w:rsidRPr="00A527F0" w:rsidRDefault="000A0D43" w:rsidP="00AE2737">
      <w:pPr>
        <w:numPr>
          <w:ilvl w:val="1"/>
          <w:numId w:val="77"/>
        </w:numPr>
        <w:spacing w:after="60" w:line="240" w:lineRule="auto"/>
        <w:jc w:val="both"/>
      </w:pPr>
      <w:r w:rsidRPr="00A527F0">
        <w:t xml:space="preserve">Update – the update number of the dataset in the </w:t>
      </w:r>
      <w:ins w:id="5360" w:author="Raphael Malyankar" w:date="2023-08-31T16:39:00Z">
        <w:r w:rsidR="005324CD" w:rsidRPr="00A527F0">
          <w:t>System Database</w:t>
        </w:r>
      </w:ins>
      <w:del w:id="5361" w:author="Raphael Malyankar" w:date="2023-08-31T16:39:00Z">
        <w:r w:rsidRPr="00A527F0" w:rsidDel="005324CD">
          <w:delText>SENC</w:delText>
        </w:r>
      </w:del>
      <w:r w:rsidRPr="00A527F0">
        <w:t xml:space="preserve">. If the product does not support updates, then this </w:t>
      </w:r>
      <w:del w:id="5362" w:author="jonathan pritchard" w:date="2024-05-29T03:38:00Z" w16du:dateUtc="2024-05-29T02:38:00Z">
        <w:r w:rsidRPr="00A527F0" w:rsidDel="00B15F52">
          <w:delText xml:space="preserve">shall </w:delText>
        </w:r>
      </w:del>
      <w:ins w:id="5363" w:author="jonathan pritchard" w:date="2024-05-29T03:38:00Z" w16du:dateUtc="2024-05-29T02:38:00Z">
        <w:r w:rsidR="00B15F52" w:rsidRPr="00A527F0">
          <w:t xml:space="preserve">must </w:t>
        </w:r>
      </w:ins>
      <w:r w:rsidRPr="00A527F0">
        <w:t>be labelled “-“</w:t>
      </w:r>
      <w:r w:rsidR="00086C24" w:rsidRPr="00A527F0">
        <w:t>.</w:t>
      </w:r>
    </w:p>
    <w:p w14:paraId="27915079" w14:textId="2E3FA0D2" w:rsidR="000A0D43" w:rsidRPr="00A527F0" w:rsidRDefault="000A0D43" w:rsidP="00AE2737">
      <w:pPr>
        <w:numPr>
          <w:ilvl w:val="1"/>
          <w:numId w:val="77"/>
        </w:numPr>
        <w:spacing w:after="60" w:line="240" w:lineRule="auto"/>
        <w:jc w:val="both"/>
      </w:pPr>
      <w:r w:rsidRPr="00A527F0">
        <w:t xml:space="preserve">Issue Date – the issue date of the last applied update to the dataset in the </w:t>
      </w:r>
      <w:ins w:id="5364" w:author="Raphael Malyankar" w:date="2023-08-31T16:39:00Z">
        <w:r w:rsidR="005324CD" w:rsidRPr="00A527F0">
          <w:t xml:space="preserve">System Database </w:t>
        </w:r>
      </w:ins>
      <w:del w:id="5365" w:author="Raphael Malyankar" w:date="2023-08-31T16:39:00Z">
        <w:r w:rsidRPr="00A527F0" w:rsidDel="005324CD">
          <w:delText xml:space="preserve">SENC </w:delText>
        </w:r>
      </w:del>
      <w:r w:rsidRPr="00A527F0">
        <w:t>(or “-“ where no updates are supported for the S-100 product)</w:t>
      </w:r>
      <w:r w:rsidR="00086C24" w:rsidRPr="00A527F0">
        <w:t>.</w:t>
      </w:r>
    </w:p>
    <w:p w14:paraId="0CC906C8" w14:textId="77777777" w:rsidR="000A0D43" w:rsidRPr="00A527F0" w:rsidRDefault="000A0D43" w:rsidP="00AE2737">
      <w:pPr>
        <w:numPr>
          <w:ilvl w:val="1"/>
          <w:numId w:val="77"/>
        </w:numPr>
        <w:spacing w:after="120" w:line="240" w:lineRule="auto"/>
        <w:jc w:val="both"/>
        <w:rPr>
          <w:b/>
          <w:bCs/>
        </w:rPr>
      </w:pPr>
      <w:r w:rsidRPr="00A527F0">
        <w:t>Status – the status of the cell. The status may have one of four values determined according to the criteria in the following table:</w:t>
      </w:r>
    </w:p>
    <w:tbl>
      <w:tblPr>
        <w:tblStyle w:val="TableGrid"/>
        <w:tblW w:w="0" w:type="auto"/>
        <w:tblLook w:val="04A0" w:firstRow="1" w:lastRow="0" w:firstColumn="1" w:lastColumn="0" w:noHBand="0" w:noVBand="1"/>
      </w:tblPr>
      <w:tblGrid>
        <w:gridCol w:w="1838"/>
        <w:gridCol w:w="7178"/>
      </w:tblGrid>
      <w:tr w:rsidR="000A0D43" w:rsidRPr="00A527F0" w14:paraId="379DA686" w14:textId="77777777" w:rsidTr="00086C24">
        <w:tc>
          <w:tcPr>
            <w:tcW w:w="1838" w:type="dxa"/>
            <w:shd w:val="clear" w:color="auto" w:fill="D9D9D9" w:themeFill="background1" w:themeFillShade="D9"/>
          </w:tcPr>
          <w:p w14:paraId="3A2AB55F" w14:textId="77777777" w:rsidR="000A0D43" w:rsidRPr="00A527F0" w:rsidRDefault="000A0D43" w:rsidP="00086C24">
            <w:pPr>
              <w:spacing w:before="60" w:after="60"/>
              <w:rPr>
                <w:b/>
                <w:bCs/>
              </w:rPr>
            </w:pPr>
            <w:r w:rsidRPr="00A527F0">
              <w:rPr>
                <w:b/>
                <w:bCs/>
              </w:rPr>
              <w:t>Status</w:t>
            </w:r>
          </w:p>
        </w:tc>
        <w:tc>
          <w:tcPr>
            <w:tcW w:w="7178" w:type="dxa"/>
            <w:shd w:val="clear" w:color="auto" w:fill="D9D9D9" w:themeFill="background1" w:themeFillShade="D9"/>
          </w:tcPr>
          <w:p w14:paraId="137CD901" w14:textId="77777777" w:rsidR="000A0D43" w:rsidRPr="00A527F0" w:rsidRDefault="000A0D43" w:rsidP="00086C24">
            <w:pPr>
              <w:spacing w:before="60" w:after="60"/>
              <w:rPr>
                <w:b/>
                <w:bCs/>
              </w:rPr>
            </w:pPr>
            <w:r w:rsidRPr="00A527F0">
              <w:rPr>
                <w:b/>
                <w:bCs/>
              </w:rPr>
              <w:t>Specification</w:t>
            </w:r>
          </w:p>
        </w:tc>
      </w:tr>
      <w:tr w:rsidR="000A0D43" w:rsidRPr="00A527F0" w14:paraId="2F87B36F" w14:textId="77777777" w:rsidTr="00D437A1">
        <w:tc>
          <w:tcPr>
            <w:tcW w:w="1838" w:type="dxa"/>
          </w:tcPr>
          <w:p w14:paraId="360A2E22" w14:textId="77777777" w:rsidR="000A0D43" w:rsidRPr="00A527F0" w:rsidRDefault="000A0D43" w:rsidP="00086C24">
            <w:pPr>
              <w:spacing w:before="60" w:after="60"/>
              <w:rPr>
                <w:b/>
                <w:bCs/>
              </w:rPr>
            </w:pPr>
            <w:r w:rsidRPr="00A527F0">
              <w:rPr>
                <w:b/>
                <w:bCs/>
              </w:rPr>
              <w:t>Up to date</w:t>
            </w:r>
          </w:p>
        </w:tc>
        <w:tc>
          <w:tcPr>
            <w:tcW w:w="7178" w:type="dxa"/>
          </w:tcPr>
          <w:p w14:paraId="5DF7D74A" w14:textId="4C6BD241" w:rsidR="000A0D43" w:rsidRPr="00A527F0" w:rsidRDefault="000A0D43" w:rsidP="00086C24">
            <w:pPr>
              <w:spacing w:before="60" w:after="60"/>
            </w:pPr>
            <w:r w:rsidRPr="00A527F0">
              <w:t xml:space="preserve">This is where the </w:t>
            </w:r>
            <w:ins w:id="5366" w:author="Raphael Malyankar" w:date="2023-08-31T16:39:00Z">
              <w:r w:rsidR="005324CD" w:rsidRPr="00A527F0">
                <w:t xml:space="preserve">System Database </w:t>
              </w:r>
            </w:ins>
            <w:del w:id="5367" w:author="Raphael Malyankar" w:date="2023-08-31T16:39:00Z">
              <w:r w:rsidRPr="00A527F0" w:rsidDel="005324CD">
                <w:delText xml:space="preserve">SENC </w:delText>
              </w:r>
            </w:del>
            <w:r w:rsidRPr="00A527F0">
              <w:t xml:space="preserve">has all the latest </w:t>
            </w:r>
            <w:r w:rsidR="00086C24" w:rsidRPr="00A527F0">
              <w:t>E</w:t>
            </w:r>
            <w:r w:rsidRPr="00A527F0">
              <w:t xml:space="preserve">dition and (where supported by the S-100 </w:t>
            </w:r>
            <w:r w:rsidR="00086C24" w:rsidRPr="00A527F0">
              <w:t>P</w:t>
            </w:r>
            <w:r w:rsidRPr="00A527F0">
              <w:t xml:space="preserve">roduct </w:t>
            </w:r>
            <w:r w:rsidR="00086C24" w:rsidRPr="00A527F0">
              <w:t>S</w:t>
            </w:r>
            <w:r w:rsidRPr="00A527F0">
              <w:t>pecification) update information for the dataset installed as defined by the latest S-128 dataset received from</w:t>
            </w:r>
            <w:r w:rsidR="00086C24" w:rsidRPr="00A527F0">
              <w:t xml:space="preserve"> the data server. </w:t>
            </w:r>
          </w:p>
          <w:p w14:paraId="080B2B45" w14:textId="720D8630" w:rsidR="000A0D43" w:rsidRPr="00A527F0" w:rsidRDefault="000A0D43" w:rsidP="00086C24">
            <w:pPr>
              <w:spacing w:before="60" w:after="60"/>
              <w:rPr>
                <w:b/>
                <w:bCs/>
              </w:rPr>
            </w:pPr>
            <w:r w:rsidRPr="00A527F0">
              <w:t xml:space="preserve">The reference date for the most up to date information is defined by the S-128 dataset issue date. The dataset update reference date must be within the last four weeks from the time of the </w:t>
            </w:r>
            <w:r w:rsidR="00086C24" w:rsidRPr="00A527F0">
              <w:t>R</w:t>
            </w:r>
            <w:r w:rsidRPr="00A527F0">
              <w:t xml:space="preserve">eport execution or the cell </w:t>
            </w:r>
            <w:del w:id="5368" w:author="jonathan pritchard" w:date="2024-05-29T03:38:00Z" w16du:dateUtc="2024-05-29T02:38:00Z">
              <w:r w:rsidRPr="00A527F0" w:rsidDel="00B15F52">
                <w:delText xml:space="preserve">shall </w:delText>
              </w:r>
            </w:del>
            <w:ins w:id="5369" w:author="jonathan pritchard" w:date="2024-05-29T03:38:00Z" w16du:dateUtc="2024-05-29T02:38:00Z">
              <w:r w:rsidR="00B15F52" w:rsidRPr="00A527F0">
                <w:t xml:space="preserve">must </w:t>
              </w:r>
            </w:ins>
            <w:r w:rsidRPr="00A527F0">
              <w:t>be displayed as “Not up to date” regardless of its status as defined by the S-128 data.</w:t>
            </w:r>
          </w:p>
        </w:tc>
      </w:tr>
      <w:tr w:rsidR="000A0D43" w:rsidRPr="00A527F0" w14:paraId="35327E15" w14:textId="77777777" w:rsidTr="00D437A1">
        <w:tc>
          <w:tcPr>
            <w:tcW w:w="1838" w:type="dxa"/>
          </w:tcPr>
          <w:p w14:paraId="03FB7A1A" w14:textId="77777777" w:rsidR="000A0D43" w:rsidRPr="00A527F0" w:rsidRDefault="000A0D43" w:rsidP="00086C24">
            <w:pPr>
              <w:spacing w:before="60" w:after="60"/>
              <w:rPr>
                <w:b/>
                <w:bCs/>
              </w:rPr>
            </w:pPr>
            <w:r w:rsidRPr="00A527F0">
              <w:rPr>
                <w:b/>
                <w:bCs/>
              </w:rPr>
              <w:t>Not Up to date</w:t>
            </w:r>
          </w:p>
        </w:tc>
        <w:tc>
          <w:tcPr>
            <w:tcW w:w="7178" w:type="dxa"/>
          </w:tcPr>
          <w:p w14:paraId="6187E394" w14:textId="56D9A8EC" w:rsidR="000A0D43" w:rsidRPr="00A527F0" w:rsidRDefault="000A0D43" w:rsidP="00086C24">
            <w:pPr>
              <w:spacing w:before="60" w:after="60"/>
              <w:rPr>
                <w:b/>
                <w:bCs/>
              </w:rPr>
            </w:pPr>
            <w:r w:rsidRPr="00A527F0">
              <w:t xml:space="preserve">This is where the </w:t>
            </w:r>
            <w:ins w:id="5370" w:author="Raphael Malyankar" w:date="2023-08-31T16:39:00Z">
              <w:r w:rsidR="005324CD" w:rsidRPr="00A527F0">
                <w:t xml:space="preserve">System Database </w:t>
              </w:r>
            </w:ins>
            <w:del w:id="5371" w:author="Raphael Malyankar" w:date="2023-08-31T16:39:00Z">
              <w:r w:rsidRPr="00A527F0" w:rsidDel="005324CD">
                <w:delText xml:space="preserve">SENC </w:delText>
              </w:r>
            </w:del>
            <w:r w:rsidRPr="00A527F0">
              <w:t xml:space="preserve">has NOT installed all the latest update and/or </w:t>
            </w:r>
            <w:r w:rsidR="00086C24" w:rsidRPr="00A527F0">
              <w:t>N</w:t>
            </w:r>
            <w:r w:rsidRPr="00A527F0">
              <w:t xml:space="preserve">ew </w:t>
            </w:r>
            <w:r w:rsidR="00086C24" w:rsidRPr="00A527F0">
              <w:t>E</w:t>
            </w:r>
            <w:r w:rsidRPr="00A527F0">
              <w:t xml:space="preserve">dition for the cell. Again, the reference point for what should be installed is defined by the S-128 dataset issue date. If the reference date is older than four weeks then cells </w:t>
            </w:r>
            <w:del w:id="5372" w:author="jonathan pritchard" w:date="2024-05-29T03:38:00Z" w16du:dateUtc="2024-05-29T02:38:00Z">
              <w:r w:rsidRPr="00A527F0" w:rsidDel="00B15F52">
                <w:delText xml:space="preserve">shall </w:delText>
              </w:r>
            </w:del>
            <w:ins w:id="5373" w:author="jonathan pritchard" w:date="2024-05-29T03:38:00Z" w16du:dateUtc="2024-05-29T02:38:00Z">
              <w:r w:rsidR="00B15F52" w:rsidRPr="00A527F0">
                <w:t xml:space="preserve">must </w:t>
              </w:r>
            </w:ins>
            <w:r w:rsidRPr="00A527F0">
              <w:t>be displayed as “not up to date” by definition.</w:t>
            </w:r>
          </w:p>
        </w:tc>
      </w:tr>
      <w:tr w:rsidR="000A0D43" w:rsidRPr="00A527F0" w14:paraId="59BD9B5B" w14:textId="77777777" w:rsidTr="00D437A1">
        <w:tc>
          <w:tcPr>
            <w:tcW w:w="1838" w:type="dxa"/>
          </w:tcPr>
          <w:p w14:paraId="6D1BB2E2" w14:textId="77777777" w:rsidR="000A0D43" w:rsidRPr="00A527F0" w:rsidRDefault="000A0D43" w:rsidP="00086C24">
            <w:pPr>
              <w:spacing w:before="60" w:after="60"/>
              <w:rPr>
                <w:b/>
                <w:bCs/>
              </w:rPr>
            </w:pPr>
            <w:r w:rsidRPr="00A527F0">
              <w:rPr>
                <w:b/>
                <w:bCs/>
              </w:rPr>
              <w:t>Withdrawn</w:t>
            </w:r>
          </w:p>
        </w:tc>
        <w:tc>
          <w:tcPr>
            <w:tcW w:w="7178" w:type="dxa"/>
          </w:tcPr>
          <w:p w14:paraId="5AAA7E56" w14:textId="497F7165" w:rsidR="000A0D43" w:rsidRPr="00A527F0" w:rsidRDefault="000A0D43" w:rsidP="00086C24">
            <w:pPr>
              <w:spacing w:before="60" w:after="60"/>
              <w:rPr>
                <w:b/>
                <w:bCs/>
              </w:rPr>
            </w:pPr>
            <w:r w:rsidRPr="00A527F0">
              <w:t xml:space="preserve">The number of datasets which have been withdrawn by the data server or cancelled but which are still available within the </w:t>
            </w:r>
            <w:ins w:id="5374" w:author="Raphael Malyankar" w:date="2023-08-31T16:39:00Z">
              <w:r w:rsidR="005324CD" w:rsidRPr="00A527F0">
                <w:t>System Database</w:t>
              </w:r>
            </w:ins>
            <w:del w:id="5375" w:author="Raphael Malyankar" w:date="2023-08-31T16:39:00Z">
              <w:r w:rsidRPr="00A527F0" w:rsidDel="005324CD">
                <w:delText>SENC</w:delText>
              </w:r>
            </w:del>
            <w:r w:rsidRPr="00A527F0">
              <w:t>.</w:t>
            </w:r>
          </w:p>
        </w:tc>
      </w:tr>
      <w:tr w:rsidR="000A0D43" w:rsidRPr="00A527F0" w14:paraId="582DB4B5" w14:textId="77777777" w:rsidTr="00D437A1">
        <w:tc>
          <w:tcPr>
            <w:tcW w:w="1838" w:type="dxa"/>
          </w:tcPr>
          <w:p w14:paraId="59FDE466" w14:textId="77777777" w:rsidR="000A0D43" w:rsidRPr="00A527F0" w:rsidRDefault="000A0D43" w:rsidP="00086C24">
            <w:pPr>
              <w:spacing w:before="60" w:after="60"/>
              <w:rPr>
                <w:b/>
                <w:bCs/>
              </w:rPr>
            </w:pPr>
            <w:r w:rsidRPr="00A527F0">
              <w:rPr>
                <w:b/>
                <w:bCs/>
              </w:rPr>
              <w:t>Unknown</w:t>
            </w:r>
          </w:p>
        </w:tc>
        <w:tc>
          <w:tcPr>
            <w:tcW w:w="7178" w:type="dxa"/>
          </w:tcPr>
          <w:p w14:paraId="7C2FFDEF" w14:textId="2115342F" w:rsidR="000A0D43" w:rsidRPr="00A527F0" w:rsidRDefault="000A0D43" w:rsidP="009E15EE">
            <w:pPr>
              <w:keepNext/>
              <w:spacing w:before="60" w:after="60"/>
            </w:pPr>
            <w:r w:rsidRPr="00A527F0">
              <w:t>Datasets for which a status cannot</w:t>
            </w:r>
            <w:r w:rsidR="00086C24" w:rsidRPr="00A527F0">
              <w:t xml:space="preserve"> be determined for any reason. </w:t>
            </w:r>
            <w:r w:rsidRPr="00A527F0">
              <w:t xml:space="preserve">If the revision information in the latest S-128 dataset is incomplete for any reason then all datasets in the data server’s service not included in the partial S-128 </w:t>
            </w:r>
            <w:del w:id="5376" w:author="jonathan pritchard" w:date="2024-05-29T03:38:00Z" w16du:dateUtc="2024-05-29T02:38:00Z">
              <w:r w:rsidRPr="00A527F0" w:rsidDel="00B15F52">
                <w:delText xml:space="preserve">shall </w:delText>
              </w:r>
            </w:del>
            <w:ins w:id="5377" w:author="jonathan pritchard" w:date="2024-05-29T03:38:00Z" w16du:dateUtc="2024-05-29T02:38:00Z">
              <w:r w:rsidR="00B15F52" w:rsidRPr="00A527F0">
                <w:t xml:space="preserve">must </w:t>
              </w:r>
            </w:ins>
            <w:r w:rsidRPr="00A527F0">
              <w:t>be deemed to be “Unknown” as no definitive information on them can be determined. S-128 content is required to specify the status of all datasets in a data server’s service.</w:t>
            </w:r>
          </w:p>
        </w:tc>
      </w:tr>
    </w:tbl>
    <w:p w14:paraId="6C7A5965" w14:textId="3C2D40B0" w:rsidR="000A0D43" w:rsidRPr="00A527F0" w:rsidRDefault="00A00ECD" w:rsidP="009E15EE">
      <w:pPr>
        <w:pStyle w:val="Caption"/>
        <w:spacing w:after="120" w:line="240" w:lineRule="auto"/>
        <w:jc w:val="center"/>
        <w:rPr>
          <w:bCs/>
        </w:rPr>
      </w:pPr>
      <w:r w:rsidRPr="00A527F0">
        <w:t>Table C-3-2 - Status values</w:t>
      </w:r>
    </w:p>
    <w:p w14:paraId="7CAAA123" w14:textId="77777777" w:rsidR="009E15EE" w:rsidRPr="00A527F0" w:rsidRDefault="009E15EE" w:rsidP="009E15EE">
      <w:pPr>
        <w:spacing w:after="120" w:line="240" w:lineRule="auto"/>
        <w:rPr>
          <w:bCs/>
        </w:rPr>
      </w:pPr>
    </w:p>
    <w:p w14:paraId="2CC46922" w14:textId="272BEF1B" w:rsidR="000A0D43" w:rsidRPr="00A527F0" w:rsidRDefault="0095577A" w:rsidP="009E15EE">
      <w:pPr>
        <w:spacing w:after="120" w:line="240" w:lineRule="auto"/>
        <w:rPr>
          <w:b/>
          <w:bCs/>
          <w:u w:val="single"/>
        </w:rPr>
      </w:pPr>
      <w:r w:rsidRPr="00A527F0">
        <w:rPr>
          <w:b/>
          <w:bCs/>
          <w:u w:val="single"/>
        </w:rPr>
        <w:lastRenderedPageBreak/>
        <w:t>Example</w:t>
      </w:r>
      <w:r w:rsidR="000A0D43" w:rsidRPr="00A527F0">
        <w:rPr>
          <w:b/>
          <w:bCs/>
          <w:u w:val="single"/>
        </w:rPr>
        <w:t xml:space="preserve"> of ENC update status report</w:t>
      </w:r>
    </w:p>
    <w:p w14:paraId="194C03F5" w14:textId="77777777" w:rsidR="000A0D43" w:rsidRPr="00A527F0" w:rsidRDefault="000A0D43" w:rsidP="009E15EE">
      <w:pPr>
        <w:spacing w:after="120" w:line="240" w:lineRule="auto"/>
        <w:rPr>
          <w:b/>
          <w:bCs/>
          <w:i/>
          <w:iCs/>
        </w:rPr>
      </w:pPr>
      <w:r w:rsidRPr="00A527F0">
        <w:rPr>
          <w:b/>
          <w:bCs/>
          <w:i/>
          <w:iCs/>
        </w:rPr>
        <w:t>Report Name: ENC Update Status Report</w:t>
      </w:r>
    </w:p>
    <w:p w14:paraId="144096EA" w14:textId="77777777" w:rsidR="000A0D43" w:rsidRPr="00237F07" w:rsidRDefault="000A0D43" w:rsidP="009E15EE">
      <w:pPr>
        <w:spacing w:after="120" w:line="240" w:lineRule="auto"/>
        <w:rPr>
          <w:rPrChange w:id="5378" w:author="jonathan pritchard" w:date="2024-08-21T11:05:00Z" w16du:dateUtc="2024-08-21T10:05:00Z">
            <w:rPr>
              <w:lang w:val="nl-NL"/>
            </w:rPr>
          </w:rPrChange>
        </w:rPr>
      </w:pPr>
      <w:r w:rsidRPr="00237F07">
        <w:rPr>
          <w:b/>
          <w:bCs/>
          <w:rPrChange w:id="5379" w:author="jonathan pritchard" w:date="2024-08-21T11:05:00Z" w16du:dateUtc="2024-08-21T10:05:00Z">
            <w:rPr>
              <w:b/>
              <w:bCs/>
              <w:lang w:val="nl-NL"/>
            </w:rPr>
          </w:rPrChange>
        </w:rPr>
        <w:t xml:space="preserve">Vessel Name: </w:t>
      </w:r>
      <w:r w:rsidRPr="00237F07">
        <w:rPr>
          <w:rPrChange w:id="5380" w:author="jonathan pritchard" w:date="2024-08-21T11:05:00Z" w16du:dateUtc="2024-08-21T10:05:00Z">
            <w:rPr>
              <w:lang w:val="nl-NL"/>
            </w:rPr>
          </w:rPrChange>
        </w:rPr>
        <w:t>HMS Goteborg</w:t>
      </w:r>
    </w:p>
    <w:p w14:paraId="0CEA385F" w14:textId="77777777" w:rsidR="000A0D43" w:rsidRPr="00237F07" w:rsidRDefault="000A0D43" w:rsidP="009E15EE">
      <w:pPr>
        <w:spacing w:after="120" w:line="240" w:lineRule="auto"/>
        <w:rPr>
          <w:rPrChange w:id="5381" w:author="jonathan pritchard" w:date="2024-08-21T11:05:00Z" w16du:dateUtc="2024-08-21T10:05:00Z">
            <w:rPr>
              <w:lang w:val="nl-NL"/>
            </w:rPr>
          </w:rPrChange>
        </w:rPr>
      </w:pPr>
      <w:r w:rsidRPr="00237F07">
        <w:rPr>
          <w:b/>
          <w:bCs/>
          <w:rPrChange w:id="5382" w:author="jonathan pritchard" w:date="2024-08-21T11:05:00Z" w16du:dateUtc="2024-08-21T10:05:00Z">
            <w:rPr>
              <w:b/>
              <w:bCs/>
              <w:lang w:val="nl-NL"/>
            </w:rPr>
          </w:rPrChange>
        </w:rPr>
        <w:t xml:space="preserve">Identifier: </w:t>
      </w:r>
      <w:r w:rsidRPr="00237F07">
        <w:rPr>
          <w:rPrChange w:id="5383" w:author="jonathan pritchard" w:date="2024-08-21T11:05:00Z" w16du:dateUtc="2024-08-21T10:05:00Z">
            <w:rPr>
              <w:lang w:val="nl-NL"/>
            </w:rPr>
          </w:rPrChange>
        </w:rPr>
        <w:t>IMO 4653321</w:t>
      </w:r>
    </w:p>
    <w:p w14:paraId="1081522E" w14:textId="77777777" w:rsidR="000A0D43" w:rsidRPr="00A527F0" w:rsidRDefault="000A0D43" w:rsidP="009E15EE">
      <w:pPr>
        <w:spacing w:after="120" w:line="240" w:lineRule="auto"/>
      </w:pPr>
      <w:r w:rsidRPr="00A527F0">
        <w:rPr>
          <w:b/>
          <w:bCs/>
        </w:rPr>
        <w:t xml:space="preserve">Update Reference Date: </w:t>
      </w:r>
      <w:r w:rsidRPr="00A527F0">
        <w:t>16 May 2013</w:t>
      </w:r>
    </w:p>
    <w:p w14:paraId="4C3A74FE" w14:textId="77777777" w:rsidR="000A0D43" w:rsidRPr="00A527F0" w:rsidRDefault="000A0D43" w:rsidP="009E15EE">
      <w:pPr>
        <w:spacing w:after="120" w:line="240" w:lineRule="auto"/>
      </w:pPr>
      <w:r w:rsidRPr="00A527F0">
        <w:rPr>
          <w:b/>
          <w:bCs/>
        </w:rPr>
        <w:t>Date of Report</w:t>
      </w:r>
      <w:r w:rsidRPr="00A527F0">
        <w:t>: 1 Jun 2013</w:t>
      </w:r>
    </w:p>
    <w:p w14:paraId="79A71CA5" w14:textId="77777777" w:rsidR="000A0D43" w:rsidRPr="00A527F0" w:rsidRDefault="000A0D43" w:rsidP="009E15EE">
      <w:pPr>
        <w:spacing w:after="120" w:line="240" w:lineRule="auto"/>
      </w:pPr>
      <w:r w:rsidRPr="00A527F0">
        <w:rPr>
          <w:b/>
          <w:bCs/>
        </w:rPr>
        <w:t xml:space="preserve">Content: </w:t>
      </w:r>
      <w:r w:rsidRPr="00A527F0">
        <w:t>Full</w:t>
      </w:r>
    </w:p>
    <w:p w14:paraId="1B02E71F" w14:textId="77777777" w:rsidR="000A0D43" w:rsidRPr="00A527F0" w:rsidRDefault="000A0D43" w:rsidP="009E15EE">
      <w:pPr>
        <w:spacing w:after="120" w:line="240" w:lineRule="auto"/>
        <w:rPr>
          <w:b/>
          <w:bCs/>
        </w:rPr>
      </w:pPr>
      <w:r w:rsidRPr="00A527F0">
        <w:rPr>
          <w:b/>
          <w:bCs/>
        </w:rPr>
        <w:t>Chart Status Summary:</w:t>
      </w:r>
    </w:p>
    <w:p w14:paraId="5969496E" w14:textId="77777777" w:rsidR="000A0D43" w:rsidRPr="00A527F0" w:rsidRDefault="000A0D43" w:rsidP="009E15EE">
      <w:pPr>
        <w:spacing w:after="120" w:line="240" w:lineRule="auto"/>
        <w:rPr>
          <w:b/>
          <w:bCs/>
        </w:rPr>
      </w:pPr>
      <w:r w:rsidRPr="00A527F0">
        <w:rPr>
          <w:b/>
          <w:bCs/>
        </w:rPr>
        <w:t>Chart Status: Count</w:t>
      </w:r>
    </w:p>
    <w:p w14:paraId="3732F181" w14:textId="77777777" w:rsidR="000A0D43" w:rsidRPr="00A527F0" w:rsidRDefault="000A0D43" w:rsidP="009E15EE">
      <w:pPr>
        <w:spacing w:after="120" w:line="240" w:lineRule="auto"/>
      </w:pPr>
      <w:r w:rsidRPr="00A527F0">
        <w:t>Total: 50</w:t>
      </w:r>
    </w:p>
    <w:p w14:paraId="3867B4F6" w14:textId="77777777" w:rsidR="000A0D43" w:rsidRPr="00A527F0" w:rsidRDefault="000A0D43" w:rsidP="009E15EE">
      <w:pPr>
        <w:spacing w:after="120" w:line="240" w:lineRule="auto"/>
      </w:pPr>
      <w:r w:rsidRPr="00A527F0">
        <w:t>Up to Date 38/50</w:t>
      </w:r>
    </w:p>
    <w:p w14:paraId="7D9605B3" w14:textId="77777777" w:rsidR="000A0D43" w:rsidRPr="00A527F0" w:rsidRDefault="000A0D43" w:rsidP="009E15EE">
      <w:pPr>
        <w:spacing w:after="120" w:line="240" w:lineRule="auto"/>
      </w:pPr>
      <w:r w:rsidRPr="00A527F0">
        <w:t>Not Up to Date 10/50</w:t>
      </w:r>
    </w:p>
    <w:p w14:paraId="7F65970A" w14:textId="77777777" w:rsidR="000A0D43" w:rsidRPr="00A527F0" w:rsidRDefault="000A0D43" w:rsidP="009E15EE">
      <w:pPr>
        <w:spacing w:after="120" w:line="240" w:lineRule="auto"/>
      </w:pPr>
      <w:r w:rsidRPr="00A527F0">
        <w:t>Withdrawn 2/50</w:t>
      </w:r>
    </w:p>
    <w:p w14:paraId="776053F0" w14:textId="77777777" w:rsidR="000A0D43" w:rsidRPr="00A527F0" w:rsidRDefault="000A0D43" w:rsidP="009E15EE">
      <w:pPr>
        <w:spacing w:after="120" w:line="240" w:lineRule="auto"/>
      </w:pPr>
      <w:r w:rsidRPr="00A527F0">
        <w:t>Unknown 0/50</w:t>
      </w:r>
    </w:p>
    <w:p w14:paraId="45812163" w14:textId="77777777" w:rsidR="000A0D43" w:rsidRPr="00A527F0" w:rsidRDefault="000A0D43" w:rsidP="009E15EE">
      <w:pPr>
        <w:spacing w:after="120" w:line="240" w:lineRule="auto"/>
        <w:rPr>
          <w:b/>
          <w:bCs/>
          <w:i/>
          <w:iCs/>
        </w:rPr>
      </w:pPr>
      <w:r w:rsidRPr="00A527F0">
        <w:rPr>
          <w:b/>
          <w:bCs/>
          <w:i/>
          <w:iCs/>
        </w:rPr>
        <w:t>Table:</w:t>
      </w:r>
    </w:p>
    <w:p w14:paraId="05EAAEE8" w14:textId="77777777" w:rsidR="000A0D43" w:rsidRPr="00A527F0" w:rsidRDefault="000A0D43" w:rsidP="009E15EE">
      <w:pPr>
        <w:spacing w:after="120" w:line="240" w:lineRule="auto"/>
        <w:rPr>
          <w:b/>
          <w:bCs/>
          <w:iCs/>
        </w:rPr>
      </w:pPr>
      <w:r w:rsidRPr="00A527F0">
        <w:rPr>
          <w:b/>
          <w:bCs/>
          <w:iCs/>
        </w:rPr>
        <w:t>Data Server: XXXX</w:t>
      </w:r>
    </w:p>
    <w:tbl>
      <w:tblPr>
        <w:tblStyle w:val="TableGrid"/>
        <w:tblW w:w="0" w:type="auto"/>
        <w:tblLook w:val="04A0" w:firstRow="1" w:lastRow="0" w:firstColumn="1" w:lastColumn="0" w:noHBand="0" w:noVBand="1"/>
      </w:tblPr>
      <w:tblGrid>
        <w:gridCol w:w="1437"/>
        <w:gridCol w:w="2198"/>
        <w:gridCol w:w="1429"/>
        <w:gridCol w:w="1429"/>
        <w:gridCol w:w="1408"/>
        <w:gridCol w:w="1421"/>
      </w:tblGrid>
      <w:tr w:rsidR="000A0D43" w:rsidRPr="00A527F0" w14:paraId="5C4095E4" w14:textId="77777777" w:rsidTr="0043278E">
        <w:tc>
          <w:tcPr>
            <w:tcW w:w="1502" w:type="dxa"/>
          </w:tcPr>
          <w:p w14:paraId="1744A8E4" w14:textId="77777777" w:rsidR="000A0D43" w:rsidRPr="00A527F0" w:rsidRDefault="000A0D43" w:rsidP="004E61EE">
            <w:pPr>
              <w:rPr>
                <w:b/>
                <w:bCs/>
                <w:iCs/>
              </w:rPr>
            </w:pPr>
            <w:r w:rsidRPr="00A527F0">
              <w:rPr>
                <w:b/>
                <w:bCs/>
                <w:iCs/>
              </w:rPr>
              <w:t xml:space="preserve">Product </w:t>
            </w:r>
          </w:p>
        </w:tc>
        <w:tc>
          <w:tcPr>
            <w:tcW w:w="1718" w:type="dxa"/>
          </w:tcPr>
          <w:p w14:paraId="400FE58E" w14:textId="77777777" w:rsidR="000A0D43" w:rsidRPr="00A527F0" w:rsidRDefault="000A0D43" w:rsidP="004E61EE">
            <w:pPr>
              <w:rPr>
                <w:b/>
                <w:bCs/>
                <w:iCs/>
              </w:rPr>
            </w:pPr>
            <w:r w:rsidRPr="00A527F0">
              <w:rPr>
                <w:b/>
                <w:bCs/>
                <w:iCs/>
              </w:rPr>
              <w:t>Dataset Name</w:t>
            </w:r>
          </w:p>
        </w:tc>
        <w:tc>
          <w:tcPr>
            <w:tcW w:w="1503" w:type="dxa"/>
          </w:tcPr>
          <w:p w14:paraId="3CE6514D" w14:textId="77777777" w:rsidR="000A0D43" w:rsidRPr="00A527F0" w:rsidRDefault="000A0D43" w:rsidP="004E61EE">
            <w:pPr>
              <w:rPr>
                <w:b/>
                <w:bCs/>
                <w:iCs/>
              </w:rPr>
            </w:pPr>
            <w:r w:rsidRPr="00A527F0">
              <w:rPr>
                <w:b/>
                <w:bCs/>
                <w:iCs/>
              </w:rPr>
              <w:t>Edition</w:t>
            </w:r>
          </w:p>
        </w:tc>
        <w:tc>
          <w:tcPr>
            <w:tcW w:w="1503" w:type="dxa"/>
          </w:tcPr>
          <w:p w14:paraId="6AC9D335" w14:textId="77777777" w:rsidR="000A0D43" w:rsidRPr="00A527F0" w:rsidRDefault="000A0D43" w:rsidP="004E61EE">
            <w:pPr>
              <w:rPr>
                <w:b/>
                <w:bCs/>
                <w:iCs/>
              </w:rPr>
            </w:pPr>
            <w:r w:rsidRPr="00A527F0">
              <w:rPr>
                <w:b/>
                <w:bCs/>
                <w:iCs/>
              </w:rPr>
              <w:t>Update</w:t>
            </w:r>
          </w:p>
        </w:tc>
        <w:tc>
          <w:tcPr>
            <w:tcW w:w="1503" w:type="dxa"/>
          </w:tcPr>
          <w:p w14:paraId="5BB88918" w14:textId="77777777" w:rsidR="000A0D43" w:rsidRPr="00A527F0" w:rsidRDefault="000A0D43" w:rsidP="004E61EE">
            <w:pPr>
              <w:rPr>
                <w:b/>
                <w:bCs/>
                <w:iCs/>
              </w:rPr>
            </w:pPr>
            <w:r w:rsidRPr="00A527F0">
              <w:rPr>
                <w:b/>
                <w:bCs/>
                <w:iCs/>
              </w:rPr>
              <w:t xml:space="preserve">Issue Date </w:t>
            </w:r>
          </w:p>
        </w:tc>
        <w:tc>
          <w:tcPr>
            <w:tcW w:w="1503" w:type="dxa"/>
          </w:tcPr>
          <w:p w14:paraId="51704CD6" w14:textId="77777777" w:rsidR="000A0D43" w:rsidRPr="00A527F0" w:rsidRDefault="000A0D43" w:rsidP="004E61EE">
            <w:pPr>
              <w:rPr>
                <w:b/>
                <w:bCs/>
                <w:iCs/>
              </w:rPr>
            </w:pPr>
            <w:r w:rsidRPr="00A527F0">
              <w:rPr>
                <w:b/>
                <w:bCs/>
                <w:iCs/>
              </w:rPr>
              <w:t>Status</w:t>
            </w:r>
          </w:p>
        </w:tc>
      </w:tr>
      <w:tr w:rsidR="000A0D43" w:rsidRPr="00A527F0" w14:paraId="7D444BF0" w14:textId="77777777" w:rsidTr="0043278E">
        <w:tc>
          <w:tcPr>
            <w:tcW w:w="1502" w:type="dxa"/>
          </w:tcPr>
          <w:p w14:paraId="34C3381A" w14:textId="77777777" w:rsidR="000A0D43" w:rsidRPr="00A527F0" w:rsidRDefault="000A0D43" w:rsidP="004E61EE">
            <w:pPr>
              <w:rPr>
                <w:b/>
                <w:bCs/>
                <w:iCs/>
              </w:rPr>
            </w:pPr>
            <w:r w:rsidRPr="00A527F0">
              <w:rPr>
                <w:b/>
                <w:bCs/>
                <w:iCs/>
              </w:rPr>
              <w:t>S-101</w:t>
            </w:r>
          </w:p>
        </w:tc>
        <w:tc>
          <w:tcPr>
            <w:tcW w:w="1718" w:type="dxa"/>
          </w:tcPr>
          <w:p w14:paraId="404C02FB" w14:textId="77777777" w:rsidR="000A0D43" w:rsidRPr="00A527F0" w:rsidRDefault="000A0D43" w:rsidP="004E61EE">
            <w:pPr>
              <w:rPr>
                <w:b/>
                <w:bCs/>
                <w:iCs/>
              </w:rPr>
            </w:pPr>
            <w:r w:rsidRPr="00A527F0">
              <w:rPr>
                <w:b/>
                <w:bCs/>
                <w:iCs/>
              </w:rPr>
              <w:t>101US23495820</w:t>
            </w:r>
          </w:p>
        </w:tc>
        <w:tc>
          <w:tcPr>
            <w:tcW w:w="1503" w:type="dxa"/>
          </w:tcPr>
          <w:p w14:paraId="3F1B203D" w14:textId="77777777" w:rsidR="000A0D43" w:rsidRPr="00A527F0" w:rsidRDefault="000A0D43" w:rsidP="004E61EE">
            <w:pPr>
              <w:rPr>
                <w:b/>
                <w:bCs/>
                <w:iCs/>
              </w:rPr>
            </w:pPr>
            <w:r w:rsidRPr="00A527F0">
              <w:rPr>
                <w:b/>
                <w:bCs/>
                <w:iCs/>
              </w:rPr>
              <w:t>10</w:t>
            </w:r>
          </w:p>
        </w:tc>
        <w:tc>
          <w:tcPr>
            <w:tcW w:w="1503" w:type="dxa"/>
          </w:tcPr>
          <w:p w14:paraId="0EB0A1D3" w14:textId="77777777" w:rsidR="000A0D43" w:rsidRPr="00A527F0" w:rsidRDefault="000A0D43" w:rsidP="004E61EE">
            <w:pPr>
              <w:rPr>
                <w:b/>
                <w:bCs/>
                <w:iCs/>
              </w:rPr>
            </w:pPr>
            <w:r w:rsidRPr="00A527F0">
              <w:rPr>
                <w:b/>
                <w:bCs/>
                <w:iCs/>
              </w:rPr>
              <w:t>4</w:t>
            </w:r>
          </w:p>
        </w:tc>
        <w:tc>
          <w:tcPr>
            <w:tcW w:w="1503" w:type="dxa"/>
          </w:tcPr>
          <w:p w14:paraId="293CD114" w14:textId="77777777" w:rsidR="000A0D43" w:rsidRPr="00A527F0" w:rsidRDefault="000A0D43" w:rsidP="004E61EE">
            <w:pPr>
              <w:rPr>
                <w:b/>
                <w:bCs/>
                <w:iCs/>
              </w:rPr>
            </w:pPr>
            <w:r w:rsidRPr="00A527F0">
              <w:rPr>
                <w:b/>
                <w:bCs/>
                <w:iCs/>
              </w:rPr>
              <w:t>2020-01-02</w:t>
            </w:r>
          </w:p>
        </w:tc>
        <w:tc>
          <w:tcPr>
            <w:tcW w:w="1503" w:type="dxa"/>
          </w:tcPr>
          <w:p w14:paraId="1D2DB34D" w14:textId="77777777" w:rsidR="000A0D43" w:rsidRPr="00A527F0" w:rsidRDefault="000A0D43" w:rsidP="004E61EE">
            <w:pPr>
              <w:rPr>
                <w:b/>
                <w:bCs/>
                <w:iCs/>
              </w:rPr>
            </w:pPr>
            <w:r w:rsidRPr="00A527F0">
              <w:rPr>
                <w:b/>
                <w:bCs/>
                <w:iCs/>
              </w:rPr>
              <w:t xml:space="preserve">Up to Date </w:t>
            </w:r>
          </w:p>
        </w:tc>
      </w:tr>
      <w:tr w:rsidR="000A0D43" w:rsidRPr="00A527F0" w:rsidDel="00CE36C4" w14:paraId="3FADFA72" w14:textId="1A73BB4D" w:rsidTr="0043278E">
        <w:trPr>
          <w:del w:id="5384" w:author="jonathan pritchard" w:date="2024-05-20T16:14:00Z"/>
        </w:trPr>
        <w:tc>
          <w:tcPr>
            <w:tcW w:w="1502" w:type="dxa"/>
          </w:tcPr>
          <w:p w14:paraId="40223484" w14:textId="5A020E7D" w:rsidR="000A0D43" w:rsidRPr="00A527F0" w:rsidDel="00CE36C4" w:rsidRDefault="000A0D43" w:rsidP="004E61EE">
            <w:pPr>
              <w:rPr>
                <w:del w:id="5385" w:author="jonathan pritchard" w:date="2024-05-20T16:14:00Z" w16du:dateUtc="2024-05-20T15:14:00Z"/>
                <w:b/>
                <w:bCs/>
                <w:iCs/>
              </w:rPr>
            </w:pPr>
            <w:del w:id="5386" w:author="jonathan pritchard" w:date="2024-05-20T16:14:00Z" w16du:dateUtc="2024-05-20T15:14:00Z">
              <w:r w:rsidRPr="00A527F0" w:rsidDel="00CE36C4">
                <w:rPr>
                  <w:b/>
                  <w:bCs/>
                  <w:iCs/>
                </w:rPr>
                <w:delText>S-102</w:delText>
              </w:r>
            </w:del>
          </w:p>
        </w:tc>
        <w:tc>
          <w:tcPr>
            <w:tcW w:w="1718" w:type="dxa"/>
          </w:tcPr>
          <w:p w14:paraId="7B458F61" w14:textId="497DB274" w:rsidR="000A0D43" w:rsidRPr="00A527F0" w:rsidDel="00CE36C4" w:rsidRDefault="000A0D43" w:rsidP="004E61EE">
            <w:pPr>
              <w:rPr>
                <w:del w:id="5387" w:author="jonathan pritchard" w:date="2024-05-20T16:14:00Z" w16du:dateUtc="2024-05-20T15:14:00Z"/>
                <w:b/>
                <w:bCs/>
                <w:iCs/>
              </w:rPr>
            </w:pPr>
            <w:commentRangeStart w:id="5388"/>
            <w:del w:id="5389" w:author="jonathan pritchard" w:date="2024-05-20T16:14:00Z" w16du:dateUtc="2024-05-20T15:14:00Z">
              <w:r w:rsidRPr="00A527F0" w:rsidDel="00CE36C4">
                <w:rPr>
                  <w:b/>
                  <w:bCs/>
                  <w:iCs/>
                </w:rPr>
                <w:delText>102US29348021</w:delText>
              </w:r>
            </w:del>
            <w:commentRangeEnd w:id="5388"/>
            <w:r w:rsidR="00CE36C4" w:rsidRPr="00237F07">
              <w:rPr>
                <w:rStyle w:val="CommentReference"/>
                <w:lang w:val="en-GB"/>
                <w:rPrChange w:id="5390" w:author="jonathan pritchard" w:date="2024-08-21T11:05:00Z" w16du:dateUtc="2024-08-21T10:05:00Z">
                  <w:rPr>
                    <w:rStyle w:val="CommentReference"/>
                  </w:rPr>
                </w:rPrChange>
              </w:rPr>
              <w:commentReference w:id="5388"/>
            </w:r>
          </w:p>
        </w:tc>
        <w:tc>
          <w:tcPr>
            <w:tcW w:w="1503" w:type="dxa"/>
          </w:tcPr>
          <w:p w14:paraId="369A7DDD" w14:textId="40F09582" w:rsidR="000A0D43" w:rsidRPr="00A527F0" w:rsidDel="00CE36C4" w:rsidRDefault="000A0D43" w:rsidP="004E61EE">
            <w:pPr>
              <w:rPr>
                <w:del w:id="5391" w:author="jonathan pritchard" w:date="2024-05-20T16:14:00Z" w16du:dateUtc="2024-05-20T15:14:00Z"/>
                <w:b/>
                <w:bCs/>
                <w:iCs/>
              </w:rPr>
            </w:pPr>
            <w:del w:id="5392" w:author="jonathan pritchard" w:date="2024-05-20T16:14:00Z" w16du:dateUtc="2024-05-20T15:14:00Z">
              <w:r w:rsidRPr="00A527F0" w:rsidDel="00CE36C4">
                <w:rPr>
                  <w:b/>
                  <w:bCs/>
                  <w:iCs/>
                </w:rPr>
                <w:delText>8</w:delText>
              </w:r>
            </w:del>
          </w:p>
        </w:tc>
        <w:tc>
          <w:tcPr>
            <w:tcW w:w="1503" w:type="dxa"/>
          </w:tcPr>
          <w:p w14:paraId="5FDB6A6A" w14:textId="68A48559" w:rsidR="000A0D43" w:rsidRPr="00A527F0" w:rsidDel="00CE36C4" w:rsidRDefault="000A0D43" w:rsidP="00AE2737">
            <w:pPr>
              <w:numPr>
                <w:ilvl w:val="0"/>
                <w:numId w:val="75"/>
              </w:numPr>
              <w:rPr>
                <w:del w:id="5393" w:author="jonathan pritchard" w:date="2024-05-20T16:14:00Z" w16du:dateUtc="2024-05-20T15:14:00Z"/>
                <w:b/>
                <w:bCs/>
                <w:iCs/>
              </w:rPr>
            </w:pPr>
          </w:p>
        </w:tc>
        <w:tc>
          <w:tcPr>
            <w:tcW w:w="1503" w:type="dxa"/>
          </w:tcPr>
          <w:p w14:paraId="7F8E4A42" w14:textId="0A9CA178" w:rsidR="000A0D43" w:rsidRPr="00A527F0" w:rsidDel="00CE36C4" w:rsidRDefault="000A0D43" w:rsidP="004E61EE">
            <w:pPr>
              <w:rPr>
                <w:del w:id="5394" w:author="jonathan pritchard" w:date="2024-05-20T16:14:00Z" w16du:dateUtc="2024-05-20T15:14:00Z"/>
                <w:b/>
                <w:bCs/>
                <w:iCs/>
              </w:rPr>
            </w:pPr>
          </w:p>
        </w:tc>
        <w:tc>
          <w:tcPr>
            <w:tcW w:w="1503" w:type="dxa"/>
          </w:tcPr>
          <w:p w14:paraId="10C3B972" w14:textId="35EB2EEB" w:rsidR="000A0D43" w:rsidRPr="00A527F0" w:rsidDel="00CE36C4" w:rsidRDefault="000A0D43" w:rsidP="004E61EE">
            <w:pPr>
              <w:rPr>
                <w:del w:id="5395" w:author="jonathan pritchard" w:date="2024-05-20T16:14:00Z" w16du:dateUtc="2024-05-20T15:14:00Z"/>
                <w:b/>
                <w:bCs/>
                <w:iCs/>
              </w:rPr>
            </w:pPr>
          </w:p>
        </w:tc>
      </w:tr>
    </w:tbl>
    <w:p w14:paraId="106DAB74" w14:textId="77777777" w:rsidR="000A0D43" w:rsidRPr="00A527F0" w:rsidRDefault="000A0D43" w:rsidP="009E15EE">
      <w:pPr>
        <w:spacing w:after="120" w:line="240" w:lineRule="auto"/>
      </w:pPr>
    </w:p>
    <w:p w14:paraId="5E22E7B9" w14:textId="46EC9828" w:rsidR="000A0D43" w:rsidRPr="00A527F0" w:rsidRDefault="00E12CBC" w:rsidP="004E61EE">
      <w:pPr>
        <w:spacing w:line="240" w:lineRule="auto"/>
        <w:rPr>
          <w:b/>
          <w:bCs/>
          <w:u w:val="single"/>
        </w:rPr>
      </w:pPr>
      <w:r w:rsidRPr="00A527F0">
        <w:rPr>
          <w:b/>
          <w:bCs/>
          <w:u w:val="single"/>
        </w:rPr>
        <w:t>Example</w:t>
      </w:r>
      <w:r w:rsidR="000A0D43" w:rsidRPr="00A527F0">
        <w:rPr>
          <w:b/>
          <w:bCs/>
          <w:u w:val="single"/>
        </w:rPr>
        <w:t xml:space="preserve"> of ENP update status report</w:t>
      </w:r>
    </w:p>
    <w:p w14:paraId="0A7B6B64" w14:textId="77777777" w:rsidR="000A0D43" w:rsidRPr="00A527F0" w:rsidRDefault="000A0D43" w:rsidP="00E12CBC">
      <w:pPr>
        <w:spacing w:after="120" w:line="240" w:lineRule="auto"/>
        <w:rPr>
          <w:b/>
          <w:bCs/>
          <w:i/>
          <w:iCs/>
        </w:rPr>
      </w:pPr>
      <w:r w:rsidRPr="00A527F0">
        <w:rPr>
          <w:b/>
          <w:bCs/>
          <w:i/>
          <w:iCs/>
        </w:rPr>
        <w:t>Report Name: Electronic Nautical Publications (ENP) Update Status Report</w:t>
      </w:r>
    </w:p>
    <w:p w14:paraId="3BD38C68" w14:textId="77777777" w:rsidR="000A0D43" w:rsidRPr="00237F07" w:rsidRDefault="000A0D43" w:rsidP="00E12CBC">
      <w:pPr>
        <w:spacing w:after="120" w:line="240" w:lineRule="auto"/>
        <w:rPr>
          <w:rPrChange w:id="5396" w:author="jonathan pritchard" w:date="2024-08-21T11:05:00Z" w16du:dateUtc="2024-08-21T10:05:00Z">
            <w:rPr>
              <w:lang w:val="nl-NL"/>
            </w:rPr>
          </w:rPrChange>
        </w:rPr>
      </w:pPr>
      <w:r w:rsidRPr="00237F07">
        <w:rPr>
          <w:b/>
          <w:bCs/>
          <w:rPrChange w:id="5397" w:author="jonathan pritchard" w:date="2024-08-21T11:05:00Z" w16du:dateUtc="2024-08-21T10:05:00Z">
            <w:rPr>
              <w:b/>
              <w:bCs/>
              <w:lang w:val="nl-NL"/>
            </w:rPr>
          </w:rPrChange>
        </w:rPr>
        <w:t xml:space="preserve">Vessel Name: </w:t>
      </w:r>
      <w:r w:rsidRPr="00237F07">
        <w:rPr>
          <w:rPrChange w:id="5398" w:author="jonathan pritchard" w:date="2024-08-21T11:05:00Z" w16du:dateUtc="2024-08-21T10:05:00Z">
            <w:rPr>
              <w:lang w:val="nl-NL"/>
            </w:rPr>
          </w:rPrChange>
        </w:rPr>
        <w:t>HMS Goteborg</w:t>
      </w:r>
    </w:p>
    <w:p w14:paraId="3DBE4AA6" w14:textId="77777777" w:rsidR="000A0D43" w:rsidRPr="00237F07" w:rsidRDefault="000A0D43" w:rsidP="00E12CBC">
      <w:pPr>
        <w:spacing w:after="120" w:line="240" w:lineRule="auto"/>
        <w:rPr>
          <w:rPrChange w:id="5399" w:author="jonathan pritchard" w:date="2024-08-21T11:05:00Z" w16du:dateUtc="2024-08-21T10:05:00Z">
            <w:rPr>
              <w:lang w:val="nl-NL"/>
            </w:rPr>
          </w:rPrChange>
        </w:rPr>
      </w:pPr>
      <w:r w:rsidRPr="00237F07">
        <w:rPr>
          <w:b/>
          <w:bCs/>
          <w:rPrChange w:id="5400" w:author="jonathan pritchard" w:date="2024-08-21T11:05:00Z" w16du:dateUtc="2024-08-21T10:05:00Z">
            <w:rPr>
              <w:b/>
              <w:bCs/>
              <w:lang w:val="nl-NL"/>
            </w:rPr>
          </w:rPrChange>
        </w:rPr>
        <w:t xml:space="preserve">Identifier: </w:t>
      </w:r>
      <w:r w:rsidRPr="00237F07">
        <w:rPr>
          <w:rPrChange w:id="5401" w:author="jonathan pritchard" w:date="2024-08-21T11:05:00Z" w16du:dateUtc="2024-08-21T10:05:00Z">
            <w:rPr>
              <w:lang w:val="nl-NL"/>
            </w:rPr>
          </w:rPrChange>
        </w:rPr>
        <w:t>IMO 4653321</w:t>
      </w:r>
    </w:p>
    <w:p w14:paraId="4842861D" w14:textId="77777777" w:rsidR="000A0D43" w:rsidRPr="00A527F0" w:rsidRDefault="000A0D43" w:rsidP="00E12CBC">
      <w:pPr>
        <w:spacing w:after="120" w:line="240" w:lineRule="auto"/>
      </w:pPr>
      <w:r w:rsidRPr="00A527F0">
        <w:rPr>
          <w:b/>
          <w:bCs/>
        </w:rPr>
        <w:t xml:space="preserve">Update Reference Date: </w:t>
      </w:r>
      <w:r w:rsidRPr="00A527F0">
        <w:t>16 May 2013</w:t>
      </w:r>
    </w:p>
    <w:p w14:paraId="3B1FEF23" w14:textId="77777777" w:rsidR="000A0D43" w:rsidRPr="00A527F0" w:rsidRDefault="000A0D43" w:rsidP="00E12CBC">
      <w:pPr>
        <w:spacing w:after="120" w:line="240" w:lineRule="auto"/>
      </w:pPr>
      <w:r w:rsidRPr="00A527F0">
        <w:rPr>
          <w:b/>
          <w:bCs/>
        </w:rPr>
        <w:t>Date of Report</w:t>
      </w:r>
      <w:r w:rsidRPr="00A527F0">
        <w:t>: 1 Jun 2013</w:t>
      </w:r>
    </w:p>
    <w:p w14:paraId="5325DB12" w14:textId="77777777" w:rsidR="000A0D43" w:rsidRPr="00A527F0" w:rsidRDefault="000A0D43" w:rsidP="00E12CBC">
      <w:pPr>
        <w:spacing w:after="120" w:line="240" w:lineRule="auto"/>
      </w:pPr>
      <w:r w:rsidRPr="00A527F0">
        <w:rPr>
          <w:b/>
          <w:bCs/>
        </w:rPr>
        <w:t xml:space="preserve">Content: </w:t>
      </w:r>
      <w:r w:rsidRPr="00A527F0">
        <w:t>Full</w:t>
      </w:r>
    </w:p>
    <w:p w14:paraId="6E5214B5" w14:textId="77777777" w:rsidR="000A0D43" w:rsidRPr="00A527F0" w:rsidRDefault="000A0D43" w:rsidP="00E12CBC">
      <w:pPr>
        <w:spacing w:after="120" w:line="240" w:lineRule="auto"/>
        <w:rPr>
          <w:b/>
          <w:bCs/>
        </w:rPr>
      </w:pPr>
      <w:r w:rsidRPr="00A527F0">
        <w:rPr>
          <w:b/>
          <w:bCs/>
        </w:rPr>
        <w:t>Chart Status Summary:</w:t>
      </w:r>
    </w:p>
    <w:p w14:paraId="5DF1556B" w14:textId="77777777" w:rsidR="000A0D43" w:rsidRPr="00A527F0" w:rsidRDefault="000A0D43" w:rsidP="00E12CBC">
      <w:pPr>
        <w:spacing w:after="120" w:line="240" w:lineRule="auto"/>
        <w:rPr>
          <w:b/>
          <w:bCs/>
        </w:rPr>
      </w:pPr>
      <w:r w:rsidRPr="00A527F0">
        <w:rPr>
          <w:b/>
          <w:bCs/>
        </w:rPr>
        <w:t>Chart Status: Count</w:t>
      </w:r>
    </w:p>
    <w:p w14:paraId="0E66D8D8" w14:textId="77777777" w:rsidR="000A0D43" w:rsidRPr="00A527F0" w:rsidRDefault="000A0D43" w:rsidP="00E12CBC">
      <w:pPr>
        <w:spacing w:after="120" w:line="240" w:lineRule="auto"/>
      </w:pPr>
      <w:r w:rsidRPr="00A527F0">
        <w:t>Total: 50</w:t>
      </w:r>
    </w:p>
    <w:p w14:paraId="1A998A52" w14:textId="77777777" w:rsidR="000A0D43" w:rsidRPr="00A527F0" w:rsidRDefault="000A0D43" w:rsidP="00E12CBC">
      <w:pPr>
        <w:spacing w:after="120" w:line="240" w:lineRule="auto"/>
      </w:pPr>
      <w:r w:rsidRPr="00A527F0">
        <w:t>Up to Date 38/50</w:t>
      </w:r>
    </w:p>
    <w:p w14:paraId="0F5C39F1" w14:textId="77777777" w:rsidR="000A0D43" w:rsidRPr="00A527F0" w:rsidRDefault="000A0D43" w:rsidP="00E12CBC">
      <w:pPr>
        <w:spacing w:after="120" w:line="240" w:lineRule="auto"/>
      </w:pPr>
      <w:r w:rsidRPr="00A527F0">
        <w:t>Not Up to Date 10/50</w:t>
      </w:r>
    </w:p>
    <w:p w14:paraId="60279755" w14:textId="77777777" w:rsidR="000A0D43" w:rsidRPr="00A527F0" w:rsidRDefault="000A0D43" w:rsidP="00E12CBC">
      <w:pPr>
        <w:spacing w:after="120" w:line="240" w:lineRule="auto"/>
      </w:pPr>
      <w:r w:rsidRPr="00A527F0">
        <w:t>Withdrawn 2/50</w:t>
      </w:r>
    </w:p>
    <w:p w14:paraId="69E58E57" w14:textId="77777777" w:rsidR="000A0D43" w:rsidRPr="00A527F0" w:rsidRDefault="000A0D43" w:rsidP="00E12CBC">
      <w:pPr>
        <w:spacing w:after="120" w:line="240" w:lineRule="auto"/>
      </w:pPr>
      <w:r w:rsidRPr="00A527F0">
        <w:t>Unknown 0/50</w:t>
      </w:r>
    </w:p>
    <w:p w14:paraId="3BF5DA8F" w14:textId="4826176F" w:rsidR="00E12CBC" w:rsidRPr="00A527F0" w:rsidRDefault="00E12CBC" w:rsidP="00E12CBC">
      <w:pPr>
        <w:spacing w:after="120" w:line="240" w:lineRule="auto"/>
        <w:rPr>
          <w:b/>
          <w:bCs/>
          <w:i/>
          <w:iCs/>
        </w:rPr>
      </w:pPr>
      <w:r w:rsidRPr="00A527F0">
        <w:rPr>
          <w:b/>
          <w:bCs/>
          <w:i/>
          <w:iCs/>
        </w:rPr>
        <w:t>Table:</w:t>
      </w:r>
    </w:p>
    <w:tbl>
      <w:tblPr>
        <w:tblStyle w:val="TableGrid"/>
        <w:tblW w:w="0" w:type="auto"/>
        <w:tblLook w:val="04A0" w:firstRow="1" w:lastRow="0" w:firstColumn="1" w:lastColumn="0" w:noHBand="0" w:noVBand="1"/>
      </w:tblPr>
      <w:tblGrid>
        <w:gridCol w:w="1466"/>
        <w:gridCol w:w="1718"/>
        <w:gridCol w:w="1462"/>
        <w:gridCol w:w="1462"/>
        <w:gridCol w:w="1451"/>
        <w:gridCol w:w="1457"/>
      </w:tblGrid>
      <w:tr w:rsidR="000A0D43" w:rsidRPr="00A527F0" w14:paraId="5D49B093" w14:textId="77777777" w:rsidTr="00D437A1">
        <w:tc>
          <w:tcPr>
            <w:tcW w:w="9016" w:type="dxa"/>
            <w:gridSpan w:val="6"/>
          </w:tcPr>
          <w:p w14:paraId="2692801D" w14:textId="77777777" w:rsidR="000A0D43" w:rsidRPr="00A527F0" w:rsidRDefault="000A0D43" w:rsidP="004E61EE">
            <w:pPr>
              <w:rPr>
                <w:b/>
                <w:bCs/>
                <w:iCs/>
              </w:rPr>
            </w:pPr>
            <w:r w:rsidRPr="00A527F0">
              <w:rPr>
                <w:b/>
                <w:bCs/>
                <w:iCs/>
              </w:rPr>
              <w:t>Data Server: XXXX</w:t>
            </w:r>
          </w:p>
        </w:tc>
      </w:tr>
      <w:tr w:rsidR="000A0D43" w:rsidRPr="00A527F0" w14:paraId="4C30107F" w14:textId="77777777" w:rsidTr="00D437A1">
        <w:tc>
          <w:tcPr>
            <w:tcW w:w="1466" w:type="dxa"/>
          </w:tcPr>
          <w:p w14:paraId="6F07E1A6" w14:textId="77777777" w:rsidR="000A0D43" w:rsidRPr="00A527F0" w:rsidRDefault="000A0D43" w:rsidP="004E61EE">
            <w:pPr>
              <w:rPr>
                <w:b/>
                <w:bCs/>
                <w:iCs/>
              </w:rPr>
            </w:pPr>
            <w:r w:rsidRPr="00A527F0">
              <w:rPr>
                <w:b/>
                <w:bCs/>
                <w:iCs/>
              </w:rPr>
              <w:t xml:space="preserve">Product </w:t>
            </w:r>
          </w:p>
        </w:tc>
        <w:tc>
          <w:tcPr>
            <w:tcW w:w="1718" w:type="dxa"/>
          </w:tcPr>
          <w:p w14:paraId="1C688CE0" w14:textId="77777777" w:rsidR="000A0D43" w:rsidRPr="00A527F0" w:rsidRDefault="000A0D43" w:rsidP="004E61EE">
            <w:pPr>
              <w:rPr>
                <w:b/>
                <w:bCs/>
                <w:iCs/>
              </w:rPr>
            </w:pPr>
            <w:r w:rsidRPr="00A527F0">
              <w:rPr>
                <w:b/>
                <w:bCs/>
                <w:iCs/>
              </w:rPr>
              <w:t>Dataset Name</w:t>
            </w:r>
          </w:p>
        </w:tc>
        <w:tc>
          <w:tcPr>
            <w:tcW w:w="1462" w:type="dxa"/>
          </w:tcPr>
          <w:p w14:paraId="71F132AE" w14:textId="77777777" w:rsidR="000A0D43" w:rsidRPr="00A527F0" w:rsidRDefault="000A0D43" w:rsidP="004E61EE">
            <w:pPr>
              <w:rPr>
                <w:b/>
                <w:bCs/>
                <w:iCs/>
              </w:rPr>
            </w:pPr>
            <w:r w:rsidRPr="00A527F0">
              <w:rPr>
                <w:b/>
                <w:bCs/>
                <w:iCs/>
              </w:rPr>
              <w:t>Edition</w:t>
            </w:r>
          </w:p>
        </w:tc>
        <w:tc>
          <w:tcPr>
            <w:tcW w:w="1462" w:type="dxa"/>
          </w:tcPr>
          <w:p w14:paraId="4D323E16" w14:textId="77777777" w:rsidR="000A0D43" w:rsidRPr="00A527F0" w:rsidRDefault="000A0D43" w:rsidP="004E61EE">
            <w:pPr>
              <w:rPr>
                <w:b/>
                <w:bCs/>
                <w:iCs/>
              </w:rPr>
            </w:pPr>
            <w:r w:rsidRPr="00A527F0">
              <w:rPr>
                <w:b/>
                <w:bCs/>
                <w:iCs/>
              </w:rPr>
              <w:t>Update</w:t>
            </w:r>
          </w:p>
        </w:tc>
        <w:tc>
          <w:tcPr>
            <w:tcW w:w="1451" w:type="dxa"/>
          </w:tcPr>
          <w:p w14:paraId="1B84BC05" w14:textId="77777777" w:rsidR="000A0D43" w:rsidRPr="00A527F0" w:rsidRDefault="000A0D43" w:rsidP="004E61EE">
            <w:pPr>
              <w:rPr>
                <w:b/>
                <w:bCs/>
                <w:iCs/>
              </w:rPr>
            </w:pPr>
            <w:r w:rsidRPr="00A527F0">
              <w:rPr>
                <w:b/>
                <w:bCs/>
                <w:iCs/>
              </w:rPr>
              <w:t xml:space="preserve">Issue Date </w:t>
            </w:r>
          </w:p>
        </w:tc>
        <w:tc>
          <w:tcPr>
            <w:tcW w:w="1457" w:type="dxa"/>
          </w:tcPr>
          <w:p w14:paraId="4E2DC01E" w14:textId="77777777" w:rsidR="000A0D43" w:rsidRPr="00A527F0" w:rsidRDefault="000A0D43" w:rsidP="004E61EE">
            <w:pPr>
              <w:rPr>
                <w:b/>
                <w:bCs/>
                <w:iCs/>
              </w:rPr>
            </w:pPr>
            <w:r w:rsidRPr="00A527F0">
              <w:rPr>
                <w:b/>
                <w:bCs/>
                <w:iCs/>
              </w:rPr>
              <w:t>Status</w:t>
            </w:r>
          </w:p>
        </w:tc>
      </w:tr>
      <w:tr w:rsidR="000A0D43" w:rsidRPr="00A527F0" w14:paraId="5E3578F1" w14:textId="77777777" w:rsidTr="00D437A1">
        <w:tc>
          <w:tcPr>
            <w:tcW w:w="1466" w:type="dxa"/>
          </w:tcPr>
          <w:p w14:paraId="6AF5AA8E" w14:textId="77777777" w:rsidR="000A0D43" w:rsidRPr="00A527F0" w:rsidRDefault="000A0D43" w:rsidP="004E61EE">
            <w:pPr>
              <w:rPr>
                <w:b/>
                <w:bCs/>
                <w:iCs/>
              </w:rPr>
            </w:pPr>
            <w:r w:rsidRPr="00A527F0">
              <w:rPr>
                <w:b/>
                <w:bCs/>
                <w:iCs/>
              </w:rPr>
              <w:t>S-123</w:t>
            </w:r>
          </w:p>
        </w:tc>
        <w:tc>
          <w:tcPr>
            <w:tcW w:w="1718" w:type="dxa"/>
          </w:tcPr>
          <w:p w14:paraId="6D9D024B" w14:textId="77777777" w:rsidR="000A0D43" w:rsidRPr="00A527F0" w:rsidRDefault="000A0D43" w:rsidP="004E61EE">
            <w:pPr>
              <w:rPr>
                <w:b/>
                <w:bCs/>
                <w:iCs/>
              </w:rPr>
            </w:pPr>
            <w:r w:rsidRPr="00A527F0">
              <w:rPr>
                <w:b/>
                <w:bCs/>
                <w:iCs/>
              </w:rPr>
              <w:t>123US3245394</w:t>
            </w:r>
          </w:p>
        </w:tc>
        <w:tc>
          <w:tcPr>
            <w:tcW w:w="1462" w:type="dxa"/>
          </w:tcPr>
          <w:p w14:paraId="3B6DE910" w14:textId="77777777" w:rsidR="000A0D43" w:rsidRPr="00A527F0" w:rsidRDefault="000A0D43" w:rsidP="004E61EE">
            <w:pPr>
              <w:rPr>
                <w:b/>
                <w:bCs/>
                <w:iCs/>
              </w:rPr>
            </w:pPr>
            <w:r w:rsidRPr="00A527F0">
              <w:rPr>
                <w:b/>
                <w:bCs/>
                <w:iCs/>
              </w:rPr>
              <w:t>5</w:t>
            </w:r>
          </w:p>
        </w:tc>
        <w:tc>
          <w:tcPr>
            <w:tcW w:w="1462" w:type="dxa"/>
          </w:tcPr>
          <w:p w14:paraId="0292E15C" w14:textId="77777777" w:rsidR="000A0D43" w:rsidRPr="00A527F0" w:rsidRDefault="000A0D43" w:rsidP="00AE2737">
            <w:pPr>
              <w:numPr>
                <w:ilvl w:val="0"/>
                <w:numId w:val="75"/>
              </w:numPr>
              <w:rPr>
                <w:b/>
                <w:bCs/>
                <w:iCs/>
              </w:rPr>
            </w:pPr>
          </w:p>
        </w:tc>
        <w:tc>
          <w:tcPr>
            <w:tcW w:w="1451" w:type="dxa"/>
          </w:tcPr>
          <w:p w14:paraId="57DC3207" w14:textId="77777777" w:rsidR="000A0D43" w:rsidRPr="00A527F0" w:rsidRDefault="000A0D43" w:rsidP="004E61EE">
            <w:pPr>
              <w:rPr>
                <w:b/>
                <w:bCs/>
                <w:iCs/>
              </w:rPr>
            </w:pPr>
            <w:r w:rsidRPr="00A527F0">
              <w:rPr>
                <w:b/>
                <w:bCs/>
                <w:iCs/>
              </w:rPr>
              <w:t>2020-01-02</w:t>
            </w:r>
          </w:p>
        </w:tc>
        <w:tc>
          <w:tcPr>
            <w:tcW w:w="1457" w:type="dxa"/>
          </w:tcPr>
          <w:p w14:paraId="35782BCF" w14:textId="77777777" w:rsidR="000A0D43" w:rsidRPr="00A527F0" w:rsidRDefault="000A0D43" w:rsidP="004E61EE">
            <w:pPr>
              <w:rPr>
                <w:b/>
                <w:bCs/>
                <w:iCs/>
              </w:rPr>
            </w:pPr>
            <w:r w:rsidRPr="00A527F0">
              <w:rPr>
                <w:b/>
                <w:bCs/>
                <w:iCs/>
              </w:rPr>
              <w:t xml:space="preserve">Up to Date </w:t>
            </w:r>
          </w:p>
        </w:tc>
      </w:tr>
      <w:tr w:rsidR="000A0D43" w:rsidRPr="00A527F0" w14:paraId="33552C5A" w14:textId="77777777" w:rsidTr="00D437A1">
        <w:tc>
          <w:tcPr>
            <w:tcW w:w="1466" w:type="dxa"/>
          </w:tcPr>
          <w:p w14:paraId="446DA019" w14:textId="77777777" w:rsidR="000A0D43" w:rsidRPr="00A527F0" w:rsidRDefault="000A0D43" w:rsidP="004E61EE">
            <w:pPr>
              <w:rPr>
                <w:b/>
                <w:bCs/>
                <w:iCs/>
              </w:rPr>
            </w:pPr>
            <w:r w:rsidRPr="00A527F0">
              <w:rPr>
                <w:b/>
                <w:bCs/>
                <w:iCs/>
              </w:rPr>
              <w:t>S-127</w:t>
            </w:r>
          </w:p>
        </w:tc>
        <w:tc>
          <w:tcPr>
            <w:tcW w:w="1718" w:type="dxa"/>
          </w:tcPr>
          <w:p w14:paraId="3CA3C429" w14:textId="77777777" w:rsidR="000A0D43" w:rsidRPr="00A527F0" w:rsidRDefault="000A0D43" w:rsidP="004E61EE">
            <w:pPr>
              <w:rPr>
                <w:b/>
                <w:bCs/>
                <w:iCs/>
              </w:rPr>
            </w:pPr>
            <w:r w:rsidRPr="00A527F0">
              <w:rPr>
                <w:b/>
                <w:bCs/>
                <w:iCs/>
              </w:rPr>
              <w:t>127US2345032</w:t>
            </w:r>
          </w:p>
        </w:tc>
        <w:tc>
          <w:tcPr>
            <w:tcW w:w="1462" w:type="dxa"/>
          </w:tcPr>
          <w:p w14:paraId="71A93401" w14:textId="77777777" w:rsidR="000A0D43" w:rsidRPr="00A527F0" w:rsidRDefault="000A0D43" w:rsidP="004E61EE">
            <w:pPr>
              <w:rPr>
                <w:b/>
                <w:bCs/>
                <w:iCs/>
              </w:rPr>
            </w:pPr>
            <w:r w:rsidRPr="00A527F0">
              <w:rPr>
                <w:b/>
                <w:bCs/>
                <w:iCs/>
              </w:rPr>
              <w:t>6</w:t>
            </w:r>
          </w:p>
        </w:tc>
        <w:tc>
          <w:tcPr>
            <w:tcW w:w="1462" w:type="dxa"/>
          </w:tcPr>
          <w:p w14:paraId="033D05C6" w14:textId="77777777" w:rsidR="000A0D43" w:rsidRPr="00A527F0" w:rsidRDefault="000A0D43" w:rsidP="00AE2737">
            <w:pPr>
              <w:numPr>
                <w:ilvl w:val="0"/>
                <w:numId w:val="75"/>
              </w:numPr>
              <w:rPr>
                <w:b/>
                <w:bCs/>
                <w:iCs/>
              </w:rPr>
            </w:pPr>
          </w:p>
        </w:tc>
        <w:tc>
          <w:tcPr>
            <w:tcW w:w="1451" w:type="dxa"/>
          </w:tcPr>
          <w:p w14:paraId="571336B3" w14:textId="77777777" w:rsidR="000A0D43" w:rsidRPr="00A527F0" w:rsidRDefault="000A0D43" w:rsidP="004E61EE">
            <w:pPr>
              <w:rPr>
                <w:b/>
                <w:bCs/>
                <w:iCs/>
              </w:rPr>
            </w:pPr>
          </w:p>
        </w:tc>
        <w:tc>
          <w:tcPr>
            <w:tcW w:w="1457" w:type="dxa"/>
          </w:tcPr>
          <w:p w14:paraId="17264C98" w14:textId="77777777" w:rsidR="000A0D43" w:rsidRPr="00A527F0" w:rsidRDefault="000A0D43" w:rsidP="004E61EE">
            <w:pPr>
              <w:rPr>
                <w:b/>
                <w:bCs/>
                <w:iCs/>
              </w:rPr>
            </w:pPr>
          </w:p>
        </w:tc>
      </w:tr>
    </w:tbl>
    <w:p w14:paraId="659336F5" w14:textId="77777777" w:rsidR="000A0D43" w:rsidRPr="00A527F0" w:rsidRDefault="000A0D43" w:rsidP="004E61EE">
      <w:pPr>
        <w:spacing w:line="240" w:lineRule="auto"/>
      </w:pPr>
    </w:p>
    <w:p w14:paraId="5ADA483E" w14:textId="77777777" w:rsidR="00A23988" w:rsidRPr="00A527F0" w:rsidRDefault="00A23988" w:rsidP="004E61EE">
      <w:pPr>
        <w:spacing w:line="240" w:lineRule="auto"/>
        <w:sectPr w:rsidR="00A23988" w:rsidRPr="00A527F0" w:rsidSect="00686450">
          <w:headerReference w:type="even" r:id="rId49"/>
          <w:headerReference w:type="default" r:id="rId50"/>
          <w:footerReference w:type="even" r:id="rId51"/>
          <w:footerReference w:type="default" r:id="rId52"/>
          <w:pgSz w:w="11906" w:h="16838" w:code="9"/>
          <w:pgMar w:top="1440" w:right="1400" w:bottom="1440" w:left="1400" w:header="708" w:footer="708" w:gutter="0"/>
          <w:cols w:space="708"/>
          <w:docGrid w:linePitch="360"/>
        </w:sectPr>
      </w:pPr>
    </w:p>
    <w:p w14:paraId="4C09D7A0" w14:textId="56030877" w:rsidR="00E12CBC" w:rsidRPr="00A527F0" w:rsidRDefault="00E12CBC" w:rsidP="000806E0">
      <w:pPr>
        <w:pStyle w:val="Heading1"/>
        <w:numPr>
          <w:ilvl w:val="0"/>
          <w:numId w:val="0"/>
        </w:numPr>
        <w:spacing w:before="0" w:after="0"/>
        <w:ind w:left="2127" w:right="2160"/>
        <w:jc w:val="center"/>
      </w:pPr>
      <w:bookmarkStart w:id="5422" w:name="_Toc175134712"/>
      <w:commentRangeStart w:id="5423"/>
      <w:commentRangeStart w:id="5424"/>
      <w:r w:rsidRPr="00A527F0">
        <w:lastRenderedPageBreak/>
        <w:t>Appendix C-4</w:t>
      </w:r>
      <w:bookmarkStart w:id="5425" w:name="_Toc100303050"/>
      <w:r w:rsidR="000806E0" w:rsidRPr="00A527F0">
        <w:t xml:space="preserve"> - </w:t>
      </w:r>
      <w:r w:rsidRPr="00A527F0">
        <w:t>User Selected Safety Contour and Water Level Adjustment</w:t>
      </w:r>
      <w:bookmarkEnd w:id="5425"/>
      <w:commentRangeEnd w:id="5423"/>
      <w:r w:rsidR="00CE36C4" w:rsidRPr="00237F07">
        <w:rPr>
          <w:rStyle w:val="CommentReference"/>
          <w:rFonts w:eastAsia="MS Mincho"/>
          <w:b w:val="0"/>
          <w:bCs w:val="0"/>
          <w:lang w:val="en-GB"/>
          <w:rPrChange w:id="5426" w:author="jonathan pritchard" w:date="2024-08-21T11:05:00Z" w16du:dateUtc="2024-08-21T10:05:00Z">
            <w:rPr>
              <w:rStyle w:val="CommentReference"/>
              <w:rFonts w:eastAsia="MS Mincho"/>
              <w:b w:val="0"/>
              <w:bCs w:val="0"/>
            </w:rPr>
          </w:rPrChange>
        </w:rPr>
        <w:commentReference w:id="5423"/>
      </w:r>
      <w:bookmarkEnd w:id="5422"/>
      <w:commentRangeEnd w:id="5424"/>
      <w:r w:rsidR="00905BC7">
        <w:rPr>
          <w:rStyle w:val="CommentReference"/>
          <w:rFonts w:eastAsia="MS Mincho"/>
          <w:b w:val="0"/>
          <w:bCs w:val="0"/>
        </w:rPr>
        <w:commentReference w:id="5424"/>
      </w:r>
    </w:p>
    <w:p w14:paraId="30A1FC74" w14:textId="71B70057" w:rsidR="00E12CBC" w:rsidRPr="00A527F0" w:rsidDel="00CE36C4" w:rsidRDefault="00E12CBC" w:rsidP="000806E0">
      <w:pPr>
        <w:jc w:val="center"/>
        <w:rPr>
          <w:del w:id="5427" w:author="jonathan pritchard" w:date="2024-05-20T16:19:00Z" w16du:dateUtc="2024-05-20T15:19:00Z"/>
          <w:b/>
          <w:bCs/>
          <w:sz w:val="24"/>
          <w:szCs w:val="24"/>
        </w:rPr>
      </w:pPr>
      <w:bookmarkStart w:id="5428" w:name="_Toc100303051"/>
      <w:del w:id="5429" w:author="jonathan pritchard" w:date="2024-05-20T16:19:00Z" w16du:dateUtc="2024-05-20T15:19:00Z">
        <w:r w:rsidRPr="00A527F0" w:rsidDel="00CE36C4">
          <w:rPr>
            <w:b/>
            <w:bCs/>
            <w:sz w:val="24"/>
            <w:szCs w:val="24"/>
          </w:rPr>
          <w:delText>(informative)</w:delText>
        </w:r>
        <w:bookmarkEnd w:id="5428"/>
      </w:del>
    </w:p>
    <w:p w14:paraId="06C4BBB6" w14:textId="77777777" w:rsidR="00F7700D" w:rsidRPr="00A527F0" w:rsidRDefault="00F7700D" w:rsidP="00F7700D">
      <w:pPr>
        <w:spacing w:after="120" w:line="240" w:lineRule="auto"/>
      </w:pPr>
    </w:p>
    <w:p w14:paraId="29EB6B16" w14:textId="68840EED" w:rsidR="00A23988" w:rsidRPr="00A527F0" w:rsidRDefault="001374ED">
      <w:pPr>
        <w:pStyle w:val="Heading1"/>
        <w:numPr>
          <w:ilvl w:val="0"/>
          <w:numId w:val="121"/>
        </w:numPr>
        <w:pPrChange w:id="5430" w:author="jonathan pritchard" w:date="2024-07-06T12:48:00Z" w16du:dateUtc="2024-07-06T11:48:00Z">
          <w:pPr>
            <w:pStyle w:val="Heading1"/>
          </w:pPr>
        </w:pPrChange>
      </w:pPr>
      <w:bookmarkStart w:id="5431" w:name="_Toc175134713"/>
      <w:bookmarkStart w:id="5432" w:name="_Toc88852880"/>
      <w:bookmarkStart w:id="5433" w:name="_Toc98339988"/>
      <w:bookmarkStart w:id="5434" w:name="_Toc98340364"/>
      <w:r w:rsidRPr="00A527F0">
        <w:t>User Selectable Safety Contour</w:t>
      </w:r>
      <w:bookmarkEnd w:id="5431"/>
    </w:p>
    <w:p w14:paraId="2BD58B01" w14:textId="29C5D822" w:rsidR="001374ED" w:rsidRPr="00A527F0" w:rsidRDefault="001374ED" w:rsidP="0043278E">
      <w:pPr>
        <w:pStyle w:val="Heading2"/>
      </w:pPr>
      <w:bookmarkStart w:id="5435" w:name="_Toc88852881"/>
      <w:bookmarkStart w:id="5436" w:name="_Toc98339989"/>
      <w:bookmarkStart w:id="5437" w:name="_Toc98340365"/>
      <w:bookmarkStart w:id="5438" w:name="_Toc175134714"/>
      <w:bookmarkEnd w:id="5432"/>
      <w:bookmarkEnd w:id="5433"/>
      <w:bookmarkEnd w:id="5434"/>
      <w:r w:rsidRPr="00A527F0">
        <w:t>Introduction</w:t>
      </w:r>
      <w:bookmarkEnd w:id="5435"/>
      <w:bookmarkEnd w:id="5436"/>
      <w:bookmarkEnd w:id="5437"/>
      <w:bookmarkEnd w:id="5438"/>
    </w:p>
    <w:p w14:paraId="3A426354" w14:textId="732FD48F" w:rsidR="001374ED" w:rsidRPr="00A527F0" w:rsidRDefault="001374ED" w:rsidP="009D0DF9">
      <w:pPr>
        <w:spacing w:after="120" w:line="240" w:lineRule="auto"/>
        <w:jc w:val="both"/>
      </w:pPr>
      <w:r w:rsidRPr="00A527F0">
        <w:t xml:space="preserve">This </w:t>
      </w:r>
      <w:r w:rsidR="009D0DF9" w:rsidRPr="00A527F0">
        <w:t>Appendix</w:t>
      </w:r>
      <w:r w:rsidRPr="00A527F0">
        <w:t xml:space="preserve"> defines how the “</w:t>
      </w:r>
      <w:r w:rsidRPr="00A527F0">
        <w:rPr>
          <w:b/>
          <w:bCs/>
        </w:rPr>
        <w:t>User Selectable Safety Contour</w:t>
      </w:r>
      <w:r w:rsidRPr="00A527F0">
        <w:t>” feature is defined and implemented.</w:t>
      </w:r>
    </w:p>
    <w:p w14:paraId="1FE96FAD" w14:textId="77777777" w:rsidR="001374ED" w:rsidRPr="00A527F0" w:rsidRDefault="001374ED" w:rsidP="009D0DF9">
      <w:pPr>
        <w:spacing w:after="120" w:line="240" w:lineRule="auto"/>
        <w:jc w:val="both"/>
      </w:pPr>
      <w:r w:rsidRPr="00A527F0">
        <w:t>User selectable safety contour means creation of the safety contour from the bathymetric grid data based on the value set by the user.</w:t>
      </w:r>
    </w:p>
    <w:p w14:paraId="596DF160" w14:textId="44AD8C49" w:rsidR="001374ED" w:rsidRPr="00A527F0" w:rsidRDefault="001374ED" w:rsidP="009D0DF9">
      <w:pPr>
        <w:spacing w:after="120" w:line="240" w:lineRule="auto"/>
        <w:jc w:val="both"/>
      </w:pPr>
      <w:commentRangeStart w:id="5439"/>
      <w:commentRangeStart w:id="5440"/>
      <w:r w:rsidRPr="00A527F0">
        <w:t xml:space="preserve">NOTE: Also, in </w:t>
      </w:r>
      <w:r w:rsidR="000C381A" w:rsidRPr="00A527F0">
        <w:t xml:space="preserve">the </w:t>
      </w:r>
      <w:r w:rsidRPr="00A527F0">
        <w:t>case of S-101 or S-57 the user set</w:t>
      </w:r>
      <w:r w:rsidR="000C381A" w:rsidRPr="00A527F0">
        <w:t>s</w:t>
      </w:r>
      <w:r w:rsidRPr="00A527F0">
        <w:t xml:space="preserve"> the value for the safety contour, but if the exact </w:t>
      </w:r>
      <w:del w:id="5441" w:author="jonathan pritchard" w:date="2024-05-20T15:46:00Z" w16du:dateUtc="2024-05-20T14:46:00Z">
        <w:r w:rsidRPr="00A527F0" w:rsidDel="00F42EC6">
          <w:delText xml:space="preserve">fit </w:delText>
        </w:r>
      </w:del>
      <w:ins w:id="5442" w:author="jonathan pritchard" w:date="2024-05-20T15:46:00Z" w16du:dateUtc="2024-05-20T14:46:00Z">
        <w:r w:rsidR="00F42EC6" w:rsidRPr="00A527F0">
          <w:t xml:space="preserve">value </w:t>
        </w:r>
      </w:ins>
      <w:r w:rsidRPr="00A527F0">
        <w:t xml:space="preserve">is not found from the available depth information in S-101 or S-57 then the safety contour defaults to the next deepest which </w:t>
      </w:r>
      <w:r w:rsidR="000C381A" w:rsidRPr="00A527F0">
        <w:t>may</w:t>
      </w:r>
      <w:r w:rsidRPr="00A527F0">
        <w:t xml:space="preserve"> be over 10 m</w:t>
      </w:r>
      <w:r w:rsidR="000C381A" w:rsidRPr="00A527F0">
        <w:t>etres</w:t>
      </w:r>
      <w:r w:rsidRPr="00A527F0">
        <w:t xml:space="preserve"> deeper </w:t>
      </w:r>
      <w:del w:id="5443" w:author="jonathan pritchard" w:date="2024-05-20T15:46:00Z" w16du:dateUtc="2024-05-20T14:46:00Z">
        <w:r w:rsidRPr="00A527F0" w:rsidDel="00F42EC6">
          <w:delText xml:space="preserve">situation </w:delText>
        </w:r>
      </w:del>
      <w:r w:rsidRPr="00A527F0">
        <w:t xml:space="preserve">than </w:t>
      </w:r>
      <w:del w:id="5444" w:author="jonathan pritchard" w:date="2024-05-20T15:46:00Z" w16du:dateUtc="2024-05-20T14:46:00Z">
        <w:r w:rsidRPr="00A527F0" w:rsidDel="00F42EC6">
          <w:delText xml:space="preserve">the situation based on </w:delText>
        </w:r>
      </w:del>
      <w:r w:rsidRPr="00A527F0">
        <w:t>the value set by the user.</w:t>
      </w:r>
      <w:commentRangeEnd w:id="5439"/>
      <w:r w:rsidR="00F42EC6" w:rsidRPr="00237F07">
        <w:rPr>
          <w:rStyle w:val="CommentReference"/>
          <w:lang w:val="en-GB"/>
          <w:rPrChange w:id="5445" w:author="jonathan pritchard" w:date="2024-08-21T11:05:00Z" w16du:dateUtc="2024-08-21T10:05:00Z">
            <w:rPr>
              <w:rStyle w:val="CommentReference"/>
            </w:rPr>
          </w:rPrChange>
        </w:rPr>
        <w:commentReference w:id="5439"/>
      </w:r>
      <w:commentRangeEnd w:id="5440"/>
      <w:r w:rsidR="0009495E">
        <w:rPr>
          <w:rStyle w:val="CommentReference"/>
        </w:rPr>
        <w:commentReference w:id="5440"/>
      </w:r>
    </w:p>
    <w:p w14:paraId="69D1CC2F" w14:textId="77777777" w:rsidR="001374ED" w:rsidRPr="00A527F0" w:rsidRDefault="001374ED" w:rsidP="009D0DF9">
      <w:pPr>
        <w:spacing w:after="60" w:line="240" w:lineRule="auto"/>
        <w:jc w:val="both"/>
      </w:pPr>
      <w:r w:rsidRPr="00A527F0">
        <w:t>In these processes an end user selects:</w:t>
      </w:r>
    </w:p>
    <w:p w14:paraId="30931EE3" w14:textId="7EFF766F" w:rsidR="001374ED" w:rsidRPr="00A527F0" w:rsidRDefault="001374ED" w:rsidP="00AE2737">
      <w:pPr>
        <w:pStyle w:val="ListParagraph"/>
        <w:numPr>
          <w:ilvl w:val="0"/>
          <w:numId w:val="71"/>
        </w:numPr>
        <w:spacing w:after="60" w:line="240" w:lineRule="auto"/>
        <w:jc w:val="both"/>
      </w:pPr>
      <w:r w:rsidRPr="00A527F0">
        <w:t>Suppression of certain S-101 features by S-102</w:t>
      </w:r>
      <w:r w:rsidR="000C381A" w:rsidRPr="00A527F0">
        <w:t>.</w:t>
      </w:r>
    </w:p>
    <w:p w14:paraId="1714AEF4" w14:textId="296F8792" w:rsidR="001374ED" w:rsidRPr="00A527F0" w:rsidRDefault="001374ED" w:rsidP="00AE2737">
      <w:pPr>
        <w:pStyle w:val="ListParagraph"/>
        <w:numPr>
          <w:ilvl w:val="0"/>
          <w:numId w:val="71"/>
        </w:numPr>
        <w:spacing w:after="120" w:line="240" w:lineRule="auto"/>
        <w:jc w:val="both"/>
      </w:pPr>
      <w:r w:rsidRPr="00A527F0">
        <w:t>A Safety Contour value of their choice</w:t>
      </w:r>
      <w:r w:rsidR="000C381A" w:rsidRPr="00A527F0">
        <w:t>.</w:t>
      </w:r>
    </w:p>
    <w:p w14:paraId="0F887ADE" w14:textId="513553A9" w:rsidR="001374ED" w:rsidRPr="00A527F0" w:rsidRDefault="001374ED" w:rsidP="009D0DF9">
      <w:pPr>
        <w:spacing w:after="120" w:line="240" w:lineRule="auto"/>
        <w:jc w:val="both"/>
      </w:pPr>
      <w:r w:rsidRPr="00A527F0">
        <w:t xml:space="preserve">When a user selects a safety contour value, outside areas of S-102 coverage the source for the displayed safety contour is the existing S-101 </w:t>
      </w:r>
      <w:r w:rsidR="000C381A" w:rsidRPr="00A527F0">
        <w:t>ENC</w:t>
      </w:r>
      <w:r w:rsidRPr="00A527F0">
        <w:t xml:space="preserve"> (or S-57 </w:t>
      </w:r>
      <w:r w:rsidR="000C381A" w:rsidRPr="00A527F0">
        <w:t>ENC in dual-</w:t>
      </w:r>
      <w:r w:rsidRPr="00A527F0">
        <w:t>fuel mode)</w:t>
      </w:r>
      <w:r w:rsidR="000C381A" w:rsidRPr="00A527F0">
        <w:t>.</w:t>
      </w:r>
    </w:p>
    <w:p w14:paraId="01DE6148" w14:textId="40C94EEC" w:rsidR="001374ED" w:rsidRPr="00A527F0" w:rsidRDefault="001374ED" w:rsidP="009D0DF9">
      <w:pPr>
        <w:spacing w:after="120" w:line="240" w:lineRule="auto"/>
        <w:jc w:val="both"/>
      </w:pPr>
      <w:r w:rsidRPr="00A527F0">
        <w:t xml:space="preserve">When the safety contour has been generated from S-102 data then the area over which it is generated, </w:t>
      </w:r>
      <w:r w:rsidR="000C381A" w:rsidRPr="00A527F0">
        <w:t>that is</w:t>
      </w:r>
      <w:r w:rsidRPr="00A527F0">
        <w:t xml:space="preserve"> the S-102 coverage area, </w:t>
      </w:r>
      <w:del w:id="5446" w:author="jonathan pritchard" w:date="2024-05-29T03:38:00Z" w16du:dateUtc="2024-05-29T02:38:00Z">
        <w:r w:rsidRPr="00A527F0" w:rsidDel="00B15F52">
          <w:delText xml:space="preserve">shall </w:delText>
        </w:r>
      </w:del>
      <w:ins w:id="5447" w:author="jonathan pritchard" w:date="2024-05-29T03:38:00Z" w16du:dateUtc="2024-05-29T02:38:00Z">
        <w:r w:rsidR="00B15F52" w:rsidRPr="00A527F0">
          <w:t xml:space="preserve">must </w:t>
        </w:r>
      </w:ins>
      <w:r w:rsidRPr="00A527F0">
        <w:t>be surrounded by a boundary line using colour token DEPWL</w:t>
      </w:r>
      <w:r w:rsidRPr="00237F07">
        <w:rPr>
          <w:rStyle w:val="FootnoteReference"/>
          <w:noProof w:val="0"/>
          <w:sz w:val="20"/>
          <w:vertAlign w:val="superscript"/>
          <w:lang w:val="en-GB"/>
          <w:rPrChange w:id="5448" w:author="jonathan pritchard" w:date="2024-08-21T11:05:00Z" w16du:dateUtc="2024-08-21T10:05:00Z">
            <w:rPr>
              <w:rStyle w:val="FootnoteReference"/>
              <w:sz w:val="20"/>
              <w:vertAlign w:val="superscript"/>
              <w:lang w:val="en-GB"/>
            </w:rPr>
          </w:rPrChange>
        </w:rPr>
        <w:footnoteReference w:id="6"/>
      </w:r>
      <w:r w:rsidRPr="00A527F0">
        <w:t xml:space="preserve">  see </w:t>
      </w:r>
      <w:r w:rsidR="000C381A" w:rsidRPr="00A527F0">
        <w:t>F</w:t>
      </w:r>
      <w:r w:rsidRPr="00A527F0">
        <w:t xml:space="preserve">igure </w:t>
      </w:r>
      <w:r w:rsidR="0050181D" w:rsidRPr="00A527F0">
        <w:t>C-4-</w:t>
      </w:r>
      <w:r w:rsidRPr="00A527F0">
        <w:t>1.</w:t>
      </w:r>
    </w:p>
    <w:p w14:paraId="4B46B756" w14:textId="77777777" w:rsidR="001374ED" w:rsidRPr="00A527F0" w:rsidRDefault="001374ED" w:rsidP="004E61EE">
      <w:pPr>
        <w:spacing w:line="240" w:lineRule="auto"/>
        <w:jc w:val="center"/>
      </w:pPr>
      <w:r w:rsidRPr="00237F07">
        <w:rPr>
          <w:noProof/>
          <w:lang w:eastAsia="fr-FR"/>
          <w:rPrChange w:id="5450" w:author="jonathan pritchard" w:date="2024-08-21T11:05:00Z" w16du:dateUtc="2024-08-21T10:05:00Z">
            <w:rPr>
              <w:noProof/>
              <w:lang w:val="fr-FR" w:eastAsia="fr-FR"/>
            </w:rPr>
          </w:rPrChange>
        </w:rPr>
        <w:drawing>
          <wp:inline distT="0" distB="0" distL="0" distR="0" wp14:anchorId="5863EE02" wp14:editId="0CAEB3DF">
            <wp:extent cx="5724525" cy="3543300"/>
            <wp:effectExtent l="0" t="0" r="9525" b="0"/>
            <wp:docPr id="26" name="Kuva 8"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8" descr="Map&#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72F43037" w14:textId="786CC471" w:rsidR="001374ED" w:rsidRPr="00A527F0" w:rsidRDefault="001374ED" w:rsidP="00AB3A55">
      <w:pPr>
        <w:pStyle w:val="Caption"/>
        <w:spacing w:after="120" w:line="240" w:lineRule="auto"/>
        <w:jc w:val="center"/>
      </w:pPr>
      <w:r w:rsidRPr="00A527F0">
        <w:t xml:space="preserve">Figure </w:t>
      </w:r>
      <w:r w:rsidR="0050181D" w:rsidRPr="00A527F0">
        <w:t>C-4-1</w:t>
      </w:r>
      <w:r w:rsidR="00AB3A55" w:rsidRPr="00A527F0">
        <w:t xml:space="preserve"> -</w:t>
      </w:r>
      <w:r w:rsidRPr="00A527F0">
        <w:t xml:space="preserve"> Boundary line of S-102 coverage</w:t>
      </w:r>
    </w:p>
    <w:p w14:paraId="7FB9129E" w14:textId="77777777" w:rsidR="00AB3A55" w:rsidRPr="00A527F0" w:rsidRDefault="00AB3A55" w:rsidP="00AB3A55">
      <w:pPr>
        <w:spacing w:after="120" w:line="240" w:lineRule="auto"/>
      </w:pPr>
    </w:p>
    <w:p w14:paraId="348FCFBE" w14:textId="7B7E3373" w:rsidR="001019DD" w:rsidRPr="00A527F0" w:rsidRDefault="001019DD" w:rsidP="0043278E">
      <w:pPr>
        <w:pStyle w:val="Heading2"/>
      </w:pPr>
      <w:bookmarkStart w:id="5451" w:name="_Toc175134715"/>
      <w:bookmarkStart w:id="5452" w:name="_Toc88852882"/>
      <w:bookmarkStart w:id="5453" w:name="_Toc98339990"/>
      <w:bookmarkStart w:id="5454" w:name="_Toc98340366"/>
      <w:r w:rsidRPr="00A527F0">
        <w:lastRenderedPageBreak/>
        <w:t>Data Constraints</w:t>
      </w:r>
      <w:bookmarkEnd w:id="5451"/>
    </w:p>
    <w:bookmarkEnd w:id="5452"/>
    <w:bookmarkEnd w:id="5453"/>
    <w:bookmarkEnd w:id="5454"/>
    <w:p w14:paraId="6E382023" w14:textId="77777777" w:rsidR="001374ED" w:rsidRPr="00A527F0" w:rsidRDefault="001374ED" w:rsidP="00AE2737">
      <w:pPr>
        <w:pStyle w:val="ListParagraph"/>
        <w:numPr>
          <w:ilvl w:val="0"/>
          <w:numId w:val="72"/>
        </w:numPr>
        <w:spacing w:after="120" w:line="240" w:lineRule="auto"/>
        <w:ind w:left="284" w:hanging="284"/>
        <w:jc w:val="both"/>
      </w:pPr>
      <w:r w:rsidRPr="00A527F0">
        <w:t>Coverage – S-102 data is not expected to overlap, but in case of overlap the ECDIS should indicate an overlap by the text “OVERLAP” and the user should have the ability to select which producer in the overlapped area has priority and will be selected for processing safety contour.</w:t>
      </w:r>
    </w:p>
    <w:p w14:paraId="7A35D326" w14:textId="73957066" w:rsidR="001374ED" w:rsidRPr="00A527F0" w:rsidRDefault="001374ED" w:rsidP="00AE2737">
      <w:pPr>
        <w:pStyle w:val="ListParagraph"/>
        <w:numPr>
          <w:ilvl w:val="0"/>
          <w:numId w:val="72"/>
        </w:numPr>
        <w:spacing w:after="120" w:line="240" w:lineRule="auto"/>
        <w:ind w:left="284" w:hanging="284"/>
        <w:jc w:val="both"/>
      </w:pPr>
      <w:r w:rsidRPr="00A527F0">
        <w:rPr>
          <w:rFonts w:cs="Calibri"/>
          <w:color w:val="000000"/>
          <w:shd w:val="clear" w:color="auto" w:fill="FFFFFF"/>
        </w:rPr>
        <w:t xml:space="preserve">No complex interpolation is done between points in the S-102 grid. Nearest neighbour is used to define the depth in each S-102 point's </w:t>
      </w:r>
      <w:r w:rsidR="00AB3A55" w:rsidRPr="00A527F0">
        <w:rPr>
          <w:rFonts w:cs="Calibri"/>
          <w:color w:val="000000"/>
          <w:shd w:val="clear" w:color="auto" w:fill="FFFFFF"/>
        </w:rPr>
        <w:t>neighbourhood</w:t>
      </w:r>
      <w:r w:rsidRPr="00A527F0">
        <w:rPr>
          <w:rFonts w:cs="Calibri"/>
          <w:color w:val="000000"/>
          <w:shd w:val="clear" w:color="auto" w:fill="FFFFFF"/>
        </w:rPr>
        <w:t xml:space="preserve"> (</w:t>
      </w:r>
      <w:r w:rsidR="00AB3A55" w:rsidRPr="00A527F0">
        <w:rPr>
          <w:rFonts w:cs="Calibri"/>
          <w:color w:val="000000"/>
          <w:shd w:val="clear" w:color="auto" w:fill="FFFFFF"/>
        </w:rPr>
        <w:t>that is,</w:t>
      </w:r>
      <w:r w:rsidRPr="00A527F0">
        <w:rPr>
          <w:rFonts w:cs="Calibri"/>
          <w:color w:val="000000"/>
          <w:shd w:val="clear" w:color="auto" w:fill="FFFFFF"/>
        </w:rPr>
        <w:t xml:space="preserve"> the same depth everywhere within the grid square), regardless of any </w:t>
      </w:r>
      <w:proofErr w:type="spellStart"/>
      <w:r w:rsidRPr="00A527F0">
        <w:rPr>
          <w:rFonts w:cs="Calibri"/>
          <w:color w:val="000000"/>
          <w:shd w:val="clear" w:color="auto" w:fill="FFFFFF"/>
        </w:rPr>
        <w:t>interpolationType</w:t>
      </w:r>
      <w:proofErr w:type="spellEnd"/>
      <w:r w:rsidRPr="00A527F0">
        <w:rPr>
          <w:rFonts w:cs="Calibri"/>
          <w:color w:val="000000"/>
          <w:shd w:val="clear" w:color="auto" w:fill="FFFFFF"/>
        </w:rPr>
        <w:t xml:space="preserve"> </w:t>
      </w:r>
      <w:r w:rsidR="00AB3A55" w:rsidRPr="00A527F0">
        <w:rPr>
          <w:rFonts w:cs="Calibri"/>
          <w:color w:val="000000"/>
          <w:shd w:val="clear" w:color="auto" w:fill="FFFFFF"/>
        </w:rPr>
        <w:t>defined for the S-102 dataset (</w:t>
      </w:r>
      <w:r w:rsidRPr="00A527F0">
        <w:rPr>
          <w:rFonts w:cs="Calibri"/>
          <w:color w:val="000000"/>
          <w:shd w:val="clear" w:color="auto" w:fill="FFFFFF"/>
        </w:rPr>
        <w:t>S-100</w:t>
      </w:r>
      <w:r w:rsidR="00AB3A55" w:rsidRPr="00A527F0">
        <w:rPr>
          <w:rFonts w:cs="Calibri"/>
          <w:color w:val="000000"/>
          <w:shd w:val="clear" w:color="auto" w:fill="FFFFFF"/>
        </w:rPr>
        <w:t xml:space="preserve"> Part 8, clause</w:t>
      </w:r>
      <w:r w:rsidRPr="00A527F0">
        <w:rPr>
          <w:rFonts w:cs="Calibri"/>
          <w:color w:val="000000"/>
          <w:shd w:val="clear" w:color="auto" w:fill="FFFFFF"/>
        </w:rPr>
        <w:t xml:space="preserve"> 8-7.1.4), as illustrated by the following </w:t>
      </w:r>
      <w:r w:rsidR="00AB3A55" w:rsidRPr="00A527F0">
        <w:rPr>
          <w:rFonts w:cs="Calibri"/>
          <w:color w:val="000000"/>
          <w:shd w:val="clear" w:color="auto" w:fill="FFFFFF"/>
        </w:rPr>
        <w:t>Figure:</w:t>
      </w:r>
    </w:p>
    <w:p w14:paraId="56DFE15E" w14:textId="77777777" w:rsidR="001374ED" w:rsidRPr="00A527F0" w:rsidRDefault="001374ED" w:rsidP="004E61EE">
      <w:pPr>
        <w:pStyle w:val="ListParagraph"/>
        <w:keepNext/>
        <w:spacing w:line="240" w:lineRule="auto"/>
        <w:jc w:val="center"/>
      </w:pPr>
      <w:r w:rsidRPr="00237F07">
        <w:rPr>
          <w:noProof/>
          <w:lang w:eastAsia="fr-FR"/>
          <w:rPrChange w:id="5455" w:author="jonathan pritchard" w:date="2024-08-21T11:05:00Z" w16du:dateUtc="2024-08-21T10:05:00Z">
            <w:rPr>
              <w:noProof/>
              <w:lang w:val="fr-FR" w:eastAsia="fr-FR"/>
            </w:rPr>
          </w:rPrChange>
        </w:rPr>
        <w:drawing>
          <wp:inline distT="0" distB="0" distL="0" distR="0" wp14:anchorId="25373021" wp14:editId="513E2BB8">
            <wp:extent cx="2488920" cy="2162013"/>
            <wp:effectExtent l="0" t="0" r="6985" b="0"/>
            <wp:docPr id="288" name="Picture 28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hap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1610" cy="2164350"/>
                    </a:xfrm>
                    <a:prstGeom prst="rect">
                      <a:avLst/>
                    </a:prstGeom>
                    <a:noFill/>
                  </pic:spPr>
                </pic:pic>
              </a:graphicData>
            </a:graphic>
          </wp:inline>
        </w:drawing>
      </w:r>
    </w:p>
    <w:p w14:paraId="65D5B215" w14:textId="04CB5012" w:rsidR="001374ED" w:rsidRPr="00A527F0" w:rsidRDefault="001374ED" w:rsidP="00AB3A55">
      <w:pPr>
        <w:pStyle w:val="Caption"/>
        <w:spacing w:after="120" w:line="240" w:lineRule="auto"/>
        <w:jc w:val="center"/>
      </w:pPr>
      <w:r w:rsidRPr="00A527F0">
        <w:t xml:space="preserve">Figure </w:t>
      </w:r>
      <w:r w:rsidR="0050181D" w:rsidRPr="00A527F0">
        <w:t>C-4-</w:t>
      </w:r>
      <w:r w:rsidRPr="00A527F0">
        <w:t>2</w:t>
      </w:r>
      <w:r w:rsidR="00AB3A55" w:rsidRPr="00A527F0">
        <w:t xml:space="preserve"> -</w:t>
      </w:r>
      <w:r w:rsidRPr="00A527F0">
        <w:t xml:space="preserve"> The extents of the S-102 points overlaid on the S-102 grid (grid spacing = ‘d’)</w:t>
      </w:r>
    </w:p>
    <w:p w14:paraId="521DAEC9" w14:textId="77777777" w:rsidR="001374ED" w:rsidRPr="00A527F0" w:rsidRDefault="001374ED" w:rsidP="004E61EE">
      <w:pPr>
        <w:pStyle w:val="ListParagraph"/>
        <w:keepNext/>
        <w:spacing w:line="240" w:lineRule="auto"/>
        <w:jc w:val="center"/>
      </w:pPr>
      <w:r w:rsidRPr="00237F07">
        <w:rPr>
          <w:noProof/>
          <w:lang w:eastAsia="fr-FR"/>
          <w:rPrChange w:id="5456" w:author="jonathan pritchard" w:date="2024-08-21T11:05:00Z" w16du:dateUtc="2024-08-21T10:05:00Z">
            <w:rPr>
              <w:noProof/>
              <w:lang w:val="fr-FR" w:eastAsia="fr-FR"/>
            </w:rPr>
          </w:rPrChange>
        </w:rPr>
        <w:drawing>
          <wp:inline distT="0" distB="0" distL="0" distR="0" wp14:anchorId="5920017E" wp14:editId="3BE61BD6">
            <wp:extent cx="4176439" cy="1644015"/>
            <wp:effectExtent l="0" t="0" r="0" b="0"/>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88286" cy="1648679"/>
                    </a:xfrm>
                    <a:prstGeom prst="rect">
                      <a:avLst/>
                    </a:prstGeom>
                    <a:noFill/>
                    <a:ln>
                      <a:noFill/>
                    </a:ln>
                  </pic:spPr>
                </pic:pic>
              </a:graphicData>
            </a:graphic>
          </wp:inline>
        </w:drawing>
      </w:r>
    </w:p>
    <w:p w14:paraId="57C74915" w14:textId="7020837C" w:rsidR="001374ED" w:rsidRPr="00A527F0" w:rsidRDefault="001374ED" w:rsidP="00EB7911">
      <w:pPr>
        <w:pStyle w:val="Caption"/>
        <w:spacing w:after="120" w:line="240" w:lineRule="auto"/>
        <w:jc w:val="center"/>
      </w:pPr>
      <w:r w:rsidRPr="00A527F0">
        <w:t xml:space="preserve">Figure </w:t>
      </w:r>
      <w:r w:rsidR="0050181D" w:rsidRPr="00A527F0">
        <w:t>C-4-</w:t>
      </w:r>
      <w:r w:rsidRPr="00A527F0">
        <w:t>3</w:t>
      </w:r>
      <w:r w:rsidR="00EB7911" w:rsidRPr="00A527F0">
        <w:t xml:space="preserve"> -</w:t>
      </w:r>
      <w:r w:rsidRPr="00A527F0">
        <w:t xml:space="preserve"> Extents of each S-102 points showing nearest neighbour interpolation (S-100 Part 8-7.1.4)</w:t>
      </w:r>
    </w:p>
    <w:p w14:paraId="134B9255" w14:textId="3E4ACBF7" w:rsidR="001374ED" w:rsidRPr="00A527F0" w:rsidRDefault="001374ED" w:rsidP="00AE2737">
      <w:pPr>
        <w:pStyle w:val="ListParagraph"/>
        <w:numPr>
          <w:ilvl w:val="0"/>
          <w:numId w:val="72"/>
        </w:numPr>
        <w:spacing w:after="120" w:line="240" w:lineRule="auto"/>
        <w:ind w:left="284" w:hanging="284"/>
        <w:jc w:val="both"/>
      </w:pPr>
      <w:r w:rsidRPr="00A527F0">
        <w:t>Only rectangular grids for S-102 are allowed. The method outlined may be extended to other grids</w:t>
      </w:r>
      <w:r w:rsidR="00EB7911" w:rsidRPr="00A527F0">
        <w:t>; for example,</w:t>
      </w:r>
      <w:r w:rsidRPr="00A527F0">
        <w:t xml:space="preserve"> triangular grids in the future.</w:t>
      </w:r>
    </w:p>
    <w:p w14:paraId="55398957" w14:textId="2EFB59CA" w:rsidR="001374ED" w:rsidRPr="00A527F0" w:rsidRDefault="001374ED" w:rsidP="00AE2737">
      <w:pPr>
        <w:pStyle w:val="ListParagraph"/>
        <w:numPr>
          <w:ilvl w:val="0"/>
          <w:numId w:val="72"/>
        </w:numPr>
        <w:spacing w:after="120" w:line="240" w:lineRule="auto"/>
        <w:ind w:left="284" w:hanging="284"/>
        <w:jc w:val="both"/>
      </w:pPr>
      <w:r w:rsidRPr="00A527F0">
        <w:t>User Selected Contour can only be processed in areas where the Sounding Datum of suppressed S-101 features is the same as the datum defined in the S-102 Coverage.</w:t>
      </w:r>
    </w:p>
    <w:p w14:paraId="567F8B8F" w14:textId="77777777" w:rsidR="00EB7911" w:rsidRPr="00A527F0" w:rsidRDefault="00EB7911" w:rsidP="00EB7911">
      <w:pPr>
        <w:spacing w:after="120" w:line="240" w:lineRule="auto"/>
        <w:jc w:val="both"/>
      </w:pPr>
    </w:p>
    <w:p w14:paraId="32DBF51A" w14:textId="05AEF526" w:rsidR="001019DD" w:rsidRPr="00A527F0" w:rsidRDefault="001019DD" w:rsidP="0043278E">
      <w:pPr>
        <w:pStyle w:val="Heading2"/>
      </w:pPr>
      <w:bookmarkStart w:id="5457" w:name="_Toc175134716"/>
      <w:bookmarkStart w:id="5458" w:name="_Toc88852883"/>
      <w:bookmarkStart w:id="5459" w:name="_Toc98339991"/>
      <w:bookmarkStart w:id="5460" w:name="_Toc98340367"/>
      <w:commentRangeStart w:id="5461"/>
      <w:r w:rsidRPr="00A527F0">
        <w:t>Implementation</w:t>
      </w:r>
      <w:bookmarkEnd w:id="5457"/>
      <w:commentRangeEnd w:id="5461"/>
      <w:r w:rsidR="0009495E">
        <w:rPr>
          <w:rStyle w:val="CommentReference"/>
          <w:rFonts w:eastAsia="MS Mincho"/>
          <w:b w:val="0"/>
          <w:bCs w:val="0"/>
        </w:rPr>
        <w:commentReference w:id="5461"/>
      </w:r>
    </w:p>
    <w:bookmarkEnd w:id="5458"/>
    <w:bookmarkEnd w:id="5459"/>
    <w:bookmarkEnd w:id="5460"/>
    <w:p w14:paraId="67328774" w14:textId="76F7DF59" w:rsidR="001374ED" w:rsidRPr="00A527F0" w:rsidRDefault="001374ED" w:rsidP="00EB7911">
      <w:pPr>
        <w:spacing w:after="120" w:line="240" w:lineRule="auto"/>
        <w:jc w:val="both"/>
      </w:pPr>
      <w:r w:rsidRPr="00A527F0">
        <w:t xml:space="preserve">The user may select S-102 to be used as </w:t>
      </w:r>
      <w:r w:rsidR="00EB7911" w:rsidRPr="00A527F0">
        <w:t xml:space="preserve">the </w:t>
      </w:r>
      <w:r w:rsidRPr="00A527F0">
        <w:t>source of the depth information.</w:t>
      </w:r>
    </w:p>
    <w:p w14:paraId="18835FEF" w14:textId="77777777" w:rsidR="001374ED" w:rsidRPr="00A527F0" w:rsidRDefault="001374ED" w:rsidP="00EB7911">
      <w:pPr>
        <w:spacing w:after="60" w:line="240" w:lineRule="auto"/>
        <w:jc w:val="both"/>
      </w:pPr>
      <w:bookmarkStart w:id="5462" w:name="_Hlk87778989"/>
      <w:r w:rsidRPr="00A527F0">
        <w:t xml:space="preserve">When S-102 is selected for use, in areas where S-102 coverage exists, the S-102 suppresses the following S-101 depth features, </w:t>
      </w:r>
    </w:p>
    <w:bookmarkEnd w:id="5462"/>
    <w:p w14:paraId="030411CB" w14:textId="1E404049" w:rsidR="001374ED" w:rsidRPr="00A527F0" w:rsidRDefault="001374ED" w:rsidP="00AE2737">
      <w:pPr>
        <w:pStyle w:val="ListParagraph"/>
        <w:numPr>
          <w:ilvl w:val="0"/>
          <w:numId w:val="73"/>
        </w:numPr>
        <w:spacing w:after="60" w:line="240" w:lineRule="auto"/>
        <w:jc w:val="both"/>
      </w:pPr>
      <w:r w:rsidRPr="00A527F0">
        <w:t>Depth</w:t>
      </w:r>
      <w:r w:rsidR="00EB7911" w:rsidRPr="00A527F0">
        <w:t xml:space="preserve"> </w:t>
      </w:r>
      <w:r w:rsidRPr="00A527F0">
        <w:t>Area</w:t>
      </w:r>
    </w:p>
    <w:p w14:paraId="4E2B548A" w14:textId="21EEFA2D" w:rsidR="001374ED" w:rsidRPr="00A527F0" w:rsidRDefault="001374ED" w:rsidP="00AE2737">
      <w:pPr>
        <w:pStyle w:val="ListParagraph"/>
        <w:numPr>
          <w:ilvl w:val="0"/>
          <w:numId w:val="73"/>
        </w:numPr>
        <w:spacing w:after="60" w:line="240" w:lineRule="auto"/>
        <w:jc w:val="both"/>
      </w:pPr>
      <w:r w:rsidRPr="00A527F0">
        <w:t>Dredged</w:t>
      </w:r>
      <w:r w:rsidR="00EB7911" w:rsidRPr="00A527F0">
        <w:t xml:space="preserve"> </w:t>
      </w:r>
      <w:r w:rsidRPr="00A527F0">
        <w:t>Area</w:t>
      </w:r>
    </w:p>
    <w:p w14:paraId="6F570A06" w14:textId="68005907" w:rsidR="001374ED" w:rsidRPr="00A527F0" w:rsidRDefault="001374ED" w:rsidP="00AE2737">
      <w:pPr>
        <w:pStyle w:val="ListParagraph"/>
        <w:numPr>
          <w:ilvl w:val="0"/>
          <w:numId w:val="73"/>
        </w:numPr>
        <w:spacing w:after="120" w:line="240" w:lineRule="auto"/>
        <w:jc w:val="both"/>
      </w:pPr>
      <w:r w:rsidRPr="00A527F0">
        <w:t>Depth</w:t>
      </w:r>
      <w:r w:rsidR="00EB7911" w:rsidRPr="00A527F0">
        <w:t xml:space="preserve"> </w:t>
      </w:r>
      <w:r w:rsidRPr="00A527F0">
        <w:t>Contour</w:t>
      </w:r>
    </w:p>
    <w:p w14:paraId="79287B7E" w14:textId="5160A399" w:rsidR="001374ED" w:rsidRPr="00A527F0" w:rsidRDefault="001374ED" w:rsidP="00EB7911">
      <w:pPr>
        <w:spacing w:after="120" w:line="240" w:lineRule="auto"/>
        <w:jc w:val="both"/>
      </w:pPr>
      <w:r w:rsidRPr="00A527F0">
        <w:t xml:space="preserve">The process to construct the safety contour then consists of a selection of common edges from rectangular extents for each S-102 dataset point, as shown in </w:t>
      </w:r>
      <w:r w:rsidR="00EB7911" w:rsidRPr="00A527F0">
        <w:t>F</w:t>
      </w:r>
      <w:r w:rsidRPr="00A527F0">
        <w:t xml:space="preserve">igure </w:t>
      </w:r>
      <w:r w:rsidR="0050181D" w:rsidRPr="00A527F0">
        <w:t>C-4-</w:t>
      </w:r>
      <w:r w:rsidRPr="00A527F0">
        <w:t xml:space="preserve">4. </w:t>
      </w:r>
    </w:p>
    <w:p w14:paraId="21167F98" w14:textId="77777777" w:rsidR="001374ED" w:rsidRPr="00A527F0" w:rsidRDefault="001374ED" w:rsidP="004E61EE">
      <w:pPr>
        <w:spacing w:line="240" w:lineRule="auto"/>
        <w:jc w:val="center"/>
      </w:pPr>
      <w:r w:rsidRPr="00237F07">
        <w:rPr>
          <w:noProof/>
          <w:lang w:eastAsia="fr-FR"/>
          <w:rPrChange w:id="5463" w:author="jonathan pritchard" w:date="2024-08-21T11:05:00Z" w16du:dateUtc="2024-08-21T10:05:00Z">
            <w:rPr>
              <w:noProof/>
              <w:lang w:val="fr-FR" w:eastAsia="fr-FR"/>
            </w:rPr>
          </w:rPrChange>
        </w:rPr>
        <w:lastRenderedPageBreak/>
        <w:drawing>
          <wp:inline distT="0" distB="0" distL="0" distR="0" wp14:anchorId="05C6AB26" wp14:editId="31A09271">
            <wp:extent cx="2444520" cy="2186887"/>
            <wp:effectExtent l="0" t="0" r="0" b="4445"/>
            <wp:docPr id="21" name="Picture 21" descr="Chart, 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with medium confidence"/>
                    <pic:cNvPicPr/>
                  </pic:nvPicPr>
                  <pic:blipFill rotWithShape="1">
                    <a:blip r:embed="rId56"/>
                    <a:srcRect l="51257" b="47325"/>
                    <a:stretch/>
                  </pic:blipFill>
                  <pic:spPr bwMode="auto">
                    <a:xfrm>
                      <a:off x="0" y="0"/>
                      <a:ext cx="2445714" cy="2187955"/>
                    </a:xfrm>
                    <a:prstGeom prst="rect">
                      <a:avLst/>
                    </a:prstGeom>
                    <a:ln>
                      <a:noFill/>
                    </a:ln>
                    <a:extLst>
                      <a:ext uri="{53640926-AAD7-44D8-BBD7-CCE9431645EC}">
                        <a14:shadowObscured xmlns:a14="http://schemas.microsoft.com/office/drawing/2010/main"/>
                      </a:ext>
                    </a:extLst>
                  </pic:spPr>
                </pic:pic>
              </a:graphicData>
            </a:graphic>
          </wp:inline>
        </w:drawing>
      </w:r>
    </w:p>
    <w:p w14:paraId="7729B691" w14:textId="1F7C7CFC" w:rsidR="001374ED" w:rsidRPr="00A527F0" w:rsidRDefault="001374ED" w:rsidP="00EB7911">
      <w:pPr>
        <w:pStyle w:val="Caption"/>
        <w:spacing w:after="120" w:line="240" w:lineRule="auto"/>
        <w:jc w:val="center"/>
      </w:pPr>
      <w:r w:rsidRPr="00A527F0">
        <w:t xml:space="preserve">Figure </w:t>
      </w:r>
      <w:r w:rsidR="0050181D" w:rsidRPr="00A527F0">
        <w:t>C-4-</w:t>
      </w:r>
      <w:r w:rsidRPr="00A527F0">
        <w:t>4</w:t>
      </w:r>
      <w:r w:rsidR="00EB7911" w:rsidRPr="00A527F0">
        <w:t xml:space="preserve"> -</w:t>
      </w:r>
      <w:r w:rsidR="0045613E" w:rsidRPr="00A527F0">
        <w:t xml:space="preserve"> Common edges from rectangular extents</w:t>
      </w:r>
    </w:p>
    <w:p w14:paraId="164DDC67" w14:textId="04EC7A1E" w:rsidR="001374ED" w:rsidRPr="00A527F0" w:rsidRDefault="001374ED" w:rsidP="00EB7911">
      <w:pPr>
        <w:spacing w:after="120" w:line="240" w:lineRule="auto"/>
        <w:jc w:val="both"/>
      </w:pPr>
      <w:r w:rsidRPr="00A527F0">
        <w:t xml:space="preserve">Common edges are selected when the S-102 points </w:t>
      </w:r>
      <w:r w:rsidR="00EB7911" w:rsidRPr="00A527F0">
        <w:t xml:space="preserve">on </w:t>
      </w:r>
      <w:r w:rsidRPr="00A527F0">
        <w:t xml:space="preserve">either side of them lie </w:t>
      </w:r>
      <w:r w:rsidR="00EB7911" w:rsidRPr="00A527F0">
        <w:t xml:space="preserve">on </w:t>
      </w:r>
      <w:r w:rsidRPr="00A527F0">
        <w:t xml:space="preserve">either side of the boundary of the safety contour value. In </w:t>
      </w:r>
      <w:r w:rsidR="00EB7911" w:rsidRPr="00A527F0">
        <w:t xml:space="preserve">Figure </w:t>
      </w:r>
      <w:r w:rsidR="001019DD" w:rsidRPr="00A527F0">
        <w:t>C-4-5 below</w:t>
      </w:r>
      <w:r w:rsidRPr="00A527F0">
        <w:t xml:space="preserve"> 11.5</w:t>
      </w:r>
      <w:r w:rsidR="001019DD" w:rsidRPr="00A527F0">
        <w:t xml:space="preserve"> </w:t>
      </w:r>
      <w:r w:rsidRPr="00A527F0">
        <w:t>m</w:t>
      </w:r>
      <w:r w:rsidR="001019DD" w:rsidRPr="00A527F0">
        <w:t>etres</w:t>
      </w:r>
      <w:r w:rsidRPr="00A527F0">
        <w:t xml:space="preserve"> is the threshold value set by the user.</w:t>
      </w:r>
    </w:p>
    <w:p w14:paraId="440D1B7B" w14:textId="575A3A96" w:rsidR="001374ED" w:rsidRPr="00A527F0" w:rsidRDefault="001374ED" w:rsidP="00EB7911">
      <w:pPr>
        <w:spacing w:after="120" w:line="240" w:lineRule="auto"/>
        <w:jc w:val="both"/>
      </w:pPr>
      <w:r w:rsidRPr="00A527F0">
        <w:t>Edges on the boundary of the dataset, or which lie on an edge common with undefined S-102 values</w:t>
      </w:r>
      <w:r w:rsidR="001019DD" w:rsidRPr="00A527F0">
        <w:t>,</w:t>
      </w:r>
      <w:r w:rsidRPr="00A527F0">
        <w:t xml:space="preserve"> are selected if the S-102 value is less than or eq</w:t>
      </w:r>
      <w:r w:rsidR="001019DD" w:rsidRPr="00A527F0">
        <w:t>ual to the safety contour value;</w:t>
      </w:r>
      <w:r w:rsidRPr="00A527F0">
        <w:t xml:space="preserve"> for example, see </w:t>
      </w:r>
      <w:r w:rsidR="00EB7911" w:rsidRPr="00A527F0">
        <w:t>F</w:t>
      </w:r>
      <w:r w:rsidRPr="00A527F0">
        <w:t xml:space="preserve">igure </w:t>
      </w:r>
      <w:r w:rsidR="0050181D" w:rsidRPr="00A527F0">
        <w:t>C-4-</w:t>
      </w:r>
      <w:r w:rsidRPr="00A527F0">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5534"/>
      </w:tblGrid>
      <w:tr w:rsidR="001374ED" w:rsidRPr="00A527F0" w14:paraId="0AE51024" w14:textId="77777777" w:rsidTr="00D437A1">
        <w:tc>
          <w:tcPr>
            <w:tcW w:w="3669" w:type="dxa"/>
          </w:tcPr>
          <w:p w14:paraId="45E42323" w14:textId="77777777" w:rsidR="001374ED" w:rsidRPr="00A527F0" w:rsidRDefault="001374ED" w:rsidP="004E61EE">
            <w:r w:rsidRPr="00237F07">
              <w:rPr>
                <w:noProof/>
                <w:lang w:eastAsia="fr-FR"/>
                <w:rPrChange w:id="5464" w:author="jonathan pritchard" w:date="2024-08-21T11:05:00Z" w16du:dateUtc="2024-08-21T10:05:00Z">
                  <w:rPr>
                    <w:noProof/>
                    <w:lang w:val="fr-FR" w:eastAsia="fr-FR"/>
                  </w:rPr>
                </w:rPrChange>
              </w:rPr>
              <w:drawing>
                <wp:inline distT="0" distB="0" distL="0" distR="0" wp14:anchorId="781ED762" wp14:editId="5239BEBD">
                  <wp:extent cx="2302779" cy="1864895"/>
                  <wp:effectExtent l="0" t="0" r="2540" b="254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08693" cy="1869684"/>
                          </a:xfrm>
                          <a:prstGeom prst="rect">
                            <a:avLst/>
                          </a:prstGeom>
                          <a:noFill/>
                        </pic:spPr>
                      </pic:pic>
                    </a:graphicData>
                  </a:graphic>
                </wp:inline>
              </w:drawing>
            </w:r>
          </w:p>
        </w:tc>
        <w:tc>
          <w:tcPr>
            <w:tcW w:w="5357" w:type="dxa"/>
          </w:tcPr>
          <w:p w14:paraId="5C24CD4E" w14:textId="77777777" w:rsidR="001374ED" w:rsidRPr="00A527F0" w:rsidRDefault="001374ED" w:rsidP="004E61EE">
            <w:r w:rsidRPr="00237F07">
              <w:rPr>
                <w:noProof/>
                <w:lang w:eastAsia="fr-FR"/>
                <w:rPrChange w:id="5465" w:author="jonathan pritchard" w:date="2024-08-21T11:05:00Z" w16du:dateUtc="2024-08-21T10:05:00Z">
                  <w:rPr>
                    <w:noProof/>
                    <w:lang w:val="fr-FR" w:eastAsia="fr-FR"/>
                  </w:rPr>
                </w:rPrChange>
              </w:rPr>
              <w:drawing>
                <wp:inline distT="0" distB="0" distL="0" distR="0" wp14:anchorId="0C57477C" wp14:editId="0B5E05F7">
                  <wp:extent cx="3431783" cy="1991532"/>
                  <wp:effectExtent l="0" t="0" r="0" b="0"/>
                  <wp:docPr id="31" name="Picture 3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low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58271" cy="2006903"/>
                          </a:xfrm>
                          <a:prstGeom prst="rect">
                            <a:avLst/>
                          </a:prstGeom>
                          <a:noFill/>
                        </pic:spPr>
                      </pic:pic>
                    </a:graphicData>
                  </a:graphic>
                </wp:inline>
              </w:drawing>
            </w:r>
          </w:p>
        </w:tc>
      </w:tr>
    </w:tbl>
    <w:p w14:paraId="10A8F0A6" w14:textId="34F805BF" w:rsidR="001374ED" w:rsidRPr="00A527F0" w:rsidRDefault="001374ED" w:rsidP="001019DD">
      <w:pPr>
        <w:pStyle w:val="Caption"/>
        <w:spacing w:after="120" w:line="240" w:lineRule="auto"/>
        <w:jc w:val="center"/>
      </w:pPr>
      <w:r w:rsidRPr="00A527F0">
        <w:t xml:space="preserve">Figure </w:t>
      </w:r>
      <w:r w:rsidR="0050181D" w:rsidRPr="00A527F0">
        <w:t>C-4-</w:t>
      </w:r>
      <w:r w:rsidRPr="00A527F0">
        <w:t>5</w:t>
      </w:r>
      <w:r w:rsidR="001019DD" w:rsidRPr="00A527F0">
        <w:t xml:space="preserve"> -</w:t>
      </w:r>
      <w:r w:rsidR="0045613E" w:rsidRPr="00A527F0">
        <w:t xml:space="preserve"> Edges from rectangular extents and at boundaries</w:t>
      </w:r>
    </w:p>
    <w:p w14:paraId="3C24D34B" w14:textId="0E4C74FB" w:rsidR="001374ED" w:rsidRPr="00A527F0" w:rsidRDefault="001374ED" w:rsidP="001019DD">
      <w:pPr>
        <w:spacing w:after="120" w:line="240" w:lineRule="auto"/>
        <w:jc w:val="both"/>
      </w:pPr>
      <w:r w:rsidRPr="00A527F0">
        <w:t xml:space="preserve">The source of the displayed safety contour are the selected edges as defined. The areas of safe and unsafe water formed by the selected edges are used for processing of the safety contour related alarms under IMO MSC </w:t>
      </w:r>
      <w:del w:id="5466" w:author="Raphael Malyankar" w:date="2023-08-31T19:58:00Z">
        <w:r w:rsidRPr="00A527F0" w:rsidDel="002514B8">
          <w:delText>232(82)</w:delText>
        </w:r>
      </w:del>
      <w:ins w:id="5467" w:author="Raphael Malyankar" w:date="2023-08-31T19:58:00Z">
        <w:r w:rsidR="002514B8" w:rsidRPr="00A527F0">
          <w:t>530(106)</w:t>
        </w:r>
      </w:ins>
      <w:r w:rsidRPr="00A527F0">
        <w:t xml:space="preserve"> 11.4.3</w:t>
      </w:r>
      <w:r w:rsidR="001019DD" w:rsidRPr="00A527F0">
        <w:t>,</w:t>
      </w:r>
      <w:r w:rsidRPr="00A527F0">
        <w:t xml:space="preserve"> which the OEM must </w:t>
      </w:r>
      <w:ins w:id="5468" w:author="jonathan pritchard" w:date="2024-05-20T16:51:00Z" w16du:dateUtc="2024-05-20T15:51:00Z">
        <w:r w:rsidR="006C470D" w:rsidRPr="00A527F0">
          <w:t xml:space="preserve"> </w:t>
        </w:r>
      </w:ins>
      <w:r w:rsidRPr="00A527F0">
        <w:t xml:space="preserve">implement. </w:t>
      </w:r>
    </w:p>
    <w:p w14:paraId="0DE6C6EC" w14:textId="77777777" w:rsidR="001019DD" w:rsidRPr="00A527F0" w:rsidRDefault="001019DD" w:rsidP="001019DD">
      <w:pPr>
        <w:spacing w:after="120" w:line="240" w:lineRule="auto"/>
        <w:jc w:val="both"/>
      </w:pPr>
    </w:p>
    <w:p w14:paraId="7358808D" w14:textId="77777777" w:rsidR="00EF57B5" w:rsidRPr="00A527F0" w:rsidRDefault="00EF57B5">
      <w:pPr>
        <w:rPr>
          <w:ins w:id="5469" w:author="jonathan pritchard" w:date="2024-07-05T17:08:00Z" w16du:dateUtc="2024-07-05T16:08:00Z"/>
          <w:rFonts w:eastAsia="Times New Roman"/>
          <w:b/>
          <w:bCs/>
          <w:sz w:val="24"/>
        </w:rPr>
      </w:pPr>
      <w:bookmarkStart w:id="5470" w:name="_Toc88852884"/>
      <w:bookmarkStart w:id="5471" w:name="_Toc98339992"/>
      <w:bookmarkStart w:id="5472" w:name="_Toc98340368"/>
      <w:ins w:id="5473" w:author="jonathan pritchard" w:date="2024-07-05T17:08:00Z" w16du:dateUtc="2024-07-05T16:08:00Z">
        <w:r w:rsidRPr="00A527F0">
          <w:br w:type="page"/>
        </w:r>
      </w:ins>
    </w:p>
    <w:p w14:paraId="1ADB6057" w14:textId="16486BB3" w:rsidR="001019DD" w:rsidRPr="00A527F0" w:rsidDel="002B693D" w:rsidRDefault="001019DD" w:rsidP="0043278E">
      <w:pPr>
        <w:pStyle w:val="Heading1"/>
        <w:rPr>
          <w:del w:id="5474" w:author="jonathan pritchard" w:date="2024-08-15T10:34:00Z" w16du:dateUtc="2024-08-15T09:34:00Z"/>
        </w:rPr>
      </w:pPr>
      <w:bookmarkStart w:id="5475" w:name="_Toc175134717"/>
      <w:commentRangeStart w:id="5476"/>
      <w:commentRangeStart w:id="5477"/>
      <w:r w:rsidRPr="00A527F0">
        <w:lastRenderedPageBreak/>
        <w:t>Water Level Adjustment</w:t>
      </w:r>
      <w:bookmarkEnd w:id="5475"/>
      <w:commentRangeEnd w:id="5476"/>
      <w:r w:rsidR="00BE1192">
        <w:rPr>
          <w:rStyle w:val="CommentReference"/>
          <w:rFonts w:eastAsia="MS Mincho"/>
          <w:b w:val="0"/>
          <w:bCs w:val="0"/>
        </w:rPr>
        <w:commentReference w:id="5476"/>
      </w:r>
      <w:commentRangeEnd w:id="5477"/>
      <w:r w:rsidR="00905BC7">
        <w:rPr>
          <w:rStyle w:val="CommentReference"/>
          <w:rFonts w:eastAsia="MS Mincho"/>
          <w:b w:val="0"/>
          <w:bCs w:val="0"/>
        </w:rPr>
        <w:commentReference w:id="5477"/>
      </w:r>
    </w:p>
    <w:p w14:paraId="2913C950" w14:textId="1B44D291" w:rsidR="00EF57B5" w:rsidRPr="00A527F0" w:rsidRDefault="00EF57B5">
      <w:pPr>
        <w:pStyle w:val="Heading1"/>
        <w:pPrChange w:id="5478" w:author="jonathan pritchard" w:date="2024-08-15T10:34:00Z" w16du:dateUtc="2024-08-15T09:34:00Z">
          <w:pPr>
            <w:spacing w:after="120" w:line="240" w:lineRule="auto"/>
            <w:jc w:val="both"/>
          </w:pPr>
        </w:pPrChange>
      </w:pPr>
      <w:bookmarkStart w:id="5479" w:name="_Toc175134718"/>
      <w:del w:id="5480" w:author="jonathan pritchard" w:date="2024-08-15T10:34:00Z" w16du:dateUtc="2024-08-15T09:34:00Z">
        <w:r w:rsidRPr="00A527F0" w:rsidDel="002B693D">
          <w:delText>[from C2]</w:delText>
        </w:r>
      </w:del>
      <w:bookmarkEnd w:id="5479"/>
    </w:p>
    <w:p w14:paraId="26639FE7" w14:textId="006E788F" w:rsidR="00EF57B5" w:rsidRPr="00A527F0" w:rsidRDefault="00EF57B5" w:rsidP="00EF57B5">
      <w:pPr>
        <w:spacing w:after="120" w:line="240" w:lineRule="auto"/>
        <w:jc w:val="both"/>
      </w:pPr>
      <w:commentRangeStart w:id="5481"/>
      <w:commentRangeStart w:id="5482"/>
      <w:r w:rsidRPr="00A527F0">
        <w:t xml:space="preserve">It must be possible to adjust depth information by water level height </w:t>
      </w:r>
      <w:commentRangeStart w:id="5483"/>
      <w:r w:rsidRPr="00A527F0">
        <w:t xml:space="preserve">When water level adjustment is </w:t>
      </w:r>
      <w:commentRangeEnd w:id="5483"/>
      <w:r w:rsidR="00905BC7">
        <w:rPr>
          <w:rStyle w:val="CommentReference"/>
        </w:rPr>
        <w:commentReference w:id="5483"/>
      </w:r>
      <w:r w:rsidRPr="00A527F0">
        <w:t>provided:</w:t>
      </w:r>
      <w:commentRangeEnd w:id="5481"/>
      <w:r w:rsidRPr="00237F07">
        <w:rPr>
          <w:rStyle w:val="CommentReference"/>
          <w:lang w:val="en-GB"/>
          <w:rPrChange w:id="5484" w:author="jonathan pritchard" w:date="2024-08-21T11:05:00Z" w16du:dateUtc="2024-08-21T10:05:00Z">
            <w:rPr>
              <w:rStyle w:val="CommentReference"/>
            </w:rPr>
          </w:rPrChange>
        </w:rPr>
        <w:commentReference w:id="5481"/>
      </w:r>
      <w:commentRangeEnd w:id="5482"/>
      <w:r w:rsidR="0009495E">
        <w:rPr>
          <w:rStyle w:val="CommentReference"/>
        </w:rPr>
        <w:commentReference w:id="5482"/>
      </w:r>
    </w:p>
    <w:p w14:paraId="56FA3164" w14:textId="77777777" w:rsidR="00EF57B5" w:rsidRPr="00A527F0" w:rsidRDefault="00EF57B5" w:rsidP="00EF57B5">
      <w:pPr>
        <w:numPr>
          <w:ilvl w:val="0"/>
          <w:numId w:val="66"/>
        </w:numPr>
        <w:spacing w:after="120" w:line="240" w:lineRule="auto"/>
        <w:jc w:val="both"/>
      </w:pPr>
      <w:r w:rsidRPr="00A527F0">
        <w:t>The system must default to no water level adjustment [what does “default” mean].</w:t>
      </w:r>
    </w:p>
    <w:p w14:paraId="5745A650" w14:textId="77777777" w:rsidR="00EF57B5" w:rsidRPr="00A527F0" w:rsidRDefault="00EF57B5" w:rsidP="00EF57B5">
      <w:pPr>
        <w:numPr>
          <w:ilvl w:val="0"/>
          <w:numId w:val="66"/>
        </w:numPr>
        <w:spacing w:after="60" w:line="240" w:lineRule="auto"/>
        <w:ind w:hanging="357"/>
        <w:jc w:val="both"/>
      </w:pPr>
      <w:commentRangeStart w:id="5485"/>
      <w:r w:rsidRPr="00A527F0">
        <w:t>The mariner must be able to select one for the following methods of depth adjustment:</w:t>
      </w:r>
      <w:commentRangeEnd w:id="5485"/>
      <w:r w:rsidRPr="00237F07">
        <w:rPr>
          <w:rStyle w:val="CommentReference"/>
          <w:lang w:val="en-GB"/>
          <w:rPrChange w:id="5486" w:author="jonathan pritchard" w:date="2024-08-21T11:05:00Z" w16du:dateUtc="2024-08-21T10:05:00Z">
            <w:rPr>
              <w:rStyle w:val="CommentReference"/>
            </w:rPr>
          </w:rPrChange>
        </w:rPr>
        <w:commentReference w:id="5485"/>
      </w:r>
    </w:p>
    <w:p w14:paraId="260A34DD" w14:textId="77777777" w:rsidR="00EF57B5" w:rsidRPr="00A527F0" w:rsidRDefault="00EF57B5" w:rsidP="00EF57B5">
      <w:pPr>
        <w:numPr>
          <w:ilvl w:val="0"/>
          <w:numId w:val="67"/>
        </w:numPr>
        <w:spacing w:after="60" w:line="240" w:lineRule="auto"/>
        <w:ind w:hanging="357"/>
        <w:jc w:val="both"/>
      </w:pPr>
      <w:r w:rsidRPr="00A527F0">
        <w:t>Current date and time;</w:t>
      </w:r>
    </w:p>
    <w:p w14:paraId="709AC80A" w14:textId="77777777" w:rsidR="00EF57B5" w:rsidRPr="00A527F0" w:rsidRDefault="00EF57B5" w:rsidP="00EF57B5">
      <w:pPr>
        <w:numPr>
          <w:ilvl w:val="0"/>
          <w:numId w:val="67"/>
        </w:numPr>
        <w:spacing w:after="60" w:line="240" w:lineRule="auto"/>
        <w:ind w:hanging="357"/>
        <w:jc w:val="both"/>
      </w:pPr>
      <w:commentRangeStart w:id="5487"/>
      <w:r w:rsidRPr="00A527F0">
        <w:t>A mariner specified date and time;</w:t>
      </w:r>
      <w:commentRangeEnd w:id="5487"/>
      <w:r w:rsidR="0009495E">
        <w:rPr>
          <w:rStyle w:val="CommentReference"/>
        </w:rPr>
        <w:commentReference w:id="5487"/>
      </w:r>
    </w:p>
    <w:p w14:paraId="7CF92BF4" w14:textId="5B708431" w:rsidR="00EF57B5" w:rsidRPr="00A527F0" w:rsidRDefault="00EF57B5" w:rsidP="00EF57B5">
      <w:pPr>
        <w:numPr>
          <w:ilvl w:val="0"/>
          <w:numId w:val="67"/>
        </w:numPr>
        <w:spacing w:after="120" w:line="240" w:lineRule="auto"/>
        <w:ind w:left="714" w:hanging="357"/>
        <w:jc w:val="both"/>
      </w:pPr>
      <w:commentRangeStart w:id="5488"/>
      <w:r w:rsidRPr="00A527F0">
        <w:t xml:space="preserve">Where the ECDIS supports schedules, the depth at the predicted date and time of transit in each area along a route </w:t>
      </w:r>
      <w:commentRangeEnd w:id="5488"/>
      <w:r w:rsidR="0009495E">
        <w:rPr>
          <w:rStyle w:val="CommentReference"/>
        </w:rPr>
        <w:commentReference w:id="5488"/>
      </w:r>
    </w:p>
    <w:p w14:paraId="7E182773" w14:textId="67D27494" w:rsidR="00EF57B5" w:rsidRPr="00A527F0" w:rsidRDefault="00EF57B5" w:rsidP="00EF57B5">
      <w:pPr>
        <w:numPr>
          <w:ilvl w:val="0"/>
          <w:numId w:val="66"/>
        </w:numPr>
        <w:spacing w:after="60" w:line="240" w:lineRule="auto"/>
        <w:ind w:hanging="357"/>
        <w:jc w:val="both"/>
      </w:pPr>
      <w:commentRangeStart w:id="5489"/>
      <w:r w:rsidRPr="00A527F0">
        <w:t>When water level adjustment is applied as defined in this Section:</w:t>
      </w:r>
      <w:commentRangeEnd w:id="5489"/>
      <w:r w:rsidR="00905BC7">
        <w:rPr>
          <w:rStyle w:val="CommentReference"/>
        </w:rPr>
        <w:commentReference w:id="5489"/>
      </w:r>
    </w:p>
    <w:p w14:paraId="7FAE51B2" w14:textId="77777777" w:rsidR="00EF57B5" w:rsidRPr="00A527F0" w:rsidRDefault="00EF57B5" w:rsidP="00EF57B5">
      <w:pPr>
        <w:numPr>
          <w:ilvl w:val="0"/>
          <w:numId w:val="68"/>
        </w:numPr>
        <w:spacing w:after="60" w:line="240" w:lineRule="auto"/>
        <w:ind w:hanging="357"/>
        <w:jc w:val="both"/>
      </w:pPr>
      <w:r w:rsidRPr="00A527F0">
        <w:t>The safety contour, depth zone shades, safety depth and indication of isolated dangers must use the adjusted depth;</w:t>
      </w:r>
    </w:p>
    <w:p w14:paraId="5D8121A8" w14:textId="77777777" w:rsidR="00EF57B5" w:rsidRPr="00A527F0" w:rsidRDefault="00EF57B5" w:rsidP="00EF57B5">
      <w:pPr>
        <w:numPr>
          <w:ilvl w:val="0"/>
          <w:numId w:val="68"/>
        </w:numPr>
        <w:spacing w:after="60" w:line="240" w:lineRule="auto"/>
        <w:ind w:hanging="357"/>
        <w:jc w:val="both"/>
      </w:pPr>
      <w:r w:rsidRPr="00A527F0">
        <w:t>The pick report must indicate both adjusted and unadjusted depth;</w:t>
      </w:r>
    </w:p>
    <w:p w14:paraId="3DF51DF2" w14:textId="77777777" w:rsidR="00EF57B5" w:rsidRPr="00A527F0" w:rsidRDefault="00EF57B5" w:rsidP="00EF57B5">
      <w:pPr>
        <w:numPr>
          <w:ilvl w:val="0"/>
          <w:numId w:val="68"/>
        </w:numPr>
        <w:spacing w:after="60" w:line="240" w:lineRule="auto"/>
        <w:ind w:hanging="357"/>
        <w:jc w:val="both"/>
      </w:pPr>
      <w:r w:rsidRPr="00A527F0">
        <w:t>The applied water level adjustment method must be provided in the legend;</w:t>
      </w:r>
    </w:p>
    <w:p w14:paraId="7F8AA6AD" w14:textId="77777777" w:rsidR="00EF57B5" w:rsidRPr="00A527F0" w:rsidRDefault="00EF57B5" w:rsidP="00EF57B5">
      <w:pPr>
        <w:numPr>
          <w:ilvl w:val="0"/>
          <w:numId w:val="68"/>
        </w:numPr>
        <w:spacing w:after="60" w:line="240" w:lineRule="auto"/>
        <w:ind w:hanging="357"/>
        <w:jc w:val="both"/>
      </w:pPr>
      <w:commentRangeStart w:id="5490"/>
      <w:r w:rsidRPr="00A527F0">
        <w:t>Other details of the water level adjustment must be readily available, such as the data source, temporal extent, and applicable areas;</w:t>
      </w:r>
      <w:commentRangeEnd w:id="5490"/>
      <w:r w:rsidRPr="00237F07">
        <w:rPr>
          <w:rStyle w:val="CommentReference"/>
          <w:lang w:val="en-GB"/>
          <w:rPrChange w:id="5491" w:author="jonathan pritchard" w:date="2024-08-21T11:05:00Z" w16du:dateUtc="2024-08-21T10:05:00Z">
            <w:rPr>
              <w:rStyle w:val="CommentReference"/>
            </w:rPr>
          </w:rPrChange>
        </w:rPr>
        <w:commentReference w:id="5490"/>
      </w:r>
    </w:p>
    <w:p w14:paraId="05292BEB" w14:textId="77777777" w:rsidR="00EF57B5" w:rsidRPr="00A527F0" w:rsidRDefault="00EF57B5" w:rsidP="00EF57B5">
      <w:pPr>
        <w:numPr>
          <w:ilvl w:val="0"/>
          <w:numId w:val="68"/>
        </w:numPr>
        <w:spacing w:after="60" w:line="240" w:lineRule="auto"/>
        <w:ind w:hanging="357"/>
        <w:jc w:val="both"/>
      </w:pPr>
      <w:r w:rsidRPr="00A527F0">
        <w:t>It must be possible to remove all water level adjustment via simple operator action;</w:t>
      </w:r>
    </w:p>
    <w:p w14:paraId="17868D99" w14:textId="77777777" w:rsidR="00EF57B5" w:rsidRPr="00A527F0" w:rsidRDefault="00EF57B5" w:rsidP="00EF57B5">
      <w:pPr>
        <w:numPr>
          <w:ilvl w:val="0"/>
          <w:numId w:val="68"/>
        </w:numPr>
        <w:spacing w:after="120" w:line="240" w:lineRule="auto"/>
        <w:ind w:left="714" w:hanging="357"/>
        <w:jc w:val="both"/>
      </w:pPr>
      <w:commentRangeStart w:id="5492"/>
      <w:r w:rsidRPr="00A527F0">
        <w:t>There must be a permanent indication “Water level adjustment”.</w:t>
      </w:r>
      <w:commentRangeEnd w:id="5492"/>
      <w:r w:rsidR="0009495E">
        <w:rPr>
          <w:rStyle w:val="CommentReference"/>
        </w:rPr>
        <w:commentReference w:id="5492"/>
      </w:r>
    </w:p>
    <w:p w14:paraId="1FF2D50A" w14:textId="77777777" w:rsidR="00EF57B5" w:rsidRPr="00A527F0" w:rsidRDefault="00EF57B5" w:rsidP="00EF57B5">
      <w:pPr>
        <w:numPr>
          <w:ilvl w:val="0"/>
          <w:numId w:val="66"/>
        </w:numPr>
        <w:spacing w:after="60" w:line="240" w:lineRule="auto"/>
        <w:ind w:hanging="357"/>
        <w:jc w:val="both"/>
      </w:pPr>
      <w:r w:rsidRPr="00A527F0">
        <w:t>ECDIS voyage recording must include:</w:t>
      </w:r>
    </w:p>
    <w:p w14:paraId="41E3ABC9" w14:textId="77777777" w:rsidR="00EF57B5" w:rsidRPr="00A527F0" w:rsidRDefault="00EF57B5" w:rsidP="00EF57B5">
      <w:pPr>
        <w:numPr>
          <w:ilvl w:val="0"/>
          <w:numId w:val="69"/>
        </w:numPr>
        <w:spacing w:after="60" w:line="240" w:lineRule="auto"/>
        <w:ind w:hanging="357"/>
        <w:jc w:val="both"/>
      </w:pPr>
      <w:r w:rsidRPr="00A527F0">
        <w:t>The state of water level adjustment (method applied);</w:t>
      </w:r>
    </w:p>
    <w:p w14:paraId="56421EFA" w14:textId="77777777" w:rsidR="00EF57B5" w:rsidRPr="00A527F0" w:rsidRDefault="00EF57B5" w:rsidP="00EF57B5">
      <w:pPr>
        <w:numPr>
          <w:ilvl w:val="0"/>
          <w:numId w:val="69"/>
        </w:numPr>
        <w:spacing w:after="120" w:line="240" w:lineRule="auto"/>
        <w:jc w:val="both"/>
      </w:pPr>
      <w:commentRangeStart w:id="5493"/>
      <w:r w:rsidRPr="00A527F0">
        <w:t>All other information necessary to reconstruct depths as presented to the mariner.</w:t>
      </w:r>
      <w:commentRangeEnd w:id="5493"/>
      <w:r w:rsidR="0009495E">
        <w:rPr>
          <w:rStyle w:val="CommentReference"/>
        </w:rPr>
        <w:commentReference w:id="5493"/>
      </w:r>
    </w:p>
    <w:p w14:paraId="6705EABB" w14:textId="77777777" w:rsidR="00EF57B5" w:rsidRPr="00A527F0" w:rsidRDefault="00EF57B5" w:rsidP="00EF57B5"/>
    <w:p w14:paraId="19CF9523" w14:textId="4F1C9B73" w:rsidR="001019DD" w:rsidRPr="00A527F0" w:rsidRDefault="001019DD" w:rsidP="0043278E">
      <w:pPr>
        <w:pStyle w:val="Heading2"/>
      </w:pPr>
      <w:bookmarkStart w:id="5494" w:name="_Toc175134719"/>
      <w:bookmarkStart w:id="5495" w:name="_Toc88852885"/>
      <w:bookmarkStart w:id="5496" w:name="_Toc98339993"/>
      <w:bookmarkStart w:id="5497" w:name="_Toc98340369"/>
      <w:bookmarkEnd w:id="5470"/>
      <w:bookmarkEnd w:id="5471"/>
      <w:bookmarkEnd w:id="5472"/>
      <w:commentRangeStart w:id="5498"/>
      <w:commentRangeStart w:id="5499"/>
      <w:r w:rsidRPr="00A527F0">
        <w:t>General</w:t>
      </w:r>
      <w:bookmarkEnd w:id="5494"/>
      <w:commentRangeEnd w:id="5498"/>
      <w:r w:rsidR="0009495E">
        <w:rPr>
          <w:rStyle w:val="CommentReference"/>
          <w:rFonts w:eastAsia="MS Mincho"/>
          <w:b w:val="0"/>
          <w:bCs w:val="0"/>
        </w:rPr>
        <w:commentReference w:id="5498"/>
      </w:r>
      <w:commentRangeEnd w:id="5499"/>
      <w:r w:rsidR="002128CD">
        <w:rPr>
          <w:rStyle w:val="CommentReference"/>
          <w:rFonts w:eastAsia="MS Mincho"/>
          <w:b w:val="0"/>
          <w:bCs w:val="0"/>
        </w:rPr>
        <w:commentReference w:id="5499"/>
      </w:r>
    </w:p>
    <w:bookmarkEnd w:id="5495"/>
    <w:bookmarkEnd w:id="5496"/>
    <w:bookmarkEnd w:id="5497"/>
    <w:p w14:paraId="28DB541A" w14:textId="6BECE0D1" w:rsidR="00B840E1" w:rsidRPr="00A527F0" w:rsidDel="00B840E1" w:rsidRDefault="00B840E1" w:rsidP="00B840E1">
      <w:pPr>
        <w:spacing w:after="120" w:line="240" w:lineRule="auto"/>
        <w:jc w:val="both"/>
        <w:rPr>
          <w:del w:id="5500" w:author="jonathan pritchard" w:date="2024-05-20T17:25:00Z" w16du:dateUtc="2024-05-20T16:25:00Z"/>
          <w:moveTo w:id="5501" w:author="jonathan pritchard" w:date="2024-05-20T17:25:00Z" w16du:dateUtc="2024-05-20T16:25:00Z"/>
        </w:rPr>
      </w:pPr>
      <w:moveToRangeStart w:id="5502" w:author="jonathan pritchard" w:date="2024-05-20T17:25:00Z" w:name="move167118326"/>
      <w:moveTo w:id="5503" w:author="jonathan pritchard" w:date="2024-05-20T17:25:00Z" w16du:dateUtc="2024-05-20T16:25:00Z">
        <w:r w:rsidRPr="00A527F0">
          <w:t>This section defines how the “</w:t>
        </w:r>
        <w:r w:rsidRPr="00A527F0">
          <w:rPr>
            <w:b/>
            <w:bCs/>
          </w:rPr>
          <w:t>ECDIS Water Level Adjustment feature</w:t>
        </w:r>
        <w:r w:rsidRPr="00A527F0">
          <w:t>” is implemented. Water Level Adjustment is referred to in this section as WLA.</w:t>
        </w:r>
      </w:moveTo>
      <w:ins w:id="5504" w:author="jonathan pritchard" w:date="2024-08-15T10:33:00Z" w16du:dateUtc="2024-08-15T09:33:00Z">
        <w:r w:rsidR="002B693D" w:rsidRPr="00A527F0">
          <w:t xml:space="preserve"> </w:t>
        </w:r>
      </w:ins>
    </w:p>
    <w:moveToRangeEnd w:id="5502"/>
    <w:p w14:paraId="28E2B8A1" w14:textId="2A7A5BBE" w:rsidR="00B840E1" w:rsidRPr="00A527F0" w:rsidRDefault="00B840E1" w:rsidP="001019DD">
      <w:pPr>
        <w:spacing w:after="120" w:line="240" w:lineRule="auto"/>
        <w:jc w:val="both"/>
        <w:rPr>
          <w:ins w:id="5505" w:author="jonathan pritchard" w:date="2024-05-20T17:24:00Z" w16du:dateUtc="2024-05-20T16:24:00Z"/>
        </w:rPr>
      </w:pPr>
      <w:commentRangeStart w:id="5506"/>
      <w:ins w:id="5507" w:author="jonathan pritchard" w:date="2024-05-20T17:23:00Z" w16du:dateUtc="2024-05-20T16:23:00Z">
        <w:r w:rsidRPr="00A527F0">
          <w:t>This section defines how the adjustment of depth information by water level is provided</w:t>
        </w:r>
        <w:commentRangeEnd w:id="5506"/>
        <w:r w:rsidRPr="00237F07">
          <w:rPr>
            <w:rStyle w:val="CommentReference"/>
            <w:lang w:val="en-GB"/>
            <w:rPrChange w:id="5508" w:author="jonathan pritchard" w:date="2024-08-21T11:05:00Z" w16du:dateUtc="2024-08-21T10:05:00Z">
              <w:rPr>
                <w:rStyle w:val="CommentReference"/>
              </w:rPr>
            </w:rPrChange>
          </w:rPr>
          <w:commentReference w:id="5506"/>
        </w:r>
      </w:ins>
      <w:ins w:id="5509" w:author="jonathan pritchard" w:date="2024-05-20T17:24:00Z" w16du:dateUtc="2024-05-20T16:24:00Z">
        <w:r w:rsidRPr="00A527F0">
          <w:t xml:space="preserve"> for:</w:t>
        </w:r>
      </w:ins>
    </w:p>
    <w:p w14:paraId="262C509D" w14:textId="16720124" w:rsidR="00B840E1" w:rsidRPr="00A527F0" w:rsidRDefault="00B840E1" w:rsidP="0043278E">
      <w:pPr>
        <w:pStyle w:val="ListParagraph"/>
        <w:numPr>
          <w:ilvl w:val="0"/>
          <w:numId w:val="113"/>
        </w:numPr>
        <w:spacing w:after="120" w:line="240" w:lineRule="auto"/>
        <w:jc w:val="both"/>
        <w:rPr>
          <w:ins w:id="5510" w:author="jonathan pritchard" w:date="2024-05-20T17:24:00Z" w16du:dateUtc="2024-05-20T16:24:00Z"/>
        </w:rPr>
      </w:pPr>
      <w:ins w:id="5511" w:author="jonathan pritchard" w:date="2024-05-20T17:24:00Z" w16du:dateUtc="2024-05-20T16:24:00Z">
        <w:r w:rsidRPr="00A527F0">
          <w:t>Selected single date and time;</w:t>
        </w:r>
      </w:ins>
    </w:p>
    <w:p w14:paraId="0D1D5B73" w14:textId="5B57DC1C" w:rsidR="00B840E1" w:rsidRPr="00A527F0" w:rsidRDefault="00B840E1" w:rsidP="0043278E">
      <w:pPr>
        <w:pStyle w:val="ListParagraph"/>
        <w:numPr>
          <w:ilvl w:val="0"/>
          <w:numId w:val="113"/>
        </w:numPr>
        <w:spacing w:after="120" w:line="240" w:lineRule="auto"/>
        <w:jc w:val="both"/>
        <w:rPr>
          <w:ins w:id="5512" w:author="jonathan pritchard" w:date="2024-05-20T17:24:00Z" w16du:dateUtc="2024-05-20T16:24:00Z"/>
        </w:rPr>
      </w:pPr>
      <w:ins w:id="5513" w:author="jonathan pritchard" w:date="2024-05-20T17:24:00Z" w16du:dateUtc="2024-05-20T16:24:00Z">
        <w:r w:rsidRPr="00A527F0">
          <w:t>Selected date and time period;</w:t>
        </w:r>
      </w:ins>
    </w:p>
    <w:p w14:paraId="1314B80A" w14:textId="0E5D3352" w:rsidR="00B840E1" w:rsidRPr="00A527F0" w:rsidRDefault="00B840E1" w:rsidP="0043278E">
      <w:pPr>
        <w:pStyle w:val="ListParagraph"/>
        <w:numPr>
          <w:ilvl w:val="0"/>
          <w:numId w:val="113"/>
        </w:numPr>
        <w:spacing w:after="120" w:line="240" w:lineRule="auto"/>
        <w:jc w:val="both"/>
        <w:rPr>
          <w:ins w:id="5514" w:author="jonathan pritchard" w:date="2024-05-20T17:23:00Z" w16du:dateUtc="2024-05-20T16:23:00Z"/>
        </w:rPr>
      </w:pPr>
      <w:ins w:id="5515" w:author="jonathan pritchard" w:date="2024-05-20T17:24:00Z" w16du:dateUtc="2024-05-20T16:24:00Z">
        <w:r w:rsidRPr="00A527F0">
          <w:t>Linked to an estimated route schedule with selected check distance and time resolution.</w:t>
        </w:r>
      </w:ins>
    </w:p>
    <w:p w14:paraId="7E2BC25C" w14:textId="058DCE03" w:rsidR="001374ED" w:rsidRPr="00A527F0" w:rsidDel="00B840E1" w:rsidRDefault="001374ED" w:rsidP="001019DD">
      <w:pPr>
        <w:spacing w:after="120" w:line="240" w:lineRule="auto"/>
        <w:jc w:val="both"/>
        <w:rPr>
          <w:moveFrom w:id="5516" w:author="jonathan pritchard" w:date="2024-05-20T17:25:00Z" w16du:dateUtc="2024-05-20T16:25:00Z"/>
        </w:rPr>
      </w:pPr>
      <w:moveFromRangeStart w:id="5517" w:author="jonathan pritchard" w:date="2024-05-20T17:25:00Z" w:name="move167118326"/>
      <w:moveFrom w:id="5518" w:author="jonathan pritchard" w:date="2024-05-20T17:25:00Z" w16du:dateUtc="2024-05-20T16:25:00Z">
        <w:r w:rsidRPr="00A527F0" w:rsidDel="00B840E1">
          <w:t>This section defines how the “</w:t>
        </w:r>
        <w:r w:rsidRPr="00A527F0" w:rsidDel="00B840E1">
          <w:rPr>
            <w:b/>
            <w:bCs/>
          </w:rPr>
          <w:t>ECDIS Water Level Adjustment feature</w:t>
        </w:r>
        <w:r w:rsidRPr="00A527F0" w:rsidDel="00B840E1">
          <w:t>” is implemented. Water Level Adjustment is referred to in this section as WLA.</w:t>
        </w:r>
      </w:moveFrom>
    </w:p>
    <w:moveFromRangeEnd w:id="5517"/>
    <w:p w14:paraId="5CCDE47F" w14:textId="77777777" w:rsidR="001019DD" w:rsidRPr="00A527F0" w:rsidRDefault="001019DD" w:rsidP="001019DD">
      <w:pPr>
        <w:spacing w:after="120" w:line="240" w:lineRule="auto"/>
        <w:jc w:val="both"/>
      </w:pPr>
    </w:p>
    <w:p w14:paraId="2C7985DF" w14:textId="3691DF29" w:rsidR="001019DD" w:rsidRPr="00A527F0" w:rsidRDefault="001019DD" w:rsidP="0043278E">
      <w:pPr>
        <w:pStyle w:val="Heading2"/>
      </w:pPr>
      <w:bookmarkStart w:id="5519" w:name="_Toc175134720"/>
      <w:bookmarkStart w:id="5520" w:name="_Toc88852886"/>
      <w:bookmarkStart w:id="5521" w:name="_Toc98339994"/>
      <w:bookmarkStart w:id="5522" w:name="_Toc98340370"/>
      <w:commentRangeStart w:id="5523"/>
      <w:r w:rsidRPr="00A527F0">
        <w:t>Constraints on input data</w:t>
      </w:r>
      <w:bookmarkEnd w:id="5519"/>
      <w:commentRangeEnd w:id="5523"/>
      <w:r w:rsidR="0009495E">
        <w:rPr>
          <w:rStyle w:val="CommentReference"/>
          <w:rFonts w:eastAsia="MS Mincho"/>
          <w:b w:val="0"/>
          <w:bCs w:val="0"/>
        </w:rPr>
        <w:commentReference w:id="5523"/>
      </w:r>
    </w:p>
    <w:bookmarkEnd w:id="5520"/>
    <w:bookmarkEnd w:id="5521"/>
    <w:bookmarkEnd w:id="5522"/>
    <w:p w14:paraId="072C06D4" w14:textId="332D4001" w:rsidR="001374ED" w:rsidRPr="00A527F0" w:rsidRDefault="001374ED" w:rsidP="00AE2737">
      <w:pPr>
        <w:pStyle w:val="ListParagraph"/>
        <w:numPr>
          <w:ilvl w:val="0"/>
          <w:numId w:val="88"/>
        </w:numPr>
        <w:spacing w:after="120" w:line="240" w:lineRule="auto"/>
        <w:ind w:left="284" w:hanging="284"/>
        <w:jc w:val="both"/>
      </w:pPr>
      <w:r w:rsidRPr="00A527F0">
        <w:t xml:space="preserve">Coverage – S-104 data is not expected to overlap, but in case of </w:t>
      </w:r>
      <w:commentRangeStart w:id="5524"/>
      <w:ins w:id="5525" w:author="jonathan pritchard" w:date="2024-05-20T16:17:00Z" w16du:dateUtc="2024-05-20T15:17:00Z">
        <w:r w:rsidR="00CE36C4" w:rsidRPr="00A527F0">
          <w:t xml:space="preserve">an </w:t>
        </w:r>
      </w:ins>
      <w:r w:rsidRPr="00A527F0">
        <w:t xml:space="preserve">overlap </w:t>
      </w:r>
      <w:ins w:id="5526" w:author="jonathan pritchard" w:date="2024-05-20T16:17:00Z" w16du:dateUtc="2024-05-20T15:17:00Z">
        <w:r w:rsidR="00CE36C4" w:rsidRPr="00A527F0">
          <w:t xml:space="preserve">of greater than </w:t>
        </w:r>
      </w:ins>
      <w:ins w:id="5527" w:author="jonathan pritchard" w:date="2024-05-20T16:18:00Z" w16du:dateUtc="2024-05-20T15:18:00Z">
        <w:r w:rsidR="00CE36C4" w:rsidRPr="00A527F0">
          <w:t>5 metres</w:t>
        </w:r>
        <w:commentRangeEnd w:id="5524"/>
        <w:r w:rsidR="00CE36C4" w:rsidRPr="00237F07">
          <w:rPr>
            <w:rStyle w:val="CommentReference"/>
            <w:lang w:val="en-GB"/>
            <w:rPrChange w:id="5528" w:author="jonathan pritchard" w:date="2024-08-21T11:05:00Z" w16du:dateUtc="2024-08-21T10:05:00Z">
              <w:rPr>
                <w:rStyle w:val="CommentReference"/>
              </w:rPr>
            </w:rPrChange>
          </w:rPr>
          <w:commentReference w:id="5524"/>
        </w:r>
        <w:r w:rsidR="00CE36C4" w:rsidRPr="00A527F0">
          <w:t xml:space="preserve"> </w:t>
        </w:r>
      </w:ins>
      <w:r w:rsidRPr="00A527F0">
        <w:t xml:space="preserve">the approach </w:t>
      </w:r>
      <w:del w:id="5529" w:author="jonathan pritchard" w:date="2024-05-29T03:39:00Z" w16du:dateUtc="2024-05-29T02:39:00Z">
        <w:r w:rsidRPr="00A527F0" w:rsidDel="00B15F52">
          <w:delText xml:space="preserve">shall </w:delText>
        </w:r>
      </w:del>
      <w:ins w:id="5530" w:author="jonathan pritchard" w:date="2024-05-29T03:39:00Z" w16du:dateUtc="2024-05-29T02:39:00Z">
        <w:r w:rsidR="00B15F52" w:rsidRPr="00A527F0">
          <w:t xml:space="preserve">must </w:t>
        </w:r>
      </w:ins>
      <w:r w:rsidRPr="00A527F0">
        <w:t xml:space="preserve">be same as for overlapping S-102 data. The ECDIS </w:t>
      </w:r>
      <w:del w:id="5531" w:author="jonathan pritchard" w:date="2024-05-29T03:39:00Z" w16du:dateUtc="2024-05-29T02:39:00Z">
        <w:r w:rsidRPr="00A527F0" w:rsidDel="00B15F52">
          <w:delText xml:space="preserve">should </w:delText>
        </w:r>
      </w:del>
      <w:ins w:id="5532" w:author="jonathan pritchard" w:date="2024-05-29T03:39:00Z" w16du:dateUtc="2024-05-29T02:39:00Z">
        <w:r w:rsidR="00B15F52" w:rsidRPr="00A527F0">
          <w:t xml:space="preserve">must </w:t>
        </w:r>
      </w:ins>
      <w:r w:rsidRPr="00A527F0">
        <w:t xml:space="preserve">indicate an overlap by the text “OVERLAP” and the user </w:t>
      </w:r>
      <w:del w:id="5533" w:author="jonathan pritchard" w:date="2024-05-20T16:51:00Z" w16du:dateUtc="2024-05-20T15:51:00Z">
        <w:r w:rsidRPr="00A527F0" w:rsidDel="006C470D">
          <w:delText xml:space="preserve">should </w:delText>
        </w:r>
      </w:del>
      <w:ins w:id="5534" w:author="jonathan pritchard" w:date="2024-05-29T03:39:00Z" w16du:dateUtc="2024-05-29T02:39:00Z">
        <w:r w:rsidR="00B15F52" w:rsidRPr="00A527F0">
          <w:rPr>
            <w:b/>
            <w:bCs/>
          </w:rPr>
          <w:t>must</w:t>
        </w:r>
      </w:ins>
      <w:ins w:id="5535" w:author="jonathan pritchard" w:date="2024-05-20T16:51:00Z" w16du:dateUtc="2024-05-20T15:51:00Z">
        <w:r w:rsidR="006C470D" w:rsidRPr="00A527F0">
          <w:t xml:space="preserve"> </w:t>
        </w:r>
      </w:ins>
      <w:r w:rsidRPr="00A527F0">
        <w:t>have the ability to select which producer in the overlapped area has priority and will be selected for processing WLA</w:t>
      </w:r>
      <w:r w:rsidR="008E6DA0" w:rsidRPr="00A527F0">
        <w:t>.</w:t>
      </w:r>
    </w:p>
    <w:p w14:paraId="3F0EA7D7" w14:textId="7DFDD001" w:rsidR="001374ED" w:rsidRPr="00A527F0" w:rsidRDefault="001374ED" w:rsidP="00AE2737">
      <w:pPr>
        <w:pStyle w:val="ListParagraph"/>
        <w:numPr>
          <w:ilvl w:val="0"/>
          <w:numId w:val="88"/>
        </w:numPr>
        <w:spacing w:after="120" w:line="240" w:lineRule="auto"/>
        <w:ind w:left="284" w:hanging="284"/>
        <w:jc w:val="both"/>
      </w:pPr>
      <w:r w:rsidRPr="00A527F0">
        <w:rPr>
          <w:rFonts w:cs="Calibri"/>
          <w:color w:val="000000"/>
          <w:shd w:val="clear" w:color="auto" w:fill="FFFFFF"/>
        </w:rPr>
        <w:t xml:space="preserve">As with S-102, each S-104 point is assigned a rectangular extent and no complex interpolation is done between the points in </w:t>
      </w:r>
      <w:r w:rsidR="008E6DA0" w:rsidRPr="00A527F0">
        <w:rPr>
          <w:rFonts w:cs="Calibri"/>
          <w:color w:val="000000"/>
          <w:shd w:val="clear" w:color="auto" w:fill="FFFFFF"/>
        </w:rPr>
        <w:t xml:space="preserve">the </w:t>
      </w:r>
      <w:r w:rsidRPr="00A527F0">
        <w:rPr>
          <w:rFonts w:cs="Calibri"/>
          <w:color w:val="000000"/>
          <w:shd w:val="clear" w:color="auto" w:fill="FFFFFF"/>
        </w:rPr>
        <w:t>S-104 grid.</w:t>
      </w:r>
    </w:p>
    <w:p w14:paraId="3049BF1E" w14:textId="77777777" w:rsidR="001374ED" w:rsidRPr="00A527F0" w:rsidRDefault="001374ED" w:rsidP="00AE2737">
      <w:pPr>
        <w:pStyle w:val="ListParagraph"/>
        <w:numPr>
          <w:ilvl w:val="0"/>
          <w:numId w:val="88"/>
        </w:numPr>
        <w:spacing w:after="120" w:line="240" w:lineRule="auto"/>
        <w:ind w:left="284" w:hanging="284"/>
        <w:jc w:val="both"/>
      </w:pPr>
      <w:r w:rsidRPr="00A527F0">
        <w:rPr>
          <w:rFonts w:cs="Calibri"/>
          <w:color w:val="000000"/>
          <w:shd w:val="clear" w:color="auto" w:fill="FFFFFF"/>
        </w:rPr>
        <w:t>For WLA processing all S-102 and S-104 data must be on the same vertical datum.</w:t>
      </w:r>
    </w:p>
    <w:p w14:paraId="0D21BFA3" w14:textId="77777777" w:rsidR="008E6DA0" w:rsidRPr="00A527F0" w:rsidRDefault="008E6DA0" w:rsidP="008E6DA0">
      <w:pPr>
        <w:spacing w:after="120" w:line="240" w:lineRule="auto"/>
        <w:jc w:val="both"/>
      </w:pPr>
    </w:p>
    <w:p w14:paraId="541FE10D" w14:textId="1933D0DD" w:rsidR="008E6DA0" w:rsidRPr="00A527F0" w:rsidRDefault="008E6DA0" w:rsidP="0043278E">
      <w:pPr>
        <w:pStyle w:val="Heading2"/>
      </w:pPr>
      <w:bookmarkStart w:id="5536" w:name="_Toc175134721"/>
      <w:bookmarkStart w:id="5537" w:name="_Toc88852887"/>
      <w:bookmarkStart w:id="5538" w:name="_Toc98339995"/>
      <w:bookmarkStart w:id="5539" w:name="_Toc98340371"/>
      <w:commentRangeStart w:id="5540"/>
      <w:r w:rsidRPr="00A527F0">
        <w:t>User inputs</w:t>
      </w:r>
      <w:bookmarkEnd w:id="5536"/>
      <w:commentRangeEnd w:id="5540"/>
      <w:r w:rsidR="0009495E">
        <w:rPr>
          <w:rStyle w:val="CommentReference"/>
          <w:rFonts w:eastAsia="MS Mincho"/>
          <w:b w:val="0"/>
          <w:bCs w:val="0"/>
        </w:rPr>
        <w:commentReference w:id="5540"/>
      </w:r>
    </w:p>
    <w:bookmarkEnd w:id="5537"/>
    <w:bookmarkEnd w:id="5538"/>
    <w:bookmarkEnd w:id="5539"/>
    <w:p w14:paraId="60C08FB6" w14:textId="77777777" w:rsidR="001374ED" w:rsidRPr="00A527F0" w:rsidRDefault="001374ED" w:rsidP="008E6DA0">
      <w:pPr>
        <w:spacing w:after="120" w:line="240" w:lineRule="auto"/>
        <w:jc w:val="both"/>
      </w:pPr>
      <w:r w:rsidRPr="00A527F0">
        <w:t>The User may select WLA to be used as source of the depth information.</w:t>
      </w:r>
    </w:p>
    <w:p w14:paraId="56561235" w14:textId="77777777" w:rsidR="001374ED" w:rsidRPr="00A527F0" w:rsidRDefault="001374ED" w:rsidP="008E6DA0">
      <w:pPr>
        <w:spacing w:after="60" w:line="240" w:lineRule="auto"/>
        <w:jc w:val="both"/>
      </w:pPr>
      <w:r w:rsidRPr="00A527F0">
        <w:t>When WLA is selected for use, in areas where WLA coverage exists, the user selects one of three different WLA options:</w:t>
      </w:r>
    </w:p>
    <w:p w14:paraId="3F0553F8" w14:textId="538FD130" w:rsidR="001374ED" w:rsidRPr="00A527F0" w:rsidRDefault="001374ED" w:rsidP="00AE2737">
      <w:pPr>
        <w:pStyle w:val="ListParagraph"/>
        <w:numPr>
          <w:ilvl w:val="0"/>
          <w:numId w:val="87"/>
        </w:numPr>
        <w:spacing w:after="60" w:line="240" w:lineRule="auto"/>
        <w:jc w:val="both"/>
      </w:pPr>
      <w:r w:rsidRPr="00A527F0">
        <w:t>WLA Option 1: WLA at a single datetime</w:t>
      </w:r>
      <w:r w:rsidR="008E6DA0" w:rsidRPr="00A527F0">
        <w:t>.</w:t>
      </w:r>
    </w:p>
    <w:p w14:paraId="4A732D55" w14:textId="4F58EEE9" w:rsidR="001374ED" w:rsidRPr="00A527F0" w:rsidRDefault="001374ED" w:rsidP="00AE2737">
      <w:pPr>
        <w:pStyle w:val="ListParagraph"/>
        <w:numPr>
          <w:ilvl w:val="0"/>
          <w:numId w:val="87"/>
        </w:numPr>
        <w:spacing w:after="60" w:line="240" w:lineRule="auto"/>
        <w:jc w:val="both"/>
      </w:pPr>
      <w:r w:rsidRPr="00A527F0">
        <w:lastRenderedPageBreak/>
        <w:t>WLA Option 2: WLA for a single datetime period (from start datetime to end datetime)</w:t>
      </w:r>
      <w:r w:rsidR="008E6DA0" w:rsidRPr="00A527F0">
        <w:t>.</w:t>
      </w:r>
    </w:p>
    <w:p w14:paraId="3F9EE05C" w14:textId="77777777" w:rsidR="001374ED" w:rsidRPr="00A527F0" w:rsidRDefault="001374ED" w:rsidP="00AE2737">
      <w:pPr>
        <w:pStyle w:val="ListParagraph"/>
        <w:numPr>
          <w:ilvl w:val="0"/>
          <w:numId w:val="87"/>
        </w:numPr>
        <w:spacing w:after="60" w:line="240" w:lineRule="auto"/>
        <w:jc w:val="both"/>
      </w:pPr>
      <w:r w:rsidRPr="00A527F0">
        <w:t>WLA Option 3: WLA linked to an estimated route schedule. In this case the user also specifies:</w:t>
      </w:r>
    </w:p>
    <w:p w14:paraId="4D11F207" w14:textId="380B7B40" w:rsidR="001374ED" w:rsidRPr="00A527F0" w:rsidRDefault="001374ED" w:rsidP="00AE2737">
      <w:pPr>
        <w:pStyle w:val="ListParagraph"/>
        <w:numPr>
          <w:ilvl w:val="1"/>
          <w:numId w:val="87"/>
        </w:numPr>
        <w:spacing w:after="60" w:line="240" w:lineRule="auto"/>
        <w:ind w:left="1418" w:hanging="284"/>
        <w:jc w:val="both"/>
      </w:pPr>
      <w:r w:rsidRPr="00A527F0">
        <w:t xml:space="preserve">A distance parameter, the limit of the check area as specified by IMO MSC </w:t>
      </w:r>
      <w:del w:id="5541" w:author="Raphael Malyankar" w:date="2023-08-31T19:58:00Z">
        <w:r w:rsidRPr="00A527F0" w:rsidDel="002514B8">
          <w:delText>232(82)</w:delText>
        </w:r>
      </w:del>
      <w:ins w:id="5542" w:author="Raphael Malyankar" w:date="2023-08-31T19:58:00Z">
        <w:r w:rsidR="002514B8" w:rsidRPr="00A527F0">
          <w:t>530(106)</w:t>
        </w:r>
      </w:ins>
      <w:r w:rsidRPr="00A527F0">
        <w:t xml:space="preserve"> 11.3.5.</w:t>
      </w:r>
    </w:p>
    <w:p w14:paraId="447ED0C2" w14:textId="77777777" w:rsidR="001374ED" w:rsidRPr="00A527F0" w:rsidRDefault="001374ED" w:rsidP="00AE2737">
      <w:pPr>
        <w:pStyle w:val="ListParagraph"/>
        <w:numPr>
          <w:ilvl w:val="1"/>
          <w:numId w:val="87"/>
        </w:numPr>
        <w:spacing w:after="120" w:line="240" w:lineRule="auto"/>
        <w:ind w:left="1418" w:hanging="284"/>
        <w:jc w:val="both"/>
      </w:pPr>
      <w:r w:rsidRPr="00A527F0">
        <w:t xml:space="preserve">A time resolution </w:t>
      </w:r>
      <w:proofErr w:type="spellStart"/>
      <w:r w:rsidRPr="00A527F0">
        <w:t>t</w:t>
      </w:r>
      <w:r w:rsidRPr="00A527F0">
        <w:rPr>
          <w:vertAlign w:val="subscript"/>
        </w:rPr>
        <w:t>u</w:t>
      </w:r>
      <w:proofErr w:type="spellEnd"/>
      <w:r w:rsidRPr="00A527F0">
        <w:t xml:space="preserve"> used to construct the individual WLA sections. This time resolution reflects the uncertainty or tolerance of the time schedule of the route, for example 10 minutes if the user assumes that they could follow the time schedule within 10 minutes.</w:t>
      </w:r>
    </w:p>
    <w:p w14:paraId="587857B4" w14:textId="77777777" w:rsidR="008E6DA0" w:rsidRPr="00A527F0" w:rsidRDefault="008E6DA0" w:rsidP="008E6DA0">
      <w:pPr>
        <w:spacing w:after="120" w:line="240" w:lineRule="auto"/>
        <w:jc w:val="both"/>
      </w:pPr>
    </w:p>
    <w:p w14:paraId="316385A9" w14:textId="1DB331AA" w:rsidR="008E6DA0" w:rsidRPr="00A527F0" w:rsidRDefault="008E6DA0" w:rsidP="0043278E">
      <w:pPr>
        <w:pStyle w:val="Heading2"/>
      </w:pPr>
      <w:bookmarkStart w:id="5543" w:name="_Toc175134722"/>
      <w:bookmarkStart w:id="5544" w:name="_Toc88852888"/>
      <w:bookmarkStart w:id="5545" w:name="_Toc98339996"/>
      <w:bookmarkStart w:id="5546" w:name="_Toc98340372"/>
      <w:commentRangeStart w:id="5547"/>
      <w:r w:rsidRPr="00A527F0">
        <w:t>Implementation - general</w:t>
      </w:r>
      <w:bookmarkEnd w:id="5543"/>
      <w:commentRangeEnd w:id="5547"/>
      <w:r w:rsidR="0009495E">
        <w:rPr>
          <w:rStyle w:val="CommentReference"/>
          <w:rFonts w:eastAsia="MS Mincho"/>
          <w:b w:val="0"/>
          <w:bCs w:val="0"/>
        </w:rPr>
        <w:commentReference w:id="5547"/>
      </w:r>
    </w:p>
    <w:bookmarkEnd w:id="5544"/>
    <w:bookmarkEnd w:id="5545"/>
    <w:bookmarkEnd w:id="5546"/>
    <w:p w14:paraId="47BC9546" w14:textId="638DEEDD" w:rsidR="001374ED" w:rsidRPr="00A527F0" w:rsidRDefault="006C470D" w:rsidP="008E6DA0">
      <w:pPr>
        <w:spacing w:after="120" w:line="240" w:lineRule="auto"/>
        <w:jc w:val="both"/>
      </w:pPr>
      <w:commentRangeStart w:id="5548"/>
      <w:commentRangeStart w:id="5549"/>
      <w:ins w:id="5550" w:author="jonathan pritchard" w:date="2024-05-20T16:52:00Z" w16du:dateUtc="2024-05-20T15:52:00Z">
        <w:r w:rsidRPr="00A527F0">
          <w:t>WLA can be applied only in areas where there is data from both S-102 and S-</w:t>
        </w:r>
        <w:commentRangeEnd w:id="5548"/>
        <w:r w:rsidRPr="00237F07">
          <w:rPr>
            <w:rStyle w:val="CommentReference"/>
            <w:lang w:val="en-GB"/>
            <w:rPrChange w:id="5551" w:author="jonathan pritchard" w:date="2024-08-21T11:05:00Z" w16du:dateUtc="2024-08-21T10:05:00Z">
              <w:rPr>
                <w:rStyle w:val="CommentReference"/>
              </w:rPr>
            </w:rPrChange>
          </w:rPr>
          <w:commentReference w:id="5548"/>
        </w:r>
        <w:commentRangeEnd w:id="5549"/>
        <w:r w:rsidRPr="00237F07">
          <w:rPr>
            <w:rStyle w:val="CommentReference"/>
            <w:lang w:val="en-GB"/>
            <w:rPrChange w:id="5552" w:author="jonathan pritchard" w:date="2024-08-21T11:05:00Z" w16du:dateUtc="2024-08-21T10:05:00Z">
              <w:rPr>
                <w:rStyle w:val="CommentReference"/>
              </w:rPr>
            </w:rPrChange>
          </w:rPr>
          <w:commentReference w:id="5549"/>
        </w:r>
        <w:r w:rsidRPr="00A527F0">
          <w:t xml:space="preserve">104. </w:t>
        </w:r>
      </w:ins>
      <w:del w:id="5553" w:author="jonathan pritchard" w:date="2024-05-20T16:52:00Z" w16du:dateUtc="2024-05-20T15:52:00Z">
        <w:r w:rsidR="001374ED" w:rsidRPr="00A527F0" w:rsidDel="006C470D">
          <w:delText>WLA can only be carried out in areas of S-104 coverage</w:delText>
        </w:r>
        <w:r w:rsidR="008E6DA0" w:rsidRPr="00A527F0" w:rsidDel="006C470D">
          <w:delText xml:space="preserve">; </w:delText>
        </w:r>
      </w:del>
      <w:r w:rsidR="008E6DA0" w:rsidRPr="00A527F0">
        <w:t>for example,</w:t>
      </w:r>
      <w:r w:rsidR="001374ED" w:rsidRPr="00A527F0">
        <w:t xml:space="preserve"> the </w:t>
      </w:r>
      <w:ins w:id="5554" w:author="jonathan pritchard" w:date="2024-02-06T13:11:00Z">
        <w:r w:rsidR="00C077DF" w:rsidRPr="00A527F0">
          <w:t>intersection of</w:t>
        </w:r>
      </w:ins>
      <w:ins w:id="5555" w:author="jonathan pritchard" w:date="2024-02-06T13:12:00Z">
        <w:r w:rsidR="00C077DF" w:rsidRPr="00A527F0">
          <w:t xml:space="preserve"> the Red and Blue </w:t>
        </w:r>
      </w:ins>
      <w:del w:id="5556" w:author="jonathan pritchard" w:date="2024-02-06T13:12:00Z">
        <w:r w:rsidR="001374ED" w:rsidRPr="00A527F0" w:rsidDel="00C077DF">
          <w:delText xml:space="preserve">red </w:delText>
        </w:r>
      </w:del>
      <w:r w:rsidR="001374ED" w:rsidRPr="00A527F0">
        <w:t xml:space="preserve">outline in figure </w:t>
      </w:r>
      <w:r w:rsidR="0050181D" w:rsidRPr="00A527F0">
        <w:t>C-4-</w:t>
      </w:r>
      <w:r w:rsidR="001374ED" w:rsidRPr="00A527F0">
        <w:t>6</w:t>
      </w:r>
      <w:r w:rsidR="008E6DA0" w:rsidRPr="00A527F0">
        <w:t xml:space="preserve"> below</w:t>
      </w:r>
      <w:r w:rsidR="001374ED" w:rsidRPr="00A527F0">
        <w:t xml:space="preserve">. WLA </w:t>
      </w:r>
      <w:del w:id="5557" w:author="jonathan pritchard" w:date="2024-02-06T13:12:00Z">
        <w:r w:rsidR="001374ED" w:rsidRPr="00A527F0" w:rsidDel="00C077DF">
          <w:delText xml:space="preserve">may </w:delText>
        </w:r>
      </w:del>
      <w:ins w:id="5558" w:author="jonathan pritchard" w:date="2024-02-06T13:12:00Z">
        <w:r w:rsidR="00C077DF" w:rsidRPr="00A527F0">
          <w:t xml:space="preserve">is </w:t>
        </w:r>
      </w:ins>
      <w:del w:id="5559" w:author="jonathan pritchard" w:date="2024-02-06T13:12:00Z">
        <w:r w:rsidR="001374ED" w:rsidRPr="00A527F0" w:rsidDel="00C077DF">
          <w:delText xml:space="preserve">be </w:delText>
        </w:r>
      </w:del>
      <w:r w:rsidR="001374ED" w:rsidRPr="00A527F0">
        <w:t xml:space="preserve">applied to S-101 features </w:t>
      </w:r>
      <w:del w:id="5560" w:author="jonathan pritchard" w:date="2024-02-06T13:12:00Z">
        <w:r w:rsidR="001374ED" w:rsidRPr="00A527F0" w:rsidDel="00C077DF">
          <w:delText xml:space="preserve">or </w:delText>
        </w:r>
      </w:del>
      <w:r w:rsidR="001374ED" w:rsidRPr="00A527F0">
        <w:t xml:space="preserve">after substitution of depths by S-102 defined in </w:t>
      </w:r>
      <w:r w:rsidR="000D0801" w:rsidRPr="00A527F0">
        <w:t>clauses</w:t>
      </w:r>
      <w:r w:rsidR="001374ED" w:rsidRPr="00A527F0">
        <w:t xml:space="preserve"> </w:t>
      </w:r>
      <w:r w:rsidR="000D0801" w:rsidRPr="00A527F0">
        <w:t>C-4-</w:t>
      </w:r>
      <w:r w:rsidR="001374ED" w:rsidRPr="00A527F0">
        <w:t xml:space="preserve">1 and section </w:t>
      </w:r>
      <w:r w:rsidR="000D0801" w:rsidRPr="00A527F0">
        <w:t>C-4-</w:t>
      </w:r>
      <w:r w:rsidR="001374ED" w:rsidRPr="00A527F0">
        <w:t>3.1.</w:t>
      </w:r>
    </w:p>
    <w:p w14:paraId="28B76E88" w14:textId="77777777" w:rsidR="001374ED" w:rsidRPr="00A527F0" w:rsidRDefault="001374ED" w:rsidP="004E61EE">
      <w:pPr>
        <w:keepNext/>
        <w:spacing w:line="240" w:lineRule="auto"/>
        <w:jc w:val="center"/>
      </w:pPr>
      <w:commentRangeStart w:id="5561"/>
      <w:commentRangeStart w:id="5562"/>
      <w:r w:rsidRPr="00237F07">
        <w:rPr>
          <w:noProof/>
          <w:lang w:eastAsia="fr-FR"/>
          <w:rPrChange w:id="5563" w:author="jonathan pritchard" w:date="2024-08-21T11:05:00Z" w16du:dateUtc="2024-08-21T10:05:00Z">
            <w:rPr>
              <w:noProof/>
              <w:lang w:val="fr-FR" w:eastAsia="fr-FR"/>
            </w:rPr>
          </w:rPrChange>
        </w:rPr>
        <w:drawing>
          <wp:inline distT="0" distB="0" distL="0" distR="0" wp14:anchorId="311784C3" wp14:editId="6E4CF0DF">
            <wp:extent cx="2934268" cy="1903875"/>
            <wp:effectExtent l="0" t="0" r="0" b="1270"/>
            <wp:docPr id="289" name="Picture 28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hape, rectangl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4669" cy="1910624"/>
                    </a:xfrm>
                    <a:prstGeom prst="rect">
                      <a:avLst/>
                    </a:prstGeom>
                    <a:noFill/>
                  </pic:spPr>
                </pic:pic>
              </a:graphicData>
            </a:graphic>
          </wp:inline>
        </w:drawing>
      </w:r>
      <w:commentRangeEnd w:id="5561"/>
      <w:r w:rsidR="00C077DF" w:rsidRPr="00237F07">
        <w:rPr>
          <w:rStyle w:val="CommentReference"/>
          <w:lang w:val="en-GB"/>
          <w:rPrChange w:id="5564" w:author="jonathan pritchard" w:date="2024-08-21T11:05:00Z" w16du:dateUtc="2024-08-21T10:05:00Z">
            <w:rPr>
              <w:rStyle w:val="CommentReference"/>
            </w:rPr>
          </w:rPrChange>
        </w:rPr>
        <w:commentReference w:id="5561"/>
      </w:r>
      <w:commentRangeEnd w:id="5562"/>
      <w:r w:rsidR="00793074" w:rsidRPr="00237F07">
        <w:rPr>
          <w:rStyle w:val="CommentReference"/>
          <w:lang w:val="en-GB"/>
          <w:rPrChange w:id="5565" w:author="jonathan pritchard" w:date="2024-08-21T11:05:00Z" w16du:dateUtc="2024-08-21T10:05:00Z">
            <w:rPr>
              <w:rStyle w:val="CommentReference"/>
            </w:rPr>
          </w:rPrChange>
        </w:rPr>
        <w:commentReference w:id="5562"/>
      </w:r>
    </w:p>
    <w:p w14:paraId="2018118E" w14:textId="2801F8EF" w:rsidR="001374ED" w:rsidRPr="00A527F0" w:rsidRDefault="001374ED" w:rsidP="000D0801">
      <w:pPr>
        <w:pStyle w:val="Caption"/>
        <w:spacing w:after="120" w:line="240" w:lineRule="auto"/>
        <w:jc w:val="center"/>
      </w:pPr>
      <w:r w:rsidRPr="00A527F0">
        <w:t xml:space="preserve">Figure </w:t>
      </w:r>
      <w:r w:rsidR="0050181D" w:rsidRPr="00A527F0">
        <w:t>C-4-</w:t>
      </w:r>
      <w:r w:rsidRPr="00A527F0">
        <w:t>6</w:t>
      </w:r>
      <w:r w:rsidR="000D0801" w:rsidRPr="00A527F0">
        <w:t xml:space="preserve"> -</w:t>
      </w:r>
      <w:r w:rsidRPr="00A527F0">
        <w:t xml:space="preserve"> WLA can only be computed in areas where there is S-104 </w:t>
      </w:r>
      <w:ins w:id="5566" w:author="jonathan pritchard" w:date="2024-05-20T16:53:00Z" w16du:dateUtc="2024-05-20T15:53:00Z">
        <w:r w:rsidR="006C470D" w:rsidRPr="00A527F0">
          <w:t>and S-102 data</w:t>
        </w:r>
      </w:ins>
      <w:del w:id="5567" w:author="jonathan pritchard" w:date="2024-05-20T16:53:00Z" w16du:dateUtc="2024-05-20T15:53:00Z">
        <w:r w:rsidRPr="00A527F0" w:rsidDel="006C470D">
          <w:delText>coverage.</w:delText>
        </w:r>
      </w:del>
    </w:p>
    <w:p w14:paraId="56662643" w14:textId="77777777" w:rsidR="001374ED" w:rsidRPr="00A527F0" w:rsidRDefault="001374ED" w:rsidP="000D0801">
      <w:pPr>
        <w:spacing w:after="60" w:line="240" w:lineRule="auto"/>
        <w:jc w:val="both"/>
      </w:pPr>
      <w:r w:rsidRPr="00A527F0">
        <w:t>Further WLA can only be carried out:</w:t>
      </w:r>
    </w:p>
    <w:p w14:paraId="27D6C297" w14:textId="77777777" w:rsidR="001374ED" w:rsidRPr="00A527F0" w:rsidRDefault="001374ED" w:rsidP="00AE2737">
      <w:pPr>
        <w:pStyle w:val="ListParagraph"/>
        <w:numPr>
          <w:ilvl w:val="0"/>
          <w:numId w:val="89"/>
        </w:numPr>
        <w:spacing w:after="60" w:line="240" w:lineRule="auto"/>
        <w:jc w:val="both"/>
      </w:pPr>
      <w:r w:rsidRPr="00A527F0">
        <w:t>When WLA option 1 or WLA option 2 is selected, where the temporal extent of the S-104 overlaps the required datetime instant or period selected by the user</w:t>
      </w:r>
    </w:p>
    <w:p w14:paraId="74F3E40F" w14:textId="4BA42AA9" w:rsidR="001374ED" w:rsidRPr="00A527F0" w:rsidRDefault="001374ED" w:rsidP="00AE2737">
      <w:pPr>
        <w:pStyle w:val="ListParagraph"/>
        <w:numPr>
          <w:ilvl w:val="0"/>
          <w:numId w:val="89"/>
        </w:numPr>
        <w:spacing w:after="120" w:line="240" w:lineRule="auto"/>
        <w:jc w:val="both"/>
      </w:pPr>
      <w:r w:rsidRPr="00A527F0">
        <w:t>When WLA option 3 is selected, where the S-104 temporal extent of the S-104 overlaps the est</w:t>
      </w:r>
      <w:r w:rsidR="000D0801" w:rsidRPr="00A527F0">
        <w:t>imated time a part of the route;</w:t>
      </w:r>
      <w:r w:rsidRPr="00A527F0">
        <w:t xml:space="preserve"> see figure </w:t>
      </w:r>
      <w:r w:rsidR="0050181D" w:rsidRPr="00A527F0">
        <w:t>C-4-</w:t>
      </w:r>
      <w:r w:rsidRPr="00A527F0">
        <w:t>16.</w:t>
      </w:r>
    </w:p>
    <w:p w14:paraId="4B80FF0C" w14:textId="77777777" w:rsidR="001374ED" w:rsidRPr="00A527F0" w:rsidRDefault="001374ED" w:rsidP="000D0801">
      <w:pPr>
        <w:spacing w:after="120" w:line="240" w:lineRule="auto"/>
        <w:jc w:val="both"/>
      </w:pPr>
      <w:r w:rsidRPr="00A527F0">
        <w:t>Where these conditions are not met the WLA processing is not carried out.</w:t>
      </w:r>
    </w:p>
    <w:p w14:paraId="2EC542E8" w14:textId="1258C15D" w:rsidR="001374ED" w:rsidRPr="00A527F0" w:rsidRDefault="001374ED" w:rsidP="000D0801">
      <w:pPr>
        <w:spacing w:after="120" w:line="240" w:lineRule="auto"/>
        <w:jc w:val="both"/>
      </w:pPr>
      <w:r w:rsidRPr="00A527F0">
        <w:t xml:space="preserve">When WLA has been processed the area for which it is defined </w:t>
      </w:r>
      <w:del w:id="5568" w:author="jonathan pritchard" w:date="2024-05-29T03:39:00Z" w16du:dateUtc="2024-05-29T02:39:00Z">
        <w:r w:rsidRPr="00A527F0" w:rsidDel="00B15F52">
          <w:delText xml:space="preserve">shall </w:delText>
        </w:r>
      </w:del>
      <w:ins w:id="5569" w:author="jonathan pritchard" w:date="2024-05-29T03:39:00Z" w16du:dateUtc="2024-05-29T02:39:00Z">
        <w:r w:rsidR="00B15F52" w:rsidRPr="00A527F0">
          <w:t xml:space="preserve">must </w:t>
        </w:r>
      </w:ins>
      <w:r w:rsidRPr="00A527F0">
        <w:t>be surrounded by a boundary line using colour token DEPWL</w:t>
      </w:r>
      <w:r w:rsidRPr="00237F07">
        <w:rPr>
          <w:rStyle w:val="FootnoteReference"/>
          <w:noProof w:val="0"/>
          <w:sz w:val="20"/>
          <w:vertAlign w:val="superscript"/>
          <w:lang w:val="en-GB"/>
          <w:rPrChange w:id="5570" w:author="jonathan pritchard" w:date="2024-08-21T11:05:00Z" w16du:dateUtc="2024-08-21T10:05:00Z">
            <w:rPr>
              <w:rStyle w:val="FootnoteReference"/>
              <w:sz w:val="20"/>
              <w:vertAlign w:val="superscript"/>
              <w:lang w:val="en-GB"/>
            </w:rPr>
          </w:rPrChange>
        </w:rPr>
        <w:footnoteReference w:id="7"/>
      </w:r>
      <w:r w:rsidR="000D0801" w:rsidRPr="00A527F0">
        <w:t>);</w:t>
      </w:r>
      <w:r w:rsidRPr="00A527F0">
        <w:t xml:space="preserve"> see </w:t>
      </w:r>
      <w:r w:rsidR="000D0801" w:rsidRPr="00A527F0">
        <w:t>F</w:t>
      </w:r>
      <w:r w:rsidRPr="00A527F0">
        <w:t xml:space="preserve">igure </w:t>
      </w:r>
      <w:r w:rsidR="0050181D" w:rsidRPr="00A527F0">
        <w:t>C-4-</w:t>
      </w:r>
      <w:r w:rsidRPr="00A527F0">
        <w:t>7.</w:t>
      </w:r>
    </w:p>
    <w:p w14:paraId="60A48610" w14:textId="77777777" w:rsidR="001374ED" w:rsidRPr="00A527F0" w:rsidRDefault="001374ED" w:rsidP="004E61EE">
      <w:pPr>
        <w:spacing w:line="240" w:lineRule="auto"/>
        <w:jc w:val="center"/>
      </w:pPr>
      <w:r w:rsidRPr="00237F07">
        <w:rPr>
          <w:noProof/>
          <w:lang w:eastAsia="fr-FR"/>
          <w:rPrChange w:id="5572" w:author="jonathan pritchard" w:date="2024-08-21T11:05:00Z" w16du:dateUtc="2024-08-21T10:05:00Z">
            <w:rPr>
              <w:noProof/>
              <w:lang w:val="fr-FR" w:eastAsia="fr-FR"/>
            </w:rPr>
          </w:rPrChange>
        </w:rPr>
        <w:lastRenderedPageBreak/>
        <w:drawing>
          <wp:inline distT="0" distB="0" distL="0" distR="0" wp14:anchorId="18C19885" wp14:editId="5604E362">
            <wp:extent cx="5724525" cy="3543300"/>
            <wp:effectExtent l="0" t="0" r="9525" b="0"/>
            <wp:docPr id="290" name="Kuva 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Kuva 9" descr="Diagram, map&#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22EBC752" w14:textId="77777777" w:rsidR="009155DF" w:rsidRPr="00A527F0" w:rsidRDefault="001374ED" w:rsidP="009155DF">
      <w:pPr>
        <w:pStyle w:val="Caption"/>
        <w:spacing w:after="120" w:line="240" w:lineRule="auto"/>
        <w:jc w:val="center"/>
      </w:pPr>
      <w:r w:rsidRPr="00A527F0">
        <w:t xml:space="preserve">Figure </w:t>
      </w:r>
      <w:r w:rsidR="0050181D" w:rsidRPr="00A527F0">
        <w:t>C-4-</w:t>
      </w:r>
      <w:r w:rsidRPr="00A527F0">
        <w:t>7</w:t>
      </w:r>
      <w:r w:rsidR="009155DF" w:rsidRPr="00A527F0">
        <w:t xml:space="preserve"> -</w:t>
      </w:r>
      <w:r w:rsidRPr="00A527F0">
        <w:t xml:space="preserve"> Boundary line of WLA coverage</w:t>
      </w:r>
    </w:p>
    <w:p w14:paraId="22B7EE1A" w14:textId="27467BC8" w:rsidR="001374ED" w:rsidRPr="00A527F0" w:rsidRDefault="009155DF" w:rsidP="009155DF">
      <w:pPr>
        <w:spacing w:after="120" w:line="240" w:lineRule="auto"/>
        <w:jc w:val="both"/>
      </w:pPr>
      <w:r w:rsidRPr="00A527F0">
        <w:t>NOTE:</w:t>
      </w:r>
      <w:r w:rsidR="001374ED" w:rsidRPr="00A527F0">
        <w:t xml:space="preserve"> </w:t>
      </w:r>
      <w:r w:rsidRPr="00A527F0">
        <w:t>I</w:t>
      </w:r>
      <w:r w:rsidR="001374ED" w:rsidRPr="00A527F0">
        <w:t>n this example S-102 cover</w:t>
      </w:r>
      <w:r w:rsidRPr="00A527F0">
        <w:t>age is larger than WLA coverage.</w:t>
      </w:r>
    </w:p>
    <w:p w14:paraId="05363091" w14:textId="77777777" w:rsidR="001374ED" w:rsidRPr="00A527F0" w:rsidRDefault="001374ED" w:rsidP="009155DF">
      <w:pPr>
        <w:spacing w:after="120" w:line="240" w:lineRule="auto"/>
        <w:jc w:val="both"/>
      </w:pPr>
      <w:r w:rsidRPr="00A527F0">
        <w:t>In addition to the display of the boundary line of the WLA coverage there should be a permanent indication about application of WLA and the applied datetime, see details in WLA Options 1, 2 and 3.</w:t>
      </w:r>
    </w:p>
    <w:p w14:paraId="0AF1EB58" w14:textId="77777777" w:rsidR="001374ED" w:rsidRPr="00A527F0" w:rsidRDefault="001374ED" w:rsidP="009155DF">
      <w:pPr>
        <w:spacing w:after="120" w:line="240" w:lineRule="auto"/>
        <w:jc w:val="both"/>
      </w:pPr>
      <w:r w:rsidRPr="00A527F0">
        <w:t>OEMs are free to design their user interface. Usable ideas include for example mouse roller to change datetime, use of a slider to change datetime, or even to provide an animation from user selected start datetime to user selected end datetime.</w:t>
      </w:r>
    </w:p>
    <w:p w14:paraId="2B18B139" w14:textId="77777777" w:rsidR="009155DF" w:rsidRPr="00A527F0" w:rsidRDefault="009155DF" w:rsidP="009155DF">
      <w:pPr>
        <w:spacing w:after="120" w:line="240" w:lineRule="auto"/>
        <w:jc w:val="both"/>
      </w:pPr>
    </w:p>
    <w:p w14:paraId="6B8F3C42" w14:textId="060AE8F9" w:rsidR="009155DF" w:rsidRPr="00A527F0" w:rsidRDefault="009155DF" w:rsidP="0043278E">
      <w:pPr>
        <w:pStyle w:val="Heading2"/>
      </w:pPr>
      <w:bookmarkStart w:id="5573" w:name="_Toc175134723"/>
      <w:bookmarkStart w:id="5574" w:name="_Toc88852889"/>
      <w:bookmarkStart w:id="5575" w:name="_Toc98339997"/>
      <w:bookmarkStart w:id="5576" w:name="_Toc98340373"/>
      <w:commentRangeStart w:id="5577"/>
      <w:r w:rsidRPr="00A527F0">
        <w:t>Implementation of WLA Option 1 – WLA for a single datetime instant</w:t>
      </w:r>
      <w:bookmarkEnd w:id="5573"/>
      <w:commentRangeEnd w:id="5577"/>
      <w:r w:rsidR="0009495E">
        <w:rPr>
          <w:rStyle w:val="CommentReference"/>
          <w:rFonts w:eastAsia="MS Mincho"/>
          <w:b w:val="0"/>
          <w:bCs w:val="0"/>
        </w:rPr>
        <w:commentReference w:id="5577"/>
      </w:r>
    </w:p>
    <w:bookmarkEnd w:id="5574"/>
    <w:bookmarkEnd w:id="5575"/>
    <w:bookmarkEnd w:id="5576"/>
    <w:p w14:paraId="51409140" w14:textId="77777777" w:rsidR="001374ED" w:rsidRPr="00A527F0" w:rsidRDefault="001374ED" w:rsidP="0067081F">
      <w:pPr>
        <w:spacing w:after="120" w:line="240" w:lineRule="auto"/>
        <w:jc w:val="both"/>
      </w:pPr>
      <w:r w:rsidRPr="00A527F0">
        <w:t xml:space="preserve">WLA is based on S-104 values closest to the selected datetime instant. Each S-102 point has an extent of coverage which is closest to it. Each S-104 point, similarly has an extent. </w:t>
      </w:r>
      <w:bookmarkStart w:id="5578" w:name="_Hlk88578099"/>
      <w:r w:rsidRPr="00A527F0">
        <w:t xml:space="preserve">The adjustment of the S-102 values is calculated by adjusting each S-102 point by the </w:t>
      </w:r>
      <w:proofErr w:type="spellStart"/>
      <w:r w:rsidRPr="00A527F0">
        <w:t>shoalest</w:t>
      </w:r>
      <w:proofErr w:type="spellEnd"/>
      <w:r w:rsidRPr="00A527F0">
        <w:t xml:space="preserve"> of the S-104 values, for all S-104 points whose extent intersects the extent of the S-102 point.</w:t>
      </w:r>
      <w:bookmarkEnd w:id="5578"/>
    </w:p>
    <w:p w14:paraId="35112E20" w14:textId="66CACC27" w:rsidR="001374ED" w:rsidRPr="00A527F0" w:rsidRDefault="001374ED" w:rsidP="0067081F">
      <w:pPr>
        <w:spacing w:after="120" w:line="240" w:lineRule="auto"/>
        <w:jc w:val="both"/>
      </w:pPr>
      <w:r w:rsidRPr="00A527F0">
        <w:t xml:space="preserve">When an S-104 record does not exist for the precise time specified the </w:t>
      </w:r>
      <w:proofErr w:type="spellStart"/>
      <w:r w:rsidRPr="00A527F0">
        <w:t>shoalest</w:t>
      </w:r>
      <w:proofErr w:type="spellEnd"/>
      <w:r w:rsidRPr="00A527F0">
        <w:t xml:space="preserve"> of the two S-104 adjacent values is selected from the S-104 dataset. S-104 values can only be selected within the temporal extent of the S-104 dataset. In the example shown</w:t>
      </w:r>
      <w:r w:rsidR="0067081F" w:rsidRPr="00A527F0">
        <w:t xml:space="preserve"> in Figure C-4-8 below</w:t>
      </w:r>
      <w:r w:rsidRPr="00A527F0">
        <w:t xml:space="preserve"> (S-104 value</w:t>
      </w:r>
      <w:r w:rsidR="0067081F" w:rsidRPr="00A527F0">
        <w:t>s, “V” defined every 15 minutes</w:t>
      </w:r>
      <w:r w:rsidRPr="00A527F0">
        <w:t xml:space="preserve"> and a user selected datetime of 07:24</w:t>
      </w:r>
      <w:r w:rsidR="0067081F" w:rsidRPr="00A527F0">
        <w:t>)</w:t>
      </w:r>
      <w:r w:rsidRPr="00A527F0">
        <w:t xml:space="preserve"> the two values selected are 07:00 and 07:30, WLA would select 1.3m (the 07:00 value).</w:t>
      </w:r>
    </w:p>
    <w:p w14:paraId="6F234E59" w14:textId="77777777" w:rsidR="001374ED" w:rsidRPr="00A527F0" w:rsidRDefault="001374ED" w:rsidP="004E61EE">
      <w:pPr>
        <w:spacing w:line="240" w:lineRule="auto"/>
        <w:jc w:val="center"/>
      </w:pPr>
      <w:r w:rsidRPr="00237F07">
        <w:rPr>
          <w:noProof/>
          <w:lang w:eastAsia="fr-FR"/>
          <w:rPrChange w:id="5579" w:author="jonathan pritchard" w:date="2024-08-21T11:05:00Z" w16du:dateUtc="2024-08-21T10:05:00Z">
            <w:rPr>
              <w:noProof/>
              <w:lang w:val="fr-FR" w:eastAsia="fr-FR"/>
            </w:rPr>
          </w:rPrChange>
        </w:rPr>
        <w:drawing>
          <wp:inline distT="0" distB="0" distL="0" distR="0" wp14:anchorId="149401DE" wp14:editId="0D185E45">
            <wp:extent cx="3673098" cy="918528"/>
            <wp:effectExtent l="0" t="0" r="0" b="0"/>
            <wp:docPr id="291" name="Picture 29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Chart, box and whisker char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84135" cy="921288"/>
                    </a:xfrm>
                    <a:prstGeom prst="rect">
                      <a:avLst/>
                    </a:prstGeom>
                    <a:noFill/>
                  </pic:spPr>
                </pic:pic>
              </a:graphicData>
            </a:graphic>
          </wp:inline>
        </w:drawing>
      </w:r>
    </w:p>
    <w:p w14:paraId="3881AC89" w14:textId="0F3CFA6A" w:rsidR="001374ED" w:rsidRPr="00A527F0" w:rsidRDefault="001374ED" w:rsidP="0067081F">
      <w:pPr>
        <w:pStyle w:val="Caption"/>
        <w:spacing w:after="120" w:line="240" w:lineRule="auto"/>
        <w:jc w:val="center"/>
      </w:pPr>
      <w:r w:rsidRPr="00A527F0">
        <w:t xml:space="preserve">Figure </w:t>
      </w:r>
      <w:r w:rsidR="0050181D" w:rsidRPr="00A527F0">
        <w:t>C-4-</w:t>
      </w:r>
      <w:r w:rsidRPr="00A527F0">
        <w:t>8</w:t>
      </w:r>
      <w:r w:rsidR="0067081F" w:rsidRPr="00A527F0">
        <w:t xml:space="preserve"> -</w:t>
      </w:r>
      <w:r w:rsidR="00B9341D" w:rsidRPr="00A527F0">
        <w:t xml:space="preserve"> Selection of time-varying value</w:t>
      </w:r>
    </w:p>
    <w:p w14:paraId="61C4D584" w14:textId="5C69EE3F" w:rsidR="001374ED" w:rsidRPr="00A527F0" w:rsidRDefault="001374ED" w:rsidP="0067081F">
      <w:pPr>
        <w:spacing w:after="120" w:line="240" w:lineRule="auto"/>
        <w:jc w:val="both"/>
      </w:pPr>
      <w:r w:rsidRPr="00A527F0">
        <w:t xml:space="preserve">In </w:t>
      </w:r>
      <w:r w:rsidR="0067081F" w:rsidRPr="00A527F0">
        <w:t>Figure C-4-9 below</w:t>
      </w:r>
      <w:r w:rsidRPr="00A527F0">
        <w:t xml:space="preserve">, the S-102 point X is adjusted by the </w:t>
      </w:r>
      <w:proofErr w:type="spellStart"/>
      <w:r w:rsidRPr="00A527F0">
        <w:t>shoalest</w:t>
      </w:r>
      <w:proofErr w:type="spellEnd"/>
      <w:r w:rsidRPr="00A527F0">
        <w:t xml:space="preserve"> (</w:t>
      </w:r>
      <w:r w:rsidR="0067081F" w:rsidRPr="00A527F0">
        <w:t>that is,</w:t>
      </w:r>
      <w:r w:rsidRPr="00A527F0">
        <w:t xml:space="preserve"> minimum) value of the S-104 values from (a), (b), (c) and (d) at the required datetime instant because the S-102 point extent overlaps the S-104 extents of </w:t>
      </w:r>
      <w:proofErr w:type="spellStart"/>
      <w:r w:rsidRPr="00A527F0">
        <w:t>a,b,c</w:t>
      </w:r>
      <w:proofErr w:type="spellEnd"/>
      <w:r w:rsidRPr="00A527F0">
        <w:t xml:space="preserve"> and d.</w:t>
      </w:r>
    </w:p>
    <w:p w14:paraId="5740094F" w14:textId="77777777" w:rsidR="001374ED" w:rsidRPr="00A527F0" w:rsidRDefault="001374ED" w:rsidP="004E61EE">
      <w:pPr>
        <w:keepNext/>
        <w:spacing w:line="240" w:lineRule="auto"/>
        <w:jc w:val="center"/>
      </w:pPr>
      <w:r w:rsidRPr="00237F07">
        <w:rPr>
          <w:noProof/>
          <w:lang w:eastAsia="fr-FR"/>
          <w:rPrChange w:id="5580" w:author="jonathan pritchard" w:date="2024-08-21T11:05:00Z" w16du:dateUtc="2024-08-21T10:05:00Z">
            <w:rPr>
              <w:noProof/>
              <w:lang w:val="fr-FR" w:eastAsia="fr-FR"/>
            </w:rPr>
          </w:rPrChange>
        </w:rPr>
        <w:lastRenderedPageBreak/>
        <w:drawing>
          <wp:inline distT="0" distB="0" distL="0" distR="0" wp14:anchorId="7AE52E84" wp14:editId="257182E3">
            <wp:extent cx="3286192" cy="2290527"/>
            <wp:effectExtent l="0" t="0" r="0" b="0"/>
            <wp:docPr id="880" name="Picture 88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880" descr="A screenshot of a video gam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96382" cy="2297629"/>
                    </a:xfrm>
                    <a:prstGeom prst="rect">
                      <a:avLst/>
                    </a:prstGeom>
                    <a:noFill/>
                  </pic:spPr>
                </pic:pic>
              </a:graphicData>
            </a:graphic>
          </wp:inline>
        </w:drawing>
      </w:r>
    </w:p>
    <w:p w14:paraId="4EB20C2A" w14:textId="34A39BC5" w:rsidR="001374ED" w:rsidRPr="00A527F0" w:rsidRDefault="001374ED" w:rsidP="0067081F">
      <w:pPr>
        <w:pStyle w:val="Caption"/>
        <w:spacing w:after="120" w:line="240" w:lineRule="auto"/>
        <w:jc w:val="center"/>
      </w:pPr>
      <w:r w:rsidRPr="00A527F0">
        <w:t xml:space="preserve">Figure </w:t>
      </w:r>
      <w:r w:rsidR="0050181D" w:rsidRPr="00A527F0">
        <w:t>C-4-</w:t>
      </w:r>
      <w:r w:rsidRPr="00A527F0">
        <w:t>9</w:t>
      </w:r>
      <w:r w:rsidR="0067081F" w:rsidRPr="00A527F0">
        <w:t xml:space="preserve"> -</w:t>
      </w:r>
      <w:r w:rsidRPr="00A527F0">
        <w:t xml:space="preserve"> Adjustment of S-102 values by S-104</w:t>
      </w:r>
    </w:p>
    <w:p w14:paraId="1F8999C0" w14:textId="77777777" w:rsidR="001374ED" w:rsidRPr="00A527F0" w:rsidRDefault="001374ED" w:rsidP="0067081F">
      <w:pPr>
        <w:spacing w:after="60" w:line="240" w:lineRule="auto"/>
      </w:pPr>
      <w:r w:rsidRPr="00A527F0">
        <w:t>Format of the permanent indication is as below:</w:t>
      </w:r>
    </w:p>
    <w:p w14:paraId="7CDC2334" w14:textId="77777777" w:rsidR="001374ED" w:rsidRPr="00A527F0" w:rsidRDefault="001374ED" w:rsidP="0067081F">
      <w:pPr>
        <w:spacing w:after="120" w:line="240" w:lineRule="auto"/>
        <w:ind w:left="426"/>
        <w:rPr>
          <w:b/>
          <w:bCs/>
          <w:color w:val="0070C0"/>
        </w:rPr>
      </w:pPr>
      <w:r w:rsidRPr="00A527F0">
        <w:rPr>
          <w:b/>
          <w:bCs/>
          <w:color w:val="0070C0"/>
        </w:rPr>
        <w:t>WLA 12:34 08 Nov 2021</w:t>
      </w:r>
    </w:p>
    <w:p w14:paraId="3538B9B1" w14:textId="77777777" w:rsidR="0067081F" w:rsidRPr="00A527F0" w:rsidRDefault="0067081F" w:rsidP="0067081F">
      <w:pPr>
        <w:spacing w:after="120" w:line="240" w:lineRule="auto"/>
        <w:rPr>
          <w:bCs/>
        </w:rPr>
      </w:pPr>
    </w:p>
    <w:p w14:paraId="18E0F2AF" w14:textId="3EBF8C29" w:rsidR="005F15BF" w:rsidRPr="00A527F0" w:rsidRDefault="005F15BF" w:rsidP="0043278E">
      <w:pPr>
        <w:pStyle w:val="Heading2"/>
      </w:pPr>
      <w:bookmarkStart w:id="5581" w:name="_Toc175134724"/>
      <w:bookmarkStart w:id="5582" w:name="_Toc88852890"/>
      <w:bookmarkStart w:id="5583" w:name="_Toc98339998"/>
      <w:bookmarkStart w:id="5584" w:name="_Toc98340374"/>
      <w:r w:rsidRPr="00A527F0">
        <w:t>Implementation of WLA Option 2 – WLA for a datetime range specified by the user as a time period</w:t>
      </w:r>
      <w:bookmarkEnd w:id="5581"/>
    </w:p>
    <w:bookmarkEnd w:id="5582"/>
    <w:bookmarkEnd w:id="5583"/>
    <w:bookmarkEnd w:id="5584"/>
    <w:p w14:paraId="31665BF3" w14:textId="77777777" w:rsidR="001374ED" w:rsidRPr="00A527F0" w:rsidRDefault="001374ED" w:rsidP="005F15BF">
      <w:pPr>
        <w:spacing w:after="120" w:line="240" w:lineRule="auto"/>
        <w:jc w:val="both"/>
      </w:pPr>
      <w:r w:rsidRPr="00A527F0">
        <w:t xml:space="preserve">When WLA is based on a datetime range, then the process is identical to that followed for WLA Option 1 except each S-104 value selected is the </w:t>
      </w:r>
      <w:proofErr w:type="spellStart"/>
      <w:r w:rsidRPr="00A527F0">
        <w:t>shoalest</w:t>
      </w:r>
      <w:proofErr w:type="spellEnd"/>
      <w:r w:rsidRPr="00A527F0">
        <w:t xml:space="preserve"> of all values available in the S-104 within the selected time period.</w:t>
      </w:r>
    </w:p>
    <w:p w14:paraId="3EE24B40" w14:textId="250A86A3" w:rsidR="001374ED" w:rsidRPr="00A527F0" w:rsidRDefault="001374ED" w:rsidP="005F15BF">
      <w:pPr>
        <w:spacing w:after="120" w:line="240" w:lineRule="auto"/>
        <w:jc w:val="both"/>
      </w:pPr>
      <w:r w:rsidRPr="00A527F0">
        <w:t xml:space="preserve">All S-104 points contributing to the WLA must be defined across the time range required, otherwise the WLA is not computable and the user </w:t>
      </w:r>
      <w:del w:id="5585" w:author="jonathan pritchard" w:date="2024-05-29T03:39:00Z" w16du:dateUtc="2024-05-29T02:39:00Z">
        <w:r w:rsidRPr="00A527F0" w:rsidDel="00B15F52">
          <w:delText xml:space="preserve">shall </w:delText>
        </w:r>
      </w:del>
      <w:ins w:id="5586" w:author="jonathan pritchard" w:date="2024-05-29T03:39:00Z" w16du:dateUtc="2024-05-29T02:39:00Z">
        <w:r w:rsidR="00B15F52" w:rsidRPr="00A527F0">
          <w:t xml:space="preserve">must </w:t>
        </w:r>
      </w:ins>
      <w:r w:rsidRPr="00A527F0">
        <w:t>be informed. The S-104 records selected are those which lie either within the user defined time period</w:t>
      </w:r>
      <w:r w:rsidR="005309B6" w:rsidRPr="00A527F0">
        <w:t>;</w:t>
      </w:r>
      <w:r w:rsidRPr="00A527F0">
        <w:t xml:space="preserve"> </w:t>
      </w:r>
      <w:r w:rsidR="005309B6" w:rsidRPr="00A527F0">
        <w:t>or before the start point</w:t>
      </w:r>
      <w:r w:rsidRPr="00A527F0">
        <w:t xml:space="preserve"> of the time period</w:t>
      </w:r>
      <w:r w:rsidR="005309B6" w:rsidRPr="00A527F0">
        <w:t xml:space="preserve"> and</w:t>
      </w:r>
      <w:r w:rsidRPr="00A527F0">
        <w:t xml:space="preserve"> just after the end point of the time period. In the following examples:</w:t>
      </w:r>
    </w:p>
    <w:p w14:paraId="0A6DA527" w14:textId="77777777" w:rsidR="001374ED" w:rsidRPr="00A527F0" w:rsidRDefault="001374ED" w:rsidP="004E61EE">
      <w:pPr>
        <w:spacing w:line="240" w:lineRule="auto"/>
        <w:jc w:val="center"/>
      </w:pPr>
      <w:r w:rsidRPr="00237F07">
        <w:rPr>
          <w:noProof/>
          <w:lang w:eastAsia="fr-FR"/>
          <w:rPrChange w:id="5587" w:author="jonathan pritchard" w:date="2024-08-21T11:05:00Z" w16du:dateUtc="2024-08-21T10:05:00Z">
            <w:rPr>
              <w:noProof/>
              <w:lang w:val="fr-FR" w:eastAsia="fr-FR"/>
            </w:rPr>
          </w:rPrChange>
        </w:rPr>
        <w:drawing>
          <wp:inline distT="0" distB="0" distL="0" distR="0" wp14:anchorId="55E61E09" wp14:editId="781B30B5">
            <wp:extent cx="3394129" cy="3014398"/>
            <wp:effectExtent l="0" t="0" r="0" b="0"/>
            <wp:docPr id="292" name="Picture 292" descr="A picture containing text, red, ligh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text, red, light, black&#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96406" cy="3016420"/>
                    </a:xfrm>
                    <a:prstGeom prst="rect">
                      <a:avLst/>
                    </a:prstGeom>
                    <a:noFill/>
                  </pic:spPr>
                </pic:pic>
              </a:graphicData>
            </a:graphic>
          </wp:inline>
        </w:drawing>
      </w:r>
    </w:p>
    <w:p w14:paraId="2B6586E9" w14:textId="3C4DB097" w:rsidR="001374ED" w:rsidRPr="00A527F0" w:rsidRDefault="001374ED" w:rsidP="005F15BF">
      <w:pPr>
        <w:pStyle w:val="Caption"/>
        <w:spacing w:after="120" w:line="240" w:lineRule="auto"/>
        <w:jc w:val="center"/>
      </w:pPr>
      <w:r w:rsidRPr="00A527F0">
        <w:t xml:space="preserve">Figure </w:t>
      </w:r>
      <w:r w:rsidR="0050181D" w:rsidRPr="00A527F0">
        <w:t>C-4-</w:t>
      </w:r>
      <w:r w:rsidRPr="00A527F0">
        <w:t>10</w:t>
      </w:r>
      <w:r w:rsidR="005309B6" w:rsidRPr="00A527F0">
        <w:t xml:space="preserve"> -</w:t>
      </w:r>
      <w:r w:rsidR="00B9341D" w:rsidRPr="00A527F0">
        <w:t xml:space="preserve"> Examples of S-104 data selection</w:t>
      </w:r>
    </w:p>
    <w:p w14:paraId="70F565E5" w14:textId="3859AB7F" w:rsidR="001374ED" w:rsidRPr="00A527F0" w:rsidRDefault="001374ED" w:rsidP="00AE2737">
      <w:pPr>
        <w:pStyle w:val="ListParagraph"/>
        <w:numPr>
          <w:ilvl w:val="0"/>
          <w:numId w:val="93"/>
        </w:numPr>
        <w:spacing w:after="120" w:line="240" w:lineRule="auto"/>
      </w:pPr>
      <w:r w:rsidRPr="00A527F0">
        <w:t>User selected period 1, four values are from 0700, 0730, 0800 and 0830 - WLA would select 08:30 value = 1.2m</w:t>
      </w:r>
      <w:r w:rsidR="005309B6" w:rsidRPr="00A527F0">
        <w:t xml:space="preserve"> (even though the time period doesn't overlap).</w:t>
      </w:r>
    </w:p>
    <w:p w14:paraId="1152E673" w14:textId="46818A49" w:rsidR="001374ED" w:rsidRPr="00A527F0" w:rsidRDefault="001374ED" w:rsidP="00AE2737">
      <w:pPr>
        <w:pStyle w:val="ListParagraph"/>
        <w:numPr>
          <w:ilvl w:val="0"/>
          <w:numId w:val="93"/>
        </w:numPr>
        <w:spacing w:after="120" w:line="240" w:lineRule="auto"/>
      </w:pPr>
      <w:r w:rsidRPr="00A527F0">
        <w:lastRenderedPageBreak/>
        <w:t>User selected period 2, two values are from 0630 and 0700 - WLA would select 06:30 value V=1.2m (even though the time period doesn't overlap)</w:t>
      </w:r>
      <w:r w:rsidR="00D024C6" w:rsidRPr="00A527F0">
        <w:t>.</w:t>
      </w:r>
    </w:p>
    <w:p w14:paraId="345F7EC1" w14:textId="72A2F7BF" w:rsidR="001374ED" w:rsidRPr="00A527F0" w:rsidRDefault="001374ED" w:rsidP="00AE2737">
      <w:pPr>
        <w:pStyle w:val="ListParagraph"/>
        <w:numPr>
          <w:ilvl w:val="0"/>
          <w:numId w:val="93"/>
        </w:numPr>
        <w:spacing w:after="120" w:line="240" w:lineRule="auto"/>
      </w:pPr>
      <w:r w:rsidRPr="00A527F0">
        <w:t>User selected period 3, three values are from 0600, 0630 and 0700 - WLA would select 06:</w:t>
      </w:r>
      <w:r w:rsidR="005309B6" w:rsidRPr="00A527F0">
        <w:t>0</w:t>
      </w:r>
      <w:r w:rsidRPr="00A527F0">
        <w:t>0 V=1.</w:t>
      </w:r>
      <w:r w:rsidR="005309B6" w:rsidRPr="00A527F0">
        <w:t>1</w:t>
      </w:r>
      <w:r w:rsidRPr="00A527F0">
        <w:t>m (even though the time period doesn't overlap)</w:t>
      </w:r>
      <w:r w:rsidR="00D024C6" w:rsidRPr="00A527F0">
        <w:t>.</w:t>
      </w:r>
    </w:p>
    <w:p w14:paraId="4E8E75B3" w14:textId="3EB2ECA4" w:rsidR="001374ED" w:rsidRPr="00A527F0" w:rsidRDefault="001374ED" w:rsidP="00AE2737">
      <w:pPr>
        <w:pStyle w:val="ListParagraph"/>
        <w:numPr>
          <w:ilvl w:val="0"/>
          <w:numId w:val="93"/>
        </w:numPr>
        <w:spacing w:after="120" w:line="240" w:lineRule="auto"/>
      </w:pPr>
      <w:r w:rsidRPr="00A527F0">
        <w:t>User selected period 4, five values are from 0630, 0700, 0730, 0800 and 0830 –</w:t>
      </w:r>
      <w:r w:rsidR="00D024C6" w:rsidRPr="00A527F0">
        <w:t xml:space="preserve"> WLA would select 07:30 V=1.2m.</w:t>
      </w:r>
    </w:p>
    <w:p w14:paraId="4A4627B9" w14:textId="43D1384A" w:rsidR="001374ED" w:rsidRPr="00A527F0" w:rsidRDefault="001374ED" w:rsidP="005309B6">
      <w:pPr>
        <w:spacing w:after="120" w:line="240" w:lineRule="auto"/>
      </w:pPr>
      <w:r w:rsidRPr="00A527F0">
        <w:t xml:space="preserve">When adjusting depth values the </w:t>
      </w:r>
      <w:proofErr w:type="spellStart"/>
      <w:r w:rsidRPr="00A527F0">
        <w:t>shoalest</w:t>
      </w:r>
      <w:proofErr w:type="spellEnd"/>
      <w:r w:rsidRPr="00A527F0">
        <w:t xml:space="preserve"> (smallest) value from the selected S-104 records </w:t>
      </w:r>
      <w:del w:id="5588" w:author="jonathan pritchard" w:date="2024-05-29T03:39:00Z" w16du:dateUtc="2024-05-29T02:39:00Z">
        <w:r w:rsidRPr="00A527F0" w:rsidDel="00B15F52">
          <w:delText xml:space="preserve">shall </w:delText>
        </w:r>
      </w:del>
      <w:ins w:id="5589" w:author="jonathan pritchard" w:date="2024-05-29T03:39:00Z" w16du:dateUtc="2024-05-29T02:39:00Z">
        <w:r w:rsidR="00B15F52" w:rsidRPr="00A527F0">
          <w:t xml:space="preserve">must </w:t>
        </w:r>
      </w:ins>
      <w:r w:rsidRPr="00A527F0">
        <w:t xml:space="preserve">be used in order to produce the safest WLA values. </w:t>
      </w:r>
    </w:p>
    <w:p w14:paraId="006EB9EE" w14:textId="77777777" w:rsidR="001374ED" w:rsidRPr="00A527F0" w:rsidRDefault="001374ED" w:rsidP="005309B6">
      <w:pPr>
        <w:spacing w:after="120" w:line="240" w:lineRule="auto"/>
      </w:pPr>
      <w:r w:rsidRPr="00A527F0">
        <w:t>Format of the permanent indication is as below:</w:t>
      </w:r>
    </w:p>
    <w:p w14:paraId="32DF8B25" w14:textId="77777777" w:rsidR="001374ED" w:rsidRPr="00A527F0" w:rsidRDefault="001374ED" w:rsidP="00D024C6">
      <w:pPr>
        <w:spacing w:after="120" w:line="240" w:lineRule="auto"/>
        <w:ind w:left="426"/>
        <w:rPr>
          <w:b/>
          <w:bCs/>
          <w:color w:val="0070C0"/>
        </w:rPr>
      </w:pPr>
      <w:bookmarkStart w:id="5590" w:name="_Hlk88578384"/>
      <w:r w:rsidRPr="00A527F0">
        <w:rPr>
          <w:b/>
          <w:bCs/>
          <w:color w:val="0070C0"/>
        </w:rPr>
        <w:t>WLA from 12:34 08 Nov 2021 to 14:56 08 Nov 2021</w:t>
      </w:r>
    </w:p>
    <w:p w14:paraId="04191239" w14:textId="77777777" w:rsidR="00D024C6" w:rsidRPr="00A527F0" w:rsidRDefault="00D024C6" w:rsidP="00D024C6">
      <w:pPr>
        <w:spacing w:after="120" w:line="240" w:lineRule="auto"/>
        <w:rPr>
          <w:bCs/>
        </w:rPr>
      </w:pPr>
    </w:p>
    <w:p w14:paraId="66AAF7EC" w14:textId="06047858" w:rsidR="00D024C6" w:rsidRPr="00A527F0" w:rsidRDefault="00D024C6" w:rsidP="0043278E">
      <w:pPr>
        <w:pStyle w:val="Heading2"/>
      </w:pPr>
      <w:bookmarkStart w:id="5591" w:name="_Toc175134725"/>
      <w:bookmarkStart w:id="5592" w:name="_Toc88852891"/>
      <w:bookmarkStart w:id="5593" w:name="_Toc98339999"/>
      <w:bookmarkStart w:id="5594" w:name="_Toc98340375"/>
      <w:bookmarkEnd w:id="5590"/>
      <w:r w:rsidRPr="00A527F0">
        <w:t>Implementation of WLA Option 3 – linking of WLA to a defined route with planned waypoints and times</w:t>
      </w:r>
      <w:bookmarkEnd w:id="5591"/>
    </w:p>
    <w:bookmarkEnd w:id="5592"/>
    <w:bookmarkEnd w:id="5593"/>
    <w:bookmarkEnd w:id="5594"/>
    <w:p w14:paraId="25EB193C" w14:textId="77777777" w:rsidR="00297DA6" w:rsidRPr="00A527F0" w:rsidRDefault="001374ED" w:rsidP="00D024C6">
      <w:pPr>
        <w:spacing w:after="120" w:line="240" w:lineRule="auto"/>
        <w:jc w:val="both"/>
      </w:pPr>
      <w:r w:rsidRPr="00A527F0">
        <w:t xml:space="preserve">When WLA is based on a route then the limit of check area around the route is set by the user as specified by IMO MSC </w:t>
      </w:r>
      <w:del w:id="5595" w:author="Raphael Malyankar" w:date="2023-08-31T19:59:00Z">
        <w:r w:rsidRPr="00A527F0" w:rsidDel="002514B8">
          <w:delText>232(82)</w:delText>
        </w:r>
      </w:del>
      <w:ins w:id="5596" w:author="Raphael Malyankar" w:date="2023-08-31T19:59:00Z">
        <w:r w:rsidR="002514B8" w:rsidRPr="00A527F0">
          <w:t>530(106)</w:t>
        </w:r>
      </w:ins>
      <w:r w:rsidRPr="00A527F0">
        <w:t xml:space="preserve"> 11.3.5. </w:t>
      </w:r>
    </w:p>
    <w:p w14:paraId="2405A804" w14:textId="4AFAE0FA" w:rsidR="00297DA6" w:rsidRPr="00A527F0" w:rsidRDefault="00297DA6" w:rsidP="00D024C6">
      <w:pPr>
        <w:spacing w:after="120" w:line="240" w:lineRule="auto"/>
        <w:jc w:val="both"/>
        <w:rPr>
          <w:i/>
          <w:iCs/>
        </w:rPr>
      </w:pPr>
      <w:commentRangeStart w:id="5597"/>
      <w:r w:rsidRPr="00A527F0">
        <w:rPr>
          <w:i/>
          <w:iCs/>
        </w:rPr>
        <w:t>The same user-specified distance shall be used for the check of safety contour, prohibited areas, geographic areas for which special conditions exist and navigational hazards” and equivalent requirements when route monitoring</w:t>
      </w:r>
      <w:commentRangeEnd w:id="5597"/>
      <w:r w:rsidRPr="00237F07">
        <w:rPr>
          <w:rStyle w:val="CommentReference"/>
          <w:lang w:val="en-GB"/>
          <w:rPrChange w:id="5598" w:author="jonathan pritchard" w:date="2024-08-21T11:05:00Z" w16du:dateUtc="2024-08-21T10:05:00Z">
            <w:rPr>
              <w:rStyle w:val="CommentReference"/>
            </w:rPr>
          </w:rPrChange>
        </w:rPr>
        <w:commentReference w:id="5597"/>
      </w:r>
    </w:p>
    <w:p w14:paraId="5B4F222F" w14:textId="74A3C0AD" w:rsidR="001374ED" w:rsidRPr="00A527F0" w:rsidRDefault="001374ED" w:rsidP="00D024C6">
      <w:pPr>
        <w:spacing w:after="120" w:line="240" w:lineRule="auto"/>
        <w:jc w:val="both"/>
      </w:pPr>
      <w:r w:rsidRPr="00A527F0">
        <w:t xml:space="preserve">The WLA is processed within this check area. The boundary of the area of the display where WLA has been carried out </w:t>
      </w:r>
      <w:del w:id="5599" w:author="jonathan pritchard" w:date="2024-05-29T03:40:00Z" w16du:dateUtc="2024-05-29T02:40:00Z">
        <w:r w:rsidRPr="00A527F0" w:rsidDel="00B15F52">
          <w:delText xml:space="preserve">shall </w:delText>
        </w:r>
      </w:del>
      <w:ins w:id="5600" w:author="jonathan pritchard" w:date="2024-05-29T03:40:00Z" w16du:dateUtc="2024-05-29T02:40:00Z">
        <w:r w:rsidR="00B15F52" w:rsidRPr="00A527F0">
          <w:t xml:space="preserve">must </w:t>
        </w:r>
      </w:ins>
      <w:r w:rsidRPr="00A527F0">
        <w:t>be displayed. In the process description this distance is referred to as ‘a’</w:t>
      </w:r>
      <w:r w:rsidR="00D024C6" w:rsidRPr="00A527F0">
        <w:t>.</w:t>
      </w:r>
    </w:p>
    <w:p w14:paraId="05DF4164" w14:textId="77777777" w:rsidR="001374ED" w:rsidRPr="00A527F0" w:rsidRDefault="001374ED" w:rsidP="00D024C6">
      <w:pPr>
        <w:spacing w:after="120" w:line="240" w:lineRule="auto"/>
        <w:jc w:val="both"/>
      </w:pPr>
      <w:r w:rsidRPr="00A527F0">
        <w:t>A route could be either a Planned route or a Monitored route. Both could be processed for the WLA, but not at the same time in a single display area. In case of multiple display areas, it is possible that one area is WLA processed for Planned route and another area is WLA processed for the Monitored route.</w:t>
      </w:r>
    </w:p>
    <w:p w14:paraId="60DC4469" w14:textId="77777777" w:rsidR="001374ED" w:rsidRPr="00A527F0" w:rsidRDefault="001374ED" w:rsidP="00D024C6">
      <w:pPr>
        <w:spacing w:after="120" w:line="240" w:lineRule="auto"/>
        <w:jc w:val="both"/>
      </w:pPr>
      <w:r w:rsidRPr="00A527F0">
        <w:t>For a Planned route the datetime period applied for the WLA process is based on the schedule of the planned route itself.</w:t>
      </w:r>
    </w:p>
    <w:p w14:paraId="7D395AFD" w14:textId="70A008E1" w:rsidR="001374ED" w:rsidRPr="00A527F0" w:rsidRDefault="001374ED" w:rsidP="00D024C6">
      <w:pPr>
        <w:spacing w:after="60" w:line="240" w:lineRule="auto"/>
        <w:jc w:val="both"/>
      </w:pPr>
      <w:r w:rsidRPr="00A527F0">
        <w:t>For a Monitored route the datetime period applied for the WLA process is user selectable either</w:t>
      </w:r>
      <w:r w:rsidR="00D024C6" w:rsidRPr="00A527F0">
        <w:t>:</w:t>
      </w:r>
    </w:p>
    <w:p w14:paraId="1C649CDD" w14:textId="69FFDD8B" w:rsidR="001374ED" w:rsidRPr="00A527F0" w:rsidRDefault="00D024C6" w:rsidP="00AE2737">
      <w:pPr>
        <w:pStyle w:val="ListParagraph"/>
        <w:numPr>
          <w:ilvl w:val="0"/>
          <w:numId w:val="92"/>
        </w:numPr>
        <w:spacing w:after="60" w:line="240" w:lineRule="auto"/>
        <w:jc w:val="both"/>
      </w:pPr>
      <w:r w:rsidRPr="00A527F0">
        <w:t>B</w:t>
      </w:r>
      <w:r w:rsidR="001374ED" w:rsidRPr="00A527F0">
        <w:t>ased on the planned schedule of the monitored route itself; or</w:t>
      </w:r>
    </w:p>
    <w:p w14:paraId="0FEFABC7" w14:textId="3695ED67" w:rsidR="00297DA6" w:rsidRPr="00A527F0" w:rsidRDefault="00D024C6" w:rsidP="00297DA6">
      <w:pPr>
        <w:pStyle w:val="ListParagraph"/>
        <w:numPr>
          <w:ilvl w:val="0"/>
          <w:numId w:val="92"/>
        </w:numPr>
        <w:spacing w:after="120" w:line="240" w:lineRule="auto"/>
        <w:jc w:val="both"/>
      </w:pPr>
      <w:r w:rsidRPr="00A527F0">
        <w:t>B</w:t>
      </w:r>
      <w:r w:rsidR="001374ED" w:rsidRPr="00A527F0">
        <w:t>ased on the monitored route adjusted for the current own ship position.</w:t>
      </w:r>
    </w:p>
    <w:p w14:paraId="312855A2" w14:textId="77777777" w:rsidR="00297DA6" w:rsidRPr="00A527F0" w:rsidRDefault="00297DA6" w:rsidP="00297DA6">
      <w:pPr>
        <w:spacing w:after="120" w:line="240" w:lineRule="auto"/>
        <w:jc w:val="both"/>
      </w:pPr>
    </w:p>
    <w:p w14:paraId="6D9251F7" w14:textId="4D8BBF0C" w:rsidR="00297DA6" w:rsidRPr="00A527F0" w:rsidRDefault="00297DA6" w:rsidP="0043278E">
      <w:pPr>
        <w:spacing w:after="120" w:line="240" w:lineRule="auto"/>
        <w:jc w:val="both"/>
      </w:pPr>
      <w:commentRangeStart w:id="5601"/>
      <w:r w:rsidRPr="00A527F0">
        <w:t xml:space="preserve">When WLA is based on the planned schedule and own ship is not keeping to schedule a Caution </w:t>
      </w:r>
      <w:r w:rsidR="00B15F52" w:rsidRPr="00A527F0">
        <w:t>must</w:t>
      </w:r>
      <w:r w:rsidRPr="00A527F0">
        <w:t xml:space="preserve"> be raised to indicate the water level being experienced may be different to that being applied by the ECDIS</w:t>
      </w:r>
      <w:commentRangeEnd w:id="5601"/>
      <w:r w:rsidRPr="00237F07">
        <w:rPr>
          <w:rStyle w:val="CommentReference"/>
          <w:lang w:val="en-GB"/>
          <w:rPrChange w:id="5602" w:author="jonathan pritchard" w:date="2024-08-21T11:05:00Z" w16du:dateUtc="2024-08-21T10:05:00Z">
            <w:rPr>
              <w:rStyle w:val="CommentReference"/>
            </w:rPr>
          </w:rPrChange>
        </w:rPr>
        <w:commentReference w:id="5601"/>
      </w:r>
    </w:p>
    <w:p w14:paraId="417A8B6C" w14:textId="77777777" w:rsidR="001374ED" w:rsidRPr="00A527F0" w:rsidRDefault="001374ED" w:rsidP="00D024C6">
      <w:pPr>
        <w:spacing w:after="60" w:line="240" w:lineRule="auto"/>
        <w:jc w:val="both"/>
      </w:pPr>
      <w:r w:rsidRPr="00A527F0">
        <w:t>The region of WLA is restricted to a distinguishable bordered polygon around the route. The process works as follows:</w:t>
      </w:r>
    </w:p>
    <w:p w14:paraId="15437C16" w14:textId="3B8ECB8E" w:rsidR="001374ED" w:rsidRPr="00A527F0" w:rsidRDefault="001374ED" w:rsidP="00AE2737">
      <w:pPr>
        <w:pStyle w:val="ListParagraph"/>
        <w:numPr>
          <w:ilvl w:val="0"/>
          <w:numId w:val="84"/>
        </w:numPr>
        <w:spacing w:after="120" w:line="240" w:lineRule="auto"/>
        <w:jc w:val="both"/>
      </w:pPr>
      <w:r w:rsidRPr="00A527F0">
        <w:t>For each section of the route a series of estimated time markers is defined along the route at times t</w:t>
      </w:r>
      <w:r w:rsidRPr="00A527F0">
        <w:rPr>
          <w:vertAlign w:val="subscript"/>
        </w:rPr>
        <w:t xml:space="preserve">0 </w:t>
      </w:r>
      <w:r w:rsidRPr="00A527F0">
        <w:t>– t</w:t>
      </w:r>
      <w:r w:rsidRPr="00A527F0">
        <w:rPr>
          <w:vertAlign w:val="subscript"/>
        </w:rPr>
        <w:t>n</w:t>
      </w:r>
      <w:r w:rsidRPr="00A527F0">
        <w:t xml:space="preserve">. The diagram also shows the “limit of check area” as specified by IMO MSC </w:t>
      </w:r>
      <w:del w:id="5603" w:author="Raphael Malyankar" w:date="2023-08-31T19:59:00Z">
        <w:r w:rsidRPr="00A527F0" w:rsidDel="002514B8">
          <w:delText>232(82)</w:delText>
        </w:r>
      </w:del>
      <w:ins w:id="5604" w:author="Raphael Malyankar" w:date="2023-08-31T19:59:00Z">
        <w:r w:rsidR="002514B8" w:rsidRPr="00A527F0">
          <w:t>530(106)</w:t>
        </w:r>
      </w:ins>
      <w:r w:rsidRPr="00A527F0">
        <w:t xml:space="preserve"> 11.3.5. Each time marker is delimited before and after by the time +/- half the user selected </w:t>
      </w:r>
      <w:proofErr w:type="spellStart"/>
      <w:r w:rsidRPr="00A527F0">
        <w:t>t</w:t>
      </w:r>
      <w:r w:rsidRPr="00A527F0">
        <w:rPr>
          <w:vertAlign w:val="subscript"/>
        </w:rPr>
        <w:t>u</w:t>
      </w:r>
      <w:proofErr w:type="spellEnd"/>
      <w:r w:rsidRPr="00A527F0">
        <w:t xml:space="preserve"> interval so the rectangle in the diagram represents the extent of time t</w:t>
      </w:r>
      <w:r w:rsidRPr="00A527F0">
        <w:rPr>
          <w:vertAlign w:val="subscript"/>
        </w:rPr>
        <w:t xml:space="preserve">1 </w:t>
      </w:r>
      <w:r w:rsidRPr="00A527F0">
        <w:t xml:space="preserve">which ranges from time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r>
          <w:rPr>
            <w:rFonts w:ascii="Cambria Math" w:hAnsi="Cambria Math"/>
          </w:rPr>
          <m:t xml:space="preserve"> </m:t>
        </m:r>
      </m:oMath>
      <w:r w:rsidRPr="00A527F0">
        <w:t xml:space="preserve"> to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This is the WLA adjustment polygon corresponding to time t</w:t>
      </w:r>
      <w:r w:rsidRPr="00A527F0">
        <w:rPr>
          <w:vertAlign w:val="subscript"/>
        </w:rPr>
        <w:t>1</w:t>
      </w:r>
      <w:r w:rsidR="00C957AB" w:rsidRPr="00A527F0">
        <w:t>:</w:t>
      </w:r>
    </w:p>
    <w:p w14:paraId="58FC2744" w14:textId="77777777" w:rsidR="001374ED" w:rsidRPr="00A527F0" w:rsidRDefault="001374ED" w:rsidP="004E61EE">
      <w:pPr>
        <w:spacing w:line="240" w:lineRule="auto"/>
        <w:jc w:val="center"/>
      </w:pPr>
      <w:r w:rsidRPr="00237F07">
        <w:rPr>
          <w:noProof/>
          <w:lang w:eastAsia="fr-FR"/>
          <w:rPrChange w:id="5605" w:author="jonathan pritchard" w:date="2024-08-21T11:05:00Z" w16du:dateUtc="2024-08-21T10:05:00Z">
            <w:rPr>
              <w:noProof/>
              <w:lang w:val="fr-FR" w:eastAsia="fr-FR"/>
            </w:rPr>
          </w:rPrChange>
        </w:rPr>
        <w:lastRenderedPageBreak/>
        <w:drawing>
          <wp:inline distT="0" distB="0" distL="0" distR="0" wp14:anchorId="4628901B" wp14:editId="0F46AD42">
            <wp:extent cx="2947737" cy="2001092"/>
            <wp:effectExtent l="0" t="0" r="5080" b="0"/>
            <wp:docPr id="293" name="Picture 293" descr="A picture containing dark,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rk, outdoor object, night sky&#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4107" cy="2005416"/>
                    </a:xfrm>
                    <a:prstGeom prst="rect">
                      <a:avLst/>
                    </a:prstGeom>
                    <a:noFill/>
                  </pic:spPr>
                </pic:pic>
              </a:graphicData>
            </a:graphic>
          </wp:inline>
        </w:drawing>
      </w:r>
    </w:p>
    <w:p w14:paraId="5C7B3C49" w14:textId="4883A553" w:rsidR="001374ED" w:rsidRPr="00A527F0" w:rsidRDefault="001374ED" w:rsidP="00D024C6">
      <w:pPr>
        <w:pStyle w:val="Caption"/>
        <w:spacing w:after="120" w:line="240" w:lineRule="auto"/>
        <w:jc w:val="center"/>
      </w:pPr>
      <w:r w:rsidRPr="00A527F0">
        <w:t xml:space="preserve">Figure </w:t>
      </w:r>
      <w:r w:rsidR="0050181D" w:rsidRPr="00A527F0">
        <w:t>C-4-</w:t>
      </w:r>
      <w:r w:rsidRPr="00A527F0">
        <w:t>11</w:t>
      </w:r>
      <w:r w:rsidR="00D024C6" w:rsidRPr="00A527F0">
        <w:t xml:space="preserve"> -</w:t>
      </w:r>
      <w:r w:rsidR="00B9341D" w:rsidRPr="00A527F0">
        <w:t xml:space="preserve"> WLA adjustment polygon</w:t>
      </w:r>
    </w:p>
    <w:p w14:paraId="7EC49B86" w14:textId="77777777" w:rsidR="001374ED" w:rsidRPr="00A527F0" w:rsidRDefault="001374ED" w:rsidP="00AE2737">
      <w:pPr>
        <w:pStyle w:val="ListParagraph"/>
        <w:numPr>
          <w:ilvl w:val="0"/>
          <w:numId w:val="84"/>
        </w:numPr>
        <w:spacing w:after="60" w:line="240" w:lineRule="auto"/>
        <w:ind w:left="714" w:hanging="357"/>
        <w:jc w:val="both"/>
      </w:pPr>
      <w:r w:rsidRPr="00A527F0">
        <w:t>Where the route follows a curved section the polygon formed is not a rectangle but an area defined by the user selected limit as shown by areas a and b:</w:t>
      </w:r>
    </w:p>
    <w:p w14:paraId="578F702B" w14:textId="77777777" w:rsidR="001374ED" w:rsidRPr="00A527F0" w:rsidRDefault="001374ED" w:rsidP="004E61EE">
      <w:pPr>
        <w:pStyle w:val="ListParagraph"/>
        <w:spacing w:line="240" w:lineRule="auto"/>
      </w:pPr>
    </w:p>
    <w:p w14:paraId="34CF11A4" w14:textId="77777777" w:rsidR="001374ED" w:rsidRPr="00A527F0" w:rsidRDefault="001374ED" w:rsidP="004E61EE">
      <w:pPr>
        <w:pStyle w:val="ListParagraph"/>
        <w:spacing w:line="240" w:lineRule="auto"/>
        <w:jc w:val="center"/>
      </w:pPr>
      <w:r w:rsidRPr="00237F07">
        <w:rPr>
          <w:noProof/>
          <w:lang w:eastAsia="fr-FR"/>
          <w:rPrChange w:id="5606" w:author="jonathan pritchard" w:date="2024-08-21T11:05:00Z" w16du:dateUtc="2024-08-21T10:05:00Z">
            <w:rPr>
              <w:noProof/>
              <w:lang w:val="fr-FR" w:eastAsia="fr-FR"/>
            </w:rPr>
          </w:rPrChange>
        </w:rPr>
        <w:drawing>
          <wp:inline distT="0" distB="0" distL="0" distR="0" wp14:anchorId="6B5028E3" wp14:editId="182CF1D8">
            <wp:extent cx="4602997" cy="1929859"/>
            <wp:effectExtent l="0" t="0" r="7620" b="0"/>
            <wp:docPr id="294" name="Picture 29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hart, radar char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08723" cy="1932260"/>
                    </a:xfrm>
                    <a:prstGeom prst="rect">
                      <a:avLst/>
                    </a:prstGeom>
                    <a:noFill/>
                  </pic:spPr>
                </pic:pic>
              </a:graphicData>
            </a:graphic>
          </wp:inline>
        </w:drawing>
      </w:r>
    </w:p>
    <w:p w14:paraId="06E48943" w14:textId="296310ED" w:rsidR="001374ED" w:rsidRPr="00A527F0" w:rsidRDefault="001374ED" w:rsidP="00C957AB">
      <w:pPr>
        <w:pStyle w:val="Caption"/>
        <w:spacing w:after="120" w:line="240" w:lineRule="auto"/>
        <w:jc w:val="center"/>
      </w:pPr>
      <w:r w:rsidRPr="00A527F0">
        <w:t xml:space="preserve">Figure </w:t>
      </w:r>
      <w:r w:rsidR="0050181D" w:rsidRPr="00A527F0">
        <w:t>C-4-</w:t>
      </w:r>
      <w:r w:rsidRPr="00A527F0">
        <w:t>12</w:t>
      </w:r>
      <w:r w:rsidR="00C957AB" w:rsidRPr="00A527F0">
        <w:t xml:space="preserve"> -</w:t>
      </w:r>
      <w:r w:rsidR="00B9341D" w:rsidRPr="00A527F0">
        <w:t xml:space="preserve"> WLA adjustment polygon along curved section</w:t>
      </w:r>
    </w:p>
    <w:p w14:paraId="08728A2A" w14:textId="422A1F04" w:rsidR="001374ED" w:rsidRPr="00A527F0" w:rsidRDefault="001374ED" w:rsidP="00AE2737">
      <w:pPr>
        <w:pStyle w:val="ListParagraph"/>
        <w:numPr>
          <w:ilvl w:val="0"/>
          <w:numId w:val="84"/>
        </w:numPr>
        <w:spacing w:after="120" w:line="240" w:lineRule="auto"/>
        <w:ind w:left="714" w:hanging="357"/>
        <w:jc w:val="both"/>
      </w:pPr>
      <w:r w:rsidRPr="00A527F0">
        <w:t xml:space="preserve">The individual S-102 points (blue dots in </w:t>
      </w:r>
      <w:r w:rsidR="00C957AB" w:rsidRPr="00A527F0">
        <w:t>Figure C-4-13</w:t>
      </w:r>
      <w:r w:rsidRPr="00A527F0">
        <w:t xml:space="preserve"> below) are assigned rectangular extents. For each WLA adjustment rectangle corresponding to each </w:t>
      </w:r>
      <w:proofErr w:type="spellStart"/>
      <w:r w:rsidRPr="00A527F0">
        <w:t>t</w:t>
      </w:r>
      <w:r w:rsidRPr="00A527F0">
        <w:rPr>
          <w:vertAlign w:val="subscript"/>
        </w:rPr>
        <w:t>i</w:t>
      </w:r>
      <w:proofErr w:type="spellEnd"/>
      <w:r w:rsidRPr="00A527F0">
        <w:t xml:space="preserve"> the S-102 extents which spatially intersect are selected. A full example is shown in </w:t>
      </w:r>
      <w:r w:rsidR="00C957AB" w:rsidRPr="00A527F0">
        <w:t>Figure C-4-13</w:t>
      </w:r>
      <w:r w:rsidRPr="00A527F0">
        <w:t xml:space="preserve"> for one of the WLA polygons.</w:t>
      </w:r>
    </w:p>
    <w:p w14:paraId="2D2B10ED" w14:textId="77777777" w:rsidR="001374ED" w:rsidRPr="00A527F0" w:rsidRDefault="001374ED" w:rsidP="004E61EE">
      <w:pPr>
        <w:spacing w:line="240" w:lineRule="auto"/>
        <w:jc w:val="center"/>
      </w:pPr>
      <w:r w:rsidRPr="00237F07">
        <w:rPr>
          <w:noProof/>
          <w:lang w:eastAsia="fr-FR"/>
          <w:rPrChange w:id="5607" w:author="jonathan pritchard" w:date="2024-08-21T11:05:00Z" w16du:dateUtc="2024-08-21T10:05:00Z">
            <w:rPr>
              <w:noProof/>
              <w:lang w:val="fr-FR" w:eastAsia="fr-FR"/>
            </w:rPr>
          </w:rPrChange>
        </w:rPr>
        <w:drawing>
          <wp:inline distT="0" distB="0" distL="0" distR="0" wp14:anchorId="3B0B67BC" wp14:editId="3F9763F3">
            <wp:extent cx="4338180" cy="3022842"/>
            <wp:effectExtent l="0" t="0" r="5715" b="6350"/>
            <wp:docPr id="295" name="Picture 29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ligh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0640" cy="3024556"/>
                    </a:xfrm>
                    <a:prstGeom prst="rect">
                      <a:avLst/>
                    </a:prstGeom>
                    <a:noFill/>
                  </pic:spPr>
                </pic:pic>
              </a:graphicData>
            </a:graphic>
          </wp:inline>
        </w:drawing>
      </w:r>
    </w:p>
    <w:p w14:paraId="68351941" w14:textId="2D73892B" w:rsidR="001374ED" w:rsidRPr="00A527F0" w:rsidRDefault="001374ED" w:rsidP="00C957AB">
      <w:pPr>
        <w:pStyle w:val="Caption"/>
        <w:spacing w:after="120" w:line="240" w:lineRule="auto"/>
        <w:jc w:val="center"/>
      </w:pPr>
      <w:r w:rsidRPr="00A527F0">
        <w:lastRenderedPageBreak/>
        <w:t xml:space="preserve">Figure </w:t>
      </w:r>
      <w:r w:rsidR="0050181D" w:rsidRPr="00A527F0">
        <w:t>C-4-</w:t>
      </w:r>
      <w:r w:rsidRPr="00A527F0">
        <w:t>13</w:t>
      </w:r>
      <w:r w:rsidR="00C957AB" w:rsidRPr="00A527F0">
        <w:t xml:space="preserve"> -</w:t>
      </w:r>
      <w:r w:rsidR="00B548CC" w:rsidRPr="00A527F0">
        <w:t xml:space="preserve"> Grid cell selection</w:t>
      </w:r>
    </w:p>
    <w:p w14:paraId="5816C58D" w14:textId="7E471141" w:rsidR="001374ED" w:rsidRPr="00A527F0" w:rsidRDefault="001374ED" w:rsidP="00AE2737">
      <w:pPr>
        <w:pStyle w:val="ListParagraph"/>
        <w:numPr>
          <w:ilvl w:val="0"/>
          <w:numId w:val="84"/>
        </w:numPr>
        <w:spacing w:after="60" w:line="240" w:lineRule="auto"/>
        <w:contextualSpacing/>
        <w:jc w:val="both"/>
      </w:pPr>
      <w:r w:rsidRPr="00A527F0">
        <w:t xml:space="preserve">For each S-102 point whose extent intersects the WLA adjustment box the Water level is adjusted using a similar process to Option 1. The S-104 value used for adjustment is the </w:t>
      </w:r>
      <w:proofErr w:type="spellStart"/>
      <w:r w:rsidRPr="00A527F0">
        <w:t>shoalest</w:t>
      </w:r>
      <w:proofErr w:type="spellEnd"/>
      <w:r w:rsidRPr="00A527F0">
        <w:t xml:space="preserve"> value from each of the S-104 points whose extents intersect the S-102 point (as described in WLA Option 1) across the time period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xml:space="preserve">), In </w:t>
      </w:r>
      <w:r w:rsidR="00C957AB" w:rsidRPr="00A527F0">
        <w:t>F</w:t>
      </w:r>
      <w:r w:rsidRPr="00A527F0">
        <w:t xml:space="preserve">igure </w:t>
      </w:r>
      <w:r w:rsidR="0050181D" w:rsidRPr="00A527F0">
        <w:t>C-4-</w:t>
      </w:r>
      <w:r w:rsidRPr="00A527F0">
        <w:t>14, illustrating this step, two S-102 points are adjusted by S-104 values in the time period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for calculation of t</w:t>
      </w:r>
      <w:r w:rsidRPr="00A527F0">
        <w:rPr>
          <w:vertAlign w:val="subscript"/>
        </w:rPr>
        <w:t>1</w:t>
      </w:r>
      <w:r w:rsidRPr="00A527F0">
        <w:t xml:space="preserve">. S-102 point </w:t>
      </w:r>
      <m:oMath>
        <m:r>
          <w:rPr>
            <w:rFonts w:ascii="Cambria Math" w:hAnsi="Cambria Math"/>
            <w:sz w:val="24"/>
            <w:szCs w:val="24"/>
          </w:rPr>
          <m:t>x</m:t>
        </m:r>
      </m:oMath>
      <w:r w:rsidRPr="00A527F0">
        <w:rPr>
          <w:rFonts w:eastAsiaTheme="minorEastAsia"/>
          <w:sz w:val="24"/>
          <w:szCs w:val="24"/>
        </w:rPr>
        <w:t xml:space="preserve"> </w:t>
      </w:r>
      <w:r w:rsidRPr="00A527F0">
        <w:t>is adjusted using values drawn from S-104 points a and b (because its extent intersects the extents of a and b) and S-102 point y is only adjusted with values from S-104 point b.</w:t>
      </w:r>
    </w:p>
    <w:p w14:paraId="79A42952" w14:textId="77777777" w:rsidR="001374ED" w:rsidRPr="00A527F0" w:rsidRDefault="001374ED" w:rsidP="004E61EE">
      <w:pPr>
        <w:pStyle w:val="ListParagraph"/>
        <w:keepNext/>
        <w:spacing w:line="240" w:lineRule="auto"/>
        <w:jc w:val="center"/>
      </w:pPr>
    </w:p>
    <w:p w14:paraId="29D22DCB" w14:textId="77777777" w:rsidR="001374ED" w:rsidRPr="00A527F0" w:rsidRDefault="001374ED" w:rsidP="004E61EE">
      <w:pPr>
        <w:pStyle w:val="ListParagraph"/>
        <w:keepNext/>
        <w:spacing w:line="240" w:lineRule="auto"/>
        <w:jc w:val="center"/>
      </w:pPr>
      <w:r w:rsidRPr="00237F07">
        <w:rPr>
          <w:noProof/>
          <w:lang w:eastAsia="fr-FR"/>
          <w:rPrChange w:id="5608" w:author="jonathan pritchard" w:date="2024-08-21T11:05:00Z" w16du:dateUtc="2024-08-21T10:05:00Z">
            <w:rPr>
              <w:noProof/>
              <w:lang w:val="fr-FR" w:eastAsia="fr-FR"/>
            </w:rPr>
          </w:rPrChange>
        </w:rPr>
        <w:drawing>
          <wp:inline distT="0" distB="0" distL="0" distR="0" wp14:anchorId="2DE23426" wp14:editId="59F76B99">
            <wp:extent cx="3670077" cy="2482952"/>
            <wp:effectExtent l="0" t="0" r="6985" b="0"/>
            <wp:docPr id="296" name="Picture 296" descr="A picture containing light,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light, wir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2948" cy="2491660"/>
                    </a:xfrm>
                    <a:prstGeom prst="rect">
                      <a:avLst/>
                    </a:prstGeom>
                    <a:noFill/>
                  </pic:spPr>
                </pic:pic>
              </a:graphicData>
            </a:graphic>
          </wp:inline>
        </w:drawing>
      </w:r>
    </w:p>
    <w:p w14:paraId="7F339A16" w14:textId="49AE2440" w:rsidR="001374ED" w:rsidRPr="00A527F0" w:rsidRDefault="001374ED" w:rsidP="00C957AB">
      <w:pPr>
        <w:pStyle w:val="Caption"/>
        <w:spacing w:after="120" w:line="240" w:lineRule="auto"/>
        <w:jc w:val="center"/>
      </w:pPr>
      <w:r w:rsidRPr="00A527F0">
        <w:t xml:space="preserve">Figure </w:t>
      </w:r>
      <w:r w:rsidR="0050181D" w:rsidRPr="00A527F0">
        <w:t>C-4-</w:t>
      </w:r>
      <w:r w:rsidRPr="00A527F0">
        <w:t>14</w:t>
      </w:r>
      <w:r w:rsidR="00C957AB" w:rsidRPr="00A527F0">
        <w:t xml:space="preserve"> -</w:t>
      </w:r>
      <w:r w:rsidR="00B548CC" w:rsidRPr="00A527F0">
        <w:t xml:space="preserve"> </w:t>
      </w:r>
      <w:r w:rsidR="00B93390" w:rsidRPr="00A527F0">
        <w:t>Selection of</w:t>
      </w:r>
      <w:r w:rsidR="00B548CC" w:rsidRPr="00A527F0">
        <w:t xml:space="preserve"> S-104 data </w:t>
      </w:r>
    </w:p>
    <w:p w14:paraId="38D9FD5C" w14:textId="77777777" w:rsidR="001374ED" w:rsidRPr="00A527F0" w:rsidRDefault="001374ED" w:rsidP="00AE2737">
      <w:pPr>
        <w:pStyle w:val="ListParagraph"/>
        <w:numPr>
          <w:ilvl w:val="0"/>
          <w:numId w:val="84"/>
        </w:numPr>
        <w:spacing w:after="60" w:line="240" w:lineRule="auto"/>
        <w:ind w:left="714" w:hanging="357"/>
        <w:jc w:val="both"/>
      </w:pPr>
      <w:r w:rsidRPr="00A527F0">
        <w:t>Each of the S-102 points are assigned the adjusted water level equal to the S-102 value + the calculated (</w:t>
      </w:r>
      <w:proofErr w:type="spellStart"/>
      <w:r w:rsidRPr="00A527F0">
        <w:t>shoalest</w:t>
      </w:r>
      <w:proofErr w:type="spellEnd"/>
      <w:r w:rsidRPr="00A527F0">
        <w:t xml:space="preserve">) S-104 value as defined in the previous step. </w:t>
      </w:r>
    </w:p>
    <w:p w14:paraId="1DD9782F" w14:textId="77777777" w:rsidR="001374ED" w:rsidRPr="00A527F0" w:rsidRDefault="001374ED" w:rsidP="00AE2737">
      <w:pPr>
        <w:pStyle w:val="ListParagraph"/>
        <w:numPr>
          <w:ilvl w:val="0"/>
          <w:numId w:val="84"/>
        </w:numPr>
        <w:spacing w:after="60" w:line="240" w:lineRule="auto"/>
        <w:ind w:left="714" w:hanging="357"/>
        <w:jc w:val="both"/>
      </w:pPr>
      <w:r w:rsidRPr="00A527F0">
        <w:t xml:space="preserve">Once the WLA polygon for time </w:t>
      </w:r>
      <w:proofErr w:type="spellStart"/>
      <w:r w:rsidRPr="00A527F0">
        <w:t>t</w:t>
      </w:r>
      <w:r w:rsidRPr="00A527F0">
        <w:rPr>
          <w:vertAlign w:val="subscript"/>
        </w:rPr>
        <w:t>i</w:t>
      </w:r>
      <w:proofErr w:type="spellEnd"/>
      <w:r w:rsidRPr="00A527F0">
        <w:t xml:space="preserve"> is processed the WLA polygon for time t</w:t>
      </w:r>
      <w:r w:rsidRPr="00A527F0">
        <w:rPr>
          <w:vertAlign w:val="subscript"/>
        </w:rPr>
        <w:t>i+1</w:t>
      </w:r>
      <w:r w:rsidRPr="00A527F0">
        <w:t xml:space="preserve"> is processed. </w:t>
      </w:r>
    </w:p>
    <w:p w14:paraId="3AE45AAC" w14:textId="40ACA13D" w:rsidR="001374ED" w:rsidRPr="00A527F0" w:rsidRDefault="001374ED" w:rsidP="00AE2737">
      <w:pPr>
        <w:pStyle w:val="ListParagraph"/>
        <w:numPr>
          <w:ilvl w:val="0"/>
          <w:numId w:val="84"/>
        </w:numPr>
        <w:spacing w:after="120" w:line="240" w:lineRule="auto"/>
        <w:jc w:val="both"/>
      </w:pPr>
      <w:r w:rsidRPr="00A527F0">
        <w:t xml:space="preserve">S-102 points whose extents are intersected by the </w:t>
      </w:r>
      <w:r w:rsidRPr="00A527F0">
        <w:rPr>
          <w:u w:val="single"/>
        </w:rPr>
        <w:t>both</w:t>
      </w:r>
      <w:r w:rsidRPr="00A527F0">
        <w:t xml:space="preserve"> the WLA polygon for </w:t>
      </w:r>
      <w:proofErr w:type="spellStart"/>
      <w:r w:rsidRPr="00A527F0">
        <w:t>t</w:t>
      </w:r>
      <w:r w:rsidRPr="00A527F0">
        <w:rPr>
          <w:vertAlign w:val="subscript"/>
        </w:rPr>
        <w:t>i</w:t>
      </w:r>
      <w:proofErr w:type="spellEnd"/>
      <w:r w:rsidRPr="00A527F0">
        <w:t xml:space="preserve"> and t</w:t>
      </w:r>
      <w:r w:rsidRPr="00A527F0">
        <w:rPr>
          <w:vertAlign w:val="subscript"/>
        </w:rPr>
        <w:t>i+1</w:t>
      </w:r>
      <w:r w:rsidRPr="00A527F0">
        <w:t xml:space="preserve"> are assigned the </w:t>
      </w:r>
      <w:proofErr w:type="spellStart"/>
      <w:r w:rsidRPr="00A527F0">
        <w:t>shoaler</w:t>
      </w:r>
      <w:proofErr w:type="spellEnd"/>
      <w:r w:rsidRPr="00A527F0">
        <w:t xml:space="preserve"> of the two values, that is the </w:t>
      </w:r>
      <w:proofErr w:type="spellStart"/>
      <w:r w:rsidRPr="00A527F0">
        <w:t>shoalest</w:t>
      </w:r>
      <w:proofErr w:type="spellEnd"/>
      <w:r w:rsidRPr="00A527F0">
        <w:t xml:space="preserve"> of the S-104 values between the two time periods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w:t>
      </w:r>
      <w:r w:rsidR="00B4713B" w:rsidRPr="00A527F0">
        <w:t>.</w:t>
      </w:r>
    </w:p>
    <w:p w14:paraId="657749C8" w14:textId="0DEC2EC6" w:rsidR="001374ED" w:rsidRPr="00A527F0" w:rsidRDefault="001374ED" w:rsidP="00C957AB">
      <w:pPr>
        <w:spacing w:after="120" w:line="240" w:lineRule="auto"/>
        <w:jc w:val="both"/>
      </w:pPr>
      <w:r w:rsidRPr="00A527F0">
        <w:t xml:space="preserve">This completes the WLA process for polygon </w:t>
      </w:r>
      <w:proofErr w:type="spellStart"/>
      <w:r w:rsidRPr="00A527F0">
        <w:t>t</w:t>
      </w:r>
      <w:r w:rsidRPr="00A527F0">
        <w:rPr>
          <w:vertAlign w:val="subscript"/>
        </w:rPr>
        <w:t>i</w:t>
      </w:r>
      <w:proofErr w:type="spellEnd"/>
      <w:r w:rsidRPr="00A527F0">
        <w:rPr>
          <w:vertAlign w:val="subscript"/>
        </w:rPr>
        <w:t xml:space="preserve"> </w:t>
      </w:r>
      <w:r w:rsidRPr="00A527F0">
        <w:rPr>
          <w:vertAlign w:val="subscript"/>
        </w:rPr>
        <w:softHyphen/>
      </w:r>
      <w:r w:rsidRPr="00A527F0">
        <w:t xml:space="preserve">. In </w:t>
      </w:r>
      <w:r w:rsidR="00B4713B" w:rsidRPr="00A527F0">
        <w:t>Figure C-4-15 below</w:t>
      </w:r>
      <w:r w:rsidRPr="00A527F0">
        <w:t xml:space="preserve"> the orange border shows S-102 points lying in WLA rectangles t</w:t>
      </w:r>
      <w:r w:rsidRPr="00A527F0">
        <w:rPr>
          <w:vertAlign w:val="subscript"/>
        </w:rPr>
        <w:t>1</w:t>
      </w:r>
      <w:r w:rsidRPr="00A527F0">
        <w:t xml:space="preserve"> and t</w:t>
      </w:r>
      <w:r w:rsidRPr="00A527F0">
        <w:rPr>
          <w:vertAlign w:val="subscript"/>
        </w:rPr>
        <w:t>2</w:t>
      </w:r>
      <w:r w:rsidRPr="00A527F0">
        <w:t xml:space="preserve"> and which would be assigned the </w:t>
      </w:r>
      <w:proofErr w:type="spellStart"/>
      <w:r w:rsidRPr="00A527F0">
        <w:t>shoaler</w:t>
      </w:r>
      <w:proofErr w:type="spellEnd"/>
      <w:r w:rsidRPr="00A527F0">
        <w:t xml:space="preserve"> of the two S-104 values corresponding to the t</w:t>
      </w:r>
      <w:r w:rsidRPr="00A527F0">
        <w:rPr>
          <w:vertAlign w:val="subscript"/>
        </w:rPr>
        <w:t>1</w:t>
      </w:r>
      <w:r w:rsidRPr="00A527F0">
        <w:t xml:space="preserve"> and t</w:t>
      </w:r>
      <w:r w:rsidRPr="00A527F0">
        <w:rPr>
          <w:vertAlign w:val="subscript"/>
        </w:rPr>
        <w:t>2</w:t>
      </w:r>
      <w:r w:rsidRPr="00A527F0">
        <w:t xml:space="preserve"> WLA process.</w:t>
      </w:r>
    </w:p>
    <w:p w14:paraId="07DD4F83" w14:textId="77777777" w:rsidR="001374ED" w:rsidRPr="00A527F0" w:rsidRDefault="001374ED" w:rsidP="004E61EE">
      <w:pPr>
        <w:spacing w:line="240" w:lineRule="auto"/>
        <w:jc w:val="center"/>
      </w:pPr>
      <w:r w:rsidRPr="00237F07">
        <w:rPr>
          <w:noProof/>
          <w:lang w:eastAsia="fr-FR"/>
          <w:rPrChange w:id="5609" w:author="jonathan pritchard" w:date="2024-08-21T11:05:00Z" w16du:dateUtc="2024-08-21T10:05:00Z">
            <w:rPr>
              <w:noProof/>
              <w:lang w:val="fr-FR" w:eastAsia="fr-FR"/>
            </w:rPr>
          </w:rPrChange>
        </w:rPr>
        <w:lastRenderedPageBreak/>
        <w:drawing>
          <wp:inline distT="0" distB="0" distL="0" distR="0" wp14:anchorId="03E7A59A" wp14:editId="68C8B054">
            <wp:extent cx="4281715" cy="2712673"/>
            <wp:effectExtent l="0" t="0" r="5080" b="0"/>
            <wp:docPr id="297" name="Picture 297" descr="A picture containing indoor, ligh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indoor, light, black&#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87798" cy="2716527"/>
                    </a:xfrm>
                    <a:prstGeom prst="rect">
                      <a:avLst/>
                    </a:prstGeom>
                    <a:noFill/>
                  </pic:spPr>
                </pic:pic>
              </a:graphicData>
            </a:graphic>
          </wp:inline>
        </w:drawing>
      </w:r>
    </w:p>
    <w:p w14:paraId="503FF81B" w14:textId="02CA1BD3" w:rsidR="001374ED" w:rsidRPr="00A527F0" w:rsidRDefault="001374ED" w:rsidP="00B4713B">
      <w:pPr>
        <w:pStyle w:val="Caption"/>
        <w:spacing w:after="120" w:line="240" w:lineRule="auto"/>
        <w:jc w:val="center"/>
      </w:pPr>
      <w:r w:rsidRPr="00A527F0">
        <w:t xml:space="preserve">Figure </w:t>
      </w:r>
      <w:r w:rsidR="0050181D" w:rsidRPr="00A527F0">
        <w:t>C-4-</w:t>
      </w:r>
      <w:r w:rsidRPr="00A527F0">
        <w:t>15</w:t>
      </w:r>
      <w:r w:rsidR="00947796" w:rsidRPr="00A527F0">
        <w:t>:</w:t>
      </w:r>
      <w:r w:rsidR="00B93390" w:rsidRPr="00A527F0">
        <w:t xml:space="preserve"> Time-dependent adjustment of S-102 data with S-104 data</w:t>
      </w:r>
    </w:p>
    <w:p w14:paraId="411E0165" w14:textId="77777777" w:rsidR="001374ED" w:rsidRPr="00A527F0" w:rsidRDefault="001374ED" w:rsidP="00B4713B">
      <w:pPr>
        <w:spacing w:after="120" w:line="240" w:lineRule="auto"/>
        <w:jc w:val="both"/>
      </w:pPr>
      <w:r w:rsidRPr="00A527F0">
        <w:t xml:space="preserve">This process is extended to all </w:t>
      </w:r>
      <w:proofErr w:type="spellStart"/>
      <w:r w:rsidRPr="00A527F0">
        <w:t>t</w:t>
      </w:r>
      <w:r w:rsidRPr="00A527F0">
        <w:rPr>
          <w:vertAlign w:val="subscript"/>
        </w:rPr>
        <w:t>i</w:t>
      </w:r>
      <w:proofErr w:type="spellEnd"/>
      <w:r w:rsidRPr="00A527F0">
        <w:t xml:space="preserve"> along the planned route. </w:t>
      </w:r>
    </w:p>
    <w:p w14:paraId="37285483" w14:textId="68F797CB" w:rsidR="001374ED" w:rsidRPr="00A527F0" w:rsidRDefault="00B4713B" w:rsidP="00B4713B">
      <w:pPr>
        <w:spacing w:after="120" w:line="240" w:lineRule="auto"/>
        <w:jc w:val="both"/>
      </w:pPr>
      <w:r w:rsidRPr="00A527F0">
        <w:t>Figure C-4-16 below</w:t>
      </w:r>
      <w:r w:rsidR="001374ED" w:rsidRPr="00A527F0">
        <w:t xml:space="preserve"> shows a border line around all the WLA processed S-102 grid cells. This border marks the boundary of the Water Level Adjustment area and requires portrayal to inform the user which areas of the display are subject to WLA. </w:t>
      </w:r>
      <w:bookmarkStart w:id="5610" w:name="_Hlk88578439"/>
      <w:r w:rsidR="001374ED" w:rsidRPr="00A527F0">
        <w:t>This area is surrounded by a distinguishable boundary line using colour token DEPWL</w:t>
      </w:r>
      <w:r w:rsidR="001374ED" w:rsidRPr="00237F07">
        <w:rPr>
          <w:rStyle w:val="FootnoteReference"/>
          <w:noProof w:val="0"/>
          <w:sz w:val="20"/>
          <w:vertAlign w:val="superscript"/>
          <w:lang w:val="en-GB"/>
          <w:rPrChange w:id="5611" w:author="jonathan pritchard" w:date="2024-08-21T11:05:00Z" w16du:dateUtc="2024-08-21T10:05:00Z">
            <w:rPr>
              <w:rStyle w:val="FootnoteReference"/>
              <w:sz w:val="20"/>
              <w:vertAlign w:val="superscript"/>
              <w:lang w:val="en-GB"/>
            </w:rPr>
          </w:rPrChange>
        </w:rPr>
        <w:footnoteReference w:id="8"/>
      </w:r>
      <w:r w:rsidRPr="00A527F0">
        <w:t>).</w:t>
      </w:r>
    </w:p>
    <w:bookmarkEnd w:id="5610"/>
    <w:p w14:paraId="213EF0BF" w14:textId="77777777" w:rsidR="001374ED" w:rsidRPr="00A527F0" w:rsidRDefault="001374ED" w:rsidP="004E61EE">
      <w:pPr>
        <w:spacing w:line="240" w:lineRule="auto"/>
        <w:jc w:val="center"/>
      </w:pPr>
      <w:r w:rsidRPr="00237F07">
        <w:rPr>
          <w:noProof/>
          <w:lang w:eastAsia="fr-FR"/>
          <w:rPrChange w:id="5613" w:author="jonathan pritchard" w:date="2024-08-21T11:05:00Z" w16du:dateUtc="2024-08-21T10:05:00Z">
            <w:rPr>
              <w:noProof/>
              <w:lang w:val="fr-FR" w:eastAsia="fr-FR"/>
            </w:rPr>
          </w:rPrChange>
        </w:rPr>
        <w:drawing>
          <wp:inline distT="0" distB="0" distL="0" distR="0" wp14:anchorId="762166DF" wp14:editId="7A74697A">
            <wp:extent cx="5724525" cy="3076575"/>
            <wp:effectExtent l="0" t="0" r="9525" b="9525"/>
            <wp:docPr id="298" name="Kuva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Kuva 7" descr="A picture containing background patter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06A689FC" w14:textId="571CBD3E" w:rsidR="001374ED" w:rsidRPr="00A527F0" w:rsidRDefault="001374ED" w:rsidP="00B4713B">
      <w:pPr>
        <w:pStyle w:val="Caption"/>
        <w:spacing w:after="120" w:line="240" w:lineRule="auto"/>
        <w:jc w:val="center"/>
      </w:pPr>
      <w:r w:rsidRPr="00A527F0">
        <w:t xml:space="preserve">Figure </w:t>
      </w:r>
      <w:r w:rsidR="0050181D" w:rsidRPr="00A527F0">
        <w:t>C-4-</w:t>
      </w:r>
      <w:r w:rsidRPr="00A527F0">
        <w:t>16</w:t>
      </w:r>
      <w:r w:rsidR="00B4713B" w:rsidRPr="00A527F0">
        <w:t xml:space="preserve"> -</w:t>
      </w:r>
      <w:r w:rsidR="00B93390" w:rsidRPr="00A527F0">
        <w:t xml:space="preserve"> Boundary of adjusted area</w:t>
      </w:r>
    </w:p>
    <w:p w14:paraId="3E083DAC" w14:textId="7646F3AF" w:rsidR="001374ED" w:rsidRPr="00A527F0" w:rsidRDefault="00B4713B" w:rsidP="00B4713B">
      <w:pPr>
        <w:spacing w:after="120" w:line="240" w:lineRule="auto"/>
        <w:jc w:val="both"/>
      </w:pPr>
      <w:r w:rsidRPr="00A527F0">
        <w:t>Figure C-4-17 below</w:t>
      </w:r>
      <w:r w:rsidR="001374ED" w:rsidRPr="00A527F0">
        <w:t xml:space="preserve"> shows how the rectangle is positioned in the middle of S-104 coverage area and at the edge of the S-104 coverage are.</w:t>
      </w:r>
    </w:p>
    <w:p w14:paraId="5D32C101" w14:textId="77777777" w:rsidR="001374ED" w:rsidRPr="00A527F0" w:rsidRDefault="001374ED" w:rsidP="004E61EE">
      <w:pPr>
        <w:spacing w:line="240" w:lineRule="auto"/>
      </w:pPr>
      <w:r w:rsidRPr="00237F07">
        <w:rPr>
          <w:noProof/>
          <w:lang w:eastAsia="fr-FR"/>
          <w:rPrChange w:id="5614" w:author="jonathan pritchard" w:date="2024-08-21T11:05:00Z" w16du:dateUtc="2024-08-21T10:05:00Z">
            <w:rPr>
              <w:noProof/>
              <w:lang w:val="fr-FR" w:eastAsia="fr-FR"/>
            </w:rPr>
          </w:rPrChange>
        </w:rPr>
        <w:lastRenderedPageBreak/>
        <w:drawing>
          <wp:inline distT="0" distB="0" distL="0" distR="0" wp14:anchorId="5EFF5FE2" wp14:editId="060E56F8">
            <wp:extent cx="5731510" cy="2010410"/>
            <wp:effectExtent l="0" t="0" r="2540" b="8890"/>
            <wp:docPr id="11" name="Kuva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Chart&#10;&#10;Description automatically generated"/>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731510" cy="2010410"/>
                    </a:xfrm>
                    <a:prstGeom prst="rect">
                      <a:avLst/>
                    </a:prstGeom>
                    <a:noFill/>
                    <a:ln>
                      <a:noFill/>
                    </a:ln>
                  </pic:spPr>
                </pic:pic>
              </a:graphicData>
            </a:graphic>
          </wp:inline>
        </w:drawing>
      </w:r>
    </w:p>
    <w:p w14:paraId="7F23352D" w14:textId="58EC0CAA" w:rsidR="001374ED" w:rsidRPr="00A527F0" w:rsidRDefault="001374ED" w:rsidP="00B4713B">
      <w:pPr>
        <w:pStyle w:val="Caption"/>
        <w:spacing w:after="120" w:line="240" w:lineRule="auto"/>
        <w:jc w:val="center"/>
      </w:pPr>
      <w:r w:rsidRPr="00A527F0">
        <w:t xml:space="preserve">Figure </w:t>
      </w:r>
      <w:r w:rsidR="0050181D" w:rsidRPr="00A527F0">
        <w:t>C-4-</w:t>
      </w:r>
      <w:r w:rsidRPr="00A527F0">
        <w:t>17</w:t>
      </w:r>
      <w:r w:rsidR="00185432" w:rsidRPr="00A527F0">
        <w:t xml:space="preserve"> -</w:t>
      </w:r>
      <w:r w:rsidR="00B93390" w:rsidRPr="00A527F0">
        <w:t xml:space="preserve"> Positioning in interior and at edge</w:t>
      </w:r>
    </w:p>
    <w:p w14:paraId="04BBFC2F" w14:textId="77777777" w:rsidR="001374ED" w:rsidRPr="00A527F0" w:rsidRDefault="001374ED" w:rsidP="00185432">
      <w:pPr>
        <w:spacing w:after="120" w:line="240" w:lineRule="auto"/>
        <w:jc w:val="both"/>
      </w:pPr>
      <w:r w:rsidRPr="00A527F0">
        <w:t>Format of the permanent indication is as below:</w:t>
      </w:r>
    </w:p>
    <w:p w14:paraId="3AC63BDD" w14:textId="77777777" w:rsidR="001374ED" w:rsidRPr="00A527F0" w:rsidRDefault="001374ED" w:rsidP="00185432">
      <w:pPr>
        <w:spacing w:after="120" w:line="240" w:lineRule="auto"/>
        <w:ind w:left="426"/>
        <w:jc w:val="both"/>
        <w:rPr>
          <w:b/>
          <w:bCs/>
          <w:color w:val="0070C0"/>
        </w:rPr>
      </w:pPr>
      <w:r w:rsidRPr="00A527F0">
        <w:rPr>
          <w:b/>
          <w:bCs/>
          <w:color w:val="0070C0"/>
        </w:rPr>
        <w:t>WLA from 12:34 08 Nov 2021 to 14:56 08 Nov 2021</w:t>
      </w:r>
    </w:p>
    <w:p w14:paraId="61F36E3E" w14:textId="77777777" w:rsidR="001374ED" w:rsidRPr="00A527F0" w:rsidRDefault="001374ED" w:rsidP="004E61EE">
      <w:pPr>
        <w:spacing w:line="240" w:lineRule="auto"/>
        <w:rPr>
          <w:rFonts w:eastAsiaTheme="majorEastAsia" w:cstheme="majorBidi"/>
          <w:b/>
          <w:szCs w:val="32"/>
        </w:rPr>
      </w:pPr>
      <w:r w:rsidRPr="00A527F0">
        <w:br w:type="page"/>
      </w:r>
    </w:p>
    <w:p w14:paraId="7CBCFC54" w14:textId="0847B771" w:rsidR="00A4606D" w:rsidRPr="00A527F0" w:rsidRDefault="00A4606D" w:rsidP="0043278E">
      <w:pPr>
        <w:pStyle w:val="Heading1"/>
      </w:pPr>
      <w:bookmarkStart w:id="5615" w:name="_Toc175134726"/>
      <w:bookmarkStart w:id="5616" w:name="_Toc88852892"/>
      <w:bookmarkStart w:id="5617" w:name="_Toc98340000"/>
      <w:bookmarkStart w:id="5618" w:name="_Toc98340376"/>
      <w:commentRangeStart w:id="5619"/>
      <w:r w:rsidRPr="00A527F0">
        <w:lastRenderedPageBreak/>
        <w:t>Treatment of depth and water level related S-101 features</w:t>
      </w:r>
      <w:bookmarkEnd w:id="5615"/>
      <w:commentRangeEnd w:id="5619"/>
      <w:r w:rsidR="00BE1192">
        <w:rPr>
          <w:rStyle w:val="CommentReference"/>
          <w:rFonts w:eastAsia="MS Mincho"/>
          <w:b w:val="0"/>
          <w:bCs w:val="0"/>
        </w:rPr>
        <w:commentReference w:id="5619"/>
      </w:r>
    </w:p>
    <w:p w14:paraId="7E05943F" w14:textId="31AEC40D" w:rsidR="00A4606D" w:rsidRPr="00A527F0" w:rsidRDefault="00A4606D" w:rsidP="0043278E">
      <w:pPr>
        <w:pStyle w:val="Heading2"/>
      </w:pPr>
      <w:bookmarkStart w:id="5620" w:name="_Toc175134727"/>
      <w:bookmarkStart w:id="5621" w:name="_Toc88852893"/>
      <w:bookmarkStart w:id="5622" w:name="_Toc98340001"/>
      <w:bookmarkStart w:id="5623" w:name="_Toc98340377"/>
      <w:bookmarkEnd w:id="5616"/>
      <w:bookmarkEnd w:id="5617"/>
      <w:bookmarkEnd w:id="5618"/>
      <w:r w:rsidRPr="00A527F0">
        <w:t>Substitution and adjustment of depth values</w:t>
      </w:r>
      <w:bookmarkEnd w:id="5620"/>
    </w:p>
    <w:p w14:paraId="2983A78E" w14:textId="2CA4A795" w:rsidR="00A4606D" w:rsidRPr="00A527F0" w:rsidRDefault="00A4606D" w:rsidP="0043278E">
      <w:pPr>
        <w:pStyle w:val="Heading3"/>
      </w:pPr>
      <w:bookmarkStart w:id="5624" w:name="_Toc175134728"/>
      <w:bookmarkStart w:id="5625" w:name="_Toc88852894"/>
      <w:bookmarkStart w:id="5626" w:name="_Toc98340002"/>
      <w:bookmarkStart w:id="5627" w:name="_Toc98340378"/>
      <w:bookmarkEnd w:id="5621"/>
      <w:bookmarkEnd w:id="5622"/>
      <w:bookmarkEnd w:id="5623"/>
      <w:r w:rsidRPr="00A527F0">
        <w:t>General</w:t>
      </w:r>
      <w:bookmarkEnd w:id="5624"/>
    </w:p>
    <w:bookmarkEnd w:id="5625"/>
    <w:bookmarkEnd w:id="5626"/>
    <w:bookmarkEnd w:id="5627"/>
    <w:p w14:paraId="70394BF3" w14:textId="54F68962" w:rsidR="001374ED" w:rsidRPr="00A527F0" w:rsidRDefault="001374ED" w:rsidP="00A4606D">
      <w:pPr>
        <w:spacing w:after="120" w:line="240" w:lineRule="auto"/>
        <w:jc w:val="both"/>
      </w:pPr>
      <w:commentRangeStart w:id="5628"/>
      <w:r w:rsidRPr="00A527F0">
        <w:t xml:space="preserve">In areas covered by only S-102, all depth values are substituted for all ENC features at all scales which have depth attribution (that is, the attribute </w:t>
      </w:r>
      <w:proofErr w:type="spellStart"/>
      <w:r w:rsidRPr="00A527F0">
        <w:rPr>
          <w:i/>
        </w:rPr>
        <w:t>valueOfSounding</w:t>
      </w:r>
      <w:proofErr w:type="spellEnd"/>
      <w:r w:rsidRPr="00A527F0">
        <w:t xml:space="preserve"> bound to them in the S-101 </w:t>
      </w:r>
      <w:r w:rsidR="00A4606D" w:rsidRPr="00A527F0">
        <w:t>F</w:t>
      </w:r>
      <w:r w:rsidRPr="00A527F0">
        <w:t xml:space="preserve">eature </w:t>
      </w:r>
      <w:r w:rsidR="00A4606D" w:rsidRPr="00A527F0">
        <w:t>C</w:t>
      </w:r>
      <w:r w:rsidRPr="00A527F0">
        <w:t xml:space="preserve">atalogue) </w:t>
      </w:r>
    </w:p>
    <w:p w14:paraId="6123A19C" w14:textId="4B32CE51" w:rsidR="001374ED" w:rsidRPr="00A527F0" w:rsidRDefault="001374ED" w:rsidP="00A4606D">
      <w:pPr>
        <w:spacing w:after="120" w:line="240" w:lineRule="auto"/>
        <w:jc w:val="both"/>
      </w:pPr>
      <w:r w:rsidRPr="00A527F0">
        <w:t xml:space="preserve">In areas where WLA is processed, all depth values are adjusted for all ENC features at all scales which have depth attribution (that is, the attribute </w:t>
      </w:r>
      <w:proofErr w:type="spellStart"/>
      <w:r w:rsidRPr="00A527F0">
        <w:rPr>
          <w:i/>
        </w:rPr>
        <w:t>valueOfSounding</w:t>
      </w:r>
      <w:proofErr w:type="spellEnd"/>
      <w:r w:rsidRPr="00A527F0">
        <w:t xml:space="preserve"> bound to them in the S-101 </w:t>
      </w:r>
      <w:r w:rsidR="00A4606D" w:rsidRPr="00A527F0">
        <w:t>F</w:t>
      </w:r>
      <w:r w:rsidRPr="00A527F0">
        <w:t xml:space="preserve">eature </w:t>
      </w:r>
      <w:r w:rsidR="00A4606D" w:rsidRPr="00A527F0">
        <w:t>C</w:t>
      </w:r>
      <w:r w:rsidRPr="00A527F0">
        <w:t xml:space="preserve">atalogue). </w:t>
      </w:r>
      <w:commentRangeEnd w:id="5628"/>
      <w:r w:rsidR="00905BC7">
        <w:rPr>
          <w:rStyle w:val="CommentReference"/>
        </w:rPr>
        <w:commentReference w:id="5628"/>
      </w:r>
    </w:p>
    <w:p w14:paraId="79A9D369" w14:textId="23802CEB" w:rsidR="00A4606D" w:rsidRPr="00A527F0" w:rsidRDefault="00A4606D" w:rsidP="0043278E">
      <w:pPr>
        <w:pStyle w:val="Heading3"/>
      </w:pPr>
      <w:bookmarkStart w:id="5629" w:name="_Toc175134729"/>
      <w:bookmarkStart w:id="5630" w:name="_Ref88284051"/>
      <w:bookmarkStart w:id="5631" w:name="_Toc88852895"/>
      <w:bookmarkStart w:id="5632" w:name="_Toc98340003"/>
      <w:bookmarkStart w:id="5633" w:name="_Toc98340379"/>
      <w:commentRangeStart w:id="5634"/>
      <w:r w:rsidRPr="00A527F0">
        <w:t>Areas covered by S-102 only or by both S-102 and S-104</w:t>
      </w:r>
      <w:bookmarkEnd w:id="5629"/>
      <w:commentRangeEnd w:id="5634"/>
      <w:r w:rsidR="00181EB3">
        <w:rPr>
          <w:rStyle w:val="CommentReference"/>
          <w:b w:val="0"/>
          <w:bCs w:val="0"/>
        </w:rPr>
        <w:commentReference w:id="5634"/>
      </w:r>
    </w:p>
    <w:bookmarkEnd w:id="5630"/>
    <w:bookmarkEnd w:id="5631"/>
    <w:bookmarkEnd w:id="5632"/>
    <w:bookmarkEnd w:id="5633"/>
    <w:p w14:paraId="0DDDBEAC" w14:textId="77777777" w:rsidR="001374ED" w:rsidRPr="00A527F0" w:rsidRDefault="001374ED" w:rsidP="00A4606D">
      <w:pPr>
        <w:spacing w:after="120" w:line="240" w:lineRule="auto"/>
        <w:jc w:val="both"/>
      </w:pPr>
      <w:r w:rsidRPr="00A527F0">
        <w:t>Adjustment of different geographic primitives.</w:t>
      </w:r>
    </w:p>
    <w:p w14:paraId="0EE8917F" w14:textId="77777777" w:rsidR="001374ED" w:rsidRPr="00A527F0" w:rsidRDefault="001374ED" w:rsidP="00A4606D">
      <w:pPr>
        <w:pStyle w:val="ListParagraph"/>
        <w:numPr>
          <w:ilvl w:val="0"/>
          <w:numId w:val="90"/>
        </w:numPr>
        <w:spacing w:after="60" w:line="240" w:lineRule="auto"/>
        <w:ind w:hanging="357"/>
        <w:jc w:val="both"/>
      </w:pPr>
      <w:r w:rsidRPr="00A527F0">
        <w:t>Point Features</w:t>
      </w:r>
    </w:p>
    <w:p w14:paraId="0B2273C8" w14:textId="46C40FF9" w:rsidR="001374ED" w:rsidRPr="00A527F0" w:rsidRDefault="001374ED" w:rsidP="00A4606D">
      <w:pPr>
        <w:pStyle w:val="ListParagraph"/>
        <w:numPr>
          <w:ilvl w:val="1"/>
          <w:numId w:val="90"/>
        </w:numPr>
        <w:spacing w:after="60" w:line="240" w:lineRule="auto"/>
        <w:ind w:hanging="357"/>
        <w:jc w:val="both"/>
      </w:pPr>
      <w:r w:rsidRPr="00A527F0">
        <w:t xml:space="preserve">For Areas covered by S-102 only, a value for the attribute </w:t>
      </w:r>
      <w:proofErr w:type="spellStart"/>
      <w:r w:rsidRPr="00A527F0">
        <w:rPr>
          <w:i/>
        </w:rPr>
        <w:t>valueOfSounding</w:t>
      </w:r>
      <w:proofErr w:type="spellEnd"/>
      <w:r w:rsidRPr="00A527F0">
        <w:t xml:space="preserve"> </w:t>
      </w:r>
      <w:del w:id="5635" w:author="jonathan pritchard" w:date="2024-05-29T03:40:00Z" w16du:dateUtc="2024-05-29T02:40:00Z">
        <w:r w:rsidRPr="00A527F0" w:rsidDel="00B15F52">
          <w:delText xml:space="preserve">shall </w:delText>
        </w:r>
      </w:del>
      <w:ins w:id="5636" w:author="jonathan pritchard" w:date="2024-05-29T03:40:00Z" w16du:dateUtc="2024-05-29T02:40:00Z">
        <w:r w:rsidR="00B15F52" w:rsidRPr="00A527F0">
          <w:t xml:space="preserve">must </w:t>
        </w:r>
      </w:ins>
      <w:r w:rsidRPr="00A527F0">
        <w:t xml:space="preserve">be taken from the S-102 grid cell extents which intersects the point feature. </w:t>
      </w:r>
    </w:p>
    <w:p w14:paraId="43C06D70" w14:textId="3512D068" w:rsidR="001374ED" w:rsidRPr="00A527F0" w:rsidRDefault="001374ED" w:rsidP="00A4606D">
      <w:pPr>
        <w:pStyle w:val="ListParagraph"/>
        <w:numPr>
          <w:ilvl w:val="1"/>
          <w:numId w:val="90"/>
        </w:numPr>
        <w:spacing w:after="120" w:line="240" w:lineRule="auto"/>
        <w:jc w:val="both"/>
      </w:pPr>
      <w:r w:rsidRPr="00A527F0">
        <w:t>For Areas covered by S-102 and S-104</w:t>
      </w:r>
      <w:r w:rsidR="00206714" w:rsidRPr="00A527F0">
        <w:t>,</w:t>
      </w:r>
      <w:r w:rsidRPr="00A527F0">
        <w:t xml:space="preserve"> </w:t>
      </w:r>
      <w:r w:rsidR="00206714" w:rsidRPr="00A527F0">
        <w:t>t</w:t>
      </w:r>
      <w:r w:rsidRPr="00A527F0">
        <w:t xml:space="preserve">he value for attribute </w:t>
      </w:r>
      <w:proofErr w:type="spellStart"/>
      <w:r w:rsidRPr="00A527F0">
        <w:rPr>
          <w:i/>
        </w:rPr>
        <w:t>valueOfSounding</w:t>
      </w:r>
      <w:proofErr w:type="spellEnd"/>
      <w:r w:rsidRPr="00A527F0">
        <w:t xml:space="preserve"> is taken from the S-102 grid cell extents which intersect the point feature. WLA is then applied to this value using S-104 records selected from the S-104 grid cell intersecting the point feature. The S-104 value selected is as defined in sections </w:t>
      </w:r>
      <w:r w:rsidR="00021266" w:rsidRPr="00A527F0">
        <w:t>C-4</w:t>
      </w:r>
      <w:r w:rsidR="00206714" w:rsidRPr="00A527F0">
        <w:t>-</w:t>
      </w:r>
      <w:r w:rsidRPr="00A527F0">
        <w:t xml:space="preserve">2.5, </w:t>
      </w:r>
      <w:r w:rsidR="00021266" w:rsidRPr="00A527F0">
        <w:t>C-4</w:t>
      </w:r>
      <w:r w:rsidR="00206714" w:rsidRPr="00A527F0">
        <w:t>-</w:t>
      </w:r>
      <w:r w:rsidRPr="00A527F0">
        <w:t xml:space="preserve">2.6 and </w:t>
      </w:r>
      <w:r w:rsidR="00021266" w:rsidRPr="00A527F0">
        <w:t>C-4</w:t>
      </w:r>
      <w:r w:rsidR="00206714" w:rsidRPr="00A527F0">
        <w:t>-</w:t>
      </w:r>
      <w:r w:rsidRPr="00A527F0">
        <w:t>2.7.</w:t>
      </w:r>
    </w:p>
    <w:p w14:paraId="48333ADA" w14:textId="77777777" w:rsidR="001374ED" w:rsidRPr="00A527F0" w:rsidRDefault="001374ED" w:rsidP="00A4606D">
      <w:pPr>
        <w:pStyle w:val="ListParagraph"/>
        <w:numPr>
          <w:ilvl w:val="0"/>
          <w:numId w:val="90"/>
        </w:numPr>
        <w:spacing w:after="60" w:line="240" w:lineRule="auto"/>
        <w:ind w:hanging="357"/>
        <w:jc w:val="both"/>
      </w:pPr>
      <w:r w:rsidRPr="00A527F0">
        <w:t xml:space="preserve">For Curve and Surface features </w:t>
      </w:r>
    </w:p>
    <w:p w14:paraId="70659CE0" w14:textId="5DD33915" w:rsidR="001374ED" w:rsidRPr="00A527F0" w:rsidRDefault="001374ED" w:rsidP="00A4606D">
      <w:pPr>
        <w:pStyle w:val="ListParagraph"/>
        <w:numPr>
          <w:ilvl w:val="1"/>
          <w:numId w:val="90"/>
        </w:numPr>
        <w:spacing w:after="60" w:line="240" w:lineRule="auto"/>
        <w:ind w:hanging="357"/>
        <w:jc w:val="both"/>
      </w:pPr>
      <w:r w:rsidRPr="00A527F0">
        <w:t xml:space="preserve">For Areas covered by S-102 only, the value for </w:t>
      </w:r>
      <w:proofErr w:type="spellStart"/>
      <w:r w:rsidRPr="00A527F0">
        <w:rPr>
          <w:i/>
        </w:rPr>
        <w:t>valueOfSounding</w:t>
      </w:r>
      <w:proofErr w:type="spellEnd"/>
      <w:r w:rsidRPr="00A527F0">
        <w:t xml:space="preserve"> </w:t>
      </w:r>
      <w:del w:id="5637" w:author="jonathan pritchard" w:date="2024-05-29T03:40:00Z" w16du:dateUtc="2024-05-29T02:40:00Z">
        <w:r w:rsidRPr="00A527F0" w:rsidDel="00B15F52">
          <w:delText xml:space="preserve">shall </w:delText>
        </w:r>
      </w:del>
      <w:ins w:id="5638" w:author="jonathan pritchard" w:date="2024-05-29T03:40:00Z" w16du:dateUtc="2024-05-29T02:40:00Z">
        <w:r w:rsidR="00B15F52" w:rsidRPr="00A527F0">
          <w:t xml:space="preserve">must </w:t>
        </w:r>
      </w:ins>
      <w:r w:rsidRPr="00A527F0">
        <w:t xml:space="preserve">be the </w:t>
      </w:r>
      <w:proofErr w:type="spellStart"/>
      <w:r w:rsidRPr="00A527F0">
        <w:t>shoalest</w:t>
      </w:r>
      <w:proofErr w:type="spellEnd"/>
      <w:r w:rsidRPr="00A527F0">
        <w:t xml:space="preserve"> value of all S-102 grid cells whose extents intersect the feature’s geometry within the S-102 coverage available. If the curve or surface feature is not completely within the S-102 then the value defined is the </w:t>
      </w:r>
      <w:proofErr w:type="spellStart"/>
      <w:r w:rsidRPr="00A527F0">
        <w:t>shoalest</w:t>
      </w:r>
      <w:proofErr w:type="spellEnd"/>
      <w:r w:rsidRPr="00A527F0">
        <w:t xml:space="preserve"> resulting from the original feature value in S-101 attribute and the value selected from the intersecting S-102 grid cells.</w:t>
      </w:r>
    </w:p>
    <w:p w14:paraId="05403BDC" w14:textId="7ABD2328" w:rsidR="001374ED" w:rsidRPr="00A527F0" w:rsidRDefault="001374ED" w:rsidP="00A4606D">
      <w:pPr>
        <w:pStyle w:val="ListParagraph"/>
        <w:numPr>
          <w:ilvl w:val="1"/>
          <w:numId w:val="90"/>
        </w:numPr>
        <w:spacing w:after="120" w:line="240" w:lineRule="auto"/>
        <w:jc w:val="both"/>
      </w:pPr>
      <w:r w:rsidRPr="00A527F0">
        <w:t xml:space="preserve">For Areas covered by S-102 and S-104, the value for </w:t>
      </w:r>
      <w:proofErr w:type="spellStart"/>
      <w:r w:rsidRPr="00A527F0">
        <w:rPr>
          <w:i/>
        </w:rPr>
        <w:t>valueOfSounding</w:t>
      </w:r>
      <w:proofErr w:type="spellEnd"/>
      <w:r w:rsidRPr="00A527F0">
        <w:t xml:space="preserve"> is first selected, as the </w:t>
      </w:r>
      <w:proofErr w:type="spellStart"/>
      <w:r w:rsidRPr="00A527F0">
        <w:t>shoalest</w:t>
      </w:r>
      <w:proofErr w:type="spellEnd"/>
      <w:r w:rsidRPr="00A527F0">
        <w:t xml:space="preserve"> value of all S-102 grid cells whose extents intersect the feature’s geometry. WLA adjustment is then applied to this value by selecting the </w:t>
      </w:r>
      <w:proofErr w:type="spellStart"/>
      <w:r w:rsidRPr="00A527F0">
        <w:t>shoalest</w:t>
      </w:r>
      <w:proofErr w:type="spellEnd"/>
      <w:r w:rsidRPr="00A527F0">
        <w:t xml:space="preserve"> value from all intersecting S-104 grid cells. The value selected is as defined in </w:t>
      </w:r>
      <w:r w:rsidR="00206714" w:rsidRPr="00A527F0">
        <w:t>clauses C-4-</w:t>
      </w:r>
      <w:r w:rsidRPr="00A527F0">
        <w:t xml:space="preserve">2.5, </w:t>
      </w:r>
      <w:r w:rsidR="00206714" w:rsidRPr="00A527F0">
        <w:t>C-4-</w:t>
      </w:r>
      <w:r w:rsidRPr="00A527F0">
        <w:t xml:space="preserve">2.6 and </w:t>
      </w:r>
      <w:r w:rsidR="00206714" w:rsidRPr="00A527F0">
        <w:t>C-4-</w:t>
      </w:r>
      <w:r w:rsidRPr="00A527F0">
        <w:t xml:space="preserve">2.7. If the curve or surface feature is not completely within the S-104 coverage then the adjusted value is the </w:t>
      </w:r>
      <w:proofErr w:type="spellStart"/>
      <w:r w:rsidRPr="00A527F0">
        <w:t>shoalest</w:t>
      </w:r>
      <w:proofErr w:type="spellEnd"/>
      <w:r w:rsidRPr="00A527F0">
        <w:t xml:space="preserve"> value resulting from the original feature value in S-101 attribute and the WLA adjusted value. </w:t>
      </w:r>
    </w:p>
    <w:p w14:paraId="4FD3A697" w14:textId="77777777" w:rsidR="001374ED" w:rsidRPr="00A527F0" w:rsidRDefault="001374ED" w:rsidP="004E61EE">
      <w:pPr>
        <w:keepNext/>
        <w:spacing w:line="240" w:lineRule="auto"/>
        <w:jc w:val="center"/>
      </w:pPr>
      <w:r w:rsidRPr="00237F07">
        <w:rPr>
          <w:noProof/>
          <w:lang w:eastAsia="fr-FR"/>
          <w:rPrChange w:id="5639" w:author="jonathan pritchard" w:date="2024-08-21T11:05:00Z" w16du:dateUtc="2024-08-21T10:05:00Z">
            <w:rPr>
              <w:noProof/>
              <w:lang w:val="fr-FR" w:eastAsia="fr-FR"/>
            </w:rPr>
          </w:rPrChange>
        </w:rPr>
        <w:drawing>
          <wp:inline distT="0" distB="0" distL="0" distR="0" wp14:anchorId="6F2B10DA" wp14:editId="62327434">
            <wp:extent cx="4287219" cy="2749215"/>
            <wp:effectExtent l="0" t="0" r="0" b="0"/>
            <wp:docPr id="398" name="Picture 39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Diagram&#10;&#10;Description automatically generated with low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10605" cy="2764212"/>
                    </a:xfrm>
                    <a:prstGeom prst="rect">
                      <a:avLst/>
                    </a:prstGeom>
                    <a:noFill/>
                  </pic:spPr>
                </pic:pic>
              </a:graphicData>
            </a:graphic>
          </wp:inline>
        </w:drawing>
      </w:r>
    </w:p>
    <w:p w14:paraId="05AADAD5" w14:textId="254E5DFD" w:rsidR="001374ED" w:rsidRPr="00A527F0" w:rsidRDefault="001374ED" w:rsidP="009620E9">
      <w:pPr>
        <w:pStyle w:val="Caption"/>
        <w:spacing w:after="120" w:line="240" w:lineRule="auto"/>
        <w:jc w:val="center"/>
      </w:pPr>
      <w:r w:rsidRPr="00A527F0">
        <w:t xml:space="preserve">Figure </w:t>
      </w:r>
      <w:r w:rsidR="0050181D" w:rsidRPr="00A527F0">
        <w:t>C-4-</w:t>
      </w:r>
      <w:r w:rsidRPr="00A527F0">
        <w:t>18</w:t>
      </w:r>
      <w:r w:rsidR="009620E9" w:rsidRPr="00A527F0">
        <w:t xml:space="preserve"> -</w:t>
      </w:r>
      <w:r w:rsidRPr="00A527F0">
        <w:t xml:space="preserve"> Substitution of sounding value from S-102</w:t>
      </w:r>
    </w:p>
    <w:p w14:paraId="0699C70B" w14:textId="77777777" w:rsidR="001374ED" w:rsidRPr="00A527F0" w:rsidRDefault="001374ED" w:rsidP="004E61EE">
      <w:pPr>
        <w:keepNext/>
        <w:spacing w:line="240" w:lineRule="auto"/>
        <w:jc w:val="center"/>
      </w:pPr>
      <w:r w:rsidRPr="00237F07">
        <w:rPr>
          <w:noProof/>
          <w:lang w:eastAsia="fr-FR"/>
          <w:rPrChange w:id="5640" w:author="jonathan pritchard" w:date="2024-08-21T11:05:00Z" w16du:dateUtc="2024-08-21T10:05:00Z">
            <w:rPr>
              <w:noProof/>
              <w:lang w:val="fr-FR" w:eastAsia="fr-FR"/>
            </w:rPr>
          </w:rPrChange>
        </w:rPr>
        <w:lastRenderedPageBreak/>
        <w:drawing>
          <wp:inline distT="0" distB="0" distL="0" distR="0" wp14:anchorId="44A0D637" wp14:editId="6946E853">
            <wp:extent cx="4209861" cy="2256571"/>
            <wp:effectExtent l="0" t="0" r="0" b="0"/>
            <wp:docPr id="299" name="Picture 29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Chart, scatter char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19590" cy="2261786"/>
                    </a:xfrm>
                    <a:prstGeom prst="rect">
                      <a:avLst/>
                    </a:prstGeom>
                    <a:noFill/>
                  </pic:spPr>
                </pic:pic>
              </a:graphicData>
            </a:graphic>
          </wp:inline>
        </w:drawing>
      </w:r>
    </w:p>
    <w:p w14:paraId="5475A42C" w14:textId="38A1D91F" w:rsidR="001374ED" w:rsidRPr="00A527F0" w:rsidRDefault="001374ED" w:rsidP="009620E9">
      <w:pPr>
        <w:pStyle w:val="Caption"/>
        <w:spacing w:after="120" w:line="240" w:lineRule="auto"/>
        <w:jc w:val="center"/>
      </w:pPr>
      <w:r w:rsidRPr="00A527F0">
        <w:t xml:space="preserve">Figure </w:t>
      </w:r>
      <w:r w:rsidR="0050181D" w:rsidRPr="00A527F0">
        <w:t>C-4-</w:t>
      </w:r>
      <w:r w:rsidRPr="00A527F0">
        <w:t>19</w:t>
      </w:r>
      <w:r w:rsidR="009620E9" w:rsidRPr="00A527F0">
        <w:t xml:space="preserve"> -</w:t>
      </w:r>
      <w:r w:rsidR="00947796" w:rsidRPr="00A527F0">
        <w:t xml:space="preserve"> </w:t>
      </w:r>
      <w:r w:rsidRPr="00A527F0">
        <w:t xml:space="preserve">Substitution of </w:t>
      </w:r>
      <w:proofErr w:type="spellStart"/>
      <w:r w:rsidRPr="00A527F0">
        <w:rPr>
          <w:i/>
        </w:rPr>
        <w:t>valueOfSounding</w:t>
      </w:r>
      <w:proofErr w:type="spellEnd"/>
      <w:r w:rsidRPr="00A527F0">
        <w:t xml:space="preserve"> attribute in S-101 Obstruction from S-102 data</w:t>
      </w:r>
    </w:p>
    <w:p w14:paraId="40280826" w14:textId="40CDFED3" w:rsidR="001374ED" w:rsidRPr="00A527F0" w:rsidRDefault="001374ED" w:rsidP="009620E9">
      <w:pPr>
        <w:spacing w:after="60" w:line="240" w:lineRule="auto"/>
        <w:jc w:val="both"/>
      </w:pPr>
      <w:r w:rsidRPr="00A527F0">
        <w:t>The S-101 features for which this depth substitution is required in S-102 coverage areas are listed,</w:t>
      </w:r>
      <w:r w:rsidRPr="00A527F0">
        <w:rPr>
          <w:i/>
          <w:iCs/>
        </w:rPr>
        <w:t xml:space="preserve"> </w:t>
      </w:r>
      <w:r w:rsidRPr="00A527F0">
        <w:t xml:space="preserve">(items 1,2 and 3 are also used as sources for indications under IMO MSC </w:t>
      </w:r>
      <w:del w:id="5641" w:author="Raphael Malyankar" w:date="2023-08-31T20:05:00Z">
        <w:r w:rsidRPr="00A527F0" w:rsidDel="00EC48EE">
          <w:delText>232(82)</w:delText>
        </w:r>
      </w:del>
      <w:ins w:id="5642" w:author="Raphael Malyankar" w:date="2023-08-31T20:05:00Z">
        <w:r w:rsidR="00EC48EE" w:rsidRPr="00A527F0">
          <w:t>530(106)</w:t>
        </w:r>
      </w:ins>
      <w:r w:rsidRPr="00A527F0">
        <w:t xml:space="preserve"> 11.4.6)</w:t>
      </w:r>
      <w:r w:rsidR="009620E9" w:rsidRPr="00A527F0">
        <w:rPr>
          <w:iCs/>
        </w:rPr>
        <w:t>.</w:t>
      </w:r>
    </w:p>
    <w:p w14:paraId="5ACD5D50" w14:textId="44495EEB" w:rsidR="001374ED" w:rsidRPr="00A527F0" w:rsidRDefault="001374ED" w:rsidP="009620E9">
      <w:pPr>
        <w:pStyle w:val="ListParagraph"/>
        <w:numPr>
          <w:ilvl w:val="0"/>
          <w:numId w:val="85"/>
        </w:numPr>
        <w:spacing w:after="60" w:line="240" w:lineRule="auto"/>
        <w:jc w:val="both"/>
      </w:pPr>
      <w:r w:rsidRPr="00A527F0">
        <w:t>Underwater</w:t>
      </w:r>
      <w:r w:rsidR="00772167" w:rsidRPr="00A527F0">
        <w:t>/</w:t>
      </w:r>
      <w:r w:rsidRPr="00A527F0">
        <w:t>Awash</w:t>
      </w:r>
      <w:r w:rsidR="00772167" w:rsidRPr="00A527F0">
        <w:t xml:space="preserve"> </w:t>
      </w:r>
      <w:r w:rsidRPr="00A527F0">
        <w:t>Rock</w:t>
      </w:r>
    </w:p>
    <w:p w14:paraId="1381B928" w14:textId="77777777" w:rsidR="001374ED" w:rsidRPr="00A527F0" w:rsidRDefault="001374ED" w:rsidP="009620E9">
      <w:pPr>
        <w:pStyle w:val="ListParagraph"/>
        <w:numPr>
          <w:ilvl w:val="0"/>
          <w:numId w:val="85"/>
        </w:numPr>
        <w:spacing w:after="60" w:line="240" w:lineRule="auto"/>
        <w:jc w:val="both"/>
      </w:pPr>
      <w:r w:rsidRPr="00A527F0">
        <w:t>Wreck</w:t>
      </w:r>
    </w:p>
    <w:p w14:paraId="72A8E701" w14:textId="77777777" w:rsidR="001374ED" w:rsidRPr="00A527F0" w:rsidRDefault="001374ED" w:rsidP="009620E9">
      <w:pPr>
        <w:pStyle w:val="ListParagraph"/>
        <w:numPr>
          <w:ilvl w:val="0"/>
          <w:numId w:val="85"/>
        </w:numPr>
        <w:spacing w:after="60" w:line="240" w:lineRule="auto"/>
        <w:jc w:val="both"/>
      </w:pPr>
      <w:r w:rsidRPr="00A527F0">
        <w:t>Obstruction</w:t>
      </w:r>
    </w:p>
    <w:p w14:paraId="54B30966" w14:textId="4DCB48F8" w:rsidR="001374ED" w:rsidRPr="00A527F0" w:rsidRDefault="001374ED" w:rsidP="009620E9">
      <w:pPr>
        <w:pStyle w:val="ListParagraph"/>
        <w:numPr>
          <w:ilvl w:val="0"/>
          <w:numId w:val="85"/>
        </w:numPr>
        <w:spacing w:after="60" w:line="240" w:lineRule="auto"/>
        <w:jc w:val="both"/>
      </w:pPr>
      <w:r w:rsidRPr="00A527F0">
        <w:t>Foul</w:t>
      </w:r>
      <w:r w:rsidR="00772167" w:rsidRPr="00A527F0">
        <w:t xml:space="preserve"> </w:t>
      </w:r>
      <w:r w:rsidRPr="00A527F0">
        <w:t>Ground</w:t>
      </w:r>
    </w:p>
    <w:p w14:paraId="737C6797" w14:textId="489FCC5C" w:rsidR="001374ED" w:rsidRPr="00A527F0" w:rsidRDefault="001374ED" w:rsidP="009620E9">
      <w:pPr>
        <w:pStyle w:val="ListParagraph"/>
        <w:numPr>
          <w:ilvl w:val="0"/>
          <w:numId w:val="85"/>
        </w:numPr>
        <w:spacing w:after="60" w:line="240" w:lineRule="auto"/>
        <w:jc w:val="both"/>
      </w:pPr>
      <w:r w:rsidRPr="00A527F0">
        <w:t>Marine</w:t>
      </w:r>
      <w:r w:rsidR="00772167" w:rsidRPr="00A527F0">
        <w:t xml:space="preserve"> </w:t>
      </w:r>
      <w:r w:rsidRPr="00A527F0">
        <w:t>Farm</w:t>
      </w:r>
      <w:r w:rsidR="00772167" w:rsidRPr="00A527F0">
        <w:t>/</w:t>
      </w:r>
      <w:r w:rsidRPr="00A527F0">
        <w:t>Culture</w:t>
      </w:r>
    </w:p>
    <w:p w14:paraId="069F0E62" w14:textId="77777777" w:rsidR="001374ED" w:rsidRPr="00A527F0" w:rsidRDefault="001374ED" w:rsidP="009620E9">
      <w:pPr>
        <w:pStyle w:val="ListParagraph"/>
        <w:numPr>
          <w:ilvl w:val="0"/>
          <w:numId w:val="85"/>
        </w:numPr>
        <w:spacing w:after="120" w:line="240" w:lineRule="auto"/>
        <w:jc w:val="both"/>
      </w:pPr>
      <w:r w:rsidRPr="00A527F0">
        <w:t>Soundings (either individual soundings or those which are part of an array) substituting the S-102 grid cell whose extents intersect the sounding position for the defined ZCOO (ISO8211).</w:t>
      </w:r>
    </w:p>
    <w:p w14:paraId="1EF78944" w14:textId="77777777" w:rsidR="001374ED" w:rsidRPr="00A527F0" w:rsidRDefault="001374ED" w:rsidP="009620E9">
      <w:pPr>
        <w:spacing w:after="120" w:line="240" w:lineRule="auto"/>
        <w:jc w:val="both"/>
      </w:pPr>
      <w:r w:rsidRPr="00A527F0">
        <w:t xml:space="preserve">If the depth substituted S-101 feature is covered by S-104, then WLA is processed using same method as for the underlying depth area. </w:t>
      </w:r>
    </w:p>
    <w:p w14:paraId="1959AA01" w14:textId="3458399D" w:rsidR="001374ED" w:rsidRPr="00A527F0" w:rsidRDefault="001374ED" w:rsidP="009620E9">
      <w:pPr>
        <w:spacing w:after="60" w:line="240" w:lineRule="auto"/>
        <w:jc w:val="both"/>
      </w:pPr>
      <w:r w:rsidRPr="00A527F0">
        <w:t xml:space="preserve">Depth values </w:t>
      </w:r>
      <w:del w:id="5643" w:author="jonathan pritchard" w:date="2024-05-29T03:40:00Z" w16du:dateUtc="2024-05-29T02:40:00Z">
        <w:r w:rsidRPr="00A527F0" w:rsidDel="00B15F52">
          <w:delText xml:space="preserve">shall </w:delText>
        </w:r>
      </w:del>
      <w:ins w:id="5644" w:author="jonathan pritchard" w:date="2024-05-29T03:40:00Z" w16du:dateUtc="2024-05-29T02:40:00Z">
        <w:r w:rsidR="00B15F52" w:rsidRPr="00A527F0">
          <w:t xml:space="preserve">must </w:t>
        </w:r>
      </w:ins>
      <w:r w:rsidRPr="00A527F0">
        <w:t xml:space="preserve">also be substituted for the attribute </w:t>
      </w:r>
      <w:proofErr w:type="spellStart"/>
      <w:r w:rsidR="009620E9" w:rsidRPr="00A527F0">
        <w:rPr>
          <w:i/>
        </w:rPr>
        <w:t>depthRangeMinimum</w:t>
      </w:r>
      <w:r w:rsidRPr="00A527F0">
        <w:rPr>
          <w:i/>
        </w:rPr>
        <w:t>Value</w:t>
      </w:r>
      <w:proofErr w:type="spellEnd"/>
      <w:r w:rsidRPr="00A527F0">
        <w:t xml:space="preserve"> in other S-101 features. These are:</w:t>
      </w:r>
    </w:p>
    <w:p w14:paraId="1FDBB9F6" w14:textId="77777777" w:rsidR="001374ED" w:rsidRPr="00A527F0" w:rsidRDefault="001374ED" w:rsidP="009620E9">
      <w:pPr>
        <w:pStyle w:val="ListParagraph"/>
        <w:numPr>
          <w:ilvl w:val="0"/>
          <w:numId w:val="94"/>
        </w:numPr>
        <w:spacing w:after="60" w:line="240" w:lineRule="auto"/>
        <w:jc w:val="both"/>
      </w:pPr>
      <w:commentRangeStart w:id="5645"/>
      <w:r w:rsidRPr="00A527F0">
        <w:t>Gate</w:t>
      </w:r>
    </w:p>
    <w:p w14:paraId="4B79E4CA" w14:textId="77777777" w:rsidR="001374ED" w:rsidRPr="00A527F0" w:rsidRDefault="001374ED" w:rsidP="009620E9">
      <w:pPr>
        <w:pStyle w:val="ListParagraph"/>
        <w:numPr>
          <w:ilvl w:val="0"/>
          <w:numId w:val="94"/>
        </w:numPr>
        <w:spacing w:after="60" w:line="240" w:lineRule="auto"/>
        <w:jc w:val="both"/>
      </w:pPr>
      <w:r w:rsidRPr="00A527F0">
        <w:t>Berth</w:t>
      </w:r>
    </w:p>
    <w:p w14:paraId="1E4AEBBB" w14:textId="1B1A7E3D" w:rsidR="001374ED" w:rsidRPr="00A527F0" w:rsidRDefault="001374ED" w:rsidP="009620E9">
      <w:pPr>
        <w:pStyle w:val="ListParagraph"/>
        <w:numPr>
          <w:ilvl w:val="0"/>
          <w:numId w:val="94"/>
        </w:numPr>
        <w:spacing w:after="60" w:line="240" w:lineRule="auto"/>
        <w:jc w:val="both"/>
      </w:pPr>
      <w:r w:rsidRPr="00A527F0">
        <w:t xml:space="preserve">Dry </w:t>
      </w:r>
      <w:r w:rsidR="00772167" w:rsidRPr="00A527F0">
        <w:t>D</w:t>
      </w:r>
      <w:r w:rsidRPr="00A527F0">
        <w:t>ock</w:t>
      </w:r>
    </w:p>
    <w:p w14:paraId="3B423050" w14:textId="0ACB3121" w:rsidR="001374ED" w:rsidRPr="00A527F0" w:rsidRDefault="001374ED" w:rsidP="009620E9">
      <w:pPr>
        <w:pStyle w:val="ListParagraph"/>
        <w:numPr>
          <w:ilvl w:val="0"/>
          <w:numId w:val="94"/>
        </w:numPr>
        <w:spacing w:after="60" w:line="240" w:lineRule="auto"/>
        <w:jc w:val="both"/>
      </w:pPr>
      <w:r w:rsidRPr="00A527F0">
        <w:t xml:space="preserve">Floating </w:t>
      </w:r>
      <w:r w:rsidR="00772167" w:rsidRPr="00A527F0">
        <w:t>D</w:t>
      </w:r>
      <w:r w:rsidRPr="00A527F0">
        <w:t>ock</w:t>
      </w:r>
    </w:p>
    <w:p w14:paraId="75443C8F" w14:textId="1B34CB79" w:rsidR="001374ED" w:rsidRPr="00A527F0" w:rsidRDefault="001374ED" w:rsidP="009620E9">
      <w:pPr>
        <w:pStyle w:val="ListParagraph"/>
        <w:numPr>
          <w:ilvl w:val="0"/>
          <w:numId w:val="94"/>
        </w:numPr>
        <w:spacing w:after="60" w:line="240" w:lineRule="auto"/>
        <w:jc w:val="both"/>
      </w:pPr>
      <w:r w:rsidRPr="00A527F0">
        <w:t xml:space="preserve">Dredged </w:t>
      </w:r>
      <w:r w:rsidR="00772167" w:rsidRPr="00A527F0">
        <w:t>A</w:t>
      </w:r>
      <w:r w:rsidRPr="00A527F0">
        <w:t>rea</w:t>
      </w:r>
    </w:p>
    <w:p w14:paraId="55D42F70" w14:textId="56FE9871" w:rsidR="001374ED" w:rsidRPr="00A527F0" w:rsidRDefault="001374ED" w:rsidP="009620E9">
      <w:pPr>
        <w:pStyle w:val="ListParagraph"/>
        <w:numPr>
          <w:ilvl w:val="0"/>
          <w:numId w:val="94"/>
        </w:numPr>
        <w:spacing w:after="60" w:line="240" w:lineRule="auto"/>
        <w:jc w:val="both"/>
      </w:pPr>
      <w:r w:rsidRPr="00A527F0">
        <w:t xml:space="preserve">Swept </w:t>
      </w:r>
      <w:r w:rsidR="00772167" w:rsidRPr="00A527F0">
        <w:t>A</w:t>
      </w:r>
      <w:r w:rsidRPr="00A527F0">
        <w:t>rea</w:t>
      </w:r>
    </w:p>
    <w:p w14:paraId="482CAE55" w14:textId="0246F692" w:rsidR="001374ED" w:rsidRPr="00A527F0" w:rsidRDefault="001374ED" w:rsidP="009620E9">
      <w:pPr>
        <w:pStyle w:val="ListParagraph"/>
        <w:numPr>
          <w:ilvl w:val="0"/>
          <w:numId w:val="94"/>
        </w:numPr>
        <w:spacing w:after="60" w:line="240" w:lineRule="auto"/>
        <w:jc w:val="both"/>
      </w:pPr>
      <w:r w:rsidRPr="00A527F0">
        <w:t xml:space="preserve">Pipeline </w:t>
      </w:r>
      <w:r w:rsidR="00772167" w:rsidRPr="00A527F0">
        <w:t>S</w:t>
      </w:r>
      <w:r w:rsidRPr="00A527F0">
        <w:t>ubmarine/</w:t>
      </w:r>
      <w:r w:rsidR="00772167" w:rsidRPr="00A527F0">
        <w:t>O</w:t>
      </w:r>
      <w:r w:rsidRPr="00A527F0">
        <w:t xml:space="preserve">n </w:t>
      </w:r>
      <w:r w:rsidR="00772167" w:rsidRPr="00A527F0">
        <w:t>L</w:t>
      </w:r>
      <w:r w:rsidRPr="00A527F0">
        <w:t>and</w:t>
      </w:r>
    </w:p>
    <w:p w14:paraId="7528DA21" w14:textId="525368BA" w:rsidR="001374ED" w:rsidRPr="00A527F0" w:rsidRDefault="001374ED" w:rsidP="009620E9">
      <w:pPr>
        <w:pStyle w:val="ListParagraph"/>
        <w:numPr>
          <w:ilvl w:val="0"/>
          <w:numId w:val="94"/>
        </w:numPr>
        <w:spacing w:after="60" w:line="240" w:lineRule="auto"/>
        <w:jc w:val="both"/>
      </w:pPr>
      <w:r w:rsidRPr="00A527F0">
        <w:t xml:space="preserve">Recommended </w:t>
      </w:r>
      <w:r w:rsidR="00772167" w:rsidRPr="00A527F0">
        <w:t>T</w:t>
      </w:r>
      <w:r w:rsidRPr="00A527F0">
        <w:t>rack</w:t>
      </w:r>
    </w:p>
    <w:p w14:paraId="3B45095E" w14:textId="77777777" w:rsidR="001374ED" w:rsidRPr="00A527F0" w:rsidRDefault="001374ED" w:rsidP="009620E9">
      <w:pPr>
        <w:pStyle w:val="ListParagraph"/>
        <w:numPr>
          <w:ilvl w:val="0"/>
          <w:numId w:val="94"/>
        </w:numPr>
        <w:spacing w:after="60" w:line="240" w:lineRule="auto"/>
        <w:jc w:val="both"/>
      </w:pPr>
      <w:r w:rsidRPr="00A527F0">
        <w:t>Fairway</w:t>
      </w:r>
    </w:p>
    <w:p w14:paraId="62852BD8" w14:textId="50DD4433" w:rsidR="001374ED" w:rsidRPr="00A527F0" w:rsidRDefault="001374ED" w:rsidP="009620E9">
      <w:pPr>
        <w:pStyle w:val="ListParagraph"/>
        <w:numPr>
          <w:ilvl w:val="0"/>
          <w:numId w:val="94"/>
        </w:numPr>
        <w:spacing w:after="60" w:line="240" w:lineRule="auto"/>
        <w:jc w:val="both"/>
      </w:pPr>
      <w:r w:rsidRPr="00A527F0">
        <w:t xml:space="preserve">Recommended </w:t>
      </w:r>
      <w:r w:rsidR="00772167" w:rsidRPr="00A527F0">
        <w:t>R</w:t>
      </w:r>
      <w:r w:rsidRPr="00A527F0">
        <w:t xml:space="preserve">oute </w:t>
      </w:r>
      <w:r w:rsidR="00772167" w:rsidRPr="00A527F0">
        <w:t>C</w:t>
      </w:r>
      <w:r w:rsidRPr="00A527F0">
        <w:t>entreline</w:t>
      </w:r>
    </w:p>
    <w:p w14:paraId="29EFEF5D" w14:textId="5C7C40A9" w:rsidR="001374ED" w:rsidRPr="00A527F0" w:rsidRDefault="001374ED" w:rsidP="009620E9">
      <w:pPr>
        <w:pStyle w:val="ListParagraph"/>
        <w:numPr>
          <w:ilvl w:val="0"/>
          <w:numId w:val="94"/>
        </w:numPr>
        <w:spacing w:after="60" w:line="240" w:lineRule="auto"/>
        <w:jc w:val="both"/>
      </w:pPr>
      <w:r w:rsidRPr="00A527F0">
        <w:t>Two-</w:t>
      </w:r>
      <w:r w:rsidR="00772167" w:rsidRPr="00A527F0">
        <w:t>W</w:t>
      </w:r>
      <w:r w:rsidRPr="00A527F0">
        <w:t xml:space="preserve">ay </w:t>
      </w:r>
      <w:r w:rsidR="00772167" w:rsidRPr="00A527F0">
        <w:t>R</w:t>
      </w:r>
      <w:r w:rsidRPr="00A527F0">
        <w:t xml:space="preserve">oute </w:t>
      </w:r>
      <w:r w:rsidR="00772167" w:rsidRPr="00A527F0">
        <w:t>P</w:t>
      </w:r>
      <w:r w:rsidRPr="00A527F0">
        <w:t>art</w:t>
      </w:r>
    </w:p>
    <w:p w14:paraId="74BE79DB" w14:textId="1D9C9BBA" w:rsidR="001374ED" w:rsidRPr="00A527F0" w:rsidRDefault="001374ED" w:rsidP="009620E9">
      <w:pPr>
        <w:pStyle w:val="ListParagraph"/>
        <w:numPr>
          <w:ilvl w:val="0"/>
          <w:numId w:val="94"/>
        </w:numPr>
        <w:spacing w:after="60" w:line="240" w:lineRule="auto"/>
        <w:jc w:val="both"/>
      </w:pPr>
      <w:r w:rsidRPr="00A527F0">
        <w:t xml:space="preserve">Deep </w:t>
      </w:r>
      <w:r w:rsidR="00772167" w:rsidRPr="00A527F0">
        <w:t>W</w:t>
      </w:r>
      <w:r w:rsidRPr="00A527F0">
        <w:t xml:space="preserve">ater </w:t>
      </w:r>
      <w:r w:rsidR="00772167" w:rsidRPr="00A527F0">
        <w:t>R</w:t>
      </w:r>
      <w:r w:rsidRPr="00A527F0">
        <w:t xml:space="preserve">oute </w:t>
      </w:r>
      <w:r w:rsidR="00772167" w:rsidRPr="00A527F0">
        <w:t>C</w:t>
      </w:r>
      <w:r w:rsidRPr="00A527F0">
        <w:t>entreline</w:t>
      </w:r>
    </w:p>
    <w:p w14:paraId="4A55B3CE" w14:textId="38C5E3B1" w:rsidR="001374ED" w:rsidRPr="00A527F0" w:rsidRDefault="001374ED" w:rsidP="009620E9">
      <w:pPr>
        <w:pStyle w:val="ListParagraph"/>
        <w:numPr>
          <w:ilvl w:val="0"/>
          <w:numId w:val="94"/>
        </w:numPr>
        <w:spacing w:after="120" w:line="240" w:lineRule="auto"/>
        <w:jc w:val="both"/>
      </w:pPr>
      <w:r w:rsidRPr="00A527F0">
        <w:t xml:space="preserve">Deep </w:t>
      </w:r>
      <w:r w:rsidR="00772167" w:rsidRPr="00A527F0">
        <w:t>W</w:t>
      </w:r>
      <w:r w:rsidRPr="00A527F0">
        <w:t xml:space="preserve">ater </w:t>
      </w:r>
      <w:r w:rsidR="00772167" w:rsidRPr="00A527F0">
        <w:t>R</w:t>
      </w:r>
      <w:r w:rsidRPr="00A527F0">
        <w:t xml:space="preserve">oute </w:t>
      </w:r>
      <w:r w:rsidR="00772167" w:rsidRPr="00A527F0">
        <w:t>P</w:t>
      </w:r>
      <w:r w:rsidRPr="00A527F0">
        <w:t>art</w:t>
      </w:r>
      <w:commentRangeEnd w:id="5645"/>
      <w:r w:rsidR="00B15F52" w:rsidRPr="00237F07">
        <w:rPr>
          <w:rStyle w:val="CommentReference"/>
          <w:lang w:val="en-GB"/>
          <w:rPrChange w:id="5646" w:author="jonathan pritchard" w:date="2024-08-21T11:05:00Z" w16du:dateUtc="2024-08-21T10:05:00Z">
            <w:rPr>
              <w:rStyle w:val="CommentReference"/>
            </w:rPr>
          </w:rPrChange>
        </w:rPr>
        <w:commentReference w:id="5645"/>
      </w:r>
    </w:p>
    <w:p w14:paraId="54DFB961" w14:textId="20B4D49A" w:rsidR="001374ED" w:rsidRPr="00A527F0" w:rsidRDefault="001374ED" w:rsidP="009620E9">
      <w:pPr>
        <w:spacing w:after="120" w:line="240" w:lineRule="auto"/>
        <w:jc w:val="both"/>
      </w:pPr>
      <w:r w:rsidRPr="00A527F0">
        <w:t xml:space="preserve">For all features with substituted (and possibly adjusted </w:t>
      </w:r>
      <w:commentRangeStart w:id="5647"/>
      <w:r w:rsidRPr="00A527F0">
        <w:t xml:space="preserve">values), </w:t>
      </w:r>
      <w:commentRangeEnd w:id="5647"/>
      <w:r w:rsidR="00905BC7">
        <w:rPr>
          <w:rStyle w:val="CommentReference"/>
        </w:rPr>
        <w:commentReference w:id="5647"/>
      </w:r>
      <w:r w:rsidRPr="00A527F0">
        <w:t xml:space="preserve">the </w:t>
      </w:r>
      <w:r w:rsidR="00815F72" w:rsidRPr="00A527F0">
        <w:t>ECDIS P</w:t>
      </w:r>
      <w:r w:rsidRPr="00A527F0">
        <w:t xml:space="preserve">ick </w:t>
      </w:r>
      <w:r w:rsidR="00815F72" w:rsidRPr="00A527F0">
        <w:t>R</w:t>
      </w:r>
      <w:r w:rsidRPr="00A527F0">
        <w:t>eport shall indicate the substituted/adjusted value and its source. The format and portrayal of depths and drying heights (</w:t>
      </w:r>
      <w:r w:rsidR="00815F72" w:rsidRPr="00A527F0">
        <w:t>that is, number of decimals, etc</w:t>
      </w:r>
      <w:r w:rsidRPr="00A527F0">
        <w:t>) is unchanged.</w:t>
      </w:r>
    </w:p>
    <w:p w14:paraId="25D7AC63" w14:textId="5118BA70" w:rsidR="001374ED" w:rsidRPr="00A527F0" w:rsidRDefault="001374ED" w:rsidP="009620E9">
      <w:pPr>
        <w:spacing w:after="120" w:line="240" w:lineRule="auto"/>
        <w:jc w:val="both"/>
      </w:pPr>
      <w:r w:rsidRPr="00A527F0">
        <w:t>For example, for S-102 only covered area</w:t>
      </w:r>
      <w:r w:rsidR="00815F72" w:rsidRPr="00A527F0">
        <w:t>:</w:t>
      </w:r>
    </w:p>
    <w:p w14:paraId="5DFD05E3" w14:textId="77777777" w:rsidR="001374ED" w:rsidRPr="00A527F0" w:rsidRDefault="001374ED" w:rsidP="00815F72">
      <w:pPr>
        <w:spacing w:after="120" w:line="240" w:lineRule="auto"/>
        <w:ind w:left="426"/>
        <w:jc w:val="both"/>
        <w:rPr>
          <w:b/>
          <w:bCs/>
          <w:color w:val="0070C0"/>
        </w:rPr>
      </w:pPr>
      <w:r w:rsidRPr="00A527F0">
        <w:rPr>
          <w:b/>
          <w:bCs/>
          <w:color w:val="0070C0"/>
        </w:rPr>
        <w:t>Value Of Sounding 12.3 m [S-102]</w:t>
      </w:r>
    </w:p>
    <w:p w14:paraId="4ED7D0F2" w14:textId="167430A0" w:rsidR="001374ED" w:rsidRPr="00A527F0" w:rsidRDefault="001374ED" w:rsidP="009620E9">
      <w:pPr>
        <w:spacing w:after="120" w:line="240" w:lineRule="auto"/>
        <w:jc w:val="both"/>
      </w:pPr>
      <w:r w:rsidRPr="00A527F0">
        <w:t xml:space="preserve">When an S-101 attribute has been WLA adjusted the pick report shall indicate the WLA adjusted value, source and time/date. The format of time date is: </w:t>
      </w:r>
      <w:proofErr w:type="spellStart"/>
      <w:r w:rsidRPr="00A527F0">
        <w:t>hh:mm</w:t>
      </w:r>
      <w:proofErr w:type="spellEnd"/>
      <w:r w:rsidRPr="00A527F0">
        <w:t xml:space="preserve"> dd mmm </w:t>
      </w:r>
      <w:proofErr w:type="spellStart"/>
      <w:r w:rsidRPr="00A527F0">
        <w:t>yyyy</w:t>
      </w:r>
      <w:proofErr w:type="spellEnd"/>
      <w:r w:rsidR="00815F72" w:rsidRPr="00A527F0">
        <w:t>.</w:t>
      </w:r>
    </w:p>
    <w:p w14:paraId="4877BAF1" w14:textId="027A374E" w:rsidR="001374ED" w:rsidRPr="00A527F0" w:rsidRDefault="001374ED" w:rsidP="009620E9">
      <w:pPr>
        <w:spacing w:after="120" w:line="240" w:lineRule="auto"/>
        <w:jc w:val="both"/>
      </w:pPr>
      <w:r w:rsidRPr="00A527F0">
        <w:t>For example, for both S-102 and S-104 covered area</w:t>
      </w:r>
      <w:r w:rsidR="00815F72" w:rsidRPr="00A527F0">
        <w:t>:</w:t>
      </w:r>
    </w:p>
    <w:p w14:paraId="344B8006" w14:textId="77777777" w:rsidR="001374ED" w:rsidRPr="00A527F0" w:rsidRDefault="001374ED" w:rsidP="00815F72">
      <w:pPr>
        <w:spacing w:after="120" w:line="240" w:lineRule="auto"/>
        <w:ind w:left="426"/>
        <w:jc w:val="both"/>
        <w:rPr>
          <w:b/>
          <w:bCs/>
          <w:color w:val="0070C0"/>
        </w:rPr>
      </w:pPr>
      <w:r w:rsidRPr="00A527F0">
        <w:rPr>
          <w:b/>
          <w:bCs/>
          <w:color w:val="0070C0"/>
        </w:rPr>
        <w:lastRenderedPageBreak/>
        <w:t>Value Of Sounding 15.5m [WLA 12:34 08 Nov 2021]</w:t>
      </w:r>
    </w:p>
    <w:p w14:paraId="4F7B432A" w14:textId="77777777" w:rsidR="001374ED" w:rsidRPr="00A527F0" w:rsidRDefault="001374ED" w:rsidP="00815F72">
      <w:pPr>
        <w:spacing w:after="120" w:line="240" w:lineRule="auto"/>
        <w:ind w:left="426"/>
        <w:jc w:val="both"/>
        <w:rPr>
          <w:b/>
          <w:bCs/>
          <w:color w:val="0070C0"/>
        </w:rPr>
      </w:pPr>
      <w:r w:rsidRPr="00A527F0">
        <w:rPr>
          <w:b/>
          <w:bCs/>
          <w:color w:val="0070C0"/>
        </w:rPr>
        <w:t>Value Of Sounding 15.5m [WLA from 12:34 08 Nov 2021 to 14:56 08 Nov 2021]</w:t>
      </w:r>
    </w:p>
    <w:p w14:paraId="46CC8C0E" w14:textId="77777777" w:rsidR="001374ED" w:rsidRPr="00A527F0" w:rsidRDefault="001374ED" w:rsidP="009620E9">
      <w:pPr>
        <w:spacing w:after="120" w:line="240" w:lineRule="auto"/>
        <w:jc w:val="both"/>
      </w:pPr>
    </w:p>
    <w:p w14:paraId="3E167D92" w14:textId="4DD5A838" w:rsidR="00815F72" w:rsidRPr="00A527F0" w:rsidRDefault="00815F72" w:rsidP="00700B73">
      <w:pPr>
        <w:pStyle w:val="Heading2"/>
      </w:pPr>
      <w:bookmarkStart w:id="5648" w:name="_Toc175130408"/>
      <w:bookmarkStart w:id="5649" w:name="_Toc175130409"/>
      <w:bookmarkStart w:id="5650" w:name="_Toc175130410"/>
      <w:bookmarkStart w:id="5651" w:name="_Toc175130411"/>
      <w:bookmarkStart w:id="5652" w:name="_Toc175130412"/>
      <w:bookmarkStart w:id="5653" w:name="_Toc175130413"/>
      <w:bookmarkStart w:id="5654" w:name="_Toc175130414"/>
      <w:bookmarkStart w:id="5655" w:name="_Toc175130415"/>
      <w:bookmarkStart w:id="5656" w:name="_Toc175130416"/>
      <w:bookmarkStart w:id="5657" w:name="_Toc175130417"/>
      <w:bookmarkStart w:id="5658" w:name="_Toc175130418"/>
      <w:bookmarkStart w:id="5659" w:name="_Toc175130419"/>
      <w:bookmarkStart w:id="5660" w:name="_Toc175130420"/>
      <w:bookmarkStart w:id="5661" w:name="_Toc175130421"/>
      <w:bookmarkStart w:id="5662" w:name="_Toc175130422"/>
      <w:bookmarkStart w:id="5663" w:name="_Toc175130423"/>
      <w:bookmarkStart w:id="5664" w:name="_Toc175130424"/>
      <w:bookmarkStart w:id="5665" w:name="_Toc175130425"/>
      <w:bookmarkStart w:id="5666" w:name="_Toc175130426"/>
      <w:bookmarkStart w:id="5667" w:name="_Toc175130427"/>
      <w:bookmarkStart w:id="5668" w:name="_Toc175130428"/>
      <w:bookmarkStart w:id="5669" w:name="_Toc175130429"/>
      <w:bookmarkStart w:id="5670" w:name="_Toc175130430"/>
      <w:bookmarkStart w:id="5671" w:name="_Toc175130431"/>
      <w:bookmarkStart w:id="5672" w:name="_Toc175130432"/>
      <w:bookmarkStart w:id="5673" w:name="_Toc175130433"/>
      <w:bookmarkStart w:id="5674" w:name="_Toc175130434"/>
      <w:bookmarkStart w:id="5675" w:name="_Toc175130435"/>
      <w:bookmarkStart w:id="5676" w:name="_Toc175130436"/>
      <w:bookmarkStart w:id="5677" w:name="_Toc175130437"/>
      <w:bookmarkStart w:id="5678" w:name="_Toc175134731"/>
      <w:bookmarkStart w:id="5679" w:name="_Toc88852898"/>
      <w:bookmarkStart w:id="5680" w:name="_Toc98340005"/>
      <w:bookmarkStart w:id="5681" w:name="_Toc98340381"/>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commentRangeStart w:id="5682"/>
      <w:r w:rsidRPr="00A527F0">
        <w:t>Adjustment of heights and vertical clearance values</w:t>
      </w:r>
      <w:bookmarkEnd w:id="5678"/>
      <w:commentRangeEnd w:id="5682"/>
      <w:r w:rsidR="00181EB3">
        <w:rPr>
          <w:rStyle w:val="CommentReference"/>
          <w:rFonts w:eastAsia="MS Mincho"/>
          <w:b w:val="0"/>
          <w:bCs w:val="0"/>
        </w:rPr>
        <w:commentReference w:id="5682"/>
      </w:r>
    </w:p>
    <w:bookmarkEnd w:id="5679"/>
    <w:bookmarkEnd w:id="5680"/>
    <w:bookmarkEnd w:id="5681"/>
    <w:p w14:paraId="74BBD048" w14:textId="12AE4AFA" w:rsidR="001374ED" w:rsidRPr="00A527F0" w:rsidRDefault="001374ED" w:rsidP="00E767AB">
      <w:pPr>
        <w:spacing w:after="60" w:line="240" w:lineRule="auto"/>
        <w:jc w:val="both"/>
      </w:pPr>
      <w:r w:rsidRPr="00A527F0">
        <w:t xml:space="preserve">Any vertical measurement which is referenced to the same vertical datum as the S-104 data, either by the dataset metadata VDAT or </w:t>
      </w:r>
      <w:r w:rsidR="00280A08" w:rsidRPr="00A527F0">
        <w:rPr>
          <w:b/>
        </w:rPr>
        <w:t>V</w:t>
      </w:r>
      <w:r w:rsidRPr="00A527F0">
        <w:rPr>
          <w:b/>
        </w:rPr>
        <w:t>ertical</w:t>
      </w:r>
      <w:r w:rsidR="00280A08" w:rsidRPr="00A527F0">
        <w:rPr>
          <w:b/>
        </w:rPr>
        <w:t xml:space="preserve"> </w:t>
      </w:r>
      <w:r w:rsidRPr="00A527F0">
        <w:rPr>
          <w:b/>
        </w:rPr>
        <w:t>Datum</w:t>
      </w:r>
      <w:r w:rsidRPr="00A527F0">
        <w:t xml:space="preserve"> meta feature shall be adjusted using the intersecting S-104 grid cell water level value. This shall be applied on any features within the coverage of S-104. Where a feature is not completely within the S-104 coverage the adjusted value is the minimum value resulting from the original feature value in S-101 attribute and the WLA adjusted value. Adjustment is defined for the following S-101 features:</w:t>
      </w:r>
    </w:p>
    <w:p w14:paraId="64326080" w14:textId="77777777" w:rsidR="001374ED" w:rsidRPr="00A527F0" w:rsidRDefault="001374ED" w:rsidP="00E767AB">
      <w:pPr>
        <w:pStyle w:val="ListParagraph"/>
        <w:numPr>
          <w:ilvl w:val="0"/>
          <w:numId w:val="86"/>
        </w:numPr>
        <w:spacing w:after="60" w:line="240" w:lineRule="auto"/>
        <w:jc w:val="both"/>
      </w:pPr>
      <w:r w:rsidRPr="00A527F0">
        <w:t>Building.</w:t>
      </w:r>
    </w:p>
    <w:p w14:paraId="7BAD0290" w14:textId="77777777" w:rsidR="001374ED" w:rsidRPr="00A527F0" w:rsidRDefault="001374ED" w:rsidP="00E767AB">
      <w:pPr>
        <w:pStyle w:val="ListParagraph"/>
        <w:numPr>
          <w:ilvl w:val="0"/>
          <w:numId w:val="86"/>
        </w:numPr>
        <w:spacing w:after="60" w:line="240" w:lineRule="auto"/>
        <w:jc w:val="both"/>
      </w:pPr>
      <w:r w:rsidRPr="00A527F0">
        <w:t>Span Fixed</w:t>
      </w:r>
    </w:p>
    <w:p w14:paraId="37483604" w14:textId="77777777" w:rsidR="001374ED" w:rsidRPr="00A527F0" w:rsidRDefault="001374ED" w:rsidP="00E767AB">
      <w:pPr>
        <w:pStyle w:val="ListParagraph"/>
        <w:numPr>
          <w:ilvl w:val="0"/>
          <w:numId w:val="86"/>
        </w:numPr>
        <w:spacing w:after="60" w:line="240" w:lineRule="auto"/>
        <w:jc w:val="both"/>
      </w:pPr>
      <w:r w:rsidRPr="00A527F0">
        <w:t>Span Opening</w:t>
      </w:r>
    </w:p>
    <w:p w14:paraId="684CF9EA" w14:textId="77777777" w:rsidR="001374ED" w:rsidRPr="00A527F0" w:rsidRDefault="001374ED" w:rsidP="00E767AB">
      <w:pPr>
        <w:pStyle w:val="ListParagraph"/>
        <w:numPr>
          <w:ilvl w:val="0"/>
          <w:numId w:val="86"/>
        </w:numPr>
        <w:spacing w:after="60" w:line="240" w:lineRule="auto"/>
        <w:jc w:val="both"/>
      </w:pPr>
      <w:r w:rsidRPr="00A527F0">
        <w:t>Conveyer</w:t>
      </w:r>
    </w:p>
    <w:p w14:paraId="6C1C6444" w14:textId="77777777" w:rsidR="001374ED" w:rsidRPr="00A527F0" w:rsidRDefault="001374ED" w:rsidP="00E767AB">
      <w:pPr>
        <w:pStyle w:val="ListParagraph"/>
        <w:numPr>
          <w:ilvl w:val="0"/>
          <w:numId w:val="86"/>
        </w:numPr>
        <w:spacing w:after="60" w:line="240" w:lineRule="auto"/>
        <w:jc w:val="both"/>
      </w:pPr>
      <w:r w:rsidRPr="00A527F0">
        <w:t>Cable Overhead</w:t>
      </w:r>
    </w:p>
    <w:p w14:paraId="183F71E0" w14:textId="77777777" w:rsidR="001374ED" w:rsidRPr="00A527F0" w:rsidRDefault="001374ED" w:rsidP="00E767AB">
      <w:pPr>
        <w:pStyle w:val="ListParagraph"/>
        <w:numPr>
          <w:ilvl w:val="0"/>
          <w:numId w:val="86"/>
        </w:numPr>
        <w:spacing w:after="60" w:line="240" w:lineRule="auto"/>
        <w:jc w:val="both"/>
      </w:pPr>
      <w:r w:rsidRPr="00A527F0">
        <w:t>Pipeline, Overhead</w:t>
      </w:r>
    </w:p>
    <w:p w14:paraId="55006AE0" w14:textId="77777777" w:rsidR="001374ED" w:rsidRPr="00A527F0" w:rsidRDefault="001374ED" w:rsidP="00E767AB">
      <w:pPr>
        <w:pStyle w:val="ListParagraph"/>
        <w:numPr>
          <w:ilvl w:val="0"/>
          <w:numId w:val="86"/>
        </w:numPr>
        <w:spacing w:after="60" w:line="240" w:lineRule="auto"/>
        <w:jc w:val="both"/>
      </w:pPr>
      <w:r w:rsidRPr="00A527F0">
        <w:t>Tunnel</w:t>
      </w:r>
    </w:p>
    <w:p w14:paraId="0C10FEAD" w14:textId="77777777" w:rsidR="001374ED" w:rsidRPr="00A527F0" w:rsidRDefault="001374ED" w:rsidP="00E767AB">
      <w:pPr>
        <w:pStyle w:val="ListParagraph"/>
        <w:numPr>
          <w:ilvl w:val="0"/>
          <w:numId w:val="86"/>
        </w:numPr>
        <w:spacing w:after="60" w:line="240" w:lineRule="auto"/>
        <w:jc w:val="both"/>
      </w:pPr>
      <w:r w:rsidRPr="00A527F0">
        <w:t>Wind Turbine</w:t>
      </w:r>
    </w:p>
    <w:p w14:paraId="0306EA86" w14:textId="77777777" w:rsidR="001374ED" w:rsidRPr="00A527F0" w:rsidRDefault="001374ED" w:rsidP="00E767AB">
      <w:pPr>
        <w:pStyle w:val="ListParagraph"/>
        <w:numPr>
          <w:ilvl w:val="0"/>
          <w:numId w:val="86"/>
        </w:numPr>
        <w:spacing w:after="60" w:line="240" w:lineRule="auto"/>
        <w:jc w:val="both"/>
      </w:pPr>
      <w:r w:rsidRPr="00A527F0">
        <w:t>Gate</w:t>
      </w:r>
    </w:p>
    <w:p w14:paraId="3B5FC895" w14:textId="77777777" w:rsidR="001374ED" w:rsidRPr="00A527F0" w:rsidRDefault="001374ED" w:rsidP="00E767AB">
      <w:pPr>
        <w:pStyle w:val="ListParagraph"/>
        <w:numPr>
          <w:ilvl w:val="0"/>
          <w:numId w:val="86"/>
        </w:numPr>
        <w:spacing w:after="60" w:line="240" w:lineRule="auto"/>
        <w:jc w:val="both"/>
      </w:pPr>
      <w:r w:rsidRPr="00A527F0">
        <w:t>Crane</w:t>
      </w:r>
    </w:p>
    <w:p w14:paraId="649ED4EB" w14:textId="372975D0" w:rsidR="001374ED" w:rsidRPr="00A527F0" w:rsidRDefault="00E767AB" w:rsidP="00815F72">
      <w:pPr>
        <w:pStyle w:val="ListParagraph"/>
        <w:numPr>
          <w:ilvl w:val="0"/>
          <w:numId w:val="86"/>
        </w:numPr>
        <w:spacing w:after="120" w:line="240" w:lineRule="auto"/>
        <w:jc w:val="both"/>
      </w:pPr>
      <w:r w:rsidRPr="00A527F0">
        <w:t>Light All Round; Light Sectored; Light Fog detector;</w:t>
      </w:r>
      <w:r w:rsidR="001374ED" w:rsidRPr="00A527F0">
        <w:t xml:space="preserve"> Light Air Obstruction</w:t>
      </w:r>
      <w:r w:rsidRPr="00A527F0">
        <w:t>.</w:t>
      </w:r>
    </w:p>
    <w:p w14:paraId="1223526C" w14:textId="12F8E342" w:rsidR="001374ED" w:rsidRPr="00A527F0" w:rsidRDefault="001374ED" w:rsidP="00815F72">
      <w:pPr>
        <w:spacing w:after="120" w:line="240" w:lineRule="auto"/>
        <w:jc w:val="both"/>
      </w:pPr>
      <w:r w:rsidRPr="00A527F0">
        <w:t xml:space="preserve">The simple attributes adjusted are </w:t>
      </w:r>
      <w:r w:rsidR="00E767AB" w:rsidRPr="00A527F0">
        <w:rPr>
          <w:i/>
        </w:rPr>
        <w:t>h</w:t>
      </w:r>
      <w:r w:rsidRPr="00A527F0">
        <w:rPr>
          <w:i/>
        </w:rPr>
        <w:t>eight</w:t>
      </w:r>
      <w:r w:rsidRPr="00A527F0">
        <w:t xml:space="preserve"> and </w:t>
      </w:r>
      <w:proofErr w:type="spellStart"/>
      <w:r w:rsidR="00E767AB" w:rsidRPr="00A527F0">
        <w:rPr>
          <w:i/>
        </w:rPr>
        <w:t>verticalClearance</w:t>
      </w:r>
      <w:r w:rsidRPr="00A527F0">
        <w:rPr>
          <w:i/>
        </w:rPr>
        <w:t>Value</w:t>
      </w:r>
      <w:proofErr w:type="spellEnd"/>
      <w:r w:rsidRPr="00A527F0">
        <w:t xml:space="preserve">. </w:t>
      </w:r>
      <w:bookmarkStart w:id="5683" w:name="_Hlk88745181"/>
      <w:r w:rsidRPr="00A527F0">
        <w:t>When adjusting height or clearance values the largest value from the selected S-104 records shall be used in order to produce the safest values.</w:t>
      </w:r>
    </w:p>
    <w:bookmarkEnd w:id="5683"/>
    <w:p w14:paraId="701DC309" w14:textId="77777777" w:rsidR="001374ED" w:rsidRPr="00A527F0" w:rsidRDefault="001374ED" w:rsidP="00815F72">
      <w:pPr>
        <w:spacing w:after="120" w:line="240" w:lineRule="auto"/>
        <w:jc w:val="both"/>
      </w:pPr>
      <w:r w:rsidRPr="00A527F0">
        <w:t>The user shall be given a permanent indication that the Water Level (S-104) values have adjusted attributes in the data display. Where values are not adjusted due to an incompatibility of vertical datums in the data, the user shall be given a similar permanent notification.</w:t>
      </w:r>
    </w:p>
    <w:p w14:paraId="40D02D40" w14:textId="7E747558" w:rsidR="001374ED" w:rsidRPr="00A527F0" w:rsidRDefault="001374ED" w:rsidP="00815F72">
      <w:pPr>
        <w:spacing w:after="120" w:line="240" w:lineRule="auto"/>
        <w:jc w:val="both"/>
      </w:pPr>
      <w:r w:rsidRPr="00A527F0">
        <w:t xml:space="preserve">When either </w:t>
      </w:r>
      <w:r w:rsidR="00E767AB" w:rsidRPr="00A527F0">
        <w:rPr>
          <w:i/>
        </w:rPr>
        <w:t>h</w:t>
      </w:r>
      <w:r w:rsidRPr="00A527F0">
        <w:rPr>
          <w:i/>
        </w:rPr>
        <w:t>eight</w:t>
      </w:r>
      <w:r w:rsidRPr="00A527F0">
        <w:t xml:space="preserve"> or </w:t>
      </w:r>
      <w:proofErr w:type="spellStart"/>
      <w:r w:rsidR="00E767AB" w:rsidRPr="00A527F0">
        <w:rPr>
          <w:i/>
        </w:rPr>
        <w:t>vertical</w:t>
      </w:r>
      <w:r w:rsidRPr="00A527F0">
        <w:rPr>
          <w:i/>
        </w:rPr>
        <w:t>ClearanceValue</w:t>
      </w:r>
      <w:proofErr w:type="spellEnd"/>
      <w:r w:rsidRPr="00A527F0">
        <w:t xml:space="preserve"> in S-101 have been substituted or adjusted the </w:t>
      </w:r>
      <w:r w:rsidR="00E767AB" w:rsidRPr="00A527F0">
        <w:t>ECDIS P</w:t>
      </w:r>
      <w:r w:rsidRPr="00A527F0">
        <w:t xml:space="preserve">ick </w:t>
      </w:r>
      <w:r w:rsidR="00E767AB" w:rsidRPr="00A527F0">
        <w:t>R</w:t>
      </w:r>
      <w:r w:rsidRPr="00A527F0">
        <w:t>eport shall indicate the substituted value, source and time/date. The format of the height or vertical clearance values (</w:t>
      </w:r>
      <w:r w:rsidR="00E767AB" w:rsidRPr="00A527F0">
        <w:t>that is,</w:t>
      </w:r>
      <w:r w:rsidR="00280A08" w:rsidRPr="00A527F0">
        <w:t xml:space="preserve"> number of decimals, etc</w:t>
      </w:r>
      <w:r w:rsidRPr="00A527F0">
        <w:t>) is unchanged.</w:t>
      </w:r>
    </w:p>
    <w:p w14:paraId="0D64C931" w14:textId="4222A165" w:rsidR="001374ED" w:rsidRPr="00A527F0" w:rsidRDefault="001374ED" w:rsidP="00815F72">
      <w:pPr>
        <w:spacing w:after="120" w:line="240" w:lineRule="auto"/>
        <w:jc w:val="both"/>
      </w:pPr>
      <w:r w:rsidRPr="00A527F0">
        <w:t>For example</w:t>
      </w:r>
      <w:r w:rsidR="00E767AB" w:rsidRPr="00A527F0">
        <w:t>:</w:t>
      </w:r>
    </w:p>
    <w:p w14:paraId="6E872794" w14:textId="77777777" w:rsidR="001374ED" w:rsidRPr="00A527F0" w:rsidRDefault="001374ED" w:rsidP="00E767AB">
      <w:pPr>
        <w:spacing w:after="120" w:line="240" w:lineRule="auto"/>
        <w:ind w:left="426"/>
        <w:jc w:val="both"/>
        <w:rPr>
          <w:b/>
          <w:bCs/>
          <w:color w:val="0070C0"/>
        </w:rPr>
      </w:pPr>
      <w:r w:rsidRPr="00A527F0">
        <w:rPr>
          <w:b/>
          <w:bCs/>
          <w:color w:val="0070C0"/>
        </w:rPr>
        <w:t>Vertical Clearance Value 5.3 m Mean Sea Level [WLA 12:34 08 Nov 2021]</w:t>
      </w:r>
    </w:p>
    <w:p w14:paraId="52063D3E" w14:textId="4F0C06E1" w:rsidR="001374ED" w:rsidRPr="00A527F0" w:rsidRDefault="001374ED" w:rsidP="00E767AB">
      <w:pPr>
        <w:spacing w:after="120" w:line="240" w:lineRule="auto"/>
        <w:ind w:left="426"/>
        <w:jc w:val="both"/>
        <w:rPr>
          <w:b/>
          <w:bCs/>
          <w:color w:val="0070C0"/>
        </w:rPr>
      </w:pPr>
      <w:r w:rsidRPr="00A527F0">
        <w:rPr>
          <w:b/>
          <w:bCs/>
          <w:color w:val="0070C0"/>
        </w:rPr>
        <w:t xml:space="preserve">Value Of Vertical </w:t>
      </w:r>
      <w:r w:rsidR="00E767AB" w:rsidRPr="00A527F0">
        <w:rPr>
          <w:b/>
          <w:bCs/>
          <w:color w:val="0070C0"/>
        </w:rPr>
        <w:t>C</w:t>
      </w:r>
      <w:r w:rsidRPr="00A527F0">
        <w:rPr>
          <w:b/>
          <w:bCs/>
          <w:color w:val="0070C0"/>
        </w:rPr>
        <w:t>learance 15.5m Mean Sea Level [WLA from 12:34 08 Nov 2021 to 14:56 08 Nov 2021]</w:t>
      </w:r>
    </w:p>
    <w:p w14:paraId="546863B1" w14:textId="77777777" w:rsidR="001374ED" w:rsidRPr="00A527F0" w:rsidRDefault="001374ED" w:rsidP="00815F72">
      <w:pPr>
        <w:spacing w:after="120" w:line="240" w:lineRule="auto"/>
        <w:jc w:val="both"/>
        <w:rPr>
          <w:bCs/>
        </w:rPr>
      </w:pPr>
    </w:p>
    <w:p w14:paraId="40388452" w14:textId="46026266" w:rsidR="00280A08" w:rsidRPr="00A527F0" w:rsidRDefault="00280A08" w:rsidP="0043278E">
      <w:pPr>
        <w:pStyle w:val="Heading2"/>
      </w:pPr>
      <w:bookmarkStart w:id="5684" w:name="_Toc175134732"/>
      <w:bookmarkStart w:id="5685" w:name="_Toc88852900"/>
      <w:bookmarkStart w:id="5686" w:name="_Toc98340006"/>
      <w:bookmarkStart w:id="5687" w:name="_Toc98340382"/>
      <w:r w:rsidRPr="00A527F0">
        <w:t>Alerts and indication details</w:t>
      </w:r>
      <w:bookmarkEnd w:id="5684"/>
    </w:p>
    <w:bookmarkEnd w:id="5685"/>
    <w:bookmarkEnd w:id="5686"/>
    <w:bookmarkEnd w:id="5687"/>
    <w:p w14:paraId="04313751" w14:textId="062400D1" w:rsidR="001374ED" w:rsidRPr="00A527F0" w:rsidRDefault="001374ED" w:rsidP="00280A08">
      <w:pPr>
        <w:spacing w:line="240" w:lineRule="auto"/>
        <w:jc w:val="both"/>
      </w:pPr>
      <w:r w:rsidRPr="00A527F0">
        <w:t xml:space="preserve">Substituted or adjusted values in ENCs at the largest scale shall be used as input to any alarm/indication processing. These may or may not be the same as the substituted values which are portrayed as shown in </w:t>
      </w:r>
      <w:r w:rsidR="00280A08" w:rsidRPr="00A527F0">
        <w:t>Figure C-4-20 below</w:t>
      </w:r>
      <w:r w:rsidRPr="00A527F0">
        <w:t xml:space="preserve"> which shows an illustration of the graphical highlight (red boundary and red transparent fill) for the intersected safety contour.</w:t>
      </w:r>
    </w:p>
    <w:p w14:paraId="6F23C2D7" w14:textId="77777777" w:rsidR="001374ED" w:rsidRPr="00A527F0" w:rsidRDefault="001374ED" w:rsidP="004E61EE">
      <w:pPr>
        <w:spacing w:line="240" w:lineRule="auto"/>
        <w:jc w:val="center"/>
        <w:rPr>
          <w:i/>
          <w:iCs/>
        </w:rPr>
      </w:pPr>
      <w:r w:rsidRPr="00237F07">
        <w:rPr>
          <w:i/>
          <w:iCs/>
          <w:noProof/>
          <w:lang w:eastAsia="fr-FR"/>
          <w:rPrChange w:id="5688" w:author="jonathan pritchard" w:date="2024-08-21T11:05:00Z" w16du:dateUtc="2024-08-21T10:05:00Z">
            <w:rPr>
              <w:i/>
              <w:iCs/>
              <w:noProof/>
              <w:lang w:val="fr-FR" w:eastAsia="fr-FR"/>
            </w:rPr>
          </w:rPrChange>
        </w:rPr>
        <w:lastRenderedPageBreak/>
        <w:drawing>
          <wp:inline distT="0" distB="0" distL="0" distR="0" wp14:anchorId="604BAB04" wp14:editId="51ECA3C0">
            <wp:extent cx="3458424" cy="2194751"/>
            <wp:effectExtent l="0" t="0" r="8890" b="0"/>
            <wp:docPr id="300" name="Picture 3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61544" cy="2196731"/>
                    </a:xfrm>
                    <a:prstGeom prst="rect">
                      <a:avLst/>
                    </a:prstGeom>
                    <a:noFill/>
                    <a:ln>
                      <a:noFill/>
                    </a:ln>
                  </pic:spPr>
                </pic:pic>
              </a:graphicData>
            </a:graphic>
          </wp:inline>
        </w:drawing>
      </w:r>
    </w:p>
    <w:p w14:paraId="49F69696" w14:textId="122A837A" w:rsidR="001374ED" w:rsidRPr="00A527F0" w:rsidRDefault="001374ED" w:rsidP="00280A08">
      <w:pPr>
        <w:pStyle w:val="Caption"/>
        <w:spacing w:after="120" w:line="240" w:lineRule="auto"/>
        <w:jc w:val="center"/>
      </w:pPr>
      <w:r w:rsidRPr="00A527F0">
        <w:t xml:space="preserve">Figure </w:t>
      </w:r>
      <w:r w:rsidR="0050181D" w:rsidRPr="00A527F0">
        <w:t>C-4-</w:t>
      </w:r>
      <w:r w:rsidRPr="00A527F0">
        <w:t>20</w:t>
      </w:r>
      <w:r w:rsidR="00280A08" w:rsidRPr="00A527F0">
        <w:t xml:space="preserve"> -</w:t>
      </w:r>
      <w:r w:rsidR="00366538" w:rsidRPr="00A527F0">
        <w:t xml:space="preserve"> Graphical highlight for intersected safety contour</w:t>
      </w:r>
    </w:p>
    <w:p w14:paraId="0402A4C8" w14:textId="77777777" w:rsidR="00280A08" w:rsidRPr="00A527F0" w:rsidRDefault="00280A08" w:rsidP="00280A08">
      <w:pPr>
        <w:spacing w:after="120" w:line="240" w:lineRule="auto"/>
      </w:pPr>
    </w:p>
    <w:p w14:paraId="7B5C42FA" w14:textId="302865A6" w:rsidR="00280A08" w:rsidRPr="00A527F0" w:rsidRDefault="00280A08" w:rsidP="0043278E">
      <w:pPr>
        <w:pStyle w:val="Heading2"/>
      </w:pPr>
      <w:bookmarkStart w:id="5689" w:name="_Toc88838699"/>
      <w:bookmarkStart w:id="5690" w:name="_Toc88839536"/>
      <w:bookmarkStart w:id="5691" w:name="_Toc88838700"/>
      <w:bookmarkStart w:id="5692" w:name="_Toc88839537"/>
      <w:bookmarkStart w:id="5693" w:name="_Toc88838701"/>
      <w:bookmarkStart w:id="5694" w:name="_Toc88839538"/>
      <w:bookmarkStart w:id="5695" w:name="_Toc88838702"/>
      <w:bookmarkStart w:id="5696" w:name="_Toc88839539"/>
      <w:bookmarkStart w:id="5697" w:name="_Toc88838703"/>
      <w:bookmarkStart w:id="5698" w:name="_Toc88839540"/>
      <w:bookmarkStart w:id="5699" w:name="_Toc88852905"/>
      <w:bookmarkStart w:id="5700" w:name="_Toc88838704"/>
      <w:bookmarkStart w:id="5701" w:name="_Toc88839541"/>
      <w:bookmarkStart w:id="5702" w:name="_Toc88838705"/>
      <w:bookmarkStart w:id="5703" w:name="_Toc88839542"/>
      <w:bookmarkStart w:id="5704" w:name="_Toc88838706"/>
      <w:bookmarkStart w:id="5705" w:name="_Toc88839543"/>
      <w:bookmarkStart w:id="5706" w:name="_Toc88838707"/>
      <w:bookmarkStart w:id="5707" w:name="_Toc88839544"/>
      <w:bookmarkStart w:id="5708" w:name="_Toc88838708"/>
      <w:bookmarkStart w:id="5709" w:name="_Toc88839545"/>
      <w:bookmarkStart w:id="5710" w:name="_Toc88838709"/>
      <w:bookmarkStart w:id="5711" w:name="_Toc88839546"/>
      <w:bookmarkStart w:id="5712" w:name="_Toc88838710"/>
      <w:bookmarkStart w:id="5713" w:name="_Toc88839547"/>
      <w:bookmarkStart w:id="5714" w:name="_Toc88838711"/>
      <w:bookmarkStart w:id="5715" w:name="_Toc88839548"/>
      <w:bookmarkStart w:id="5716" w:name="_Toc175134733"/>
      <w:bookmarkStart w:id="5717" w:name="_Toc88852914"/>
      <w:bookmarkStart w:id="5718" w:name="_Toc98340007"/>
      <w:bookmarkStart w:id="5719" w:name="_Toc98340383"/>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r w:rsidRPr="00A527F0">
        <w:t>Legend details</w:t>
      </w:r>
      <w:bookmarkEnd w:id="5716"/>
    </w:p>
    <w:bookmarkEnd w:id="5717"/>
    <w:bookmarkEnd w:id="5718"/>
    <w:bookmarkEnd w:id="5719"/>
    <w:p w14:paraId="18222D1C" w14:textId="146CCC69" w:rsidR="000A0D43" w:rsidRPr="00A527F0" w:rsidRDefault="001374ED" w:rsidP="004E61EE">
      <w:pPr>
        <w:spacing w:line="240" w:lineRule="auto"/>
      </w:pPr>
      <w:r w:rsidRPr="00A527F0">
        <w:t xml:space="preserve">The legend shall additionally indicate the vertical datum of S-102 and S-104.  If the vertical datums are </w:t>
      </w:r>
      <w:r w:rsidR="00280A08" w:rsidRPr="00A527F0">
        <w:t xml:space="preserve">the </w:t>
      </w:r>
      <w:r w:rsidRPr="00A527F0">
        <w:t>same then a single indication is enough to cover S-101, S-102 and S-104.</w:t>
      </w:r>
    </w:p>
    <w:p w14:paraId="0F3AEAF0" w14:textId="77777777" w:rsidR="0083266A" w:rsidRPr="00A527F0" w:rsidRDefault="0083266A" w:rsidP="0043278E"/>
    <w:p w14:paraId="7CC07019" w14:textId="525C86A1" w:rsidR="00CF374E" w:rsidRPr="00A527F0" w:rsidRDefault="00CF374E">
      <w:r w:rsidRPr="00A527F0">
        <w:br w:type="page"/>
      </w:r>
    </w:p>
    <w:p w14:paraId="076207CE" w14:textId="4797D0DB" w:rsidR="00CF374E" w:rsidRPr="00A527F0" w:rsidRDefault="00CF374E" w:rsidP="00CF374E">
      <w:pPr>
        <w:pStyle w:val="Heading1"/>
        <w:numPr>
          <w:ilvl w:val="0"/>
          <w:numId w:val="0"/>
        </w:numPr>
        <w:spacing w:before="0" w:after="0"/>
        <w:ind w:left="2127" w:right="2160"/>
        <w:jc w:val="center"/>
      </w:pPr>
      <w:bookmarkStart w:id="5720" w:name="_Toc175134734"/>
      <w:commentRangeStart w:id="5721"/>
      <w:r w:rsidRPr="00A527F0">
        <w:lastRenderedPageBreak/>
        <w:t>Appendix C-</w:t>
      </w:r>
      <w:r w:rsidR="0065597A" w:rsidRPr="00A527F0">
        <w:t>7 – Data Loading Strategy</w:t>
      </w:r>
      <w:bookmarkEnd w:id="5720"/>
      <w:commentRangeEnd w:id="5721"/>
      <w:r w:rsidR="00BE1192">
        <w:rPr>
          <w:rStyle w:val="CommentReference"/>
          <w:rFonts w:eastAsia="MS Mincho"/>
          <w:b w:val="0"/>
          <w:bCs w:val="0"/>
        </w:rPr>
        <w:commentReference w:id="5721"/>
      </w:r>
    </w:p>
    <w:p w14:paraId="56D20DCD" w14:textId="77777777" w:rsidR="00CF374E" w:rsidRPr="00A527F0" w:rsidRDefault="00CF374E" w:rsidP="00CF374E">
      <w:pPr>
        <w:spacing w:after="120" w:line="240" w:lineRule="auto"/>
      </w:pPr>
    </w:p>
    <w:p w14:paraId="53685281" w14:textId="0A97C993" w:rsidR="00CF374E" w:rsidRPr="00A527F0" w:rsidRDefault="0065597A" w:rsidP="00700B73">
      <w:pPr>
        <w:pStyle w:val="Heading1"/>
      </w:pPr>
      <w:bookmarkStart w:id="5722" w:name="_Toc175134735"/>
      <w:r w:rsidRPr="00A527F0">
        <w:t>Data Loading Strategy</w:t>
      </w:r>
      <w:bookmarkEnd w:id="5722"/>
    </w:p>
    <w:p w14:paraId="64320151" w14:textId="77777777" w:rsidR="00CF374E" w:rsidRPr="00A527F0" w:rsidRDefault="00CF374E" w:rsidP="00700B73">
      <w:pPr>
        <w:pStyle w:val="Heading2"/>
      </w:pPr>
      <w:bookmarkStart w:id="5723" w:name="_Toc175134736"/>
      <w:r w:rsidRPr="00A527F0">
        <w:t>Introduction</w:t>
      </w:r>
      <w:bookmarkEnd w:id="5723"/>
    </w:p>
    <w:p w14:paraId="5C992C4C" w14:textId="5BA8C8B5" w:rsidR="00220A5E" w:rsidRPr="00A527F0" w:rsidRDefault="00220A5E" w:rsidP="00700B73">
      <w:r w:rsidRPr="00A527F0">
        <w:t>[</w:t>
      </w:r>
      <w:r w:rsidRPr="00700B73">
        <w:rPr>
          <w:b/>
          <w:bCs/>
        </w:rPr>
        <w:t>see document under review]</w:t>
      </w:r>
    </w:p>
    <w:p w14:paraId="42A5AC86" w14:textId="426EBCC9" w:rsidR="0065597A" w:rsidRPr="00A527F0" w:rsidRDefault="0065597A">
      <w:r w:rsidRPr="00A527F0">
        <w:br w:type="page"/>
      </w:r>
    </w:p>
    <w:p w14:paraId="37491CD4" w14:textId="71E5BC5C" w:rsidR="0065597A" w:rsidRPr="00A527F0" w:rsidRDefault="0065597A" w:rsidP="0065597A">
      <w:pPr>
        <w:pStyle w:val="Heading1"/>
        <w:numPr>
          <w:ilvl w:val="0"/>
          <w:numId w:val="0"/>
        </w:numPr>
        <w:spacing w:before="0" w:after="0"/>
        <w:ind w:left="2127" w:right="2160"/>
        <w:jc w:val="center"/>
      </w:pPr>
      <w:bookmarkStart w:id="5724" w:name="_Toc175134737"/>
      <w:r w:rsidRPr="00A527F0">
        <w:lastRenderedPageBreak/>
        <w:t>Appendix C-8 – GML Coverage Polygons</w:t>
      </w:r>
      <w:bookmarkEnd w:id="5724"/>
    </w:p>
    <w:p w14:paraId="0AE3D2F3" w14:textId="77777777" w:rsidR="0065597A" w:rsidRPr="00A527F0" w:rsidRDefault="0065597A" w:rsidP="0065597A">
      <w:pPr>
        <w:spacing w:after="120" w:line="240" w:lineRule="auto"/>
      </w:pPr>
    </w:p>
    <w:p w14:paraId="61207743" w14:textId="51EFA3BC" w:rsidR="0065597A" w:rsidRPr="00A527F0" w:rsidRDefault="0065597A" w:rsidP="00700B73">
      <w:pPr>
        <w:pStyle w:val="Heading1"/>
      </w:pPr>
      <w:bookmarkStart w:id="5725" w:name="_Toc175134738"/>
      <w:r w:rsidRPr="00A527F0">
        <w:t>GML Coverage Polygons</w:t>
      </w:r>
      <w:bookmarkEnd w:id="5725"/>
    </w:p>
    <w:p w14:paraId="10AD9221" w14:textId="2C7C83B0" w:rsidR="0065597A" w:rsidRPr="00A527F0" w:rsidRDefault="0065597A" w:rsidP="0065597A">
      <w:pPr>
        <w:pStyle w:val="Heading2"/>
      </w:pPr>
      <w:bookmarkStart w:id="5726" w:name="_Toc175134739"/>
      <w:r w:rsidRPr="00A527F0">
        <w:t>Introduction</w:t>
      </w:r>
      <w:bookmarkEnd w:id="5726"/>
    </w:p>
    <w:p w14:paraId="0C42506F" w14:textId="63C5BAB7" w:rsidR="00DB785B" w:rsidRPr="00A527F0" w:rsidRDefault="00DB785B" w:rsidP="00700B73">
      <w:pPr>
        <w:jc w:val="both"/>
      </w:pPr>
      <w:r w:rsidRPr="00A527F0">
        <w:t>GML is used as an integral part of S-100 Part 17, specifically in the XML elements defined by the Exchange Catalogue Schema.</w:t>
      </w:r>
    </w:p>
    <w:p w14:paraId="44CA6482" w14:textId="77777777" w:rsidR="00DB785B" w:rsidRPr="00A527F0" w:rsidRDefault="00DB785B" w:rsidP="00700B73">
      <w:pPr>
        <w:jc w:val="both"/>
      </w:pPr>
      <w:r w:rsidRPr="00A527F0">
        <w:t>For the purpose of representing coverage objects in CATALOG.XML, however only a very small number of possibilities are required.</w:t>
      </w:r>
    </w:p>
    <w:p w14:paraId="1983A9C0" w14:textId="77777777" w:rsidR="00DB785B" w:rsidRPr="00A527F0" w:rsidRDefault="00DB785B" w:rsidP="00700B73">
      <w:pPr>
        <w:jc w:val="both"/>
      </w:pPr>
      <w:r w:rsidRPr="00A527F0">
        <w:t>Implementers would benefit from a tighter standardization through a reduction of the CATALOG.XML coverage polygons.</w:t>
      </w:r>
    </w:p>
    <w:p w14:paraId="758787E9" w14:textId="20B34C52" w:rsidR="00DB785B" w:rsidRPr="00A527F0" w:rsidRDefault="00DB785B" w:rsidP="00700B73">
      <w:pPr>
        <w:jc w:val="both"/>
      </w:pPr>
      <w:r w:rsidRPr="00A527F0">
        <w:t>In order to simplify the job of S-100 implementers for CATALOG.XML the only requirement is for a representation which encodes a simple, connected polygon with a single exterior and 0 or more holes.</w:t>
      </w:r>
    </w:p>
    <w:p w14:paraId="358C2E04" w14:textId="6E850449" w:rsidR="0065597A" w:rsidRPr="00A527F0" w:rsidRDefault="0065597A" w:rsidP="0065597A">
      <w:pPr>
        <w:pStyle w:val="Heading2"/>
      </w:pPr>
      <w:bookmarkStart w:id="5727" w:name="_Toc175134740"/>
      <w:r w:rsidRPr="00A527F0">
        <w:t>Specification</w:t>
      </w:r>
      <w:bookmarkEnd w:id="5727"/>
    </w:p>
    <w:p w14:paraId="5EA6A3A6" w14:textId="77777777" w:rsidR="00E50048" w:rsidRPr="00700B73" w:rsidRDefault="00E50048" w:rsidP="00E50048">
      <w:pPr>
        <w:rPr>
          <w:rFonts w:cs="Arial"/>
        </w:rPr>
      </w:pPr>
      <w:r w:rsidRPr="00700B73">
        <w:rPr>
          <w:rFonts w:cs="Arial"/>
        </w:rPr>
        <w:t xml:space="preserve">In order to simplify the job of S-100 implementers for CATALOG.XML the only requirement is for a representation which encodes a simple, connected polygon with a single exterior and 0 or more holes. </w:t>
      </w:r>
    </w:p>
    <w:p w14:paraId="5F9D19E7" w14:textId="2C510236" w:rsidR="00E50048" w:rsidRPr="00A527F0" w:rsidRDefault="00E50048" w:rsidP="00700B73">
      <w:pPr>
        <w:rPr>
          <w:rFonts w:cs="Arial"/>
        </w:rPr>
      </w:pPr>
      <w:r w:rsidRPr="00700B73">
        <w:rPr>
          <w:rFonts w:cs="Arial"/>
        </w:rPr>
        <w:t>Such polygons will be implemented using the GML vocabulary implemented in the included S-100 schemas as follows:</w:t>
      </w:r>
    </w:p>
    <w:p w14:paraId="1B6809D6"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&lt;S100XC:boundingPolygon&gt;</w:t>
      </w:r>
    </w:p>
    <w:p w14:paraId="014E147D"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gex:polygon</w:t>
      </w:r>
      <w:proofErr w:type="spellEnd"/>
      <w:r w:rsidRPr="00A527F0">
        <w:rPr>
          <w:rFonts w:ascii="Consolas" w:hAnsi="Consolas" w:cs="Calibri"/>
          <w:b/>
          <w:bCs/>
          <w:color w:val="174E86"/>
          <w:sz w:val="18"/>
          <w:szCs w:val="18"/>
          <w:bdr w:val="none" w:sz="0" w:space="0" w:color="auto" w:frame="1"/>
        </w:rPr>
        <w:t>&gt;</w:t>
      </w:r>
    </w:p>
    <w:p w14:paraId="2B74A64D"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gml:Polygon</w:t>
      </w:r>
      <w:proofErr w:type="spellEnd"/>
      <w:r w:rsidRPr="00A527F0">
        <w:rPr>
          <w:rFonts w:ascii="Consolas" w:hAnsi="Consolas" w:cs="Calibri"/>
          <w:b/>
          <w:bCs/>
          <w:color w:val="174E86"/>
          <w:sz w:val="18"/>
          <w:szCs w:val="18"/>
          <w:bdr w:val="none" w:sz="0" w:space="0" w:color="auto" w:frame="1"/>
        </w:rPr>
        <w:t xml:space="preserve"> </w:t>
      </w:r>
      <w:proofErr w:type="spellStart"/>
      <w:r w:rsidRPr="00A527F0">
        <w:rPr>
          <w:rFonts w:ascii="Consolas" w:hAnsi="Consolas" w:cs="Calibri"/>
          <w:b/>
          <w:bCs/>
          <w:color w:val="174E86"/>
          <w:sz w:val="18"/>
          <w:szCs w:val="18"/>
          <w:bdr w:val="none" w:sz="0" w:space="0" w:color="auto" w:frame="1"/>
        </w:rPr>
        <w:t>gml:id</w:t>
      </w:r>
      <w:proofErr w:type="spellEnd"/>
      <w:r w:rsidRPr="00A527F0">
        <w:rPr>
          <w:rFonts w:ascii="Consolas" w:hAnsi="Consolas" w:cs="Calibri"/>
          <w:b/>
          <w:bCs/>
          <w:color w:val="174E86"/>
          <w:sz w:val="18"/>
          <w:szCs w:val="18"/>
          <w:bdr w:val="none" w:sz="0" w:space="0" w:color="auto" w:frame="1"/>
        </w:rPr>
        <w:t>="DC1"&gt;</w:t>
      </w:r>
    </w:p>
    <w:p w14:paraId="351C95DE"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gml:exterior</w:t>
      </w:r>
      <w:proofErr w:type="spellEnd"/>
      <w:r w:rsidRPr="00A527F0">
        <w:rPr>
          <w:rFonts w:ascii="Consolas" w:hAnsi="Consolas" w:cs="Calibri"/>
          <w:b/>
          <w:bCs/>
          <w:color w:val="174E86"/>
          <w:sz w:val="18"/>
          <w:szCs w:val="18"/>
          <w:bdr w:val="none" w:sz="0" w:space="0" w:color="auto" w:frame="1"/>
        </w:rPr>
        <w:t>&gt;</w:t>
      </w:r>
    </w:p>
    <w:p w14:paraId="24AE25FA"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gml:LinearRing</w:t>
      </w:r>
      <w:proofErr w:type="spellEnd"/>
      <w:r w:rsidRPr="00A527F0">
        <w:rPr>
          <w:rFonts w:ascii="Consolas" w:hAnsi="Consolas" w:cs="Calibri"/>
          <w:b/>
          <w:bCs/>
          <w:color w:val="174E86"/>
          <w:sz w:val="18"/>
          <w:szCs w:val="18"/>
          <w:bdr w:val="none" w:sz="0" w:space="0" w:color="auto" w:frame="1"/>
        </w:rPr>
        <w:t>&gt;</w:t>
      </w:r>
    </w:p>
    <w:p w14:paraId="47F3AC1E" w14:textId="77777777" w:rsidR="00E50048" w:rsidRPr="00A527F0" w:rsidRDefault="00E50048" w:rsidP="00E50048">
      <w:pPr>
        <w:pStyle w:val="xmsonormal"/>
        <w:shd w:val="clear" w:color="auto" w:fill="FFFFFF"/>
        <w:spacing w:before="0" w:beforeAutospacing="0" w:after="0" w:afterAutospacing="0"/>
        <w:textAlignment w:val="baseline"/>
        <w:rPr>
          <w:rFonts w:ascii="Consolas" w:hAnsi="Consolas" w:cs="Calibri"/>
          <w:b/>
          <w:bCs/>
          <w:color w:val="174E86"/>
          <w:sz w:val="18"/>
          <w:szCs w:val="18"/>
          <w:bdr w:val="none" w:sz="0" w:space="0" w:color="auto" w:frame="1"/>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gml:posList</w:t>
      </w:r>
      <w:proofErr w:type="spellEnd"/>
      <w:r w:rsidRPr="00A527F0">
        <w:rPr>
          <w:rFonts w:ascii="Consolas" w:hAnsi="Consolas" w:cs="Calibri"/>
          <w:b/>
          <w:bCs/>
          <w:color w:val="174E86"/>
          <w:sz w:val="18"/>
          <w:szCs w:val="18"/>
          <w:bdr w:val="none" w:sz="0" w:space="0" w:color="auto" w:frame="1"/>
        </w:rPr>
        <w:t xml:space="preserve"> </w:t>
      </w:r>
      <w:proofErr w:type="spellStart"/>
      <w:r w:rsidRPr="00A527F0">
        <w:rPr>
          <w:rFonts w:ascii="Consolas" w:hAnsi="Consolas" w:cs="Calibri"/>
          <w:b/>
          <w:bCs/>
          <w:color w:val="174E86"/>
          <w:sz w:val="18"/>
          <w:szCs w:val="18"/>
          <w:bdr w:val="none" w:sz="0" w:space="0" w:color="auto" w:frame="1"/>
        </w:rPr>
        <w:t>srsName</w:t>
      </w:r>
      <w:proofErr w:type="spellEnd"/>
      <w:r w:rsidRPr="00A527F0">
        <w:rPr>
          <w:rFonts w:ascii="Consolas" w:hAnsi="Consolas" w:cs="Calibri"/>
          <w:b/>
          <w:bCs/>
          <w:color w:val="174E86"/>
          <w:sz w:val="18"/>
          <w:szCs w:val="18"/>
          <w:bdr w:val="none" w:sz="0" w:space="0" w:color="auto" w:frame="1"/>
        </w:rPr>
        <w:t>="EPSG:4326"&gt;</w:t>
      </w:r>
    </w:p>
    <w:p w14:paraId="6A1ED73F" w14:textId="77777777" w:rsidR="00E50048" w:rsidRPr="00A527F0" w:rsidRDefault="00E50048" w:rsidP="00E50048">
      <w:pPr>
        <w:pStyle w:val="xmsonormal"/>
        <w:shd w:val="clear" w:color="auto" w:fill="FFFFFF"/>
        <w:spacing w:before="0" w:beforeAutospacing="0" w:after="0" w:afterAutospacing="0"/>
        <w:textAlignment w:val="baseline"/>
        <w:rPr>
          <w:rFonts w:ascii="Consolas" w:hAnsi="Consolas" w:cs="Calibri"/>
          <w:b/>
          <w:bCs/>
          <w:color w:val="174E86"/>
          <w:sz w:val="18"/>
          <w:szCs w:val="18"/>
          <w:bdr w:val="none" w:sz="0" w:space="0" w:color="auto" w:frame="1"/>
        </w:rPr>
      </w:pPr>
      <w:r w:rsidRPr="00A527F0">
        <w:rPr>
          <w:rFonts w:ascii="Consolas" w:hAnsi="Consolas" w:cs="Calibri"/>
          <w:b/>
          <w:bCs/>
          <w:color w:val="174E86"/>
          <w:sz w:val="18"/>
          <w:szCs w:val="18"/>
          <w:bdr w:val="none" w:sz="0" w:space="0" w:color="auto" w:frame="1"/>
        </w:rPr>
        <w:t xml:space="preserve">                             0.0 0.0 1.0 0.0 1.1 1.1 0.0 1.0 0.0 0.0</w:t>
      </w:r>
    </w:p>
    <w:p w14:paraId="3C34740A"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xml:space="preserve">                     &lt;/</w:t>
      </w:r>
      <w:proofErr w:type="spellStart"/>
      <w:r w:rsidRPr="00A527F0">
        <w:rPr>
          <w:rFonts w:ascii="Consolas" w:hAnsi="Consolas" w:cs="Calibri"/>
          <w:b/>
          <w:bCs/>
          <w:color w:val="174E86"/>
          <w:sz w:val="18"/>
          <w:szCs w:val="18"/>
          <w:bdr w:val="none" w:sz="0" w:space="0" w:color="auto" w:frame="1"/>
        </w:rPr>
        <w:t>gml:posList</w:t>
      </w:r>
      <w:proofErr w:type="spellEnd"/>
      <w:r w:rsidRPr="00A527F0">
        <w:rPr>
          <w:rFonts w:ascii="Consolas" w:hAnsi="Consolas" w:cs="Calibri"/>
          <w:b/>
          <w:bCs/>
          <w:color w:val="174E86"/>
          <w:sz w:val="18"/>
          <w:szCs w:val="18"/>
          <w:bdr w:val="none" w:sz="0" w:space="0" w:color="auto" w:frame="1"/>
        </w:rPr>
        <w:t>&gt;</w:t>
      </w:r>
    </w:p>
    <w:p w14:paraId="4354698B"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gml:LinearRing</w:t>
      </w:r>
      <w:proofErr w:type="spellEnd"/>
      <w:r w:rsidRPr="00A527F0">
        <w:rPr>
          <w:rFonts w:ascii="Consolas" w:hAnsi="Consolas" w:cs="Calibri"/>
          <w:b/>
          <w:bCs/>
          <w:color w:val="174E86"/>
          <w:sz w:val="18"/>
          <w:szCs w:val="18"/>
          <w:bdr w:val="none" w:sz="0" w:space="0" w:color="auto" w:frame="1"/>
        </w:rPr>
        <w:t>&gt;</w:t>
      </w:r>
    </w:p>
    <w:p w14:paraId="1861BF08"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gml:exterior</w:t>
      </w:r>
      <w:proofErr w:type="spellEnd"/>
      <w:r w:rsidRPr="00A527F0">
        <w:rPr>
          <w:rFonts w:ascii="Consolas" w:hAnsi="Consolas" w:cs="Calibri"/>
          <w:b/>
          <w:bCs/>
          <w:color w:val="174E86"/>
          <w:sz w:val="18"/>
          <w:szCs w:val="18"/>
          <w:bdr w:val="none" w:sz="0" w:space="0" w:color="auto" w:frame="1"/>
        </w:rPr>
        <w:t>&gt;</w:t>
      </w:r>
    </w:p>
    <w:p w14:paraId="78EA5EF5"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gml:interior</w:t>
      </w:r>
      <w:proofErr w:type="spellEnd"/>
      <w:r w:rsidRPr="00A527F0">
        <w:rPr>
          <w:rFonts w:ascii="Consolas" w:hAnsi="Consolas" w:cs="Calibri"/>
          <w:b/>
          <w:bCs/>
          <w:color w:val="174E86"/>
          <w:sz w:val="18"/>
          <w:szCs w:val="18"/>
          <w:bdr w:val="none" w:sz="0" w:space="0" w:color="auto" w:frame="1"/>
        </w:rPr>
        <w:t>&gt;</w:t>
      </w:r>
    </w:p>
    <w:p w14:paraId="5249E107"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gml:LinearRing</w:t>
      </w:r>
      <w:proofErr w:type="spellEnd"/>
      <w:r w:rsidRPr="00A527F0">
        <w:rPr>
          <w:rFonts w:ascii="Consolas" w:hAnsi="Consolas" w:cs="Calibri"/>
          <w:b/>
          <w:bCs/>
          <w:color w:val="174E86"/>
          <w:sz w:val="18"/>
          <w:szCs w:val="18"/>
          <w:bdr w:val="none" w:sz="0" w:space="0" w:color="auto" w:frame="1"/>
        </w:rPr>
        <w:t>&gt;</w:t>
      </w:r>
    </w:p>
    <w:p w14:paraId="774AA57A" w14:textId="77777777" w:rsidR="00E50048" w:rsidRPr="00A527F0" w:rsidRDefault="00E50048" w:rsidP="00E50048">
      <w:pPr>
        <w:pStyle w:val="xmsonormal"/>
        <w:shd w:val="clear" w:color="auto" w:fill="FFFFFF"/>
        <w:spacing w:before="0" w:beforeAutospacing="0" w:after="0" w:afterAutospacing="0"/>
        <w:textAlignment w:val="baseline"/>
        <w:rPr>
          <w:rFonts w:ascii="Consolas" w:hAnsi="Consolas" w:cs="Calibri"/>
          <w:b/>
          <w:bCs/>
          <w:color w:val="174E86"/>
          <w:sz w:val="18"/>
          <w:szCs w:val="18"/>
          <w:bdr w:val="none" w:sz="0" w:space="0" w:color="auto" w:frame="1"/>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gml:posList</w:t>
      </w:r>
      <w:proofErr w:type="spellEnd"/>
      <w:r w:rsidRPr="00A527F0">
        <w:rPr>
          <w:rFonts w:ascii="Consolas" w:hAnsi="Consolas" w:cs="Calibri"/>
          <w:b/>
          <w:bCs/>
          <w:color w:val="174E86"/>
          <w:sz w:val="18"/>
          <w:szCs w:val="18"/>
          <w:bdr w:val="none" w:sz="0" w:space="0" w:color="auto" w:frame="1"/>
        </w:rPr>
        <w:t xml:space="preserve"> </w:t>
      </w:r>
      <w:proofErr w:type="spellStart"/>
      <w:r w:rsidRPr="00A527F0">
        <w:rPr>
          <w:rFonts w:ascii="Consolas" w:hAnsi="Consolas" w:cs="Calibri"/>
          <w:b/>
          <w:bCs/>
          <w:color w:val="174E86"/>
          <w:sz w:val="18"/>
          <w:szCs w:val="18"/>
          <w:bdr w:val="none" w:sz="0" w:space="0" w:color="auto" w:frame="1"/>
        </w:rPr>
        <w:t>srsName</w:t>
      </w:r>
      <w:proofErr w:type="spellEnd"/>
      <w:r w:rsidRPr="00A527F0">
        <w:rPr>
          <w:rFonts w:ascii="Consolas" w:hAnsi="Consolas" w:cs="Calibri"/>
          <w:b/>
          <w:bCs/>
          <w:color w:val="174E86"/>
          <w:sz w:val="18"/>
          <w:szCs w:val="18"/>
          <w:bdr w:val="none" w:sz="0" w:space="0" w:color="auto" w:frame="1"/>
        </w:rPr>
        <w:t>="EPSG:4326"&gt;</w:t>
      </w:r>
    </w:p>
    <w:p w14:paraId="05BB34A8" w14:textId="77777777" w:rsidR="00E50048" w:rsidRPr="00A527F0" w:rsidRDefault="00E50048" w:rsidP="00E50048">
      <w:pPr>
        <w:pStyle w:val="xmsonormal"/>
        <w:shd w:val="clear" w:color="auto" w:fill="FFFFFF"/>
        <w:spacing w:before="0" w:beforeAutospacing="0" w:after="0" w:afterAutospacing="0"/>
        <w:textAlignment w:val="baseline"/>
        <w:rPr>
          <w:rFonts w:ascii="Consolas" w:hAnsi="Consolas" w:cs="Calibri"/>
          <w:b/>
          <w:bCs/>
          <w:color w:val="174E86"/>
          <w:sz w:val="18"/>
          <w:szCs w:val="18"/>
          <w:bdr w:val="none" w:sz="0" w:space="0" w:color="auto" w:frame="1"/>
        </w:rPr>
      </w:pPr>
      <w:r w:rsidRPr="00A527F0">
        <w:rPr>
          <w:rFonts w:ascii="Consolas" w:hAnsi="Consolas" w:cs="Calibri"/>
          <w:b/>
          <w:bCs/>
          <w:color w:val="174E86"/>
          <w:sz w:val="18"/>
          <w:szCs w:val="18"/>
          <w:bdr w:val="none" w:sz="0" w:space="0" w:color="auto" w:frame="1"/>
        </w:rPr>
        <w:t xml:space="preserve">                             0.25 0.25 0.75 0.25 0.75 0.75 0.25 0.75 0.25 0.25</w:t>
      </w:r>
    </w:p>
    <w:p w14:paraId="79DFC3E8"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xml:space="preserve">                     &lt;/</w:t>
      </w:r>
      <w:proofErr w:type="spellStart"/>
      <w:r w:rsidRPr="00A527F0">
        <w:rPr>
          <w:rFonts w:ascii="Consolas" w:hAnsi="Consolas" w:cs="Calibri"/>
          <w:b/>
          <w:bCs/>
          <w:color w:val="174E86"/>
          <w:sz w:val="18"/>
          <w:szCs w:val="18"/>
          <w:bdr w:val="none" w:sz="0" w:space="0" w:color="auto" w:frame="1"/>
        </w:rPr>
        <w:t>gml:posList</w:t>
      </w:r>
      <w:proofErr w:type="spellEnd"/>
      <w:r w:rsidRPr="00A527F0">
        <w:rPr>
          <w:rFonts w:ascii="Consolas" w:hAnsi="Consolas" w:cs="Calibri"/>
          <w:b/>
          <w:bCs/>
          <w:color w:val="174E86"/>
          <w:sz w:val="18"/>
          <w:szCs w:val="18"/>
          <w:bdr w:val="none" w:sz="0" w:space="0" w:color="auto" w:frame="1"/>
        </w:rPr>
        <w:t>&gt;</w:t>
      </w:r>
    </w:p>
    <w:p w14:paraId="186B81F0"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gml:LinearRing</w:t>
      </w:r>
      <w:proofErr w:type="spellEnd"/>
      <w:r w:rsidRPr="00A527F0">
        <w:rPr>
          <w:rFonts w:ascii="Consolas" w:hAnsi="Consolas" w:cs="Calibri"/>
          <w:b/>
          <w:bCs/>
          <w:color w:val="174E86"/>
          <w:sz w:val="18"/>
          <w:szCs w:val="18"/>
          <w:bdr w:val="none" w:sz="0" w:space="0" w:color="auto" w:frame="1"/>
        </w:rPr>
        <w:t>&gt;</w:t>
      </w:r>
    </w:p>
    <w:p w14:paraId="6F6481F7"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gml:interior</w:t>
      </w:r>
      <w:proofErr w:type="spellEnd"/>
      <w:r w:rsidRPr="00A527F0">
        <w:rPr>
          <w:rFonts w:ascii="Consolas" w:hAnsi="Consolas" w:cs="Calibri"/>
          <w:b/>
          <w:bCs/>
          <w:color w:val="174E86"/>
          <w:sz w:val="18"/>
          <w:szCs w:val="18"/>
          <w:bdr w:val="none" w:sz="0" w:space="0" w:color="auto" w:frame="1"/>
        </w:rPr>
        <w:t>&gt;</w:t>
      </w:r>
    </w:p>
    <w:p w14:paraId="7DDAE041"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gml:Polygon</w:t>
      </w:r>
      <w:proofErr w:type="spellEnd"/>
      <w:r w:rsidRPr="00A527F0">
        <w:rPr>
          <w:rFonts w:ascii="Consolas" w:hAnsi="Consolas" w:cs="Calibri"/>
          <w:b/>
          <w:bCs/>
          <w:color w:val="174E86"/>
          <w:sz w:val="18"/>
          <w:szCs w:val="18"/>
          <w:bdr w:val="none" w:sz="0" w:space="0" w:color="auto" w:frame="1"/>
        </w:rPr>
        <w:t>&gt;</w:t>
      </w:r>
    </w:p>
    <w:p w14:paraId="50DA23CF"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gex:polygon</w:t>
      </w:r>
      <w:proofErr w:type="spellEnd"/>
      <w:r w:rsidRPr="00A527F0">
        <w:rPr>
          <w:rFonts w:ascii="Consolas" w:hAnsi="Consolas" w:cs="Calibri"/>
          <w:b/>
          <w:bCs/>
          <w:color w:val="174E86"/>
          <w:sz w:val="18"/>
          <w:szCs w:val="18"/>
          <w:bdr w:val="none" w:sz="0" w:space="0" w:color="auto" w:frame="1"/>
        </w:rPr>
        <w:t>&gt;</w:t>
      </w:r>
    </w:p>
    <w:p w14:paraId="5B9CA253"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&lt;/S100XC:boundingPolygon&gt;</w:t>
      </w:r>
    </w:p>
    <w:p w14:paraId="230C3A19" w14:textId="77777777" w:rsidR="00E50048" w:rsidRPr="00700B73" w:rsidRDefault="00E50048" w:rsidP="00E50048"/>
    <w:p w14:paraId="271D92CC" w14:textId="77777777" w:rsidR="00E50048" w:rsidRPr="00A527F0" w:rsidRDefault="00E50048" w:rsidP="00700B73">
      <w:r w:rsidRPr="00A527F0">
        <w:t xml:space="preserve">This implements bounding Polygons restricted to a single GML Polygon (with a </w:t>
      </w:r>
      <w:proofErr w:type="spellStart"/>
      <w:r w:rsidRPr="00A527F0">
        <w:t>gml:id</w:t>
      </w:r>
      <w:proofErr w:type="spellEnd"/>
      <w:r w:rsidRPr="00A527F0">
        <w:t xml:space="preserve"> with an SRS defined in each of the </w:t>
      </w:r>
      <w:proofErr w:type="spellStart"/>
      <w:r w:rsidRPr="00A527F0">
        <w:t>posList</w:t>
      </w:r>
      <w:proofErr w:type="spellEnd"/>
      <w:r w:rsidRPr="00A527F0">
        <w:t xml:space="preserve"> coordinates of EPSG:4326) with a single exterior element and optional (i.e. 0 or more ) interior elements. Each exterior or optional interior is a Linear Ring with &gt;=4 coordinate pairs, with the first and last coordinate pair being identical, i.e. the Linear Ring is closed. Coordinate order is as per EPSG:4326, latitude/longitude.</w:t>
      </w:r>
    </w:p>
    <w:p w14:paraId="34955B0D" w14:textId="77777777" w:rsidR="00E50048" w:rsidRPr="00A527F0" w:rsidRDefault="00E50048" w:rsidP="00700B73">
      <w:r w:rsidRPr="00A527F0">
        <w:t>No further stipulations are required as geometry must also conform to the S-100 geometry model and be conformant with the XML Schema for exchange catalogues..</w:t>
      </w:r>
    </w:p>
    <w:p w14:paraId="44F2AE27" w14:textId="77777777" w:rsidR="0065597A" w:rsidRPr="00A527F0" w:rsidRDefault="0065597A" w:rsidP="00700B73"/>
    <w:p w14:paraId="2D4D4BE8" w14:textId="77777777" w:rsidR="00EC6DA6" w:rsidRPr="00D56521" w:rsidRDefault="00EC6DA6" w:rsidP="004E61EE">
      <w:pPr>
        <w:spacing w:line="240" w:lineRule="auto"/>
      </w:pPr>
    </w:p>
    <w:sectPr w:rsidR="00EC6DA6" w:rsidRPr="00D56521" w:rsidSect="00686450">
      <w:pgSz w:w="11906" w:h="16838" w:code="9"/>
      <w:pgMar w:top="1440" w:right="1400" w:bottom="1440" w:left="14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2" w:author="jonathan pritchard" w:date="2024-09-17T09:22:00Z" w:initials="jp">
    <w:p w14:paraId="099FDF34" w14:textId="77777777" w:rsidR="00411E72" w:rsidRDefault="00411E72" w:rsidP="00411E72">
      <w:pPr>
        <w:pStyle w:val="CommentText"/>
      </w:pPr>
      <w:r>
        <w:rPr>
          <w:rStyle w:val="CommentReference"/>
        </w:rPr>
        <w:annotationRef/>
      </w:r>
      <w:r>
        <w:t>SM1</w:t>
      </w:r>
    </w:p>
  </w:comment>
  <w:comment w:id="74" w:author="jonathan pritchard" w:date="2024-09-17T09:23:00Z" w:initials="jp">
    <w:p w14:paraId="07995DB3" w14:textId="77777777" w:rsidR="00411E72" w:rsidRDefault="00411E72" w:rsidP="00411E72">
      <w:pPr>
        <w:pStyle w:val="CommentText"/>
      </w:pPr>
      <w:r>
        <w:rPr>
          <w:rStyle w:val="CommentReference"/>
        </w:rPr>
        <w:annotationRef/>
      </w:r>
      <w:r>
        <w:t>SM2</w:t>
      </w:r>
    </w:p>
  </w:comment>
  <w:comment w:id="75" w:author="jonathan pritchard" w:date="2024-09-17T09:25:00Z" w:initials="jp">
    <w:p w14:paraId="016259E5" w14:textId="77777777" w:rsidR="00411E72" w:rsidRDefault="00411E72" w:rsidP="00411E72">
      <w:pPr>
        <w:pStyle w:val="CommentText"/>
      </w:pPr>
      <w:r>
        <w:rPr>
          <w:rStyle w:val="CommentReference"/>
        </w:rPr>
        <w:annotationRef/>
      </w:r>
      <w:r>
        <w:t>Reword to “•</w:t>
      </w:r>
      <w:r>
        <w:tab/>
        <w:t>IHO standards provide the framework for data content, primarily in S-100</w:t>
      </w:r>
      <w:r>
        <w:rPr>
          <w:color w:val="FF0000"/>
        </w:rPr>
        <w:t>,</w:t>
      </w:r>
      <w:r>
        <w:t xml:space="preserve"> </w:t>
      </w:r>
      <w:r>
        <w:rPr>
          <w:color w:val="FF0000"/>
        </w:rPr>
        <w:t>as well as standards for portrayal of hydrographic data</w:t>
      </w:r>
      <w:r>
        <w:t>. S-100 also provides an abstract specification for visual interoperability; for ECDIS, details about interoperability are specified in S-98</w:t>
      </w:r>
      <w:r>
        <w:rPr>
          <w:color w:val="FF0000"/>
        </w:rPr>
        <w:t>. IHO standards additionally provide methods of test and required test results for portrayal and interoperability, these are in S-64 (for S-57) and S-164 (for S-100).”</w:t>
      </w:r>
    </w:p>
  </w:comment>
  <w:comment w:id="98" w:author="jonathan pritchard" w:date="2024-05-28T08:03:00Z" w:initials="jp">
    <w:p w14:paraId="27128899" w14:textId="70ECEC30" w:rsidR="00D538AB" w:rsidRPr="00237F07" w:rsidRDefault="00F2390C" w:rsidP="00D538AB">
      <w:pPr>
        <w:pStyle w:val="CommentText"/>
      </w:pPr>
      <w:r w:rsidRPr="00237F07">
        <w:rPr>
          <w:rStyle w:val="CommentReference"/>
          <w:lang w:val="en-GB"/>
        </w:rPr>
        <w:annotationRef/>
      </w:r>
      <w:r w:rsidR="00D538AB" w:rsidRPr="00237F07">
        <w:t>This is a work in progress - it may not be needed but will be worked on as the document is further revised.</w:t>
      </w:r>
    </w:p>
  </w:comment>
  <w:comment w:id="129" w:author="jonathan pritchard" w:date="2024-09-17T09:24:00Z" w:initials="jp">
    <w:p w14:paraId="6F8690A5" w14:textId="77777777" w:rsidR="00411E72" w:rsidRDefault="00411E72" w:rsidP="00411E72">
      <w:pPr>
        <w:pStyle w:val="CommentText"/>
      </w:pPr>
      <w:r>
        <w:rPr>
          <w:rStyle w:val="CommentReference"/>
        </w:rPr>
        <w:annotationRef/>
      </w:r>
      <w:r>
        <w:t>SM3</w:t>
      </w:r>
    </w:p>
  </w:comment>
  <w:comment w:id="130" w:author="jonathan pritchard" w:date="2024-09-17T09:24:00Z" w:initials="jp">
    <w:p w14:paraId="1D2127DE" w14:textId="77777777" w:rsidR="00411E72" w:rsidRDefault="00411E72" w:rsidP="00411E72">
      <w:pPr>
        <w:pStyle w:val="CommentText"/>
      </w:pPr>
      <w:r>
        <w:rPr>
          <w:rStyle w:val="CommentReference"/>
        </w:rPr>
        <w:annotationRef/>
      </w:r>
      <w:r>
        <w:t>Reword first sentence to “c)</w:t>
      </w:r>
      <w:r>
        <w:tab/>
        <w:t xml:space="preserve">Chart information may be used in conjunction with a radar overlay on ECDIS. </w:t>
      </w:r>
      <w:r>
        <w:rPr>
          <w:strike/>
          <w:color w:val="FF0000"/>
        </w:rPr>
        <w:t>Integration of t</w:t>
      </w:r>
      <w:r>
        <w:rPr>
          <w:color w:val="FF0000"/>
        </w:rPr>
        <w:t>T</w:t>
      </w:r>
      <w:r>
        <w:t xml:space="preserve">racked radar targets </w:t>
      </w:r>
      <w:r>
        <w:rPr>
          <w:strike/>
          <w:color w:val="FF0000"/>
        </w:rPr>
        <w:t>provided for collision avoidance radar (ARPA)  or,</w:t>
      </w:r>
      <w:r>
        <w:t xml:space="preserve"> </w:t>
      </w:r>
      <w:r>
        <w:rPr>
          <w:color w:val="FF0000"/>
        </w:rPr>
        <w:t xml:space="preserve">and </w:t>
      </w:r>
      <w:r>
        <w:t>targets reported by AIS (Automatic Identification System) can be integrated into the ECDIS display, as well as other navigational information which may be added to the ECDIS display.”</w:t>
      </w:r>
    </w:p>
  </w:comment>
  <w:comment w:id="164" w:author="jonathan pritchard" w:date="2024-09-17T10:21:00Z" w:initials="jp">
    <w:p w14:paraId="72ED6B49" w14:textId="77777777" w:rsidR="002128CD" w:rsidRDefault="002128CD" w:rsidP="002128CD">
      <w:pPr>
        <w:pStyle w:val="CommentText"/>
      </w:pPr>
      <w:r>
        <w:rPr>
          <w:rStyle w:val="CommentReference"/>
        </w:rPr>
        <w:annotationRef/>
      </w:r>
      <w:r>
        <w:t>DE2</w:t>
      </w:r>
    </w:p>
  </w:comment>
  <w:comment w:id="166" w:author="jonathan pritchard" w:date="2024-09-17T10:21:00Z" w:initials="jp">
    <w:p w14:paraId="52FC1BEB" w14:textId="77777777" w:rsidR="002128CD" w:rsidRDefault="002128CD" w:rsidP="002128CD">
      <w:pPr>
        <w:pStyle w:val="CommentText"/>
      </w:pPr>
      <w:r>
        <w:rPr>
          <w:rStyle w:val="CommentReference"/>
        </w:rPr>
        <w:annotationRef/>
      </w:r>
      <w:r>
        <w:t>DE3</w:t>
      </w:r>
    </w:p>
  </w:comment>
  <w:comment w:id="179" w:author="jonathan pritchard" w:date="2024-09-17T10:22:00Z" w:initials="jp">
    <w:p w14:paraId="437E8E2D" w14:textId="77777777" w:rsidR="002128CD" w:rsidRDefault="002128CD" w:rsidP="002128CD">
      <w:pPr>
        <w:pStyle w:val="CommentText"/>
      </w:pPr>
      <w:r>
        <w:rPr>
          <w:rStyle w:val="CommentReference"/>
        </w:rPr>
        <w:annotationRef/>
      </w:r>
      <w:r>
        <w:t>DE4, DE5</w:t>
      </w:r>
    </w:p>
  </w:comment>
  <w:comment w:id="178" w:author="jonathan pritchard" w:date="2024-09-17T10:14:00Z" w:initials="jp">
    <w:p w14:paraId="10E57A84" w14:textId="4DB7495C" w:rsidR="00BE1192" w:rsidRDefault="00BE1192" w:rsidP="00BE1192">
      <w:pPr>
        <w:pStyle w:val="CommentText"/>
      </w:pPr>
      <w:r>
        <w:rPr>
          <w:rStyle w:val="CommentReference"/>
        </w:rPr>
        <w:annotationRef/>
      </w:r>
      <w:r>
        <w:t>AU76</w:t>
      </w:r>
    </w:p>
  </w:comment>
  <w:comment w:id="186" w:author="jonathan pritchard" w:date="2024-09-17T10:23:00Z" w:initials="jp">
    <w:p w14:paraId="69A6EC65" w14:textId="77777777" w:rsidR="002128CD" w:rsidRDefault="002128CD" w:rsidP="002128CD">
      <w:pPr>
        <w:pStyle w:val="CommentText"/>
      </w:pPr>
      <w:r>
        <w:rPr>
          <w:rStyle w:val="CommentReference"/>
        </w:rPr>
        <w:annotationRef/>
      </w:r>
      <w:r>
        <w:t>DE6</w:t>
      </w:r>
    </w:p>
  </w:comment>
  <w:comment w:id="189" w:author="jonathan pritchard" w:date="2024-09-17T10:15:00Z" w:initials="jp">
    <w:p w14:paraId="263D723A" w14:textId="7A0D0C6D" w:rsidR="00BE1192" w:rsidRDefault="00BE1192" w:rsidP="00BE1192">
      <w:pPr>
        <w:pStyle w:val="CommentText"/>
      </w:pPr>
      <w:r>
        <w:rPr>
          <w:rStyle w:val="CommentReference"/>
        </w:rPr>
        <w:annotationRef/>
      </w:r>
      <w:r>
        <w:t>AU77</w:t>
      </w:r>
    </w:p>
  </w:comment>
  <w:comment w:id="197" w:author="jonathan pritchard" w:date="2024-09-17T09:26:00Z" w:initials="jp">
    <w:p w14:paraId="1C4D6D54" w14:textId="115D7F89" w:rsidR="00411E72" w:rsidRDefault="00411E72" w:rsidP="00411E72">
      <w:pPr>
        <w:pStyle w:val="CommentText"/>
      </w:pPr>
      <w:r>
        <w:rPr>
          <w:rStyle w:val="CommentReference"/>
        </w:rPr>
        <w:annotationRef/>
      </w:r>
      <w:r>
        <w:t>SM6</w:t>
      </w:r>
    </w:p>
  </w:comment>
  <w:comment w:id="198" w:author="jonathan pritchard" w:date="2024-09-17T09:25:00Z" w:initials="jp">
    <w:p w14:paraId="00F878EA" w14:textId="3F9F231E" w:rsidR="00411E72" w:rsidRDefault="00411E72" w:rsidP="00411E72">
      <w:pPr>
        <w:pStyle w:val="CommentText"/>
      </w:pPr>
      <w:r>
        <w:rPr>
          <w:rStyle w:val="CommentReference"/>
        </w:rPr>
        <w:annotationRef/>
      </w:r>
      <w:r>
        <w:t>SM4 Reword first para to “To prevent the simultaneous presentation of multiple data layers from cluttering the presentation and hiding critical information, the ECDIS shall implement good practice in user interface design, including the applicable IMO requirements  (MSC.191(79), MSC.1/Circ1609), and the S-98 interoperability mechanism, described in outlined in C-11.”</w:t>
      </w:r>
    </w:p>
  </w:comment>
  <w:comment w:id="199" w:author="jonathan pritchard" w:date="2024-09-17T10:24:00Z" w:initials="jp">
    <w:p w14:paraId="5DABF3F6" w14:textId="77777777" w:rsidR="002128CD" w:rsidRDefault="002128CD" w:rsidP="002128CD">
      <w:pPr>
        <w:pStyle w:val="CommentText"/>
      </w:pPr>
      <w:r>
        <w:rPr>
          <w:rStyle w:val="CommentReference"/>
        </w:rPr>
        <w:annotationRef/>
      </w:r>
      <w:r>
        <w:t>DE8</w:t>
      </w:r>
    </w:p>
  </w:comment>
  <w:comment w:id="200" w:author="jonathan pritchard" w:date="2024-09-17T09:26:00Z" w:initials="jp">
    <w:p w14:paraId="66355FB7" w14:textId="067E7D5A" w:rsidR="00411E72" w:rsidRDefault="00411E72" w:rsidP="00411E72">
      <w:pPr>
        <w:pStyle w:val="CommentText"/>
      </w:pPr>
      <w:r>
        <w:rPr>
          <w:rStyle w:val="CommentReference"/>
        </w:rPr>
        <w:annotationRef/>
      </w:r>
      <w:r>
        <w:t>SM5 - reference incorrect.</w:t>
      </w:r>
    </w:p>
  </w:comment>
  <w:comment w:id="201" w:author="jonathan pritchard" w:date="2024-09-17T10:23:00Z" w:initials="jp">
    <w:p w14:paraId="34284B7A" w14:textId="77777777" w:rsidR="002128CD" w:rsidRDefault="002128CD" w:rsidP="002128CD">
      <w:pPr>
        <w:pStyle w:val="CommentText"/>
      </w:pPr>
      <w:r>
        <w:rPr>
          <w:rStyle w:val="CommentReference"/>
        </w:rPr>
        <w:annotationRef/>
      </w:r>
      <w:r>
        <w:t>DE7</w:t>
      </w:r>
    </w:p>
  </w:comment>
  <w:comment w:id="207" w:author="jonathan pritchard" w:date="2024-08-15T08:15:00Z" w:initials="jp">
    <w:p w14:paraId="5CF5A1DA" w14:textId="74749536" w:rsidR="00AD2F07" w:rsidRPr="00237F07" w:rsidRDefault="00AD2F07" w:rsidP="00AD2F07">
      <w:pPr>
        <w:pStyle w:val="CommentText"/>
      </w:pPr>
      <w:r w:rsidRPr="00237F07">
        <w:rPr>
          <w:rStyle w:val="CommentReference"/>
          <w:lang w:val="en-GB"/>
        </w:rPr>
        <w:annotationRef/>
      </w:r>
      <w:r w:rsidRPr="00237F07">
        <w:t>Can we mark this as informative?</w:t>
      </w:r>
    </w:p>
  </w:comment>
  <w:comment w:id="208" w:author="jonathan pritchard" w:date="2024-09-17T09:26:00Z" w:initials="jp">
    <w:p w14:paraId="2CBC9A82" w14:textId="77777777" w:rsidR="00411E72" w:rsidRDefault="00411E72" w:rsidP="00411E72">
      <w:pPr>
        <w:pStyle w:val="CommentText"/>
      </w:pPr>
      <w:r>
        <w:rPr>
          <w:rStyle w:val="CommentReference"/>
        </w:rPr>
        <w:annotationRef/>
      </w:r>
      <w:r>
        <w:t>SM7 - yes.</w:t>
      </w:r>
    </w:p>
  </w:comment>
  <w:comment w:id="209" w:author="jonathan pritchard" w:date="2024-09-17T10:24:00Z" w:initials="jp">
    <w:p w14:paraId="2D4BDB3E" w14:textId="77777777" w:rsidR="002128CD" w:rsidRDefault="002128CD" w:rsidP="002128CD">
      <w:pPr>
        <w:pStyle w:val="CommentText"/>
      </w:pPr>
      <w:r>
        <w:rPr>
          <w:rStyle w:val="CommentReference"/>
        </w:rPr>
        <w:annotationRef/>
      </w:r>
      <w:r>
        <w:t>DE9 - no, see C-10.2.14</w:t>
      </w:r>
    </w:p>
  </w:comment>
  <w:comment w:id="223" w:author="jonathan pritchard" w:date="2024-09-17T09:27:00Z" w:initials="jp">
    <w:p w14:paraId="3D8E0AC6" w14:textId="1CC60D9D" w:rsidR="00411E72" w:rsidRDefault="00411E72" w:rsidP="00411E72">
      <w:pPr>
        <w:pStyle w:val="CommentText"/>
      </w:pPr>
      <w:r>
        <w:rPr>
          <w:rStyle w:val="CommentReference"/>
        </w:rPr>
        <w:annotationRef/>
      </w:r>
      <w:r>
        <w:t>SM8 - table no longer exists. Adjust wording.</w:t>
      </w:r>
    </w:p>
  </w:comment>
  <w:comment w:id="224" w:author="jonathan pritchard" w:date="2024-09-17T10:25:00Z" w:initials="jp">
    <w:p w14:paraId="0DBB3004" w14:textId="77777777" w:rsidR="002128CD" w:rsidRDefault="002128CD" w:rsidP="002128CD">
      <w:pPr>
        <w:pStyle w:val="CommentText"/>
      </w:pPr>
      <w:r>
        <w:rPr>
          <w:rStyle w:val="CommentReference"/>
        </w:rPr>
        <w:annotationRef/>
      </w:r>
      <w:r>
        <w:t>Also DE10</w:t>
      </w:r>
    </w:p>
  </w:comment>
  <w:comment w:id="226" w:author="jonathan pritchard" w:date="2024-09-17T10:25:00Z" w:initials="jp">
    <w:p w14:paraId="2C9D9347" w14:textId="77777777" w:rsidR="002128CD" w:rsidRDefault="002128CD" w:rsidP="002128CD">
      <w:pPr>
        <w:pStyle w:val="CommentText"/>
      </w:pPr>
      <w:r>
        <w:rPr>
          <w:rStyle w:val="CommentReference"/>
        </w:rPr>
        <w:annotationRef/>
      </w:r>
      <w:r>
        <w:t>DE11</w:t>
      </w:r>
    </w:p>
  </w:comment>
  <w:comment w:id="231" w:author="jonathan pritchard" w:date="2024-09-17T10:26:00Z" w:initials="jp">
    <w:p w14:paraId="41D9656F" w14:textId="77777777" w:rsidR="002128CD" w:rsidRDefault="002128CD" w:rsidP="002128CD">
      <w:pPr>
        <w:pStyle w:val="CommentText"/>
      </w:pPr>
      <w:r>
        <w:rPr>
          <w:rStyle w:val="CommentReference"/>
        </w:rPr>
        <w:annotationRef/>
      </w:r>
      <w:r>
        <w:t>Must - DE12</w:t>
      </w:r>
    </w:p>
  </w:comment>
  <w:comment w:id="235" w:author="jonathan pritchard" w:date="2024-09-17T10:27:00Z" w:initials="jp">
    <w:p w14:paraId="0A5BAF5E" w14:textId="77777777" w:rsidR="002128CD" w:rsidRDefault="002128CD" w:rsidP="002128CD">
      <w:pPr>
        <w:pStyle w:val="CommentText"/>
      </w:pPr>
      <w:r>
        <w:rPr>
          <w:rStyle w:val="CommentReference"/>
        </w:rPr>
        <w:annotationRef/>
      </w:r>
      <w:r>
        <w:t>DE13</w:t>
      </w:r>
    </w:p>
  </w:comment>
  <w:comment w:id="252" w:author="jonathan pritchard" w:date="2024-09-17T10:27:00Z" w:initials="jp">
    <w:p w14:paraId="5488CC50" w14:textId="77777777" w:rsidR="002128CD" w:rsidRDefault="002128CD" w:rsidP="002128CD">
      <w:pPr>
        <w:pStyle w:val="CommentText"/>
      </w:pPr>
      <w:r>
        <w:rPr>
          <w:rStyle w:val="CommentReference"/>
        </w:rPr>
        <w:annotationRef/>
      </w:r>
      <w:r>
        <w:t>DE14, DE15</w:t>
      </w:r>
    </w:p>
  </w:comment>
  <w:comment w:id="253" w:author="jonathan pritchard" w:date="2024-09-17T09:27:00Z" w:initials="jp">
    <w:p w14:paraId="270BF056" w14:textId="2A63583A" w:rsidR="00411E72" w:rsidRDefault="00411E72" w:rsidP="00411E72">
      <w:pPr>
        <w:pStyle w:val="CommentText"/>
      </w:pPr>
      <w:r>
        <w:rPr>
          <w:rStyle w:val="CommentReference"/>
        </w:rPr>
        <w:annotationRef/>
      </w:r>
      <w:r>
        <w:t>SM9</w:t>
      </w:r>
    </w:p>
  </w:comment>
  <w:comment w:id="254" w:author="jonathan pritchard" w:date="2024-09-17T09:28:00Z" w:initials="jp">
    <w:p w14:paraId="2C93B5B7" w14:textId="77777777" w:rsidR="00411E72" w:rsidRDefault="00411E72" w:rsidP="00411E72">
      <w:pPr>
        <w:pStyle w:val="CommentText"/>
      </w:pPr>
      <w:r>
        <w:rPr>
          <w:rStyle w:val="CommentReference"/>
        </w:rPr>
        <w:annotationRef/>
      </w:r>
      <w:r>
        <w:t>SM10. Also clarify 5 ddigit codes (JP, from IHO).</w:t>
      </w:r>
    </w:p>
  </w:comment>
  <w:comment w:id="259" w:author="jonathan pritchard" w:date="2024-09-17T09:29:00Z" w:initials="jp">
    <w:p w14:paraId="7076EF11" w14:textId="77777777" w:rsidR="00411E72" w:rsidRDefault="00411E72" w:rsidP="00411E72">
      <w:pPr>
        <w:pStyle w:val="CommentText"/>
      </w:pPr>
      <w:r>
        <w:rPr>
          <w:rStyle w:val="CommentReference"/>
        </w:rPr>
        <w:annotationRef/>
      </w:r>
      <w:r>
        <w:t>SM11</w:t>
      </w:r>
    </w:p>
  </w:comment>
  <w:comment w:id="260" w:author="jonathan pritchard" w:date="2024-09-17T09:29:00Z" w:initials="jp">
    <w:p w14:paraId="656A41A9" w14:textId="77777777" w:rsidR="00411E72" w:rsidRDefault="00411E72" w:rsidP="00411E72">
      <w:pPr>
        <w:pStyle w:val="CommentText"/>
      </w:pPr>
      <w:r>
        <w:rPr>
          <w:rStyle w:val="CommentReference"/>
        </w:rPr>
        <w:annotationRef/>
      </w:r>
      <w:r>
        <w:t>SM12</w:t>
      </w:r>
    </w:p>
  </w:comment>
  <w:comment w:id="261" w:author="jonathan pritchard" w:date="2024-09-17T09:29:00Z" w:initials="jp">
    <w:p w14:paraId="326530D1" w14:textId="77777777" w:rsidR="00411E72" w:rsidRDefault="00411E72" w:rsidP="00411E72">
      <w:pPr>
        <w:pStyle w:val="CommentText"/>
      </w:pPr>
      <w:r>
        <w:rPr>
          <w:rStyle w:val="CommentReference"/>
        </w:rPr>
        <w:annotationRef/>
      </w:r>
      <w:r>
        <w:t>SM13</w:t>
      </w:r>
    </w:p>
  </w:comment>
  <w:comment w:id="262" w:author="jonathan pritchard" w:date="2024-09-17T10:28:00Z" w:initials="jp">
    <w:p w14:paraId="322A379A" w14:textId="77777777" w:rsidR="002128CD" w:rsidRDefault="002128CD" w:rsidP="002128CD">
      <w:pPr>
        <w:pStyle w:val="CommentText"/>
      </w:pPr>
      <w:r>
        <w:rPr>
          <w:rStyle w:val="CommentReference"/>
        </w:rPr>
        <w:annotationRef/>
      </w:r>
      <w:r>
        <w:t>DE16</w:t>
      </w:r>
    </w:p>
  </w:comment>
  <w:comment w:id="264" w:author="jonathan pritchard" w:date="2024-09-17T09:30:00Z" w:initials="jp">
    <w:p w14:paraId="026AB400" w14:textId="2859B1C8" w:rsidR="00411E72" w:rsidRDefault="00411E72" w:rsidP="00411E72">
      <w:pPr>
        <w:pStyle w:val="CommentText"/>
      </w:pPr>
      <w:r>
        <w:rPr>
          <w:rStyle w:val="CommentReference"/>
        </w:rPr>
        <w:annotationRef/>
      </w:r>
      <w:r>
        <w:t>SM14</w:t>
      </w:r>
    </w:p>
  </w:comment>
  <w:comment w:id="265" w:author="jonathan pritchard" w:date="2024-09-17T09:30:00Z" w:initials="jp">
    <w:p w14:paraId="54D5661E" w14:textId="77777777" w:rsidR="00411E72" w:rsidRDefault="00411E72" w:rsidP="00411E72">
      <w:pPr>
        <w:pStyle w:val="CommentText"/>
      </w:pPr>
      <w:r>
        <w:rPr>
          <w:rStyle w:val="CommentReference"/>
        </w:rPr>
        <w:annotationRef/>
      </w:r>
      <w:r>
        <w:t>IMO ECDIS PS Appendix 2 requires “units of depth and height” to be “</w:t>
      </w:r>
      <w:r>
        <w:rPr>
          <w:u w:val="single"/>
        </w:rPr>
        <w:t>permanently</w:t>
      </w:r>
      <w:r>
        <w:t xml:space="preserve"> shown on the ECDIS display”. IEC 61174 delegates testing of this to S-164, so the associated requirement is expected to be found in S-98. However, S-98 C-12.1.3 requires units of depth and height to be “available, at least, </w:t>
      </w:r>
      <w:r>
        <w:rPr>
          <w:u w:val="single"/>
        </w:rPr>
        <w:t>on demand</w:t>
      </w:r>
      <w:r>
        <w:t xml:space="preserve"> and indicated in the display legend”. </w:t>
      </w:r>
    </w:p>
    <w:p w14:paraId="19BB5E93" w14:textId="77777777" w:rsidR="00411E72" w:rsidRDefault="00411E72" w:rsidP="00411E72">
      <w:pPr>
        <w:pStyle w:val="CommentText"/>
      </w:pPr>
      <w:r>
        <w:t xml:space="preserve">Referring to S-64, testing for the IMO requirement appears to be via the legend tests. However, Legend is </w:t>
      </w:r>
      <w:r>
        <w:rPr>
          <w:u w:val="single"/>
        </w:rPr>
        <w:t>not</w:t>
      </w:r>
      <w:r>
        <w:t xml:space="preserve"> permanently displayed.</w:t>
      </w:r>
    </w:p>
    <w:p w14:paraId="46F36A61" w14:textId="77777777" w:rsidR="00411E72" w:rsidRDefault="00411E72" w:rsidP="00411E72">
      <w:pPr>
        <w:pStyle w:val="CommentText"/>
      </w:pPr>
      <w:r>
        <w:t>So, there appears to be a conflict between the IHO &amp; IMO requirements (although the IHO requirement appears pragmatic).</w:t>
      </w:r>
    </w:p>
  </w:comment>
  <w:comment w:id="270" w:author="jonathan pritchard" w:date="2024-07-17T08:15:00Z" w:initials="jp">
    <w:p w14:paraId="4694BB93" w14:textId="48D9AA30" w:rsidR="00330D8D" w:rsidRPr="00237F07" w:rsidRDefault="00330D8D" w:rsidP="00330D8D">
      <w:pPr>
        <w:pStyle w:val="CommentText"/>
      </w:pPr>
      <w:r w:rsidRPr="00237F07">
        <w:rPr>
          <w:rStyle w:val="CommentReference"/>
          <w:lang w:val="en-GB"/>
        </w:rPr>
        <w:annotationRef/>
      </w:r>
      <w:r w:rsidRPr="00237F07">
        <w:t>S-164, test?</w:t>
      </w:r>
    </w:p>
  </w:comment>
  <w:comment w:id="271" w:author="jonathan pritchard" w:date="2024-07-18T12:38:00Z" w:initials="jp">
    <w:p w14:paraId="5F58018F" w14:textId="77777777" w:rsidR="0023731C" w:rsidRPr="00237F07" w:rsidRDefault="0023731C" w:rsidP="0023731C">
      <w:pPr>
        <w:pStyle w:val="CommentText"/>
      </w:pPr>
      <w:r w:rsidRPr="00237F07">
        <w:rPr>
          <w:rStyle w:val="CommentReference"/>
          <w:lang w:val="en-GB"/>
        </w:rPr>
        <w:annotationRef/>
      </w:r>
      <w:r w:rsidRPr="00237F07">
        <w:t>Needs to be a test that all these items are available in the Legend.</w:t>
      </w:r>
    </w:p>
  </w:comment>
  <w:comment w:id="272" w:author="jonathan pritchard" w:date="2024-07-17T15:31:00Z" w:initials="jp">
    <w:p w14:paraId="521EDBBA" w14:textId="64A2F757" w:rsidR="00A82EF8" w:rsidRPr="00237F07" w:rsidRDefault="00A82EF8" w:rsidP="00A82EF8">
      <w:pPr>
        <w:pStyle w:val="CommentText"/>
      </w:pPr>
      <w:r w:rsidRPr="00237F07">
        <w:rPr>
          <w:rStyle w:val="CommentReference"/>
          <w:lang w:val="en-GB"/>
        </w:rPr>
        <w:annotationRef/>
      </w:r>
      <w:r w:rsidRPr="00237F07">
        <w:t>Raise GitHub issue. Maybe 10/11 could be deleted. Should be restricted to ENC and, optionally, for other products. Legend is a must though.</w:t>
      </w:r>
    </w:p>
  </w:comment>
  <w:comment w:id="273" w:author="jonathan pritchard" w:date="2024-09-17T10:28:00Z" w:initials="jp">
    <w:p w14:paraId="030D59FB" w14:textId="77777777" w:rsidR="002128CD" w:rsidRDefault="002128CD" w:rsidP="002128CD">
      <w:pPr>
        <w:pStyle w:val="CommentText"/>
      </w:pPr>
      <w:r>
        <w:rPr>
          <w:rStyle w:val="CommentReference"/>
        </w:rPr>
        <w:annotationRef/>
      </w:r>
      <w:r>
        <w:t>DE17, DE18</w:t>
      </w:r>
    </w:p>
  </w:comment>
  <w:comment w:id="280" w:author="jonathan pritchard" w:date="2024-07-17T08:14:00Z" w:initials="jp">
    <w:p w14:paraId="0B6AFE6A" w14:textId="092BE305" w:rsidR="00330D8D" w:rsidRPr="00237F07" w:rsidRDefault="00330D8D" w:rsidP="00330D8D">
      <w:pPr>
        <w:pStyle w:val="CommentText"/>
      </w:pPr>
      <w:r w:rsidRPr="00237F07">
        <w:rPr>
          <w:rStyle w:val="CommentReference"/>
          <w:lang w:val="en-GB"/>
        </w:rPr>
        <w:annotationRef/>
      </w:r>
      <w:r w:rsidRPr="00237F07">
        <w:t>Must?</w:t>
      </w:r>
    </w:p>
  </w:comment>
  <w:comment w:id="281" w:author="jonathan pritchard" w:date="2024-07-17T15:17:00Z" w:initials="jp">
    <w:p w14:paraId="7C95A5F6" w14:textId="77777777" w:rsidR="005D7C82" w:rsidRPr="00237F07" w:rsidRDefault="005D7C82" w:rsidP="005D7C82">
      <w:pPr>
        <w:pStyle w:val="CommentText"/>
      </w:pPr>
      <w:r w:rsidRPr="00237F07">
        <w:rPr>
          <w:rStyle w:val="CommentReference"/>
          <w:lang w:val="en-GB"/>
        </w:rPr>
        <w:annotationRef/>
      </w:r>
      <w:r w:rsidRPr="00237F07">
        <w:t>Yes.</w:t>
      </w:r>
    </w:p>
  </w:comment>
  <w:comment w:id="283" w:author="jonathan pritchard" w:date="2024-05-21T12:57:00Z" w:initials="jp">
    <w:p w14:paraId="0CD6FDA4" w14:textId="267264EB" w:rsidR="008C77AA" w:rsidRPr="00237F07" w:rsidRDefault="008C77AA" w:rsidP="008C77AA">
      <w:pPr>
        <w:pStyle w:val="CommentText"/>
      </w:pPr>
      <w:r w:rsidRPr="00237F07">
        <w:rPr>
          <w:rStyle w:val="CommentReference"/>
          <w:lang w:val="en-GB"/>
        </w:rPr>
        <w:annotationRef/>
      </w:r>
      <w:r w:rsidRPr="00237F07">
        <w:t>Should these be in Legend? They’re user defined.</w:t>
      </w:r>
    </w:p>
  </w:comment>
  <w:comment w:id="284" w:author="jonathan pritchard" w:date="2024-05-21T12:57:00Z" w:initials="jp">
    <w:p w14:paraId="4553B01E" w14:textId="77777777" w:rsidR="008C77AA" w:rsidRPr="00237F07" w:rsidRDefault="008C77AA" w:rsidP="008C77AA">
      <w:pPr>
        <w:pStyle w:val="CommentText"/>
      </w:pPr>
      <w:r w:rsidRPr="00237F07">
        <w:rPr>
          <w:rStyle w:val="CommentReference"/>
          <w:lang w:val="en-GB"/>
        </w:rPr>
        <w:annotationRef/>
      </w:r>
      <w:r w:rsidRPr="00237F07">
        <w:t>SM(144)</w:t>
      </w:r>
    </w:p>
  </w:comment>
  <w:comment w:id="285" w:author="jonathan pritchard" w:date="2024-09-17T09:31:00Z" w:initials="jp">
    <w:p w14:paraId="1E775BA6" w14:textId="77777777" w:rsidR="00411E72" w:rsidRDefault="00411E72" w:rsidP="00411E72">
      <w:pPr>
        <w:pStyle w:val="CommentText"/>
      </w:pPr>
      <w:r>
        <w:rPr>
          <w:rStyle w:val="CommentReference"/>
        </w:rPr>
        <w:annotationRef/>
      </w:r>
      <w:r>
        <w:t>SM15</w:t>
      </w:r>
    </w:p>
  </w:comment>
  <w:comment w:id="297" w:author="jonathan pritchard" w:date="2024-09-17T09:31:00Z" w:initials="jp">
    <w:p w14:paraId="028680BC" w14:textId="77777777" w:rsidR="00411E72" w:rsidRDefault="00411E72" w:rsidP="00411E72">
      <w:pPr>
        <w:pStyle w:val="CommentText"/>
      </w:pPr>
      <w:r>
        <w:rPr>
          <w:rStyle w:val="CommentReference"/>
        </w:rPr>
        <w:annotationRef/>
      </w:r>
      <w:r>
        <w:t>SM16</w:t>
      </w:r>
    </w:p>
  </w:comment>
  <w:comment w:id="298" w:author="jonathan pritchard" w:date="2024-09-17T09:31:00Z" w:initials="jp">
    <w:p w14:paraId="079F3226" w14:textId="77777777" w:rsidR="00411E72" w:rsidRDefault="00411E72" w:rsidP="00411E72">
      <w:pPr>
        <w:pStyle w:val="CommentText"/>
      </w:pPr>
      <w:r>
        <w:rPr>
          <w:rStyle w:val="CommentReference"/>
        </w:rPr>
        <w:annotationRef/>
      </w:r>
      <w:r>
        <w:t>Not sure if this is the correct place to specify, but it would be helpful for S-98 to specify what is the intended behaviour of non-ENC data products when “base display” and “standard display are selected.</w:t>
      </w:r>
    </w:p>
    <w:p w14:paraId="01538731" w14:textId="77777777" w:rsidR="00411E72" w:rsidRDefault="00411E72" w:rsidP="00411E72">
      <w:pPr>
        <w:pStyle w:val="CommentText"/>
      </w:pPr>
      <w:r>
        <w:t>Should non-ENC data products be removed from display when selecting “base display”?</w:t>
      </w:r>
    </w:p>
    <w:p w14:paraId="43C5C11A" w14:textId="77777777" w:rsidR="00411E72" w:rsidRDefault="00411E72" w:rsidP="00411E72">
      <w:pPr>
        <w:pStyle w:val="CommentText"/>
      </w:pPr>
      <w:r>
        <w:t>Should use of S-102 and S-104 continue unchanged if “standard display” is selected?</w:t>
      </w:r>
    </w:p>
  </w:comment>
  <w:comment w:id="299" w:author="jonathan pritchard" w:date="2024-09-17T10:28:00Z" w:initials="jp">
    <w:p w14:paraId="14AF1820" w14:textId="77777777" w:rsidR="002128CD" w:rsidRDefault="002128CD" w:rsidP="002128CD">
      <w:pPr>
        <w:pStyle w:val="CommentText"/>
      </w:pPr>
      <w:r>
        <w:rPr>
          <w:rStyle w:val="CommentReference"/>
        </w:rPr>
        <w:annotationRef/>
      </w:r>
      <w:r>
        <w:t>DE19, DE20</w:t>
      </w:r>
    </w:p>
  </w:comment>
  <w:comment w:id="301" w:author="jonathan pritchard" w:date="2024-05-21T13:00:00Z" w:initials="jp">
    <w:p w14:paraId="01AF08B6" w14:textId="1CC46D3A" w:rsidR="005E1EEA" w:rsidRPr="00237F07" w:rsidRDefault="005E1EEA" w:rsidP="005E1EEA">
      <w:pPr>
        <w:pStyle w:val="CommentText"/>
      </w:pPr>
      <w:r w:rsidRPr="00237F07">
        <w:rPr>
          <w:rStyle w:val="CommentReference"/>
          <w:lang w:val="en-GB"/>
        </w:rPr>
        <w:annotationRef/>
      </w:r>
      <w:r w:rsidRPr="00237F07">
        <w:t>Define layers in this context (IHO defn?)</w:t>
      </w:r>
    </w:p>
  </w:comment>
  <w:comment w:id="302" w:author="jonathan pritchard" w:date="2024-09-17T09:32:00Z" w:initials="jp">
    <w:p w14:paraId="583D2DA1" w14:textId="77777777" w:rsidR="00411E72" w:rsidRDefault="00411E72" w:rsidP="00411E72">
      <w:pPr>
        <w:pStyle w:val="CommentText"/>
      </w:pPr>
      <w:r>
        <w:rPr>
          <w:rStyle w:val="CommentReference"/>
        </w:rPr>
        <w:annotationRef/>
      </w:r>
      <w:r>
        <w:t>SM17 mariner’s</w:t>
      </w:r>
    </w:p>
  </w:comment>
  <w:comment w:id="304" w:author="jonathan pritchard" w:date="2024-09-17T09:32:00Z" w:initials="jp">
    <w:p w14:paraId="31458041" w14:textId="77777777" w:rsidR="00411E72" w:rsidRDefault="00411E72" w:rsidP="00411E72">
      <w:pPr>
        <w:pStyle w:val="CommentText"/>
      </w:pPr>
      <w:r>
        <w:rPr>
          <w:rStyle w:val="CommentReference"/>
        </w:rPr>
        <w:annotationRef/>
      </w:r>
      <w:r>
        <w:t>SM18</w:t>
      </w:r>
    </w:p>
  </w:comment>
  <w:comment w:id="305" w:author="jonathan pritchard" w:date="2024-09-17T09:33:00Z" w:initials="jp">
    <w:p w14:paraId="3F23C6CE" w14:textId="77777777" w:rsidR="00411E72" w:rsidRDefault="00411E72" w:rsidP="00411E72">
      <w:pPr>
        <w:pStyle w:val="CommentText"/>
      </w:pPr>
      <w:r>
        <w:rPr>
          <w:rStyle w:val="CommentReference"/>
        </w:rPr>
        <w:annotationRef/>
      </w:r>
      <w:r>
        <w:t>C-12.2.1 uses the terminology “layer” whereas C-12.2.2 uses the terminology “display pane”. Are these terms intended to refer to the same or different concepts?</w:t>
      </w:r>
    </w:p>
  </w:comment>
  <w:comment w:id="306" w:author="jonathan pritchard" w:date="2024-07-17T08:20:00Z" w:initials="jp">
    <w:p w14:paraId="4D6B4BAC" w14:textId="58CA0531" w:rsidR="00546060" w:rsidRPr="00237F07" w:rsidRDefault="00546060" w:rsidP="00546060">
      <w:pPr>
        <w:pStyle w:val="CommentText"/>
      </w:pPr>
      <w:r w:rsidRPr="00237F07">
        <w:rPr>
          <w:rStyle w:val="CommentReference"/>
          <w:lang w:val="en-GB"/>
        </w:rPr>
        <w:annotationRef/>
      </w:r>
      <w:r w:rsidRPr="00237F07">
        <w:t>PC does this?</w:t>
      </w:r>
    </w:p>
  </w:comment>
  <w:comment w:id="307" w:author="jonathan pritchard" w:date="2024-08-14T16:09:00Z" w:initials="jp">
    <w:p w14:paraId="36AE0512" w14:textId="77777777" w:rsidR="00D04DD7" w:rsidRPr="00237F07" w:rsidRDefault="00D04DD7" w:rsidP="00D04DD7">
      <w:pPr>
        <w:pStyle w:val="CommentText"/>
      </w:pPr>
      <w:r w:rsidRPr="00237F07">
        <w:rPr>
          <w:rStyle w:val="CommentReference"/>
          <w:lang w:val="en-GB"/>
        </w:rPr>
        <w:annotationRef/>
      </w:r>
      <w:r w:rsidRPr="00237F07">
        <w:t>Check with S-52</w:t>
      </w:r>
    </w:p>
  </w:comment>
  <w:comment w:id="312" w:author="jonathan pritchard" w:date="2024-09-17T09:34:00Z" w:initials="jp">
    <w:p w14:paraId="3AA08E59" w14:textId="77777777" w:rsidR="00411E72" w:rsidRDefault="00411E72" w:rsidP="00411E72">
      <w:pPr>
        <w:pStyle w:val="CommentText"/>
      </w:pPr>
      <w:r>
        <w:rPr>
          <w:rStyle w:val="CommentReference"/>
        </w:rPr>
        <w:annotationRef/>
      </w:r>
      <w:r>
        <w:t>SM19</w:t>
      </w:r>
    </w:p>
  </w:comment>
  <w:comment w:id="313" w:author="jonathan pritchard" w:date="2024-07-17T16:22:00Z" w:initials="jp">
    <w:p w14:paraId="5DB9D9F3" w14:textId="763DF7A6" w:rsidR="0096759C" w:rsidRPr="00237F07" w:rsidRDefault="0096759C" w:rsidP="0096759C">
      <w:pPr>
        <w:pStyle w:val="CommentText"/>
      </w:pPr>
      <w:r w:rsidRPr="00237F07">
        <w:rPr>
          <w:rStyle w:val="CommentReference"/>
          <w:lang w:val="en-GB"/>
        </w:rPr>
        <w:annotationRef/>
      </w:r>
      <w:r w:rsidRPr="00237F07">
        <w:t>must</w:t>
      </w:r>
    </w:p>
  </w:comment>
  <w:comment w:id="311" w:author="jonathan pritchard" w:date="2023-10-20T10:07:00Z" w:initials="jp">
    <w:p w14:paraId="44921920" w14:textId="50114F04" w:rsidR="009F2EFF" w:rsidRPr="00237F07" w:rsidRDefault="009F2EFF" w:rsidP="000C2F8F">
      <w:pPr>
        <w:pStyle w:val="CommentText"/>
      </w:pPr>
      <w:r w:rsidRPr="00237F07">
        <w:rPr>
          <w:rStyle w:val="CommentReference"/>
          <w:lang w:val="en-GB"/>
        </w:rPr>
        <w:annotationRef/>
      </w:r>
      <w:r w:rsidRPr="00237F07">
        <w:t>This will need updating. There's a proposal to replace with its own annex and symbology.</w:t>
      </w:r>
    </w:p>
  </w:comment>
  <w:comment w:id="314" w:author="jonathan pritchard" w:date="2024-09-13T13:57:00Z" w:initials="jp">
    <w:p w14:paraId="66F34E3C" w14:textId="77777777" w:rsidR="007F4C50" w:rsidRDefault="007F4C50" w:rsidP="007F4C50">
      <w:pPr>
        <w:pStyle w:val="CommentText"/>
      </w:pPr>
      <w:r>
        <w:rPr>
          <w:rStyle w:val="CommentReference"/>
        </w:rPr>
        <w:annotationRef/>
      </w:r>
      <w:r>
        <w:t>Needs correction</w:t>
      </w:r>
    </w:p>
  </w:comment>
  <w:comment w:id="315" w:author="jonathan pritchard" w:date="2024-09-17T10:29:00Z" w:initials="jp">
    <w:p w14:paraId="6E30D5BC" w14:textId="77777777" w:rsidR="002128CD" w:rsidRDefault="002128CD" w:rsidP="002128CD">
      <w:pPr>
        <w:pStyle w:val="CommentText"/>
      </w:pPr>
      <w:r>
        <w:rPr>
          <w:rStyle w:val="CommentReference"/>
        </w:rPr>
        <w:annotationRef/>
      </w:r>
      <w:r>
        <w:t>DE21</w:t>
      </w:r>
    </w:p>
  </w:comment>
  <w:comment w:id="317" w:author="jonathan pritchard" w:date="2024-09-17T10:29:00Z" w:initials="jp">
    <w:p w14:paraId="3485C8D5" w14:textId="77777777" w:rsidR="002128CD" w:rsidRDefault="002128CD" w:rsidP="002128CD">
      <w:pPr>
        <w:pStyle w:val="CommentText"/>
      </w:pPr>
      <w:r>
        <w:rPr>
          <w:rStyle w:val="CommentReference"/>
        </w:rPr>
        <w:annotationRef/>
      </w:r>
      <w:r>
        <w:t>DE22</w:t>
      </w:r>
    </w:p>
  </w:comment>
  <w:comment w:id="322" w:author="jonathan pritchard" w:date="2024-05-20T17:38:00Z" w:initials="jp">
    <w:p w14:paraId="5A98C623" w14:textId="5CF9C1AC" w:rsidR="00776DD2" w:rsidRPr="00237F07" w:rsidRDefault="00776DD2" w:rsidP="00776DD2">
      <w:pPr>
        <w:pStyle w:val="CommentText"/>
      </w:pPr>
      <w:r w:rsidRPr="00237F07">
        <w:rPr>
          <w:rStyle w:val="CommentReference"/>
          <w:lang w:val="en-GB"/>
        </w:rPr>
        <w:annotationRef/>
      </w:r>
      <w:r w:rsidRPr="00237F07">
        <w:t>Needs concrete examples when this is agreed in the ENC PS.</w:t>
      </w:r>
    </w:p>
  </w:comment>
  <w:comment w:id="323" w:author="jonathan pritchard" w:date="2024-07-17T08:33:00Z" w:initials="jp">
    <w:p w14:paraId="0156A05D" w14:textId="77777777" w:rsidR="00B022AA" w:rsidRPr="00237F07" w:rsidRDefault="00B022AA" w:rsidP="00B022AA">
      <w:pPr>
        <w:pStyle w:val="CommentText"/>
      </w:pPr>
      <w:r w:rsidRPr="00237F07">
        <w:rPr>
          <w:rStyle w:val="CommentReference"/>
          <w:lang w:val="en-GB"/>
        </w:rPr>
        <w:annotationRef/>
      </w:r>
      <w:r w:rsidRPr="00237F07">
        <w:t>Proposal (for now) is to retain the existing mechansim and also portray the UpdateInformation features too. Is there any non-PC specific functionality related to UpdateInformation, e.g. “accepting” the changes it shows?</w:t>
      </w:r>
    </w:p>
  </w:comment>
  <w:comment w:id="324" w:author="jonathan pritchard" w:date="2024-07-17T16:33:00Z" w:initials="jp">
    <w:p w14:paraId="2A0FE523" w14:textId="77777777" w:rsidR="00397A11" w:rsidRPr="00237F07" w:rsidRDefault="00397A11" w:rsidP="00397A11">
      <w:pPr>
        <w:pStyle w:val="CommentText"/>
      </w:pPr>
      <w:r w:rsidRPr="00237F07">
        <w:rPr>
          <w:rStyle w:val="CommentReference"/>
          <w:lang w:val="en-GB"/>
        </w:rPr>
        <w:annotationRef/>
      </w:r>
      <w:r w:rsidRPr="00237F07">
        <w:t>Needs functionality to be drafted. Tests in S-164  too. Multiple editions to be added.</w:t>
      </w:r>
    </w:p>
  </w:comment>
  <w:comment w:id="353" w:author="jonathan pritchard" w:date="2024-07-17T08:33:00Z" w:initials="jp">
    <w:p w14:paraId="2F530940" w14:textId="53F1C152" w:rsidR="00B022AA" w:rsidRPr="00237F07" w:rsidRDefault="00B022AA" w:rsidP="00B022AA">
      <w:pPr>
        <w:pStyle w:val="CommentText"/>
      </w:pPr>
      <w:r w:rsidRPr="00237F07">
        <w:rPr>
          <w:rStyle w:val="CommentReference"/>
          <w:lang w:val="en-GB"/>
        </w:rPr>
        <w:annotationRef/>
      </w:r>
      <w:r w:rsidRPr="00237F07">
        <w:t>Must?</w:t>
      </w:r>
    </w:p>
  </w:comment>
  <w:comment w:id="352" w:author="jonathan pritchard" w:date="2024-07-17T16:47:00Z" w:initials="jp">
    <w:p w14:paraId="65923467" w14:textId="77777777" w:rsidR="003839E3" w:rsidRPr="00237F07" w:rsidRDefault="003839E3" w:rsidP="003839E3">
      <w:pPr>
        <w:pStyle w:val="CommentText"/>
      </w:pPr>
      <w:r w:rsidRPr="00237F07">
        <w:rPr>
          <w:rStyle w:val="CommentReference"/>
          <w:lang w:val="en-GB"/>
        </w:rPr>
        <w:annotationRef/>
      </w:r>
      <w:r w:rsidRPr="00237F07">
        <w:t>must</w:t>
      </w:r>
    </w:p>
  </w:comment>
  <w:comment w:id="349" w:author="jonathan pritchard" w:date="2024-09-17T09:34:00Z" w:initials="jp">
    <w:p w14:paraId="79153625" w14:textId="77777777" w:rsidR="00411E72" w:rsidRDefault="00411E72" w:rsidP="00411E72">
      <w:pPr>
        <w:pStyle w:val="CommentText"/>
      </w:pPr>
      <w:r>
        <w:rPr>
          <w:rStyle w:val="CommentReference"/>
        </w:rPr>
        <w:annotationRef/>
      </w:r>
      <w:r>
        <w:t>SM20</w:t>
      </w:r>
    </w:p>
  </w:comment>
  <w:comment w:id="350" w:author="jonathan pritchard" w:date="2024-09-17T09:36:00Z" w:initials="jp">
    <w:p w14:paraId="40A4E0C1" w14:textId="77777777" w:rsidR="00411E72" w:rsidRDefault="00411E72" w:rsidP="00411E72">
      <w:pPr>
        <w:pStyle w:val="CommentText"/>
      </w:pPr>
      <w:r>
        <w:rPr>
          <w:rStyle w:val="CommentReference"/>
        </w:rPr>
        <w:annotationRef/>
      </w:r>
      <w:r>
        <w:t>SM21</w:t>
      </w:r>
    </w:p>
  </w:comment>
  <w:comment w:id="351" w:author="jonathan pritchard" w:date="2024-09-17T09:36:00Z" w:initials="jp">
    <w:p w14:paraId="6BD7864C" w14:textId="77777777" w:rsidR="00411E72" w:rsidRDefault="00411E72" w:rsidP="00411E72">
      <w:pPr>
        <w:pStyle w:val="CommentText"/>
      </w:pPr>
      <w:r>
        <w:rPr>
          <w:rStyle w:val="CommentReference"/>
        </w:rPr>
        <w:annotationRef/>
      </w:r>
      <w:r>
        <w:t>SM22</w:t>
      </w:r>
    </w:p>
  </w:comment>
  <w:comment w:id="395" w:author="jonathan pritchard" w:date="2024-08-15T08:32:00Z" w:initials="jp">
    <w:p w14:paraId="50CE2819" w14:textId="7DAA3DC4" w:rsidR="00046A2C" w:rsidRPr="00237F07" w:rsidRDefault="00046A2C" w:rsidP="00046A2C">
      <w:pPr>
        <w:pStyle w:val="CommentText"/>
      </w:pPr>
      <w:r w:rsidRPr="00237F07">
        <w:rPr>
          <w:rStyle w:val="CommentReference"/>
          <w:lang w:val="en-GB"/>
        </w:rPr>
        <w:annotationRef/>
      </w:r>
      <w:r w:rsidRPr="00237F07">
        <w:t>Check S-52</w:t>
      </w:r>
    </w:p>
  </w:comment>
  <w:comment w:id="398" w:author="jonathan pritchard" w:date="2024-07-18T15:43:00Z" w:initials="jp">
    <w:p w14:paraId="171D6FA0" w14:textId="6776F186" w:rsidR="000D1BBD" w:rsidRPr="00237F07" w:rsidRDefault="000D1BBD" w:rsidP="000D1BBD">
      <w:pPr>
        <w:pStyle w:val="CommentText"/>
      </w:pPr>
      <w:r w:rsidRPr="00237F07">
        <w:rPr>
          <w:rStyle w:val="CommentReference"/>
          <w:lang w:val="en-GB"/>
        </w:rPr>
        <w:annotationRef/>
      </w:r>
      <w:r w:rsidRPr="00237F07">
        <w:t>This needs work...</w:t>
      </w:r>
    </w:p>
  </w:comment>
  <w:comment w:id="399" w:author="jonathan pritchard" w:date="2024-08-15T08:31:00Z" w:initials="jp">
    <w:p w14:paraId="74C2FAA0" w14:textId="77777777" w:rsidR="00046A2C" w:rsidRPr="00237F07" w:rsidRDefault="00046A2C" w:rsidP="00046A2C">
      <w:pPr>
        <w:pStyle w:val="CommentText"/>
      </w:pPr>
      <w:r w:rsidRPr="00237F07">
        <w:rPr>
          <w:rStyle w:val="CommentReference"/>
          <w:lang w:val="en-GB"/>
        </w:rPr>
        <w:annotationRef/>
      </w:r>
      <w:r w:rsidRPr="00237F07">
        <w:t>Check S-52</w:t>
      </w:r>
    </w:p>
  </w:comment>
  <w:comment w:id="409" w:author="jonathan pritchard" w:date="2024-09-17T10:30:00Z" w:initials="jp">
    <w:p w14:paraId="5C67EF9D" w14:textId="77777777" w:rsidR="000A639D" w:rsidRDefault="000A639D" w:rsidP="000A639D">
      <w:pPr>
        <w:pStyle w:val="CommentText"/>
      </w:pPr>
      <w:r>
        <w:rPr>
          <w:rStyle w:val="CommentReference"/>
        </w:rPr>
        <w:annotationRef/>
      </w:r>
      <w:r>
        <w:t>DE23</w:t>
      </w:r>
    </w:p>
  </w:comment>
  <w:comment w:id="410" w:author="jonathan pritchard" w:date="2024-08-15T09:18:00Z" w:initials="jp">
    <w:p w14:paraId="318038E2" w14:textId="72361FA3" w:rsidR="00F62570" w:rsidRPr="00237F07" w:rsidRDefault="00F62570" w:rsidP="00F62570">
      <w:pPr>
        <w:pStyle w:val="CommentText"/>
      </w:pPr>
      <w:r w:rsidRPr="00237F07">
        <w:rPr>
          <w:rStyle w:val="CommentReference"/>
          <w:lang w:val="en-GB"/>
        </w:rPr>
        <w:annotationRef/>
      </w:r>
      <w:r w:rsidRPr="00237F07">
        <w:t>Check these are still current. What happens with information as it doesn’t have a nameUsage equivalent. This is adapted from S-101 Chair text.</w:t>
      </w:r>
    </w:p>
  </w:comment>
  <w:comment w:id="411" w:author="jonathan pritchard" w:date="2024-08-15T09:28:00Z" w:initials="jp">
    <w:p w14:paraId="54136364" w14:textId="77777777" w:rsidR="0010683F" w:rsidRPr="00237F07" w:rsidRDefault="0010683F" w:rsidP="0010683F">
      <w:pPr>
        <w:pStyle w:val="CommentText"/>
      </w:pPr>
      <w:r w:rsidRPr="00237F07">
        <w:rPr>
          <w:rStyle w:val="CommentReference"/>
          <w:lang w:val="en-GB"/>
        </w:rPr>
        <w:annotationRef/>
      </w:r>
      <w:r w:rsidRPr="00237F07">
        <w:t>Is this referred to in another section.? Might need to relocate it.</w:t>
      </w:r>
    </w:p>
  </w:comment>
  <w:comment w:id="414" w:author="jonathan pritchard" w:date="2024-09-17T10:30:00Z" w:initials="jp">
    <w:p w14:paraId="66DC60B4" w14:textId="77777777" w:rsidR="000A639D" w:rsidRDefault="000A639D" w:rsidP="000A639D">
      <w:pPr>
        <w:pStyle w:val="CommentText"/>
      </w:pPr>
      <w:r>
        <w:rPr>
          <w:rStyle w:val="CommentReference"/>
        </w:rPr>
        <w:annotationRef/>
      </w:r>
      <w:r>
        <w:t>DE23</w:t>
      </w:r>
    </w:p>
  </w:comment>
  <w:comment w:id="430" w:author="jonathan pritchard" w:date="2024-01-17T15:33:00Z" w:initials="jp">
    <w:p w14:paraId="52662F4C" w14:textId="77F6B61A" w:rsidR="009A4F79" w:rsidRPr="00237F07" w:rsidRDefault="009A4F79" w:rsidP="009A4F79">
      <w:pPr>
        <w:pStyle w:val="CommentText"/>
      </w:pPr>
      <w:r w:rsidRPr="00237F07">
        <w:rPr>
          <w:rStyle w:val="CommentReference"/>
          <w:lang w:val="en-GB"/>
        </w:rPr>
        <w:annotationRef/>
      </w:r>
      <w:r w:rsidRPr="00237F07">
        <w:t>There’s nothing in here about text placement. Surely there should be?</w:t>
      </w:r>
    </w:p>
  </w:comment>
  <w:comment w:id="431" w:author="jonathan pritchard" w:date="2024-06-13T13:35:00Z" w:initials="jp">
    <w:p w14:paraId="5339D48D" w14:textId="77777777" w:rsidR="00DE2FFE" w:rsidRPr="00237F07" w:rsidRDefault="00DE2FFE" w:rsidP="00DE2FFE">
      <w:pPr>
        <w:pStyle w:val="CommentText"/>
      </w:pPr>
      <w:r w:rsidRPr="00237F07">
        <w:rPr>
          <w:rStyle w:val="CommentReference"/>
          <w:lang w:val="en-GB"/>
        </w:rPr>
        <w:annotationRef/>
      </w:r>
      <w:r w:rsidRPr="00237F07">
        <w:t>GitHub 10</w:t>
      </w:r>
    </w:p>
  </w:comment>
  <w:comment w:id="438" w:author="jonathan pritchard" w:date="2024-05-29T01:42:00Z" w:initials="jp">
    <w:p w14:paraId="339E030E" w14:textId="3C319517" w:rsidR="00214B3A" w:rsidRPr="00237F07" w:rsidRDefault="00214B3A" w:rsidP="00214B3A">
      <w:pPr>
        <w:pStyle w:val="CommentText"/>
      </w:pPr>
      <w:r w:rsidRPr="00237F07">
        <w:rPr>
          <w:rStyle w:val="CommentReference"/>
          <w:lang w:val="en-GB"/>
        </w:rPr>
        <w:annotationRef/>
      </w:r>
      <w:r w:rsidRPr="00237F07">
        <w:t>Are these defined in Lua? So, is this section descriptive or normative?</w:t>
      </w:r>
    </w:p>
  </w:comment>
  <w:comment w:id="441" w:author="jonathan pritchard" w:date="2024-05-29T01:46:00Z" w:initials="jp">
    <w:p w14:paraId="4CD416B3" w14:textId="77777777" w:rsidR="00DB102B" w:rsidRPr="00237F07" w:rsidRDefault="00DB102B" w:rsidP="00214B3A">
      <w:pPr>
        <w:pStyle w:val="CommentText"/>
      </w:pPr>
      <w:r w:rsidRPr="00237F07">
        <w:rPr>
          <w:rStyle w:val="CommentReference"/>
          <w:lang w:val="en-GB"/>
        </w:rPr>
        <w:annotationRef/>
      </w:r>
      <w:r w:rsidRPr="00237F07">
        <w:t>This is varn in the lua</w:t>
      </w:r>
    </w:p>
  </w:comment>
  <w:comment w:id="496" w:author="jonathan pritchard" w:date="2023-12-06T15:10:00Z" w:initials="jp">
    <w:p w14:paraId="577EAC83" w14:textId="777F019C" w:rsidR="00F553C8" w:rsidRPr="00237F07" w:rsidRDefault="00F553C8" w:rsidP="000C2F8F">
      <w:pPr>
        <w:pStyle w:val="CommentText"/>
      </w:pPr>
      <w:r w:rsidRPr="00237F07">
        <w:rPr>
          <w:rStyle w:val="CommentReference"/>
          <w:lang w:val="en-GB"/>
        </w:rPr>
        <w:annotationRef/>
      </w:r>
      <w:r w:rsidRPr="00237F07">
        <w:t>This should contain a reference to the S-101 Loading Strategy description of loading algorithms for S-101.</w:t>
      </w:r>
    </w:p>
  </w:comment>
  <w:comment w:id="497" w:author="jonathan pritchard" w:date="2024-09-17T09:36:00Z" w:initials="jp">
    <w:p w14:paraId="23368A7E" w14:textId="77777777" w:rsidR="00411E72" w:rsidRDefault="00411E72" w:rsidP="00411E72">
      <w:pPr>
        <w:pStyle w:val="CommentText"/>
      </w:pPr>
      <w:r>
        <w:rPr>
          <w:rStyle w:val="CommentReference"/>
        </w:rPr>
        <w:annotationRef/>
      </w:r>
      <w:r>
        <w:t>SM23</w:t>
      </w:r>
    </w:p>
  </w:comment>
  <w:comment w:id="499" w:author="jonathan pritchard" w:date="2023-10-20T15:10:00Z" w:initials="jp">
    <w:p w14:paraId="5C14B889" w14:textId="6CC3F4D6" w:rsidR="007009D1" w:rsidRPr="00237F07" w:rsidRDefault="007009D1" w:rsidP="000C2F8F">
      <w:pPr>
        <w:pStyle w:val="CommentText"/>
      </w:pPr>
      <w:r w:rsidRPr="00237F07">
        <w:rPr>
          <w:rStyle w:val="CommentReference"/>
          <w:lang w:val="en-GB"/>
        </w:rPr>
        <w:annotationRef/>
      </w:r>
      <w:r w:rsidRPr="00237F07">
        <w:t>Needs reviewing if optimumDisplayScale is implemented. Needs reviewing against the S-101 loading strategy too.</w:t>
      </w:r>
    </w:p>
  </w:comment>
  <w:comment w:id="500" w:author="jonathan pritchard" w:date="2024-07-23T16:04:00Z" w:initials="jp">
    <w:p w14:paraId="54AB3143" w14:textId="77777777" w:rsidR="004936FD" w:rsidRPr="00237F07" w:rsidRDefault="004936FD" w:rsidP="004936FD">
      <w:pPr>
        <w:pStyle w:val="CommentText"/>
      </w:pPr>
      <w:r w:rsidRPr="00237F07">
        <w:rPr>
          <w:rStyle w:val="CommentReference"/>
          <w:lang w:val="en-GB"/>
        </w:rPr>
        <w:annotationRef/>
      </w:r>
      <w:r w:rsidRPr="00237F07">
        <w:t xml:space="preserve">Review this as part of a revision of the loading strategy Annex from S-101. </w:t>
      </w:r>
    </w:p>
  </w:comment>
  <w:comment w:id="502" w:author="jonathan pritchard" w:date="2024-09-17T10:32:00Z" w:initials="jp">
    <w:p w14:paraId="7E3C6256" w14:textId="77777777" w:rsidR="000A639D" w:rsidRDefault="000A639D" w:rsidP="000A639D">
      <w:pPr>
        <w:pStyle w:val="CommentText"/>
      </w:pPr>
      <w:r>
        <w:rPr>
          <w:rStyle w:val="CommentReference"/>
        </w:rPr>
        <w:annotationRef/>
      </w:r>
      <w:r>
        <w:t>DE24</w:t>
      </w:r>
    </w:p>
  </w:comment>
  <w:comment w:id="506" w:author="jonathan pritchard" w:date="2024-09-17T09:38:00Z" w:initials="jp">
    <w:p w14:paraId="105CC094" w14:textId="5029FDCC" w:rsidR="00411E72" w:rsidRDefault="00411E72" w:rsidP="00411E72">
      <w:pPr>
        <w:pStyle w:val="CommentText"/>
      </w:pPr>
      <w:r>
        <w:rPr>
          <w:rStyle w:val="CommentReference"/>
        </w:rPr>
        <w:annotationRef/>
      </w:r>
      <w:r>
        <w:t>SM24, SM25</w:t>
      </w:r>
    </w:p>
  </w:comment>
  <w:comment w:id="507" w:author="jonathan pritchard" w:date="2024-09-17T10:09:00Z" w:initials="jp">
    <w:p w14:paraId="70918493" w14:textId="77777777" w:rsidR="001538F5" w:rsidRDefault="001538F5" w:rsidP="001538F5">
      <w:pPr>
        <w:pStyle w:val="CommentText"/>
      </w:pPr>
      <w:r>
        <w:rPr>
          <w:rStyle w:val="CommentReference"/>
        </w:rPr>
        <w:annotationRef/>
      </w:r>
      <w:r>
        <w:t>AU62, AU63, AU64</w:t>
      </w:r>
    </w:p>
  </w:comment>
  <w:comment w:id="508" w:author="jonathan pritchard" w:date="2024-09-17T10:33:00Z" w:initials="jp">
    <w:p w14:paraId="0BDDF4E8" w14:textId="77777777" w:rsidR="000A639D" w:rsidRDefault="000A639D" w:rsidP="000A639D">
      <w:pPr>
        <w:pStyle w:val="CommentText"/>
      </w:pPr>
      <w:r>
        <w:rPr>
          <w:rStyle w:val="CommentReference"/>
        </w:rPr>
        <w:annotationRef/>
      </w:r>
      <w:r>
        <w:t>DE25</w:t>
      </w:r>
    </w:p>
  </w:comment>
  <w:comment w:id="509" w:author="jonathan pritchard" w:date="2024-08-15T10:20:00Z" w:initials="jp">
    <w:p w14:paraId="66D94CB9" w14:textId="345BA19E" w:rsidR="00CF374E" w:rsidRPr="00237F07" w:rsidRDefault="00CF374E" w:rsidP="00CF374E">
      <w:pPr>
        <w:pStyle w:val="CommentText"/>
      </w:pPr>
      <w:r w:rsidRPr="00237F07">
        <w:rPr>
          <w:rStyle w:val="CommentReference"/>
          <w:lang w:val="en-GB"/>
        </w:rPr>
        <w:annotationRef/>
      </w:r>
      <w:r w:rsidRPr="00237F07">
        <w:t>Isn’t overscale over the optimum displays scale, not the maximum?</w:t>
      </w:r>
    </w:p>
  </w:comment>
  <w:comment w:id="510" w:author="jonathan pritchard" w:date="2024-05-29T01:58:00Z" w:initials="jp">
    <w:p w14:paraId="78583318" w14:textId="03D3427F" w:rsidR="00C8687E" w:rsidRPr="00237F07" w:rsidRDefault="00C8687E" w:rsidP="00C8687E">
      <w:pPr>
        <w:pStyle w:val="CommentText"/>
      </w:pPr>
      <w:r w:rsidRPr="00237F07">
        <w:rPr>
          <w:rStyle w:val="CommentReference"/>
          <w:lang w:val="en-GB"/>
        </w:rPr>
        <w:annotationRef/>
      </w:r>
      <w:r w:rsidRPr="00237F07">
        <w:t>Revise based on S-101PT loading strategy.</w:t>
      </w:r>
    </w:p>
  </w:comment>
  <w:comment w:id="512" w:author="jonathan pritchard" w:date="2023-12-06T15:08:00Z" w:initials="jp">
    <w:p w14:paraId="188230A6" w14:textId="77777777" w:rsidR="00962051" w:rsidRPr="00237F07" w:rsidRDefault="00F553C8" w:rsidP="00962051">
      <w:pPr>
        <w:pStyle w:val="CommentText"/>
      </w:pPr>
      <w:r w:rsidRPr="00237F07">
        <w:rPr>
          <w:rStyle w:val="CommentReference"/>
          <w:lang w:val="en-GB"/>
        </w:rPr>
        <w:annotationRef/>
      </w:r>
      <w:r w:rsidR="00962051" w:rsidRPr="00237F07">
        <w:t>This should be adjusted as it is product specific.</w:t>
      </w:r>
    </w:p>
  </w:comment>
  <w:comment w:id="513" w:author="jonathan pritchard" w:date="2024-07-17T10:24:00Z" w:initials="jp">
    <w:p w14:paraId="31A3AAB7" w14:textId="77777777" w:rsidR="00962051" w:rsidRPr="00237F07" w:rsidRDefault="00962051" w:rsidP="00962051">
      <w:pPr>
        <w:pStyle w:val="CommentText"/>
      </w:pPr>
      <w:r w:rsidRPr="00237F07">
        <w:rPr>
          <w:rStyle w:val="CommentReference"/>
          <w:lang w:val="en-GB"/>
        </w:rPr>
        <w:annotationRef/>
      </w:r>
      <w:r w:rsidRPr="00237F07">
        <w:t>Include table in this document.</w:t>
      </w:r>
    </w:p>
  </w:comment>
  <w:comment w:id="515" w:author="jonathan pritchard" w:date="2023-10-19T13:25:00Z" w:initials="jp">
    <w:p w14:paraId="3C011358" w14:textId="31B437F2" w:rsidR="00F24086" w:rsidRPr="00237F07" w:rsidRDefault="00F24086" w:rsidP="000C2F8F">
      <w:pPr>
        <w:pStyle w:val="CommentText"/>
      </w:pPr>
      <w:r w:rsidRPr="00237F07">
        <w:rPr>
          <w:rStyle w:val="CommentReference"/>
          <w:lang w:val="en-GB"/>
        </w:rPr>
        <w:annotationRef/>
      </w:r>
      <w:r w:rsidRPr="00237F07">
        <w:t>Dependent on loading strategy and optimumDisplayScale. This duplicates the content in S-101.</w:t>
      </w:r>
    </w:p>
  </w:comment>
  <w:comment w:id="516" w:author="jonathan pritchard" w:date="2024-02-12T17:00:00Z" w:initials="jp">
    <w:p w14:paraId="79081222" w14:textId="77777777" w:rsidR="005D36F8" w:rsidRPr="00237F07" w:rsidRDefault="005D36F8" w:rsidP="005D36F8">
      <w:pPr>
        <w:pStyle w:val="CommentText"/>
      </w:pPr>
      <w:r w:rsidRPr="00237F07">
        <w:rPr>
          <w:rStyle w:val="CommentReference"/>
          <w:lang w:val="en-GB"/>
        </w:rPr>
        <w:annotationRef/>
      </w:r>
      <w:r w:rsidRPr="00237F07">
        <w:t>This will need to be revised once optimumDisplayScale is resolved in S-101.</w:t>
      </w:r>
    </w:p>
  </w:comment>
  <w:comment w:id="517" w:author="jonathan pritchard" w:date="2024-05-20T17:50:00Z" w:initials="jp">
    <w:p w14:paraId="1D687790" w14:textId="77777777" w:rsidR="002C4C4D" w:rsidRPr="00237F07" w:rsidRDefault="002C4C4D" w:rsidP="002C4C4D">
      <w:pPr>
        <w:pStyle w:val="CommentText"/>
      </w:pPr>
      <w:r w:rsidRPr="00237F07">
        <w:rPr>
          <w:rStyle w:val="CommentReference"/>
          <w:lang w:val="en-GB"/>
        </w:rPr>
        <w:annotationRef/>
      </w:r>
      <w:r w:rsidRPr="00237F07">
        <w:t>Revise following ENC PT.</w:t>
      </w:r>
    </w:p>
  </w:comment>
  <w:comment w:id="518" w:author="jonathan pritchard" w:date="2024-09-17T10:10:00Z" w:initials="jp">
    <w:p w14:paraId="5408DB2F" w14:textId="77777777" w:rsidR="00BE1192" w:rsidRDefault="00BE1192" w:rsidP="00BE1192">
      <w:pPr>
        <w:pStyle w:val="CommentText"/>
      </w:pPr>
      <w:r>
        <w:rPr>
          <w:rStyle w:val="CommentReference"/>
        </w:rPr>
        <w:annotationRef/>
      </w:r>
      <w:r>
        <w:t>AU65, AU66, AU67</w:t>
      </w:r>
    </w:p>
  </w:comment>
  <w:comment w:id="519" w:author="jonathan pritchard" w:date="2023-12-06T15:09:00Z" w:initials="jp">
    <w:p w14:paraId="7F905E8E" w14:textId="2FC23677" w:rsidR="00C8687E" w:rsidRPr="00237F07" w:rsidRDefault="00F553C8" w:rsidP="00C8687E">
      <w:pPr>
        <w:pStyle w:val="CommentText"/>
      </w:pPr>
      <w:r w:rsidRPr="00237F07">
        <w:rPr>
          <w:rStyle w:val="CommentReference"/>
          <w:lang w:val="en-GB"/>
        </w:rPr>
        <w:annotationRef/>
      </w:r>
      <w:r w:rsidR="00C8687E" w:rsidRPr="00237F07">
        <w:t>This is the x2 rule. Revise following the S-101PT.</w:t>
      </w:r>
    </w:p>
  </w:comment>
  <w:comment w:id="520" w:author="jonathan pritchard" w:date="2023-12-06T15:09:00Z" w:initials="jp">
    <w:p w14:paraId="31D8B87F" w14:textId="0B2ABAE6" w:rsidR="00F553C8" w:rsidRPr="00237F07" w:rsidRDefault="00F553C8" w:rsidP="000C2F8F">
      <w:pPr>
        <w:pStyle w:val="CommentText"/>
      </w:pPr>
      <w:r w:rsidRPr="00237F07">
        <w:rPr>
          <w:rStyle w:val="CommentReference"/>
          <w:lang w:val="en-GB"/>
        </w:rPr>
        <w:annotationRef/>
      </w:r>
      <w:r w:rsidRPr="00237F07">
        <w:t>Is it possible to replace this with a better picture?</w:t>
      </w:r>
    </w:p>
  </w:comment>
  <w:comment w:id="521" w:author="jonathan pritchard" w:date="2024-06-19T10:50:00Z" w:initials="jp">
    <w:p w14:paraId="1FA1BCDD" w14:textId="77777777" w:rsidR="00214374" w:rsidRPr="00237F07" w:rsidRDefault="00214374" w:rsidP="00214374">
      <w:pPr>
        <w:pStyle w:val="CommentText"/>
      </w:pPr>
      <w:r w:rsidRPr="00237F07">
        <w:rPr>
          <w:rStyle w:val="CommentReference"/>
          <w:lang w:val="en-GB"/>
        </w:rPr>
        <w:annotationRef/>
      </w:r>
      <w:r w:rsidRPr="00237F07">
        <w:t>Required revision because of maximumDisplayScale.</w:t>
      </w:r>
    </w:p>
  </w:comment>
  <w:comment w:id="523" w:author="jonathan pritchard" w:date="2024-09-17T10:34:00Z" w:initials="jp">
    <w:p w14:paraId="1C1470B2" w14:textId="77777777" w:rsidR="000A639D" w:rsidRDefault="000A639D" w:rsidP="000A639D">
      <w:pPr>
        <w:pStyle w:val="CommentText"/>
      </w:pPr>
      <w:r>
        <w:rPr>
          <w:rStyle w:val="CommentReference"/>
        </w:rPr>
        <w:annotationRef/>
      </w:r>
      <w:r>
        <w:t>DE26</w:t>
      </w:r>
    </w:p>
  </w:comment>
  <w:comment w:id="524" w:author="jonathan pritchard" w:date="2024-09-17T10:35:00Z" w:initials="jp">
    <w:p w14:paraId="7EC759E8" w14:textId="77777777" w:rsidR="000A639D" w:rsidRDefault="000A639D" w:rsidP="000A639D">
      <w:pPr>
        <w:pStyle w:val="CommentText"/>
      </w:pPr>
      <w:r>
        <w:rPr>
          <w:rStyle w:val="CommentReference"/>
        </w:rPr>
        <w:annotationRef/>
      </w:r>
      <w:r>
        <w:t>DE27</w:t>
      </w:r>
    </w:p>
  </w:comment>
  <w:comment w:id="527" w:author="jonathan pritchard" w:date="2024-09-17T09:39:00Z" w:initials="jp">
    <w:p w14:paraId="72E12C43" w14:textId="32364588" w:rsidR="0039600D" w:rsidRDefault="0039600D" w:rsidP="0039600D">
      <w:pPr>
        <w:pStyle w:val="CommentText"/>
      </w:pPr>
      <w:r>
        <w:rPr>
          <w:rStyle w:val="CommentReference"/>
        </w:rPr>
        <w:annotationRef/>
      </w:r>
      <w:r>
        <w:t>SM26</w:t>
      </w:r>
    </w:p>
  </w:comment>
  <w:comment w:id="528" w:author="jonathan pritchard" w:date="2024-09-17T10:35:00Z" w:initials="jp">
    <w:p w14:paraId="168904D0" w14:textId="77777777" w:rsidR="000A639D" w:rsidRDefault="000A639D" w:rsidP="000A639D">
      <w:pPr>
        <w:pStyle w:val="CommentText"/>
      </w:pPr>
      <w:r>
        <w:rPr>
          <w:rStyle w:val="CommentReference"/>
        </w:rPr>
        <w:annotationRef/>
      </w:r>
      <w:r>
        <w:t>DE28</w:t>
      </w:r>
    </w:p>
  </w:comment>
  <w:comment w:id="533" w:author="jonathan pritchard" w:date="2024-09-17T09:40:00Z" w:initials="jp">
    <w:p w14:paraId="097B7F26" w14:textId="54D7C29E" w:rsidR="0039600D" w:rsidRDefault="0039600D" w:rsidP="0039600D">
      <w:pPr>
        <w:pStyle w:val="CommentText"/>
      </w:pPr>
      <w:r>
        <w:rPr>
          <w:rStyle w:val="CommentReference"/>
        </w:rPr>
        <w:annotationRef/>
      </w:r>
      <w:r>
        <w:t>SM27,SM28</w:t>
      </w:r>
    </w:p>
  </w:comment>
  <w:comment w:id="545" w:author="jonathan pritchard" w:date="2024-09-17T09:41:00Z" w:initials="jp">
    <w:p w14:paraId="443FBB10" w14:textId="77777777" w:rsidR="0039600D" w:rsidRDefault="0039600D" w:rsidP="0039600D">
      <w:pPr>
        <w:pStyle w:val="CommentText"/>
      </w:pPr>
      <w:r>
        <w:rPr>
          <w:rStyle w:val="CommentReference"/>
        </w:rPr>
        <w:annotationRef/>
      </w:r>
      <w:r>
        <w:t>SM29, SM30</w:t>
      </w:r>
    </w:p>
  </w:comment>
  <w:comment w:id="546" w:author="jonathan pritchard" w:date="2024-09-17T10:36:00Z" w:initials="jp">
    <w:p w14:paraId="4EF15A91" w14:textId="77777777" w:rsidR="000A639D" w:rsidRDefault="000A639D" w:rsidP="000A639D">
      <w:pPr>
        <w:pStyle w:val="CommentText"/>
      </w:pPr>
      <w:r>
        <w:rPr>
          <w:rStyle w:val="CommentReference"/>
        </w:rPr>
        <w:annotationRef/>
      </w:r>
      <w:r>
        <w:t>DE29</w:t>
      </w:r>
    </w:p>
  </w:comment>
  <w:comment w:id="550" w:author="jonathan pritchard" w:date="2024-07-23T17:24:00Z" w:initials="jp">
    <w:p w14:paraId="553D9775" w14:textId="7AEB4DDB" w:rsidR="00194893" w:rsidRPr="00237F07" w:rsidRDefault="00194893" w:rsidP="00194893">
      <w:pPr>
        <w:pStyle w:val="CommentText"/>
      </w:pPr>
      <w:r w:rsidRPr="00237F07">
        <w:rPr>
          <w:rStyle w:val="CommentReference"/>
          <w:lang w:val="en-GB"/>
        </w:rPr>
        <w:annotationRef/>
      </w:r>
      <w:r w:rsidRPr="00237F07">
        <w:t>Not implemented by PC. Add comment.</w:t>
      </w:r>
    </w:p>
  </w:comment>
  <w:comment w:id="553" w:author="jonathan pritchard" w:date="2024-07-23T17:18:00Z" w:initials="jp">
    <w:p w14:paraId="16B8E680" w14:textId="77777777" w:rsidR="006577E0" w:rsidRPr="00237F07" w:rsidRDefault="00194893" w:rsidP="006577E0">
      <w:pPr>
        <w:pStyle w:val="CommentText"/>
      </w:pPr>
      <w:r w:rsidRPr="00237F07">
        <w:rPr>
          <w:rStyle w:val="CommentReference"/>
          <w:lang w:val="en-GB"/>
        </w:rPr>
        <w:annotationRef/>
      </w:r>
      <w:r w:rsidR="006577E0" w:rsidRPr="00237F07">
        <w:t>“no ENC available”? Or “no official chart available” (or “installed”). Refer to “an” official chart?</w:t>
      </w:r>
    </w:p>
  </w:comment>
  <w:comment w:id="554" w:author="jonathan pritchard" w:date="2024-07-31T13:41:00Z" w:initials="jp">
    <w:p w14:paraId="28FC5D5E" w14:textId="77777777" w:rsidR="001A3949" w:rsidRPr="00237F07" w:rsidRDefault="001A3949" w:rsidP="001A3949">
      <w:pPr>
        <w:pStyle w:val="CommentText"/>
      </w:pPr>
      <w:r w:rsidRPr="00237F07">
        <w:rPr>
          <w:rStyle w:val="CommentReference"/>
          <w:lang w:val="en-GB"/>
        </w:rPr>
        <w:annotationRef/>
      </w:r>
      <w:r w:rsidRPr="00237F07">
        <w:t xml:space="preserve">“No ENC Coverage”? Be specific to ENC. </w:t>
      </w:r>
    </w:p>
  </w:comment>
  <w:comment w:id="558" w:author="jonathan pritchard" w:date="2023-10-20T15:17:00Z" w:initials="jp">
    <w:p w14:paraId="5CCD8EA9" w14:textId="50E91E11" w:rsidR="00115385" w:rsidRPr="00237F07" w:rsidRDefault="00115385" w:rsidP="00115385">
      <w:pPr>
        <w:pStyle w:val="CommentText"/>
      </w:pPr>
      <w:r w:rsidRPr="00237F07">
        <w:rPr>
          <w:rStyle w:val="CommentReference"/>
          <w:lang w:val="en-GB"/>
        </w:rPr>
        <w:annotationRef/>
      </w:r>
      <w:r w:rsidRPr="00237F07">
        <w:t>Do we need a test for this in S-164?</w:t>
      </w:r>
    </w:p>
  </w:comment>
  <w:comment w:id="560" w:author="jonathan pritchard" w:date="2024-09-17T10:36:00Z" w:initials="jp">
    <w:p w14:paraId="501DAC9C" w14:textId="77777777" w:rsidR="000A639D" w:rsidRDefault="000A639D" w:rsidP="000A639D">
      <w:pPr>
        <w:pStyle w:val="CommentText"/>
      </w:pPr>
      <w:r>
        <w:rPr>
          <w:rStyle w:val="CommentReference"/>
        </w:rPr>
        <w:annotationRef/>
      </w:r>
      <w:r>
        <w:t>DE30</w:t>
      </w:r>
    </w:p>
  </w:comment>
  <w:comment w:id="562" w:author="jonathan pritchard" w:date="2024-07-18T15:22:00Z" w:initials="jp">
    <w:p w14:paraId="760A0DFC" w14:textId="7C06B56A" w:rsidR="009C2EC8" w:rsidRPr="00237F07" w:rsidRDefault="009C2EC8" w:rsidP="009C2EC8">
      <w:pPr>
        <w:pStyle w:val="CommentText"/>
      </w:pPr>
      <w:r w:rsidRPr="00237F07">
        <w:rPr>
          <w:rStyle w:val="CommentReference"/>
          <w:lang w:val="en-GB"/>
        </w:rPr>
        <w:annotationRef/>
      </w:r>
      <w:r w:rsidRPr="00237F07">
        <w:t>Link to how to differentiate official/non-official.</w:t>
      </w:r>
    </w:p>
  </w:comment>
  <w:comment w:id="563" w:author="jonathan pritchard" w:date="2024-07-30T06:22:00Z" w:initials="jp">
    <w:p w14:paraId="23F1FC73" w14:textId="77777777" w:rsidR="00AB2742" w:rsidRPr="00237F07" w:rsidRDefault="00AB2742" w:rsidP="00AB2742">
      <w:pPr>
        <w:pStyle w:val="CommentText"/>
      </w:pPr>
      <w:r w:rsidRPr="00237F07">
        <w:rPr>
          <w:rStyle w:val="CommentReference"/>
          <w:lang w:val="en-GB"/>
        </w:rPr>
        <w:annotationRef/>
      </w:r>
      <w:r w:rsidRPr="00237F07">
        <w:t>must</w:t>
      </w:r>
    </w:p>
  </w:comment>
  <w:comment w:id="565" w:author="jonathan pritchard" w:date="2024-07-30T06:29:00Z" w:initials="jp">
    <w:p w14:paraId="7F20B5A8" w14:textId="77777777" w:rsidR="0083785C" w:rsidRPr="00237F07" w:rsidRDefault="0083785C" w:rsidP="0083785C">
      <w:pPr>
        <w:pStyle w:val="CommentText"/>
      </w:pPr>
      <w:r w:rsidRPr="00237F07">
        <w:rPr>
          <w:rStyle w:val="CommentReference"/>
          <w:lang w:val="en-GB"/>
        </w:rPr>
        <w:annotationRef/>
      </w:r>
      <w:r w:rsidRPr="00237F07">
        <w:t>This could be informative? It is optional</w:t>
      </w:r>
    </w:p>
  </w:comment>
  <w:comment w:id="566" w:author="jonathan pritchard" w:date="2024-07-31T13:59:00Z" w:initials="jp">
    <w:p w14:paraId="4E0175B6" w14:textId="77777777" w:rsidR="00C1640C" w:rsidRPr="00237F07" w:rsidRDefault="00C1640C" w:rsidP="00C1640C">
      <w:pPr>
        <w:pStyle w:val="CommentText"/>
      </w:pPr>
      <w:r w:rsidRPr="00237F07">
        <w:rPr>
          <w:rStyle w:val="CommentReference"/>
          <w:lang w:val="en-GB"/>
        </w:rPr>
        <w:annotationRef/>
      </w:r>
      <w:r w:rsidRPr="00237F07">
        <w:t>Try to aggregate 12.3.2 and 12.3.3</w:t>
      </w:r>
    </w:p>
  </w:comment>
  <w:comment w:id="567" w:author="jonathan pritchard" w:date="2024-09-17T09:42:00Z" w:initials="jp">
    <w:p w14:paraId="7167993E" w14:textId="77777777" w:rsidR="0039600D" w:rsidRDefault="0039600D" w:rsidP="0039600D">
      <w:pPr>
        <w:pStyle w:val="CommentText"/>
      </w:pPr>
      <w:r>
        <w:rPr>
          <w:rStyle w:val="CommentReference"/>
        </w:rPr>
        <w:annotationRef/>
      </w:r>
      <w:r>
        <w:t>SM31</w:t>
      </w:r>
    </w:p>
  </w:comment>
  <w:comment w:id="568" w:author="jonathan pritchard" w:date="2024-09-17T10:37:00Z" w:initials="jp">
    <w:p w14:paraId="4BB8E734" w14:textId="77777777" w:rsidR="000A639D" w:rsidRDefault="000A639D" w:rsidP="000A639D">
      <w:pPr>
        <w:pStyle w:val="CommentText"/>
      </w:pPr>
      <w:r>
        <w:rPr>
          <w:rStyle w:val="CommentReference"/>
        </w:rPr>
        <w:annotationRef/>
      </w:r>
      <w:r>
        <w:t>DE32</w:t>
      </w:r>
    </w:p>
  </w:comment>
  <w:comment w:id="569" w:author="jonathan pritchard" w:date="2024-07-30T06:28:00Z" w:initials="jp">
    <w:p w14:paraId="00075996" w14:textId="0C8E0313" w:rsidR="0083785C" w:rsidRPr="00237F07" w:rsidRDefault="0083785C" w:rsidP="0083785C">
      <w:pPr>
        <w:pStyle w:val="CommentText"/>
      </w:pPr>
      <w:r w:rsidRPr="00237F07">
        <w:rPr>
          <w:rStyle w:val="CommentReference"/>
          <w:lang w:val="en-GB"/>
        </w:rPr>
        <w:annotationRef/>
      </w:r>
      <w:r w:rsidRPr="00237F07">
        <w:t>Must? (only)</w:t>
      </w:r>
    </w:p>
  </w:comment>
  <w:comment w:id="570" w:author="jonathan pritchard" w:date="2024-09-17T10:37:00Z" w:initials="jp">
    <w:p w14:paraId="2798B181" w14:textId="77777777" w:rsidR="000A639D" w:rsidRDefault="000A639D" w:rsidP="000A639D">
      <w:pPr>
        <w:pStyle w:val="CommentText"/>
      </w:pPr>
      <w:r>
        <w:rPr>
          <w:rStyle w:val="CommentReference"/>
        </w:rPr>
        <w:annotationRef/>
      </w:r>
      <w:r>
        <w:t>DE31</w:t>
      </w:r>
    </w:p>
  </w:comment>
  <w:comment w:id="576" w:author="jonathan pritchard" w:date="2024-09-17T10:38:00Z" w:initials="jp">
    <w:p w14:paraId="12768DFD" w14:textId="77777777" w:rsidR="000A639D" w:rsidRDefault="000A639D" w:rsidP="000A639D">
      <w:pPr>
        <w:pStyle w:val="CommentText"/>
      </w:pPr>
      <w:r>
        <w:rPr>
          <w:rStyle w:val="CommentReference"/>
        </w:rPr>
        <w:annotationRef/>
      </w:r>
      <w:r>
        <w:t>DE33</w:t>
      </w:r>
    </w:p>
  </w:comment>
  <w:comment w:id="574" w:author="jonathan pritchard" w:date="2023-10-19T13:27:00Z" w:initials="jp">
    <w:p w14:paraId="4975E10A" w14:textId="78C1335A" w:rsidR="00CA426D" w:rsidRPr="00237F07" w:rsidRDefault="00CA426D" w:rsidP="000C2F8F">
      <w:pPr>
        <w:pStyle w:val="CommentText"/>
      </w:pPr>
      <w:r w:rsidRPr="00237F07">
        <w:rPr>
          <w:rStyle w:val="CommentReference"/>
          <w:lang w:val="en-GB"/>
        </w:rPr>
        <w:annotationRef/>
      </w:r>
      <w:r w:rsidRPr="00237F07">
        <w:t>Is this in S-52?</w:t>
      </w:r>
    </w:p>
  </w:comment>
  <w:comment w:id="575" w:author="jonathan pritchard" w:date="2024-07-31T11:51:00Z" w:initials="jp">
    <w:p w14:paraId="5889FFA3" w14:textId="77777777" w:rsidR="00B70A86" w:rsidRPr="00237F07" w:rsidRDefault="00B70A86" w:rsidP="00B70A86">
      <w:pPr>
        <w:pStyle w:val="CommentText"/>
      </w:pPr>
      <w:r w:rsidRPr="00237F07">
        <w:rPr>
          <w:rStyle w:val="CommentReference"/>
          <w:lang w:val="en-GB"/>
        </w:rPr>
        <w:annotationRef/>
      </w:r>
      <w:r w:rsidRPr="00237F07">
        <w:t>If so, where are the other ones?</w:t>
      </w:r>
    </w:p>
  </w:comment>
  <w:comment w:id="579" w:author="jonathan pritchard" w:date="2023-10-19T13:35:00Z" w:initials="jp">
    <w:p w14:paraId="189D1D53" w14:textId="359AF398" w:rsidR="00EC44E4" w:rsidRPr="00237F07" w:rsidRDefault="00CA426D" w:rsidP="00EC44E4">
      <w:pPr>
        <w:pStyle w:val="CommentText"/>
      </w:pPr>
      <w:r w:rsidRPr="00237F07">
        <w:rPr>
          <w:rStyle w:val="CommentReference"/>
          <w:lang w:val="en-GB"/>
        </w:rPr>
        <w:annotationRef/>
      </w:r>
      <w:r w:rsidR="00EC44E4" w:rsidRPr="00237F07">
        <w:t xml:space="preserve">How much of this is done by portrayal catalogue? </w:t>
      </w:r>
    </w:p>
  </w:comment>
  <w:comment w:id="580" w:author="jonathan pritchard" w:date="2024-09-17T09:43:00Z" w:initials="jp">
    <w:p w14:paraId="34720ABD" w14:textId="77777777" w:rsidR="0039600D" w:rsidRDefault="0039600D" w:rsidP="0039600D">
      <w:pPr>
        <w:pStyle w:val="CommentText"/>
      </w:pPr>
      <w:r>
        <w:rPr>
          <w:rStyle w:val="CommentReference"/>
        </w:rPr>
        <w:annotationRef/>
      </w:r>
      <w:r>
        <w:t>SM32</w:t>
      </w:r>
    </w:p>
  </w:comment>
  <w:comment w:id="581" w:author="jonathan pritchard" w:date="2023-10-19T13:27:00Z" w:initials="jp">
    <w:p w14:paraId="4B43DC96" w14:textId="579A5D72" w:rsidR="00CA426D" w:rsidRPr="00237F07" w:rsidRDefault="00CA426D" w:rsidP="000C2F8F">
      <w:pPr>
        <w:pStyle w:val="CommentText"/>
      </w:pPr>
      <w:r w:rsidRPr="00237F07">
        <w:rPr>
          <w:rStyle w:val="CommentReference"/>
          <w:lang w:val="en-GB"/>
        </w:rPr>
        <w:annotationRef/>
      </w:r>
      <w:r w:rsidRPr="00237F07">
        <w:t>Bold?</w:t>
      </w:r>
    </w:p>
  </w:comment>
  <w:comment w:id="582" w:author="jonathan pritchard" w:date="2024-07-30T06:30:00Z" w:initials="jp">
    <w:p w14:paraId="3D9A09E4" w14:textId="77777777" w:rsidR="0083785C" w:rsidRPr="00237F07" w:rsidRDefault="0083785C" w:rsidP="0083785C">
      <w:pPr>
        <w:pStyle w:val="CommentText"/>
      </w:pPr>
      <w:r w:rsidRPr="00237F07">
        <w:rPr>
          <w:rStyle w:val="CommentReference"/>
          <w:lang w:val="en-GB"/>
        </w:rPr>
        <w:annotationRef/>
      </w:r>
      <w:r w:rsidRPr="00237F07">
        <w:t>Is this from S-52?</w:t>
      </w:r>
    </w:p>
  </w:comment>
  <w:comment w:id="584" w:author="jonathan pritchard" w:date="2024-07-31T11:51:00Z" w:initials="jp">
    <w:p w14:paraId="2B28575D" w14:textId="77777777" w:rsidR="00B70A86" w:rsidRPr="00237F07" w:rsidRDefault="00B70A86" w:rsidP="00B70A86">
      <w:pPr>
        <w:pStyle w:val="CommentText"/>
      </w:pPr>
      <w:r w:rsidRPr="00237F07">
        <w:rPr>
          <w:rStyle w:val="CommentReference"/>
          <w:lang w:val="en-GB"/>
        </w:rPr>
        <w:annotationRef/>
      </w:r>
      <w:r w:rsidRPr="00237F07">
        <w:t>What does “default” mean? A value has not been set by the end user? Should they persist?</w:t>
      </w:r>
    </w:p>
  </w:comment>
  <w:comment w:id="583" w:author="jonathan pritchard" w:date="2024-07-31T14:05:00Z" w:initials="jp">
    <w:p w14:paraId="117D0F0B" w14:textId="77777777" w:rsidR="00BD3F37" w:rsidRPr="00237F07" w:rsidRDefault="00BD3F37" w:rsidP="00BD3F37">
      <w:pPr>
        <w:pStyle w:val="CommentText"/>
      </w:pPr>
      <w:r w:rsidRPr="00237F07">
        <w:rPr>
          <w:rStyle w:val="CommentReference"/>
          <w:lang w:val="en-GB"/>
        </w:rPr>
        <w:annotationRef/>
      </w:r>
      <w:r w:rsidRPr="00237F07">
        <w:t>This is done in the PC.</w:t>
      </w:r>
    </w:p>
  </w:comment>
  <w:comment w:id="587" w:author="jonathan pritchard" w:date="2024-09-17T09:44:00Z" w:initials="jp">
    <w:p w14:paraId="59BA4232" w14:textId="77777777" w:rsidR="0039600D" w:rsidRDefault="0039600D" w:rsidP="0039600D">
      <w:pPr>
        <w:pStyle w:val="CommentText"/>
      </w:pPr>
      <w:r>
        <w:rPr>
          <w:rStyle w:val="CommentReference"/>
        </w:rPr>
        <w:annotationRef/>
      </w:r>
      <w:r>
        <w:t>SM33</w:t>
      </w:r>
    </w:p>
  </w:comment>
  <w:comment w:id="589" w:author="jonathan pritchard" w:date="2024-07-31T14:13:00Z" w:initials="jp">
    <w:p w14:paraId="1BF4AA28" w14:textId="7DAFBCBC" w:rsidR="00CE0807" w:rsidRPr="00237F07" w:rsidRDefault="00CE0807" w:rsidP="00CE0807">
      <w:pPr>
        <w:pStyle w:val="CommentText"/>
      </w:pPr>
      <w:r w:rsidRPr="00237F07">
        <w:rPr>
          <w:rStyle w:val="CommentReference"/>
          <w:lang w:val="en-GB"/>
        </w:rPr>
        <w:annotationRef/>
      </w:r>
      <w:r w:rsidRPr="00237F07">
        <w:t>Have these moved to 62288? Could this go?</w:t>
      </w:r>
    </w:p>
  </w:comment>
  <w:comment w:id="594" w:author="jonathan pritchard" w:date="2024-07-30T06:31:00Z" w:initials="jp">
    <w:p w14:paraId="0453408B" w14:textId="77777777" w:rsidR="0083785C" w:rsidRPr="00237F07" w:rsidRDefault="0083785C" w:rsidP="0083785C">
      <w:pPr>
        <w:pStyle w:val="CommentText"/>
      </w:pPr>
      <w:r w:rsidRPr="00237F07">
        <w:rPr>
          <w:rStyle w:val="CommentReference"/>
          <w:lang w:val="en-GB"/>
        </w:rPr>
        <w:annotationRef/>
      </w:r>
      <w:r w:rsidRPr="00237F07">
        <w:t>must</w:t>
      </w:r>
    </w:p>
  </w:comment>
  <w:comment w:id="592" w:author="jonathan pritchard" w:date="2023-10-19T13:28:00Z" w:initials="jp">
    <w:p w14:paraId="141BB2C5" w14:textId="71A03436" w:rsidR="00CA426D" w:rsidRPr="00237F07" w:rsidRDefault="00CA426D" w:rsidP="000C2F8F">
      <w:pPr>
        <w:pStyle w:val="CommentText"/>
      </w:pPr>
      <w:r w:rsidRPr="00237F07">
        <w:rPr>
          <w:rStyle w:val="CommentReference"/>
          <w:lang w:val="en-GB"/>
        </w:rPr>
        <w:annotationRef/>
      </w:r>
      <w:r w:rsidRPr="00237F07">
        <w:t>Proposal for more explicit portrayal for this - potentially as another annex.</w:t>
      </w:r>
    </w:p>
  </w:comment>
  <w:comment w:id="593" w:author="jonathan pritchard" w:date="2023-12-06T14:49:00Z" w:initials="jp">
    <w:p w14:paraId="02C0A8D7" w14:textId="77777777" w:rsidR="00EC6DA6" w:rsidRPr="00237F07" w:rsidRDefault="00EC6DA6" w:rsidP="000C2F8F">
      <w:pPr>
        <w:pStyle w:val="CommentText"/>
      </w:pPr>
      <w:r w:rsidRPr="00237F07">
        <w:rPr>
          <w:rStyle w:val="CommentReference"/>
          <w:lang w:val="en-GB"/>
        </w:rPr>
        <w:annotationRef/>
      </w:r>
      <w:r w:rsidRPr="00237F07">
        <w:t>This is covered in #24. Also, added Annex C-4 to contain the detailed symbology and catalogues.</w:t>
      </w:r>
    </w:p>
  </w:comment>
  <w:comment w:id="596" w:author="jonathan pritchard" w:date="2024-09-17T09:44:00Z" w:initials="jp">
    <w:p w14:paraId="1CC7672E" w14:textId="77777777" w:rsidR="0039600D" w:rsidRDefault="0039600D" w:rsidP="0039600D">
      <w:pPr>
        <w:pStyle w:val="CommentText"/>
      </w:pPr>
      <w:r>
        <w:rPr>
          <w:rStyle w:val="CommentReference"/>
        </w:rPr>
        <w:annotationRef/>
      </w:r>
      <w:r>
        <w:t>SM35 - not required.</w:t>
      </w:r>
    </w:p>
  </w:comment>
  <w:comment w:id="597" w:author="jonathan pritchard" w:date="2024-07-30T06:32:00Z" w:initials="jp">
    <w:p w14:paraId="562B6D0F" w14:textId="4A10B916" w:rsidR="0083785C" w:rsidRPr="00237F07" w:rsidRDefault="0083785C" w:rsidP="0083785C">
      <w:pPr>
        <w:pStyle w:val="CommentText"/>
      </w:pPr>
      <w:r w:rsidRPr="00237F07">
        <w:rPr>
          <w:rStyle w:val="CommentReference"/>
          <w:lang w:val="en-GB"/>
        </w:rPr>
        <w:annotationRef/>
      </w:r>
      <w:r w:rsidRPr="00237F07">
        <w:t>Is this mandatory?</w:t>
      </w:r>
    </w:p>
  </w:comment>
  <w:comment w:id="591" w:author="jonathan pritchard" w:date="2024-07-31T14:19:00Z" w:initials="jp">
    <w:p w14:paraId="1608DF10" w14:textId="77777777" w:rsidR="00CE0807" w:rsidRPr="00237F07" w:rsidRDefault="00CE0807" w:rsidP="00CE0807">
      <w:pPr>
        <w:pStyle w:val="CommentText"/>
      </w:pPr>
      <w:r w:rsidRPr="00237F07">
        <w:rPr>
          <w:rStyle w:val="CommentReference"/>
          <w:lang w:val="en-GB"/>
        </w:rPr>
        <w:annotationRef/>
      </w:r>
      <w:r w:rsidRPr="00237F07">
        <w:t>Refer to standardised symbols for all products. Refers to Annex at end of document for details.</w:t>
      </w:r>
    </w:p>
  </w:comment>
  <w:comment w:id="612" w:author="jonathan pritchard" w:date="2024-07-30T06:37:00Z" w:initials="jp">
    <w:p w14:paraId="2FBA0414" w14:textId="77777777" w:rsidR="0083785C" w:rsidRPr="00237F07" w:rsidRDefault="0083785C" w:rsidP="0083785C">
      <w:pPr>
        <w:pStyle w:val="CommentText"/>
      </w:pPr>
      <w:r w:rsidRPr="00237F07">
        <w:rPr>
          <w:rStyle w:val="CommentReference"/>
          <w:lang w:val="en-GB"/>
        </w:rPr>
        <w:annotationRef/>
      </w:r>
      <w:r w:rsidRPr="00237F07">
        <w:t>Must?</w:t>
      </w:r>
    </w:p>
  </w:comment>
  <w:comment w:id="611" w:author="jonathan pritchard" w:date="2024-09-17T09:45:00Z" w:initials="jp">
    <w:p w14:paraId="57F7CD57" w14:textId="77777777" w:rsidR="0039600D" w:rsidRDefault="0039600D" w:rsidP="0039600D">
      <w:pPr>
        <w:pStyle w:val="CommentText"/>
      </w:pPr>
      <w:r>
        <w:rPr>
          <w:rStyle w:val="CommentReference"/>
        </w:rPr>
        <w:annotationRef/>
      </w:r>
      <w:r>
        <w:t>SM36</w:t>
      </w:r>
    </w:p>
  </w:comment>
  <w:comment w:id="615" w:author="jonathan pritchard" w:date="2024-07-31T14:30:00Z" w:initials="jp">
    <w:p w14:paraId="7DE4A211" w14:textId="1D75DB43" w:rsidR="00D45CCF" w:rsidRPr="00237F07" w:rsidRDefault="00D45CCF" w:rsidP="00D45CCF">
      <w:pPr>
        <w:pStyle w:val="CommentText"/>
      </w:pPr>
      <w:r w:rsidRPr="00237F07">
        <w:rPr>
          <w:rStyle w:val="CommentReference"/>
          <w:lang w:val="en-GB"/>
        </w:rPr>
        <w:annotationRef/>
      </w:r>
      <w:r w:rsidRPr="00237F07">
        <w:t xml:space="preserve">Mention the portrayal mechanism - drawing instructions attributes. </w:t>
      </w:r>
    </w:p>
  </w:comment>
  <w:comment w:id="617" w:author="jonathan pritchard" w:date="2024-07-30T06:44:00Z" w:initials="jp">
    <w:p w14:paraId="65B8D0BC" w14:textId="4812A937" w:rsidR="0005475F" w:rsidRPr="00237F07" w:rsidRDefault="0005475F" w:rsidP="0005475F">
      <w:pPr>
        <w:pStyle w:val="CommentText"/>
      </w:pPr>
      <w:r w:rsidRPr="00237F07">
        <w:rPr>
          <w:rStyle w:val="CommentReference"/>
          <w:lang w:val="en-GB"/>
        </w:rPr>
        <w:annotationRef/>
      </w:r>
      <w:r w:rsidRPr="00237F07">
        <w:t>Is this the right title?</w:t>
      </w:r>
    </w:p>
  </w:comment>
  <w:comment w:id="621" w:author="jonathan pritchard" w:date="2024-07-18T15:28:00Z" w:initials="jp">
    <w:p w14:paraId="60B68D87" w14:textId="77777777" w:rsidR="009C2EC8" w:rsidRPr="00237F07" w:rsidRDefault="009C2EC8" w:rsidP="009C2EC8">
      <w:pPr>
        <w:pStyle w:val="CommentText"/>
      </w:pPr>
      <w:r w:rsidRPr="00237F07">
        <w:rPr>
          <w:rStyle w:val="CommentReference"/>
          <w:lang w:val="en-GB"/>
        </w:rPr>
        <w:annotationRef/>
      </w:r>
      <w:r w:rsidRPr="00237F07">
        <w:t>MSVS?</w:t>
      </w:r>
    </w:p>
  </w:comment>
  <w:comment w:id="622" w:author="jonathan pritchard" w:date="2024-09-17T10:38:00Z" w:initials="jp">
    <w:p w14:paraId="53449DA8" w14:textId="77777777" w:rsidR="000A639D" w:rsidRDefault="000A639D" w:rsidP="000A639D">
      <w:pPr>
        <w:pStyle w:val="CommentText"/>
      </w:pPr>
      <w:r>
        <w:rPr>
          <w:rStyle w:val="CommentReference"/>
        </w:rPr>
        <w:annotationRef/>
      </w:r>
      <w:r>
        <w:t>DE34 - ref to S-52.</w:t>
      </w:r>
    </w:p>
  </w:comment>
  <w:comment w:id="623" w:author="jonathan pritchard" w:date="2024-07-18T15:27:00Z" w:initials="jp">
    <w:p w14:paraId="577F3A89" w14:textId="2608C2A1" w:rsidR="009C2EC8" w:rsidRPr="00237F07" w:rsidRDefault="009C2EC8" w:rsidP="009C2EC8">
      <w:pPr>
        <w:pStyle w:val="CommentText"/>
      </w:pPr>
      <w:r w:rsidRPr="00237F07">
        <w:rPr>
          <w:rStyle w:val="CommentReference"/>
          <w:lang w:val="en-GB"/>
        </w:rPr>
        <w:annotationRef/>
      </w:r>
      <w:r w:rsidRPr="00237F07">
        <w:t>Must?</w:t>
      </w:r>
    </w:p>
  </w:comment>
  <w:comment w:id="625" w:author="jonathan pritchard" w:date="2024-08-14T16:20:00Z" w:initials="jp">
    <w:p w14:paraId="7AB125F9" w14:textId="77777777" w:rsidR="002C3002" w:rsidRPr="00237F07" w:rsidRDefault="002C3002" w:rsidP="002C3002">
      <w:pPr>
        <w:pStyle w:val="CommentText"/>
      </w:pPr>
      <w:r w:rsidRPr="00237F07">
        <w:rPr>
          <w:rStyle w:val="CommentReference"/>
          <w:lang w:val="en-GB"/>
        </w:rPr>
        <w:annotationRef/>
      </w:r>
      <w:r w:rsidRPr="00237F07">
        <w:t>check</w:t>
      </w:r>
    </w:p>
  </w:comment>
  <w:comment w:id="630" w:author="jonathan pritchard" w:date="2024-07-31T14:39:00Z" w:initials="jp">
    <w:p w14:paraId="345949A9" w14:textId="2D6B51CB" w:rsidR="002D13C2" w:rsidRPr="00237F07" w:rsidRDefault="002D13C2" w:rsidP="002D13C2">
      <w:pPr>
        <w:pStyle w:val="CommentText"/>
      </w:pPr>
      <w:r w:rsidRPr="00237F07">
        <w:rPr>
          <w:rStyle w:val="CommentReference"/>
          <w:lang w:val="en-GB"/>
        </w:rPr>
        <w:annotationRef/>
      </w:r>
      <w:r w:rsidRPr="00237F07">
        <w:t>Add to polar data test?</w:t>
      </w:r>
    </w:p>
  </w:comment>
  <w:comment w:id="628" w:author="jonathan pritchard" w:date="2024-07-18T15:29:00Z" w:initials="jp">
    <w:p w14:paraId="2363BB59" w14:textId="06B70141" w:rsidR="009C2EC8" w:rsidRPr="00237F07" w:rsidRDefault="009C2EC8" w:rsidP="009C2EC8">
      <w:pPr>
        <w:pStyle w:val="CommentText"/>
      </w:pPr>
      <w:r w:rsidRPr="00237F07">
        <w:rPr>
          <w:rStyle w:val="CommentReference"/>
          <w:lang w:val="en-GB"/>
        </w:rPr>
        <w:annotationRef/>
      </w:r>
      <w:r w:rsidRPr="00237F07">
        <w:t>S-164 test for this?</w:t>
      </w:r>
    </w:p>
  </w:comment>
  <w:comment w:id="629" w:author="jonathan pritchard" w:date="2024-07-30T06:55:00Z" w:initials="jp">
    <w:p w14:paraId="48D028AF" w14:textId="77777777" w:rsidR="00D32B71" w:rsidRPr="00237F07" w:rsidRDefault="00D32B71" w:rsidP="00D32B71">
      <w:pPr>
        <w:pStyle w:val="CommentText"/>
      </w:pPr>
      <w:r w:rsidRPr="00237F07">
        <w:rPr>
          <w:rStyle w:val="CommentReference"/>
          <w:lang w:val="en-GB"/>
        </w:rPr>
        <w:annotationRef/>
      </w:r>
      <w:r w:rsidRPr="00237F07">
        <w:t>Is this still part of 61174</w:t>
      </w:r>
    </w:p>
  </w:comment>
  <w:comment w:id="637" w:author="jonathan pritchard" w:date="2024-07-31T14:40:00Z" w:initials="jp">
    <w:p w14:paraId="4C498ABA" w14:textId="77777777" w:rsidR="002D13C2" w:rsidRPr="00237F07" w:rsidRDefault="002D13C2" w:rsidP="002D13C2">
      <w:pPr>
        <w:pStyle w:val="CommentText"/>
      </w:pPr>
      <w:r w:rsidRPr="00237F07">
        <w:rPr>
          <w:rStyle w:val="CommentReference"/>
          <w:lang w:val="en-GB"/>
        </w:rPr>
        <w:annotationRef/>
      </w:r>
      <w:r w:rsidRPr="00237F07">
        <w:t>Change to “must”</w:t>
      </w:r>
    </w:p>
  </w:comment>
  <w:comment w:id="636" w:author="jonathan pritchard" w:date="2024-07-18T15:31:00Z" w:initials="jp">
    <w:p w14:paraId="0030C506" w14:textId="6CF8D9E5" w:rsidR="009C2EC8" w:rsidRPr="00237F07" w:rsidRDefault="009C2EC8" w:rsidP="009C2EC8">
      <w:pPr>
        <w:pStyle w:val="CommentText"/>
      </w:pPr>
      <w:r w:rsidRPr="00237F07">
        <w:rPr>
          <w:rStyle w:val="CommentReference"/>
          <w:lang w:val="en-GB"/>
        </w:rPr>
        <w:annotationRef/>
      </w:r>
      <w:r w:rsidRPr="00237F07">
        <w:t>Replaces: The north arrow must be on the display, as part of the IMO Performance Standards Display Base. From Section 10.</w:t>
      </w:r>
    </w:p>
  </w:comment>
  <w:comment w:id="655" w:author="jonathan pritchard" w:date="2024-07-31T14:41:00Z" w:initials="jp">
    <w:p w14:paraId="6032EF19" w14:textId="77777777" w:rsidR="00A6043D" w:rsidRPr="00237F07" w:rsidRDefault="00A6043D" w:rsidP="00A6043D">
      <w:pPr>
        <w:pStyle w:val="CommentText"/>
      </w:pPr>
      <w:r w:rsidRPr="00237F07">
        <w:rPr>
          <w:rStyle w:val="CommentReference"/>
          <w:lang w:val="en-GB"/>
        </w:rPr>
        <w:annotationRef/>
      </w:r>
      <w:r w:rsidRPr="00237F07">
        <w:t>Possibly a new test.</w:t>
      </w:r>
    </w:p>
  </w:comment>
  <w:comment w:id="656" w:author="jonathan pritchard" w:date="2024-08-12T06:57:00Z" w:initials="jp">
    <w:p w14:paraId="68E9E579" w14:textId="77777777" w:rsidR="004E69AF" w:rsidRPr="00237F07" w:rsidRDefault="004E69AF" w:rsidP="004E69AF">
      <w:pPr>
        <w:pStyle w:val="CommentText"/>
      </w:pPr>
      <w:r w:rsidRPr="00237F07">
        <w:rPr>
          <w:rStyle w:val="CommentReference"/>
          <w:lang w:val="en-GB"/>
        </w:rPr>
        <w:annotationRef/>
      </w:r>
      <w:r w:rsidRPr="00237F07">
        <w:t>Check S-164</w:t>
      </w:r>
    </w:p>
  </w:comment>
  <w:comment w:id="646" w:author="jonathan pritchard" w:date="2024-07-18T15:31:00Z" w:initials="jp">
    <w:p w14:paraId="3A41F219" w14:textId="04A8DB85" w:rsidR="009C2EC8" w:rsidRPr="00237F07" w:rsidRDefault="009C2EC8" w:rsidP="009C2EC8">
      <w:pPr>
        <w:pStyle w:val="CommentText"/>
      </w:pPr>
      <w:r w:rsidRPr="00237F07">
        <w:rPr>
          <w:rStyle w:val="CommentReference"/>
          <w:lang w:val="en-GB"/>
        </w:rPr>
        <w:annotationRef/>
      </w:r>
      <w:r w:rsidRPr="00237F07">
        <w:t>Rephrase as a must.</w:t>
      </w:r>
    </w:p>
  </w:comment>
  <w:comment w:id="663" w:author="jonathan pritchard" w:date="2024-07-18T15:31:00Z" w:initials="jp">
    <w:p w14:paraId="5B3A0FBE" w14:textId="5D193A80" w:rsidR="009C2EC8" w:rsidRPr="00237F07" w:rsidRDefault="009C2EC8" w:rsidP="009C2EC8">
      <w:pPr>
        <w:pStyle w:val="CommentText"/>
      </w:pPr>
      <w:r w:rsidRPr="00237F07">
        <w:rPr>
          <w:rStyle w:val="CommentReference"/>
          <w:lang w:val="en-GB"/>
        </w:rPr>
        <w:annotationRef/>
      </w:r>
      <w:r w:rsidRPr="00237F07">
        <w:t>Must?</w:t>
      </w:r>
    </w:p>
  </w:comment>
  <w:comment w:id="665" w:author="jonathan pritchard" w:date="2024-07-18T15:32:00Z" w:initials="jp">
    <w:p w14:paraId="56C21686" w14:textId="77777777" w:rsidR="009C2EC8" w:rsidRPr="00237F07" w:rsidRDefault="009C2EC8" w:rsidP="009C2EC8">
      <w:pPr>
        <w:pStyle w:val="CommentText"/>
      </w:pPr>
      <w:r w:rsidRPr="00237F07">
        <w:rPr>
          <w:rStyle w:val="CommentReference"/>
          <w:lang w:val="en-GB"/>
        </w:rPr>
        <w:annotationRef/>
      </w:r>
      <w:r w:rsidRPr="00237F07">
        <w:t>Must?</w:t>
      </w:r>
    </w:p>
  </w:comment>
  <w:comment w:id="668" w:author="jonathan pritchard" w:date="2024-07-17T10:35:00Z" w:initials="jp">
    <w:p w14:paraId="764AE100" w14:textId="70BDFB60" w:rsidR="0006476E" w:rsidRPr="00237F07" w:rsidRDefault="0006476E" w:rsidP="0006476E">
      <w:pPr>
        <w:pStyle w:val="CommentText"/>
      </w:pPr>
      <w:r w:rsidRPr="00237F07">
        <w:rPr>
          <w:rStyle w:val="CommentReference"/>
          <w:lang w:val="en-GB"/>
        </w:rPr>
        <w:annotationRef/>
      </w:r>
      <w:r w:rsidRPr="00237F07">
        <w:t>Ref Chart1?</w:t>
      </w:r>
    </w:p>
  </w:comment>
  <w:comment w:id="669" w:author="jonathan pritchard" w:date="2024-07-30T06:56:00Z" w:initials="jp">
    <w:p w14:paraId="62B38BDA" w14:textId="77777777" w:rsidR="00D32B71" w:rsidRPr="00237F07" w:rsidRDefault="00D32B71" w:rsidP="00D32B71">
      <w:pPr>
        <w:pStyle w:val="CommentText"/>
      </w:pPr>
      <w:r w:rsidRPr="00237F07">
        <w:rPr>
          <w:rStyle w:val="CommentReference"/>
          <w:lang w:val="en-GB"/>
        </w:rPr>
        <w:annotationRef/>
      </w:r>
      <w:r w:rsidRPr="00237F07">
        <w:t>Could be deleted. OR should just reference Chart 1 for the inclusiokn of the symbol.</w:t>
      </w:r>
    </w:p>
  </w:comment>
  <w:comment w:id="673" w:author="jonathan pritchard" w:date="2023-10-19T13:36:00Z" w:initials="jp">
    <w:p w14:paraId="130E2B94" w14:textId="3F31AE41" w:rsidR="00CA426D" w:rsidRPr="00237F07" w:rsidRDefault="00CA426D" w:rsidP="000C2F8F">
      <w:pPr>
        <w:pStyle w:val="CommentText"/>
      </w:pPr>
      <w:r w:rsidRPr="00237F07">
        <w:rPr>
          <w:rStyle w:val="CommentReference"/>
          <w:lang w:val="en-GB"/>
        </w:rPr>
        <w:annotationRef/>
      </w:r>
      <w:r w:rsidRPr="00237F07">
        <w:t>These will change once the new requriemetns from IMO are agreed and implemented. Also happening in S-52.</w:t>
      </w:r>
    </w:p>
  </w:comment>
  <w:comment w:id="674" w:author="jonathan pritchard" w:date="2023-12-06T14:15:00Z" w:initials="jp">
    <w:p w14:paraId="28FA0E20" w14:textId="77777777" w:rsidR="00962757" w:rsidRPr="00237F07" w:rsidRDefault="00962757" w:rsidP="000C2F8F">
      <w:pPr>
        <w:pStyle w:val="CommentText"/>
      </w:pPr>
      <w:r w:rsidRPr="00237F07">
        <w:rPr>
          <w:rStyle w:val="CommentReference"/>
          <w:lang w:val="en-GB"/>
        </w:rPr>
        <w:annotationRef/>
      </w:r>
      <w:r w:rsidRPr="00237F07">
        <w:t xml:space="preserve">Github #25 tracks this. </w:t>
      </w:r>
    </w:p>
  </w:comment>
  <w:comment w:id="675" w:author="jonathan pritchard" w:date="2024-09-17T10:39:00Z" w:initials="jp">
    <w:p w14:paraId="4F0A0F2E" w14:textId="77777777" w:rsidR="000A639D" w:rsidRDefault="000A639D" w:rsidP="000A639D">
      <w:pPr>
        <w:pStyle w:val="CommentText"/>
      </w:pPr>
      <w:r>
        <w:rPr>
          <w:rStyle w:val="CommentReference"/>
        </w:rPr>
        <w:annotationRef/>
      </w:r>
      <w:r>
        <w:t>DE35</w:t>
      </w:r>
    </w:p>
  </w:comment>
  <w:comment w:id="676" w:author="jonathan pritchard" w:date="2024-09-17T10:39:00Z" w:initials="jp">
    <w:p w14:paraId="59947FAD" w14:textId="77777777" w:rsidR="000A639D" w:rsidRDefault="000A639D" w:rsidP="000A639D">
      <w:pPr>
        <w:pStyle w:val="CommentText"/>
      </w:pPr>
      <w:r>
        <w:rPr>
          <w:rStyle w:val="CommentReference"/>
        </w:rPr>
        <w:annotationRef/>
      </w:r>
      <w:r>
        <w:t>DE36</w:t>
      </w:r>
    </w:p>
  </w:comment>
  <w:comment w:id="677" w:author="jonathan pritchard" w:date="2024-07-18T15:33:00Z" w:initials="jp">
    <w:p w14:paraId="3DB2E8BF" w14:textId="7B47DCC8" w:rsidR="004256B9" w:rsidRPr="00237F07" w:rsidRDefault="004256B9" w:rsidP="004256B9">
      <w:pPr>
        <w:pStyle w:val="CommentText"/>
      </w:pPr>
      <w:r w:rsidRPr="00237F07">
        <w:rPr>
          <w:rStyle w:val="CommentReference"/>
          <w:lang w:val="en-GB"/>
        </w:rPr>
        <w:annotationRef/>
      </w:r>
      <w:r w:rsidRPr="00237F07">
        <w:t>What does “default” mean?</w:t>
      </w:r>
    </w:p>
  </w:comment>
  <w:comment w:id="682" w:author="jonathan pritchard" w:date="2024-09-17T10:39:00Z" w:initials="jp">
    <w:p w14:paraId="137ADFD3" w14:textId="77777777" w:rsidR="000A639D" w:rsidRDefault="000A639D" w:rsidP="000A639D">
      <w:pPr>
        <w:pStyle w:val="CommentText"/>
      </w:pPr>
      <w:r>
        <w:rPr>
          <w:rStyle w:val="CommentReference"/>
        </w:rPr>
        <w:annotationRef/>
      </w:r>
      <w:r>
        <w:t>DE37</w:t>
      </w:r>
    </w:p>
  </w:comment>
  <w:comment w:id="686" w:author="jonathan pritchard" w:date="2024-09-17T10:40:00Z" w:initials="jp">
    <w:p w14:paraId="14797E28" w14:textId="77777777" w:rsidR="000A639D" w:rsidRDefault="000A639D" w:rsidP="000A639D">
      <w:pPr>
        <w:pStyle w:val="CommentText"/>
      </w:pPr>
      <w:r>
        <w:rPr>
          <w:rStyle w:val="CommentReference"/>
        </w:rPr>
        <w:annotationRef/>
      </w:r>
      <w:r>
        <w:t>DE38</w:t>
      </w:r>
    </w:p>
  </w:comment>
  <w:comment w:id="687" w:author="jonathan pritchard" w:date="2024-07-31T15:25:00Z" w:initials="jp">
    <w:p w14:paraId="7E029EEB" w14:textId="67613E5C" w:rsidR="008B56E2" w:rsidRPr="00237F07" w:rsidRDefault="008B56E2" w:rsidP="008B56E2">
      <w:pPr>
        <w:pStyle w:val="CommentText"/>
      </w:pPr>
      <w:r w:rsidRPr="00237F07">
        <w:rPr>
          <w:rStyle w:val="CommentReference"/>
          <w:lang w:val="en-GB"/>
        </w:rPr>
        <w:annotationRef/>
      </w:r>
      <w:r w:rsidRPr="00237F07">
        <w:t>must</w:t>
      </w:r>
    </w:p>
  </w:comment>
  <w:comment w:id="689" w:author="jonathan pritchard" w:date="2024-07-18T15:34:00Z" w:initials="jp">
    <w:p w14:paraId="60E030E6" w14:textId="71460B5E" w:rsidR="004256B9" w:rsidRPr="00237F07" w:rsidRDefault="004256B9" w:rsidP="004256B9">
      <w:pPr>
        <w:pStyle w:val="CommentText"/>
      </w:pPr>
      <w:r w:rsidRPr="00237F07">
        <w:rPr>
          <w:rStyle w:val="CommentReference"/>
          <w:lang w:val="en-GB"/>
        </w:rPr>
        <w:annotationRef/>
      </w:r>
      <w:r w:rsidRPr="00237F07">
        <w:t>This is where the new IMO requirement is to be slotted in (proposal from ENCWG/Mellor)</w:t>
      </w:r>
    </w:p>
  </w:comment>
  <w:comment w:id="692" w:author="jonathan pritchard" w:date="2024-09-17T10:40:00Z" w:initials="jp">
    <w:p w14:paraId="4F19B694" w14:textId="77777777" w:rsidR="000A639D" w:rsidRDefault="000A639D" w:rsidP="000A639D">
      <w:pPr>
        <w:pStyle w:val="CommentText"/>
      </w:pPr>
      <w:r>
        <w:rPr>
          <w:rStyle w:val="CommentReference"/>
        </w:rPr>
        <w:annotationRef/>
      </w:r>
      <w:r>
        <w:t>DE39</w:t>
      </w:r>
    </w:p>
  </w:comment>
  <w:comment w:id="693" w:author="jonathan pritchard" w:date="2024-02-06T12:21:00Z" w:initials="jp">
    <w:p w14:paraId="0B16AE49" w14:textId="32D63F84" w:rsidR="00F135E7" w:rsidRPr="00237F07" w:rsidRDefault="00F135E7" w:rsidP="00F135E7">
      <w:pPr>
        <w:pStyle w:val="CommentText"/>
      </w:pPr>
      <w:r w:rsidRPr="00237F07">
        <w:rPr>
          <w:rStyle w:val="CommentReference"/>
          <w:lang w:val="en-GB"/>
        </w:rPr>
        <w:annotationRef/>
      </w:r>
      <w:r w:rsidRPr="00237F07">
        <w:t>Added S-102 , GitHub Issue 17 refers.</w:t>
      </w:r>
    </w:p>
  </w:comment>
  <w:comment w:id="695" w:author="jonathan pritchard" w:date="2024-05-21T09:07:00Z" w:initials="jp">
    <w:p w14:paraId="7C8ED061" w14:textId="6EA59FD2" w:rsidR="006B59AA" w:rsidRPr="00237F07" w:rsidRDefault="006B59AA" w:rsidP="006B59AA">
      <w:pPr>
        <w:pStyle w:val="CommentText"/>
      </w:pPr>
      <w:r w:rsidRPr="00237F07">
        <w:rPr>
          <w:rStyle w:val="CommentReference"/>
          <w:lang w:val="en-GB"/>
        </w:rPr>
        <w:annotationRef/>
      </w:r>
      <w:r w:rsidRPr="00237F07">
        <w:t>DE (71)</w:t>
      </w:r>
    </w:p>
  </w:comment>
  <w:comment w:id="706" w:author="jonathan pritchard" w:date="2024-09-17T09:47:00Z" w:initials="jp">
    <w:p w14:paraId="5D1AC3FA" w14:textId="77777777" w:rsidR="0039600D" w:rsidRDefault="0039600D" w:rsidP="0039600D">
      <w:pPr>
        <w:pStyle w:val="CommentText"/>
      </w:pPr>
      <w:r>
        <w:rPr>
          <w:rStyle w:val="CommentReference"/>
        </w:rPr>
        <w:annotationRef/>
      </w:r>
      <w:r>
        <w:t>SM37</w:t>
      </w:r>
    </w:p>
  </w:comment>
  <w:comment w:id="707" w:author="jonathan pritchard" w:date="2024-02-05T10:42:00Z" w:initials="jp">
    <w:p w14:paraId="19846B59" w14:textId="60ACDAB8" w:rsidR="002121DE" w:rsidRPr="00237F07" w:rsidRDefault="002121DE" w:rsidP="002121DE">
      <w:pPr>
        <w:pStyle w:val="CommentText"/>
      </w:pPr>
      <w:r w:rsidRPr="00237F07">
        <w:rPr>
          <w:rStyle w:val="CommentReference"/>
          <w:lang w:val="en-GB"/>
        </w:rPr>
        <w:annotationRef/>
      </w:r>
      <w:r w:rsidRPr="00237F07">
        <w:t xml:space="preserve">Updated according to </w:t>
      </w:r>
      <w:hyperlink r:id="rId1" w:history="1">
        <w:r w:rsidRPr="00237F07">
          <w:rPr>
            <w:rStyle w:val="Hyperlink"/>
          </w:rPr>
          <w:t>https://github.com/iho-ohi/98-interoperability/issues/34</w:t>
        </w:r>
      </w:hyperlink>
    </w:p>
  </w:comment>
  <w:comment w:id="708" w:author="jonathan pritchard" w:date="2024-07-30T06:59:00Z" w:initials="jp">
    <w:p w14:paraId="559D3EAA" w14:textId="77777777" w:rsidR="00D32B71" w:rsidRPr="00237F07" w:rsidRDefault="00D32B71" w:rsidP="00D32B71">
      <w:pPr>
        <w:pStyle w:val="CommentText"/>
      </w:pPr>
      <w:r w:rsidRPr="00237F07">
        <w:rPr>
          <w:rStyle w:val="CommentReference"/>
          <w:lang w:val="en-GB"/>
        </w:rPr>
        <w:annotationRef/>
      </w:r>
      <w:r w:rsidRPr="00237F07">
        <w:t>Is this a must?</w:t>
      </w:r>
    </w:p>
  </w:comment>
  <w:comment w:id="709" w:author="jonathan pritchard" w:date="2024-09-17T10:42:00Z" w:initials="jp">
    <w:p w14:paraId="71CBC7FB" w14:textId="77777777" w:rsidR="00905BC7" w:rsidRDefault="00905BC7" w:rsidP="00905BC7">
      <w:pPr>
        <w:pStyle w:val="CommentText"/>
      </w:pPr>
      <w:r>
        <w:rPr>
          <w:rStyle w:val="CommentReference"/>
        </w:rPr>
        <w:annotationRef/>
      </w:r>
      <w:r>
        <w:t>DE42</w:t>
      </w:r>
    </w:p>
  </w:comment>
  <w:comment w:id="711" w:author="jonathan pritchard" w:date="2024-07-31T15:42:00Z" w:initials="jp">
    <w:p w14:paraId="6CFA932A" w14:textId="34C39B46" w:rsidR="00D3352A" w:rsidRPr="00237F07" w:rsidRDefault="00D3352A" w:rsidP="00D3352A">
      <w:pPr>
        <w:pStyle w:val="CommentText"/>
      </w:pPr>
      <w:r w:rsidRPr="00237F07">
        <w:rPr>
          <w:rStyle w:val="CommentReference"/>
          <w:lang w:val="en-GB"/>
        </w:rPr>
        <w:annotationRef/>
      </w:r>
      <w:r w:rsidRPr="00237F07">
        <w:t xml:space="preserve">From GItHub issue. </w:t>
      </w:r>
    </w:p>
  </w:comment>
  <w:comment w:id="710" w:author="jonathan pritchard" w:date="2024-08-12T07:36:00Z" w:initials="jp">
    <w:p w14:paraId="524FE8D9" w14:textId="77777777" w:rsidR="00A14827" w:rsidRPr="00237F07" w:rsidRDefault="00A14827" w:rsidP="00A14827">
      <w:pPr>
        <w:pStyle w:val="CommentText"/>
      </w:pPr>
      <w:r w:rsidRPr="00237F07">
        <w:rPr>
          <w:rStyle w:val="CommentReference"/>
          <w:lang w:val="en-GB"/>
        </w:rPr>
        <w:annotationRef/>
      </w:r>
      <w:r w:rsidRPr="00237F07">
        <w:t>Check these?</w:t>
      </w:r>
    </w:p>
  </w:comment>
  <w:comment w:id="712" w:author="jonathan pritchard" w:date="2024-07-31T15:46:00Z" w:initials="jp">
    <w:p w14:paraId="78C83BC3" w14:textId="586B3636" w:rsidR="00D3352A" w:rsidRPr="00237F07" w:rsidRDefault="00D3352A" w:rsidP="00D3352A">
      <w:pPr>
        <w:pStyle w:val="CommentText"/>
      </w:pPr>
      <w:r w:rsidRPr="00237F07">
        <w:rPr>
          <w:rStyle w:val="CommentReference"/>
          <w:lang w:val="en-GB"/>
        </w:rPr>
        <w:annotationRef/>
      </w:r>
      <w:r w:rsidRPr="00237F07">
        <w:t>Check S-164 cases.</w:t>
      </w:r>
    </w:p>
  </w:comment>
  <w:comment w:id="713" w:author="jonathan pritchard" w:date="2024-07-31T15:46:00Z" w:initials="jp">
    <w:p w14:paraId="74FBBECD" w14:textId="0D593075" w:rsidR="00D3352A" w:rsidRPr="00237F07" w:rsidRDefault="00D3352A" w:rsidP="00D3352A">
      <w:pPr>
        <w:pStyle w:val="CommentText"/>
      </w:pPr>
      <w:r w:rsidRPr="00237F07">
        <w:rPr>
          <w:rStyle w:val="CommentReference"/>
          <w:lang w:val="en-GB"/>
        </w:rPr>
        <w:annotationRef/>
      </w:r>
      <w:r w:rsidRPr="00237F07">
        <w:t>This needs an S-164 test.</w:t>
      </w:r>
    </w:p>
  </w:comment>
  <w:comment w:id="714" w:author="jonathan pritchard" w:date="2024-07-17T11:51:00Z" w:initials="jp">
    <w:p w14:paraId="38E15916" w14:textId="331B4C0E" w:rsidR="0007289C" w:rsidRPr="00237F07" w:rsidRDefault="0007289C" w:rsidP="0007289C">
      <w:pPr>
        <w:pStyle w:val="CommentText"/>
      </w:pPr>
      <w:r w:rsidRPr="00237F07">
        <w:rPr>
          <w:rStyle w:val="CommentReference"/>
          <w:lang w:val="en-GB"/>
        </w:rPr>
        <w:annotationRef/>
      </w:r>
      <w:r w:rsidRPr="00237F07">
        <w:t>Do we need to clarify what “default” means?</w:t>
      </w:r>
    </w:p>
  </w:comment>
  <w:comment w:id="715" w:author="jonathan pritchard" w:date="2024-07-31T15:56:00Z" w:initials="jp">
    <w:p w14:paraId="69F5246D" w14:textId="77777777" w:rsidR="002845EB" w:rsidRPr="00237F07" w:rsidRDefault="002845EB" w:rsidP="002845EB">
      <w:pPr>
        <w:pStyle w:val="CommentText"/>
      </w:pPr>
      <w:r w:rsidRPr="00237F07">
        <w:rPr>
          <w:rStyle w:val="CommentReference"/>
          <w:lang w:val="en-GB"/>
        </w:rPr>
        <w:annotationRef/>
      </w:r>
      <w:r w:rsidRPr="00237F07">
        <w:t>Check must/should in table.</w:t>
      </w:r>
    </w:p>
  </w:comment>
  <w:comment w:id="717" w:author="jonathan pritchard" w:date="2024-09-17T10:41:00Z" w:initials="jp">
    <w:p w14:paraId="4D1BD482" w14:textId="77777777" w:rsidR="00905BC7" w:rsidRDefault="00905BC7" w:rsidP="00905BC7">
      <w:pPr>
        <w:pStyle w:val="CommentText"/>
      </w:pPr>
      <w:r>
        <w:rPr>
          <w:rStyle w:val="CommentReference"/>
        </w:rPr>
        <w:annotationRef/>
      </w:r>
      <w:r>
        <w:t>DE40, must</w:t>
      </w:r>
    </w:p>
  </w:comment>
  <w:comment w:id="716" w:author="jonathan pritchard" w:date="2024-07-31T15:56:00Z" w:initials="jp">
    <w:p w14:paraId="5BB5F583" w14:textId="6D2BCB25" w:rsidR="002845EB" w:rsidRPr="00237F07" w:rsidRDefault="002845EB" w:rsidP="002845EB">
      <w:pPr>
        <w:pStyle w:val="CommentText"/>
      </w:pPr>
      <w:r w:rsidRPr="00237F07">
        <w:rPr>
          <w:rStyle w:val="CommentReference"/>
          <w:lang w:val="en-GB"/>
        </w:rPr>
        <w:annotationRef/>
      </w:r>
      <w:r w:rsidRPr="00237F07">
        <w:t>Is there a separate requirement on projection.</w:t>
      </w:r>
    </w:p>
  </w:comment>
  <w:comment w:id="719" w:author="jonathan pritchard" w:date="2024-09-17T10:41:00Z" w:initials="jp">
    <w:p w14:paraId="529206A6" w14:textId="77777777" w:rsidR="00905BC7" w:rsidRDefault="00905BC7" w:rsidP="00905BC7">
      <w:pPr>
        <w:pStyle w:val="CommentText"/>
      </w:pPr>
      <w:r>
        <w:rPr>
          <w:rStyle w:val="CommentReference"/>
        </w:rPr>
        <w:annotationRef/>
      </w:r>
      <w:r>
        <w:t>DE41</w:t>
      </w:r>
    </w:p>
  </w:comment>
  <w:comment w:id="722" w:author="jonathan pritchard" w:date="2024-09-17T10:10:00Z" w:initials="jp">
    <w:p w14:paraId="6D3025E0" w14:textId="05A218C4" w:rsidR="00BE1192" w:rsidRDefault="00BE1192" w:rsidP="00BE1192">
      <w:pPr>
        <w:pStyle w:val="CommentText"/>
      </w:pPr>
      <w:r>
        <w:rPr>
          <w:rStyle w:val="CommentReference"/>
        </w:rPr>
        <w:annotationRef/>
      </w:r>
      <w:r>
        <w:t>AU68</w:t>
      </w:r>
    </w:p>
  </w:comment>
  <w:comment w:id="725" w:author="jonathan pritchard" w:date="2023-10-19T13:37:00Z" w:initials="jp">
    <w:p w14:paraId="6848C7C0" w14:textId="77B38ADA" w:rsidR="00E27B73" w:rsidRPr="00237F07" w:rsidRDefault="00E27B73" w:rsidP="000C2F8F">
      <w:pPr>
        <w:pStyle w:val="CommentText"/>
      </w:pPr>
      <w:r w:rsidRPr="00237F07">
        <w:rPr>
          <w:rStyle w:val="CommentReference"/>
          <w:lang w:val="en-GB"/>
        </w:rPr>
        <w:annotationRef/>
      </w:r>
      <w:r w:rsidRPr="00237F07">
        <w:t>Proposal.</w:t>
      </w:r>
    </w:p>
  </w:comment>
  <w:comment w:id="726" w:author="jonathan pritchard" w:date="2024-09-13T14:23:00Z" w:initials="jp">
    <w:p w14:paraId="417B0C67" w14:textId="77777777" w:rsidR="003C66D0" w:rsidRDefault="003C66D0" w:rsidP="003C66D0">
      <w:pPr>
        <w:pStyle w:val="CommentText"/>
      </w:pPr>
      <w:r>
        <w:rPr>
          <w:rStyle w:val="CommentReference"/>
        </w:rPr>
        <w:annotationRef/>
      </w:r>
      <w:r>
        <w:t>Proposal is to change “Manual updates of ENC information must be displayed using the same symbology as ENC information and must be distinguished from ENC information as described in the following sub-clauses.”</w:t>
      </w:r>
    </w:p>
  </w:comment>
  <w:comment w:id="727" w:author="jonathan pritchard" w:date="2024-09-17T09:48:00Z" w:initials="jp">
    <w:p w14:paraId="51BE23A1" w14:textId="77777777" w:rsidR="0039600D" w:rsidRDefault="0039600D" w:rsidP="0039600D">
      <w:pPr>
        <w:pStyle w:val="CommentText"/>
      </w:pPr>
      <w:r>
        <w:rPr>
          <w:rStyle w:val="CommentReference"/>
        </w:rPr>
        <w:annotationRef/>
      </w:r>
      <w:r>
        <w:t>SM38</w:t>
      </w:r>
    </w:p>
  </w:comment>
  <w:comment w:id="730" w:author="jonathan pritchard" w:date="2024-09-17T09:48:00Z" w:initials="jp">
    <w:p w14:paraId="713F1240" w14:textId="77777777" w:rsidR="0039600D" w:rsidRDefault="0039600D" w:rsidP="0039600D">
      <w:pPr>
        <w:pStyle w:val="CommentText"/>
      </w:pPr>
      <w:r>
        <w:rPr>
          <w:rStyle w:val="CommentReference"/>
        </w:rPr>
        <w:annotationRef/>
      </w:r>
      <w:r>
        <w:t>SM39</w:t>
      </w:r>
    </w:p>
  </w:comment>
  <w:comment w:id="731" w:author="jonathan pritchard" w:date="2024-07-31T16:02:00Z" w:initials="jp">
    <w:p w14:paraId="456BB066" w14:textId="0E5AB08A" w:rsidR="00CE787D" w:rsidRPr="00237F07" w:rsidRDefault="00CE787D" w:rsidP="00CE787D">
      <w:pPr>
        <w:pStyle w:val="CommentText"/>
      </w:pPr>
      <w:r w:rsidRPr="00237F07">
        <w:rPr>
          <w:rStyle w:val="CommentReference"/>
          <w:lang w:val="en-GB"/>
        </w:rPr>
        <w:annotationRef/>
      </w:r>
      <w:r w:rsidRPr="00237F07">
        <w:t>must</w:t>
      </w:r>
    </w:p>
  </w:comment>
  <w:comment w:id="734" w:author="jonathan pritchard" w:date="2024-01-08T14:46:00Z" w:initials="jp">
    <w:p w14:paraId="5F613184" w14:textId="7ECA7291" w:rsidR="004D381D" w:rsidRPr="00237F07" w:rsidRDefault="004D381D" w:rsidP="004D381D">
      <w:pPr>
        <w:pStyle w:val="CommentText"/>
      </w:pPr>
      <w:r w:rsidRPr="00237F07">
        <w:rPr>
          <w:rStyle w:val="CommentReference"/>
          <w:lang w:val="en-GB"/>
        </w:rPr>
        <w:annotationRef/>
      </w:r>
      <w:r w:rsidRPr="00237F07">
        <w:t>Arguably the section on distinguishing them from each other should be here.</w:t>
      </w:r>
    </w:p>
  </w:comment>
  <w:comment w:id="735" w:author="jonathan pritchard" w:date="2024-01-08T14:44:00Z" w:initials="jp">
    <w:p w14:paraId="086694B9" w14:textId="31187F9F" w:rsidR="004D381D" w:rsidRPr="00237F07" w:rsidRDefault="004D381D" w:rsidP="004D381D">
      <w:pPr>
        <w:pStyle w:val="CommentText"/>
      </w:pPr>
      <w:r w:rsidRPr="00237F07">
        <w:rPr>
          <w:rStyle w:val="CommentReference"/>
          <w:lang w:val="en-GB"/>
        </w:rPr>
        <w:annotationRef/>
      </w:r>
      <w:r w:rsidRPr="00237F07">
        <w:t>Why is it limited?</w:t>
      </w:r>
    </w:p>
  </w:comment>
  <w:comment w:id="736" w:author="jonathan pritchard" w:date="2024-08-14T16:23:00Z" w:initials="jp">
    <w:p w14:paraId="504CBE18" w14:textId="77777777" w:rsidR="002C3002" w:rsidRPr="00237F07" w:rsidRDefault="002C3002" w:rsidP="002C3002">
      <w:pPr>
        <w:pStyle w:val="CommentText"/>
      </w:pPr>
      <w:r w:rsidRPr="00237F07">
        <w:rPr>
          <w:rStyle w:val="CommentReference"/>
          <w:lang w:val="en-GB"/>
        </w:rPr>
        <w:annotationRef/>
      </w:r>
      <w:r w:rsidRPr="00237F07">
        <w:t>S-52?</w:t>
      </w:r>
    </w:p>
  </w:comment>
  <w:comment w:id="740" w:author="jonathan pritchard" w:date="2024-07-31T16:20:00Z" w:initials="jp">
    <w:p w14:paraId="60A781F6" w14:textId="77777777" w:rsidR="0048551B" w:rsidRPr="00237F07" w:rsidRDefault="0048551B" w:rsidP="0048551B">
      <w:pPr>
        <w:pStyle w:val="CommentText"/>
      </w:pPr>
      <w:r w:rsidRPr="00237F07">
        <w:rPr>
          <w:rStyle w:val="CommentReference"/>
          <w:lang w:val="en-GB"/>
        </w:rPr>
        <w:annotationRef/>
      </w:r>
      <w:r w:rsidRPr="00237F07">
        <w:t>Look at S-52.</w:t>
      </w:r>
    </w:p>
  </w:comment>
  <w:comment w:id="743" w:author="jonathan pritchard" w:date="2024-01-08T14:45:00Z" w:initials="jp">
    <w:p w14:paraId="15D1A0EB" w14:textId="0A120FC6" w:rsidR="004D381D" w:rsidRPr="00237F07" w:rsidRDefault="004D381D" w:rsidP="004D381D">
      <w:pPr>
        <w:pStyle w:val="CommentText"/>
      </w:pPr>
      <w:r w:rsidRPr="00237F07">
        <w:rPr>
          <w:rStyle w:val="CommentReference"/>
          <w:lang w:val="en-GB"/>
        </w:rPr>
        <w:annotationRef/>
      </w:r>
      <w:r w:rsidRPr="00237F07">
        <w:t>Why is this limited? Isn’t this a reptitin of 12.11.2.5?</w:t>
      </w:r>
    </w:p>
  </w:comment>
  <w:comment w:id="746" w:author="jonathan pritchard" w:date="2023-10-19T13:39:00Z" w:initials="jp">
    <w:p w14:paraId="1824E577" w14:textId="77777777" w:rsidR="00A13F5A" w:rsidRPr="00237F07" w:rsidRDefault="00E27B73" w:rsidP="00A13F5A">
      <w:pPr>
        <w:pStyle w:val="CommentText"/>
      </w:pPr>
      <w:r w:rsidRPr="00237F07">
        <w:rPr>
          <w:rStyle w:val="CommentReference"/>
          <w:lang w:val="en-GB"/>
        </w:rPr>
        <w:annotationRef/>
      </w:r>
      <w:r w:rsidR="00A13F5A" w:rsidRPr="00237F07">
        <w:t>Does this need updating based on non-official data.</w:t>
      </w:r>
    </w:p>
  </w:comment>
  <w:comment w:id="747" w:author="jonathan pritchard" w:date="2024-09-17T10:42:00Z" w:initials="jp">
    <w:p w14:paraId="07E25EEE" w14:textId="77777777" w:rsidR="00905BC7" w:rsidRDefault="00905BC7" w:rsidP="00905BC7">
      <w:pPr>
        <w:pStyle w:val="CommentText"/>
      </w:pPr>
      <w:r>
        <w:rPr>
          <w:rStyle w:val="CommentReference"/>
        </w:rPr>
        <w:annotationRef/>
      </w:r>
      <w:r>
        <w:t>DE43</w:t>
      </w:r>
    </w:p>
  </w:comment>
  <w:comment w:id="741" w:author="jonathan pritchard" w:date="2024-07-31T16:21:00Z" w:initials="jp">
    <w:p w14:paraId="4CB663F1" w14:textId="2426B194" w:rsidR="0048551B" w:rsidRPr="00237F07" w:rsidRDefault="0048551B" w:rsidP="0048551B">
      <w:pPr>
        <w:pStyle w:val="CommentText"/>
      </w:pPr>
      <w:r w:rsidRPr="00237F07">
        <w:rPr>
          <w:rStyle w:val="CommentReference"/>
          <w:lang w:val="en-GB"/>
        </w:rPr>
        <w:annotationRef/>
      </w:r>
      <w:r w:rsidRPr="00237F07">
        <w:t>Are these required at all?</w:t>
      </w:r>
    </w:p>
  </w:comment>
  <w:comment w:id="742" w:author="jonathan pritchard" w:date="2024-07-31T16:23:00Z" w:initials="jp">
    <w:p w14:paraId="437AB005" w14:textId="77777777" w:rsidR="00654651" w:rsidRPr="00237F07" w:rsidRDefault="00654651" w:rsidP="00654651">
      <w:pPr>
        <w:pStyle w:val="CommentText"/>
      </w:pPr>
      <w:r w:rsidRPr="00237F07">
        <w:rPr>
          <w:rStyle w:val="CommentReference"/>
          <w:lang w:val="en-GB"/>
        </w:rPr>
        <w:annotationRef/>
      </w:r>
      <w:r w:rsidRPr="00237F07">
        <w:t>10.7.3</w:t>
      </w:r>
    </w:p>
  </w:comment>
  <w:comment w:id="754" w:author="jonathan pritchard" w:date="2024-07-31T16:32:00Z" w:initials="jp">
    <w:p w14:paraId="3F56495E" w14:textId="77777777" w:rsidR="00275C47" w:rsidRPr="00237F07" w:rsidRDefault="00275C47" w:rsidP="00275C47">
      <w:pPr>
        <w:pStyle w:val="CommentText"/>
      </w:pPr>
      <w:r w:rsidRPr="00237F07">
        <w:rPr>
          <w:rStyle w:val="CommentReference"/>
          <w:lang w:val="en-GB"/>
        </w:rPr>
        <w:annotationRef/>
      </w:r>
      <w:r w:rsidRPr="00237F07">
        <w:t>Clarify. 12.2 must rather than may. Are NAVWARNS required.</w:t>
      </w:r>
    </w:p>
  </w:comment>
  <w:comment w:id="756" w:author="jonathan pritchard" w:date="2024-09-17T09:56:00Z" w:initials="jp">
    <w:p w14:paraId="05117AB3" w14:textId="77777777" w:rsidR="00A2570C" w:rsidRDefault="00A2570C" w:rsidP="00A2570C">
      <w:pPr>
        <w:pStyle w:val="CommentText"/>
      </w:pPr>
      <w:r>
        <w:rPr>
          <w:rStyle w:val="CommentReference"/>
        </w:rPr>
        <w:annotationRef/>
      </w:r>
      <w:r>
        <w:t>SM40, SM41,SM42</w:t>
      </w:r>
    </w:p>
  </w:comment>
  <w:comment w:id="758" w:author="jonathan pritchard" w:date="2024-09-17T09:57:00Z" w:initials="jp">
    <w:p w14:paraId="12B0B709" w14:textId="77777777" w:rsidR="00A2570C" w:rsidRDefault="00A2570C" w:rsidP="00A2570C">
      <w:pPr>
        <w:pStyle w:val="CommentText"/>
      </w:pPr>
      <w:r>
        <w:rPr>
          <w:rStyle w:val="CommentReference"/>
        </w:rPr>
        <w:annotationRef/>
      </w:r>
      <w:r>
        <w:t>SM43, SM44</w:t>
      </w:r>
    </w:p>
  </w:comment>
  <w:comment w:id="763" w:author="Hannu Peiponen" w:date="2024-03-30T23:48:00Z" w:initials="HP">
    <w:p w14:paraId="5EBBA0FE" w14:textId="4EDBA940" w:rsidR="00A13F5A" w:rsidRPr="00237F07" w:rsidRDefault="00A13F5A" w:rsidP="00A13F5A">
      <w:pPr>
        <w:pStyle w:val="CommentText"/>
      </w:pPr>
      <w:r w:rsidRPr="00237F07">
        <w:rPr>
          <w:rStyle w:val="CommentReference"/>
          <w:lang w:val="en-GB"/>
        </w:rPr>
        <w:annotationRef/>
      </w:r>
      <w:r w:rsidRPr="00237F07">
        <w:t>Better wording is “on demand”</w:t>
      </w:r>
    </w:p>
  </w:comment>
  <w:comment w:id="775" w:author="jonathan pritchard" w:date="2024-05-21T09:11:00Z" w:initials="jp">
    <w:p w14:paraId="43692957" w14:textId="77777777" w:rsidR="006B59AA" w:rsidRPr="00237F07" w:rsidRDefault="006B59AA" w:rsidP="006B59AA">
      <w:pPr>
        <w:pStyle w:val="CommentText"/>
      </w:pPr>
      <w:r w:rsidRPr="00237F07">
        <w:rPr>
          <w:rStyle w:val="CommentReference"/>
          <w:lang w:val="en-GB"/>
        </w:rPr>
        <w:annotationRef/>
      </w:r>
      <w:r w:rsidRPr="00237F07">
        <w:t xml:space="preserve">This needs to be reviewed. What is required on the ECDIS vs what S-100 supports. </w:t>
      </w:r>
    </w:p>
  </w:comment>
  <w:comment w:id="776" w:author="jonathan pritchard" w:date="2024-07-30T07:08:00Z" w:initials="jp">
    <w:p w14:paraId="5C6959BB" w14:textId="77777777" w:rsidR="00866B30" w:rsidRPr="00237F07" w:rsidRDefault="00866B30" w:rsidP="00866B30">
      <w:pPr>
        <w:pStyle w:val="CommentText"/>
      </w:pPr>
      <w:r w:rsidRPr="00237F07">
        <w:rPr>
          <w:rStyle w:val="CommentReference"/>
          <w:lang w:val="en-GB"/>
        </w:rPr>
        <w:annotationRef/>
      </w:r>
      <w:r w:rsidRPr="00237F07">
        <w:t>Phase 1 products. Are they all gridded. Can we clarify.?</w:t>
      </w:r>
    </w:p>
  </w:comment>
  <w:comment w:id="791" w:author="jonathan pritchard" w:date="2024-09-18T10:18:00Z" w:initials="jp">
    <w:p w14:paraId="5EBDAB5C" w14:textId="77777777" w:rsidR="000B3A59" w:rsidRDefault="000B3A59" w:rsidP="000B3A59">
      <w:pPr>
        <w:pStyle w:val="CommentText"/>
      </w:pPr>
      <w:r>
        <w:rPr>
          <w:rStyle w:val="CommentReference"/>
        </w:rPr>
        <w:annotationRef/>
      </w:r>
      <w:r>
        <w:t>How many of these are required on the ECDIS.?</w:t>
      </w:r>
    </w:p>
  </w:comment>
  <w:comment w:id="792" w:author="jonathan pritchard" w:date="2024-09-18T10:24:00Z" w:initials="jp">
    <w:p w14:paraId="48F3D24D" w14:textId="77777777" w:rsidR="000B3A59" w:rsidRDefault="000B3A59" w:rsidP="000B3A59">
      <w:pPr>
        <w:pStyle w:val="CommentText"/>
      </w:pPr>
      <w:r>
        <w:rPr>
          <w:rStyle w:val="CommentReference"/>
        </w:rPr>
        <w:annotationRef/>
      </w:r>
      <w:r>
        <w:t>Add S-164 tests for each “type” of coverage...</w:t>
      </w:r>
    </w:p>
  </w:comment>
  <w:comment w:id="835" w:author="jonathan pritchard" w:date="2023-10-19T13:40:00Z" w:initials="jp">
    <w:p w14:paraId="39EC3DCA" w14:textId="4E7A763D" w:rsidR="00E27B73" w:rsidRPr="00237F07" w:rsidRDefault="00E27B73" w:rsidP="000C2F8F">
      <w:pPr>
        <w:pStyle w:val="CommentText"/>
      </w:pPr>
      <w:r w:rsidRPr="00237F07">
        <w:rPr>
          <w:rStyle w:val="CommentReference"/>
          <w:lang w:val="en-GB"/>
        </w:rPr>
        <w:annotationRef/>
      </w:r>
      <w:r w:rsidRPr="00237F07">
        <w:t>I don't think there's a requirement for this. If validation restricts the S-102 types on the ECDIS this can be deleted.</w:t>
      </w:r>
    </w:p>
  </w:comment>
  <w:comment w:id="836" w:author="jonathan pritchard" w:date="2024-05-21T09:12:00Z" w:initials="jp">
    <w:p w14:paraId="1C521441" w14:textId="77777777" w:rsidR="006B59AA" w:rsidRPr="00237F07" w:rsidRDefault="006B59AA" w:rsidP="006B59AA">
      <w:pPr>
        <w:pStyle w:val="CommentText"/>
      </w:pPr>
      <w:r w:rsidRPr="00237F07">
        <w:rPr>
          <w:rStyle w:val="CommentReference"/>
          <w:lang w:val="en-GB"/>
        </w:rPr>
        <w:annotationRef/>
      </w:r>
      <w:r w:rsidRPr="00237F07">
        <w:t>DE (74)</w:t>
      </w:r>
    </w:p>
  </w:comment>
  <w:comment w:id="860" w:author="jonathan pritchard" w:date="2024-07-30T07:18:00Z" w:initials="jp">
    <w:p w14:paraId="3880A2E6" w14:textId="77777777" w:rsidR="00F87269" w:rsidRPr="00237F07" w:rsidRDefault="00F87269" w:rsidP="00F87269">
      <w:pPr>
        <w:pStyle w:val="CommentText"/>
      </w:pPr>
      <w:r w:rsidRPr="00237F07">
        <w:rPr>
          <w:rStyle w:val="CommentReference"/>
          <w:lang w:val="en-GB"/>
        </w:rPr>
        <w:annotationRef/>
      </w:r>
      <w:r w:rsidRPr="00237F07">
        <w:t>Must?</w:t>
      </w:r>
    </w:p>
  </w:comment>
  <w:comment w:id="861" w:author="jonathan pritchard" w:date="2024-09-17T10:43:00Z" w:initials="jp">
    <w:p w14:paraId="6FA1912F" w14:textId="77777777" w:rsidR="00905BC7" w:rsidRDefault="00905BC7" w:rsidP="00905BC7">
      <w:pPr>
        <w:pStyle w:val="CommentText"/>
      </w:pPr>
      <w:r>
        <w:rPr>
          <w:rStyle w:val="CommentReference"/>
        </w:rPr>
        <w:annotationRef/>
      </w:r>
      <w:r>
        <w:t>DE44 must</w:t>
      </w:r>
    </w:p>
  </w:comment>
  <w:comment w:id="888" w:author="jonathan pritchard" w:date="2024-07-30T07:19:00Z" w:initials="jp">
    <w:p w14:paraId="2B282B97" w14:textId="79EE87BD" w:rsidR="00F87269" w:rsidRPr="00237F07" w:rsidRDefault="00F87269" w:rsidP="00F87269">
      <w:pPr>
        <w:pStyle w:val="CommentText"/>
      </w:pPr>
      <w:r w:rsidRPr="00237F07">
        <w:rPr>
          <w:rStyle w:val="CommentReference"/>
          <w:lang w:val="en-GB"/>
        </w:rPr>
        <w:annotationRef/>
      </w:r>
      <w:r w:rsidRPr="00237F07">
        <w:t>Stray sentence. Delete?</w:t>
      </w:r>
    </w:p>
  </w:comment>
  <w:comment w:id="897" w:author="jonathan pritchard" w:date="2023-10-19T13:40:00Z" w:initials="jp">
    <w:p w14:paraId="1C9BDA49" w14:textId="4F6AA1AA" w:rsidR="00E27B73" w:rsidRPr="00237F07" w:rsidRDefault="00E27B73" w:rsidP="000C2F8F">
      <w:pPr>
        <w:pStyle w:val="CommentText"/>
      </w:pPr>
      <w:r w:rsidRPr="00237F07">
        <w:rPr>
          <w:rStyle w:val="CommentReference"/>
          <w:lang w:val="en-GB"/>
        </w:rPr>
        <w:annotationRef/>
      </w:r>
      <w:r w:rsidRPr="00237F07">
        <w:t>Delete - or mark informative. OEM doesn't look at product specification.</w:t>
      </w:r>
    </w:p>
  </w:comment>
  <w:comment w:id="851" w:author="jonathan pritchard" w:date="2024-09-18T10:28:00Z" w:initials="jp">
    <w:p w14:paraId="6996EE2B" w14:textId="77777777" w:rsidR="007E74BF" w:rsidRDefault="007E74BF" w:rsidP="007E74BF">
      <w:pPr>
        <w:pStyle w:val="CommentText"/>
      </w:pPr>
      <w:r>
        <w:rPr>
          <w:rStyle w:val="CommentReference"/>
        </w:rPr>
        <w:annotationRef/>
      </w:r>
      <w:r>
        <w:t>Check that Pick Report has adequate words for coverage data in it.</w:t>
      </w:r>
    </w:p>
  </w:comment>
  <w:comment w:id="909" w:author="jonathan pritchard" w:date="2024-05-21T09:15:00Z" w:initials="jp">
    <w:p w14:paraId="5B139893" w14:textId="024F66DB" w:rsidR="006B59AA" w:rsidRPr="00237F07" w:rsidRDefault="006B59AA" w:rsidP="006B59AA">
      <w:pPr>
        <w:pStyle w:val="CommentText"/>
      </w:pPr>
      <w:r w:rsidRPr="00237F07">
        <w:rPr>
          <w:rStyle w:val="CommentReference"/>
          <w:lang w:val="en-GB"/>
        </w:rPr>
        <w:annotationRef/>
      </w:r>
      <w:r w:rsidRPr="00237F07">
        <w:t>Taken out sun illuminated coverage portrayal DE (75) comment. Left in pick report. As it seems relevant. Probably needs discussion.</w:t>
      </w:r>
    </w:p>
  </w:comment>
  <w:comment w:id="1055" w:author="jonathan pritchard" w:date="2023-10-19T13:00:00Z" w:initials="jp">
    <w:p w14:paraId="42FBEE07" w14:textId="2E3FD7C7" w:rsidR="00BB0BEC" w:rsidRPr="00237F07" w:rsidRDefault="00BB0BEC" w:rsidP="000C2F8F">
      <w:pPr>
        <w:pStyle w:val="CommentText"/>
      </w:pPr>
      <w:r w:rsidRPr="00237F07">
        <w:rPr>
          <w:rStyle w:val="CommentReference"/>
          <w:lang w:val="en-GB"/>
        </w:rPr>
        <w:annotationRef/>
      </w:r>
      <w:r w:rsidRPr="00237F07">
        <w:t>IMO PS? Is this mandatory.?</w:t>
      </w:r>
    </w:p>
  </w:comment>
  <w:comment w:id="1065" w:author="jonathan pritchard" w:date="2023-10-19T13:00:00Z" w:initials="jp">
    <w:p w14:paraId="53E66F64" w14:textId="77777777" w:rsidR="00F87269" w:rsidRPr="00237F07" w:rsidRDefault="00BB0BEC" w:rsidP="00F87269">
      <w:pPr>
        <w:pStyle w:val="CommentText"/>
      </w:pPr>
      <w:r w:rsidRPr="00237F07">
        <w:rPr>
          <w:rStyle w:val="CommentReference"/>
          <w:lang w:val="en-GB"/>
        </w:rPr>
        <w:annotationRef/>
      </w:r>
      <w:r w:rsidR="00F87269" w:rsidRPr="00237F07">
        <w:t>Needs reviewing</w:t>
      </w:r>
    </w:p>
  </w:comment>
  <w:comment w:id="1066" w:author="jonathan pritchard" w:date="2024-07-30T07:20:00Z" w:initials="jp">
    <w:p w14:paraId="092CF6A6" w14:textId="77777777" w:rsidR="00F87269" w:rsidRPr="00237F07" w:rsidRDefault="00F87269" w:rsidP="00F87269">
      <w:pPr>
        <w:pStyle w:val="CommentText"/>
      </w:pPr>
      <w:r w:rsidRPr="00237F07">
        <w:rPr>
          <w:rStyle w:val="CommentReference"/>
          <w:lang w:val="en-GB"/>
        </w:rPr>
        <w:annotationRef/>
      </w:r>
      <w:r w:rsidRPr="00237F07">
        <w:t>Continuous vs discrete?</w:t>
      </w:r>
    </w:p>
  </w:comment>
  <w:comment w:id="910" w:author="jonathan pritchard" w:date="2024-09-18T10:29:00Z" w:initials="jp">
    <w:p w14:paraId="2E8A4975" w14:textId="77777777" w:rsidR="007E74BF" w:rsidRDefault="007E74BF" w:rsidP="007E74BF">
      <w:pPr>
        <w:pStyle w:val="CommentText"/>
      </w:pPr>
      <w:r>
        <w:rPr>
          <w:rStyle w:val="CommentReference"/>
        </w:rPr>
        <w:annotationRef/>
      </w:r>
      <w:r>
        <w:t>As per previous clause.</w:t>
      </w:r>
    </w:p>
  </w:comment>
  <w:comment w:id="1117" w:author="jonathan pritchard" w:date="2023-10-19T13:01:00Z" w:initials="jp">
    <w:p w14:paraId="6D321498" w14:textId="31AA2DAC" w:rsidR="00A13F5A" w:rsidRPr="00237F07" w:rsidRDefault="00BB0BEC" w:rsidP="00A13F5A">
      <w:pPr>
        <w:pStyle w:val="CommentText"/>
      </w:pPr>
      <w:r w:rsidRPr="00237F07">
        <w:rPr>
          <w:rStyle w:val="CommentReference"/>
          <w:lang w:val="en-GB"/>
        </w:rPr>
        <w:annotationRef/>
      </w:r>
      <w:r w:rsidR="00A13F5A" w:rsidRPr="00237F07">
        <w:t>? Not sure what this means, is it still required</w:t>
      </w:r>
    </w:p>
  </w:comment>
  <w:comment w:id="1118" w:author="jonathan pritchard" w:date="2024-08-12T16:33:00Z" w:initials="jp">
    <w:p w14:paraId="06F9BC78" w14:textId="77777777" w:rsidR="00C833F9" w:rsidRPr="00237F07" w:rsidRDefault="00C833F9" w:rsidP="00C833F9">
      <w:pPr>
        <w:pStyle w:val="CommentText"/>
      </w:pPr>
      <w:r w:rsidRPr="00237F07">
        <w:rPr>
          <w:rStyle w:val="CommentReference"/>
          <w:lang w:val="en-GB"/>
        </w:rPr>
        <w:annotationRef/>
      </w:r>
      <w:r w:rsidRPr="00237F07">
        <w:t>I think this can go - isn’t it USSC?</w:t>
      </w:r>
    </w:p>
  </w:comment>
  <w:comment w:id="1129" w:author="jonathan pritchard" w:date="2024-07-17T11:57:00Z" w:initials="jp">
    <w:p w14:paraId="5EF51806" w14:textId="5487B932" w:rsidR="0007289C" w:rsidRPr="00237F07" w:rsidRDefault="0007289C" w:rsidP="0007289C">
      <w:pPr>
        <w:pStyle w:val="CommentText"/>
      </w:pPr>
      <w:r w:rsidRPr="00237F07">
        <w:rPr>
          <w:rStyle w:val="CommentReference"/>
          <w:lang w:val="en-GB"/>
        </w:rPr>
        <w:annotationRef/>
      </w:r>
      <w:r w:rsidRPr="00237F07">
        <w:t>Not sure this is needed.</w:t>
      </w:r>
    </w:p>
  </w:comment>
  <w:comment w:id="1142" w:author="jonathan pritchard" w:date="2024-08-12T16:34:00Z" w:initials="jp">
    <w:p w14:paraId="4925CF12" w14:textId="77777777" w:rsidR="00C833F9" w:rsidRPr="00237F07" w:rsidRDefault="00C833F9" w:rsidP="00C833F9">
      <w:pPr>
        <w:pStyle w:val="CommentText"/>
      </w:pPr>
      <w:r w:rsidRPr="00237F07">
        <w:rPr>
          <w:rStyle w:val="CommentReference"/>
          <w:lang w:val="en-GB"/>
        </w:rPr>
        <w:annotationRef/>
      </w:r>
      <w:r w:rsidRPr="00237F07">
        <w:t>Not required? Surely this is all PC?</w:t>
      </w:r>
    </w:p>
  </w:comment>
  <w:comment w:id="1154" w:author="jonathan pritchard" w:date="2024-01-17T15:37:00Z" w:initials="jp">
    <w:p w14:paraId="21BE9E74" w14:textId="18B38F52" w:rsidR="00501A8C" w:rsidRPr="00237F07" w:rsidRDefault="00501A8C" w:rsidP="00501A8C">
      <w:pPr>
        <w:pStyle w:val="CommentText"/>
      </w:pPr>
      <w:r w:rsidRPr="00237F07">
        <w:rPr>
          <w:rStyle w:val="CommentReference"/>
          <w:lang w:val="en-GB"/>
        </w:rPr>
        <w:annotationRef/>
      </w:r>
      <w:r w:rsidRPr="00237F07">
        <w:t>How does this fit with WLA.</w:t>
      </w:r>
    </w:p>
  </w:comment>
  <w:comment w:id="1155" w:author="jonathan pritchard" w:date="2024-07-17T11:57:00Z" w:initials="jp">
    <w:p w14:paraId="3801A2B0" w14:textId="77777777" w:rsidR="0007289C" w:rsidRPr="00237F07" w:rsidRDefault="0007289C" w:rsidP="0007289C">
      <w:pPr>
        <w:pStyle w:val="CommentText"/>
      </w:pPr>
      <w:r w:rsidRPr="00237F07">
        <w:rPr>
          <w:rStyle w:val="CommentReference"/>
          <w:lang w:val="en-GB"/>
        </w:rPr>
        <w:annotationRef/>
      </w:r>
      <w:r w:rsidRPr="00237F07">
        <w:t>Is this all informative?</w:t>
      </w:r>
    </w:p>
  </w:comment>
  <w:comment w:id="1156" w:author="jonathan pritchard" w:date="2024-07-30T07:21:00Z" w:initials="jp">
    <w:p w14:paraId="0A2AB18E" w14:textId="77777777" w:rsidR="00F87269" w:rsidRPr="00237F07" w:rsidRDefault="00F87269" w:rsidP="00F87269">
      <w:pPr>
        <w:pStyle w:val="CommentText"/>
      </w:pPr>
      <w:r w:rsidRPr="00237F07">
        <w:rPr>
          <w:rStyle w:val="CommentReference"/>
          <w:lang w:val="en-GB"/>
        </w:rPr>
        <w:annotationRef/>
      </w:r>
      <w:r w:rsidRPr="00237F07">
        <w:t>Where does this come from? IS it S-52 or the S-102 product spec?</w:t>
      </w:r>
    </w:p>
  </w:comment>
  <w:comment w:id="1157" w:author="jonathan pritchard" w:date="2024-09-18T10:35:00Z" w:initials="jp">
    <w:p w14:paraId="7987F3BD" w14:textId="77777777" w:rsidR="009217CC" w:rsidRDefault="009217CC" w:rsidP="009217CC">
      <w:pPr>
        <w:pStyle w:val="CommentText"/>
      </w:pPr>
      <w:r>
        <w:rPr>
          <w:rStyle w:val="CommentReference"/>
        </w:rPr>
        <w:annotationRef/>
      </w:r>
      <w:r>
        <w:t>From S-100 Part 8. Add reference?</w:t>
      </w:r>
    </w:p>
  </w:comment>
  <w:comment w:id="1158" w:author="jonathan pritchard" w:date="2024-09-18T10:40:00Z" w:initials="jp">
    <w:p w14:paraId="098E399F" w14:textId="77777777" w:rsidR="009217CC" w:rsidRDefault="009217CC" w:rsidP="009217CC">
      <w:pPr>
        <w:pStyle w:val="CommentText"/>
      </w:pPr>
      <w:r>
        <w:rPr>
          <w:rStyle w:val="CommentReference"/>
        </w:rPr>
        <w:annotationRef/>
      </w:r>
      <w:r>
        <w:t>Add reference to the common point rule and how it is described in S-100.</w:t>
      </w:r>
    </w:p>
  </w:comment>
  <w:comment w:id="1168" w:author="jonathan pritchard" w:date="2024-07-30T07:23:00Z" w:initials="jp">
    <w:p w14:paraId="2607D951" w14:textId="7FBC25CB" w:rsidR="00F87269" w:rsidRPr="00237F07" w:rsidRDefault="00F87269" w:rsidP="00F87269">
      <w:pPr>
        <w:pStyle w:val="CommentText"/>
      </w:pPr>
      <w:r w:rsidRPr="00237F07">
        <w:rPr>
          <w:rStyle w:val="CommentReference"/>
          <w:lang w:val="en-GB"/>
        </w:rPr>
        <w:annotationRef/>
      </w:r>
      <w:r w:rsidRPr="00237F07">
        <w:t>No. Can’t be done.</w:t>
      </w:r>
    </w:p>
  </w:comment>
  <w:comment w:id="1188" w:author="jonathan pritchard" w:date="2024-09-17T10:44:00Z" w:initials="jp">
    <w:p w14:paraId="6949D321" w14:textId="77777777" w:rsidR="00905BC7" w:rsidRDefault="00905BC7" w:rsidP="00905BC7">
      <w:pPr>
        <w:pStyle w:val="CommentText"/>
      </w:pPr>
      <w:r>
        <w:rPr>
          <w:rStyle w:val="CommentReference"/>
        </w:rPr>
        <w:annotationRef/>
      </w:r>
      <w:r>
        <w:t>DE45 - must be applied.</w:t>
      </w:r>
    </w:p>
  </w:comment>
  <w:comment w:id="1189" w:author="jonathan pritchard" w:date="2024-09-18T10:37:00Z" w:initials="jp">
    <w:p w14:paraId="1B24D3BE" w14:textId="77777777" w:rsidR="009217CC" w:rsidRDefault="009217CC" w:rsidP="009217CC">
      <w:pPr>
        <w:pStyle w:val="CommentText"/>
      </w:pPr>
      <w:r>
        <w:rPr>
          <w:rStyle w:val="CommentReference"/>
        </w:rPr>
        <w:annotationRef/>
      </w:r>
      <w:r>
        <w:t>Add in S-164 a test for a thinning algorithm being used.</w:t>
      </w:r>
    </w:p>
  </w:comment>
  <w:comment w:id="1190" w:author="jonathan pritchard" w:date="2024-09-18T11:29:00Z" w:initials="jp">
    <w:p w14:paraId="5AF92B07" w14:textId="77777777" w:rsidR="00290775" w:rsidRDefault="00290775" w:rsidP="00290775">
      <w:pPr>
        <w:pStyle w:val="CommentText"/>
      </w:pPr>
      <w:r>
        <w:rPr>
          <w:rStyle w:val="CommentReference"/>
        </w:rPr>
        <w:annotationRef/>
      </w:r>
      <w:r>
        <w:t>S-164 will need to add tests for different common point rule possibilities.</w:t>
      </w:r>
    </w:p>
  </w:comment>
  <w:comment w:id="1206" w:author="jonathan pritchard" w:date="2024-09-18T11:31:00Z" w:initials="jp">
    <w:p w14:paraId="12CC5050" w14:textId="77777777" w:rsidR="00290775" w:rsidRDefault="00290775" w:rsidP="00290775">
      <w:pPr>
        <w:pStyle w:val="CommentText"/>
      </w:pPr>
      <w:r>
        <w:rPr>
          <w:rStyle w:val="CommentReference"/>
        </w:rPr>
        <w:annotationRef/>
      </w:r>
      <w:r>
        <w:t>Clarify.</w:t>
      </w:r>
    </w:p>
  </w:comment>
  <w:comment w:id="1216" w:author="jonathan pritchard" w:date="2024-09-18T11:24:00Z" w:initials="jp">
    <w:p w14:paraId="61B18AC5" w14:textId="644086F1" w:rsidR="00F0181A" w:rsidRDefault="00F0181A" w:rsidP="00F0181A">
      <w:pPr>
        <w:pStyle w:val="CommentText"/>
      </w:pPr>
      <w:r>
        <w:rPr>
          <w:rStyle w:val="CommentReference"/>
        </w:rPr>
        <w:annotationRef/>
      </w:r>
      <w:r>
        <w:t>Put this algorithm into a separate Appendix. Add an S-164 test for S-102. This is the algorithm for S-111. Does there need to be an aogorhtm for S-104? ECDIS Use of the common point rule should be emphasised.</w:t>
      </w:r>
    </w:p>
  </w:comment>
  <w:comment w:id="1217" w:author="jonathan pritchard" w:date="2024-09-18T11:28:00Z" w:initials="jp">
    <w:p w14:paraId="680CF1D6" w14:textId="77777777" w:rsidR="00F0181A" w:rsidRDefault="00F0181A" w:rsidP="00F0181A">
      <w:pPr>
        <w:pStyle w:val="CommentText"/>
      </w:pPr>
      <w:r>
        <w:rPr>
          <w:rStyle w:val="CommentReference"/>
        </w:rPr>
        <w:annotationRef/>
      </w:r>
      <w:r>
        <w:t xml:space="preserve">Add definition of thinning, differentiate between thinning of the symbols and use of values at a single pixel (via common point rule). </w:t>
      </w:r>
    </w:p>
  </w:comment>
  <w:comment w:id="1218" w:author="jonathan pritchard" w:date="2024-09-18T11:30:00Z" w:initials="jp">
    <w:p w14:paraId="67D9D8D7" w14:textId="77777777" w:rsidR="00290775" w:rsidRDefault="00290775" w:rsidP="00290775">
      <w:pPr>
        <w:pStyle w:val="CommentText"/>
      </w:pPr>
      <w:r>
        <w:rPr>
          <w:rStyle w:val="CommentReference"/>
        </w:rPr>
        <w:annotationRef/>
      </w:r>
      <w:r>
        <w:t xml:space="preserve">Look at S-111 for the example of the algorithm. </w:t>
      </w:r>
    </w:p>
  </w:comment>
  <w:comment w:id="1741" w:author="jonathan pritchard" w:date="2024-01-17T15:38:00Z" w:initials="jp">
    <w:p w14:paraId="1C029B32" w14:textId="317659A0" w:rsidR="00EC44E4" w:rsidRPr="00237F07" w:rsidRDefault="00501A8C" w:rsidP="00EC44E4">
      <w:pPr>
        <w:pStyle w:val="CommentText"/>
      </w:pPr>
      <w:r w:rsidRPr="00237F07">
        <w:rPr>
          <w:rStyle w:val="CommentReference"/>
          <w:lang w:val="en-GB"/>
        </w:rPr>
        <w:annotationRef/>
      </w:r>
      <w:r w:rsidR="00EC44E4" w:rsidRPr="00237F07">
        <w:t>At the time of writing only regular grids are implemented on the ECDIS. This needs to be stated explicitly somewhere in this section.</w:t>
      </w:r>
    </w:p>
  </w:comment>
  <w:comment w:id="1783" w:author="jonathan pritchard" w:date="2024-07-30T07:26:00Z" w:initials="jp">
    <w:p w14:paraId="793DC4F5" w14:textId="77777777" w:rsidR="00F87269" w:rsidRPr="00237F07" w:rsidRDefault="00F87269" w:rsidP="00F87269">
      <w:pPr>
        <w:pStyle w:val="CommentText"/>
      </w:pPr>
      <w:r w:rsidRPr="00237F07">
        <w:rPr>
          <w:rStyle w:val="CommentReference"/>
          <w:lang w:val="en-GB"/>
        </w:rPr>
        <w:annotationRef/>
      </w:r>
      <w:r w:rsidRPr="00237F07">
        <w:t>This needs reviewing. Some can be deleted but needs to state what the ECDIS must do. It probably requires temporal extent description.</w:t>
      </w:r>
    </w:p>
  </w:comment>
  <w:comment w:id="1784" w:author="jonathan pritchard" w:date="2024-09-17T10:16:00Z" w:initials="jp">
    <w:p w14:paraId="56861D77" w14:textId="77777777" w:rsidR="00BE1192" w:rsidRDefault="00BE1192" w:rsidP="00BE1192">
      <w:pPr>
        <w:pStyle w:val="CommentText"/>
      </w:pPr>
      <w:r>
        <w:rPr>
          <w:rStyle w:val="CommentReference"/>
        </w:rPr>
        <w:annotationRef/>
      </w:r>
      <w:r>
        <w:t xml:space="preserve">AU78 - Needs an image and/or example in this section. </w:t>
      </w:r>
    </w:p>
  </w:comment>
  <w:comment w:id="1785" w:author="jonathan pritchard" w:date="2024-09-18T11:58:00Z" w:initials="jp">
    <w:p w14:paraId="72721AD7" w14:textId="77777777" w:rsidR="0036349A" w:rsidRDefault="0036349A" w:rsidP="0036349A">
      <w:pPr>
        <w:pStyle w:val="CommentText"/>
      </w:pPr>
      <w:r>
        <w:rPr>
          <w:rStyle w:val="CommentReference"/>
        </w:rPr>
        <w:annotationRef/>
      </w:r>
      <w:r>
        <w:t>WLA selectors need to tie to 16.6.</w:t>
      </w:r>
    </w:p>
  </w:comment>
  <w:comment w:id="1821" w:author="jonathan pritchard" w:date="2024-09-18T11:35:00Z" w:initials="jp">
    <w:p w14:paraId="7AECCFBA" w14:textId="46466B5C" w:rsidR="00290775" w:rsidRDefault="00290775" w:rsidP="00290775">
      <w:pPr>
        <w:pStyle w:val="CommentText"/>
      </w:pPr>
      <w:r>
        <w:rPr>
          <w:rStyle w:val="CommentReference"/>
        </w:rPr>
        <w:annotationRef/>
      </w:r>
      <w:r>
        <w:t>Must?</w:t>
      </w:r>
    </w:p>
  </w:comment>
  <w:comment w:id="1830" w:author="jonathan pritchard" w:date="2024-09-18T11:47:00Z" w:initials="jp">
    <w:p w14:paraId="41D1AE49" w14:textId="77777777" w:rsidR="001938A1" w:rsidRDefault="001938A1" w:rsidP="001938A1">
      <w:pPr>
        <w:pStyle w:val="CommentText"/>
      </w:pPr>
      <w:r>
        <w:rPr>
          <w:rStyle w:val="CommentReference"/>
        </w:rPr>
        <w:annotationRef/>
      </w:r>
      <w:r>
        <w:t>must be</w:t>
      </w:r>
    </w:p>
  </w:comment>
  <w:comment w:id="1831" w:author="jonathan pritchard" w:date="2024-09-18T11:48:00Z" w:initials="jp">
    <w:p w14:paraId="27204FD6" w14:textId="77777777" w:rsidR="001938A1" w:rsidRDefault="001938A1" w:rsidP="001938A1">
      <w:pPr>
        <w:pStyle w:val="CommentText"/>
      </w:pPr>
      <w:r>
        <w:rPr>
          <w:rStyle w:val="CommentReference"/>
        </w:rPr>
        <w:annotationRef/>
      </w:r>
      <w:r>
        <w:t>WLA section contains requirements to allow the user to input date/time parameters. Should those parameters be harmonised.</w:t>
      </w:r>
    </w:p>
  </w:comment>
  <w:comment w:id="1832" w:author="jonathan pritchard" w:date="2024-09-18T11:51:00Z" w:initials="jp">
    <w:p w14:paraId="37EAB6AE" w14:textId="77777777" w:rsidR="0036349A" w:rsidRDefault="0036349A" w:rsidP="0036349A">
      <w:pPr>
        <w:pStyle w:val="CommentText"/>
      </w:pPr>
      <w:r>
        <w:rPr>
          <w:rStyle w:val="CommentReference"/>
        </w:rPr>
        <w:annotationRef/>
      </w:r>
      <w:r>
        <w:t xml:space="preserve">Pick Report behaviour might need clarification (15.6.1 could be expanded to include start time/end time as well as date). </w:t>
      </w:r>
    </w:p>
    <w:p w14:paraId="426F0EB9" w14:textId="77777777" w:rsidR="0036349A" w:rsidRDefault="0036349A" w:rsidP="0036349A">
      <w:pPr>
        <w:pStyle w:val="CommentText"/>
      </w:pPr>
    </w:p>
    <w:p w14:paraId="336651F6" w14:textId="77777777" w:rsidR="0036349A" w:rsidRDefault="0036349A" w:rsidP="0036349A">
      <w:pPr>
        <w:pStyle w:val="CommentText"/>
      </w:pPr>
      <w:r>
        <w:t>Should there be playback speed control as well?</w:t>
      </w:r>
    </w:p>
  </w:comment>
  <w:comment w:id="1900" w:author="jonathan pritchard" w:date="2024-09-17T12:19:00Z" w:initials="jp">
    <w:p w14:paraId="7A6BABBC" w14:textId="155A17BA" w:rsidR="00100B1D" w:rsidRDefault="00100B1D" w:rsidP="00100B1D">
      <w:pPr>
        <w:pStyle w:val="CommentText"/>
      </w:pPr>
      <w:r>
        <w:rPr>
          <w:rStyle w:val="CommentReference"/>
        </w:rPr>
        <w:annotationRef/>
      </w:r>
      <w:r>
        <w:t>This would need some expansion. Im not sure this is a requirement as such.</w:t>
      </w:r>
    </w:p>
  </w:comment>
  <w:comment w:id="1924" w:author="jonathan pritchard" w:date="2024-09-18T11:35:00Z" w:initials="jp">
    <w:p w14:paraId="582CF597" w14:textId="77777777" w:rsidR="00290775" w:rsidRDefault="00290775" w:rsidP="00290775">
      <w:pPr>
        <w:pStyle w:val="CommentText"/>
      </w:pPr>
      <w:r>
        <w:rPr>
          <w:rStyle w:val="CommentReference"/>
        </w:rPr>
        <w:annotationRef/>
      </w:r>
      <w:r>
        <w:t>must</w:t>
      </w:r>
    </w:p>
  </w:comment>
  <w:comment w:id="1921" w:author="jonathan pritchard" w:date="2024-09-18T11:59:00Z" w:initials="jp">
    <w:p w14:paraId="6637AF3F" w14:textId="77777777" w:rsidR="0036349A" w:rsidRDefault="0036349A" w:rsidP="0036349A">
      <w:pPr>
        <w:pStyle w:val="CommentText"/>
      </w:pPr>
      <w:r>
        <w:rPr>
          <w:rStyle w:val="CommentReference"/>
        </w:rPr>
        <w:annotationRef/>
      </w:r>
      <w:r>
        <w:t>Online delivery is relevant to this recommendation too. Leave as “should”.</w:t>
      </w:r>
    </w:p>
  </w:comment>
  <w:comment w:id="1952" w:author="jonathan pritchard" w:date="2023-10-19T13:03:00Z" w:initials="jp">
    <w:p w14:paraId="4F879453" w14:textId="589C4DED" w:rsidR="00BB0BEC" w:rsidRPr="00237F07" w:rsidRDefault="00BB0BEC" w:rsidP="000C2F8F">
      <w:pPr>
        <w:pStyle w:val="CommentText"/>
      </w:pPr>
      <w:r w:rsidRPr="00237F07">
        <w:rPr>
          <w:rStyle w:val="CommentReference"/>
          <w:lang w:val="en-GB"/>
        </w:rPr>
        <w:annotationRef/>
      </w:r>
      <w:r w:rsidRPr="00237F07">
        <w:t>This won't be done on the ECDIS. ECDIS implements S-100, not S-111</w:t>
      </w:r>
    </w:p>
  </w:comment>
  <w:comment w:id="1981" w:author="jonathan pritchard" w:date="2024-09-18T13:06:00Z" w:initials="jp">
    <w:p w14:paraId="79F0373A" w14:textId="77777777" w:rsidR="000F5B0B" w:rsidRDefault="000F5B0B" w:rsidP="000F5B0B">
      <w:pPr>
        <w:pStyle w:val="CommentText"/>
      </w:pPr>
      <w:r>
        <w:rPr>
          <w:rStyle w:val="CommentReference"/>
        </w:rPr>
        <w:annotationRef/>
      </w:r>
      <w:r>
        <w:t>Move to S-97</w:t>
      </w:r>
    </w:p>
  </w:comment>
  <w:comment w:id="2000" w:author="jonathan pritchard" w:date="2024-08-12T16:57:00Z" w:initials="jp">
    <w:p w14:paraId="52B75BF6" w14:textId="492B4F38" w:rsidR="00A3332B" w:rsidRPr="00237F07" w:rsidRDefault="00A3332B" w:rsidP="00A3332B">
      <w:pPr>
        <w:pStyle w:val="CommentText"/>
      </w:pPr>
      <w:r w:rsidRPr="00237F07">
        <w:rPr>
          <w:rStyle w:val="CommentReference"/>
          <w:lang w:val="en-GB"/>
        </w:rPr>
        <w:annotationRef/>
      </w:r>
      <w:r w:rsidRPr="00237F07">
        <w:t xml:space="preserve">I don’t believe these are used because CSS is not part of Phase 1 (HTML has been taken out). Therefore we are CIE only. </w:t>
      </w:r>
    </w:p>
  </w:comment>
  <w:comment w:id="2036" w:author="jonathan pritchard" w:date="2024-09-17T12:20:00Z" w:initials="jp">
    <w:p w14:paraId="3B720D9F" w14:textId="77777777" w:rsidR="00100B1D" w:rsidRDefault="00100B1D" w:rsidP="00100B1D">
      <w:pPr>
        <w:pStyle w:val="CommentText"/>
      </w:pPr>
      <w:r>
        <w:rPr>
          <w:rStyle w:val="CommentReference"/>
        </w:rPr>
        <w:annotationRef/>
      </w:r>
      <w:r>
        <w:t>Informative?</w:t>
      </w:r>
    </w:p>
  </w:comment>
  <w:comment w:id="2037" w:author="jonathan pritchard" w:date="2024-09-18T13:06:00Z" w:initials="jp">
    <w:p w14:paraId="4D2A1A4D" w14:textId="77777777" w:rsidR="000F5B0B" w:rsidRDefault="000F5B0B" w:rsidP="000F5B0B">
      <w:pPr>
        <w:pStyle w:val="CommentText"/>
      </w:pPr>
      <w:r>
        <w:rPr>
          <w:rStyle w:val="CommentReference"/>
        </w:rPr>
        <w:annotationRef/>
      </w:r>
      <w:r>
        <w:t>This should be moved into S-97</w:t>
      </w:r>
    </w:p>
  </w:comment>
  <w:comment w:id="2059" w:author="jonathan pritchard" w:date="2023-10-19T12:59:00Z" w:initials="jp">
    <w:p w14:paraId="2E514710" w14:textId="4359E1FB" w:rsidR="00BB0BEC" w:rsidRPr="00237F07" w:rsidRDefault="00BB0BEC" w:rsidP="000C2F8F">
      <w:pPr>
        <w:pStyle w:val="CommentText"/>
      </w:pPr>
      <w:r w:rsidRPr="00237F07">
        <w:rPr>
          <w:rStyle w:val="CommentReference"/>
          <w:lang w:val="en-GB"/>
        </w:rPr>
        <w:annotationRef/>
      </w:r>
      <w:r w:rsidRPr="00237F07">
        <w:t>Informative</w:t>
      </w:r>
    </w:p>
  </w:comment>
  <w:comment w:id="2060" w:author="jonathan pritchard" w:date="2024-01-17T15:38:00Z" w:initials="jp">
    <w:p w14:paraId="5A5B08B0" w14:textId="77777777" w:rsidR="00501A8C" w:rsidRPr="00237F07" w:rsidRDefault="00501A8C" w:rsidP="00501A8C">
      <w:pPr>
        <w:pStyle w:val="CommentText"/>
      </w:pPr>
      <w:r w:rsidRPr="00237F07">
        <w:rPr>
          <w:rStyle w:val="CommentReference"/>
          <w:lang w:val="en-GB"/>
        </w:rPr>
        <w:annotationRef/>
      </w:r>
      <w:r w:rsidRPr="00237F07">
        <w:t>In PC?</w:t>
      </w:r>
    </w:p>
  </w:comment>
  <w:comment w:id="2056" w:author="jonathan pritchard" w:date="2024-09-18T13:15:00Z" w:initials="jp">
    <w:p w14:paraId="1B253D95" w14:textId="77777777" w:rsidR="00807CB0" w:rsidRDefault="00807CB0" w:rsidP="00807CB0">
      <w:pPr>
        <w:pStyle w:val="CommentText"/>
      </w:pPr>
      <w:r>
        <w:rPr>
          <w:rStyle w:val="CommentReference"/>
        </w:rPr>
        <w:annotationRef/>
      </w:r>
      <w:r>
        <w:t>Could be informative and in S-97</w:t>
      </w:r>
    </w:p>
  </w:comment>
  <w:comment w:id="2108" w:author="jonathan pritchard" w:date="2024-09-18T13:12:00Z" w:initials="jp">
    <w:p w14:paraId="3D5F2D35" w14:textId="56CA3B1E" w:rsidR="00807CB0" w:rsidRDefault="00807CB0" w:rsidP="00807CB0">
      <w:pPr>
        <w:pStyle w:val="CommentText"/>
      </w:pPr>
      <w:r>
        <w:rPr>
          <w:rStyle w:val="CommentReference"/>
        </w:rPr>
        <w:annotationRef/>
      </w:r>
      <w:r>
        <w:t>Is this from S-52? If so, then it can be preserved in S-98 Annex C. Otherwise (if it is in another standard, it can be preserved as a requirement). The list of palettes is informative though...</w:t>
      </w:r>
    </w:p>
  </w:comment>
  <w:comment w:id="2109" w:author="jonathan pritchard" w:date="2024-09-18T13:14:00Z" w:initials="jp">
    <w:p w14:paraId="0DC1FEB0" w14:textId="77777777" w:rsidR="00807CB0" w:rsidRDefault="00807CB0" w:rsidP="00807CB0">
      <w:pPr>
        <w:pStyle w:val="CommentText"/>
      </w:pPr>
      <w:r>
        <w:rPr>
          <w:rStyle w:val="CommentReference"/>
        </w:rPr>
        <w:annotationRef/>
      </w:r>
      <w:r>
        <w:t xml:space="preserve">Does it come from another standard? </w:t>
      </w:r>
    </w:p>
  </w:comment>
  <w:comment w:id="2126" w:author="jonathan pritchard" w:date="2024-08-12T16:59:00Z" w:initials="jp">
    <w:p w14:paraId="6636145C" w14:textId="685B9B7B" w:rsidR="00A3332B" w:rsidRPr="00237F07" w:rsidRDefault="00A3332B" w:rsidP="00A3332B">
      <w:pPr>
        <w:pStyle w:val="CommentText"/>
      </w:pPr>
      <w:r w:rsidRPr="00237F07">
        <w:rPr>
          <w:rStyle w:val="CommentReference"/>
          <w:lang w:val="en-GB"/>
        </w:rPr>
        <w:annotationRef/>
      </w:r>
      <w:r w:rsidRPr="00237F07">
        <w:t>Is this in S-52?</w:t>
      </w:r>
    </w:p>
  </w:comment>
  <w:comment w:id="2143" w:author="jonathan pritchard" w:date="2024-07-30T07:28:00Z" w:initials="jp">
    <w:p w14:paraId="06A3C2F0" w14:textId="691D4AFD" w:rsidR="00F87269" w:rsidRPr="00237F07" w:rsidRDefault="00F87269" w:rsidP="00F87269">
      <w:pPr>
        <w:pStyle w:val="CommentText"/>
      </w:pPr>
      <w:r w:rsidRPr="00237F07">
        <w:rPr>
          <w:rStyle w:val="CommentReference"/>
          <w:lang w:val="en-GB"/>
        </w:rPr>
        <w:annotationRef/>
      </w:r>
      <w:r w:rsidRPr="00237F07">
        <w:t>Can be deleted as interoperability is not in this version.</w:t>
      </w:r>
    </w:p>
  </w:comment>
  <w:comment w:id="2120" w:author="jonathan pritchard" w:date="2024-09-18T13:19:00Z" w:initials="jp">
    <w:p w14:paraId="61F6DB28" w14:textId="77777777" w:rsidR="00807CB0" w:rsidRDefault="00807CB0" w:rsidP="00807CB0">
      <w:pPr>
        <w:pStyle w:val="CommentText"/>
      </w:pPr>
      <w:r>
        <w:rPr>
          <w:rStyle w:val="CommentReference"/>
        </w:rPr>
        <w:annotationRef/>
      </w:r>
      <w:r>
        <w:t>Into S-97</w:t>
      </w:r>
    </w:p>
  </w:comment>
  <w:comment w:id="2160" w:author="jonathan pritchard" w:date="2024-09-18T13:20:00Z" w:initials="jp">
    <w:p w14:paraId="6C2AD2A6" w14:textId="77777777" w:rsidR="006B1D55" w:rsidRDefault="006B1D55" w:rsidP="006B1D55">
      <w:pPr>
        <w:pStyle w:val="CommentText"/>
      </w:pPr>
      <w:r>
        <w:rPr>
          <w:rStyle w:val="CommentReference"/>
        </w:rPr>
        <w:annotationRef/>
      </w:r>
      <w:r>
        <w:t>Move to S-97</w:t>
      </w:r>
    </w:p>
  </w:comment>
  <w:comment w:id="2350" w:author="jonathan pritchard" w:date="2024-05-29T02:31:00Z" w:initials="jp">
    <w:p w14:paraId="58862131" w14:textId="66EBF833" w:rsidR="004B6C6C" w:rsidRPr="00237F07" w:rsidRDefault="004B6C6C" w:rsidP="004B6C6C">
      <w:pPr>
        <w:pStyle w:val="CommentText"/>
      </w:pPr>
      <w:r w:rsidRPr="00237F07">
        <w:rPr>
          <w:rStyle w:val="CommentReference"/>
          <w:lang w:val="en-GB"/>
        </w:rPr>
        <w:annotationRef/>
      </w:r>
      <w:r w:rsidRPr="00237F07">
        <w:t xml:space="preserve">To be updated. </w:t>
      </w:r>
    </w:p>
  </w:comment>
  <w:comment w:id="2351" w:author="jonathan pritchard" w:date="2024-07-17T11:59:00Z" w:initials="jp">
    <w:p w14:paraId="0A5FCC17" w14:textId="77777777" w:rsidR="0007289C" w:rsidRPr="00237F07" w:rsidRDefault="0007289C" w:rsidP="0007289C">
      <w:pPr>
        <w:pStyle w:val="CommentText"/>
      </w:pPr>
      <w:r w:rsidRPr="00237F07">
        <w:rPr>
          <w:rStyle w:val="CommentReference"/>
          <w:lang w:val="en-GB"/>
        </w:rPr>
        <w:annotationRef/>
      </w:r>
      <w:r w:rsidRPr="00237F07">
        <w:t xml:space="preserve">I think this should be deleted, as it’s all in the PC. </w:t>
      </w:r>
    </w:p>
  </w:comment>
  <w:comment w:id="2352" w:author="jonathan pritchard" w:date="2024-08-12T17:00:00Z" w:initials="jp">
    <w:p w14:paraId="3B8189D0" w14:textId="77777777" w:rsidR="00A3332B" w:rsidRPr="00237F07" w:rsidRDefault="00A3332B" w:rsidP="00A3332B">
      <w:pPr>
        <w:pStyle w:val="CommentText"/>
      </w:pPr>
      <w:r w:rsidRPr="00237F07">
        <w:rPr>
          <w:rStyle w:val="CommentReference"/>
          <w:lang w:val="en-GB"/>
        </w:rPr>
        <w:annotationRef/>
      </w:r>
      <w:r w:rsidRPr="00237F07">
        <w:t>Maybe describe the mechanism and specification.</w:t>
      </w:r>
    </w:p>
  </w:comment>
  <w:comment w:id="2303" w:author="jonathan pritchard" w:date="2024-09-18T13:21:00Z" w:initials="jp">
    <w:p w14:paraId="731E844E" w14:textId="77777777" w:rsidR="006B1D55" w:rsidRDefault="006B1D55" w:rsidP="006B1D55">
      <w:pPr>
        <w:pStyle w:val="CommentText"/>
      </w:pPr>
      <w:r>
        <w:rPr>
          <w:rStyle w:val="CommentReference"/>
        </w:rPr>
        <w:annotationRef/>
      </w:r>
      <w:r>
        <w:t xml:space="preserve">All to be put into S-97. No Requirement. </w:t>
      </w:r>
    </w:p>
  </w:comment>
  <w:comment w:id="2888" w:author="jonathan pritchard" w:date="2023-10-19T12:59:00Z" w:initials="jp">
    <w:p w14:paraId="40B29073" w14:textId="137EB8EC" w:rsidR="00F91C71" w:rsidRPr="00237F07" w:rsidRDefault="00BB0BEC" w:rsidP="00F91C71">
      <w:pPr>
        <w:pStyle w:val="CommentText"/>
      </w:pPr>
      <w:r w:rsidRPr="00237F07">
        <w:rPr>
          <w:rStyle w:val="CommentReference"/>
          <w:lang w:val="en-GB"/>
        </w:rPr>
        <w:annotationRef/>
      </w:r>
      <w:r w:rsidR="00F91C71" w:rsidRPr="00237F07">
        <w:t>Needs editing once discussions are concluded in NIPWG, and also taking into account hidden attributes.</w:t>
      </w:r>
    </w:p>
  </w:comment>
  <w:comment w:id="2889" w:author="jonathan pritchard" w:date="2024-08-13T07:37:00Z" w:initials="jp">
    <w:p w14:paraId="1680224D" w14:textId="77777777" w:rsidR="006C7502" w:rsidRPr="00237F07" w:rsidRDefault="006C7502" w:rsidP="006C7502">
      <w:pPr>
        <w:pStyle w:val="CommentText"/>
      </w:pPr>
      <w:r w:rsidRPr="00237F07">
        <w:rPr>
          <w:rStyle w:val="CommentReference"/>
          <w:lang w:val="en-GB"/>
        </w:rPr>
        <w:annotationRef/>
      </w:r>
      <w:r w:rsidRPr="00237F07">
        <w:t>Pushed to phase 2</w:t>
      </w:r>
    </w:p>
  </w:comment>
  <w:comment w:id="2924" w:author="jonathan pritchard" w:date="2024-05-29T02:32:00Z" w:initials="jp">
    <w:p w14:paraId="4E0DBD33" w14:textId="6C035F29" w:rsidR="004B6C6C" w:rsidRPr="00237F07" w:rsidRDefault="004B6C6C" w:rsidP="004B6C6C">
      <w:pPr>
        <w:pStyle w:val="CommentText"/>
      </w:pPr>
      <w:r w:rsidRPr="00237F07">
        <w:rPr>
          <w:rStyle w:val="CommentReference"/>
          <w:lang w:val="en-GB"/>
        </w:rPr>
        <w:annotationRef/>
      </w:r>
      <w:r w:rsidRPr="00237F07">
        <w:t>Needs clarification.</w:t>
      </w:r>
    </w:p>
  </w:comment>
  <w:comment w:id="2931" w:author="jonathan pritchard" w:date="2024-08-13T07:57:00Z" w:initials="jp">
    <w:p w14:paraId="6445FE94" w14:textId="77777777" w:rsidR="00B224C2" w:rsidRPr="00237F07" w:rsidRDefault="00B224C2" w:rsidP="00B224C2">
      <w:pPr>
        <w:pStyle w:val="CommentText"/>
      </w:pPr>
      <w:r w:rsidRPr="00237F07">
        <w:rPr>
          <w:rStyle w:val="CommentReference"/>
          <w:lang w:val="en-GB"/>
        </w:rPr>
        <w:annotationRef/>
      </w:r>
      <w:r w:rsidRPr="00237F07">
        <w:t>Change to must.</w:t>
      </w:r>
    </w:p>
  </w:comment>
  <w:comment w:id="2932" w:author="jonathan pritchard" w:date="2024-09-17T10:44:00Z" w:initials="jp">
    <w:p w14:paraId="127D6095" w14:textId="77777777" w:rsidR="00905BC7" w:rsidRDefault="00905BC7" w:rsidP="00905BC7">
      <w:pPr>
        <w:pStyle w:val="CommentText"/>
      </w:pPr>
      <w:r>
        <w:rPr>
          <w:rStyle w:val="CommentReference"/>
        </w:rPr>
        <w:annotationRef/>
      </w:r>
      <w:r>
        <w:t xml:space="preserve">DE46 - should to must all the way through. </w:t>
      </w:r>
    </w:p>
  </w:comment>
  <w:comment w:id="2936" w:author="jonathan pritchard" w:date="2024-07-17T12:00:00Z" w:initials="jp">
    <w:p w14:paraId="6C61EA7A" w14:textId="4E4FA01D" w:rsidR="0007289C" w:rsidRPr="00237F07" w:rsidRDefault="0007289C" w:rsidP="0007289C">
      <w:pPr>
        <w:pStyle w:val="CommentText"/>
      </w:pPr>
      <w:r w:rsidRPr="00237F07">
        <w:rPr>
          <w:rStyle w:val="CommentReference"/>
          <w:lang w:val="en-GB"/>
        </w:rPr>
        <w:annotationRef/>
      </w:r>
      <w:r w:rsidRPr="00237F07">
        <w:t>We mix should with must.</w:t>
      </w:r>
    </w:p>
  </w:comment>
  <w:comment w:id="2937" w:author="jonathan pritchard" w:date="2024-07-30T07:29:00Z" w:initials="jp">
    <w:p w14:paraId="22CECD1A" w14:textId="77777777" w:rsidR="0070252F" w:rsidRPr="00237F07" w:rsidRDefault="0070252F" w:rsidP="0070252F">
      <w:pPr>
        <w:pStyle w:val="CommentText"/>
      </w:pPr>
      <w:r w:rsidRPr="00237F07">
        <w:rPr>
          <w:rStyle w:val="CommentReference"/>
          <w:lang w:val="en-GB"/>
        </w:rPr>
        <w:annotationRef/>
      </w:r>
      <w:r w:rsidRPr="00237F07">
        <w:t>I think all these are must.</w:t>
      </w:r>
    </w:p>
  </w:comment>
  <w:comment w:id="2947" w:author="jonathan pritchard" w:date="2024-08-20T07:28:00Z" w:initials="jp">
    <w:p w14:paraId="021AF07A" w14:textId="77777777" w:rsidR="00046CD8" w:rsidRPr="00237F07" w:rsidRDefault="00046CD8" w:rsidP="00046CD8">
      <w:pPr>
        <w:pStyle w:val="CommentText"/>
      </w:pPr>
      <w:r w:rsidRPr="00237F07">
        <w:rPr>
          <w:rStyle w:val="CommentReference"/>
          <w:lang w:val="en-GB"/>
        </w:rPr>
        <w:annotationRef/>
      </w:r>
      <w:r w:rsidRPr="00237F07">
        <w:t>Should this be linked to user language preferences? Or is it a separate user preference?</w:t>
      </w:r>
    </w:p>
  </w:comment>
  <w:comment w:id="2961" w:author="jonathan pritchard" w:date="2024-02-06T15:45:00Z" w:initials="jp">
    <w:p w14:paraId="670EB2D6" w14:textId="272FE9C0" w:rsidR="00F91C71" w:rsidRPr="00237F07" w:rsidRDefault="00F91C71" w:rsidP="00F91C71">
      <w:pPr>
        <w:pStyle w:val="CommentText"/>
      </w:pPr>
      <w:r w:rsidRPr="00237F07">
        <w:rPr>
          <w:rStyle w:val="CommentReference"/>
          <w:lang w:val="en-GB"/>
        </w:rPr>
        <w:annotationRef/>
      </w:r>
      <w:r w:rsidRPr="00237F07">
        <w:t>Does this need updating? GitHub issue #12</w:t>
      </w:r>
    </w:p>
  </w:comment>
  <w:comment w:id="2962" w:author="jonathan pritchard" w:date="2024-02-06T15:45:00Z" w:initials="jp">
    <w:p w14:paraId="4A6D1FB7" w14:textId="77777777" w:rsidR="00F91C71" w:rsidRPr="00237F07" w:rsidRDefault="00F91C71" w:rsidP="00F91C71">
      <w:pPr>
        <w:pStyle w:val="CommentText"/>
      </w:pPr>
      <w:r w:rsidRPr="00237F07">
        <w:rPr>
          <w:rStyle w:val="CommentReference"/>
          <w:lang w:val="en-GB"/>
        </w:rPr>
        <w:annotationRef/>
      </w:r>
      <w:r w:rsidRPr="00237F07">
        <w:t>Also check other 62288 references.</w:t>
      </w:r>
    </w:p>
  </w:comment>
  <w:comment w:id="3066" w:author="jonathan pritchard" w:date="2024-09-18T14:07:00Z" w:initials="jp">
    <w:p w14:paraId="2EC0C7F8" w14:textId="77777777" w:rsidR="00B37DA9" w:rsidRDefault="00B37DA9" w:rsidP="00B37DA9">
      <w:pPr>
        <w:pStyle w:val="CommentText"/>
      </w:pPr>
      <w:r>
        <w:rPr>
          <w:rStyle w:val="CommentReference"/>
        </w:rPr>
        <w:annotationRef/>
      </w:r>
      <w:r>
        <w:t>This should go into S-97, check it’s in Part 17.</w:t>
      </w:r>
    </w:p>
  </w:comment>
  <w:comment w:id="3067" w:author="jonathan pritchard" w:date="2024-09-18T14:07:00Z" w:initials="jp">
    <w:p w14:paraId="6DB34817" w14:textId="77777777" w:rsidR="00B37DA9" w:rsidRDefault="00B37DA9" w:rsidP="00B37DA9">
      <w:pPr>
        <w:pStyle w:val="CommentText"/>
      </w:pPr>
      <w:r>
        <w:rPr>
          <w:rStyle w:val="CommentReference"/>
        </w:rPr>
        <w:annotationRef/>
      </w:r>
      <w:r>
        <w:t xml:space="preserve">Check that this is in S-100 Part 17. </w:t>
      </w:r>
    </w:p>
  </w:comment>
  <w:comment w:id="3068" w:author="jonathan pritchard" w:date="2024-09-18T14:36:00Z" w:initials="jp">
    <w:p w14:paraId="6F318378" w14:textId="77777777" w:rsidR="00380FF3" w:rsidRDefault="00380FF3" w:rsidP="00380FF3">
      <w:pPr>
        <w:pStyle w:val="CommentText"/>
      </w:pPr>
      <w:r>
        <w:rPr>
          <w:rStyle w:val="CommentReference"/>
        </w:rPr>
        <w:annotationRef/>
      </w:r>
      <w:r>
        <w:t>FC name of product specification?</w:t>
      </w:r>
    </w:p>
  </w:comment>
  <w:comment w:id="3069" w:author="jonathan pritchard" w:date="2024-09-18T14:39:00Z" w:initials="jp">
    <w:p w14:paraId="1020B348" w14:textId="77777777" w:rsidR="00380FF3" w:rsidRDefault="00380FF3" w:rsidP="00380FF3">
      <w:pPr>
        <w:pStyle w:val="CommentText"/>
      </w:pPr>
      <w:r>
        <w:rPr>
          <w:rStyle w:val="CommentReference"/>
        </w:rPr>
        <w:annotationRef/>
      </w:r>
      <w:r>
        <w:t>Proposal to use Product ID, and then to make accessible the product specification name. ?</w:t>
      </w:r>
    </w:p>
  </w:comment>
  <w:comment w:id="3070" w:author="jonathan pritchard" w:date="2024-09-18T14:40:00Z" w:initials="jp">
    <w:p w14:paraId="7F71722D" w14:textId="77777777" w:rsidR="00380FF3" w:rsidRDefault="00380FF3" w:rsidP="00380FF3">
      <w:pPr>
        <w:pStyle w:val="CommentText"/>
      </w:pPr>
      <w:r>
        <w:rPr>
          <w:rStyle w:val="CommentReference"/>
        </w:rPr>
        <w:annotationRef/>
      </w:r>
      <w:r>
        <w:t xml:space="preserve">Could also do this via a hardwired, referenced table in this document. </w:t>
      </w:r>
    </w:p>
  </w:comment>
  <w:comment w:id="3084" w:author="jonathan pritchard" w:date="2024-09-17T10:45:00Z" w:initials="jp">
    <w:p w14:paraId="54AC6FEC" w14:textId="1DB7C825" w:rsidR="00905BC7" w:rsidRDefault="00905BC7" w:rsidP="00905BC7">
      <w:pPr>
        <w:pStyle w:val="CommentText"/>
      </w:pPr>
      <w:r>
        <w:rPr>
          <w:rStyle w:val="CommentReference"/>
        </w:rPr>
        <w:annotationRef/>
      </w:r>
      <w:r>
        <w:t>DE47 - link wrong.</w:t>
      </w:r>
    </w:p>
  </w:comment>
  <w:comment w:id="3090" w:author="jonathan pritchard" w:date="2024-09-18T14:30:00Z" w:initials="jp">
    <w:p w14:paraId="3E9C3415" w14:textId="77777777" w:rsidR="009813FC" w:rsidRDefault="009813FC" w:rsidP="009813FC">
      <w:pPr>
        <w:pStyle w:val="CommentText"/>
      </w:pPr>
      <w:r>
        <w:rPr>
          <w:rStyle w:val="CommentReference"/>
        </w:rPr>
        <w:annotationRef/>
      </w:r>
      <w:r>
        <w:t xml:space="preserve">This needs review, test and possibly better wording. OEMs can implement themselves but need to avoid over-specification as well. </w:t>
      </w:r>
    </w:p>
  </w:comment>
  <w:comment w:id="3091" w:author="jonathan pritchard" w:date="2024-09-18T14:35:00Z" w:initials="jp">
    <w:p w14:paraId="582D0BFC" w14:textId="77777777" w:rsidR="00380FF3" w:rsidRDefault="00380FF3" w:rsidP="00380FF3">
      <w:pPr>
        <w:pStyle w:val="CommentText"/>
      </w:pPr>
      <w:r>
        <w:rPr>
          <w:rStyle w:val="CommentReference"/>
        </w:rPr>
        <w:annotationRef/>
      </w:r>
      <w:r>
        <w:t>S-164 examples for interoperabilityIdentifier need to be written as well.</w:t>
      </w:r>
    </w:p>
  </w:comment>
  <w:comment w:id="3134" w:author="jonathan pritchard" w:date="2024-05-20T16:22:00Z" w:initials="jp">
    <w:p w14:paraId="063CAD8B" w14:textId="07A42640" w:rsidR="00CE36C4" w:rsidRPr="00237F07" w:rsidRDefault="00CE36C4" w:rsidP="00CE36C4">
      <w:pPr>
        <w:pStyle w:val="CommentText"/>
      </w:pPr>
      <w:r w:rsidRPr="00237F07">
        <w:rPr>
          <w:rStyle w:val="CommentReference"/>
          <w:lang w:val="en-GB"/>
        </w:rPr>
        <w:annotationRef/>
      </w:r>
      <w:r w:rsidRPr="00237F07">
        <w:t xml:space="preserve">NTOU (24) - needs clarification on requirement. </w:t>
      </w:r>
    </w:p>
  </w:comment>
  <w:comment w:id="3135" w:author="jonathan pritchard" w:date="2024-09-18T15:12:00Z" w:initials="jp">
    <w:p w14:paraId="0C389C8B" w14:textId="77777777" w:rsidR="00072E6E" w:rsidRDefault="00072E6E" w:rsidP="00072E6E">
      <w:pPr>
        <w:pStyle w:val="CommentText"/>
      </w:pPr>
      <w:r>
        <w:rPr>
          <w:rStyle w:val="CommentReference"/>
        </w:rPr>
        <w:annotationRef/>
      </w:r>
      <w:r>
        <w:t xml:space="preserve">Doesn’t appear to be an IMO requirement although it is in S-52. Propose taking out. </w:t>
      </w:r>
    </w:p>
  </w:comment>
  <w:comment w:id="3251" w:author="jonathan pritchard" w:date="2024-07-24T08:13:00Z" w:initials="jp">
    <w:p w14:paraId="3CA20EC8" w14:textId="77777777" w:rsidR="0010683F" w:rsidRPr="00237F07" w:rsidRDefault="0010683F" w:rsidP="0010683F">
      <w:pPr>
        <w:pStyle w:val="CommentText"/>
      </w:pPr>
      <w:r w:rsidRPr="00237F07">
        <w:rPr>
          <w:rStyle w:val="CommentReference"/>
          <w:lang w:val="en-GB"/>
        </w:rPr>
        <w:annotationRef/>
      </w:r>
      <w:r w:rsidRPr="00237F07">
        <w:t>Can IEC reword this into a better description?</w:t>
      </w:r>
    </w:p>
  </w:comment>
  <w:comment w:id="3252" w:author="jonathan pritchard" w:date="2024-09-18T15:23:00Z" w:initials="jp">
    <w:p w14:paraId="51971EBB" w14:textId="77777777" w:rsidR="006141C0" w:rsidRDefault="006141C0" w:rsidP="006141C0">
      <w:pPr>
        <w:pStyle w:val="CommentText"/>
      </w:pPr>
      <w:r>
        <w:rPr>
          <w:rStyle w:val="CommentReference"/>
        </w:rPr>
        <w:annotationRef/>
      </w:r>
      <w:r>
        <w:t>Done.</w:t>
      </w:r>
    </w:p>
  </w:comment>
  <w:comment w:id="3282" w:author="jonathan pritchard" w:date="2024-09-18T15:28:00Z" w:initials="jp">
    <w:p w14:paraId="1A6E16CC" w14:textId="77777777" w:rsidR="006141C0" w:rsidRDefault="006141C0" w:rsidP="006141C0">
      <w:pPr>
        <w:pStyle w:val="CommentText"/>
      </w:pPr>
      <w:r>
        <w:rPr>
          <w:rStyle w:val="CommentReference"/>
        </w:rPr>
        <w:annotationRef/>
      </w:r>
      <w:r>
        <w:t xml:space="preserve">Check what is in the S-101 Product Spec. </w:t>
      </w:r>
    </w:p>
  </w:comment>
  <w:comment w:id="3283" w:author="jonathan pritchard" w:date="2024-09-18T15:28:00Z" w:initials="jp">
    <w:p w14:paraId="32DF8001" w14:textId="77777777" w:rsidR="006141C0" w:rsidRDefault="006141C0" w:rsidP="006141C0">
      <w:pPr>
        <w:pStyle w:val="CommentText"/>
      </w:pPr>
      <w:r>
        <w:rPr>
          <w:rStyle w:val="CommentReference"/>
        </w:rPr>
        <w:annotationRef/>
      </w:r>
      <w:r>
        <w:t>Also check what is in S-52.</w:t>
      </w:r>
    </w:p>
  </w:comment>
  <w:comment w:id="3284" w:author="jonathan pritchard" w:date="2024-09-18T15:29:00Z" w:initials="jp">
    <w:p w14:paraId="09C70F1F" w14:textId="77777777" w:rsidR="006141C0" w:rsidRDefault="006141C0" w:rsidP="006141C0">
      <w:pPr>
        <w:pStyle w:val="CommentText"/>
      </w:pPr>
      <w:r>
        <w:rPr>
          <w:rStyle w:val="CommentReference"/>
        </w:rPr>
        <w:annotationRef/>
      </w:r>
      <w:r>
        <w:t>S-101 PS says 200x200 - 800x800</w:t>
      </w:r>
    </w:p>
  </w:comment>
  <w:comment w:id="3266" w:author="jonathan pritchard" w:date="2024-09-18T15:31:00Z" w:initials="jp">
    <w:p w14:paraId="178858DE" w14:textId="77777777" w:rsidR="009F4FB6" w:rsidRDefault="009F4FB6" w:rsidP="009F4FB6">
      <w:pPr>
        <w:pStyle w:val="CommentText"/>
      </w:pPr>
      <w:r>
        <w:rPr>
          <w:rStyle w:val="CommentReference"/>
        </w:rPr>
        <w:annotationRef/>
      </w:r>
      <w:r>
        <w:t>This needs to be in S-97 - and if it can be included in other product specs as well?</w:t>
      </w:r>
    </w:p>
  </w:comment>
  <w:comment w:id="3267" w:author="jonathan pritchard" w:date="2024-09-18T15:34:00Z" w:initials="jp">
    <w:p w14:paraId="11BB6EF9" w14:textId="77777777" w:rsidR="009F4FB6" w:rsidRDefault="009F4FB6" w:rsidP="009F4FB6">
      <w:pPr>
        <w:pStyle w:val="CommentText"/>
      </w:pPr>
      <w:r>
        <w:rPr>
          <w:rStyle w:val="CommentReference"/>
        </w:rPr>
        <w:annotationRef/>
      </w:r>
      <w:r>
        <w:t>Can we find a source for this in S-52?</w:t>
      </w:r>
    </w:p>
  </w:comment>
  <w:comment w:id="3315" w:author="jonathan pritchard" w:date="2023-10-20T15:10:00Z" w:initials="jp">
    <w:p w14:paraId="0387832E" w14:textId="2FE379E8" w:rsidR="0010683F" w:rsidRPr="00237F07" w:rsidRDefault="0010683F" w:rsidP="0010683F">
      <w:pPr>
        <w:pStyle w:val="CommentText"/>
      </w:pPr>
      <w:r w:rsidRPr="00237F07">
        <w:rPr>
          <w:rStyle w:val="CommentReference"/>
          <w:lang w:val="en-GB"/>
        </w:rPr>
        <w:annotationRef/>
      </w:r>
      <w:r w:rsidRPr="00237F07">
        <w:t>This is done by the portrayal catalogue?</w:t>
      </w:r>
    </w:p>
  </w:comment>
  <w:comment w:id="3323" w:author="jonathan pritchard" w:date="2024-02-06T10:00:00Z" w:initials="jp">
    <w:p w14:paraId="49C124C8" w14:textId="1424E884" w:rsidR="00AF5D5D" w:rsidRPr="00237F07" w:rsidRDefault="00AF5D5D" w:rsidP="00AF5D5D">
      <w:pPr>
        <w:pStyle w:val="CommentText"/>
      </w:pPr>
      <w:r w:rsidRPr="00237F07">
        <w:rPr>
          <w:rStyle w:val="CommentReference"/>
          <w:lang w:val="en-GB"/>
        </w:rPr>
        <w:annotationRef/>
      </w:r>
      <w:r w:rsidRPr="00237F07">
        <w:t>GitHub Issue #31 refers</w:t>
      </w:r>
    </w:p>
  </w:comment>
  <w:comment w:id="3324" w:author="jonathan pritchard" w:date="2024-05-21T09:17:00Z" w:initials="jp">
    <w:p w14:paraId="2E5986CD" w14:textId="77777777" w:rsidR="006B59AA" w:rsidRPr="00237F07" w:rsidRDefault="006B59AA" w:rsidP="006B59AA">
      <w:pPr>
        <w:pStyle w:val="CommentText"/>
      </w:pPr>
      <w:r w:rsidRPr="00237F07">
        <w:rPr>
          <w:rStyle w:val="CommentReference"/>
          <w:lang w:val="en-GB"/>
        </w:rPr>
        <w:annotationRef/>
      </w:r>
      <w:r w:rsidRPr="00237F07">
        <w:t>DE (76) - should we define protected better?</w:t>
      </w:r>
    </w:p>
  </w:comment>
  <w:comment w:id="3325" w:author="jonathan pritchard" w:date="2024-07-17T12:01:00Z" w:initials="jp">
    <w:p w14:paraId="08B198D8" w14:textId="77777777" w:rsidR="0007289C" w:rsidRPr="00237F07" w:rsidRDefault="0007289C" w:rsidP="0007289C">
      <w:pPr>
        <w:pStyle w:val="CommentText"/>
      </w:pPr>
      <w:r w:rsidRPr="00237F07">
        <w:rPr>
          <w:rStyle w:val="CommentReference"/>
          <w:lang w:val="en-GB"/>
        </w:rPr>
        <w:annotationRef/>
      </w:r>
      <w:r w:rsidRPr="00237F07">
        <w:t>Must?</w:t>
      </w:r>
    </w:p>
  </w:comment>
  <w:comment w:id="3326" w:author="jonathan pritchard" w:date="2024-08-13T08:45:00Z" w:initials="jp">
    <w:p w14:paraId="117F046B" w14:textId="77777777" w:rsidR="00101C16" w:rsidRPr="00237F07" w:rsidRDefault="00101C16" w:rsidP="00101C16">
      <w:pPr>
        <w:pStyle w:val="CommentText"/>
      </w:pPr>
      <w:r w:rsidRPr="00237F07">
        <w:rPr>
          <w:rStyle w:val="CommentReference"/>
          <w:lang w:val="en-GB"/>
        </w:rPr>
        <w:annotationRef/>
      </w:r>
      <w:r w:rsidRPr="00237F07">
        <w:t>Correct numbering of para here.</w:t>
      </w:r>
    </w:p>
  </w:comment>
  <w:comment w:id="3381" w:author="jonathan pritchard" w:date="2024-07-30T07:46:00Z" w:initials="jp">
    <w:p w14:paraId="1863CEA7" w14:textId="5BE7F576" w:rsidR="00D574D5" w:rsidRPr="00237F07" w:rsidRDefault="00D574D5" w:rsidP="00D574D5">
      <w:pPr>
        <w:pStyle w:val="CommentText"/>
      </w:pPr>
      <w:r w:rsidRPr="00237F07">
        <w:rPr>
          <w:rStyle w:val="CommentReference"/>
          <w:lang w:val="en-GB"/>
        </w:rPr>
        <w:annotationRef/>
      </w:r>
      <w:r w:rsidRPr="00237F07">
        <w:t>In order to do this.</w:t>
      </w:r>
    </w:p>
  </w:comment>
  <w:comment w:id="3382" w:author="jonathan pritchard" w:date="2024-09-18T15:49:00Z" w:initials="jp">
    <w:p w14:paraId="6424ED6F" w14:textId="77777777" w:rsidR="007455CF" w:rsidRDefault="007455CF" w:rsidP="007455CF">
      <w:pPr>
        <w:pStyle w:val="CommentText"/>
      </w:pPr>
      <w:r>
        <w:rPr>
          <w:rStyle w:val="CommentReference"/>
        </w:rPr>
        <w:annotationRef/>
      </w:r>
      <w:r>
        <w:t>May need to add coverage features into the priority order.</w:t>
      </w:r>
    </w:p>
  </w:comment>
  <w:comment w:id="3411" w:author="jonathan pritchard" w:date="2024-07-30T07:43:00Z" w:initials="jp">
    <w:p w14:paraId="5F5178E0" w14:textId="2C6BC8BB" w:rsidR="00D574D5" w:rsidRPr="00237F07" w:rsidRDefault="00D574D5" w:rsidP="00D574D5">
      <w:pPr>
        <w:pStyle w:val="CommentText"/>
      </w:pPr>
      <w:r w:rsidRPr="00237F07">
        <w:rPr>
          <w:rStyle w:val="CommentReference"/>
          <w:lang w:val="en-GB"/>
        </w:rPr>
        <w:annotationRef/>
      </w:r>
      <w:r w:rsidRPr="00237F07">
        <w:t>? Delete.</w:t>
      </w:r>
    </w:p>
  </w:comment>
  <w:comment w:id="3412" w:author="jonathan pritchard" w:date="2024-08-13T08:43:00Z" w:initials="jp">
    <w:p w14:paraId="4FFE13F4" w14:textId="77777777" w:rsidR="00101C16" w:rsidRPr="00237F07" w:rsidRDefault="00101C16" w:rsidP="00101C16">
      <w:pPr>
        <w:pStyle w:val="CommentText"/>
      </w:pPr>
      <w:r w:rsidRPr="00237F07">
        <w:rPr>
          <w:rStyle w:val="CommentReference"/>
          <w:lang w:val="en-GB"/>
        </w:rPr>
        <w:annotationRef/>
      </w:r>
      <w:r w:rsidRPr="00237F07">
        <w:t>I don’t understand this?</w:t>
      </w:r>
    </w:p>
  </w:comment>
  <w:comment w:id="3418" w:author="jonathan pritchard" w:date="2024-09-18T16:15:00Z" w:initials="jp">
    <w:p w14:paraId="2586DEEA" w14:textId="77777777" w:rsidR="00694460" w:rsidRDefault="00694460" w:rsidP="00694460">
      <w:pPr>
        <w:pStyle w:val="CommentText"/>
      </w:pPr>
      <w:r>
        <w:rPr>
          <w:rStyle w:val="CommentReference"/>
        </w:rPr>
        <w:annotationRef/>
      </w:r>
      <w:r>
        <w:t>Is there anywhere that talks about unknown features?</w:t>
      </w:r>
    </w:p>
  </w:comment>
  <w:comment w:id="3419" w:author="jonathan pritchard" w:date="2024-09-18T16:22:00Z" w:initials="jp">
    <w:p w14:paraId="27705170" w14:textId="77777777" w:rsidR="00E469C9" w:rsidRDefault="00E469C9" w:rsidP="00E469C9">
      <w:pPr>
        <w:pStyle w:val="CommentText"/>
      </w:pPr>
      <w:r>
        <w:rPr>
          <w:rStyle w:val="CommentReference"/>
        </w:rPr>
        <w:annotationRef/>
      </w:r>
      <w:r>
        <w:t>This needs broader discussion - it also can affect the S-164 tests it relates to. S-100WG?</w:t>
      </w:r>
    </w:p>
  </w:comment>
  <w:comment w:id="3440" w:author="jonathan pritchard" w:date="2024-02-06T12:01:00Z" w:initials="jp">
    <w:p w14:paraId="48952B9A" w14:textId="495EF9F2" w:rsidR="00E77192" w:rsidRPr="00237F07" w:rsidRDefault="00E77192" w:rsidP="00E77192">
      <w:pPr>
        <w:pStyle w:val="CommentText"/>
      </w:pPr>
      <w:r w:rsidRPr="00237F07">
        <w:rPr>
          <w:rStyle w:val="CommentReference"/>
          <w:lang w:val="en-GB"/>
        </w:rPr>
        <w:annotationRef/>
      </w:r>
      <w:r w:rsidRPr="00237F07">
        <w:t>GitHub Issue 18 refers.</w:t>
      </w:r>
    </w:p>
  </w:comment>
  <w:comment w:id="3445" w:author="jonathan pritchard" w:date="2024-02-06T12:19:00Z" w:initials="jp">
    <w:p w14:paraId="20F8F49A" w14:textId="77777777" w:rsidR="00EA43FD" w:rsidRPr="00237F07" w:rsidRDefault="00EA43FD" w:rsidP="00EA43FD">
      <w:pPr>
        <w:pStyle w:val="CommentText"/>
      </w:pPr>
      <w:r w:rsidRPr="00237F07">
        <w:rPr>
          <w:rStyle w:val="CommentReference"/>
          <w:lang w:val="en-GB"/>
        </w:rPr>
        <w:annotationRef/>
      </w:r>
      <w:r w:rsidRPr="00237F07">
        <w:t>Placeholder. Needs harmonising with the NIPWG words and expected behaviour.</w:t>
      </w:r>
    </w:p>
  </w:comment>
  <w:comment w:id="3466" w:author="jonathan pritchard" w:date="2024-05-21T09:18:00Z" w:initials="jp">
    <w:p w14:paraId="4425FE87" w14:textId="77777777" w:rsidR="006B59AA" w:rsidRPr="00237F07" w:rsidRDefault="006B59AA" w:rsidP="006B59AA">
      <w:pPr>
        <w:pStyle w:val="CommentText"/>
      </w:pPr>
      <w:r w:rsidRPr="00237F07">
        <w:rPr>
          <w:rStyle w:val="CommentReference"/>
          <w:lang w:val="en-GB"/>
        </w:rPr>
        <w:annotationRef/>
      </w:r>
      <w:r w:rsidRPr="00237F07">
        <w:t>This is very similar to C-13.2</w:t>
      </w:r>
    </w:p>
  </w:comment>
  <w:comment w:id="3508" w:author="jonathan pritchard" w:date="2024-05-29T02:34:00Z" w:initials="jp">
    <w:p w14:paraId="6B1DECB8" w14:textId="77777777" w:rsidR="004B6C6C" w:rsidRPr="00237F07" w:rsidRDefault="004B6C6C" w:rsidP="004B6C6C">
      <w:pPr>
        <w:pStyle w:val="CommentText"/>
      </w:pPr>
      <w:r w:rsidRPr="00237F07">
        <w:rPr>
          <w:rStyle w:val="CommentReference"/>
          <w:lang w:val="en-GB"/>
        </w:rPr>
        <w:annotationRef/>
      </w:r>
      <w:r w:rsidRPr="00237F07">
        <w:t>We only have discrete coverages in regular grids.</w:t>
      </w:r>
    </w:p>
  </w:comment>
  <w:comment w:id="3517" w:author="jonathan pritchard" w:date="2024-05-21T09:19:00Z" w:initials="jp">
    <w:p w14:paraId="1E6B6B6B" w14:textId="0AA07A4E" w:rsidR="006B59AA" w:rsidRPr="00237F07" w:rsidRDefault="006B59AA" w:rsidP="006B59AA">
      <w:pPr>
        <w:pStyle w:val="CommentText"/>
      </w:pPr>
      <w:r w:rsidRPr="00237F07">
        <w:rPr>
          <w:rStyle w:val="CommentReference"/>
          <w:lang w:val="en-GB"/>
        </w:rPr>
        <w:annotationRef/>
      </w:r>
      <w:r w:rsidRPr="00237F07">
        <w:t>Does this need to be more prescriptive?</w:t>
      </w:r>
    </w:p>
  </w:comment>
  <w:comment w:id="3543" w:author="jonathan pritchard" w:date="2024-05-28T09:07:00Z" w:initials="jp">
    <w:p w14:paraId="6AA6850A" w14:textId="77777777" w:rsidR="00E673D5" w:rsidRPr="00237F07" w:rsidRDefault="00E673D5" w:rsidP="00E673D5">
      <w:pPr>
        <w:pStyle w:val="CommentText"/>
      </w:pPr>
      <w:r w:rsidRPr="00237F07">
        <w:rPr>
          <w:rStyle w:val="CommentReference"/>
          <w:lang w:val="en-GB"/>
        </w:rPr>
        <w:annotationRef/>
      </w:r>
      <w:r w:rsidRPr="00237F07">
        <w:t>Does this need to be more prescriptive?</w:t>
      </w:r>
    </w:p>
  </w:comment>
  <w:comment w:id="3544" w:author="jonathan pritchard" w:date="2024-07-17T12:02:00Z" w:initials="jp">
    <w:p w14:paraId="63C30E85" w14:textId="77777777" w:rsidR="0007289C" w:rsidRPr="00237F07" w:rsidRDefault="0007289C" w:rsidP="0007289C">
      <w:pPr>
        <w:pStyle w:val="CommentText"/>
      </w:pPr>
      <w:r w:rsidRPr="00237F07">
        <w:rPr>
          <w:rStyle w:val="CommentReference"/>
          <w:lang w:val="en-GB"/>
        </w:rPr>
        <w:annotationRef/>
      </w:r>
      <w:r w:rsidRPr="00237F07">
        <w:t>I don’t know if this is mandatory, or S-101 specific or whether it should just be deleted.</w:t>
      </w:r>
    </w:p>
  </w:comment>
  <w:comment w:id="3545" w:author="jonathan pritchard" w:date="2024-07-30T07:42:00Z" w:initials="jp">
    <w:p w14:paraId="4DB2E99A" w14:textId="77777777" w:rsidR="00D574D5" w:rsidRPr="00237F07" w:rsidRDefault="00D574D5" w:rsidP="00D574D5">
      <w:pPr>
        <w:pStyle w:val="CommentText"/>
      </w:pPr>
      <w:r w:rsidRPr="00237F07">
        <w:rPr>
          <w:rStyle w:val="CommentReference"/>
          <w:lang w:val="en-GB"/>
        </w:rPr>
        <w:annotationRef/>
      </w:r>
      <w:r w:rsidRPr="00237F07">
        <w:t>Look in S-52 for the source.</w:t>
      </w:r>
    </w:p>
  </w:comment>
  <w:comment w:id="3546" w:author="jonathan pritchard" w:date="2024-08-13T08:49:00Z" w:initials="jp">
    <w:p w14:paraId="0D37C0ED" w14:textId="77777777" w:rsidR="00171A98" w:rsidRPr="00237F07" w:rsidRDefault="00171A98" w:rsidP="00171A98">
      <w:pPr>
        <w:pStyle w:val="CommentText"/>
      </w:pPr>
      <w:r w:rsidRPr="00237F07">
        <w:rPr>
          <w:rStyle w:val="CommentReference"/>
          <w:lang w:val="en-GB"/>
        </w:rPr>
        <w:annotationRef/>
      </w:r>
      <w:r w:rsidRPr="00237F07">
        <w:t>S-52 10.9. Needs to state feature and product and also example of attribute value.</w:t>
      </w:r>
    </w:p>
  </w:comment>
  <w:comment w:id="3587" w:author="jonathan pritchard" w:date="2024-08-14T16:31:00Z" w:initials="jp">
    <w:p w14:paraId="717B373E" w14:textId="77777777" w:rsidR="00C64961" w:rsidRPr="00237F07" w:rsidRDefault="00C64961" w:rsidP="00C64961">
      <w:pPr>
        <w:pStyle w:val="CommentText"/>
      </w:pPr>
      <w:r w:rsidRPr="00237F07">
        <w:rPr>
          <w:rStyle w:val="CommentReference"/>
          <w:lang w:val="en-GB"/>
        </w:rPr>
        <w:annotationRef/>
      </w:r>
      <w:r w:rsidRPr="00237F07">
        <w:t>Check S-52</w:t>
      </w:r>
    </w:p>
  </w:comment>
  <w:comment w:id="3588" w:author="jonathan pritchard" w:date="2024-08-14T16:33:00Z" w:initials="jp">
    <w:p w14:paraId="5C9869C1" w14:textId="77777777" w:rsidR="00C64961" w:rsidRPr="00237F07" w:rsidRDefault="00C64961" w:rsidP="00C64961">
      <w:pPr>
        <w:pStyle w:val="CommentText"/>
      </w:pPr>
      <w:r w:rsidRPr="00237F07">
        <w:rPr>
          <w:rStyle w:val="CommentReference"/>
          <w:lang w:val="en-GB"/>
        </w:rPr>
        <w:annotationRef/>
      </w:r>
      <w:r w:rsidRPr="00237F07">
        <w:t>Does this suppress the attribute values in the pick report? Or is it private?</w:t>
      </w:r>
    </w:p>
  </w:comment>
  <w:comment w:id="3589" w:author="jonathan pritchard" w:date="2024-09-18T16:47:00Z" w:initials="jp">
    <w:p w14:paraId="74AC7D56" w14:textId="77777777" w:rsidR="006162E4" w:rsidRDefault="006162E4" w:rsidP="006162E4">
      <w:pPr>
        <w:pStyle w:val="CommentText"/>
      </w:pPr>
      <w:r>
        <w:rPr>
          <w:rStyle w:val="CommentReference"/>
        </w:rPr>
        <w:annotationRef/>
      </w:r>
      <w:r>
        <w:t>S-164 should include multiple cases, and exercise the modelling thoroughly.</w:t>
      </w:r>
    </w:p>
  </w:comment>
  <w:comment w:id="3590" w:author="jonathan pritchard" w:date="2024-09-18T16:50:00Z" w:initials="jp">
    <w:p w14:paraId="4E951BE5" w14:textId="77777777" w:rsidR="006162E4" w:rsidRDefault="006162E4" w:rsidP="006162E4">
      <w:pPr>
        <w:pStyle w:val="CommentText"/>
      </w:pPr>
      <w:r>
        <w:rPr>
          <w:rStyle w:val="CommentReference"/>
        </w:rPr>
        <w:annotationRef/>
      </w:r>
      <w:r>
        <w:t>Github Issue #9.</w:t>
      </w:r>
    </w:p>
  </w:comment>
  <w:comment w:id="3591" w:author="jonathan pritchard" w:date="2024-09-18T16:51:00Z" w:initials="jp">
    <w:p w14:paraId="0BDC1F13" w14:textId="77777777" w:rsidR="006162E4" w:rsidRDefault="006162E4" w:rsidP="006162E4">
      <w:pPr>
        <w:pStyle w:val="CommentText"/>
      </w:pPr>
      <w:r>
        <w:rPr>
          <w:rStyle w:val="CommentReference"/>
        </w:rPr>
        <w:annotationRef/>
      </w:r>
      <w:r>
        <w:t>Is this S-4?</w:t>
      </w:r>
    </w:p>
  </w:comment>
  <w:comment w:id="3715" w:author="jonathan pritchard" w:date="2023-10-19T12:58:00Z" w:initials="jp">
    <w:p w14:paraId="1C260398" w14:textId="118652EB" w:rsidR="00927C2B" w:rsidRPr="00237F07" w:rsidRDefault="00BB0BEC" w:rsidP="00927C2B">
      <w:pPr>
        <w:pStyle w:val="CommentText"/>
      </w:pPr>
      <w:r w:rsidRPr="00237F07">
        <w:rPr>
          <w:rStyle w:val="CommentReference"/>
          <w:lang w:val="en-GB"/>
        </w:rPr>
        <w:annotationRef/>
      </w:r>
      <w:r w:rsidR="00927C2B" w:rsidRPr="00237F07">
        <w:t>Subject to S100WG and development of proposal or this is taken out.</w:t>
      </w:r>
    </w:p>
  </w:comment>
  <w:comment w:id="3732" w:author="jonathan pritchard" w:date="2024-05-29T02:43:00Z" w:initials="jp">
    <w:p w14:paraId="062A6CE7" w14:textId="77777777" w:rsidR="00927C2B" w:rsidRPr="00237F07" w:rsidRDefault="00927C2B" w:rsidP="00927C2B">
      <w:pPr>
        <w:pStyle w:val="CommentText"/>
      </w:pPr>
      <w:r w:rsidRPr="00237F07">
        <w:rPr>
          <w:rStyle w:val="CommentReference"/>
          <w:lang w:val="en-GB"/>
        </w:rPr>
        <w:annotationRef/>
      </w:r>
      <w:r w:rsidRPr="00237F07">
        <w:t>I don’t think this is needed - S-104 doesn’t have stations or time series.</w:t>
      </w:r>
    </w:p>
  </w:comment>
  <w:comment w:id="3793" w:author="jonathan pritchard" w:date="2024-08-13T08:53:00Z" w:initials="jp">
    <w:p w14:paraId="0E430D82" w14:textId="77777777" w:rsidR="00171A98" w:rsidRPr="00237F07" w:rsidRDefault="00171A98" w:rsidP="00171A98">
      <w:pPr>
        <w:pStyle w:val="CommentText"/>
      </w:pPr>
      <w:r w:rsidRPr="00237F07">
        <w:rPr>
          <w:rStyle w:val="CommentReference"/>
          <w:lang w:val="en-GB"/>
        </w:rPr>
        <w:annotationRef/>
      </w:r>
      <w:r w:rsidRPr="00237F07">
        <w:t>check</w:t>
      </w:r>
    </w:p>
  </w:comment>
  <w:comment w:id="3799" w:author="jonathan pritchard" w:date="2024-05-21T09:21:00Z" w:initials="jp">
    <w:p w14:paraId="0A5695F3" w14:textId="6BB1C788" w:rsidR="006B59AA" w:rsidRPr="00237F07" w:rsidRDefault="006B59AA" w:rsidP="006B59AA">
      <w:pPr>
        <w:pStyle w:val="CommentText"/>
      </w:pPr>
      <w:r w:rsidRPr="00237F07">
        <w:rPr>
          <w:rStyle w:val="CommentReference"/>
          <w:lang w:val="en-GB"/>
        </w:rPr>
        <w:annotationRef/>
      </w:r>
      <w:r w:rsidRPr="00237F07">
        <w:t>DE (78)</w:t>
      </w:r>
    </w:p>
  </w:comment>
  <w:comment w:id="3800" w:author="jonathan pritchard" w:date="2024-05-21T09:38:00Z" w:initials="jp">
    <w:p w14:paraId="7957109B" w14:textId="77777777" w:rsidR="00B912FF" w:rsidRPr="00237F07" w:rsidRDefault="00B912FF" w:rsidP="00B912FF">
      <w:pPr>
        <w:pStyle w:val="CommentText"/>
      </w:pPr>
      <w:r w:rsidRPr="00237F07">
        <w:rPr>
          <w:rStyle w:val="CommentReference"/>
          <w:lang w:val="en-GB"/>
        </w:rPr>
        <w:annotationRef/>
      </w:r>
      <w:r w:rsidRPr="00237F07">
        <w:t>Needs to be more explicit about what happens when &gt;1 product is being portrayed, and with different versions. Maybe the CPs are a superset?</w:t>
      </w:r>
    </w:p>
  </w:comment>
  <w:comment w:id="3803" w:author="jonathan pritchard" w:date="2024-08-13T08:54:00Z" w:initials="jp">
    <w:p w14:paraId="7E10E303" w14:textId="77777777" w:rsidR="00171A98" w:rsidRPr="00237F07" w:rsidRDefault="00171A98" w:rsidP="00171A98">
      <w:pPr>
        <w:pStyle w:val="CommentText"/>
      </w:pPr>
      <w:r w:rsidRPr="00237F07">
        <w:rPr>
          <w:rStyle w:val="CommentReference"/>
          <w:lang w:val="en-GB"/>
        </w:rPr>
        <w:annotationRef/>
      </w:r>
      <w:r w:rsidRPr="00237F07">
        <w:t>Take out. Put back in for phase 2?</w:t>
      </w:r>
    </w:p>
  </w:comment>
  <w:comment w:id="3817" w:author="jonathan pritchard" w:date="2023-10-19T13:42:00Z" w:initials="jp">
    <w:p w14:paraId="0DD1E8DF" w14:textId="2ACDC68E" w:rsidR="00E27B73" w:rsidRPr="00237F07" w:rsidRDefault="00E27B73" w:rsidP="000C2F8F">
      <w:pPr>
        <w:pStyle w:val="CommentText"/>
      </w:pPr>
      <w:r w:rsidRPr="00237F07">
        <w:rPr>
          <w:rStyle w:val="CommentReference"/>
          <w:lang w:val="en-GB"/>
        </w:rPr>
        <w:annotationRef/>
      </w:r>
      <w:r w:rsidRPr="00237F07">
        <w:t>Say where they are defined, and their content. PC is normative?</w:t>
      </w:r>
    </w:p>
  </w:comment>
  <w:comment w:id="3823" w:author="jonathan pritchard" w:date="2023-10-19T13:42:00Z" w:initials="jp">
    <w:p w14:paraId="0988DB42" w14:textId="77777777" w:rsidR="00E27B73" w:rsidRPr="00237F07" w:rsidRDefault="00E27B73" w:rsidP="000C2F8F">
      <w:pPr>
        <w:pStyle w:val="CommentText"/>
      </w:pPr>
      <w:r w:rsidRPr="00237F07">
        <w:rPr>
          <w:rStyle w:val="CommentReference"/>
          <w:lang w:val="en-GB"/>
        </w:rPr>
        <w:annotationRef/>
      </w:r>
      <w:r w:rsidRPr="00237F07">
        <w:t>Needs reviewing.</w:t>
      </w:r>
    </w:p>
  </w:comment>
  <w:comment w:id="3824" w:author="jonathan pritchard" w:date="2024-09-17T10:11:00Z" w:initials="jp">
    <w:p w14:paraId="233DBCF7" w14:textId="77777777" w:rsidR="00BE1192" w:rsidRDefault="00BE1192" w:rsidP="00BE1192">
      <w:pPr>
        <w:pStyle w:val="CommentText"/>
      </w:pPr>
      <w:r>
        <w:rPr>
          <w:rStyle w:val="CommentReference"/>
        </w:rPr>
        <w:annotationRef/>
      </w:r>
      <w:r>
        <w:t>AU69</w:t>
      </w:r>
    </w:p>
  </w:comment>
  <w:comment w:id="3848" w:author="jonathan pritchard" w:date="2024-01-08T14:03:00Z" w:initials="jp">
    <w:p w14:paraId="2E2AEC7D" w14:textId="293031D4" w:rsidR="00307E58" w:rsidRPr="00237F07" w:rsidRDefault="00307E58" w:rsidP="00307E58">
      <w:pPr>
        <w:pStyle w:val="CommentText"/>
      </w:pPr>
      <w:r w:rsidRPr="00237F07">
        <w:rPr>
          <w:rStyle w:val="CommentReference"/>
          <w:lang w:val="en-GB"/>
        </w:rPr>
        <w:annotationRef/>
      </w:r>
      <w:r w:rsidRPr="00237F07">
        <w:t>S-101 always has priority. Does this infer the existence of an equivalence between the two cells.? What happens if a data producer replaces an ENC with a CSCL slightly smaller (e.g. to fit in with IHO guidelines on CSCL?). Should be changed to equivalence measures once they are drafted in S-128.</w:t>
      </w:r>
    </w:p>
  </w:comment>
  <w:comment w:id="3864" w:author="jonathan pritchard" w:date="2024-01-08T14:03:00Z" w:initials="jp">
    <w:p w14:paraId="1092C9A2" w14:textId="77777777" w:rsidR="00307E58" w:rsidRPr="00237F07" w:rsidRDefault="00307E58" w:rsidP="00307E58">
      <w:pPr>
        <w:pStyle w:val="CommentText"/>
      </w:pPr>
      <w:r w:rsidRPr="00237F07">
        <w:rPr>
          <w:rStyle w:val="CommentReference"/>
          <w:lang w:val="en-GB"/>
        </w:rPr>
        <w:annotationRef/>
      </w:r>
      <w:r w:rsidRPr="00237F07">
        <w:t>To be deleted.</w:t>
      </w:r>
    </w:p>
  </w:comment>
  <w:comment w:id="3865" w:author="jonathan pritchard" w:date="2024-07-17T12:04:00Z" w:initials="jp">
    <w:p w14:paraId="6FD3A251" w14:textId="77777777" w:rsidR="0007289C" w:rsidRPr="00237F07" w:rsidRDefault="0007289C" w:rsidP="0007289C">
      <w:pPr>
        <w:pStyle w:val="CommentText"/>
      </w:pPr>
      <w:r w:rsidRPr="00237F07">
        <w:rPr>
          <w:rStyle w:val="CommentReference"/>
          <w:lang w:val="en-GB"/>
        </w:rPr>
        <w:annotationRef/>
      </w:r>
      <w:r w:rsidRPr="00237F07">
        <w:t>I hitnk this whole section can be deleted now? Or replaced with a note that the service provider determines what the user installs. Also, what to do should both versions of an ENC be installed and available.??</w:t>
      </w:r>
    </w:p>
  </w:comment>
  <w:comment w:id="3866" w:author="jonathan pritchard" w:date="2024-09-17T10:11:00Z" w:initials="jp">
    <w:p w14:paraId="688264B5" w14:textId="77777777" w:rsidR="00BE1192" w:rsidRDefault="00BE1192" w:rsidP="00BE1192">
      <w:pPr>
        <w:pStyle w:val="CommentText"/>
      </w:pPr>
      <w:r>
        <w:rPr>
          <w:rStyle w:val="CommentReference"/>
        </w:rPr>
        <w:annotationRef/>
      </w:r>
      <w:r>
        <w:t>AU70</w:t>
      </w:r>
    </w:p>
  </w:comment>
  <w:comment w:id="3867" w:author="jonathan pritchard" w:date="2024-05-20T15:18:00Z" w:initials="jp">
    <w:p w14:paraId="6A3FDB25" w14:textId="56AFE367" w:rsidR="00443F43" w:rsidRPr="00237F07" w:rsidRDefault="00443F43" w:rsidP="00443F43">
      <w:pPr>
        <w:pStyle w:val="CommentText"/>
      </w:pPr>
      <w:r w:rsidRPr="00237F07">
        <w:rPr>
          <w:rStyle w:val="CommentReference"/>
          <w:lang w:val="en-GB"/>
        </w:rPr>
        <w:annotationRef/>
      </w:r>
      <w:r w:rsidRPr="00237F07">
        <w:t>Github Issue 47 - TSM discussions re: preference for data loading/portrayal.</w:t>
      </w:r>
    </w:p>
  </w:comment>
  <w:comment w:id="3878" w:author="jonathan pritchard" w:date="2024-01-08T14:04:00Z" w:initials="jp">
    <w:p w14:paraId="3543D777" w14:textId="00B8A4FA" w:rsidR="00307E58" w:rsidRPr="00237F07" w:rsidRDefault="00307E58" w:rsidP="00307E58">
      <w:pPr>
        <w:pStyle w:val="CommentText"/>
      </w:pPr>
      <w:r w:rsidRPr="00237F07">
        <w:rPr>
          <w:rStyle w:val="CommentReference"/>
          <w:lang w:val="en-GB"/>
        </w:rPr>
        <w:annotationRef/>
      </w:r>
      <w:r w:rsidRPr="00237F07">
        <w:t>Needs defining</w:t>
      </w:r>
    </w:p>
  </w:comment>
  <w:comment w:id="3882" w:author="jonathan pritchard" w:date="2024-01-08T14:04:00Z" w:initials="jp">
    <w:p w14:paraId="7BD01E0D" w14:textId="77777777" w:rsidR="00307E58" w:rsidRPr="00237F07" w:rsidRDefault="00307E58" w:rsidP="00307E58">
      <w:pPr>
        <w:pStyle w:val="CommentText"/>
      </w:pPr>
      <w:r w:rsidRPr="00237F07">
        <w:rPr>
          <w:rStyle w:val="CommentReference"/>
          <w:lang w:val="en-GB"/>
        </w:rPr>
        <w:annotationRef/>
      </w:r>
      <w:r w:rsidRPr="00237F07">
        <w:t>Needs defining</w:t>
      </w:r>
    </w:p>
  </w:comment>
  <w:comment w:id="3885" w:author="jonathan pritchard" w:date="2024-01-08T14:04:00Z" w:initials="jp">
    <w:p w14:paraId="294E9506" w14:textId="77777777" w:rsidR="00307E58" w:rsidRPr="00237F07" w:rsidRDefault="00307E58" w:rsidP="00307E58">
      <w:pPr>
        <w:pStyle w:val="CommentText"/>
      </w:pPr>
      <w:r w:rsidRPr="00237F07">
        <w:rPr>
          <w:rStyle w:val="CommentReference"/>
          <w:lang w:val="en-GB"/>
        </w:rPr>
        <w:annotationRef/>
      </w:r>
      <w:r w:rsidRPr="00237F07">
        <w:t>Advise that this is informative.</w:t>
      </w:r>
    </w:p>
  </w:comment>
  <w:comment w:id="3901" w:author="jonathan pritchard" w:date="2024-09-17T10:12:00Z" w:initials="jp">
    <w:p w14:paraId="799A08F6" w14:textId="77777777" w:rsidR="00BE1192" w:rsidRDefault="00BE1192" w:rsidP="00BE1192">
      <w:pPr>
        <w:pStyle w:val="CommentText"/>
      </w:pPr>
      <w:r>
        <w:rPr>
          <w:rStyle w:val="CommentReference"/>
        </w:rPr>
        <w:annotationRef/>
      </w:r>
      <w:r>
        <w:t>AU71, AU72</w:t>
      </w:r>
    </w:p>
  </w:comment>
  <w:comment w:id="3906" w:author="jonathan pritchard" w:date="2024-08-12T08:51:00Z" w:initials="jp">
    <w:p w14:paraId="35F2B0DD" w14:textId="36842EF6" w:rsidR="006E3553" w:rsidRPr="00237F07" w:rsidRDefault="006E3553" w:rsidP="006E3553">
      <w:pPr>
        <w:pStyle w:val="CommentText"/>
      </w:pPr>
      <w:r w:rsidRPr="00237F07">
        <w:rPr>
          <w:rStyle w:val="CommentReference"/>
          <w:lang w:val="en-GB"/>
        </w:rPr>
        <w:annotationRef/>
      </w:r>
      <w:r w:rsidRPr="00237F07">
        <w:t>Must</w:t>
      </w:r>
    </w:p>
  </w:comment>
  <w:comment w:id="3905" w:author="jonathan pritchard" w:date="2024-09-17T10:45:00Z" w:initials="jp">
    <w:p w14:paraId="04C10DF7" w14:textId="77777777" w:rsidR="00905BC7" w:rsidRDefault="00905BC7" w:rsidP="00905BC7">
      <w:pPr>
        <w:pStyle w:val="CommentText"/>
      </w:pPr>
      <w:r>
        <w:rPr>
          <w:rStyle w:val="CommentReference"/>
        </w:rPr>
        <w:annotationRef/>
      </w:r>
      <w:r>
        <w:t>DE48 - must</w:t>
      </w:r>
    </w:p>
  </w:comment>
  <w:comment w:id="3932" w:author="jonathan pritchard" w:date="2024-01-08T14:01:00Z" w:initials="jp">
    <w:p w14:paraId="25C96FF2" w14:textId="4F3F4954" w:rsidR="00927C2B" w:rsidRPr="00237F07" w:rsidRDefault="00307E58" w:rsidP="00927C2B">
      <w:pPr>
        <w:pStyle w:val="CommentText"/>
      </w:pPr>
      <w:r w:rsidRPr="00237F07">
        <w:rPr>
          <w:rStyle w:val="CommentReference"/>
          <w:lang w:val="en-GB"/>
        </w:rPr>
        <w:annotationRef/>
      </w:r>
      <w:r w:rsidR="00927C2B" w:rsidRPr="00237F07">
        <w:t>Is this required? No guidance is likely to be developed by IHO.</w:t>
      </w:r>
    </w:p>
  </w:comment>
  <w:comment w:id="3959" w:author="jonathan pritchard" w:date="2024-08-20T07:28:00Z" w:initials="jp">
    <w:p w14:paraId="25B6ED92" w14:textId="77777777" w:rsidR="00046CD8" w:rsidRPr="00237F07" w:rsidRDefault="00046CD8" w:rsidP="00046CD8">
      <w:pPr>
        <w:pStyle w:val="CommentText"/>
      </w:pPr>
      <w:r w:rsidRPr="00237F07">
        <w:rPr>
          <w:rStyle w:val="CommentReference"/>
          <w:lang w:val="en-GB"/>
        </w:rPr>
        <w:annotationRef/>
      </w:r>
      <w:r w:rsidRPr="00237F07">
        <w:t>Not sure this is true? Doesn’t it infer all the groups have the same content?</w:t>
      </w:r>
    </w:p>
  </w:comment>
  <w:comment w:id="4001" w:author="jonathan pritchard" w:date="2023-10-19T13:42:00Z" w:initials="jp">
    <w:p w14:paraId="480D9A16" w14:textId="1CA2CDFB" w:rsidR="00E27B73" w:rsidRPr="00237F07" w:rsidRDefault="00E27B73" w:rsidP="000C2F8F">
      <w:pPr>
        <w:pStyle w:val="CommentText"/>
      </w:pPr>
      <w:r w:rsidRPr="00237F07">
        <w:rPr>
          <w:rStyle w:val="CommentReference"/>
          <w:lang w:val="en-GB"/>
        </w:rPr>
        <w:annotationRef/>
      </w:r>
      <w:r w:rsidRPr="00237F07">
        <w:t>Can be deleted.</w:t>
      </w:r>
    </w:p>
  </w:comment>
  <w:comment w:id="4002" w:author="jonathan pritchard" w:date="2024-01-08T14:06:00Z" w:initials="jp">
    <w:p w14:paraId="362DEA75" w14:textId="77777777" w:rsidR="00307E58" w:rsidRPr="00237F07" w:rsidRDefault="00307E58" w:rsidP="00307E58">
      <w:pPr>
        <w:pStyle w:val="CommentText"/>
      </w:pPr>
      <w:r w:rsidRPr="00237F07">
        <w:rPr>
          <w:rStyle w:val="CommentReference"/>
          <w:lang w:val="en-GB"/>
        </w:rPr>
        <w:annotationRef/>
      </w:r>
      <w:r w:rsidRPr="00237F07">
        <w:t>Is this in a github issue anywhere?</w:t>
      </w:r>
    </w:p>
  </w:comment>
  <w:comment w:id="4051" w:author="jonathan pritchard" w:date="2024-08-13T10:09:00Z" w:initials="jp">
    <w:p w14:paraId="3CCF4CEB" w14:textId="77777777" w:rsidR="002B51B4" w:rsidRPr="00237F07" w:rsidRDefault="002B51B4" w:rsidP="002B51B4">
      <w:pPr>
        <w:pStyle w:val="CommentText"/>
      </w:pPr>
      <w:r w:rsidRPr="00237F07">
        <w:rPr>
          <w:rStyle w:val="CommentReference"/>
          <w:lang w:val="en-GB"/>
        </w:rPr>
        <w:annotationRef/>
      </w:r>
      <w:r w:rsidRPr="00237F07">
        <w:t>This is from S_52 4.2.2</w:t>
      </w:r>
    </w:p>
  </w:comment>
  <w:comment w:id="4054" w:author="jonathan pritchard" w:date="2024-08-13T10:11:00Z" w:initials="jp">
    <w:p w14:paraId="4D612072" w14:textId="77777777" w:rsidR="002B51B4" w:rsidRPr="00237F07" w:rsidRDefault="002B51B4" w:rsidP="002B51B4">
      <w:pPr>
        <w:pStyle w:val="CommentText"/>
      </w:pPr>
      <w:r w:rsidRPr="00237F07">
        <w:rPr>
          <w:rStyle w:val="CommentReference"/>
          <w:lang w:val="en-GB"/>
        </w:rPr>
        <w:annotationRef/>
      </w:r>
      <w:r w:rsidRPr="00237F07">
        <w:t>Ref to 5.2.3 is missing.</w:t>
      </w:r>
    </w:p>
  </w:comment>
  <w:comment w:id="4057" w:author="jonathan pritchard" w:date="2024-05-29T02:45:00Z" w:initials="jp">
    <w:p w14:paraId="69662231" w14:textId="49E3E57F" w:rsidR="00927C2B" w:rsidRPr="00237F07" w:rsidRDefault="00927C2B" w:rsidP="00927C2B">
      <w:pPr>
        <w:pStyle w:val="CommentText"/>
      </w:pPr>
      <w:r w:rsidRPr="00237F07">
        <w:rPr>
          <w:rStyle w:val="CommentReference"/>
          <w:lang w:val="en-GB"/>
        </w:rPr>
        <w:annotationRef/>
      </w:r>
      <w:r w:rsidRPr="00237F07">
        <w:t>Is this covered in other IEC or IMO standards.</w:t>
      </w:r>
    </w:p>
  </w:comment>
  <w:comment w:id="4058" w:author="jonathan pritchard" w:date="2024-08-13T09:52:00Z" w:initials="jp">
    <w:p w14:paraId="308A6EC8" w14:textId="77777777" w:rsidR="00443880" w:rsidRPr="00237F07" w:rsidRDefault="00443880" w:rsidP="00443880">
      <w:pPr>
        <w:pStyle w:val="CommentText"/>
      </w:pPr>
      <w:r w:rsidRPr="00237F07">
        <w:rPr>
          <w:rStyle w:val="CommentReference"/>
          <w:lang w:val="en-GB"/>
        </w:rPr>
        <w:annotationRef/>
      </w:r>
      <w:r w:rsidRPr="00237F07">
        <w:t xml:space="preserve">S-52 Annex B has the calibration from CIE to RGB for OEMs. </w:t>
      </w:r>
    </w:p>
  </w:comment>
  <w:comment w:id="4061" w:author="jonathan pritchard" w:date="2024-05-29T02:45:00Z" w:initials="jp">
    <w:p w14:paraId="7E46DAFD" w14:textId="1D3115D9" w:rsidR="00927C2B" w:rsidRPr="00237F07" w:rsidRDefault="00927C2B" w:rsidP="00927C2B">
      <w:pPr>
        <w:pStyle w:val="CommentText"/>
      </w:pPr>
      <w:r w:rsidRPr="00237F07">
        <w:rPr>
          <w:rStyle w:val="CommentReference"/>
          <w:lang w:val="en-GB"/>
        </w:rPr>
        <w:annotationRef/>
      </w:r>
      <w:r w:rsidRPr="00237F07">
        <w:t>Does anyone use CRT for new systems any more?</w:t>
      </w:r>
    </w:p>
  </w:comment>
  <w:comment w:id="4067" w:author="jonathan pritchard" w:date="2024-05-21T09:39:00Z" w:initials="jp">
    <w:p w14:paraId="2442FCB1" w14:textId="2111F87F" w:rsidR="00B912FF" w:rsidRPr="00237F07" w:rsidRDefault="00B912FF" w:rsidP="00B912FF">
      <w:pPr>
        <w:pStyle w:val="CommentText"/>
      </w:pPr>
      <w:r w:rsidRPr="00237F07">
        <w:rPr>
          <w:rStyle w:val="CommentReference"/>
          <w:lang w:val="en-GB"/>
        </w:rPr>
        <w:annotationRef/>
      </w:r>
      <w:r w:rsidRPr="00237F07">
        <w:t>DE (79)</w:t>
      </w:r>
    </w:p>
  </w:comment>
  <w:comment w:id="4096" w:author="jonathan pritchard" w:date="2024-08-13T10:14:00Z" w:initials="jp">
    <w:p w14:paraId="7FA173F0" w14:textId="77777777" w:rsidR="002B51B4" w:rsidRPr="00237F07" w:rsidRDefault="002B51B4" w:rsidP="002B51B4">
      <w:pPr>
        <w:pStyle w:val="CommentText"/>
      </w:pPr>
      <w:r w:rsidRPr="00237F07">
        <w:rPr>
          <w:rStyle w:val="CommentReference"/>
          <w:lang w:val="en-GB"/>
        </w:rPr>
        <w:annotationRef/>
      </w:r>
      <w:r w:rsidRPr="00237F07">
        <w:t>Probably needs to be added to the Chart 1 section.</w:t>
      </w:r>
    </w:p>
  </w:comment>
  <w:comment w:id="4101" w:author="jonathan pritchard" w:date="2024-07-30T07:51:00Z" w:initials="jp">
    <w:p w14:paraId="23FBF1AC" w14:textId="7E27F213" w:rsidR="00D81A01" w:rsidRPr="00237F07" w:rsidRDefault="00D81A01" w:rsidP="00D81A01">
      <w:pPr>
        <w:pStyle w:val="CommentText"/>
      </w:pPr>
      <w:r w:rsidRPr="00237F07">
        <w:rPr>
          <w:rStyle w:val="CommentReference"/>
          <w:lang w:val="en-GB"/>
        </w:rPr>
        <w:annotationRef/>
      </w:r>
      <w:r w:rsidRPr="00237F07">
        <w:t>must</w:t>
      </w:r>
    </w:p>
  </w:comment>
  <w:comment w:id="4120" w:author="jonathan pritchard" w:date="2024-08-15T14:54:00Z" w:initials="jp">
    <w:p w14:paraId="3E9ED9A4" w14:textId="77777777" w:rsidR="002B0668" w:rsidRPr="00237F07" w:rsidRDefault="002B0668" w:rsidP="002B0668">
      <w:pPr>
        <w:pStyle w:val="CommentText"/>
      </w:pPr>
      <w:r w:rsidRPr="00237F07">
        <w:rPr>
          <w:rStyle w:val="CommentReference"/>
          <w:lang w:val="en-GB"/>
        </w:rPr>
        <w:annotationRef/>
      </w:r>
      <w:r w:rsidRPr="00237F07">
        <w:t>Must?</w:t>
      </w:r>
    </w:p>
  </w:comment>
  <w:comment w:id="4129" w:author="jonathan pritchard" w:date="2024-08-15T14:58:00Z" w:initials="jp">
    <w:p w14:paraId="3E3265F0" w14:textId="77777777" w:rsidR="002B0668" w:rsidRPr="00237F07" w:rsidRDefault="002B0668" w:rsidP="002B0668">
      <w:pPr>
        <w:pStyle w:val="CommentText"/>
      </w:pPr>
      <w:r w:rsidRPr="00237F07">
        <w:rPr>
          <w:rStyle w:val="CommentReference"/>
          <w:lang w:val="en-GB"/>
        </w:rPr>
        <w:annotationRef/>
      </w:r>
      <w:r w:rsidRPr="00237F07">
        <w:t>This doesn’t exist?</w:t>
      </w:r>
    </w:p>
  </w:comment>
  <w:comment w:id="4135" w:author="jonathan pritchard" w:date="2024-02-06T11:12:00Z" w:initials="jp">
    <w:p w14:paraId="1FDC6F7A" w14:textId="0F5230C1" w:rsidR="007652ED" w:rsidRPr="00237F07" w:rsidRDefault="007652ED" w:rsidP="007652ED">
      <w:pPr>
        <w:pStyle w:val="CommentText"/>
      </w:pPr>
      <w:r w:rsidRPr="00237F07">
        <w:rPr>
          <w:rStyle w:val="CommentReference"/>
          <w:lang w:val="en-GB"/>
        </w:rPr>
        <w:annotationRef/>
      </w:r>
      <w:r w:rsidRPr="00237F07">
        <w:t>Needs review once Chart 1 is complete and tested. May need bespoke FC/PC for complete portrayal. Review this section once Chart 1 is drafted. GitHub Issue #21 refers.</w:t>
      </w:r>
    </w:p>
  </w:comment>
  <w:comment w:id="4142" w:author="jonathan pritchard" w:date="2023-10-19T13:44:00Z" w:initials="jp">
    <w:p w14:paraId="67FA1732" w14:textId="47E38F6E" w:rsidR="00E27B73" w:rsidRPr="00237F07" w:rsidRDefault="00E27B73" w:rsidP="000C2F8F">
      <w:pPr>
        <w:pStyle w:val="CommentText"/>
      </w:pPr>
      <w:r w:rsidRPr="00237F07">
        <w:rPr>
          <w:rStyle w:val="CommentReference"/>
          <w:lang w:val="en-GB"/>
        </w:rPr>
        <w:annotationRef/>
      </w:r>
      <w:r w:rsidRPr="00237F07">
        <w:t>Datasets.</w:t>
      </w:r>
    </w:p>
  </w:comment>
  <w:comment w:id="4159" w:author="jonathan pritchard" w:date="2024-05-22T14:04:00Z" w:initials="jp">
    <w:p w14:paraId="0DB11BA0" w14:textId="77777777" w:rsidR="00E92D97" w:rsidRPr="00237F07" w:rsidRDefault="00E92D97" w:rsidP="00E92D97">
      <w:pPr>
        <w:pStyle w:val="CommentText"/>
      </w:pPr>
      <w:r w:rsidRPr="00237F07">
        <w:rPr>
          <w:rStyle w:val="CommentReference"/>
          <w:lang w:val="en-GB"/>
        </w:rPr>
        <w:annotationRef/>
      </w:r>
      <w:r w:rsidRPr="00237F07">
        <w:t xml:space="preserve">This is done in S-164 now. </w:t>
      </w:r>
    </w:p>
  </w:comment>
  <w:comment w:id="4166" w:author="jonathan pritchard" w:date="2023-10-19T13:43:00Z" w:initials="jp">
    <w:p w14:paraId="0810E2D2" w14:textId="77777777" w:rsidR="00927C2B" w:rsidRPr="00237F07" w:rsidRDefault="00E27B73" w:rsidP="00927C2B">
      <w:pPr>
        <w:pStyle w:val="CommentText"/>
      </w:pPr>
      <w:r w:rsidRPr="00237F07">
        <w:rPr>
          <w:rStyle w:val="CommentReference"/>
          <w:lang w:val="en-GB"/>
        </w:rPr>
        <w:annotationRef/>
      </w:r>
      <w:r w:rsidR="00927C2B" w:rsidRPr="00237F07">
        <w:t>Chart 1 is in progress.</w:t>
      </w:r>
    </w:p>
  </w:comment>
  <w:comment w:id="4167" w:author="jonathan pritchard" w:date="2024-02-12T17:02:00Z" w:initials="jp">
    <w:p w14:paraId="3023C3DE" w14:textId="45D80CC9" w:rsidR="00477596" w:rsidRPr="00237F07" w:rsidRDefault="00477596" w:rsidP="00477596">
      <w:pPr>
        <w:pStyle w:val="CommentText"/>
      </w:pPr>
      <w:r w:rsidRPr="00237F07">
        <w:rPr>
          <w:rStyle w:val="CommentReference"/>
          <w:lang w:val="en-GB"/>
        </w:rPr>
        <w:annotationRef/>
      </w:r>
      <w:r w:rsidRPr="00237F07">
        <w:t>Chart 1 is now in progresss. A specific FC/PC will be supplied alongside S-98 Annex C for use of certain cells.</w:t>
      </w:r>
    </w:p>
  </w:comment>
  <w:comment w:id="4190" w:author="jonathan pritchard" w:date="2024-02-06T11:14:00Z" w:initials="jp">
    <w:p w14:paraId="6F88D1A5" w14:textId="60117ED3" w:rsidR="007652ED" w:rsidRPr="00237F07" w:rsidRDefault="007652ED" w:rsidP="007652ED">
      <w:pPr>
        <w:pStyle w:val="CommentText"/>
      </w:pPr>
      <w:r w:rsidRPr="00237F07">
        <w:rPr>
          <w:rStyle w:val="CommentReference"/>
          <w:lang w:val="en-GB"/>
        </w:rPr>
        <w:annotationRef/>
      </w:r>
      <w:r w:rsidRPr="00237F07">
        <w:t>Maybe these should be included in S-164, or as an Appendix to this document.</w:t>
      </w:r>
    </w:p>
  </w:comment>
  <w:comment w:id="4197" w:author="jonathan pritchard" w:date="2024-02-06T11:16:00Z" w:initials="jp">
    <w:p w14:paraId="21F34D6D" w14:textId="77777777" w:rsidR="00E9416E" w:rsidRPr="00237F07" w:rsidRDefault="007652ED" w:rsidP="00E9416E">
      <w:pPr>
        <w:pStyle w:val="CommentText"/>
      </w:pPr>
      <w:r w:rsidRPr="00237F07">
        <w:rPr>
          <w:rStyle w:val="CommentReference"/>
          <w:lang w:val="en-GB"/>
        </w:rPr>
        <w:annotationRef/>
      </w:r>
      <w:r w:rsidR="00E9416E" w:rsidRPr="00237F07">
        <w:t>There’s no README files in Chart 1 (at the moment). We can insert one into the exchange set though? Best is to include as an Appendix to this document the S-164 test form with settings.</w:t>
      </w:r>
    </w:p>
  </w:comment>
  <w:comment w:id="4228" w:author="jonathan pritchard" w:date="2024-02-06T11:16:00Z" w:initials="jp">
    <w:p w14:paraId="55662FDD" w14:textId="3455E20E" w:rsidR="007652ED" w:rsidRPr="00237F07" w:rsidRDefault="007652ED" w:rsidP="007652ED">
      <w:pPr>
        <w:pStyle w:val="CommentText"/>
      </w:pPr>
      <w:r w:rsidRPr="00237F07">
        <w:rPr>
          <w:rStyle w:val="CommentReference"/>
          <w:lang w:val="en-GB"/>
        </w:rPr>
        <w:annotationRef/>
      </w:r>
      <w:r w:rsidRPr="00237F07">
        <w:t>Correct this to dataset name for colour test diagram.</w:t>
      </w:r>
    </w:p>
  </w:comment>
  <w:comment w:id="4246" w:author="jonathan pritchard" w:date="2024-05-22T14:07:00Z" w:initials="jp">
    <w:p w14:paraId="13A7DC13" w14:textId="77777777" w:rsidR="00525920" w:rsidRPr="00237F07" w:rsidRDefault="00E92D97" w:rsidP="00525920">
      <w:pPr>
        <w:pStyle w:val="CommentText"/>
      </w:pPr>
      <w:r w:rsidRPr="00237F07">
        <w:rPr>
          <w:rStyle w:val="CommentReference"/>
          <w:lang w:val="en-GB"/>
        </w:rPr>
        <w:annotationRef/>
      </w:r>
      <w:r w:rsidR="00525920" w:rsidRPr="00237F07">
        <w:t xml:space="preserve">(JP) I don’t think we should do this any more, just provide the datasets for portrayal. We also need to mention that they are now alongside the S-57 Chart 1. </w:t>
      </w:r>
    </w:p>
  </w:comment>
  <w:comment w:id="4276" w:author="jonathan pritchard" w:date="2024-09-17T10:16:00Z" w:initials="jp">
    <w:p w14:paraId="02D77D3C" w14:textId="77777777" w:rsidR="00BE1192" w:rsidRDefault="00BE1192" w:rsidP="00BE1192">
      <w:pPr>
        <w:pStyle w:val="CommentText"/>
      </w:pPr>
      <w:r>
        <w:rPr>
          <w:rStyle w:val="CommentReference"/>
        </w:rPr>
        <w:annotationRef/>
      </w:r>
      <w:r>
        <w:t>AU79</w:t>
      </w:r>
    </w:p>
  </w:comment>
  <w:comment w:id="4274" w:author="jonathan pritchard" w:date="2024-07-17T12:08:00Z" w:initials="jp">
    <w:p w14:paraId="162C8FE7" w14:textId="3C328494" w:rsidR="00742D83" w:rsidRPr="00237F07" w:rsidRDefault="00742D83" w:rsidP="00742D83">
      <w:pPr>
        <w:pStyle w:val="CommentText"/>
      </w:pPr>
      <w:r w:rsidRPr="00237F07">
        <w:rPr>
          <w:rStyle w:val="CommentReference"/>
          <w:lang w:val="en-GB"/>
        </w:rPr>
        <w:annotationRef/>
      </w:r>
      <w:r w:rsidRPr="00237F07">
        <w:t>Who is this for? End users? Or should it just be in S-164 (as it’s doen at type approval?)</w:t>
      </w:r>
    </w:p>
  </w:comment>
  <w:comment w:id="4286" w:author="jonathan pritchard" w:date="2024-07-17T12:08:00Z" w:initials="jp">
    <w:p w14:paraId="4793478B" w14:textId="77777777" w:rsidR="00742D83" w:rsidRPr="00237F07" w:rsidRDefault="00742D83" w:rsidP="00742D83">
      <w:pPr>
        <w:pStyle w:val="CommentText"/>
      </w:pPr>
      <w:r w:rsidRPr="00237F07">
        <w:rPr>
          <w:rStyle w:val="CommentReference"/>
          <w:lang w:val="en-GB"/>
        </w:rPr>
        <w:annotationRef/>
      </w:r>
      <w:r w:rsidRPr="00237F07">
        <w:t>Similarly, who is this for?</w:t>
      </w:r>
    </w:p>
  </w:comment>
  <w:comment w:id="4292" w:author="jonathan pritchard" w:date="2024-02-05T11:40:00Z" w:initials="jp">
    <w:p w14:paraId="20FCB899" w14:textId="12C7EC75" w:rsidR="00E77A19" w:rsidRPr="00237F07" w:rsidRDefault="00E77A19" w:rsidP="00E77A19">
      <w:pPr>
        <w:pStyle w:val="CommentText"/>
      </w:pPr>
      <w:r w:rsidRPr="00237F07">
        <w:rPr>
          <w:rStyle w:val="CommentReference"/>
          <w:lang w:val="en-GB"/>
        </w:rPr>
        <w:annotationRef/>
      </w:r>
      <w:r w:rsidRPr="00237F07">
        <w:t>Is this needed or is it left over from S-52.?</w:t>
      </w:r>
    </w:p>
  </w:comment>
  <w:comment w:id="4337" w:author="jonathan pritchard" w:date="2024-09-17T10:13:00Z" w:initials="jp">
    <w:p w14:paraId="671BC0DD" w14:textId="77777777" w:rsidR="00BE1192" w:rsidRDefault="00BE1192" w:rsidP="00BE1192">
      <w:pPr>
        <w:pStyle w:val="CommentText"/>
      </w:pPr>
      <w:r>
        <w:rPr>
          <w:rStyle w:val="CommentReference"/>
        </w:rPr>
        <w:annotationRef/>
      </w:r>
      <w:r>
        <w:t>AU73, AU74</w:t>
      </w:r>
    </w:p>
  </w:comment>
  <w:comment w:id="4343" w:author="jonathan pritchard" w:date="2023-10-19T13:44:00Z" w:initials="jp">
    <w:p w14:paraId="1C052CBC" w14:textId="1BB5DFCB" w:rsidR="00E27B73" w:rsidRPr="00237F07" w:rsidRDefault="00E27B73" w:rsidP="000C2F8F">
      <w:pPr>
        <w:pStyle w:val="CommentText"/>
      </w:pPr>
      <w:r w:rsidRPr="00237F07">
        <w:rPr>
          <w:rStyle w:val="CommentReference"/>
          <w:lang w:val="en-GB"/>
        </w:rPr>
        <w:annotationRef/>
      </w:r>
      <w:r w:rsidRPr="00237F07">
        <w:t>Update when Issues are concluded on how versions are mapped together.</w:t>
      </w:r>
    </w:p>
  </w:comment>
  <w:comment w:id="4347" w:author="jonathan pritchard" w:date="2024-08-14T08:17:00Z" w:initials="jp">
    <w:p w14:paraId="4E1A6455" w14:textId="77777777" w:rsidR="00F26CEE" w:rsidRPr="00237F07" w:rsidRDefault="00F26CEE" w:rsidP="00F26CEE">
      <w:pPr>
        <w:pStyle w:val="CommentText"/>
      </w:pPr>
      <w:r w:rsidRPr="00237F07">
        <w:rPr>
          <w:rStyle w:val="CommentReference"/>
          <w:lang w:val="en-GB"/>
        </w:rPr>
        <w:annotationRef/>
      </w:r>
      <w:r w:rsidRPr="00237F07">
        <w:t>Persistently install for use</w:t>
      </w:r>
    </w:p>
  </w:comment>
  <w:comment w:id="4346" w:author="jonathan pritchard" w:date="2024-09-11T11:56:00Z" w:initials="jp">
    <w:p w14:paraId="152CB7B8" w14:textId="77777777" w:rsidR="002C0956" w:rsidRDefault="002C0956" w:rsidP="002C0956">
      <w:pPr>
        <w:pStyle w:val="CommentText"/>
      </w:pPr>
      <w:r>
        <w:rPr>
          <w:rStyle w:val="CommentReference"/>
        </w:rPr>
        <w:annotationRef/>
      </w:r>
      <w:r>
        <w:t>Add requirement to list catalogues and their versions. Also add how catalogues identify themselves.</w:t>
      </w:r>
    </w:p>
  </w:comment>
  <w:comment w:id="4357" w:author="jonathan pritchard" w:date="2024-02-06T15:58:00Z" w:initials="jp">
    <w:p w14:paraId="52E142D1" w14:textId="2472BE09" w:rsidR="00DB796E" w:rsidRPr="00237F07" w:rsidRDefault="00DB796E" w:rsidP="00DB796E">
      <w:pPr>
        <w:pStyle w:val="CommentText"/>
      </w:pPr>
      <w:r w:rsidRPr="00237F07">
        <w:rPr>
          <w:rStyle w:val="CommentReference"/>
          <w:lang w:val="en-GB"/>
        </w:rPr>
        <w:annotationRef/>
      </w:r>
      <w:r w:rsidRPr="00237F07">
        <w:t>I don’t believe this is true. The current view is there is no requirement for backward compatibility with Feature Catalogues. Between different revisions.</w:t>
      </w:r>
    </w:p>
  </w:comment>
  <w:comment w:id="4358" w:author="jonathan pritchard" w:date="2024-02-06T16:02:00Z" w:initials="jp">
    <w:p w14:paraId="587E984A" w14:textId="77777777" w:rsidR="00DB796E" w:rsidRPr="00237F07" w:rsidRDefault="00DB796E" w:rsidP="00DB796E">
      <w:pPr>
        <w:pStyle w:val="CommentText"/>
      </w:pPr>
      <w:r w:rsidRPr="00237F07">
        <w:rPr>
          <w:rStyle w:val="CommentReference"/>
          <w:lang w:val="en-GB"/>
        </w:rPr>
        <w:annotationRef/>
      </w:r>
      <w:r w:rsidRPr="00237F07">
        <w:t>See Github issue #4 (and its relations in S-164 and S-101 Github)</w:t>
      </w:r>
    </w:p>
  </w:comment>
  <w:comment w:id="4359" w:author="jonathan pritchard" w:date="2024-05-28T09:23:00Z" w:initials="jp">
    <w:p w14:paraId="43A6F41C" w14:textId="77777777" w:rsidR="00525920" w:rsidRPr="00237F07" w:rsidRDefault="00525920" w:rsidP="00525920">
      <w:pPr>
        <w:pStyle w:val="CommentText"/>
      </w:pPr>
      <w:r w:rsidRPr="00237F07">
        <w:rPr>
          <w:rStyle w:val="CommentReference"/>
          <w:lang w:val="en-GB"/>
        </w:rPr>
        <w:annotationRef/>
      </w:r>
      <w:r w:rsidRPr="00237F07">
        <w:t>TSM 2024 took this out.</w:t>
      </w:r>
    </w:p>
  </w:comment>
  <w:comment w:id="4360" w:author="jonathan pritchard" w:date="2024-05-20T16:44:00Z" w:initials="jp">
    <w:p w14:paraId="148176E1" w14:textId="3A93915D" w:rsidR="006C470D" w:rsidRPr="00237F07" w:rsidRDefault="006C470D" w:rsidP="006C470D">
      <w:pPr>
        <w:pStyle w:val="CommentText"/>
      </w:pPr>
      <w:r w:rsidRPr="00237F07">
        <w:rPr>
          <w:rStyle w:val="CommentReference"/>
          <w:lang w:val="en-GB"/>
        </w:rPr>
        <w:annotationRef/>
      </w:r>
      <w:r w:rsidRPr="00237F07">
        <w:t>TSM 2024</w:t>
      </w:r>
    </w:p>
  </w:comment>
  <w:comment w:id="4533" w:author="jonathan pritchard" w:date="2024-05-20T16:45:00Z" w:initials="jp">
    <w:p w14:paraId="2D0D16F5" w14:textId="77777777" w:rsidR="0043278E" w:rsidRPr="00237F07" w:rsidRDefault="006C470D" w:rsidP="0043278E">
      <w:pPr>
        <w:pStyle w:val="CommentText"/>
      </w:pPr>
      <w:r w:rsidRPr="00237F07">
        <w:rPr>
          <w:rStyle w:val="CommentReference"/>
          <w:lang w:val="en-GB"/>
        </w:rPr>
        <w:annotationRef/>
      </w:r>
      <w:r w:rsidR="0043278E" w:rsidRPr="00237F07">
        <w:t>Add when drafted. From TSM 2024 outputs.</w:t>
      </w:r>
    </w:p>
  </w:comment>
  <w:comment w:id="4598" w:author="jonathan pritchard" w:date="2024-02-06T16:01:00Z" w:initials="jp">
    <w:p w14:paraId="170CC6B2" w14:textId="3CB7891E" w:rsidR="00DB796E" w:rsidRPr="00237F07" w:rsidRDefault="00DB796E" w:rsidP="00DB796E">
      <w:pPr>
        <w:pStyle w:val="CommentText"/>
      </w:pPr>
      <w:r w:rsidRPr="00237F07">
        <w:rPr>
          <w:rStyle w:val="CommentReference"/>
          <w:lang w:val="en-GB"/>
        </w:rPr>
        <w:annotationRef/>
      </w:r>
      <w:r w:rsidRPr="00237F07">
        <w:t>I don’t think this is possible either. PC can’t be updated without re-releasing the feature catalogue (even if no changes have been made).</w:t>
      </w:r>
    </w:p>
  </w:comment>
  <w:comment w:id="4601" w:author="jonathan pritchard" w:date="2024-05-20T16:48:00Z" w:initials="jp">
    <w:p w14:paraId="59B2C658" w14:textId="77777777" w:rsidR="00525920" w:rsidRPr="00237F07" w:rsidRDefault="006C470D" w:rsidP="00525920">
      <w:pPr>
        <w:pStyle w:val="CommentText"/>
      </w:pPr>
      <w:r w:rsidRPr="00237F07">
        <w:rPr>
          <w:rStyle w:val="CommentReference"/>
          <w:lang w:val="en-GB"/>
        </w:rPr>
        <w:annotationRef/>
      </w:r>
      <w:r w:rsidR="00525920" w:rsidRPr="00237F07">
        <w:t>(JP) Not sure this is helpful and could be taken out.</w:t>
      </w:r>
    </w:p>
  </w:comment>
  <w:comment w:id="4623" w:author="jonathan pritchard" w:date="2024-05-20T16:05:00Z" w:initials="jp">
    <w:p w14:paraId="75EBE3D7" w14:textId="4BA228CF" w:rsidR="00675209" w:rsidRPr="00237F07" w:rsidRDefault="00675209" w:rsidP="00675209">
      <w:pPr>
        <w:pStyle w:val="CommentText"/>
      </w:pPr>
      <w:r w:rsidRPr="00237F07">
        <w:rPr>
          <w:rStyle w:val="CommentReference"/>
          <w:lang w:val="en-GB"/>
        </w:rPr>
        <w:annotationRef/>
      </w:r>
      <w:r w:rsidRPr="00237F07">
        <w:t>FR (14)</w:t>
      </w:r>
    </w:p>
  </w:comment>
  <w:comment w:id="4631" w:author="jonathan pritchard" w:date="2024-09-17T09:58:00Z" w:initials="jp">
    <w:p w14:paraId="3F5D2BB3" w14:textId="77777777" w:rsidR="00A2570C" w:rsidRDefault="00A2570C" w:rsidP="00A2570C">
      <w:pPr>
        <w:pStyle w:val="CommentText"/>
      </w:pPr>
      <w:r>
        <w:rPr>
          <w:rStyle w:val="CommentReference"/>
        </w:rPr>
        <w:annotationRef/>
      </w:r>
      <w:r>
        <w:t>SM45</w:t>
      </w:r>
    </w:p>
  </w:comment>
  <w:comment w:id="4627" w:author="jonathan pritchard" w:date="2024-05-20T16:07:00Z" w:initials="jp">
    <w:p w14:paraId="0EDC5382" w14:textId="2BA2C1A9" w:rsidR="00675209" w:rsidRPr="00237F07" w:rsidRDefault="00675209" w:rsidP="00675209">
      <w:pPr>
        <w:pStyle w:val="CommentText"/>
      </w:pPr>
      <w:r w:rsidRPr="00237F07">
        <w:rPr>
          <w:rStyle w:val="CommentReference"/>
          <w:lang w:val="en-GB"/>
        </w:rPr>
        <w:annotationRef/>
      </w:r>
      <w:r w:rsidRPr="00237F07">
        <w:t>FR (15)</w:t>
      </w:r>
    </w:p>
  </w:comment>
  <w:comment w:id="4637" w:author="jonathan pritchard" w:date="2024-05-20T16:08:00Z" w:initials="jp">
    <w:p w14:paraId="03D540C1" w14:textId="77777777" w:rsidR="00675209" w:rsidRPr="00237F07" w:rsidRDefault="00675209" w:rsidP="00675209">
      <w:pPr>
        <w:pStyle w:val="CommentText"/>
      </w:pPr>
      <w:r w:rsidRPr="00237F07">
        <w:rPr>
          <w:rStyle w:val="CommentReference"/>
          <w:lang w:val="en-GB"/>
        </w:rPr>
        <w:annotationRef/>
      </w:r>
      <w:r w:rsidRPr="00237F07">
        <w:t>Not sure where this came from or what it means?</w:t>
      </w:r>
    </w:p>
  </w:comment>
  <w:comment w:id="4642" w:author="jonathan pritchard" w:date="2023-10-19T13:45:00Z" w:initials="jp">
    <w:p w14:paraId="2B3DBFEA" w14:textId="7A91D9E2" w:rsidR="00E27B73" w:rsidRPr="00237F07" w:rsidRDefault="00E27B73" w:rsidP="000C2F8F">
      <w:pPr>
        <w:pStyle w:val="CommentText"/>
      </w:pPr>
      <w:r w:rsidRPr="00237F07">
        <w:rPr>
          <w:rStyle w:val="CommentReference"/>
          <w:lang w:val="en-GB"/>
        </w:rPr>
        <w:annotationRef/>
      </w:r>
      <w:r w:rsidRPr="00237F07">
        <w:t>Needs updating (NIPWG raised requirement)</w:t>
      </w:r>
    </w:p>
  </w:comment>
  <w:comment w:id="4643" w:author="jonathan pritchard" w:date="2023-12-06T14:54:00Z" w:initials="jp">
    <w:p w14:paraId="747925C2" w14:textId="77777777" w:rsidR="00EC6DA6" w:rsidRPr="00237F07" w:rsidRDefault="00EC6DA6" w:rsidP="000C2F8F">
      <w:pPr>
        <w:pStyle w:val="CommentText"/>
      </w:pPr>
      <w:r w:rsidRPr="00237F07">
        <w:rPr>
          <w:rStyle w:val="CommentReference"/>
          <w:lang w:val="en-GB"/>
        </w:rPr>
        <w:annotationRef/>
      </w:r>
      <w:r w:rsidRPr="00237F07">
        <w:t>Github #22</w:t>
      </w:r>
    </w:p>
  </w:comment>
  <w:comment w:id="4644" w:author="jonathan pritchard" w:date="2023-12-06T14:55:00Z" w:initials="jp">
    <w:p w14:paraId="2F35307F" w14:textId="77777777" w:rsidR="00EC6DA6" w:rsidRPr="00237F07" w:rsidRDefault="00EC6DA6" w:rsidP="000C2F8F">
      <w:pPr>
        <w:pStyle w:val="CommentText"/>
      </w:pPr>
      <w:r w:rsidRPr="00237F07">
        <w:rPr>
          <w:rStyle w:val="CommentReference"/>
          <w:lang w:val="en-GB"/>
        </w:rPr>
        <w:annotationRef/>
      </w:r>
      <w:r w:rsidRPr="00237F07">
        <w:t>Also needs to refer to WLA for explicit guidance on 102 / 104 overlaps.</w:t>
      </w:r>
    </w:p>
  </w:comment>
  <w:comment w:id="4645" w:author="jonathan pritchard" w:date="2024-02-06T10:57:00Z" w:initials="jp">
    <w:p w14:paraId="23EEFBF5" w14:textId="77777777" w:rsidR="00980423" w:rsidRPr="00237F07" w:rsidRDefault="00980423" w:rsidP="00980423">
      <w:pPr>
        <w:pStyle w:val="CommentText"/>
      </w:pPr>
      <w:r w:rsidRPr="00237F07">
        <w:rPr>
          <w:rStyle w:val="CommentReference"/>
          <w:lang w:val="en-GB"/>
        </w:rPr>
        <w:annotationRef/>
      </w:r>
      <w:r w:rsidRPr="00237F07">
        <w:t xml:space="preserve">Updated according to GitHub issue 22. </w:t>
      </w:r>
    </w:p>
  </w:comment>
  <w:comment w:id="4646" w:author="jonathan pritchard" w:date="2024-09-17T09:58:00Z" w:initials="jp">
    <w:p w14:paraId="2963E889" w14:textId="77777777" w:rsidR="00A2570C" w:rsidRDefault="00A2570C" w:rsidP="00A2570C">
      <w:pPr>
        <w:pStyle w:val="CommentText"/>
      </w:pPr>
      <w:r>
        <w:rPr>
          <w:rStyle w:val="CommentReference"/>
        </w:rPr>
        <w:annotationRef/>
      </w:r>
      <w:r>
        <w:t>SM46</w:t>
      </w:r>
    </w:p>
  </w:comment>
  <w:comment w:id="4655" w:author="jonathan pritchard" w:date="2024-02-06T11:00:00Z" w:initials="jp">
    <w:p w14:paraId="184B7A97" w14:textId="6FA07125" w:rsidR="00F87312" w:rsidRPr="00237F07" w:rsidRDefault="00F87312" w:rsidP="00F87312">
      <w:pPr>
        <w:pStyle w:val="CommentText"/>
      </w:pPr>
      <w:r w:rsidRPr="00237F07">
        <w:rPr>
          <w:rStyle w:val="CommentReference"/>
          <w:lang w:val="en-GB"/>
        </w:rPr>
        <w:annotationRef/>
      </w:r>
      <w:r w:rsidRPr="00237F07">
        <w:t>This needs to be agreed.</w:t>
      </w:r>
    </w:p>
  </w:comment>
  <w:comment w:id="4656" w:author="jonathan pritchard" w:date="2024-08-14T16:37:00Z" w:initials="jp">
    <w:p w14:paraId="3622A93E" w14:textId="77777777" w:rsidR="00296E83" w:rsidRPr="00237F07" w:rsidRDefault="00296E83" w:rsidP="00296E83">
      <w:pPr>
        <w:pStyle w:val="CommentText"/>
      </w:pPr>
      <w:r w:rsidRPr="00237F07">
        <w:rPr>
          <w:rStyle w:val="CommentReference"/>
          <w:lang w:val="en-GB"/>
        </w:rPr>
        <w:annotationRef/>
      </w:r>
      <w:r w:rsidRPr="00237F07">
        <w:t>Needs to reference agreed methodology for overlaps included when multiple vertical datums exist in a single dataset.</w:t>
      </w:r>
    </w:p>
  </w:comment>
  <w:comment w:id="4733" w:author="jonathan pritchard" w:date="2024-08-16T10:47:00Z" w:initials="jp">
    <w:p w14:paraId="5BC7F4AB" w14:textId="77777777" w:rsidR="00F73DEE" w:rsidRPr="00237F07" w:rsidRDefault="00F73DEE" w:rsidP="00F73DEE">
      <w:pPr>
        <w:pStyle w:val="CommentText"/>
      </w:pPr>
      <w:r w:rsidRPr="00237F07">
        <w:rPr>
          <w:rStyle w:val="CommentReference"/>
          <w:lang w:val="en-GB"/>
        </w:rPr>
        <w:annotationRef/>
      </w:r>
      <w:r w:rsidRPr="00237F07">
        <w:t>These are all marked as “should” in S-52 (guidance on updating the chart)</w:t>
      </w:r>
    </w:p>
  </w:comment>
  <w:comment w:id="4747" w:author="jonathan pritchard" w:date="2024-08-16T10:31:00Z" w:initials="jp">
    <w:p w14:paraId="7E180097" w14:textId="62B8076A" w:rsidR="00997CEC" w:rsidRPr="00237F07" w:rsidRDefault="00997CEC" w:rsidP="00997CEC">
      <w:pPr>
        <w:pStyle w:val="CommentText"/>
      </w:pPr>
      <w:r w:rsidRPr="00237F07">
        <w:rPr>
          <w:rStyle w:val="CommentReference"/>
          <w:lang w:val="en-GB"/>
        </w:rPr>
        <w:annotationRef/>
      </w:r>
      <w:r w:rsidRPr="00237F07">
        <w:t>All needed? S-52?</w:t>
      </w:r>
    </w:p>
  </w:comment>
  <w:comment w:id="4772" w:author="jonathan pritchard" w:date="2024-02-06T09:41:00Z" w:initials="jp">
    <w:p w14:paraId="73FF6062" w14:textId="4F6FFAD0" w:rsidR="00AF5D5D" w:rsidRPr="00237F07" w:rsidRDefault="00DF2F0B" w:rsidP="00AF5D5D">
      <w:pPr>
        <w:pStyle w:val="CommentText"/>
      </w:pPr>
      <w:r w:rsidRPr="00237F07">
        <w:rPr>
          <w:rStyle w:val="CommentReference"/>
          <w:lang w:val="en-GB"/>
        </w:rPr>
        <w:annotationRef/>
      </w:r>
      <w:r w:rsidR="00AF5D5D" w:rsidRPr="00237F07">
        <w:t>I believe this is a typo and should be non-HO data (i.e unofficial data)</w:t>
      </w:r>
    </w:p>
  </w:comment>
  <w:comment w:id="4776" w:author="jonathan pritchard" w:date="2024-09-17T10:46:00Z" w:initials="jp">
    <w:p w14:paraId="275B9BB6" w14:textId="77777777" w:rsidR="00905BC7" w:rsidRDefault="00905BC7" w:rsidP="00905BC7">
      <w:pPr>
        <w:pStyle w:val="CommentText"/>
      </w:pPr>
      <w:r>
        <w:rPr>
          <w:rStyle w:val="CommentReference"/>
        </w:rPr>
        <w:annotationRef/>
      </w:r>
      <w:r>
        <w:t>Link broken - DE49</w:t>
      </w:r>
    </w:p>
  </w:comment>
  <w:comment w:id="4780" w:author="jonathan pritchard" w:date="2024-08-16T10:48:00Z" w:initials="jp">
    <w:p w14:paraId="1B97F528" w14:textId="783F8666" w:rsidR="00F73DEE" w:rsidRPr="00237F07" w:rsidRDefault="00F73DEE" w:rsidP="00F73DEE">
      <w:pPr>
        <w:pStyle w:val="CommentText"/>
      </w:pPr>
      <w:r w:rsidRPr="00237F07">
        <w:rPr>
          <w:rStyle w:val="CommentReference"/>
          <w:lang w:val="en-GB"/>
        </w:rPr>
        <w:annotationRef/>
      </w:r>
      <w:r w:rsidRPr="00237F07">
        <w:t>This is not for implementers.</w:t>
      </w:r>
    </w:p>
  </w:comment>
  <w:comment w:id="4783" w:author="jonathan pritchard" w:date="2024-02-06T09:43:00Z" w:initials="jp">
    <w:p w14:paraId="5F2B3C7A" w14:textId="48AEEFBF" w:rsidR="00110A19" w:rsidRPr="00237F07" w:rsidRDefault="00110A19" w:rsidP="00110A19">
      <w:pPr>
        <w:pStyle w:val="CommentText"/>
      </w:pPr>
      <w:r w:rsidRPr="00237F07">
        <w:rPr>
          <w:rStyle w:val="CommentReference"/>
          <w:lang w:val="en-GB"/>
        </w:rPr>
        <w:annotationRef/>
      </w:r>
      <w:r w:rsidRPr="00237F07">
        <w:t>GiHub issue #36 refers.</w:t>
      </w:r>
    </w:p>
  </w:comment>
  <w:comment w:id="4810" w:author="jonathan pritchard" w:date="2024-08-14T08:24:00Z" w:initials="jp">
    <w:p w14:paraId="3184F82C" w14:textId="77777777" w:rsidR="00F26CEE" w:rsidRPr="00237F07" w:rsidRDefault="00F26CEE" w:rsidP="00F26CEE">
      <w:pPr>
        <w:pStyle w:val="CommentText"/>
      </w:pPr>
      <w:r w:rsidRPr="00237F07">
        <w:rPr>
          <w:rStyle w:val="CommentReference"/>
          <w:lang w:val="en-GB"/>
        </w:rPr>
        <w:annotationRef/>
      </w:r>
      <w:r w:rsidRPr="00237F07">
        <w:t>x-ref with S-52</w:t>
      </w:r>
    </w:p>
  </w:comment>
  <w:comment w:id="4811" w:author="jonathan pritchard" w:date="2024-09-13T13:54:00Z" w:initials="jp">
    <w:p w14:paraId="671A4A05" w14:textId="77777777" w:rsidR="007F4C50" w:rsidRDefault="007F4C50" w:rsidP="007F4C50">
      <w:pPr>
        <w:pStyle w:val="CommentText"/>
      </w:pPr>
      <w:r>
        <w:rPr>
          <w:rStyle w:val="CommentReference"/>
        </w:rPr>
        <w:annotationRef/>
      </w:r>
      <w:r>
        <w:t>Does this requirement exist in S-52?</w:t>
      </w:r>
    </w:p>
  </w:comment>
  <w:comment w:id="4812" w:author="jonathan pritchard" w:date="2024-09-13T14:04:00Z" w:initials="jp">
    <w:p w14:paraId="5C5A3284" w14:textId="77777777" w:rsidR="00AB0716" w:rsidRDefault="00AB0716" w:rsidP="00AB0716">
      <w:pPr>
        <w:pStyle w:val="CommentText"/>
      </w:pPr>
      <w:r>
        <w:rPr>
          <w:rStyle w:val="CommentReference"/>
        </w:rPr>
        <w:annotationRef/>
      </w:r>
      <w:r>
        <w:t>Should we add manual update/correction here as well?</w:t>
      </w:r>
    </w:p>
  </w:comment>
  <w:comment w:id="4830" w:author="jonathan pritchard" w:date="2024-02-06T16:06:00Z" w:initials="jp">
    <w:p w14:paraId="7AD88842" w14:textId="38482667" w:rsidR="00336DAA" w:rsidRPr="00237F07" w:rsidRDefault="00336DAA" w:rsidP="00336DAA">
      <w:pPr>
        <w:pStyle w:val="CommentText"/>
      </w:pPr>
      <w:r w:rsidRPr="00237F07">
        <w:rPr>
          <w:rStyle w:val="CommentReference"/>
          <w:lang w:val="en-GB"/>
        </w:rPr>
        <w:annotationRef/>
      </w:r>
      <w:r w:rsidRPr="00237F07">
        <w:t>GML updates may have no update number in the file name</w:t>
      </w:r>
    </w:p>
  </w:comment>
  <w:comment w:id="4831" w:author="jonathan pritchard" w:date="2024-02-12T17:03:00Z" w:initials="jp">
    <w:p w14:paraId="01D694E0" w14:textId="77777777" w:rsidR="00477596" w:rsidRPr="00237F07" w:rsidRDefault="00477596" w:rsidP="00477596">
      <w:pPr>
        <w:pStyle w:val="CommentText"/>
      </w:pPr>
      <w:r w:rsidRPr="00237F07">
        <w:rPr>
          <w:rStyle w:val="CommentReference"/>
          <w:lang w:val="en-GB"/>
        </w:rPr>
        <w:annotationRef/>
      </w:r>
      <w:r w:rsidRPr="00237F07">
        <w:t>Or we may juts use the .NNN suffix like 8211, probably easier and we should not be tied to the .GML suffix. To be discussed at TSM.</w:t>
      </w:r>
    </w:p>
  </w:comment>
  <w:comment w:id="4858" w:author="jonathan pritchard" w:date="2024-01-15T14:59:00Z" w:initials="jp">
    <w:p w14:paraId="0CB20A50" w14:textId="22016EC1" w:rsidR="00B716E1" w:rsidRPr="00237F07" w:rsidRDefault="00B716E1" w:rsidP="00B716E1">
      <w:pPr>
        <w:pStyle w:val="CommentText"/>
      </w:pPr>
      <w:r w:rsidRPr="00237F07">
        <w:rPr>
          <w:rStyle w:val="CommentReference"/>
          <w:lang w:val="en-GB"/>
        </w:rPr>
        <w:annotationRef/>
      </w:r>
      <w:r w:rsidRPr="00237F07">
        <w:t>all</w:t>
      </w:r>
    </w:p>
  </w:comment>
  <w:comment w:id="4851" w:author="jonathan pritchard" w:date="2024-02-05T12:20:00Z" w:initials="jp">
    <w:p w14:paraId="658AA7FC" w14:textId="77777777" w:rsidR="0093733F" w:rsidRPr="00237F07" w:rsidRDefault="0093733F" w:rsidP="0093733F">
      <w:pPr>
        <w:pStyle w:val="CommentText"/>
      </w:pPr>
      <w:r w:rsidRPr="00237F07">
        <w:rPr>
          <w:rStyle w:val="CommentReference"/>
          <w:lang w:val="en-GB"/>
        </w:rPr>
        <w:annotationRef/>
      </w:r>
      <w:r w:rsidRPr="00237F07">
        <w:t>Must be updated. All datasets and supprot files have digtial signatures.</w:t>
      </w:r>
    </w:p>
  </w:comment>
  <w:comment w:id="4911" w:author="jonathan pritchard" w:date="2024-01-15T14:59:00Z" w:initials="jp">
    <w:p w14:paraId="7C8CDDCD" w14:textId="77777777" w:rsidR="00742D83" w:rsidRPr="00237F07" w:rsidRDefault="00742D83" w:rsidP="00742D83">
      <w:pPr>
        <w:pStyle w:val="CommentText"/>
      </w:pPr>
      <w:r w:rsidRPr="00237F07">
        <w:rPr>
          <w:rStyle w:val="CommentReference"/>
          <w:lang w:val="en-GB"/>
        </w:rPr>
        <w:annotationRef/>
      </w:r>
      <w:r w:rsidRPr="00237F07">
        <w:t>all</w:t>
      </w:r>
    </w:p>
  </w:comment>
  <w:comment w:id="4937" w:author="jonathan pritchard" w:date="2024-05-21T10:40:00Z" w:initials="jp">
    <w:p w14:paraId="385B7460" w14:textId="77777777" w:rsidR="000835C0" w:rsidRPr="00237F07" w:rsidRDefault="000835C0" w:rsidP="000835C0">
      <w:pPr>
        <w:pStyle w:val="CommentText"/>
      </w:pPr>
      <w:r w:rsidRPr="00237F07">
        <w:rPr>
          <w:rStyle w:val="CommentReference"/>
          <w:lang w:val="en-GB"/>
        </w:rPr>
        <w:annotationRef/>
      </w:r>
      <w:r w:rsidRPr="00237F07">
        <w:t>SM (103)</w:t>
      </w:r>
    </w:p>
  </w:comment>
  <w:comment w:id="4958" w:author="jonathan pritchard" w:date="2024-09-13T13:55:00Z" w:initials="jp">
    <w:p w14:paraId="01F9E9DD" w14:textId="77777777" w:rsidR="007F4C50" w:rsidRDefault="007F4C50" w:rsidP="007F4C50">
      <w:pPr>
        <w:pStyle w:val="CommentText"/>
      </w:pPr>
      <w:r>
        <w:rPr>
          <w:rStyle w:val="CommentReference"/>
        </w:rPr>
        <w:annotationRef/>
      </w:r>
      <w:r>
        <w:t>Add reference to S-100 filename spec.</w:t>
      </w:r>
    </w:p>
  </w:comment>
  <w:comment w:id="4975" w:author="jonathan pritchard" w:date="2024-07-17T14:06:00Z" w:initials="jp">
    <w:p w14:paraId="5C2A20EC" w14:textId="6603746A" w:rsidR="00B345CE" w:rsidRPr="00237F07" w:rsidRDefault="00B345CE" w:rsidP="00B345CE">
      <w:pPr>
        <w:pStyle w:val="CommentText"/>
      </w:pPr>
      <w:r w:rsidRPr="00237F07">
        <w:rPr>
          <w:rStyle w:val="CommentReference"/>
          <w:lang w:val="en-GB"/>
        </w:rPr>
        <w:annotationRef/>
      </w:r>
      <w:r w:rsidRPr="00237F07">
        <w:t xml:space="preserve">This probably needs expanding, on the topic of shared SF. Also the difference between supporting files which are catlaogues, and dataset support files (define as per PT13 papers). </w:t>
      </w:r>
    </w:p>
  </w:comment>
  <w:comment w:id="4976" w:author="jonathan pritchard" w:date="2024-07-17T14:07:00Z" w:initials="jp">
    <w:p w14:paraId="6DE3A06D" w14:textId="77777777" w:rsidR="00B345CE" w:rsidRPr="00237F07" w:rsidRDefault="00B345CE" w:rsidP="00B345CE">
      <w:pPr>
        <w:pStyle w:val="CommentText"/>
      </w:pPr>
      <w:r w:rsidRPr="00237F07">
        <w:rPr>
          <w:rStyle w:val="CommentReference"/>
          <w:lang w:val="en-GB"/>
        </w:rPr>
        <w:annotationRef/>
      </w:r>
      <w:r w:rsidRPr="00237F07">
        <w:t>This is also talking about features, not datasets. So should be clarified.</w:t>
      </w:r>
    </w:p>
  </w:comment>
  <w:comment w:id="4977" w:author="jonathan pritchard" w:date="2024-09-13T13:56:00Z" w:initials="jp">
    <w:p w14:paraId="2D95E4D8" w14:textId="77777777" w:rsidR="007F4C50" w:rsidRDefault="007F4C50" w:rsidP="007F4C50">
      <w:pPr>
        <w:pStyle w:val="CommentText"/>
      </w:pPr>
      <w:r>
        <w:rPr>
          <w:rStyle w:val="CommentReference"/>
        </w:rPr>
        <w:annotationRef/>
      </w:r>
      <w:r>
        <w:t xml:space="preserve">Needs better description of how the supportFile statuses are executred on the ECDIS. </w:t>
      </w:r>
    </w:p>
  </w:comment>
  <w:comment w:id="4991" w:author="jonathan pritchard" w:date="2024-07-17T14:06:00Z" w:initials="jp">
    <w:p w14:paraId="6B625A62" w14:textId="56F1A6B5" w:rsidR="00732F08" w:rsidRPr="00237F07" w:rsidRDefault="00732F08" w:rsidP="00732F08">
      <w:pPr>
        <w:pStyle w:val="CommentText"/>
      </w:pPr>
      <w:r w:rsidRPr="00237F07">
        <w:rPr>
          <w:rStyle w:val="CommentReference"/>
          <w:lang w:val="en-GB"/>
        </w:rPr>
        <w:annotationRef/>
      </w:r>
      <w:r w:rsidRPr="00237F07">
        <w:t xml:space="preserve">This probably needs expanding, on the topic of shared SF. Also the difference between supporting files which are catlaogues, and dataset support files (define as per PT13 papers). </w:t>
      </w:r>
    </w:p>
  </w:comment>
  <w:comment w:id="4992" w:author="jonathan pritchard" w:date="2024-07-17T14:07:00Z" w:initials="jp">
    <w:p w14:paraId="3732469B" w14:textId="77777777" w:rsidR="00732F08" w:rsidRPr="00237F07" w:rsidRDefault="00732F08" w:rsidP="00732F08">
      <w:pPr>
        <w:pStyle w:val="CommentText"/>
      </w:pPr>
      <w:r w:rsidRPr="00237F07">
        <w:rPr>
          <w:rStyle w:val="CommentReference"/>
          <w:lang w:val="en-GB"/>
        </w:rPr>
        <w:annotationRef/>
      </w:r>
      <w:r w:rsidRPr="00237F07">
        <w:t>This is also talking about features, not datasets. So should be clarified.</w:t>
      </w:r>
    </w:p>
  </w:comment>
  <w:comment w:id="5004" w:author="jonathan pritchard" w:date="2023-10-19T13:45:00Z" w:initials="jp">
    <w:p w14:paraId="46119899" w14:textId="44DACB69" w:rsidR="00E27B73" w:rsidRPr="00237F07" w:rsidRDefault="00E27B73" w:rsidP="000C2F8F">
      <w:pPr>
        <w:pStyle w:val="CommentText"/>
      </w:pPr>
      <w:r w:rsidRPr="00237F07">
        <w:rPr>
          <w:rStyle w:val="CommentReference"/>
          <w:lang w:val="en-GB"/>
        </w:rPr>
        <w:annotationRef/>
      </w:r>
      <w:r w:rsidRPr="00237F07">
        <w:t>Cancel and replace?</w:t>
      </w:r>
    </w:p>
  </w:comment>
  <w:comment w:id="5005" w:author="jonathan pritchard" w:date="2024-02-06T11:54:00Z" w:initials="jp">
    <w:p w14:paraId="7DB10C6D" w14:textId="77777777" w:rsidR="001E0626" w:rsidRPr="00237F07" w:rsidRDefault="001E0626" w:rsidP="001E0626">
      <w:pPr>
        <w:pStyle w:val="CommentText"/>
      </w:pPr>
      <w:r w:rsidRPr="00237F07">
        <w:rPr>
          <w:rStyle w:val="CommentReference"/>
          <w:lang w:val="en-GB"/>
        </w:rPr>
        <w:annotationRef/>
      </w:r>
      <w:r w:rsidRPr="00237F07">
        <w:t>This may need some more guidance based on discussions around fileless cancellation and, in particular S-124.</w:t>
      </w:r>
    </w:p>
  </w:comment>
  <w:comment w:id="5006" w:author="jonathan pritchard" w:date="2024-07-17T14:08:00Z" w:initials="jp">
    <w:p w14:paraId="62A0E798" w14:textId="77777777" w:rsidR="00B345CE" w:rsidRPr="00237F07" w:rsidRDefault="00B345CE" w:rsidP="00B345CE">
      <w:pPr>
        <w:pStyle w:val="CommentText"/>
      </w:pPr>
      <w:r w:rsidRPr="00237F07">
        <w:rPr>
          <w:rStyle w:val="CommentReference"/>
          <w:lang w:val="en-GB"/>
        </w:rPr>
        <w:annotationRef/>
      </w:r>
      <w:r w:rsidRPr="00237F07">
        <w:t>Possibly this section is joined with the next one describing support files in general?</w:t>
      </w:r>
    </w:p>
  </w:comment>
  <w:comment w:id="5039" w:author="jonathan pritchard" w:date="2024-08-20T06:57:00Z" w:initials="jp">
    <w:p w14:paraId="4F35E275" w14:textId="77777777" w:rsidR="00C3351A" w:rsidRPr="00237F07" w:rsidRDefault="00C3351A" w:rsidP="00C3351A">
      <w:pPr>
        <w:pStyle w:val="CommentText"/>
      </w:pPr>
      <w:r w:rsidRPr="00237F07">
        <w:rPr>
          <w:rStyle w:val="CommentReference"/>
          <w:lang w:val="en-GB"/>
        </w:rPr>
        <w:annotationRef/>
      </w:r>
      <w:r w:rsidRPr="00237F07">
        <w:t>This needs reviewing, and possibly, editing/deleting.</w:t>
      </w:r>
    </w:p>
  </w:comment>
  <w:comment w:id="5051" w:author="jonathan pritchard" w:date="2023-12-06T14:56:00Z" w:initials="jp">
    <w:p w14:paraId="4BBA3229" w14:textId="11C7EB80" w:rsidR="00EC6DA6" w:rsidRPr="00237F07" w:rsidRDefault="00EC6DA6" w:rsidP="000C2F8F">
      <w:pPr>
        <w:pStyle w:val="CommentText"/>
      </w:pPr>
      <w:r w:rsidRPr="00237F07">
        <w:rPr>
          <w:rStyle w:val="CommentReference"/>
          <w:lang w:val="en-GB"/>
        </w:rPr>
        <w:annotationRef/>
      </w:r>
      <w:r w:rsidRPr="00237F07">
        <w:t>Github #20</w:t>
      </w:r>
    </w:p>
  </w:comment>
  <w:comment w:id="5062" w:author="jonathan pritchard" w:date="2024-02-06T15:54:00Z" w:initials="jp">
    <w:p w14:paraId="0A284255" w14:textId="77777777" w:rsidR="000148AF" w:rsidRPr="00237F07" w:rsidRDefault="000148AF" w:rsidP="000148AF">
      <w:pPr>
        <w:pStyle w:val="CommentText"/>
      </w:pPr>
      <w:r w:rsidRPr="00237F07">
        <w:rPr>
          <w:rStyle w:val="CommentReference"/>
          <w:lang w:val="en-GB"/>
        </w:rPr>
        <w:annotationRef/>
      </w:r>
      <w:r w:rsidRPr="00237F07">
        <w:t>This has been updated following GitHub Issue #7</w:t>
      </w:r>
    </w:p>
  </w:comment>
  <w:comment w:id="5063" w:author="jonathan pritchard" w:date="2024-05-29T05:44:00Z" w:initials="jp">
    <w:p w14:paraId="4DC693C9" w14:textId="77777777" w:rsidR="00795882" w:rsidRPr="00237F07" w:rsidRDefault="00795882" w:rsidP="00795882">
      <w:pPr>
        <w:pStyle w:val="CommentText"/>
      </w:pPr>
      <w:r w:rsidRPr="00237F07">
        <w:rPr>
          <w:rStyle w:val="CommentReference"/>
          <w:lang w:val="en-GB"/>
        </w:rPr>
        <w:annotationRef/>
      </w:r>
      <w:r w:rsidRPr="00237F07">
        <w:t>Needs discussion in respect of colour palettes</w:t>
      </w:r>
    </w:p>
    <w:p w14:paraId="17378BE1" w14:textId="77777777" w:rsidR="00795882" w:rsidRPr="00237F07" w:rsidRDefault="00795882" w:rsidP="00795882">
      <w:pPr>
        <w:pStyle w:val="CommentText"/>
      </w:pPr>
    </w:p>
  </w:comment>
  <w:comment w:id="5064" w:author="jonathan pritchard" w:date="2024-09-17T10:47:00Z" w:initials="jp">
    <w:p w14:paraId="47563D2A" w14:textId="77777777" w:rsidR="00905BC7" w:rsidRDefault="00905BC7" w:rsidP="00905BC7">
      <w:pPr>
        <w:pStyle w:val="CommentText"/>
      </w:pPr>
      <w:r>
        <w:rPr>
          <w:rStyle w:val="CommentReference"/>
        </w:rPr>
        <w:annotationRef/>
      </w:r>
      <w:r>
        <w:t>References. DE50</w:t>
      </w:r>
    </w:p>
  </w:comment>
  <w:comment w:id="5077" w:author="jonathan pritchard" w:date="2024-05-21T09:43:00Z" w:initials="jp">
    <w:p w14:paraId="1DFC2273" w14:textId="37BB74E0" w:rsidR="00B912FF" w:rsidRPr="00237F07" w:rsidRDefault="00B912FF" w:rsidP="00B912FF">
      <w:pPr>
        <w:pStyle w:val="CommentText"/>
      </w:pPr>
      <w:r w:rsidRPr="00237F07">
        <w:rPr>
          <w:rStyle w:val="CommentReference"/>
          <w:lang w:val="en-GB"/>
        </w:rPr>
        <w:annotationRef/>
      </w:r>
      <w:r w:rsidRPr="00237F07">
        <w:t>DE (81). Makes the point we need to be clear about the difference between manual updates and mariner’s notes/information.</w:t>
      </w:r>
    </w:p>
  </w:comment>
  <w:comment w:id="5116" w:author="jonathan pritchard" w:date="2024-01-15T15:36:00Z" w:initials="jp">
    <w:p w14:paraId="482766EA" w14:textId="0B34C2E5" w:rsidR="0083266A" w:rsidRPr="00237F07" w:rsidRDefault="0083266A" w:rsidP="0083266A">
      <w:pPr>
        <w:pStyle w:val="CommentText"/>
      </w:pPr>
      <w:r w:rsidRPr="00237F07">
        <w:rPr>
          <w:rStyle w:val="CommentReference"/>
          <w:lang w:val="en-GB"/>
        </w:rPr>
        <w:annotationRef/>
      </w:r>
      <w:r w:rsidRPr="00237F07">
        <w:t>All need a thorough review. Also, whether they are informative or not needs to be defined.</w:t>
      </w:r>
    </w:p>
  </w:comment>
  <w:comment w:id="5117" w:author="jonathan pritchard" w:date="2024-05-21T09:44:00Z" w:initials="jp">
    <w:p w14:paraId="2133DC78" w14:textId="77777777" w:rsidR="00A954C0" w:rsidRPr="00237F07" w:rsidRDefault="00A954C0" w:rsidP="00A954C0">
      <w:pPr>
        <w:pStyle w:val="CommentText"/>
      </w:pPr>
      <w:r w:rsidRPr="00237F07">
        <w:rPr>
          <w:rStyle w:val="CommentReference"/>
          <w:lang w:val="en-GB"/>
        </w:rPr>
        <w:annotationRef/>
      </w:r>
      <w:r w:rsidRPr="00237F07">
        <w:t xml:space="preserve">Took out Informative. </w:t>
      </w:r>
    </w:p>
  </w:comment>
  <w:comment w:id="5285" w:author="jonathan pritchard" w:date="2024-05-20T16:12:00Z" w:initials="jp">
    <w:p w14:paraId="1D221B80" w14:textId="2057FB57" w:rsidR="00675209" w:rsidRPr="00237F07" w:rsidRDefault="00675209" w:rsidP="00675209">
      <w:pPr>
        <w:pStyle w:val="CommentText"/>
      </w:pPr>
      <w:r w:rsidRPr="00237F07">
        <w:rPr>
          <w:rStyle w:val="CommentReference"/>
          <w:lang w:val="en-GB"/>
        </w:rPr>
        <w:annotationRef/>
      </w:r>
      <w:r w:rsidRPr="00237F07">
        <w:t>Change SENC to System Database (FR 17)</w:t>
      </w:r>
    </w:p>
  </w:comment>
  <w:comment w:id="5293" w:author="jonathan pritchard" w:date="2023-12-06T14:52:00Z" w:initials="jp">
    <w:p w14:paraId="7F960EC9" w14:textId="5509ABF9" w:rsidR="00EC6DA6" w:rsidRPr="00237F07" w:rsidRDefault="00EC6DA6">
      <w:pPr>
        <w:pStyle w:val="CommentText"/>
      </w:pPr>
      <w:r w:rsidRPr="00237F07">
        <w:rPr>
          <w:rStyle w:val="CommentReference"/>
          <w:lang w:val="en-GB"/>
        </w:rPr>
        <w:annotationRef/>
      </w:r>
      <w:r w:rsidRPr="00237F07">
        <w:t>Add information from github #23</w:t>
      </w:r>
    </w:p>
    <w:p w14:paraId="3AC223FD" w14:textId="77777777" w:rsidR="00EC6DA6" w:rsidRPr="00237F07" w:rsidRDefault="00EC6DA6">
      <w:pPr>
        <w:pStyle w:val="CommentText"/>
      </w:pPr>
    </w:p>
    <w:p w14:paraId="44EB7B33" w14:textId="77777777" w:rsidR="00EC6DA6" w:rsidRPr="00237F07" w:rsidRDefault="00EC6DA6">
      <w:pPr>
        <w:pStyle w:val="CommentText"/>
        <w:numPr>
          <w:ilvl w:val="0"/>
          <w:numId w:val="108"/>
        </w:numPr>
      </w:pPr>
      <w:r w:rsidRPr="00237F07">
        <w:rPr>
          <w:color w:val="1F2328"/>
          <w:highlight w:val="white"/>
        </w:rPr>
        <w:t>multiple S-128 datasets are allowed</w:t>
      </w:r>
    </w:p>
    <w:p w14:paraId="18E228A6" w14:textId="77777777" w:rsidR="00EC6DA6" w:rsidRPr="00237F07" w:rsidRDefault="00EC6DA6">
      <w:pPr>
        <w:pStyle w:val="CommentText"/>
        <w:numPr>
          <w:ilvl w:val="0"/>
          <w:numId w:val="108"/>
        </w:numPr>
      </w:pPr>
      <w:r w:rsidRPr="00237F07">
        <w:rPr>
          <w:color w:val="1F2328"/>
          <w:highlight w:val="white"/>
        </w:rPr>
        <w:t>Information from multiple S-128 datasets should be merged on the ECDIS</w:t>
      </w:r>
    </w:p>
    <w:p w14:paraId="0CD3F2C6" w14:textId="77777777" w:rsidR="00EC6DA6" w:rsidRPr="00237F07" w:rsidRDefault="00EC6DA6" w:rsidP="000C2F8F">
      <w:pPr>
        <w:pStyle w:val="CommentText"/>
        <w:numPr>
          <w:ilvl w:val="0"/>
          <w:numId w:val="108"/>
        </w:numPr>
      </w:pPr>
      <w:r w:rsidRPr="00237F07">
        <w:rPr>
          <w:color w:val="1F2328"/>
          <w:highlight w:val="white"/>
        </w:rPr>
        <w:t>When merging, the most recent dates are preserved. So, if a dataset is included in &gt;1 S-128 list, the most recent date is normative and should be used to generate the Update Status Report.</w:t>
      </w:r>
    </w:p>
  </w:comment>
  <w:comment w:id="5297" w:author="jonathan pritchard" w:date="2023-12-06T14:53:00Z" w:initials="jp">
    <w:p w14:paraId="51F80417" w14:textId="77777777" w:rsidR="00EC6DA6" w:rsidRPr="00237F07" w:rsidRDefault="00EC6DA6" w:rsidP="000C2F8F">
      <w:pPr>
        <w:pStyle w:val="CommentText"/>
      </w:pPr>
      <w:r w:rsidRPr="00237F07">
        <w:rPr>
          <w:rStyle w:val="CommentReference"/>
          <w:lang w:val="en-GB"/>
        </w:rPr>
        <w:annotationRef/>
      </w:r>
      <w:r w:rsidRPr="00237F07">
        <w:t>I don't believe this is informative and is normative (because it is IMO required functionality)</w:t>
      </w:r>
    </w:p>
  </w:comment>
  <w:comment w:id="5302" w:author="jonathan pritchard" w:date="2024-05-29T05:29:00Z" w:initials="jp">
    <w:p w14:paraId="01FD8D72" w14:textId="77777777" w:rsidR="0072438A" w:rsidRPr="00237F07" w:rsidRDefault="0072438A" w:rsidP="0072438A">
      <w:pPr>
        <w:pStyle w:val="CommentText"/>
      </w:pPr>
      <w:r w:rsidRPr="00237F07">
        <w:rPr>
          <w:rStyle w:val="CommentReference"/>
          <w:lang w:val="en-GB"/>
        </w:rPr>
        <w:annotationRef/>
      </w:r>
      <w:r w:rsidRPr="00237F07">
        <w:t>Navigational?</w:t>
      </w:r>
    </w:p>
  </w:comment>
  <w:comment w:id="5388" w:author="jonathan pritchard" w:date="2024-05-20T16:15:00Z" w:initials="jp">
    <w:p w14:paraId="57CB7582" w14:textId="5A35D250" w:rsidR="00CE36C4" w:rsidRPr="00237F07" w:rsidRDefault="00CE36C4" w:rsidP="00CE36C4">
      <w:pPr>
        <w:pStyle w:val="CommentText"/>
      </w:pPr>
      <w:r w:rsidRPr="00237F07">
        <w:rPr>
          <w:rStyle w:val="CommentReference"/>
          <w:lang w:val="en-GB"/>
        </w:rPr>
        <w:annotationRef/>
      </w:r>
      <w:r w:rsidRPr="00237F07">
        <w:t>FR (18). Needs explanation. For the purposes of the Update Status report s-104/S-111 and S-102 are ENPs?</w:t>
      </w:r>
    </w:p>
  </w:comment>
  <w:comment w:id="5423" w:author="jonathan pritchard" w:date="2024-05-20T16:19:00Z" w:initials="jp">
    <w:p w14:paraId="3C9BBE01" w14:textId="77777777" w:rsidR="00CE36C4" w:rsidRPr="00237F07" w:rsidRDefault="00CE36C4" w:rsidP="00CE36C4">
      <w:pPr>
        <w:pStyle w:val="CommentText"/>
      </w:pPr>
      <w:r w:rsidRPr="00237F07">
        <w:rPr>
          <w:rStyle w:val="CommentReference"/>
          <w:lang w:val="en-GB"/>
        </w:rPr>
        <w:annotationRef/>
      </w:r>
      <w:r w:rsidRPr="00237F07">
        <w:t>See FR (23). Needs to refer to cross-product compatibility. And other issues.</w:t>
      </w:r>
    </w:p>
  </w:comment>
  <w:comment w:id="5424" w:author="jonathan pritchard" w:date="2024-09-17T10:47:00Z" w:initials="jp">
    <w:p w14:paraId="77EE5B57" w14:textId="77777777" w:rsidR="00905BC7" w:rsidRDefault="00905BC7" w:rsidP="00905BC7">
      <w:pPr>
        <w:pStyle w:val="CommentText"/>
      </w:pPr>
      <w:r>
        <w:rPr>
          <w:rStyle w:val="CommentReference"/>
        </w:rPr>
        <w:annotationRef/>
      </w:r>
      <w:r>
        <w:t>DE51 - is this mandatory functionality.</w:t>
      </w:r>
    </w:p>
  </w:comment>
  <w:comment w:id="5439" w:author="jonathan pritchard" w:date="2024-05-20T15:47:00Z" w:initials="jp">
    <w:p w14:paraId="16B04D00" w14:textId="419BAF1F" w:rsidR="00F42EC6" w:rsidRPr="00237F07" w:rsidRDefault="00F42EC6" w:rsidP="00F42EC6">
      <w:pPr>
        <w:pStyle w:val="CommentText"/>
      </w:pPr>
      <w:r w:rsidRPr="00237F07">
        <w:rPr>
          <w:rStyle w:val="CommentReference"/>
          <w:lang w:val="en-GB"/>
        </w:rPr>
        <w:annotationRef/>
      </w:r>
      <w:r w:rsidRPr="00237F07">
        <w:t>UKHO  (6)</w:t>
      </w:r>
    </w:p>
  </w:comment>
  <w:comment w:id="5440" w:author="jonathan pritchard" w:date="2024-09-17T09:59:00Z" w:initials="jp">
    <w:p w14:paraId="2ABF59FD" w14:textId="77777777" w:rsidR="0009495E" w:rsidRDefault="0009495E" w:rsidP="0009495E">
      <w:pPr>
        <w:pStyle w:val="CommentText"/>
      </w:pPr>
      <w:r>
        <w:rPr>
          <w:rStyle w:val="CommentReference"/>
        </w:rPr>
        <w:annotationRef/>
      </w:r>
      <w:r>
        <w:t>SM47</w:t>
      </w:r>
    </w:p>
  </w:comment>
  <w:comment w:id="5461" w:author="jonathan pritchard" w:date="2024-09-17T09:59:00Z" w:initials="jp">
    <w:p w14:paraId="24F8A520" w14:textId="77777777" w:rsidR="0009495E" w:rsidRDefault="0009495E" w:rsidP="0009495E">
      <w:pPr>
        <w:pStyle w:val="CommentText"/>
      </w:pPr>
      <w:r>
        <w:rPr>
          <w:rStyle w:val="CommentReference"/>
        </w:rPr>
        <w:annotationRef/>
      </w:r>
      <w:r>
        <w:t>SM48</w:t>
      </w:r>
    </w:p>
  </w:comment>
  <w:comment w:id="5476" w:author="jonathan pritchard" w:date="2024-09-17T10:18:00Z" w:initials="jp">
    <w:p w14:paraId="58181B8D" w14:textId="77777777" w:rsidR="00BE1192" w:rsidRDefault="00BE1192" w:rsidP="00BE1192">
      <w:pPr>
        <w:pStyle w:val="CommentText"/>
      </w:pPr>
      <w:r>
        <w:rPr>
          <w:rStyle w:val="CommentReference"/>
        </w:rPr>
        <w:annotationRef/>
      </w:r>
      <w:r>
        <w:t xml:space="preserve">AU80 - editorial adjustments. </w:t>
      </w:r>
    </w:p>
  </w:comment>
  <w:comment w:id="5477" w:author="jonathan pritchard" w:date="2024-09-17T10:48:00Z" w:initials="jp">
    <w:p w14:paraId="2C78F098" w14:textId="77777777" w:rsidR="00905BC7" w:rsidRDefault="00905BC7" w:rsidP="00905BC7">
      <w:pPr>
        <w:pStyle w:val="CommentText"/>
      </w:pPr>
      <w:r>
        <w:rPr>
          <w:rStyle w:val="CommentReference"/>
        </w:rPr>
        <w:annotationRef/>
      </w:r>
      <w:r>
        <w:t>DE52</w:t>
      </w:r>
    </w:p>
  </w:comment>
  <w:comment w:id="5483" w:author="jonathan pritchard" w:date="2024-09-17T10:48:00Z" w:initials="jp">
    <w:p w14:paraId="4F497D26" w14:textId="77777777" w:rsidR="00905BC7" w:rsidRDefault="00905BC7" w:rsidP="00905BC7">
      <w:pPr>
        <w:pStyle w:val="CommentText"/>
      </w:pPr>
      <w:r>
        <w:rPr>
          <w:rStyle w:val="CommentReference"/>
        </w:rPr>
        <w:annotationRef/>
      </w:r>
      <w:r>
        <w:t>DE53</w:t>
      </w:r>
    </w:p>
  </w:comment>
  <w:comment w:id="5481" w:author="jonathan pritchard" w:date="2024-05-29T06:10:00Z" w:initials="jp">
    <w:p w14:paraId="41AB384F" w14:textId="7556C2B5" w:rsidR="00EF57B5" w:rsidRPr="00237F07" w:rsidRDefault="00EF57B5" w:rsidP="00EF57B5">
      <w:pPr>
        <w:pStyle w:val="CommentText"/>
      </w:pPr>
      <w:r w:rsidRPr="00237F07">
        <w:rPr>
          <w:rStyle w:val="CommentReference"/>
          <w:lang w:val="en-GB"/>
        </w:rPr>
        <w:annotationRef/>
      </w:r>
      <w:r w:rsidRPr="00237F07">
        <w:t>This is mandatory</w:t>
      </w:r>
    </w:p>
  </w:comment>
  <w:comment w:id="5482" w:author="jonathan pritchard" w:date="2024-09-17T10:00:00Z" w:initials="jp">
    <w:p w14:paraId="567FDB46" w14:textId="77777777" w:rsidR="0009495E" w:rsidRDefault="0009495E" w:rsidP="0009495E">
      <w:pPr>
        <w:pStyle w:val="CommentText"/>
      </w:pPr>
      <w:r>
        <w:rPr>
          <w:rStyle w:val="CommentReference"/>
        </w:rPr>
        <w:annotationRef/>
      </w:r>
      <w:r>
        <w:t>SM49</w:t>
      </w:r>
    </w:p>
  </w:comment>
  <w:comment w:id="5485" w:author="jonathan pritchard" w:date="2024-05-21T10:42:00Z" w:initials="jp">
    <w:p w14:paraId="609C0038" w14:textId="5E5CA5A6" w:rsidR="00EF57B5" w:rsidRPr="00237F07" w:rsidRDefault="00EF57B5" w:rsidP="00EF57B5">
      <w:pPr>
        <w:pStyle w:val="CommentText"/>
      </w:pPr>
      <w:r w:rsidRPr="00237F07">
        <w:rPr>
          <w:rStyle w:val="CommentReference"/>
          <w:lang w:val="en-GB"/>
        </w:rPr>
        <w:annotationRef/>
      </w:r>
      <w:r w:rsidRPr="00237F07">
        <w:t>SM (104)</w:t>
      </w:r>
    </w:p>
  </w:comment>
  <w:comment w:id="5487" w:author="jonathan pritchard" w:date="2024-09-17T10:01:00Z" w:initials="jp">
    <w:p w14:paraId="0AD3DB90" w14:textId="77777777" w:rsidR="0009495E" w:rsidRDefault="0009495E" w:rsidP="0009495E">
      <w:pPr>
        <w:pStyle w:val="CommentText"/>
      </w:pPr>
      <w:r>
        <w:rPr>
          <w:rStyle w:val="CommentReference"/>
        </w:rPr>
        <w:annotationRef/>
      </w:r>
      <w:r>
        <w:t>SM50</w:t>
      </w:r>
    </w:p>
  </w:comment>
  <w:comment w:id="5488" w:author="jonathan pritchard" w:date="2024-09-17T10:01:00Z" w:initials="jp">
    <w:p w14:paraId="398558A8" w14:textId="77777777" w:rsidR="0009495E" w:rsidRDefault="0009495E" w:rsidP="0009495E">
      <w:pPr>
        <w:pStyle w:val="CommentText"/>
      </w:pPr>
      <w:r>
        <w:rPr>
          <w:rStyle w:val="CommentReference"/>
        </w:rPr>
        <w:annotationRef/>
      </w:r>
      <w:r>
        <w:t>SM51</w:t>
      </w:r>
    </w:p>
  </w:comment>
  <w:comment w:id="5489" w:author="jonathan pritchard" w:date="2024-09-17T10:49:00Z" w:initials="jp">
    <w:p w14:paraId="4B18A87E" w14:textId="77777777" w:rsidR="00905BC7" w:rsidRDefault="00905BC7" w:rsidP="00905BC7">
      <w:pPr>
        <w:pStyle w:val="CommentText"/>
      </w:pPr>
      <w:r>
        <w:rPr>
          <w:rStyle w:val="CommentReference"/>
        </w:rPr>
        <w:annotationRef/>
      </w:r>
      <w:r>
        <w:t>DE54</w:t>
      </w:r>
    </w:p>
  </w:comment>
  <w:comment w:id="5490" w:author="jonathan pritchard" w:date="2024-05-21T10:43:00Z" w:initials="jp">
    <w:p w14:paraId="2313395D" w14:textId="3BBB990F" w:rsidR="00EF57B5" w:rsidRPr="00237F07" w:rsidRDefault="00EF57B5" w:rsidP="00EF57B5">
      <w:pPr>
        <w:pStyle w:val="CommentText"/>
      </w:pPr>
      <w:r w:rsidRPr="00237F07">
        <w:rPr>
          <w:rStyle w:val="CommentReference"/>
          <w:lang w:val="en-GB"/>
        </w:rPr>
        <w:annotationRef/>
      </w:r>
      <w:r w:rsidRPr="00237F07">
        <w:t>SM (105)</w:t>
      </w:r>
    </w:p>
  </w:comment>
  <w:comment w:id="5492" w:author="jonathan pritchard" w:date="2024-09-17T10:01:00Z" w:initials="jp">
    <w:p w14:paraId="0BFF5B74" w14:textId="77777777" w:rsidR="0009495E" w:rsidRDefault="0009495E" w:rsidP="0009495E">
      <w:pPr>
        <w:pStyle w:val="CommentText"/>
      </w:pPr>
      <w:r>
        <w:rPr>
          <w:rStyle w:val="CommentReference"/>
        </w:rPr>
        <w:annotationRef/>
      </w:r>
      <w:r>
        <w:t>SM52</w:t>
      </w:r>
    </w:p>
  </w:comment>
  <w:comment w:id="5493" w:author="jonathan pritchard" w:date="2024-09-17T10:02:00Z" w:initials="jp">
    <w:p w14:paraId="04D1933C" w14:textId="77777777" w:rsidR="0009495E" w:rsidRDefault="0009495E" w:rsidP="0009495E">
      <w:pPr>
        <w:pStyle w:val="CommentText"/>
      </w:pPr>
      <w:r>
        <w:rPr>
          <w:rStyle w:val="CommentReference"/>
        </w:rPr>
        <w:annotationRef/>
      </w:r>
      <w:r>
        <w:t>SM53</w:t>
      </w:r>
    </w:p>
  </w:comment>
  <w:comment w:id="5498" w:author="jonathan pritchard" w:date="2024-09-17T10:02:00Z" w:initials="jp">
    <w:p w14:paraId="1CD1D84A" w14:textId="77777777" w:rsidR="0009495E" w:rsidRDefault="0009495E" w:rsidP="0009495E">
      <w:pPr>
        <w:pStyle w:val="CommentText"/>
      </w:pPr>
      <w:r>
        <w:rPr>
          <w:rStyle w:val="CommentReference"/>
        </w:rPr>
        <w:annotationRef/>
      </w:r>
      <w:r>
        <w:t>SM54</w:t>
      </w:r>
    </w:p>
  </w:comment>
  <w:comment w:id="5499" w:author="jonathan pritchard" w:date="2024-09-17T10:20:00Z" w:initials="jp">
    <w:p w14:paraId="666CCEE7" w14:textId="77777777" w:rsidR="002128CD" w:rsidRDefault="002128CD" w:rsidP="002128CD">
      <w:pPr>
        <w:pStyle w:val="CommentText"/>
      </w:pPr>
      <w:r>
        <w:rPr>
          <w:rStyle w:val="CommentReference"/>
        </w:rPr>
        <w:annotationRef/>
      </w:r>
      <w:r>
        <w:t>DE1 (may apply to whole document?)</w:t>
      </w:r>
    </w:p>
  </w:comment>
  <w:comment w:id="5506" w:author="jonathan pritchard" w:date="2024-05-20T17:23:00Z" w:initials="jp">
    <w:p w14:paraId="2F81655C" w14:textId="4E7489A3" w:rsidR="00B840E1" w:rsidRPr="00237F07" w:rsidRDefault="00B840E1" w:rsidP="00B840E1">
      <w:pPr>
        <w:pStyle w:val="CommentText"/>
      </w:pPr>
      <w:r w:rsidRPr="00237F07">
        <w:rPr>
          <w:rStyle w:val="CommentReference"/>
          <w:lang w:val="en-GB"/>
        </w:rPr>
        <w:annotationRef/>
      </w:r>
      <w:r w:rsidRPr="00237F07">
        <w:t>Proposed by DE (51)</w:t>
      </w:r>
    </w:p>
  </w:comment>
  <w:comment w:id="5523" w:author="jonathan pritchard" w:date="2024-09-17T10:03:00Z" w:initials="jp">
    <w:p w14:paraId="0EC006BA" w14:textId="77777777" w:rsidR="0009495E" w:rsidRDefault="0009495E" w:rsidP="0009495E">
      <w:pPr>
        <w:pStyle w:val="CommentText"/>
      </w:pPr>
      <w:r>
        <w:rPr>
          <w:rStyle w:val="CommentReference"/>
        </w:rPr>
        <w:annotationRef/>
      </w:r>
      <w:r>
        <w:t>SM55</w:t>
      </w:r>
    </w:p>
  </w:comment>
  <w:comment w:id="5524" w:author="jonathan pritchard" w:date="2024-05-20T16:18:00Z" w:initials="jp">
    <w:p w14:paraId="598A3C24" w14:textId="66ED8A75" w:rsidR="00CE36C4" w:rsidRPr="00237F07" w:rsidRDefault="00CE36C4" w:rsidP="00CE36C4">
      <w:pPr>
        <w:pStyle w:val="CommentText"/>
      </w:pPr>
      <w:r w:rsidRPr="00237F07">
        <w:rPr>
          <w:rStyle w:val="CommentReference"/>
          <w:lang w:val="en-GB"/>
        </w:rPr>
        <w:annotationRef/>
      </w:r>
      <w:r w:rsidRPr="00237F07">
        <w:t>Proposal FR (22)</w:t>
      </w:r>
    </w:p>
  </w:comment>
  <w:comment w:id="5540" w:author="jonathan pritchard" w:date="2024-09-17T10:04:00Z" w:initials="jp">
    <w:p w14:paraId="7DC71D91" w14:textId="77777777" w:rsidR="0009495E" w:rsidRDefault="0009495E" w:rsidP="0009495E">
      <w:pPr>
        <w:pStyle w:val="CommentText"/>
      </w:pPr>
      <w:r>
        <w:rPr>
          <w:rStyle w:val="CommentReference"/>
        </w:rPr>
        <w:annotationRef/>
      </w:r>
      <w:r>
        <w:t>SM56, SM57, SM58</w:t>
      </w:r>
    </w:p>
  </w:comment>
  <w:comment w:id="5547" w:author="jonathan pritchard" w:date="2024-09-17T10:04:00Z" w:initials="jp">
    <w:p w14:paraId="68ECA257" w14:textId="77777777" w:rsidR="0009495E" w:rsidRDefault="0009495E" w:rsidP="0009495E">
      <w:pPr>
        <w:pStyle w:val="CommentText"/>
      </w:pPr>
      <w:r>
        <w:rPr>
          <w:rStyle w:val="CommentReference"/>
        </w:rPr>
        <w:annotationRef/>
      </w:r>
      <w:r>
        <w:t>SM60</w:t>
      </w:r>
    </w:p>
  </w:comment>
  <w:comment w:id="5548" w:author="jonathan pritchard" w:date="2024-05-20T16:52:00Z" w:initials="jp">
    <w:p w14:paraId="195ECBD3" w14:textId="26DA84E0" w:rsidR="006C470D" w:rsidRPr="00237F07" w:rsidRDefault="006C470D" w:rsidP="006C470D">
      <w:pPr>
        <w:pStyle w:val="CommentText"/>
      </w:pPr>
      <w:r w:rsidRPr="00237F07">
        <w:rPr>
          <w:rStyle w:val="CommentReference"/>
          <w:lang w:val="en-GB"/>
        </w:rPr>
        <w:annotationRef/>
      </w:r>
      <w:r w:rsidRPr="00237F07">
        <w:t>RMM (40). Also needs to reference NODATA values I think.</w:t>
      </w:r>
    </w:p>
  </w:comment>
  <w:comment w:id="5549" w:author="jonathan pritchard" w:date="2024-05-20T16:52:00Z" w:initials="jp">
    <w:p w14:paraId="6EA21B3A" w14:textId="77777777" w:rsidR="006C470D" w:rsidRPr="00237F07" w:rsidRDefault="006C470D" w:rsidP="006C470D">
      <w:pPr>
        <w:pStyle w:val="CommentText"/>
      </w:pPr>
      <w:r w:rsidRPr="00237F07">
        <w:rPr>
          <w:rStyle w:val="CommentReference"/>
          <w:lang w:val="en-GB"/>
        </w:rPr>
        <w:annotationRef/>
      </w:r>
      <w:r w:rsidRPr="00237F07">
        <w:t>And have a better diagram.</w:t>
      </w:r>
    </w:p>
  </w:comment>
  <w:comment w:id="5561" w:author="jonathan pritchard" w:date="2024-02-06T13:11:00Z" w:initials="jp">
    <w:p w14:paraId="254F6DF8" w14:textId="32C91944" w:rsidR="00C077DF" w:rsidRPr="00237F07" w:rsidRDefault="00C077DF" w:rsidP="00C077DF">
      <w:pPr>
        <w:pStyle w:val="CommentText"/>
      </w:pPr>
      <w:r w:rsidRPr="00237F07">
        <w:rPr>
          <w:rStyle w:val="CommentReference"/>
          <w:lang w:val="en-GB"/>
        </w:rPr>
        <w:annotationRef/>
      </w:r>
      <w:r w:rsidRPr="00237F07">
        <w:t>Change this diagram? I’ve altered the description to clarify</w:t>
      </w:r>
    </w:p>
  </w:comment>
  <w:comment w:id="5562" w:author="jonathan pritchard" w:date="2024-02-06T13:12:00Z" w:initials="jp">
    <w:p w14:paraId="1F195E73" w14:textId="77777777" w:rsidR="00793074" w:rsidRPr="00237F07" w:rsidRDefault="00793074" w:rsidP="00793074">
      <w:pPr>
        <w:pStyle w:val="CommentText"/>
      </w:pPr>
      <w:r w:rsidRPr="00237F07">
        <w:rPr>
          <w:rStyle w:val="CommentReference"/>
          <w:lang w:val="en-GB"/>
        </w:rPr>
        <w:annotationRef/>
      </w:r>
      <w:r w:rsidRPr="00237F07">
        <w:t>This is changed in accordance with GitHug issue #17.</w:t>
      </w:r>
    </w:p>
  </w:comment>
  <w:comment w:id="5577" w:author="jonathan pritchard" w:date="2024-09-17T10:05:00Z" w:initials="jp">
    <w:p w14:paraId="6065295C" w14:textId="77777777" w:rsidR="0009495E" w:rsidRDefault="0009495E" w:rsidP="0009495E">
      <w:pPr>
        <w:pStyle w:val="CommentText"/>
      </w:pPr>
      <w:r>
        <w:rPr>
          <w:rStyle w:val="CommentReference"/>
        </w:rPr>
        <w:annotationRef/>
      </w:r>
      <w:r>
        <w:t>SM61</w:t>
      </w:r>
    </w:p>
  </w:comment>
  <w:comment w:id="5597" w:author="jonathan pritchard" w:date="2024-05-21T13:16:00Z" w:initials="jp">
    <w:p w14:paraId="3F5C4138" w14:textId="24926FC7" w:rsidR="00297DA6" w:rsidRPr="00237F07" w:rsidRDefault="00297DA6" w:rsidP="00297DA6">
      <w:pPr>
        <w:pStyle w:val="CommentText"/>
      </w:pPr>
      <w:r w:rsidRPr="00237F07">
        <w:rPr>
          <w:rStyle w:val="CommentReference"/>
          <w:lang w:val="en-GB"/>
        </w:rPr>
        <w:annotationRef/>
      </w:r>
      <w:r w:rsidRPr="00237F07">
        <w:t>Needs clarification re: SM (150)</w:t>
      </w:r>
    </w:p>
  </w:comment>
  <w:comment w:id="5601" w:author="jonathan pritchard" w:date="2024-05-21T13:18:00Z" w:initials="jp">
    <w:p w14:paraId="40C99013" w14:textId="77777777" w:rsidR="00297DA6" w:rsidRPr="00237F07" w:rsidRDefault="00297DA6" w:rsidP="00297DA6">
      <w:pPr>
        <w:pStyle w:val="CommentText"/>
      </w:pPr>
      <w:r w:rsidRPr="00237F07">
        <w:rPr>
          <w:rStyle w:val="CommentReference"/>
          <w:lang w:val="en-GB"/>
        </w:rPr>
        <w:annotationRef/>
      </w:r>
      <w:r w:rsidRPr="00237F07">
        <w:t>SM (151)</w:t>
      </w:r>
    </w:p>
  </w:comment>
  <w:comment w:id="5619" w:author="jonathan pritchard" w:date="2024-09-17T10:18:00Z" w:initials="jp">
    <w:p w14:paraId="236C4136" w14:textId="77777777" w:rsidR="00BE1192" w:rsidRDefault="00BE1192" w:rsidP="00BE1192">
      <w:pPr>
        <w:pStyle w:val="CommentText"/>
      </w:pPr>
      <w:r>
        <w:rPr>
          <w:rStyle w:val="CommentReference"/>
        </w:rPr>
        <w:annotationRef/>
      </w:r>
      <w:r>
        <w:t>AU81</w:t>
      </w:r>
    </w:p>
  </w:comment>
  <w:comment w:id="5628" w:author="jonathan pritchard" w:date="2024-09-17T10:50:00Z" w:initials="jp">
    <w:p w14:paraId="39BE71B1" w14:textId="77777777" w:rsidR="00905BC7" w:rsidRDefault="00905BC7" w:rsidP="00905BC7">
      <w:pPr>
        <w:pStyle w:val="CommentText"/>
      </w:pPr>
      <w:r>
        <w:rPr>
          <w:rStyle w:val="CommentReference"/>
        </w:rPr>
        <w:annotationRef/>
      </w:r>
      <w:r>
        <w:t>DE55 - must</w:t>
      </w:r>
    </w:p>
  </w:comment>
  <w:comment w:id="5634" w:author="jonathan pritchard" w:date="2024-09-17T10:51:00Z" w:initials="jp">
    <w:p w14:paraId="2342A815" w14:textId="77777777" w:rsidR="00181EB3" w:rsidRDefault="00181EB3" w:rsidP="00181EB3">
      <w:pPr>
        <w:pStyle w:val="CommentText"/>
      </w:pPr>
      <w:r>
        <w:rPr>
          <w:rStyle w:val="CommentReference"/>
        </w:rPr>
        <w:annotationRef/>
      </w:r>
      <w:r>
        <w:t>DE57</w:t>
      </w:r>
    </w:p>
  </w:comment>
  <w:comment w:id="5645" w:author="jonathan pritchard" w:date="2024-05-29T03:40:00Z" w:initials="jp">
    <w:p w14:paraId="306B8E6A" w14:textId="4FD9DC4B" w:rsidR="00B15F52" w:rsidRPr="00237F07" w:rsidRDefault="00B15F52" w:rsidP="00B15F52">
      <w:pPr>
        <w:pStyle w:val="CommentText"/>
      </w:pPr>
      <w:r w:rsidRPr="00237F07">
        <w:rPr>
          <w:rStyle w:val="CommentReference"/>
          <w:lang w:val="en-GB"/>
        </w:rPr>
        <w:annotationRef/>
      </w:r>
      <w:r w:rsidRPr="00237F07">
        <w:t>Review with S-101PT</w:t>
      </w:r>
    </w:p>
  </w:comment>
  <w:comment w:id="5647" w:author="jonathan pritchard" w:date="2024-09-17T10:50:00Z" w:initials="jp">
    <w:p w14:paraId="63459073" w14:textId="77777777" w:rsidR="00181EB3" w:rsidRDefault="00905BC7" w:rsidP="00181EB3">
      <w:pPr>
        <w:pStyle w:val="CommentText"/>
      </w:pPr>
      <w:r>
        <w:rPr>
          <w:rStyle w:val="CommentReference"/>
        </w:rPr>
        <w:annotationRef/>
      </w:r>
      <w:r w:rsidR="00181EB3">
        <w:t>DE56, DE57</w:t>
      </w:r>
    </w:p>
  </w:comment>
  <w:comment w:id="5682" w:author="jonathan pritchard" w:date="2024-09-17T10:51:00Z" w:initials="jp">
    <w:p w14:paraId="72748A04" w14:textId="2CAF4E3D" w:rsidR="00181EB3" w:rsidRDefault="00181EB3" w:rsidP="00181EB3">
      <w:pPr>
        <w:pStyle w:val="CommentText"/>
      </w:pPr>
      <w:r>
        <w:rPr>
          <w:rStyle w:val="CommentReference"/>
        </w:rPr>
        <w:annotationRef/>
      </w:r>
      <w:r>
        <w:t>DE58</w:t>
      </w:r>
    </w:p>
  </w:comment>
  <w:comment w:id="5721" w:author="jonathan pritchard" w:date="2024-09-17T10:14:00Z" w:initials="jp">
    <w:p w14:paraId="3715C3B1" w14:textId="1A601A98" w:rsidR="00BE1192" w:rsidRDefault="00BE1192" w:rsidP="00BE1192">
      <w:pPr>
        <w:pStyle w:val="CommentText"/>
      </w:pPr>
      <w:r>
        <w:rPr>
          <w:rStyle w:val="CommentReference"/>
        </w:rPr>
        <w:annotationRef/>
      </w:r>
      <w:r>
        <w:t>See Paper with Draft. Also AU75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9FDF34" w15:done="0"/>
  <w15:commentEx w15:paraId="07995DB3" w15:done="0"/>
  <w15:commentEx w15:paraId="016259E5" w15:paraIdParent="07995DB3" w15:done="0"/>
  <w15:commentEx w15:paraId="27128899" w15:done="0"/>
  <w15:commentEx w15:paraId="6F8690A5" w15:done="0"/>
  <w15:commentEx w15:paraId="1D2127DE" w15:paraIdParent="6F8690A5" w15:done="0"/>
  <w15:commentEx w15:paraId="72ED6B49" w15:done="0"/>
  <w15:commentEx w15:paraId="52FC1BEB" w15:done="0"/>
  <w15:commentEx w15:paraId="437E8E2D" w15:done="0"/>
  <w15:commentEx w15:paraId="10E57A84" w15:done="0"/>
  <w15:commentEx w15:paraId="69A6EC65" w15:done="0"/>
  <w15:commentEx w15:paraId="263D723A" w15:done="0"/>
  <w15:commentEx w15:paraId="1C4D6D54" w15:done="0"/>
  <w15:commentEx w15:paraId="00F878EA" w15:done="0"/>
  <w15:commentEx w15:paraId="5DABF3F6" w15:done="0"/>
  <w15:commentEx w15:paraId="66355FB7" w15:done="0"/>
  <w15:commentEx w15:paraId="34284B7A" w15:done="0"/>
  <w15:commentEx w15:paraId="5CF5A1DA" w15:done="0"/>
  <w15:commentEx w15:paraId="2CBC9A82" w15:paraIdParent="5CF5A1DA" w15:done="0"/>
  <w15:commentEx w15:paraId="2D4BDB3E" w15:paraIdParent="5CF5A1DA" w15:done="0"/>
  <w15:commentEx w15:paraId="3D8E0AC6" w15:done="0"/>
  <w15:commentEx w15:paraId="0DBB3004" w15:paraIdParent="3D8E0AC6" w15:done="0"/>
  <w15:commentEx w15:paraId="2C9D9347" w15:done="0"/>
  <w15:commentEx w15:paraId="41D9656F" w15:done="0"/>
  <w15:commentEx w15:paraId="0A5BAF5E" w15:done="0"/>
  <w15:commentEx w15:paraId="5488CC50" w15:done="0"/>
  <w15:commentEx w15:paraId="270BF056" w15:done="0"/>
  <w15:commentEx w15:paraId="2C93B5B7" w15:done="0"/>
  <w15:commentEx w15:paraId="7076EF11" w15:done="0"/>
  <w15:commentEx w15:paraId="656A41A9" w15:done="0"/>
  <w15:commentEx w15:paraId="326530D1" w15:done="0"/>
  <w15:commentEx w15:paraId="322A379A" w15:done="0"/>
  <w15:commentEx w15:paraId="026AB400" w15:done="0"/>
  <w15:commentEx w15:paraId="46F36A61" w15:paraIdParent="026AB400" w15:done="0"/>
  <w15:commentEx w15:paraId="4694BB93" w15:done="0"/>
  <w15:commentEx w15:paraId="5F58018F" w15:paraIdParent="4694BB93" w15:done="0"/>
  <w15:commentEx w15:paraId="521EDBBA" w15:done="0"/>
  <w15:commentEx w15:paraId="030D59FB" w15:done="0"/>
  <w15:commentEx w15:paraId="0B6AFE6A" w15:done="0"/>
  <w15:commentEx w15:paraId="7C95A5F6" w15:paraIdParent="0B6AFE6A" w15:done="0"/>
  <w15:commentEx w15:paraId="0CD6FDA4" w15:done="0"/>
  <w15:commentEx w15:paraId="4553B01E" w15:paraIdParent="0CD6FDA4" w15:done="0"/>
  <w15:commentEx w15:paraId="1E775BA6" w15:done="0"/>
  <w15:commentEx w15:paraId="028680BC" w15:done="0"/>
  <w15:commentEx w15:paraId="43C5C11A" w15:paraIdParent="028680BC" w15:done="0"/>
  <w15:commentEx w15:paraId="14AF1820" w15:done="0"/>
  <w15:commentEx w15:paraId="01AF08B6" w15:done="0"/>
  <w15:commentEx w15:paraId="583D2DA1" w15:done="0"/>
  <w15:commentEx w15:paraId="31458041" w15:done="0"/>
  <w15:commentEx w15:paraId="3F23C6CE" w15:paraIdParent="31458041" w15:done="0"/>
  <w15:commentEx w15:paraId="4D6B4BAC" w15:done="0"/>
  <w15:commentEx w15:paraId="36AE0512" w15:paraIdParent="4D6B4BAC" w15:done="0"/>
  <w15:commentEx w15:paraId="3AA08E59" w15:done="0"/>
  <w15:commentEx w15:paraId="5DB9D9F3" w15:done="0"/>
  <w15:commentEx w15:paraId="44921920" w15:done="0"/>
  <w15:commentEx w15:paraId="66F34E3C" w15:done="0"/>
  <w15:commentEx w15:paraId="6E30D5BC" w15:paraIdParent="66F34E3C" w15:done="0"/>
  <w15:commentEx w15:paraId="3485C8D5" w15:done="0"/>
  <w15:commentEx w15:paraId="5A98C623" w15:done="0"/>
  <w15:commentEx w15:paraId="0156A05D" w15:paraIdParent="5A98C623" w15:done="0"/>
  <w15:commentEx w15:paraId="2A0FE523" w15:paraIdParent="5A98C623" w15:done="0"/>
  <w15:commentEx w15:paraId="2F530940" w15:done="0"/>
  <w15:commentEx w15:paraId="65923467" w15:done="0"/>
  <w15:commentEx w15:paraId="79153625" w15:done="0"/>
  <w15:commentEx w15:paraId="40A4E0C1" w15:paraIdParent="79153625" w15:done="0"/>
  <w15:commentEx w15:paraId="6BD7864C" w15:paraIdParent="79153625" w15:done="0"/>
  <w15:commentEx w15:paraId="50CE2819" w15:done="0"/>
  <w15:commentEx w15:paraId="171D6FA0" w15:done="0"/>
  <w15:commentEx w15:paraId="74C2FAA0" w15:paraIdParent="171D6FA0" w15:done="0"/>
  <w15:commentEx w15:paraId="5C67EF9D" w15:done="0"/>
  <w15:commentEx w15:paraId="318038E2" w15:done="0"/>
  <w15:commentEx w15:paraId="54136364" w15:done="0"/>
  <w15:commentEx w15:paraId="66DC60B4" w15:done="0"/>
  <w15:commentEx w15:paraId="52662F4C" w15:done="0"/>
  <w15:commentEx w15:paraId="5339D48D" w15:paraIdParent="52662F4C" w15:done="0"/>
  <w15:commentEx w15:paraId="339E030E" w15:done="0"/>
  <w15:commentEx w15:paraId="4CD416B3" w15:done="0"/>
  <w15:commentEx w15:paraId="577EAC83" w15:done="0"/>
  <w15:commentEx w15:paraId="23368A7E" w15:done="0"/>
  <w15:commentEx w15:paraId="5C14B889" w15:done="0"/>
  <w15:commentEx w15:paraId="54AB3143" w15:paraIdParent="5C14B889" w15:done="0"/>
  <w15:commentEx w15:paraId="7E3C6256" w15:done="0"/>
  <w15:commentEx w15:paraId="105CC094" w15:done="0"/>
  <w15:commentEx w15:paraId="70918493" w15:done="0"/>
  <w15:commentEx w15:paraId="0BDDF4E8" w15:done="0"/>
  <w15:commentEx w15:paraId="66D94CB9" w15:done="0"/>
  <w15:commentEx w15:paraId="78583318" w15:done="0"/>
  <w15:commentEx w15:paraId="188230A6" w15:done="0"/>
  <w15:commentEx w15:paraId="31A3AAB7" w15:paraIdParent="188230A6" w15:done="0"/>
  <w15:commentEx w15:paraId="3C011358" w15:done="0"/>
  <w15:commentEx w15:paraId="79081222" w15:paraIdParent="3C011358" w15:done="0"/>
  <w15:commentEx w15:paraId="1D687790" w15:done="0"/>
  <w15:commentEx w15:paraId="5408DB2F" w15:done="0"/>
  <w15:commentEx w15:paraId="7F905E8E" w15:done="0"/>
  <w15:commentEx w15:paraId="31D8B87F" w15:done="0"/>
  <w15:commentEx w15:paraId="1FA1BCDD" w15:paraIdParent="31D8B87F" w15:done="0"/>
  <w15:commentEx w15:paraId="1C1470B2" w15:done="0"/>
  <w15:commentEx w15:paraId="7EC759E8" w15:done="0"/>
  <w15:commentEx w15:paraId="72E12C43" w15:done="0"/>
  <w15:commentEx w15:paraId="168904D0" w15:done="0"/>
  <w15:commentEx w15:paraId="097B7F26" w15:done="0"/>
  <w15:commentEx w15:paraId="443FBB10" w15:done="0"/>
  <w15:commentEx w15:paraId="4EF15A91" w15:done="0"/>
  <w15:commentEx w15:paraId="553D9775" w15:done="0"/>
  <w15:commentEx w15:paraId="16B8E680" w15:done="0"/>
  <w15:commentEx w15:paraId="28FC5D5E" w15:paraIdParent="16B8E680" w15:done="0"/>
  <w15:commentEx w15:paraId="5CCD8EA9" w15:done="0"/>
  <w15:commentEx w15:paraId="501DAC9C" w15:done="0"/>
  <w15:commentEx w15:paraId="760A0DFC" w15:done="0"/>
  <w15:commentEx w15:paraId="23F1FC73" w15:done="0"/>
  <w15:commentEx w15:paraId="7F20B5A8" w15:done="0"/>
  <w15:commentEx w15:paraId="4E0175B6" w15:paraIdParent="7F20B5A8" w15:done="0"/>
  <w15:commentEx w15:paraId="7167993E" w15:done="0"/>
  <w15:commentEx w15:paraId="4BB8E734" w15:done="0"/>
  <w15:commentEx w15:paraId="00075996" w15:done="0"/>
  <w15:commentEx w15:paraId="2798B181" w15:done="0"/>
  <w15:commentEx w15:paraId="12768DFD" w15:done="0"/>
  <w15:commentEx w15:paraId="4975E10A" w15:done="0"/>
  <w15:commentEx w15:paraId="5889FFA3" w15:paraIdParent="4975E10A" w15:done="0"/>
  <w15:commentEx w15:paraId="189D1D53" w15:done="0"/>
  <w15:commentEx w15:paraId="34720ABD" w15:done="0"/>
  <w15:commentEx w15:paraId="4B43DC96" w15:done="0"/>
  <w15:commentEx w15:paraId="3D9A09E4" w15:paraIdParent="4B43DC96" w15:done="0"/>
  <w15:commentEx w15:paraId="2B28575D" w15:done="0"/>
  <w15:commentEx w15:paraId="117D0F0B" w15:done="0"/>
  <w15:commentEx w15:paraId="59BA4232" w15:done="0"/>
  <w15:commentEx w15:paraId="1BF4AA28" w15:done="0"/>
  <w15:commentEx w15:paraId="0453408B" w15:done="0"/>
  <w15:commentEx w15:paraId="141BB2C5" w15:done="0"/>
  <w15:commentEx w15:paraId="02C0A8D7" w15:paraIdParent="141BB2C5" w15:done="0"/>
  <w15:commentEx w15:paraId="1CC7672E" w15:done="0"/>
  <w15:commentEx w15:paraId="562B6D0F" w15:done="0"/>
  <w15:commentEx w15:paraId="1608DF10" w15:done="0"/>
  <w15:commentEx w15:paraId="2FBA0414" w15:done="0"/>
  <w15:commentEx w15:paraId="57F7CD57" w15:done="0"/>
  <w15:commentEx w15:paraId="7DE4A211" w15:done="0"/>
  <w15:commentEx w15:paraId="65B8D0BC" w15:done="0"/>
  <w15:commentEx w15:paraId="60B68D87" w15:done="0"/>
  <w15:commentEx w15:paraId="53449DA8" w15:done="0"/>
  <w15:commentEx w15:paraId="577F3A89" w15:done="0"/>
  <w15:commentEx w15:paraId="7AB125F9" w15:done="0"/>
  <w15:commentEx w15:paraId="345949A9" w15:done="0"/>
  <w15:commentEx w15:paraId="2363BB59" w15:done="0"/>
  <w15:commentEx w15:paraId="48D028AF" w15:paraIdParent="2363BB59" w15:done="0"/>
  <w15:commentEx w15:paraId="4C498ABA" w15:done="0"/>
  <w15:commentEx w15:paraId="0030C506" w15:done="0"/>
  <w15:commentEx w15:paraId="6032EF19" w15:done="0"/>
  <w15:commentEx w15:paraId="68E9E579" w15:paraIdParent="6032EF19" w15:done="0"/>
  <w15:commentEx w15:paraId="3A41F219" w15:done="0"/>
  <w15:commentEx w15:paraId="5B3A0FBE" w15:done="0"/>
  <w15:commentEx w15:paraId="56C21686" w15:done="0"/>
  <w15:commentEx w15:paraId="764AE100" w15:done="0"/>
  <w15:commentEx w15:paraId="62B38BDA" w15:paraIdParent="764AE100" w15:done="0"/>
  <w15:commentEx w15:paraId="130E2B94" w15:done="0"/>
  <w15:commentEx w15:paraId="28FA0E20" w15:paraIdParent="130E2B94" w15:done="0"/>
  <w15:commentEx w15:paraId="4F0A0F2E" w15:done="0"/>
  <w15:commentEx w15:paraId="59947FAD" w15:done="0"/>
  <w15:commentEx w15:paraId="3DB2E8BF" w15:done="0"/>
  <w15:commentEx w15:paraId="137ADFD3" w15:done="0"/>
  <w15:commentEx w15:paraId="14797E28" w15:done="0"/>
  <w15:commentEx w15:paraId="7E029EEB" w15:done="0"/>
  <w15:commentEx w15:paraId="60E030E6" w15:done="0"/>
  <w15:commentEx w15:paraId="4F19B694" w15:done="0"/>
  <w15:commentEx w15:paraId="0B16AE49" w15:done="0"/>
  <w15:commentEx w15:paraId="7C8ED061" w15:done="0"/>
  <w15:commentEx w15:paraId="5D1AC3FA" w15:done="0"/>
  <w15:commentEx w15:paraId="19846B59" w15:done="0"/>
  <w15:commentEx w15:paraId="559D3EAA" w15:paraIdParent="19846B59" w15:done="0"/>
  <w15:commentEx w15:paraId="71CBC7FB" w15:done="0"/>
  <w15:commentEx w15:paraId="6CFA932A" w15:done="0"/>
  <w15:commentEx w15:paraId="524FE8D9" w15:done="0"/>
  <w15:commentEx w15:paraId="78C83BC3" w15:done="0"/>
  <w15:commentEx w15:paraId="74FBBECD" w15:done="0"/>
  <w15:commentEx w15:paraId="38E15916" w15:done="0"/>
  <w15:commentEx w15:paraId="69F5246D" w15:done="0"/>
  <w15:commentEx w15:paraId="4D1BD482" w15:done="0"/>
  <w15:commentEx w15:paraId="5BB5F583" w15:done="0"/>
  <w15:commentEx w15:paraId="529206A6" w15:done="0"/>
  <w15:commentEx w15:paraId="6D3025E0" w15:done="0"/>
  <w15:commentEx w15:paraId="6848C7C0" w15:done="0"/>
  <w15:commentEx w15:paraId="417B0C67" w15:paraIdParent="6848C7C0" w15:done="0"/>
  <w15:commentEx w15:paraId="51BE23A1" w15:done="0"/>
  <w15:commentEx w15:paraId="713F1240" w15:done="0"/>
  <w15:commentEx w15:paraId="456BB066" w15:done="0"/>
  <w15:commentEx w15:paraId="5F613184" w15:done="0"/>
  <w15:commentEx w15:paraId="086694B9" w15:done="0"/>
  <w15:commentEx w15:paraId="504CBE18" w15:paraIdParent="086694B9" w15:done="0"/>
  <w15:commentEx w15:paraId="60A781F6" w15:done="0"/>
  <w15:commentEx w15:paraId="15D1A0EB" w15:done="0"/>
  <w15:commentEx w15:paraId="1824E577" w15:done="0"/>
  <w15:commentEx w15:paraId="07E25EEE" w15:done="0"/>
  <w15:commentEx w15:paraId="4CB663F1" w15:done="0"/>
  <w15:commentEx w15:paraId="437AB005" w15:paraIdParent="4CB663F1" w15:done="0"/>
  <w15:commentEx w15:paraId="3F56495E" w15:done="0"/>
  <w15:commentEx w15:paraId="05117AB3" w15:done="0"/>
  <w15:commentEx w15:paraId="12B0B709" w15:done="0"/>
  <w15:commentEx w15:paraId="5EBBA0FE" w15:done="0"/>
  <w15:commentEx w15:paraId="43692957" w15:done="0"/>
  <w15:commentEx w15:paraId="5C6959BB" w15:paraIdParent="43692957" w15:done="0"/>
  <w15:commentEx w15:paraId="5EBDAB5C" w15:done="0"/>
  <w15:commentEx w15:paraId="48F3D24D" w15:paraIdParent="5EBDAB5C" w15:done="0"/>
  <w15:commentEx w15:paraId="39EC3DCA" w15:done="0"/>
  <w15:commentEx w15:paraId="1C521441" w15:paraIdParent="39EC3DCA" w15:done="0"/>
  <w15:commentEx w15:paraId="3880A2E6" w15:done="0"/>
  <w15:commentEx w15:paraId="6FA1912F" w15:done="0"/>
  <w15:commentEx w15:paraId="2B282B97" w15:done="0"/>
  <w15:commentEx w15:paraId="1C9BDA49" w15:done="0"/>
  <w15:commentEx w15:paraId="6996EE2B" w15:done="0"/>
  <w15:commentEx w15:paraId="5B139893" w15:done="0"/>
  <w15:commentEx w15:paraId="42FBEE07" w15:done="0"/>
  <w15:commentEx w15:paraId="53E66F64" w15:done="0"/>
  <w15:commentEx w15:paraId="092CF6A6" w15:paraIdParent="53E66F64" w15:done="0"/>
  <w15:commentEx w15:paraId="2E8A4975" w15:done="0"/>
  <w15:commentEx w15:paraId="6D321498" w15:done="0"/>
  <w15:commentEx w15:paraId="06F9BC78" w15:paraIdParent="6D321498" w15:done="0"/>
  <w15:commentEx w15:paraId="5EF51806" w15:done="0"/>
  <w15:commentEx w15:paraId="4925CF12" w15:done="0"/>
  <w15:commentEx w15:paraId="21BE9E74" w15:done="0"/>
  <w15:commentEx w15:paraId="3801A2B0" w15:paraIdParent="21BE9E74" w15:done="0"/>
  <w15:commentEx w15:paraId="0A2AB18E" w15:paraIdParent="21BE9E74" w15:done="0"/>
  <w15:commentEx w15:paraId="7987F3BD" w15:done="0"/>
  <w15:commentEx w15:paraId="098E399F" w15:paraIdParent="7987F3BD" w15:done="0"/>
  <w15:commentEx w15:paraId="2607D951" w15:done="0"/>
  <w15:commentEx w15:paraId="6949D321" w15:done="0"/>
  <w15:commentEx w15:paraId="1B24D3BE" w15:paraIdParent="6949D321" w15:done="0"/>
  <w15:commentEx w15:paraId="5AF92B07" w15:paraIdParent="6949D321" w15:done="0"/>
  <w15:commentEx w15:paraId="12CC5050" w15:done="0"/>
  <w15:commentEx w15:paraId="61B18AC5" w15:done="0"/>
  <w15:commentEx w15:paraId="680CF1D6" w15:paraIdParent="61B18AC5" w15:done="0"/>
  <w15:commentEx w15:paraId="67D9D8D7" w15:paraIdParent="61B18AC5" w15:done="0"/>
  <w15:commentEx w15:paraId="1C029B32" w15:done="0"/>
  <w15:commentEx w15:paraId="793DC4F5" w15:done="0"/>
  <w15:commentEx w15:paraId="56861D77" w15:done="0"/>
  <w15:commentEx w15:paraId="72721AD7" w15:paraIdParent="56861D77" w15:done="0"/>
  <w15:commentEx w15:paraId="7AECCFBA" w15:done="0"/>
  <w15:commentEx w15:paraId="41D1AE49" w15:done="0"/>
  <w15:commentEx w15:paraId="27204FD6" w15:paraIdParent="41D1AE49" w15:done="0"/>
  <w15:commentEx w15:paraId="336651F6" w15:paraIdParent="41D1AE49" w15:done="0"/>
  <w15:commentEx w15:paraId="7A6BABBC" w15:done="0"/>
  <w15:commentEx w15:paraId="582CF597" w15:done="0"/>
  <w15:commentEx w15:paraId="6637AF3F" w15:done="0"/>
  <w15:commentEx w15:paraId="4F879453" w15:done="0"/>
  <w15:commentEx w15:paraId="79F0373A" w15:done="0"/>
  <w15:commentEx w15:paraId="52B75BF6" w15:done="0"/>
  <w15:commentEx w15:paraId="3B720D9F" w15:done="0"/>
  <w15:commentEx w15:paraId="4D2A1A4D" w15:done="0"/>
  <w15:commentEx w15:paraId="2E514710" w15:done="0"/>
  <w15:commentEx w15:paraId="5A5B08B0" w15:paraIdParent="2E514710" w15:done="0"/>
  <w15:commentEx w15:paraId="1B253D95" w15:done="0"/>
  <w15:commentEx w15:paraId="3D5F2D35" w15:done="0"/>
  <w15:commentEx w15:paraId="0DC1FEB0" w15:paraIdParent="3D5F2D35" w15:done="0"/>
  <w15:commentEx w15:paraId="6636145C" w15:done="0"/>
  <w15:commentEx w15:paraId="06A3C2F0" w15:done="0"/>
  <w15:commentEx w15:paraId="61F6DB28" w15:done="0"/>
  <w15:commentEx w15:paraId="6C2AD2A6" w15:done="0"/>
  <w15:commentEx w15:paraId="58862131" w15:done="0"/>
  <w15:commentEx w15:paraId="0A5FCC17" w15:paraIdParent="58862131" w15:done="0"/>
  <w15:commentEx w15:paraId="3B8189D0" w15:paraIdParent="58862131" w15:done="0"/>
  <w15:commentEx w15:paraId="731E844E" w15:done="0"/>
  <w15:commentEx w15:paraId="40B29073" w15:done="0"/>
  <w15:commentEx w15:paraId="1680224D" w15:paraIdParent="40B29073" w15:done="0"/>
  <w15:commentEx w15:paraId="4E0DBD33" w15:done="0"/>
  <w15:commentEx w15:paraId="6445FE94" w15:done="0"/>
  <w15:commentEx w15:paraId="127D6095" w15:done="0"/>
  <w15:commentEx w15:paraId="6C61EA7A" w15:done="0"/>
  <w15:commentEx w15:paraId="22CECD1A" w15:paraIdParent="6C61EA7A" w15:done="0"/>
  <w15:commentEx w15:paraId="021AF07A" w15:done="0"/>
  <w15:commentEx w15:paraId="670EB2D6" w15:done="0"/>
  <w15:commentEx w15:paraId="4A6D1FB7" w15:paraIdParent="670EB2D6" w15:done="0"/>
  <w15:commentEx w15:paraId="2EC0C7F8" w15:done="0"/>
  <w15:commentEx w15:paraId="6DB34817" w15:paraIdParent="2EC0C7F8" w15:done="0"/>
  <w15:commentEx w15:paraId="6F318378" w15:paraIdParent="2EC0C7F8" w15:done="0"/>
  <w15:commentEx w15:paraId="1020B348" w15:paraIdParent="2EC0C7F8" w15:done="0"/>
  <w15:commentEx w15:paraId="7F71722D" w15:paraIdParent="2EC0C7F8" w15:done="0"/>
  <w15:commentEx w15:paraId="54AC6FEC" w15:done="0"/>
  <w15:commentEx w15:paraId="3E9C3415" w15:done="0"/>
  <w15:commentEx w15:paraId="582D0BFC" w15:paraIdParent="3E9C3415" w15:done="0"/>
  <w15:commentEx w15:paraId="063CAD8B" w15:done="0"/>
  <w15:commentEx w15:paraId="0C389C8B" w15:done="0"/>
  <w15:commentEx w15:paraId="3CA20EC8" w15:done="0"/>
  <w15:commentEx w15:paraId="51971EBB" w15:paraIdParent="3CA20EC8" w15:done="0"/>
  <w15:commentEx w15:paraId="1A6E16CC" w15:done="0"/>
  <w15:commentEx w15:paraId="32DF8001" w15:paraIdParent="1A6E16CC" w15:done="0"/>
  <w15:commentEx w15:paraId="09C70F1F" w15:paraIdParent="1A6E16CC" w15:done="0"/>
  <w15:commentEx w15:paraId="178858DE" w15:done="0"/>
  <w15:commentEx w15:paraId="11BB6EF9" w15:paraIdParent="178858DE" w15:done="0"/>
  <w15:commentEx w15:paraId="0387832E" w15:done="0"/>
  <w15:commentEx w15:paraId="49C124C8" w15:done="0"/>
  <w15:commentEx w15:paraId="2E5986CD" w15:paraIdParent="49C124C8" w15:done="0"/>
  <w15:commentEx w15:paraId="08B198D8" w15:paraIdParent="49C124C8" w15:done="0"/>
  <w15:commentEx w15:paraId="117F046B" w15:paraIdParent="49C124C8" w15:done="0"/>
  <w15:commentEx w15:paraId="1863CEA7" w15:done="0"/>
  <w15:commentEx w15:paraId="6424ED6F" w15:done="0"/>
  <w15:commentEx w15:paraId="5F5178E0" w15:done="0"/>
  <w15:commentEx w15:paraId="4FFE13F4" w15:paraIdParent="5F5178E0" w15:done="0"/>
  <w15:commentEx w15:paraId="2586DEEA" w15:done="0"/>
  <w15:commentEx w15:paraId="27705170" w15:paraIdParent="2586DEEA" w15:done="0"/>
  <w15:commentEx w15:paraId="48952B9A" w15:done="0"/>
  <w15:commentEx w15:paraId="20F8F49A" w15:done="0"/>
  <w15:commentEx w15:paraId="4425FE87" w15:done="0"/>
  <w15:commentEx w15:paraId="6B1DECB8" w15:done="0"/>
  <w15:commentEx w15:paraId="1E6B6B6B" w15:done="0"/>
  <w15:commentEx w15:paraId="6AA6850A" w15:done="0"/>
  <w15:commentEx w15:paraId="63C30E85" w15:paraIdParent="6AA6850A" w15:done="0"/>
  <w15:commentEx w15:paraId="4DB2E99A" w15:paraIdParent="6AA6850A" w15:done="0"/>
  <w15:commentEx w15:paraId="0D37C0ED" w15:paraIdParent="6AA6850A" w15:done="0"/>
  <w15:commentEx w15:paraId="717B373E" w15:done="0"/>
  <w15:commentEx w15:paraId="5C9869C1" w15:paraIdParent="717B373E" w15:done="0"/>
  <w15:commentEx w15:paraId="74AC7D56" w15:paraIdParent="5C9869C1" w15:done="0"/>
  <w15:commentEx w15:paraId="4E951BE5" w15:paraIdParent="5C9869C1" w15:done="0"/>
  <w15:commentEx w15:paraId="0BDC1F13" w15:paraIdParent="5C9869C1" w15:done="0"/>
  <w15:commentEx w15:paraId="1C260398" w15:done="0"/>
  <w15:commentEx w15:paraId="062A6CE7" w15:done="0"/>
  <w15:commentEx w15:paraId="0E430D82" w15:done="0"/>
  <w15:commentEx w15:paraId="0A5695F3" w15:done="0"/>
  <w15:commentEx w15:paraId="7957109B" w15:paraIdParent="0A5695F3" w15:done="0"/>
  <w15:commentEx w15:paraId="7E10E303" w15:done="0"/>
  <w15:commentEx w15:paraId="0DD1E8DF" w15:done="0"/>
  <w15:commentEx w15:paraId="0988DB42" w15:done="0"/>
  <w15:commentEx w15:paraId="233DBCF7" w15:done="0"/>
  <w15:commentEx w15:paraId="2E2AEC7D" w15:done="0"/>
  <w15:commentEx w15:paraId="1092C9A2" w15:done="0"/>
  <w15:commentEx w15:paraId="6FD3A251" w15:paraIdParent="1092C9A2" w15:done="0"/>
  <w15:commentEx w15:paraId="688264B5" w15:paraIdParent="1092C9A2" w15:done="0"/>
  <w15:commentEx w15:paraId="6A3FDB25" w15:done="0"/>
  <w15:commentEx w15:paraId="3543D777" w15:done="0"/>
  <w15:commentEx w15:paraId="7BD01E0D" w15:done="0"/>
  <w15:commentEx w15:paraId="294E9506" w15:done="0"/>
  <w15:commentEx w15:paraId="799A08F6" w15:done="0"/>
  <w15:commentEx w15:paraId="35F2B0DD" w15:done="0"/>
  <w15:commentEx w15:paraId="04C10DF7" w15:done="0"/>
  <w15:commentEx w15:paraId="25C96FF2" w15:done="0"/>
  <w15:commentEx w15:paraId="25B6ED92" w15:done="0"/>
  <w15:commentEx w15:paraId="480D9A16" w15:done="0"/>
  <w15:commentEx w15:paraId="362DEA75" w15:paraIdParent="480D9A16" w15:done="0"/>
  <w15:commentEx w15:paraId="3CCF4CEB" w15:done="0"/>
  <w15:commentEx w15:paraId="4D612072" w15:done="0"/>
  <w15:commentEx w15:paraId="69662231" w15:done="0"/>
  <w15:commentEx w15:paraId="308A6EC8" w15:done="0"/>
  <w15:commentEx w15:paraId="7E46DAFD" w15:done="0"/>
  <w15:commentEx w15:paraId="2442FCB1" w15:done="0"/>
  <w15:commentEx w15:paraId="7FA173F0" w15:done="0"/>
  <w15:commentEx w15:paraId="23FBF1AC" w15:done="0"/>
  <w15:commentEx w15:paraId="3E9ED9A4" w15:done="0"/>
  <w15:commentEx w15:paraId="3E3265F0" w15:done="0"/>
  <w15:commentEx w15:paraId="1FDC6F7A" w15:done="0"/>
  <w15:commentEx w15:paraId="67FA1732" w15:done="0"/>
  <w15:commentEx w15:paraId="0DB11BA0" w15:done="0"/>
  <w15:commentEx w15:paraId="0810E2D2" w15:done="0"/>
  <w15:commentEx w15:paraId="3023C3DE" w15:paraIdParent="0810E2D2" w15:done="0"/>
  <w15:commentEx w15:paraId="6F88D1A5" w15:done="0"/>
  <w15:commentEx w15:paraId="21F34D6D" w15:done="0"/>
  <w15:commentEx w15:paraId="55662FDD" w15:done="0"/>
  <w15:commentEx w15:paraId="13A7DC13" w15:done="0"/>
  <w15:commentEx w15:paraId="02D77D3C" w15:done="0"/>
  <w15:commentEx w15:paraId="162C8FE7" w15:done="0"/>
  <w15:commentEx w15:paraId="4793478B" w15:done="0"/>
  <w15:commentEx w15:paraId="20FCB899" w15:done="0"/>
  <w15:commentEx w15:paraId="671BC0DD" w15:done="0"/>
  <w15:commentEx w15:paraId="1C052CBC" w15:done="0"/>
  <w15:commentEx w15:paraId="4E1A6455" w15:done="0"/>
  <w15:commentEx w15:paraId="152CB7B8" w15:done="0"/>
  <w15:commentEx w15:paraId="52E142D1" w15:done="0"/>
  <w15:commentEx w15:paraId="587E984A" w15:paraIdParent="52E142D1" w15:done="0"/>
  <w15:commentEx w15:paraId="43A6F41C" w15:paraIdParent="52E142D1" w15:done="0"/>
  <w15:commentEx w15:paraId="148176E1" w15:done="0"/>
  <w15:commentEx w15:paraId="2D0D16F5" w15:done="0"/>
  <w15:commentEx w15:paraId="170CC6B2" w15:done="0"/>
  <w15:commentEx w15:paraId="59B2C658" w15:done="0"/>
  <w15:commentEx w15:paraId="75EBE3D7" w15:done="0"/>
  <w15:commentEx w15:paraId="3F5D2BB3" w15:done="0"/>
  <w15:commentEx w15:paraId="0EDC5382" w15:done="0"/>
  <w15:commentEx w15:paraId="03D540C1" w15:done="0"/>
  <w15:commentEx w15:paraId="2B3DBFEA" w15:done="0"/>
  <w15:commentEx w15:paraId="747925C2" w15:paraIdParent="2B3DBFEA" w15:done="0"/>
  <w15:commentEx w15:paraId="2F35307F" w15:paraIdParent="2B3DBFEA" w15:done="0"/>
  <w15:commentEx w15:paraId="23EEFBF5" w15:paraIdParent="2B3DBFEA" w15:done="0"/>
  <w15:commentEx w15:paraId="2963E889" w15:done="0"/>
  <w15:commentEx w15:paraId="184B7A97" w15:done="0"/>
  <w15:commentEx w15:paraId="3622A93E" w15:paraIdParent="184B7A97" w15:done="0"/>
  <w15:commentEx w15:paraId="5BC7F4AB" w15:done="0"/>
  <w15:commentEx w15:paraId="7E180097" w15:done="0"/>
  <w15:commentEx w15:paraId="73FF6062" w15:done="0"/>
  <w15:commentEx w15:paraId="275B9BB6" w15:done="0"/>
  <w15:commentEx w15:paraId="1B97F528" w15:done="0"/>
  <w15:commentEx w15:paraId="5F2B3C7A" w15:done="0"/>
  <w15:commentEx w15:paraId="3184F82C" w15:done="0"/>
  <w15:commentEx w15:paraId="671A4A05" w15:paraIdParent="3184F82C" w15:done="0"/>
  <w15:commentEx w15:paraId="5C5A3284" w15:done="0"/>
  <w15:commentEx w15:paraId="7AD88842" w15:done="0"/>
  <w15:commentEx w15:paraId="01D694E0" w15:paraIdParent="7AD88842" w15:done="0"/>
  <w15:commentEx w15:paraId="0CB20A50" w15:done="0"/>
  <w15:commentEx w15:paraId="658AA7FC" w15:done="0"/>
  <w15:commentEx w15:paraId="7C8CDDCD" w15:done="0"/>
  <w15:commentEx w15:paraId="385B7460" w15:done="0"/>
  <w15:commentEx w15:paraId="01F9E9DD" w15:done="0"/>
  <w15:commentEx w15:paraId="5C2A20EC" w15:done="0"/>
  <w15:commentEx w15:paraId="6DE3A06D" w15:paraIdParent="5C2A20EC" w15:done="0"/>
  <w15:commentEx w15:paraId="2D95E4D8" w15:done="0"/>
  <w15:commentEx w15:paraId="6B625A62" w15:done="0"/>
  <w15:commentEx w15:paraId="3732469B" w15:paraIdParent="6B625A62" w15:done="0"/>
  <w15:commentEx w15:paraId="46119899" w15:done="0"/>
  <w15:commentEx w15:paraId="7DB10C6D" w15:paraIdParent="46119899" w15:done="0"/>
  <w15:commentEx w15:paraId="62A0E798" w15:paraIdParent="46119899" w15:done="0"/>
  <w15:commentEx w15:paraId="4F35E275" w15:done="0"/>
  <w15:commentEx w15:paraId="4BBA3229" w15:done="0"/>
  <w15:commentEx w15:paraId="0A284255" w15:done="0"/>
  <w15:commentEx w15:paraId="17378BE1" w15:done="0"/>
  <w15:commentEx w15:paraId="47563D2A" w15:done="0"/>
  <w15:commentEx w15:paraId="1DFC2273" w15:done="0"/>
  <w15:commentEx w15:paraId="482766EA" w15:done="0"/>
  <w15:commentEx w15:paraId="2133DC78" w15:paraIdParent="482766EA" w15:done="0"/>
  <w15:commentEx w15:paraId="1D221B80" w15:done="0"/>
  <w15:commentEx w15:paraId="0CD3F2C6" w15:done="0"/>
  <w15:commentEx w15:paraId="51F80417" w15:done="0"/>
  <w15:commentEx w15:paraId="01FD8D72" w15:done="0"/>
  <w15:commentEx w15:paraId="57CB7582" w15:done="0"/>
  <w15:commentEx w15:paraId="3C9BBE01" w15:done="0"/>
  <w15:commentEx w15:paraId="77EE5B57" w15:done="0"/>
  <w15:commentEx w15:paraId="16B04D00" w15:done="0"/>
  <w15:commentEx w15:paraId="2ABF59FD" w15:done="0"/>
  <w15:commentEx w15:paraId="24F8A520" w15:done="0"/>
  <w15:commentEx w15:paraId="58181B8D" w15:done="0"/>
  <w15:commentEx w15:paraId="2C78F098" w15:done="0"/>
  <w15:commentEx w15:paraId="4F497D26" w15:done="0"/>
  <w15:commentEx w15:paraId="41AB384F" w15:done="0"/>
  <w15:commentEx w15:paraId="567FDB46" w15:done="0"/>
  <w15:commentEx w15:paraId="609C0038" w15:done="0"/>
  <w15:commentEx w15:paraId="0AD3DB90" w15:done="0"/>
  <w15:commentEx w15:paraId="398558A8" w15:done="0"/>
  <w15:commentEx w15:paraId="4B18A87E" w15:done="0"/>
  <w15:commentEx w15:paraId="2313395D" w15:done="0"/>
  <w15:commentEx w15:paraId="0BFF5B74" w15:done="0"/>
  <w15:commentEx w15:paraId="04D1933C" w15:done="0"/>
  <w15:commentEx w15:paraId="1CD1D84A" w15:done="0"/>
  <w15:commentEx w15:paraId="666CCEE7" w15:done="0"/>
  <w15:commentEx w15:paraId="2F81655C" w15:done="0"/>
  <w15:commentEx w15:paraId="0EC006BA" w15:done="0"/>
  <w15:commentEx w15:paraId="598A3C24" w15:done="0"/>
  <w15:commentEx w15:paraId="7DC71D91" w15:done="0"/>
  <w15:commentEx w15:paraId="68ECA257" w15:done="0"/>
  <w15:commentEx w15:paraId="195ECBD3" w15:done="0"/>
  <w15:commentEx w15:paraId="6EA21B3A" w15:paraIdParent="195ECBD3" w15:done="0"/>
  <w15:commentEx w15:paraId="254F6DF8" w15:done="0"/>
  <w15:commentEx w15:paraId="1F195E73" w15:paraIdParent="254F6DF8" w15:done="0"/>
  <w15:commentEx w15:paraId="6065295C" w15:done="0"/>
  <w15:commentEx w15:paraId="3F5C4138" w15:done="0"/>
  <w15:commentEx w15:paraId="40C99013" w15:done="0"/>
  <w15:commentEx w15:paraId="236C4136" w15:done="0"/>
  <w15:commentEx w15:paraId="39BE71B1" w15:done="0"/>
  <w15:commentEx w15:paraId="2342A815" w15:done="0"/>
  <w15:commentEx w15:paraId="306B8E6A" w15:done="0"/>
  <w15:commentEx w15:paraId="63459073" w15:done="0"/>
  <w15:commentEx w15:paraId="72748A04" w15:done="0"/>
  <w15:commentEx w15:paraId="3715C3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48986DA" w16cex:dateUtc="2024-09-17T08:22:00Z"/>
  <w16cex:commentExtensible w16cex:durableId="58011550" w16cex:dateUtc="2024-09-17T08:23:00Z"/>
  <w16cex:commentExtensible w16cex:durableId="27095E29" w16cex:dateUtc="2024-09-17T08:25:00Z"/>
  <w16cex:commentExtensible w16cex:durableId="16166401" w16cex:dateUtc="2024-05-28T07:03:00Z"/>
  <w16cex:commentExtensible w16cex:durableId="16979204" w16cex:dateUtc="2024-09-17T08:24:00Z"/>
  <w16cex:commentExtensible w16cex:durableId="682F1E5F" w16cex:dateUtc="2024-09-17T08:24:00Z"/>
  <w16cex:commentExtensible w16cex:durableId="5D766C1D" w16cex:dateUtc="2024-09-17T09:21:00Z"/>
  <w16cex:commentExtensible w16cex:durableId="0737C1BC" w16cex:dateUtc="2024-09-17T09:21:00Z"/>
  <w16cex:commentExtensible w16cex:durableId="4AD44764" w16cex:dateUtc="2024-09-17T09:22:00Z"/>
  <w16cex:commentExtensible w16cex:durableId="759E4443" w16cex:dateUtc="2024-09-17T09:14:00Z"/>
  <w16cex:commentExtensible w16cex:durableId="76FE2F1F" w16cex:dateUtc="2024-09-17T09:23:00Z"/>
  <w16cex:commentExtensible w16cex:durableId="7822F7B9" w16cex:dateUtc="2024-09-17T09:15:00Z"/>
  <w16cex:commentExtensible w16cex:durableId="6978B12A" w16cex:dateUtc="2024-09-17T08:26:00Z"/>
  <w16cex:commentExtensible w16cex:durableId="46F817B0" w16cex:dateUtc="2024-09-17T08:25:00Z"/>
  <w16cex:commentExtensible w16cex:durableId="6B66F0E2" w16cex:dateUtc="2024-09-17T09:24:00Z"/>
  <w16cex:commentExtensible w16cex:durableId="727745FA" w16cex:dateUtc="2024-09-17T08:26:00Z"/>
  <w16cex:commentExtensible w16cex:durableId="4B0DD575" w16cex:dateUtc="2024-09-17T09:23:00Z"/>
  <w16cex:commentExtensible w16cex:durableId="37F5B1DE" w16cex:dateUtc="2024-08-15T07:15:00Z"/>
  <w16cex:commentExtensible w16cex:durableId="1A5F0DF5" w16cex:dateUtc="2024-09-17T08:26:00Z"/>
  <w16cex:commentExtensible w16cex:durableId="285CDED4" w16cex:dateUtc="2024-09-17T09:24:00Z"/>
  <w16cex:commentExtensible w16cex:durableId="3AC041A2" w16cex:dateUtc="2024-09-17T08:27:00Z"/>
  <w16cex:commentExtensible w16cex:durableId="57C7EC77" w16cex:dateUtc="2024-09-17T09:25:00Z"/>
  <w16cex:commentExtensible w16cex:durableId="576ED49D" w16cex:dateUtc="2024-09-17T09:25:00Z"/>
  <w16cex:commentExtensible w16cex:durableId="6AD7C1B2" w16cex:dateUtc="2024-09-17T09:26:00Z"/>
  <w16cex:commentExtensible w16cex:durableId="32C4D276" w16cex:dateUtc="2024-09-17T09:27:00Z"/>
  <w16cex:commentExtensible w16cex:durableId="18C00ED1" w16cex:dateUtc="2024-09-17T09:27:00Z"/>
  <w16cex:commentExtensible w16cex:durableId="73630A7A" w16cex:dateUtc="2024-09-17T08:27:00Z"/>
  <w16cex:commentExtensible w16cex:durableId="0EF1DB05" w16cex:dateUtc="2024-09-17T08:28:00Z"/>
  <w16cex:commentExtensible w16cex:durableId="1613A547" w16cex:dateUtc="2024-09-17T08:29:00Z"/>
  <w16cex:commentExtensible w16cex:durableId="2DBE48BB" w16cex:dateUtc="2024-09-17T08:29:00Z"/>
  <w16cex:commentExtensible w16cex:durableId="5C8040A0" w16cex:dateUtc="2024-09-17T08:29:00Z"/>
  <w16cex:commentExtensible w16cex:durableId="69EC4690" w16cex:dateUtc="2024-09-17T09:28:00Z"/>
  <w16cex:commentExtensible w16cex:durableId="61DE16D4" w16cex:dateUtc="2024-09-17T08:30:00Z"/>
  <w16cex:commentExtensible w16cex:durableId="26E09332" w16cex:dateUtc="2024-09-17T08:30:00Z"/>
  <w16cex:commentExtensible w16cex:durableId="3BEEDFF2" w16cex:dateUtc="2024-07-17T07:15:00Z"/>
  <w16cex:commentExtensible w16cex:durableId="3509D709" w16cex:dateUtc="2024-07-18T11:38:00Z"/>
  <w16cex:commentExtensible w16cex:durableId="05A707E9" w16cex:dateUtc="2024-07-17T14:31:00Z"/>
  <w16cex:commentExtensible w16cex:durableId="4AE661C1" w16cex:dateUtc="2024-09-17T09:28:00Z"/>
  <w16cex:commentExtensible w16cex:durableId="4C1CCBD4" w16cex:dateUtc="2024-07-17T07:14:00Z"/>
  <w16cex:commentExtensible w16cex:durableId="3C107638" w16cex:dateUtc="2024-07-17T14:17:00Z"/>
  <w16cex:commentExtensible w16cex:durableId="3ECEFD22" w16cex:dateUtc="2024-05-21T11:57:00Z"/>
  <w16cex:commentExtensible w16cex:durableId="2CDD346A" w16cex:dateUtc="2024-05-21T11:57:00Z"/>
  <w16cex:commentExtensible w16cex:durableId="0E2C29A6" w16cex:dateUtc="2024-09-17T08:31:00Z"/>
  <w16cex:commentExtensible w16cex:durableId="2EEC1D99" w16cex:dateUtc="2024-09-17T08:31:00Z"/>
  <w16cex:commentExtensible w16cex:durableId="5D49038C" w16cex:dateUtc="2024-09-17T08:31:00Z"/>
  <w16cex:commentExtensible w16cex:durableId="5B5189C0" w16cex:dateUtc="2024-09-17T09:28:00Z"/>
  <w16cex:commentExtensible w16cex:durableId="18064405" w16cex:dateUtc="2024-05-21T12:00:00Z"/>
  <w16cex:commentExtensible w16cex:durableId="227107BC" w16cex:dateUtc="2024-09-17T08:32:00Z"/>
  <w16cex:commentExtensible w16cex:durableId="2A692078" w16cex:dateUtc="2024-09-17T08:32:00Z"/>
  <w16cex:commentExtensible w16cex:durableId="2258C4A1" w16cex:dateUtc="2024-09-17T08:33:00Z"/>
  <w16cex:commentExtensible w16cex:durableId="50F491AE" w16cex:dateUtc="2024-07-17T07:20:00Z"/>
  <w16cex:commentExtensible w16cex:durableId="24283852" w16cex:dateUtc="2024-08-14T15:09:00Z"/>
  <w16cex:commentExtensible w16cex:durableId="4BD17256" w16cex:dateUtc="2024-09-17T08:34:00Z"/>
  <w16cex:commentExtensible w16cex:durableId="65FB1ABE" w16cex:dateUtc="2024-07-17T15:22:00Z"/>
  <w16cex:commentExtensible w16cex:durableId="536BA6F5" w16cex:dateUtc="2023-10-20T09:07:00Z"/>
  <w16cex:commentExtensible w16cex:durableId="4E5E2D57" w16cex:dateUtc="2024-09-13T12:57:00Z"/>
  <w16cex:commentExtensible w16cex:durableId="13B7215E" w16cex:dateUtc="2024-09-17T09:29:00Z"/>
  <w16cex:commentExtensible w16cex:durableId="47BDD74B" w16cex:dateUtc="2024-09-17T09:29:00Z"/>
  <w16cex:commentExtensible w16cex:durableId="0CCE4D68" w16cex:dateUtc="2024-05-20T16:38:00Z"/>
  <w16cex:commentExtensible w16cex:durableId="2D9CC5F6" w16cex:dateUtc="2024-07-17T07:33:00Z"/>
  <w16cex:commentExtensible w16cex:durableId="45F95459" w16cex:dateUtc="2024-07-17T15:33:00Z"/>
  <w16cex:commentExtensible w16cex:durableId="02243CCD" w16cex:dateUtc="2024-07-17T07:33:00Z"/>
  <w16cex:commentExtensible w16cex:durableId="6234842B" w16cex:dateUtc="2024-07-17T15:47:00Z"/>
  <w16cex:commentExtensible w16cex:durableId="2BBBCAB6" w16cex:dateUtc="2024-09-17T08:34:00Z"/>
  <w16cex:commentExtensible w16cex:durableId="33BEBB66" w16cex:dateUtc="2024-09-17T08:36:00Z"/>
  <w16cex:commentExtensible w16cex:durableId="674845FF" w16cex:dateUtc="2024-09-17T08:36:00Z"/>
  <w16cex:commentExtensible w16cex:durableId="4DD07C60" w16cex:dateUtc="2024-08-15T07:32:00Z"/>
  <w16cex:commentExtensible w16cex:durableId="6B9385D2" w16cex:dateUtc="2024-07-18T14:43:00Z"/>
  <w16cex:commentExtensible w16cex:durableId="19503F6E" w16cex:dateUtc="2024-08-15T07:31:00Z"/>
  <w16cex:commentExtensible w16cex:durableId="6F4616EB" w16cex:dateUtc="2024-09-17T09:30:00Z"/>
  <w16cex:commentExtensible w16cex:durableId="57E0DE57" w16cex:dateUtc="2024-08-15T08:18:00Z"/>
  <w16cex:commentExtensible w16cex:durableId="7D33802F" w16cex:dateUtc="2024-08-15T08:28:00Z"/>
  <w16cex:commentExtensible w16cex:durableId="45FA6797" w16cex:dateUtc="2024-09-17T09:30:00Z"/>
  <w16cex:commentExtensible w16cex:durableId="1578F81A" w16cex:dateUtc="2024-01-17T15:33:00Z"/>
  <w16cex:commentExtensible w16cex:durableId="60BDE154" w16cex:dateUtc="2024-06-13T12:35:00Z"/>
  <w16cex:commentExtensible w16cex:durableId="09043AC8" w16cex:dateUtc="2024-05-29T00:42:00Z"/>
  <w16cex:commentExtensible w16cex:durableId="6AE98C96" w16cex:dateUtc="2024-05-29T00:46:00Z"/>
  <w16cex:commentExtensible w16cex:durableId="7E4B6A6D" w16cex:dateUtc="2023-12-06T15:10:00Z"/>
  <w16cex:commentExtensible w16cex:durableId="0C73F332" w16cex:dateUtc="2024-09-17T08:36:00Z"/>
  <w16cex:commentExtensible w16cex:durableId="6BDC9398" w16cex:dateUtc="2023-10-20T14:10:00Z"/>
  <w16cex:commentExtensible w16cex:durableId="7FA69609" w16cex:dateUtc="2024-07-23T15:04:00Z"/>
  <w16cex:commentExtensible w16cex:durableId="4102704A" w16cex:dateUtc="2024-09-17T09:32:00Z"/>
  <w16cex:commentExtensible w16cex:durableId="3FB7878A" w16cex:dateUtc="2024-09-17T08:38:00Z"/>
  <w16cex:commentExtensible w16cex:durableId="1EBB5B22" w16cex:dateUtc="2024-09-17T09:09:00Z"/>
  <w16cex:commentExtensible w16cex:durableId="7B9DF96A" w16cex:dateUtc="2024-09-17T09:33:00Z"/>
  <w16cex:commentExtensible w16cex:durableId="764EE7CC" w16cex:dateUtc="2024-08-15T09:20:00Z"/>
  <w16cex:commentExtensible w16cex:durableId="391D004D" w16cex:dateUtc="2024-05-29T00:58:00Z"/>
  <w16cex:commentExtensible w16cex:durableId="5A9F3D52" w16cex:dateUtc="2023-12-06T15:08:00Z"/>
  <w16cex:commentExtensible w16cex:durableId="4361C53E" w16cex:dateUtc="2024-07-17T09:24:00Z"/>
  <w16cex:commentExtensible w16cex:durableId="618DBDB5" w16cex:dateUtc="2023-10-19T12:25:00Z"/>
  <w16cex:commentExtensible w16cex:durableId="1BBC617E" w16cex:dateUtc="2024-02-12T17:00:00Z"/>
  <w16cex:commentExtensible w16cex:durableId="406F688F" w16cex:dateUtc="2024-05-20T16:50:00Z"/>
  <w16cex:commentExtensible w16cex:durableId="66213E77" w16cex:dateUtc="2024-09-17T09:10:00Z"/>
  <w16cex:commentExtensible w16cex:durableId="6E5C9941" w16cex:dateUtc="2023-12-06T15:09:00Z"/>
  <w16cex:commentExtensible w16cex:durableId="338C781D" w16cex:dateUtc="2023-12-06T15:09:00Z"/>
  <w16cex:commentExtensible w16cex:durableId="1F5D046C" w16cex:dateUtc="2024-06-19T09:50:00Z"/>
  <w16cex:commentExtensible w16cex:durableId="0331EE58" w16cex:dateUtc="2024-09-17T09:34:00Z"/>
  <w16cex:commentExtensible w16cex:durableId="397970FE" w16cex:dateUtc="2024-09-17T09:35:00Z"/>
  <w16cex:commentExtensible w16cex:durableId="14E26015" w16cex:dateUtc="2024-09-17T08:39:00Z"/>
  <w16cex:commentExtensible w16cex:durableId="6F6B480C" w16cex:dateUtc="2024-09-17T09:35:00Z"/>
  <w16cex:commentExtensible w16cex:durableId="1E729053" w16cex:dateUtc="2024-09-17T08:40:00Z"/>
  <w16cex:commentExtensible w16cex:durableId="54941DE3" w16cex:dateUtc="2024-09-17T08:41:00Z"/>
  <w16cex:commentExtensible w16cex:durableId="3A593C8F" w16cex:dateUtc="2024-09-17T09:36:00Z"/>
  <w16cex:commentExtensible w16cex:durableId="4B33B225" w16cex:dateUtc="2024-07-23T16:24:00Z"/>
  <w16cex:commentExtensible w16cex:durableId="4247E13B" w16cex:dateUtc="2024-07-23T16:18:00Z"/>
  <w16cex:commentExtensible w16cex:durableId="33FA5C63" w16cex:dateUtc="2024-07-31T12:41:00Z"/>
  <w16cex:commentExtensible w16cex:durableId="385322C3" w16cex:dateUtc="2023-10-20T14:17:00Z"/>
  <w16cex:commentExtensible w16cex:durableId="46C3B7E7" w16cex:dateUtc="2024-09-17T09:36:00Z"/>
  <w16cex:commentExtensible w16cex:durableId="5BA87822" w16cex:dateUtc="2024-07-18T14:22:00Z"/>
  <w16cex:commentExtensible w16cex:durableId="52E95CBA" w16cex:dateUtc="2024-07-30T05:22:00Z"/>
  <w16cex:commentExtensible w16cex:durableId="02226DAD" w16cex:dateUtc="2024-07-30T05:29:00Z"/>
  <w16cex:commentExtensible w16cex:durableId="0FF6784C" w16cex:dateUtc="2024-07-31T12:59:00Z"/>
  <w16cex:commentExtensible w16cex:durableId="1C95BFB0" w16cex:dateUtc="2024-09-17T08:42:00Z"/>
  <w16cex:commentExtensible w16cex:durableId="5887337C" w16cex:dateUtc="2024-09-17T09:37:00Z"/>
  <w16cex:commentExtensible w16cex:durableId="2DA4DF4D" w16cex:dateUtc="2024-07-30T05:28:00Z"/>
  <w16cex:commentExtensible w16cex:durableId="5FB0ED5D" w16cex:dateUtc="2024-09-17T09:37:00Z"/>
  <w16cex:commentExtensible w16cex:durableId="15C3DB1D" w16cex:dateUtc="2024-09-17T09:38:00Z"/>
  <w16cex:commentExtensible w16cex:durableId="2ADD4905" w16cex:dateUtc="2023-10-19T12:27:00Z"/>
  <w16cex:commentExtensible w16cex:durableId="5B724850" w16cex:dateUtc="2024-07-31T10:51:00Z"/>
  <w16cex:commentExtensible w16cex:durableId="7B5FD78F" w16cex:dateUtc="2023-10-19T12:35:00Z"/>
  <w16cex:commentExtensible w16cex:durableId="5FCA27FE" w16cex:dateUtc="2024-09-17T08:43:00Z"/>
  <w16cex:commentExtensible w16cex:durableId="052B9CD2" w16cex:dateUtc="2023-10-19T12:27:00Z"/>
  <w16cex:commentExtensible w16cex:durableId="2DC99753" w16cex:dateUtc="2024-07-30T05:30:00Z"/>
  <w16cex:commentExtensible w16cex:durableId="4223A676" w16cex:dateUtc="2024-07-31T10:51:00Z"/>
  <w16cex:commentExtensible w16cex:durableId="353D777A" w16cex:dateUtc="2024-07-31T13:05:00Z"/>
  <w16cex:commentExtensible w16cex:durableId="3AE59903" w16cex:dateUtc="2024-09-17T08:44:00Z"/>
  <w16cex:commentExtensible w16cex:durableId="669FEFE7" w16cex:dateUtc="2024-07-31T13:13:00Z"/>
  <w16cex:commentExtensible w16cex:durableId="7A1C913B" w16cex:dateUtc="2024-07-30T05:31:00Z"/>
  <w16cex:commentExtensible w16cex:durableId="5DB83417" w16cex:dateUtc="2023-10-19T12:28:00Z"/>
  <w16cex:commentExtensible w16cex:durableId="0627C833" w16cex:dateUtc="2023-12-06T14:49:00Z"/>
  <w16cex:commentExtensible w16cex:durableId="3AB497B6" w16cex:dateUtc="2024-09-17T08:44:00Z"/>
  <w16cex:commentExtensible w16cex:durableId="63389AC9" w16cex:dateUtc="2024-07-30T05:32:00Z"/>
  <w16cex:commentExtensible w16cex:durableId="7E8DF3FD" w16cex:dateUtc="2024-07-31T13:19:00Z"/>
  <w16cex:commentExtensible w16cex:durableId="75BA1998" w16cex:dateUtc="2024-07-30T05:37:00Z"/>
  <w16cex:commentExtensible w16cex:durableId="358189CE" w16cex:dateUtc="2024-09-17T08:45:00Z"/>
  <w16cex:commentExtensible w16cex:durableId="5183EFFD" w16cex:dateUtc="2024-07-31T13:30:00Z"/>
  <w16cex:commentExtensible w16cex:durableId="528A68A3" w16cex:dateUtc="2024-07-30T05:44:00Z"/>
  <w16cex:commentExtensible w16cex:durableId="146AE61F" w16cex:dateUtc="2024-07-18T14:28:00Z"/>
  <w16cex:commentExtensible w16cex:durableId="16DC0044" w16cex:dateUtc="2024-09-17T09:38:00Z"/>
  <w16cex:commentExtensible w16cex:durableId="15F8D8DE" w16cex:dateUtc="2024-07-18T14:27:00Z"/>
  <w16cex:commentExtensible w16cex:durableId="4B6327C5" w16cex:dateUtc="2024-08-14T15:20:00Z"/>
  <w16cex:commentExtensible w16cex:durableId="7BC35DF3" w16cex:dateUtc="2024-07-31T13:39:00Z"/>
  <w16cex:commentExtensible w16cex:durableId="1E061CC8" w16cex:dateUtc="2024-07-18T14:29:00Z"/>
  <w16cex:commentExtensible w16cex:durableId="6D8B4DBD" w16cex:dateUtc="2024-07-30T05:55:00Z"/>
  <w16cex:commentExtensible w16cex:durableId="0280F545" w16cex:dateUtc="2024-07-31T13:40:00Z"/>
  <w16cex:commentExtensible w16cex:durableId="68440876" w16cex:dateUtc="2024-07-18T14:31:00Z"/>
  <w16cex:commentExtensible w16cex:durableId="53BCE5C5" w16cex:dateUtc="2024-07-31T13:41:00Z"/>
  <w16cex:commentExtensible w16cex:durableId="5D164120" w16cex:dateUtc="2024-08-12T05:57:00Z"/>
  <w16cex:commentExtensible w16cex:durableId="74BC6723" w16cex:dateUtc="2024-07-18T14:31:00Z"/>
  <w16cex:commentExtensible w16cex:durableId="4C11C80D" w16cex:dateUtc="2024-07-18T14:31:00Z"/>
  <w16cex:commentExtensible w16cex:durableId="2257F554" w16cex:dateUtc="2024-07-18T14:32:00Z"/>
  <w16cex:commentExtensible w16cex:durableId="4EDE8766" w16cex:dateUtc="2024-07-17T09:35:00Z"/>
  <w16cex:commentExtensible w16cex:durableId="4D4FA089" w16cex:dateUtc="2024-07-30T05:56:00Z"/>
  <w16cex:commentExtensible w16cex:durableId="19C00455" w16cex:dateUtc="2023-10-19T12:36:00Z"/>
  <w16cex:commentExtensible w16cex:durableId="05C51829" w16cex:dateUtc="2023-12-06T14:15:00Z"/>
  <w16cex:commentExtensible w16cex:durableId="670B30C8" w16cex:dateUtc="2024-09-17T09:39:00Z"/>
  <w16cex:commentExtensible w16cex:durableId="524AAA30" w16cex:dateUtc="2024-09-17T09:39:00Z"/>
  <w16cex:commentExtensible w16cex:durableId="2276DD17" w16cex:dateUtc="2024-07-18T14:33:00Z"/>
  <w16cex:commentExtensible w16cex:durableId="78D5D697" w16cex:dateUtc="2024-09-17T09:39:00Z"/>
  <w16cex:commentExtensible w16cex:durableId="00D5ADC9" w16cex:dateUtc="2024-09-17T09:40:00Z"/>
  <w16cex:commentExtensible w16cex:durableId="22BCC624" w16cex:dateUtc="2024-07-31T14:25:00Z"/>
  <w16cex:commentExtensible w16cex:durableId="2AB037B4" w16cex:dateUtc="2024-07-18T14:34:00Z"/>
  <w16cex:commentExtensible w16cex:durableId="20D4CED3" w16cex:dateUtc="2024-09-17T09:40:00Z"/>
  <w16cex:commentExtensible w16cex:durableId="31878567" w16cex:dateUtc="2024-02-06T12:21:00Z"/>
  <w16cex:commentExtensible w16cex:durableId="2DEE458C" w16cex:dateUtc="2024-05-21T08:07:00Z"/>
  <w16cex:commentExtensible w16cex:durableId="59DFF415" w16cex:dateUtc="2024-09-17T08:47:00Z"/>
  <w16cex:commentExtensible w16cex:durableId="23BCAB97" w16cex:dateUtc="2024-02-05T10:42:00Z"/>
  <w16cex:commentExtensible w16cex:durableId="6BAE23C0" w16cex:dateUtc="2024-07-30T05:59:00Z"/>
  <w16cex:commentExtensible w16cex:durableId="70EA324E" w16cex:dateUtc="2024-09-17T09:42:00Z"/>
  <w16cex:commentExtensible w16cex:durableId="277F0120" w16cex:dateUtc="2024-07-31T14:42:00Z"/>
  <w16cex:commentExtensible w16cex:durableId="3DC3B1DF" w16cex:dateUtc="2024-08-12T06:36:00Z"/>
  <w16cex:commentExtensible w16cex:durableId="1C28FF8F" w16cex:dateUtc="2024-07-31T14:46:00Z"/>
  <w16cex:commentExtensible w16cex:durableId="3C2056A0" w16cex:dateUtc="2024-07-31T14:46:00Z"/>
  <w16cex:commentExtensible w16cex:durableId="5A8B7811" w16cex:dateUtc="2024-07-17T10:51:00Z"/>
  <w16cex:commentExtensible w16cex:durableId="34FF12A3" w16cex:dateUtc="2024-07-31T14:56:00Z"/>
  <w16cex:commentExtensible w16cex:durableId="1569C116" w16cex:dateUtc="2024-09-17T09:41:00Z"/>
  <w16cex:commentExtensible w16cex:durableId="45DA6F61" w16cex:dateUtc="2024-07-31T14:56:00Z"/>
  <w16cex:commentExtensible w16cex:durableId="353C1F28" w16cex:dateUtc="2024-09-17T09:41:00Z"/>
  <w16cex:commentExtensible w16cex:durableId="004313A1" w16cex:dateUtc="2024-09-17T09:10:00Z"/>
  <w16cex:commentExtensible w16cex:durableId="3AC92025" w16cex:dateUtc="2023-10-19T12:37:00Z"/>
  <w16cex:commentExtensible w16cex:durableId="2FEC41F8" w16cex:dateUtc="2024-09-13T13:23:00Z"/>
  <w16cex:commentExtensible w16cex:durableId="1722558E" w16cex:dateUtc="2024-09-17T08:48:00Z"/>
  <w16cex:commentExtensible w16cex:durableId="12059E15" w16cex:dateUtc="2024-09-17T08:48:00Z"/>
  <w16cex:commentExtensible w16cex:durableId="54DF7099" w16cex:dateUtc="2024-07-31T15:02:00Z"/>
  <w16cex:commentExtensible w16cex:durableId="1BBB5056" w16cex:dateUtc="2024-01-08T14:46:00Z"/>
  <w16cex:commentExtensible w16cex:durableId="124E78F0" w16cex:dateUtc="2024-01-08T14:44:00Z"/>
  <w16cex:commentExtensible w16cex:durableId="62EAE8D4" w16cex:dateUtc="2024-08-14T15:23:00Z"/>
  <w16cex:commentExtensible w16cex:durableId="2F6F40C9" w16cex:dateUtc="2024-07-31T15:20:00Z"/>
  <w16cex:commentExtensible w16cex:durableId="63E0AC81" w16cex:dateUtc="2024-01-08T14:45:00Z"/>
  <w16cex:commentExtensible w16cex:durableId="1F0A4D6A" w16cex:dateUtc="2023-10-19T12:39:00Z"/>
  <w16cex:commentExtensible w16cex:durableId="31A97D31" w16cex:dateUtc="2024-09-17T09:42:00Z"/>
  <w16cex:commentExtensible w16cex:durableId="77CA74A8" w16cex:dateUtc="2024-07-31T15:21:00Z"/>
  <w16cex:commentExtensible w16cex:durableId="06853265" w16cex:dateUtc="2024-07-31T15:23:00Z"/>
  <w16cex:commentExtensible w16cex:durableId="55DECA5C" w16cex:dateUtc="2024-07-31T15:32:00Z"/>
  <w16cex:commentExtensible w16cex:durableId="3479D32A" w16cex:dateUtc="2024-09-17T08:56:00Z"/>
  <w16cex:commentExtensible w16cex:durableId="7E45338B" w16cex:dateUtc="2024-09-17T08:57:00Z"/>
  <w16cex:commentExtensible w16cex:durableId="4C973EA4" w16cex:dateUtc="2024-03-30T21:48:00Z"/>
  <w16cex:commentExtensible w16cex:durableId="2286BD71" w16cex:dateUtc="2024-05-21T08:11:00Z"/>
  <w16cex:commentExtensible w16cex:durableId="4C5FF2B5" w16cex:dateUtc="2024-07-30T06:08:00Z"/>
  <w16cex:commentExtensible w16cex:durableId="4421D783" w16cex:dateUtc="2024-09-18T09:18:00Z"/>
  <w16cex:commentExtensible w16cex:durableId="1261E744" w16cex:dateUtc="2024-09-18T09:24:00Z"/>
  <w16cex:commentExtensible w16cex:durableId="27ABCA9F" w16cex:dateUtc="2023-10-19T12:40:00Z"/>
  <w16cex:commentExtensible w16cex:durableId="76EE599B" w16cex:dateUtc="2024-05-21T08:12:00Z"/>
  <w16cex:commentExtensible w16cex:durableId="12F184D8" w16cex:dateUtc="2024-07-30T06:18:00Z"/>
  <w16cex:commentExtensible w16cex:durableId="52E79D84" w16cex:dateUtc="2024-09-17T09:43:00Z"/>
  <w16cex:commentExtensible w16cex:durableId="7AAB8509" w16cex:dateUtc="2024-07-30T06:19:00Z"/>
  <w16cex:commentExtensible w16cex:durableId="3056C3AD" w16cex:dateUtc="2023-10-19T12:40:00Z"/>
  <w16cex:commentExtensible w16cex:durableId="1D5C4939" w16cex:dateUtc="2024-09-18T09:28:00Z"/>
  <w16cex:commentExtensible w16cex:durableId="3673E612" w16cex:dateUtc="2024-05-21T08:15:00Z"/>
  <w16cex:commentExtensible w16cex:durableId="56854F67" w16cex:dateUtc="2023-10-19T12:00:00Z"/>
  <w16cex:commentExtensible w16cex:durableId="508B4AF3" w16cex:dateUtc="2023-10-19T12:00:00Z"/>
  <w16cex:commentExtensible w16cex:durableId="7B2DA643" w16cex:dateUtc="2024-07-30T06:20:00Z"/>
  <w16cex:commentExtensible w16cex:durableId="44C45716" w16cex:dateUtc="2024-09-18T09:29:00Z"/>
  <w16cex:commentExtensible w16cex:durableId="6FB7C9AD" w16cex:dateUtc="2023-10-19T12:01:00Z"/>
  <w16cex:commentExtensible w16cex:durableId="022ABA79" w16cex:dateUtc="2024-08-12T15:33:00Z"/>
  <w16cex:commentExtensible w16cex:durableId="0917C54B" w16cex:dateUtc="2024-07-17T10:57:00Z"/>
  <w16cex:commentExtensible w16cex:durableId="2455C9E9" w16cex:dateUtc="2024-08-12T15:34:00Z"/>
  <w16cex:commentExtensible w16cex:durableId="4F16AA42" w16cex:dateUtc="2024-01-17T15:37:00Z"/>
  <w16cex:commentExtensible w16cex:durableId="772BB3DF" w16cex:dateUtc="2024-07-17T10:57:00Z"/>
  <w16cex:commentExtensible w16cex:durableId="759E6317" w16cex:dateUtc="2024-07-30T06:21:00Z"/>
  <w16cex:commentExtensible w16cex:durableId="508B344C" w16cex:dateUtc="2024-09-18T09:35:00Z"/>
  <w16cex:commentExtensible w16cex:durableId="3D3294B5" w16cex:dateUtc="2024-09-18T09:40:00Z"/>
  <w16cex:commentExtensible w16cex:durableId="6B420E53" w16cex:dateUtc="2024-07-30T06:23:00Z"/>
  <w16cex:commentExtensible w16cex:durableId="10D738EE" w16cex:dateUtc="2024-09-17T09:44:00Z"/>
  <w16cex:commentExtensible w16cex:durableId="6480F3B1" w16cex:dateUtc="2024-09-18T09:37:00Z"/>
  <w16cex:commentExtensible w16cex:durableId="74613DA4" w16cex:dateUtc="2024-09-18T10:29:00Z"/>
  <w16cex:commentExtensible w16cex:durableId="27BDDBB6" w16cex:dateUtc="2024-09-18T10:31:00Z"/>
  <w16cex:commentExtensible w16cex:durableId="035393AC" w16cex:dateUtc="2024-09-18T10:24:00Z"/>
  <w16cex:commentExtensible w16cex:durableId="5A0840F8" w16cex:dateUtc="2024-09-18T10:28:00Z"/>
  <w16cex:commentExtensible w16cex:durableId="23C5D99A" w16cex:dateUtc="2024-09-18T10:30:00Z"/>
  <w16cex:commentExtensible w16cex:durableId="680828C3" w16cex:dateUtc="2024-01-17T15:38:00Z"/>
  <w16cex:commentExtensible w16cex:durableId="0270F6FE" w16cex:dateUtc="2024-07-30T06:26:00Z"/>
  <w16cex:commentExtensible w16cex:durableId="58C1FA3D" w16cex:dateUtc="2024-09-17T09:16:00Z"/>
  <w16cex:commentExtensible w16cex:durableId="7A6421C7" w16cex:dateUtc="2024-09-18T10:58:00Z"/>
  <w16cex:commentExtensible w16cex:durableId="61DF22C5" w16cex:dateUtc="2024-09-18T10:35:00Z"/>
  <w16cex:commentExtensible w16cex:durableId="74DE7A0A" w16cex:dateUtc="2024-09-18T10:47:00Z"/>
  <w16cex:commentExtensible w16cex:durableId="4939B8BC" w16cex:dateUtc="2024-09-18T10:48:00Z"/>
  <w16cex:commentExtensible w16cex:durableId="220DB113" w16cex:dateUtc="2024-09-18T10:51:00Z"/>
  <w16cex:commentExtensible w16cex:durableId="31C9914C" w16cex:dateUtc="2024-09-17T11:19:00Z"/>
  <w16cex:commentExtensible w16cex:durableId="5CA50C6A" w16cex:dateUtc="2024-09-18T10:35:00Z"/>
  <w16cex:commentExtensible w16cex:durableId="665E3835" w16cex:dateUtc="2024-09-18T10:59:00Z"/>
  <w16cex:commentExtensible w16cex:durableId="58F26EC4" w16cex:dateUtc="2023-10-19T12:03:00Z"/>
  <w16cex:commentExtensible w16cex:durableId="3FC39EFE" w16cex:dateUtc="2024-09-18T12:06:00Z"/>
  <w16cex:commentExtensible w16cex:durableId="2FE58C6B" w16cex:dateUtc="2024-08-12T15:57:00Z"/>
  <w16cex:commentExtensible w16cex:durableId="1A13AAD5" w16cex:dateUtc="2024-09-17T11:20:00Z"/>
  <w16cex:commentExtensible w16cex:durableId="1BBC5B99" w16cex:dateUtc="2024-09-18T12:06:00Z"/>
  <w16cex:commentExtensible w16cex:durableId="0405D3C0" w16cex:dateUtc="2023-10-19T11:59:00Z"/>
  <w16cex:commentExtensible w16cex:durableId="4585791A" w16cex:dateUtc="2024-01-17T15:38:00Z"/>
  <w16cex:commentExtensible w16cex:durableId="69914C4B" w16cex:dateUtc="2024-09-18T12:15:00Z"/>
  <w16cex:commentExtensible w16cex:durableId="28005000" w16cex:dateUtc="2024-09-18T12:12:00Z"/>
  <w16cex:commentExtensible w16cex:durableId="62B7BA2A" w16cex:dateUtc="2024-09-18T12:14:00Z"/>
  <w16cex:commentExtensible w16cex:durableId="3CB3E679" w16cex:dateUtc="2024-08-12T15:59:00Z"/>
  <w16cex:commentExtensible w16cex:durableId="4C2EA6F1" w16cex:dateUtc="2024-07-30T06:28:00Z"/>
  <w16cex:commentExtensible w16cex:durableId="660FD770" w16cex:dateUtc="2024-09-18T12:19:00Z"/>
  <w16cex:commentExtensible w16cex:durableId="66C4D7C3" w16cex:dateUtc="2024-09-18T12:20:00Z"/>
  <w16cex:commentExtensible w16cex:durableId="30C4617D" w16cex:dateUtc="2024-05-29T01:31:00Z"/>
  <w16cex:commentExtensible w16cex:durableId="6FC04356" w16cex:dateUtc="2024-07-17T10:59:00Z"/>
  <w16cex:commentExtensible w16cex:durableId="01F3006A" w16cex:dateUtc="2024-08-12T16:00:00Z"/>
  <w16cex:commentExtensible w16cex:durableId="76DFC18E" w16cex:dateUtc="2024-09-18T12:21:00Z"/>
  <w16cex:commentExtensible w16cex:durableId="57C2EEFD" w16cex:dateUtc="2023-10-19T11:59:00Z"/>
  <w16cex:commentExtensible w16cex:durableId="5D897000" w16cex:dateUtc="2024-08-13T06:37:00Z"/>
  <w16cex:commentExtensible w16cex:durableId="1D8ACE1F" w16cex:dateUtc="2024-05-29T01:32:00Z"/>
  <w16cex:commentExtensible w16cex:durableId="1645A9DB" w16cex:dateUtc="2024-08-13T06:57:00Z"/>
  <w16cex:commentExtensible w16cex:durableId="2E765D70" w16cex:dateUtc="2024-09-17T09:44:00Z"/>
  <w16cex:commentExtensible w16cex:durableId="33AC1992" w16cex:dateUtc="2024-07-17T11:00:00Z"/>
  <w16cex:commentExtensible w16cex:durableId="62A6AFF7" w16cex:dateUtc="2024-07-30T06:29:00Z"/>
  <w16cex:commentExtensible w16cex:durableId="168F3FD7" w16cex:dateUtc="2024-08-20T06:28:00Z"/>
  <w16cex:commentExtensible w16cex:durableId="33F43C4A" w16cex:dateUtc="2024-02-06T15:45:00Z"/>
  <w16cex:commentExtensible w16cex:durableId="3650D0D7" w16cex:dateUtc="2024-02-06T15:45:00Z"/>
  <w16cex:commentExtensible w16cex:durableId="7F8405B9" w16cex:dateUtc="2024-09-18T13:07:00Z"/>
  <w16cex:commentExtensible w16cex:durableId="63A27919" w16cex:dateUtc="2024-09-18T13:07:00Z"/>
  <w16cex:commentExtensible w16cex:durableId="0D73345E" w16cex:dateUtc="2024-09-18T13:36:00Z"/>
  <w16cex:commentExtensible w16cex:durableId="42E7A137" w16cex:dateUtc="2024-09-18T13:39:00Z"/>
  <w16cex:commentExtensible w16cex:durableId="2703821A" w16cex:dateUtc="2024-09-18T13:40:00Z"/>
  <w16cex:commentExtensible w16cex:durableId="69D9194E" w16cex:dateUtc="2024-09-17T09:45:00Z"/>
  <w16cex:commentExtensible w16cex:durableId="767BCF54" w16cex:dateUtc="2024-09-18T13:30:00Z"/>
  <w16cex:commentExtensible w16cex:durableId="137C8BFC" w16cex:dateUtc="2024-09-18T13:35:00Z"/>
  <w16cex:commentExtensible w16cex:durableId="765899DC" w16cex:dateUtc="2024-05-20T15:22:00Z"/>
  <w16cex:commentExtensible w16cex:durableId="33120DC7" w16cex:dateUtc="2024-09-18T14:12:00Z"/>
  <w16cex:commentExtensible w16cex:durableId="66DB2F5C" w16cex:dateUtc="2024-07-24T07:13:00Z"/>
  <w16cex:commentExtensible w16cex:durableId="28821C21" w16cex:dateUtc="2024-09-18T14:23:00Z"/>
  <w16cex:commentExtensible w16cex:durableId="37317CB6" w16cex:dateUtc="2024-09-18T14:28:00Z"/>
  <w16cex:commentExtensible w16cex:durableId="28FF4A11" w16cex:dateUtc="2024-09-18T14:28:00Z"/>
  <w16cex:commentExtensible w16cex:durableId="1EEFF04F" w16cex:dateUtc="2024-09-18T14:29:00Z"/>
  <w16cex:commentExtensible w16cex:durableId="200E73FE" w16cex:dateUtc="2024-09-18T14:31:00Z"/>
  <w16cex:commentExtensible w16cex:durableId="20653FA1" w16cex:dateUtc="2024-09-18T14:34:00Z"/>
  <w16cex:commentExtensible w16cex:durableId="29AC52A6" w16cex:dateUtc="2023-10-20T14:10:00Z"/>
  <w16cex:commentExtensible w16cex:durableId="2A462FDE" w16cex:dateUtc="2024-02-06T10:00:00Z"/>
  <w16cex:commentExtensible w16cex:durableId="53B58CD3" w16cex:dateUtc="2024-05-21T08:17:00Z"/>
  <w16cex:commentExtensible w16cex:durableId="0727B94B" w16cex:dateUtc="2024-07-17T11:01:00Z"/>
  <w16cex:commentExtensible w16cex:durableId="2992B2FB" w16cex:dateUtc="2024-08-13T07:45:00Z"/>
  <w16cex:commentExtensible w16cex:durableId="2A8B9B90" w16cex:dateUtc="2024-07-30T06:46:00Z"/>
  <w16cex:commentExtensible w16cex:durableId="22D63FBC" w16cex:dateUtc="2024-09-18T14:49:00Z"/>
  <w16cex:commentExtensible w16cex:durableId="46D81C38" w16cex:dateUtc="2024-07-30T06:43:00Z"/>
  <w16cex:commentExtensible w16cex:durableId="7FC5B24E" w16cex:dateUtc="2024-08-13T07:43:00Z"/>
  <w16cex:commentExtensible w16cex:durableId="01F9AD18" w16cex:dateUtc="2024-09-18T15:15:00Z"/>
  <w16cex:commentExtensible w16cex:durableId="11A6D50C" w16cex:dateUtc="2024-09-18T15:22:00Z"/>
  <w16cex:commentExtensible w16cex:durableId="774E36CB" w16cex:dateUtc="2024-02-06T12:01:00Z"/>
  <w16cex:commentExtensible w16cex:durableId="42431DA9" w16cex:dateUtc="2024-02-06T12:19:00Z"/>
  <w16cex:commentExtensible w16cex:durableId="368BA426" w16cex:dateUtc="2024-05-21T08:18:00Z"/>
  <w16cex:commentExtensible w16cex:durableId="6627B56F" w16cex:dateUtc="2024-05-29T01:34:00Z"/>
  <w16cex:commentExtensible w16cex:durableId="49BA9B66" w16cex:dateUtc="2024-05-21T08:19:00Z"/>
  <w16cex:commentExtensible w16cex:durableId="2E9044AA" w16cex:dateUtc="2024-05-28T08:07:00Z"/>
  <w16cex:commentExtensible w16cex:durableId="51EFAEE4" w16cex:dateUtc="2024-07-17T11:02:00Z"/>
  <w16cex:commentExtensible w16cex:durableId="0413E0C2" w16cex:dateUtc="2024-07-30T06:42:00Z"/>
  <w16cex:commentExtensible w16cex:durableId="7FACD4B5" w16cex:dateUtc="2024-08-13T07:49:00Z"/>
  <w16cex:commentExtensible w16cex:durableId="3C189A8D" w16cex:dateUtc="2024-08-14T15:31:00Z"/>
  <w16cex:commentExtensible w16cex:durableId="5AC7D24D" w16cex:dateUtc="2024-08-14T15:33:00Z"/>
  <w16cex:commentExtensible w16cex:durableId="45EC24D0" w16cex:dateUtc="2024-09-18T15:47:00Z"/>
  <w16cex:commentExtensible w16cex:durableId="6B81284C" w16cex:dateUtc="2024-09-18T15:50:00Z"/>
  <w16cex:commentExtensible w16cex:durableId="0BB2584E" w16cex:dateUtc="2024-09-18T15:51:00Z"/>
  <w16cex:commentExtensible w16cex:durableId="27EB8B45" w16cex:dateUtc="2023-10-19T11:58:00Z"/>
  <w16cex:commentExtensible w16cex:durableId="69AAFCD6" w16cex:dateUtc="2024-05-29T01:43:00Z"/>
  <w16cex:commentExtensible w16cex:durableId="68987D3B" w16cex:dateUtc="2024-08-13T07:53:00Z"/>
  <w16cex:commentExtensible w16cex:durableId="68F07C94" w16cex:dateUtc="2024-05-21T08:21:00Z"/>
  <w16cex:commentExtensible w16cex:durableId="6F1C90AF" w16cex:dateUtc="2024-05-21T08:38:00Z"/>
  <w16cex:commentExtensible w16cex:durableId="1305F848" w16cex:dateUtc="2024-08-13T07:54:00Z"/>
  <w16cex:commentExtensible w16cex:durableId="3330A063" w16cex:dateUtc="2023-10-19T12:42:00Z"/>
  <w16cex:commentExtensible w16cex:durableId="5D6DCF34" w16cex:dateUtc="2023-10-19T12:42:00Z"/>
  <w16cex:commentExtensible w16cex:durableId="61534F83" w16cex:dateUtc="2024-09-17T09:11:00Z"/>
  <w16cex:commentExtensible w16cex:durableId="0C24E617" w16cex:dateUtc="2024-01-08T14:03:00Z"/>
  <w16cex:commentExtensible w16cex:durableId="28D581EF" w16cex:dateUtc="2024-01-08T14:03:00Z"/>
  <w16cex:commentExtensible w16cex:durableId="5D76CAB5" w16cex:dateUtc="2024-07-17T11:04:00Z"/>
  <w16cex:commentExtensible w16cex:durableId="0EF022E5" w16cex:dateUtc="2024-09-17T09:11:00Z"/>
  <w16cex:commentExtensible w16cex:durableId="42429A12" w16cex:dateUtc="2024-05-20T14:18:00Z"/>
  <w16cex:commentExtensible w16cex:durableId="515DCC73" w16cex:dateUtc="2024-01-08T14:04:00Z"/>
  <w16cex:commentExtensible w16cex:durableId="601051CD" w16cex:dateUtc="2024-01-08T14:04:00Z"/>
  <w16cex:commentExtensible w16cex:durableId="7B3F89A6" w16cex:dateUtc="2024-01-08T14:04:00Z"/>
  <w16cex:commentExtensible w16cex:durableId="07BF1F32" w16cex:dateUtc="2024-09-17T09:12:00Z"/>
  <w16cex:commentExtensible w16cex:durableId="12EEBCC1" w16cex:dateUtc="2024-08-12T07:51:00Z"/>
  <w16cex:commentExtensible w16cex:durableId="1C1FB3B8" w16cex:dateUtc="2024-09-17T09:45:00Z"/>
  <w16cex:commentExtensible w16cex:durableId="3DE3EA2C" w16cex:dateUtc="2024-01-08T14:01:00Z"/>
  <w16cex:commentExtensible w16cex:durableId="257294B9" w16cex:dateUtc="2024-08-20T06:28:00Z"/>
  <w16cex:commentExtensible w16cex:durableId="3811DE33" w16cex:dateUtc="2023-10-19T12:42:00Z"/>
  <w16cex:commentExtensible w16cex:durableId="1076C4AF" w16cex:dateUtc="2024-01-08T14:06:00Z"/>
  <w16cex:commentExtensible w16cex:durableId="358F8DCE" w16cex:dateUtc="2024-08-13T09:09:00Z"/>
  <w16cex:commentExtensible w16cex:durableId="453DB220" w16cex:dateUtc="2024-08-13T09:11:00Z"/>
  <w16cex:commentExtensible w16cex:durableId="25BAC7B7" w16cex:dateUtc="2024-05-29T01:45:00Z"/>
  <w16cex:commentExtensible w16cex:durableId="0ED2A242" w16cex:dateUtc="2024-08-13T08:52:00Z"/>
  <w16cex:commentExtensible w16cex:durableId="1F6CD321" w16cex:dateUtc="2024-05-29T01:45:00Z"/>
  <w16cex:commentExtensible w16cex:durableId="3CC458A2" w16cex:dateUtc="2024-05-21T08:39:00Z"/>
  <w16cex:commentExtensible w16cex:durableId="58B36FC2" w16cex:dateUtc="2024-08-13T09:14:00Z"/>
  <w16cex:commentExtensible w16cex:durableId="1A02AB62" w16cex:dateUtc="2024-07-30T06:51:00Z"/>
  <w16cex:commentExtensible w16cex:durableId="7E571803" w16cex:dateUtc="2024-08-15T13:54:00Z"/>
  <w16cex:commentExtensible w16cex:durableId="6688D5DF" w16cex:dateUtc="2024-08-15T13:58:00Z"/>
  <w16cex:commentExtensible w16cex:durableId="1DB488D0" w16cex:dateUtc="2024-02-06T11:12:00Z"/>
  <w16cex:commentExtensible w16cex:durableId="611AAAD6" w16cex:dateUtc="2023-10-19T12:44:00Z"/>
  <w16cex:commentExtensible w16cex:durableId="162D85CC" w16cex:dateUtc="2024-05-22T13:04:00Z"/>
  <w16cex:commentExtensible w16cex:durableId="1E8F4279" w16cex:dateUtc="2023-10-19T12:43:00Z"/>
  <w16cex:commentExtensible w16cex:durableId="3229DAE3" w16cex:dateUtc="2024-02-12T17:02:00Z"/>
  <w16cex:commentExtensible w16cex:durableId="6642DAD2" w16cex:dateUtc="2024-02-06T11:14:00Z"/>
  <w16cex:commentExtensible w16cex:durableId="7B55F33F" w16cex:dateUtc="2024-02-06T11:16:00Z"/>
  <w16cex:commentExtensible w16cex:durableId="48329870" w16cex:dateUtc="2024-02-06T11:16:00Z"/>
  <w16cex:commentExtensible w16cex:durableId="735B9D70" w16cex:dateUtc="2024-05-22T13:07:00Z"/>
  <w16cex:commentExtensible w16cex:durableId="11D95AA3" w16cex:dateUtc="2024-09-17T09:16:00Z"/>
  <w16cex:commentExtensible w16cex:durableId="3F1DA19F" w16cex:dateUtc="2024-07-17T11:08:00Z"/>
  <w16cex:commentExtensible w16cex:durableId="7AF66C64" w16cex:dateUtc="2024-07-17T11:08:00Z"/>
  <w16cex:commentExtensible w16cex:durableId="470A9BEA" w16cex:dateUtc="2024-02-05T11:40:00Z"/>
  <w16cex:commentExtensible w16cex:durableId="2689AF12" w16cex:dateUtc="2024-09-17T09:13:00Z"/>
  <w16cex:commentExtensible w16cex:durableId="2466046E" w16cex:dateUtc="2023-10-19T12:44:00Z"/>
  <w16cex:commentExtensible w16cex:durableId="41FBBC31" w16cex:dateUtc="2024-08-14T07:17:00Z"/>
  <w16cex:commentExtensible w16cex:durableId="3F2693BE" w16cex:dateUtc="2024-09-11T10:56:00Z"/>
  <w16cex:commentExtensible w16cex:durableId="1C14F861" w16cex:dateUtc="2024-02-06T15:58:00Z"/>
  <w16cex:commentExtensible w16cex:durableId="7D76BB45" w16cex:dateUtc="2024-02-06T16:02:00Z"/>
  <w16cex:commentExtensible w16cex:durableId="1B2A57B8" w16cex:dateUtc="2024-05-28T08:23:00Z"/>
  <w16cex:commentExtensible w16cex:durableId="442BE5FA" w16cex:dateUtc="2024-05-20T15:44:00Z"/>
  <w16cex:commentExtensible w16cex:durableId="51C5BD0D" w16cex:dateUtc="2024-05-20T15:45:00Z"/>
  <w16cex:commentExtensible w16cex:durableId="3D195D06" w16cex:dateUtc="2024-02-06T16:01:00Z"/>
  <w16cex:commentExtensible w16cex:durableId="1721A02E" w16cex:dateUtc="2024-05-20T15:48:00Z"/>
  <w16cex:commentExtensible w16cex:durableId="25C66763" w16cex:dateUtc="2024-05-20T15:05:00Z"/>
  <w16cex:commentExtensible w16cex:durableId="39D1EA4A" w16cex:dateUtc="2024-09-17T08:58:00Z"/>
  <w16cex:commentExtensible w16cex:durableId="5BFAF55B" w16cex:dateUtc="2024-05-20T15:07:00Z"/>
  <w16cex:commentExtensible w16cex:durableId="680FD6FA" w16cex:dateUtc="2024-05-20T15:08:00Z"/>
  <w16cex:commentExtensible w16cex:durableId="7F745114" w16cex:dateUtc="2023-10-19T12:45:00Z"/>
  <w16cex:commentExtensible w16cex:durableId="08A5B7F3" w16cex:dateUtc="2023-12-06T14:54:00Z"/>
  <w16cex:commentExtensible w16cex:durableId="38983A0C" w16cex:dateUtc="2023-12-06T14:55:00Z"/>
  <w16cex:commentExtensible w16cex:durableId="309A3686" w16cex:dateUtc="2024-02-06T10:57:00Z"/>
  <w16cex:commentExtensible w16cex:durableId="558FCD3A" w16cex:dateUtc="2024-09-17T08:58:00Z"/>
  <w16cex:commentExtensible w16cex:durableId="2907DD14" w16cex:dateUtc="2024-02-06T11:00:00Z"/>
  <w16cex:commentExtensible w16cex:durableId="297E7BFB" w16cex:dateUtc="2024-08-14T15:37:00Z"/>
  <w16cex:commentExtensible w16cex:durableId="02AF20B8" w16cex:dateUtc="2024-08-16T09:47:00Z"/>
  <w16cex:commentExtensible w16cex:durableId="4C4C770A" w16cex:dateUtc="2024-08-16T09:31:00Z"/>
  <w16cex:commentExtensible w16cex:durableId="48A7A411" w16cex:dateUtc="2024-02-06T09:41:00Z"/>
  <w16cex:commentExtensible w16cex:durableId="7CC3E51D" w16cex:dateUtc="2024-09-17T09:46:00Z"/>
  <w16cex:commentExtensible w16cex:durableId="71F71065" w16cex:dateUtc="2024-08-16T09:48:00Z"/>
  <w16cex:commentExtensible w16cex:durableId="7D1412E8" w16cex:dateUtc="2024-02-06T09:43:00Z"/>
  <w16cex:commentExtensible w16cex:durableId="2196163B" w16cex:dateUtc="2024-08-14T07:24:00Z"/>
  <w16cex:commentExtensible w16cex:durableId="72D4F0F8" w16cex:dateUtc="2024-09-13T12:54:00Z"/>
  <w16cex:commentExtensible w16cex:durableId="36778B2D" w16cex:dateUtc="2024-09-13T13:04:00Z"/>
  <w16cex:commentExtensible w16cex:durableId="31A5CEAA" w16cex:dateUtc="2024-02-06T16:06:00Z"/>
  <w16cex:commentExtensible w16cex:durableId="4AD70DBB" w16cex:dateUtc="2024-02-12T17:03:00Z"/>
  <w16cex:commentExtensible w16cex:durableId="4A4BD3AE" w16cex:dateUtc="2024-01-15T14:59:00Z"/>
  <w16cex:commentExtensible w16cex:durableId="6B8661F7" w16cex:dateUtc="2024-02-05T12:20:00Z"/>
  <w16cex:commentExtensible w16cex:durableId="18800AAC" w16cex:dateUtc="2024-01-15T14:59:00Z"/>
  <w16cex:commentExtensible w16cex:durableId="6BE6B681" w16cex:dateUtc="2024-05-21T09:40:00Z"/>
  <w16cex:commentExtensible w16cex:durableId="247137AC" w16cex:dateUtc="2024-09-13T12:55:00Z"/>
  <w16cex:commentExtensible w16cex:durableId="6A6F91A6" w16cex:dateUtc="2024-07-17T13:06:00Z"/>
  <w16cex:commentExtensible w16cex:durableId="28D20F09" w16cex:dateUtc="2024-07-17T13:07:00Z"/>
  <w16cex:commentExtensible w16cex:durableId="483FC3ED" w16cex:dateUtc="2024-09-13T12:56:00Z"/>
  <w16cex:commentExtensible w16cex:durableId="70105EDE" w16cex:dateUtc="2024-07-17T13:06:00Z"/>
  <w16cex:commentExtensible w16cex:durableId="7314B0F5" w16cex:dateUtc="2024-07-17T13:07:00Z"/>
  <w16cex:commentExtensible w16cex:durableId="38EE811C" w16cex:dateUtc="2023-10-19T12:45:00Z"/>
  <w16cex:commentExtensible w16cex:durableId="340296B0" w16cex:dateUtc="2024-02-06T11:54:00Z"/>
  <w16cex:commentExtensible w16cex:durableId="25DB2B58" w16cex:dateUtc="2024-07-17T13:08:00Z"/>
  <w16cex:commentExtensible w16cex:durableId="44E871EB" w16cex:dateUtc="2024-08-20T05:57:00Z"/>
  <w16cex:commentExtensible w16cex:durableId="0A2A9B4F" w16cex:dateUtc="2023-12-06T14:56:00Z"/>
  <w16cex:commentExtensible w16cex:durableId="73B66D70" w16cex:dateUtc="2024-02-06T15:54:00Z"/>
  <w16cex:commentExtensible w16cex:durableId="387B0F18" w16cex:dateUtc="2024-05-29T04:44:00Z"/>
  <w16cex:commentExtensible w16cex:durableId="7727EFFC" w16cex:dateUtc="2024-09-17T09:47:00Z"/>
  <w16cex:commentExtensible w16cex:durableId="31BAC585" w16cex:dateUtc="2024-05-21T08:43:00Z"/>
  <w16cex:commentExtensible w16cex:durableId="6A0BDE15" w16cex:dateUtc="2024-01-15T15:36:00Z"/>
  <w16cex:commentExtensible w16cex:durableId="005C5321" w16cex:dateUtc="2024-05-21T08:44:00Z"/>
  <w16cex:commentExtensible w16cex:durableId="5D8440E3" w16cex:dateUtc="2024-05-20T15:12:00Z"/>
  <w16cex:commentExtensible w16cex:durableId="473336CD" w16cex:dateUtc="2023-12-06T14:52:00Z"/>
  <w16cex:commentExtensible w16cex:durableId="1A5FCFF2" w16cex:dateUtc="2023-12-06T14:53:00Z"/>
  <w16cex:commentExtensible w16cex:durableId="5C6CA217" w16cex:dateUtc="2024-05-29T04:29:00Z"/>
  <w16cex:commentExtensible w16cex:durableId="2C786FDC" w16cex:dateUtc="2024-05-20T15:15:00Z"/>
  <w16cex:commentExtensible w16cex:durableId="61336E45" w16cex:dateUtc="2024-05-20T15:19:00Z"/>
  <w16cex:commentExtensible w16cex:durableId="47CCD19A" w16cex:dateUtc="2024-09-17T09:47:00Z"/>
  <w16cex:commentExtensible w16cex:durableId="67698F06" w16cex:dateUtc="2024-05-20T14:47:00Z"/>
  <w16cex:commentExtensible w16cex:durableId="4FCE57B8" w16cex:dateUtc="2024-09-17T08:59:00Z"/>
  <w16cex:commentExtensible w16cex:durableId="6F7E8B71" w16cex:dateUtc="2024-09-17T08:59:00Z"/>
  <w16cex:commentExtensible w16cex:durableId="6D0A6482" w16cex:dateUtc="2024-09-17T09:18:00Z"/>
  <w16cex:commentExtensible w16cex:durableId="0B974902" w16cex:dateUtc="2024-09-17T09:48:00Z"/>
  <w16cex:commentExtensible w16cex:durableId="1C1A2AE5" w16cex:dateUtc="2024-09-17T09:48:00Z"/>
  <w16cex:commentExtensible w16cex:durableId="30A86A6E" w16cex:dateUtc="2024-05-29T05:10:00Z"/>
  <w16cex:commentExtensible w16cex:durableId="0CE027CB" w16cex:dateUtc="2024-09-17T09:00:00Z"/>
  <w16cex:commentExtensible w16cex:durableId="1A1FA9A6" w16cex:dateUtc="2024-05-21T09:42:00Z"/>
  <w16cex:commentExtensible w16cex:durableId="5F082C1C" w16cex:dateUtc="2024-09-17T09:01:00Z"/>
  <w16cex:commentExtensible w16cex:durableId="7A294457" w16cex:dateUtc="2024-09-17T09:01:00Z"/>
  <w16cex:commentExtensible w16cex:durableId="7A965082" w16cex:dateUtc="2024-09-17T09:49:00Z"/>
  <w16cex:commentExtensible w16cex:durableId="2882C8A1" w16cex:dateUtc="2024-05-21T09:43:00Z"/>
  <w16cex:commentExtensible w16cex:durableId="037DDF27" w16cex:dateUtc="2024-09-17T09:01:00Z"/>
  <w16cex:commentExtensible w16cex:durableId="6B1B8E31" w16cex:dateUtc="2024-09-17T09:02:00Z"/>
  <w16cex:commentExtensible w16cex:durableId="0505D015" w16cex:dateUtc="2024-09-17T09:02:00Z"/>
  <w16cex:commentExtensible w16cex:durableId="7365A5BD" w16cex:dateUtc="2024-09-17T09:20:00Z"/>
  <w16cex:commentExtensible w16cex:durableId="30D8E66B" w16cex:dateUtc="2024-05-20T16:23:00Z"/>
  <w16cex:commentExtensible w16cex:durableId="663DED87" w16cex:dateUtc="2024-09-17T09:03:00Z"/>
  <w16cex:commentExtensible w16cex:durableId="43D5359A" w16cex:dateUtc="2024-05-20T15:18:00Z"/>
  <w16cex:commentExtensible w16cex:durableId="2CA5CC9E" w16cex:dateUtc="2024-09-17T09:04:00Z"/>
  <w16cex:commentExtensible w16cex:durableId="0D56FBBB" w16cex:dateUtc="2024-09-17T09:04:00Z"/>
  <w16cex:commentExtensible w16cex:durableId="76D42385" w16cex:dateUtc="2024-05-20T15:52:00Z"/>
  <w16cex:commentExtensible w16cex:durableId="3EEA899D" w16cex:dateUtc="2024-05-20T15:52:00Z"/>
  <w16cex:commentExtensible w16cex:durableId="56BD01B6" w16cex:dateUtc="2024-02-06T13:11:00Z"/>
  <w16cex:commentExtensible w16cex:durableId="79F623EA" w16cex:dateUtc="2024-02-06T13:12:00Z"/>
  <w16cex:commentExtensible w16cex:durableId="436A7CEB" w16cex:dateUtc="2024-09-17T09:05:00Z"/>
  <w16cex:commentExtensible w16cex:durableId="6925D9DA" w16cex:dateUtc="2024-05-21T12:16:00Z"/>
  <w16cex:commentExtensible w16cex:durableId="503790A5" w16cex:dateUtc="2024-05-21T12:18:00Z"/>
  <w16cex:commentExtensible w16cex:durableId="7CFE004C" w16cex:dateUtc="2024-09-17T09:18:00Z"/>
  <w16cex:commentExtensible w16cex:durableId="3D0B964F" w16cex:dateUtc="2024-09-17T09:50:00Z"/>
  <w16cex:commentExtensible w16cex:durableId="583AAF08" w16cex:dateUtc="2024-09-17T09:51:00Z"/>
  <w16cex:commentExtensible w16cex:durableId="3561D9A9" w16cex:dateUtc="2024-05-29T02:40:00Z"/>
  <w16cex:commentExtensible w16cex:durableId="53AC401D" w16cex:dateUtc="2024-09-17T09:50:00Z"/>
  <w16cex:commentExtensible w16cex:durableId="2B54A3CD" w16cex:dateUtc="2024-09-17T09:51:00Z"/>
  <w16cex:commentExtensible w16cex:durableId="60D579F7" w16cex:dateUtc="2024-09-17T0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9FDF34" w16cid:durableId="548986DA"/>
  <w16cid:commentId w16cid:paraId="07995DB3" w16cid:durableId="58011550"/>
  <w16cid:commentId w16cid:paraId="016259E5" w16cid:durableId="27095E29"/>
  <w16cid:commentId w16cid:paraId="27128899" w16cid:durableId="16166401"/>
  <w16cid:commentId w16cid:paraId="6F8690A5" w16cid:durableId="16979204"/>
  <w16cid:commentId w16cid:paraId="1D2127DE" w16cid:durableId="682F1E5F"/>
  <w16cid:commentId w16cid:paraId="72ED6B49" w16cid:durableId="5D766C1D"/>
  <w16cid:commentId w16cid:paraId="52FC1BEB" w16cid:durableId="0737C1BC"/>
  <w16cid:commentId w16cid:paraId="437E8E2D" w16cid:durableId="4AD44764"/>
  <w16cid:commentId w16cid:paraId="10E57A84" w16cid:durableId="759E4443"/>
  <w16cid:commentId w16cid:paraId="69A6EC65" w16cid:durableId="76FE2F1F"/>
  <w16cid:commentId w16cid:paraId="263D723A" w16cid:durableId="7822F7B9"/>
  <w16cid:commentId w16cid:paraId="1C4D6D54" w16cid:durableId="6978B12A"/>
  <w16cid:commentId w16cid:paraId="00F878EA" w16cid:durableId="46F817B0"/>
  <w16cid:commentId w16cid:paraId="5DABF3F6" w16cid:durableId="6B66F0E2"/>
  <w16cid:commentId w16cid:paraId="66355FB7" w16cid:durableId="727745FA"/>
  <w16cid:commentId w16cid:paraId="34284B7A" w16cid:durableId="4B0DD575"/>
  <w16cid:commentId w16cid:paraId="5CF5A1DA" w16cid:durableId="37F5B1DE"/>
  <w16cid:commentId w16cid:paraId="2CBC9A82" w16cid:durableId="1A5F0DF5"/>
  <w16cid:commentId w16cid:paraId="2D4BDB3E" w16cid:durableId="285CDED4"/>
  <w16cid:commentId w16cid:paraId="3D8E0AC6" w16cid:durableId="3AC041A2"/>
  <w16cid:commentId w16cid:paraId="0DBB3004" w16cid:durableId="57C7EC77"/>
  <w16cid:commentId w16cid:paraId="2C9D9347" w16cid:durableId="576ED49D"/>
  <w16cid:commentId w16cid:paraId="41D9656F" w16cid:durableId="6AD7C1B2"/>
  <w16cid:commentId w16cid:paraId="0A5BAF5E" w16cid:durableId="32C4D276"/>
  <w16cid:commentId w16cid:paraId="5488CC50" w16cid:durableId="18C00ED1"/>
  <w16cid:commentId w16cid:paraId="270BF056" w16cid:durableId="73630A7A"/>
  <w16cid:commentId w16cid:paraId="2C93B5B7" w16cid:durableId="0EF1DB05"/>
  <w16cid:commentId w16cid:paraId="7076EF11" w16cid:durableId="1613A547"/>
  <w16cid:commentId w16cid:paraId="656A41A9" w16cid:durableId="2DBE48BB"/>
  <w16cid:commentId w16cid:paraId="326530D1" w16cid:durableId="5C8040A0"/>
  <w16cid:commentId w16cid:paraId="322A379A" w16cid:durableId="69EC4690"/>
  <w16cid:commentId w16cid:paraId="026AB400" w16cid:durableId="61DE16D4"/>
  <w16cid:commentId w16cid:paraId="46F36A61" w16cid:durableId="26E09332"/>
  <w16cid:commentId w16cid:paraId="4694BB93" w16cid:durableId="3BEEDFF2"/>
  <w16cid:commentId w16cid:paraId="5F58018F" w16cid:durableId="3509D709"/>
  <w16cid:commentId w16cid:paraId="521EDBBA" w16cid:durableId="05A707E9"/>
  <w16cid:commentId w16cid:paraId="030D59FB" w16cid:durableId="4AE661C1"/>
  <w16cid:commentId w16cid:paraId="0B6AFE6A" w16cid:durableId="4C1CCBD4"/>
  <w16cid:commentId w16cid:paraId="7C95A5F6" w16cid:durableId="3C107638"/>
  <w16cid:commentId w16cid:paraId="0CD6FDA4" w16cid:durableId="3ECEFD22"/>
  <w16cid:commentId w16cid:paraId="4553B01E" w16cid:durableId="2CDD346A"/>
  <w16cid:commentId w16cid:paraId="1E775BA6" w16cid:durableId="0E2C29A6"/>
  <w16cid:commentId w16cid:paraId="028680BC" w16cid:durableId="2EEC1D99"/>
  <w16cid:commentId w16cid:paraId="43C5C11A" w16cid:durableId="5D49038C"/>
  <w16cid:commentId w16cid:paraId="14AF1820" w16cid:durableId="5B5189C0"/>
  <w16cid:commentId w16cid:paraId="01AF08B6" w16cid:durableId="18064405"/>
  <w16cid:commentId w16cid:paraId="583D2DA1" w16cid:durableId="227107BC"/>
  <w16cid:commentId w16cid:paraId="31458041" w16cid:durableId="2A692078"/>
  <w16cid:commentId w16cid:paraId="3F23C6CE" w16cid:durableId="2258C4A1"/>
  <w16cid:commentId w16cid:paraId="4D6B4BAC" w16cid:durableId="50F491AE"/>
  <w16cid:commentId w16cid:paraId="36AE0512" w16cid:durableId="24283852"/>
  <w16cid:commentId w16cid:paraId="3AA08E59" w16cid:durableId="4BD17256"/>
  <w16cid:commentId w16cid:paraId="5DB9D9F3" w16cid:durableId="65FB1ABE"/>
  <w16cid:commentId w16cid:paraId="44921920" w16cid:durableId="536BA6F5"/>
  <w16cid:commentId w16cid:paraId="66F34E3C" w16cid:durableId="4E5E2D57"/>
  <w16cid:commentId w16cid:paraId="6E30D5BC" w16cid:durableId="13B7215E"/>
  <w16cid:commentId w16cid:paraId="3485C8D5" w16cid:durableId="47BDD74B"/>
  <w16cid:commentId w16cid:paraId="5A98C623" w16cid:durableId="0CCE4D68"/>
  <w16cid:commentId w16cid:paraId="0156A05D" w16cid:durableId="2D9CC5F6"/>
  <w16cid:commentId w16cid:paraId="2A0FE523" w16cid:durableId="45F95459"/>
  <w16cid:commentId w16cid:paraId="2F530940" w16cid:durableId="02243CCD"/>
  <w16cid:commentId w16cid:paraId="65923467" w16cid:durableId="6234842B"/>
  <w16cid:commentId w16cid:paraId="79153625" w16cid:durableId="2BBBCAB6"/>
  <w16cid:commentId w16cid:paraId="40A4E0C1" w16cid:durableId="33BEBB66"/>
  <w16cid:commentId w16cid:paraId="6BD7864C" w16cid:durableId="674845FF"/>
  <w16cid:commentId w16cid:paraId="50CE2819" w16cid:durableId="4DD07C60"/>
  <w16cid:commentId w16cid:paraId="171D6FA0" w16cid:durableId="6B9385D2"/>
  <w16cid:commentId w16cid:paraId="74C2FAA0" w16cid:durableId="19503F6E"/>
  <w16cid:commentId w16cid:paraId="5C67EF9D" w16cid:durableId="6F4616EB"/>
  <w16cid:commentId w16cid:paraId="318038E2" w16cid:durableId="57E0DE57"/>
  <w16cid:commentId w16cid:paraId="54136364" w16cid:durableId="7D33802F"/>
  <w16cid:commentId w16cid:paraId="66DC60B4" w16cid:durableId="45FA6797"/>
  <w16cid:commentId w16cid:paraId="52662F4C" w16cid:durableId="1578F81A"/>
  <w16cid:commentId w16cid:paraId="5339D48D" w16cid:durableId="60BDE154"/>
  <w16cid:commentId w16cid:paraId="339E030E" w16cid:durableId="09043AC8"/>
  <w16cid:commentId w16cid:paraId="4CD416B3" w16cid:durableId="6AE98C96"/>
  <w16cid:commentId w16cid:paraId="577EAC83" w16cid:durableId="7E4B6A6D"/>
  <w16cid:commentId w16cid:paraId="23368A7E" w16cid:durableId="0C73F332"/>
  <w16cid:commentId w16cid:paraId="5C14B889" w16cid:durableId="6BDC9398"/>
  <w16cid:commentId w16cid:paraId="54AB3143" w16cid:durableId="7FA69609"/>
  <w16cid:commentId w16cid:paraId="7E3C6256" w16cid:durableId="4102704A"/>
  <w16cid:commentId w16cid:paraId="105CC094" w16cid:durableId="3FB7878A"/>
  <w16cid:commentId w16cid:paraId="70918493" w16cid:durableId="1EBB5B22"/>
  <w16cid:commentId w16cid:paraId="0BDDF4E8" w16cid:durableId="7B9DF96A"/>
  <w16cid:commentId w16cid:paraId="66D94CB9" w16cid:durableId="764EE7CC"/>
  <w16cid:commentId w16cid:paraId="78583318" w16cid:durableId="391D004D"/>
  <w16cid:commentId w16cid:paraId="188230A6" w16cid:durableId="5A9F3D52"/>
  <w16cid:commentId w16cid:paraId="31A3AAB7" w16cid:durableId="4361C53E"/>
  <w16cid:commentId w16cid:paraId="3C011358" w16cid:durableId="618DBDB5"/>
  <w16cid:commentId w16cid:paraId="79081222" w16cid:durableId="1BBC617E"/>
  <w16cid:commentId w16cid:paraId="1D687790" w16cid:durableId="406F688F"/>
  <w16cid:commentId w16cid:paraId="5408DB2F" w16cid:durableId="66213E77"/>
  <w16cid:commentId w16cid:paraId="7F905E8E" w16cid:durableId="6E5C9941"/>
  <w16cid:commentId w16cid:paraId="31D8B87F" w16cid:durableId="338C781D"/>
  <w16cid:commentId w16cid:paraId="1FA1BCDD" w16cid:durableId="1F5D046C"/>
  <w16cid:commentId w16cid:paraId="1C1470B2" w16cid:durableId="0331EE58"/>
  <w16cid:commentId w16cid:paraId="7EC759E8" w16cid:durableId="397970FE"/>
  <w16cid:commentId w16cid:paraId="72E12C43" w16cid:durableId="14E26015"/>
  <w16cid:commentId w16cid:paraId="168904D0" w16cid:durableId="6F6B480C"/>
  <w16cid:commentId w16cid:paraId="097B7F26" w16cid:durableId="1E729053"/>
  <w16cid:commentId w16cid:paraId="443FBB10" w16cid:durableId="54941DE3"/>
  <w16cid:commentId w16cid:paraId="4EF15A91" w16cid:durableId="3A593C8F"/>
  <w16cid:commentId w16cid:paraId="553D9775" w16cid:durableId="4B33B225"/>
  <w16cid:commentId w16cid:paraId="16B8E680" w16cid:durableId="4247E13B"/>
  <w16cid:commentId w16cid:paraId="28FC5D5E" w16cid:durableId="33FA5C63"/>
  <w16cid:commentId w16cid:paraId="5CCD8EA9" w16cid:durableId="385322C3"/>
  <w16cid:commentId w16cid:paraId="501DAC9C" w16cid:durableId="46C3B7E7"/>
  <w16cid:commentId w16cid:paraId="760A0DFC" w16cid:durableId="5BA87822"/>
  <w16cid:commentId w16cid:paraId="23F1FC73" w16cid:durableId="52E95CBA"/>
  <w16cid:commentId w16cid:paraId="7F20B5A8" w16cid:durableId="02226DAD"/>
  <w16cid:commentId w16cid:paraId="4E0175B6" w16cid:durableId="0FF6784C"/>
  <w16cid:commentId w16cid:paraId="7167993E" w16cid:durableId="1C95BFB0"/>
  <w16cid:commentId w16cid:paraId="4BB8E734" w16cid:durableId="5887337C"/>
  <w16cid:commentId w16cid:paraId="00075996" w16cid:durableId="2DA4DF4D"/>
  <w16cid:commentId w16cid:paraId="2798B181" w16cid:durableId="5FB0ED5D"/>
  <w16cid:commentId w16cid:paraId="12768DFD" w16cid:durableId="15C3DB1D"/>
  <w16cid:commentId w16cid:paraId="4975E10A" w16cid:durableId="2ADD4905"/>
  <w16cid:commentId w16cid:paraId="5889FFA3" w16cid:durableId="5B724850"/>
  <w16cid:commentId w16cid:paraId="189D1D53" w16cid:durableId="7B5FD78F"/>
  <w16cid:commentId w16cid:paraId="34720ABD" w16cid:durableId="5FCA27FE"/>
  <w16cid:commentId w16cid:paraId="4B43DC96" w16cid:durableId="052B9CD2"/>
  <w16cid:commentId w16cid:paraId="3D9A09E4" w16cid:durableId="2DC99753"/>
  <w16cid:commentId w16cid:paraId="2B28575D" w16cid:durableId="4223A676"/>
  <w16cid:commentId w16cid:paraId="117D0F0B" w16cid:durableId="353D777A"/>
  <w16cid:commentId w16cid:paraId="59BA4232" w16cid:durableId="3AE59903"/>
  <w16cid:commentId w16cid:paraId="1BF4AA28" w16cid:durableId="669FEFE7"/>
  <w16cid:commentId w16cid:paraId="0453408B" w16cid:durableId="7A1C913B"/>
  <w16cid:commentId w16cid:paraId="141BB2C5" w16cid:durableId="5DB83417"/>
  <w16cid:commentId w16cid:paraId="02C0A8D7" w16cid:durableId="0627C833"/>
  <w16cid:commentId w16cid:paraId="1CC7672E" w16cid:durableId="3AB497B6"/>
  <w16cid:commentId w16cid:paraId="562B6D0F" w16cid:durableId="63389AC9"/>
  <w16cid:commentId w16cid:paraId="1608DF10" w16cid:durableId="7E8DF3FD"/>
  <w16cid:commentId w16cid:paraId="2FBA0414" w16cid:durableId="75BA1998"/>
  <w16cid:commentId w16cid:paraId="57F7CD57" w16cid:durableId="358189CE"/>
  <w16cid:commentId w16cid:paraId="7DE4A211" w16cid:durableId="5183EFFD"/>
  <w16cid:commentId w16cid:paraId="65B8D0BC" w16cid:durableId="528A68A3"/>
  <w16cid:commentId w16cid:paraId="60B68D87" w16cid:durableId="146AE61F"/>
  <w16cid:commentId w16cid:paraId="53449DA8" w16cid:durableId="16DC0044"/>
  <w16cid:commentId w16cid:paraId="577F3A89" w16cid:durableId="15F8D8DE"/>
  <w16cid:commentId w16cid:paraId="7AB125F9" w16cid:durableId="4B6327C5"/>
  <w16cid:commentId w16cid:paraId="345949A9" w16cid:durableId="7BC35DF3"/>
  <w16cid:commentId w16cid:paraId="2363BB59" w16cid:durableId="1E061CC8"/>
  <w16cid:commentId w16cid:paraId="48D028AF" w16cid:durableId="6D8B4DBD"/>
  <w16cid:commentId w16cid:paraId="4C498ABA" w16cid:durableId="0280F545"/>
  <w16cid:commentId w16cid:paraId="0030C506" w16cid:durableId="68440876"/>
  <w16cid:commentId w16cid:paraId="6032EF19" w16cid:durableId="53BCE5C5"/>
  <w16cid:commentId w16cid:paraId="68E9E579" w16cid:durableId="5D164120"/>
  <w16cid:commentId w16cid:paraId="3A41F219" w16cid:durableId="74BC6723"/>
  <w16cid:commentId w16cid:paraId="5B3A0FBE" w16cid:durableId="4C11C80D"/>
  <w16cid:commentId w16cid:paraId="56C21686" w16cid:durableId="2257F554"/>
  <w16cid:commentId w16cid:paraId="764AE100" w16cid:durableId="4EDE8766"/>
  <w16cid:commentId w16cid:paraId="62B38BDA" w16cid:durableId="4D4FA089"/>
  <w16cid:commentId w16cid:paraId="130E2B94" w16cid:durableId="19C00455"/>
  <w16cid:commentId w16cid:paraId="28FA0E20" w16cid:durableId="05C51829"/>
  <w16cid:commentId w16cid:paraId="4F0A0F2E" w16cid:durableId="670B30C8"/>
  <w16cid:commentId w16cid:paraId="59947FAD" w16cid:durableId="524AAA30"/>
  <w16cid:commentId w16cid:paraId="3DB2E8BF" w16cid:durableId="2276DD17"/>
  <w16cid:commentId w16cid:paraId="137ADFD3" w16cid:durableId="78D5D697"/>
  <w16cid:commentId w16cid:paraId="14797E28" w16cid:durableId="00D5ADC9"/>
  <w16cid:commentId w16cid:paraId="7E029EEB" w16cid:durableId="22BCC624"/>
  <w16cid:commentId w16cid:paraId="60E030E6" w16cid:durableId="2AB037B4"/>
  <w16cid:commentId w16cid:paraId="4F19B694" w16cid:durableId="20D4CED3"/>
  <w16cid:commentId w16cid:paraId="0B16AE49" w16cid:durableId="31878567"/>
  <w16cid:commentId w16cid:paraId="7C8ED061" w16cid:durableId="2DEE458C"/>
  <w16cid:commentId w16cid:paraId="5D1AC3FA" w16cid:durableId="59DFF415"/>
  <w16cid:commentId w16cid:paraId="19846B59" w16cid:durableId="23BCAB97"/>
  <w16cid:commentId w16cid:paraId="559D3EAA" w16cid:durableId="6BAE23C0"/>
  <w16cid:commentId w16cid:paraId="71CBC7FB" w16cid:durableId="70EA324E"/>
  <w16cid:commentId w16cid:paraId="6CFA932A" w16cid:durableId="277F0120"/>
  <w16cid:commentId w16cid:paraId="524FE8D9" w16cid:durableId="3DC3B1DF"/>
  <w16cid:commentId w16cid:paraId="78C83BC3" w16cid:durableId="1C28FF8F"/>
  <w16cid:commentId w16cid:paraId="74FBBECD" w16cid:durableId="3C2056A0"/>
  <w16cid:commentId w16cid:paraId="38E15916" w16cid:durableId="5A8B7811"/>
  <w16cid:commentId w16cid:paraId="69F5246D" w16cid:durableId="34FF12A3"/>
  <w16cid:commentId w16cid:paraId="4D1BD482" w16cid:durableId="1569C116"/>
  <w16cid:commentId w16cid:paraId="5BB5F583" w16cid:durableId="45DA6F61"/>
  <w16cid:commentId w16cid:paraId="529206A6" w16cid:durableId="353C1F28"/>
  <w16cid:commentId w16cid:paraId="6D3025E0" w16cid:durableId="004313A1"/>
  <w16cid:commentId w16cid:paraId="6848C7C0" w16cid:durableId="3AC92025"/>
  <w16cid:commentId w16cid:paraId="417B0C67" w16cid:durableId="2FEC41F8"/>
  <w16cid:commentId w16cid:paraId="51BE23A1" w16cid:durableId="1722558E"/>
  <w16cid:commentId w16cid:paraId="713F1240" w16cid:durableId="12059E15"/>
  <w16cid:commentId w16cid:paraId="456BB066" w16cid:durableId="54DF7099"/>
  <w16cid:commentId w16cid:paraId="5F613184" w16cid:durableId="1BBB5056"/>
  <w16cid:commentId w16cid:paraId="086694B9" w16cid:durableId="124E78F0"/>
  <w16cid:commentId w16cid:paraId="504CBE18" w16cid:durableId="62EAE8D4"/>
  <w16cid:commentId w16cid:paraId="60A781F6" w16cid:durableId="2F6F40C9"/>
  <w16cid:commentId w16cid:paraId="15D1A0EB" w16cid:durableId="63E0AC81"/>
  <w16cid:commentId w16cid:paraId="1824E577" w16cid:durableId="1F0A4D6A"/>
  <w16cid:commentId w16cid:paraId="07E25EEE" w16cid:durableId="31A97D31"/>
  <w16cid:commentId w16cid:paraId="4CB663F1" w16cid:durableId="77CA74A8"/>
  <w16cid:commentId w16cid:paraId="437AB005" w16cid:durableId="06853265"/>
  <w16cid:commentId w16cid:paraId="3F56495E" w16cid:durableId="55DECA5C"/>
  <w16cid:commentId w16cid:paraId="05117AB3" w16cid:durableId="3479D32A"/>
  <w16cid:commentId w16cid:paraId="12B0B709" w16cid:durableId="7E45338B"/>
  <w16cid:commentId w16cid:paraId="5EBBA0FE" w16cid:durableId="4C973EA4"/>
  <w16cid:commentId w16cid:paraId="43692957" w16cid:durableId="2286BD71"/>
  <w16cid:commentId w16cid:paraId="5C6959BB" w16cid:durableId="4C5FF2B5"/>
  <w16cid:commentId w16cid:paraId="5EBDAB5C" w16cid:durableId="4421D783"/>
  <w16cid:commentId w16cid:paraId="48F3D24D" w16cid:durableId="1261E744"/>
  <w16cid:commentId w16cid:paraId="39EC3DCA" w16cid:durableId="27ABCA9F"/>
  <w16cid:commentId w16cid:paraId="1C521441" w16cid:durableId="76EE599B"/>
  <w16cid:commentId w16cid:paraId="3880A2E6" w16cid:durableId="12F184D8"/>
  <w16cid:commentId w16cid:paraId="6FA1912F" w16cid:durableId="52E79D84"/>
  <w16cid:commentId w16cid:paraId="2B282B97" w16cid:durableId="7AAB8509"/>
  <w16cid:commentId w16cid:paraId="1C9BDA49" w16cid:durableId="3056C3AD"/>
  <w16cid:commentId w16cid:paraId="6996EE2B" w16cid:durableId="1D5C4939"/>
  <w16cid:commentId w16cid:paraId="5B139893" w16cid:durableId="3673E612"/>
  <w16cid:commentId w16cid:paraId="42FBEE07" w16cid:durableId="56854F67"/>
  <w16cid:commentId w16cid:paraId="53E66F64" w16cid:durableId="508B4AF3"/>
  <w16cid:commentId w16cid:paraId="092CF6A6" w16cid:durableId="7B2DA643"/>
  <w16cid:commentId w16cid:paraId="2E8A4975" w16cid:durableId="44C45716"/>
  <w16cid:commentId w16cid:paraId="6D321498" w16cid:durableId="6FB7C9AD"/>
  <w16cid:commentId w16cid:paraId="06F9BC78" w16cid:durableId="022ABA79"/>
  <w16cid:commentId w16cid:paraId="5EF51806" w16cid:durableId="0917C54B"/>
  <w16cid:commentId w16cid:paraId="4925CF12" w16cid:durableId="2455C9E9"/>
  <w16cid:commentId w16cid:paraId="21BE9E74" w16cid:durableId="4F16AA42"/>
  <w16cid:commentId w16cid:paraId="3801A2B0" w16cid:durableId="772BB3DF"/>
  <w16cid:commentId w16cid:paraId="0A2AB18E" w16cid:durableId="759E6317"/>
  <w16cid:commentId w16cid:paraId="7987F3BD" w16cid:durableId="508B344C"/>
  <w16cid:commentId w16cid:paraId="098E399F" w16cid:durableId="3D3294B5"/>
  <w16cid:commentId w16cid:paraId="2607D951" w16cid:durableId="6B420E53"/>
  <w16cid:commentId w16cid:paraId="6949D321" w16cid:durableId="10D738EE"/>
  <w16cid:commentId w16cid:paraId="1B24D3BE" w16cid:durableId="6480F3B1"/>
  <w16cid:commentId w16cid:paraId="5AF92B07" w16cid:durableId="74613DA4"/>
  <w16cid:commentId w16cid:paraId="12CC5050" w16cid:durableId="27BDDBB6"/>
  <w16cid:commentId w16cid:paraId="61B18AC5" w16cid:durableId="035393AC"/>
  <w16cid:commentId w16cid:paraId="680CF1D6" w16cid:durableId="5A0840F8"/>
  <w16cid:commentId w16cid:paraId="67D9D8D7" w16cid:durableId="23C5D99A"/>
  <w16cid:commentId w16cid:paraId="1C029B32" w16cid:durableId="680828C3"/>
  <w16cid:commentId w16cid:paraId="793DC4F5" w16cid:durableId="0270F6FE"/>
  <w16cid:commentId w16cid:paraId="56861D77" w16cid:durableId="58C1FA3D"/>
  <w16cid:commentId w16cid:paraId="72721AD7" w16cid:durableId="7A6421C7"/>
  <w16cid:commentId w16cid:paraId="7AECCFBA" w16cid:durableId="61DF22C5"/>
  <w16cid:commentId w16cid:paraId="41D1AE49" w16cid:durableId="74DE7A0A"/>
  <w16cid:commentId w16cid:paraId="27204FD6" w16cid:durableId="4939B8BC"/>
  <w16cid:commentId w16cid:paraId="336651F6" w16cid:durableId="220DB113"/>
  <w16cid:commentId w16cid:paraId="7A6BABBC" w16cid:durableId="31C9914C"/>
  <w16cid:commentId w16cid:paraId="582CF597" w16cid:durableId="5CA50C6A"/>
  <w16cid:commentId w16cid:paraId="6637AF3F" w16cid:durableId="665E3835"/>
  <w16cid:commentId w16cid:paraId="4F879453" w16cid:durableId="58F26EC4"/>
  <w16cid:commentId w16cid:paraId="79F0373A" w16cid:durableId="3FC39EFE"/>
  <w16cid:commentId w16cid:paraId="52B75BF6" w16cid:durableId="2FE58C6B"/>
  <w16cid:commentId w16cid:paraId="3B720D9F" w16cid:durableId="1A13AAD5"/>
  <w16cid:commentId w16cid:paraId="4D2A1A4D" w16cid:durableId="1BBC5B99"/>
  <w16cid:commentId w16cid:paraId="2E514710" w16cid:durableId="0405D3C0"/>
  <w16cid:commentId w16cid:paraId="5A5B08B0" w16cid:durableId="4585791A"/>
  <w16cid:commentId w16cid:paraId="1B253D95" w16cid:durableId="69914C4B"/>
  <w16cid:commentId w16cid:paraId="3D5F2D35" w16cid:durableId="28005000"/>
  <w16cid:commentId w16cid:paraId="0DC1FEB0" w16cid:durableId="62B7BA2A"/>
  <w16cid:commentId w16cid:paraId="6636145C" w16cid:durableId="3CB3E679"/>
  <w16cid:commentId w16cid:paraId="06A3C2F0" w16cid:durableId="4C2EA6F1"/>
  <w16cid:commentId w16cid:paraId="61F6DB28" w16cid:durableId="660FD770"/>
  <w16cid:commentId w16cid:paraId="6C2AD2A6" w16cid:durableId="66C4D7C3"/>
  <w16cid:commentId w16cid:paraId="58862131" w16cid:durableId="30C4617D"/>
  <w16cid:commentId w16cid:paraId="0A5FCC17" w16cid:durableId="6FC04356"/>
  <w16cid:commentId w16cid:paraId="3B8189D0" w16cid:durableId="01F3006A"/>
  <w16cid:commentId w16cid:paraId="731E844E" w16cid:durableId="76DFC18E"/>
  <w16cid:commentId w16cid:paraId="40B29073" w16cid:durableId="57C2EEFD"/>
  <w16cid:commentId w16cid:paraId="1680224D" w16cid:durableId="5D897000"/>
  <w16cid:commentId w16cid:paraId="4E0DBD33" w16cid:durableId="1D8ACE1F"/>
  <w16cid:commentId w16cid:paraId="6445FE94" w16cid:durableId="1645A9DB"/>
  <w16cid:commentId w16cid:paraId="127D6095" w16cid:durableId="2E765D70"/>
  <w16cid:commentId w16cid:paraId="6C61EA7A" w16cid:durableId="33AC1992"/>
  <w16cid:commentId w16cid:paraId="22CECD1A" w16cid:durableId="62A6AFF7"/>
  <w16cid:commentId w16cid:paraId="021AF07A" w16cid:durableId="168F3FD7"/>
  <w16cid:commentId w16cid:paraId="670EB2D6" w16cid:durableId="33F43C4A"/>
  <w16cid:commentId w16cid:paraId="4A6D1FB7" w16cid:durableId="3650D0D7"/>
  <w16cid:commentId w16cid:paraId="2EC0C7F8" w16cid:durableId="7F8405B9"/>
  <w16cid:commentId w16cid:paraId="6DB34817" w16cid:durableId="63A27919"/>
  <w16cid:commentId w16cid:paraId="6F318378" w16cid:durableId="0D73345E"/>
  <w16cid:commentId w16cid:paraId="1020B348" w16cid:durableId="42E7A137"/>
  <w16cid:commentId w16cid:paraId="7F71722D" w16cid:durableId="2703821A"/>
  <w16cid:commentId w16cid:paraId="54AC6FEC" w16cid:durableId="69D9194E"/>
  <w16cid:commentId w16cid:paraId="3E9C3415" w16cid:durableId="767BCF54"/>
  <w16cid:commentId w16cid:paraId="582D0BFC" w16cid:durableId="137C8BFC"/>
  <w16cid:commentId w16cid:paraId="063CAD8B" w16cid:durableId="765899DC"/>
  <w16cid:commentId w16cid:paraId="0C389C8B" w16cid:durableId="33120DC7"/>
  <w16cid:commentId w16cid:paraId="3CA20EC8" w16cid:durableId="66DB2F5C"/>
  <w16cid:commentId w16cid:paraId="51971EBB" w16cid:durableId="28821C21"/>
  <w16cid:commentId w16cid:paraId="1A6E16CC" w16cid:durableId="37317CB6"/>
  <w16cid:commentId w16cid:paraId="32DF8001" w16cid:durableId="28FF4A11"/>
  <w16cid:commentId w16cid:paraId="09C70F1F" w16cid:durableId="1EEFF04F"/>
  <w16cid:commentId w16cid:paraId="178858DE" w16cid:durableId="200E73FE"/>
  <w16cid:commentId w16cid:paraId="11BB6EF9" w16cid:durableId="20653FA1"/>
  <w16cid:commentId w16cid:paraId="0387832E" w16cid:durableId="29AC52A6"/>
  <w16cid:commentId w16cid:paraId="49C124C8" w16cid:durableId="2A462FDE"/>
  <w16cid:commentId w16cid:paraId="2E5986CD" w16cid:durableId="53B58CD3"/>
  <w16cid:commentId w16cid:paraId="08B198D8" w16cid:durableId="0727B94B"/>
  <w16cid:commentId w16cid:paraId="117F046B" w16cid:durableId="2992B2FB"/>
  <w16cid:commentId w16cid:paraId="1863CEA7" w16cid:durableId="2A8B9B90"/>
  <w16cid:commentId w16cid:paraId="6424ED6F" w16cid:durableId="22D63FBC"/>
  <w16cid:commentId w16cid:paraId="5F5178E0" w16cid:durableId="46D81C38"/>
  <w16cid:commentId w16cid:paraId="4FFE13F4" w16cid:durableId="7FC5B24E"/>
  <w16cid:commentId w16cid:paraId="2586DEEA" w16cid:durableId="01F9AD18"/>
  <w16cid:commentId w16cid:paraId="27705170" w16cid:durableId="11A6D50C"/>
  <w16cid:commentId w16cid:paraId="48952B9A" w16cid:durableId="774E36CB"/>
  <w16cid:commentId w16cid:paraId="20F8F49A" w16cid:durableId="42431DA9"/>
  <w16cid:commentId w16cid:paraId="4425FE87" w16cid:durableId="368BA426"/>
  <w16cid:commentId w16cid:paraId="6B1DECB8" w16cid:durableId="6627B56F"/>
  <w16cid:commentId w16cid:paraId="1E6B6B6B" w16cid:durableId="49BA9B66"/>
  <w16cid:commentId w16cid:paraId="6AA6850A" w16cid:durableId="2E9044AA"/>
  <w16cid:commentId w16cid:paraId="63C30E85" w16cid:durableId="51EFAEE4"/>
  <w16cid:commentId w16cid:paraId="4DB2E99A" w16cid:durableId="0413E0C2"/>
  <w16cid:commentId w16cid:paraId="0D37C0ED" w16cid:durableId="7FACD4B5"/>
  <w16cid:commentId w16cid:paraId="717B373E" w16cid:durableId="3C189A8D"/>
  <w16cid:commentId w16cid:paraId="5C9869C1" w16cid:durableId="5AC7D24D"/>
  <w16cid:commentId w16cid:paraId="74AC7D56" w16cid:durableId="45EC24D0"/>
  <w16cid:commentId w16cid:paraId="4E951BE5" w16cid:durableId="6B81284C"/>
  <w16cid:commentId w16cid:paraId="0BDC1F13" w16cid:durableId="0BB2584E"/>
  <w16cid:commentId w16cid:paraId="1C260398" w16cid:durableId="27EB8B45"/>
  <w16cid:commentId w16cid:paraId="062A6CE7" w16cid:durableId="69AAFCD6"/>
  <w16cid:commentId w16cid:paraId="0E430D82" w16cid:durableId="68987D3B"/>
  <w16cid:commentId w16cid:paraId="0A5695F3" w16cid:durableId="68F07C94"/>
  <w16cid:commentId w16cid:paraId="7957109B" w16cid:durableId="6F1C90AF"/>
  <w16cid:commentId w16cid:paraId="7E10E303" w16cid:durableId="1305F848"/>
  <w16cid:commentId w16cid:paraId="0DD1E8DF" w16cid:durableId="3330A063"/>
  <w16cid:commentId w16cid:paraId="0988DB42" w16cid:durableId="5D6DCF34"/>
  <w16cid:commentId w16cid:paraId="233DBCF7" w16cid:durableId="61534F83"/>
  <w16cid:commentId w16cid:paraId="2E2AEC7D" w16cid:durableId="0C24E617"/>
  <w16cid:commentId w16cid:paraId="1092C9A2" w16cid:durableId="28D581EF"/>
  <w16cid:commentId w16cid:paraId="6FD3A251" w16cid:durableId="5D76CAB5"/>
  <w16cid:commentId w16cid:paraId="688264B5" w16cid:durableId="0EF022E5"/>
  <w16cid:commentId w16cid:paraId="6A3FDB25" w16cid:durableId="42429A12"/>
  <w16cid:commentId w16cid:paraId="3543D777" w16cid:durableId="515DCC73"/>
  <w16cid:commentId w16cid:paraId="7BD01E0D" w16cid:durableId="601051CD"/>
  <w16cid:commentId w16cid:paraId="294E9506" w16cid:durableId="7B3F89A6"/>
  <w16cid:commentId w16cid:paraId="799A08F6" w16cid:durableId="07BF1F32"/>
  <w16cid:commentId w16cid:paraId="35F2B0DD" w16cid:durableId="12EEBCC1"/>
  <w16cid:commentId w16cid:paraId="04C10DF7" w16cid:durableId="1C1FB3B8"/>
  <w16cid:commentId w16cid:paraId="25C96FF2" w16cid:durableId="3DE3EA2C"/>
  <w16cid:commentId w16cid:paraId="25B6ED92" w16cid:durableId="257294B9"/>
  <w16cid:commentId w16cid:paraId="480D9A16" w16cid:durableId="3811DE33"/>
  <w16cid:commentId w16cid:paraId="362DEA75" w16cid:durableId="1076C4AF"/>
  <w16cid:commentId w16cid:paraId="3CCF4CEB" w16cid:durableId="358F8DCE"/>
  <w16cid:commentId w16cid:paraId="4D612072" w16cid:durableId="453DB220"/>
  <w16cid:commentId w16cid:paraId="69662231" w16cid:durableId="25BAC7B7"/>
  <w16cid:commentId w16cid:paraId="308A6EC8" w16cid:durableId="0ED2A242"/>
  <w16cid:commentId w16cid:paraId="7E46DAFD" w16cid:durableId="1F6CD321"/>
  <w16cid:commentId w16cid:paraId="2442FCB1" w16cid:durableId="3CC458A2"/>
  <w16cid:commentId w16cid:paraId="7FA173F0" w16cid:durableId="58B36FC2"/>
  <w16cid:commentId w16cid:paraId="23FBF1AC" w16cid:durableId="1A02AB62"/>
  <w16cid:commentId w16cid:paraId="3E9ED9A4" w16cid:durableId="7E571803"/>
  <w16cid:commentId w16cid:paraId="3E3265F0" w16cid:durableId="6688D5DF"/>
  <w16cid:commentId w16cid:paraId="1FDC6F7A" w16cid:durableId="1DB488D0"/>
  <w16cid:commentId w16cid:paraId="67FA1732" w16cid:durableId="611AAAD6"/>
  <w16cid:commentId w16cid:paraId="0DB11BA0" w16cid:durableId="162D85CC"/>
  <w16cid:commentId w16cid:paraId="0810E2D2" w16cid:durableId="1E8F4279"/>
  <w16cid:commentId w16cid:paraId="3023C3DE" w16cid:durableId="3229DAE3"/>
  <w16cid:commentId w16cid:paraId="6F88D1A5" w16cid:durableId="6642DAD2"/>
  <w16cid:commentId w16cid:paraId="21F34D6D" w16cid:durableId="7B55F33F"/>
  <w16cid:commentId w16cid:paraId="55662FDD" w16cid:durableId="48329870"/>
  <w16cid:commentId w16cid:paraId="13A7DC13" w16cid:durableId="735B9D70"/>
  <w16cid:commentId w16cid:paraId="02D77D3C" w16cid:durableId="11D95AA3"/>
  <w16cid:commentId w16cid:paraId="162C8FE7" w16cid:durableId="3F1DA19F"/>
  <w16cid:commentId w16cid:paraId="4793478B" w16cid:durableId="7AF66C64"/>
  <w16cid:commentId w16cid:paraId="20FCB899" w16cid:durableId="470A9BEA"/>
  <w16cid:commentId w16cid:paraId="671BC0DD" w16cid:durableId="2689AF12"/>
  <w16cid:commentId w16cid:paraId="1C052CBC" w16cid:durableId="2466046E"/>
  <w16cid:commentId w16cid:paraId="4E1A6455" w16cid:durableId="41FBBC31"/>
  <w16cid:commentId w16cid:paraId="152CB7B8" w16cid:durableId="3F2693BE"/>
  <w16cid:commentId w16cid:paraId="52E142D1" w16cid:durableId="1C14F861"/>
  <w16cid:commentId w16cid:paraId="587E984A" w16cid:durableId="7D76BB45"/>
  <w16cid:commentId w16cid:paraId="43A6F41C" w16cid:durableId="1B2A57B8"/>
  <w16cid:commentId w16cid:paraId="148176E1" w16cid:durableId="442BE5FA"/>
  <w16cid:commentId w16cid:paraId="2D0D16F5" w16cid:durableId="51C5BD0D"/>
  <w16cid:commentId w16cid:paraId="170CC6B2" w16cid:durableId="3D195D06"/>
  <w16cid:commentId w16cid:paraId="59B2C658" w16cid:durableId="1721A02E"/>
  <w16cid:commentId w16cid:paraId="75EBE3D7" w16cid:durableId="25C66763"/>
  <w16cid:commentId w16cid:paraId="3F5D2BB3" w16cid:durableId="39D1EA4A"/>
  <w16cid:commentId w16cid:paraId="0EDC5382" w16cid:durableId="5BFAF55B"/>
  <w16cid:commentId w16cid:paraId="03D540C1" w16cid:durableId="680FD6FA"/>
  <w16cid:commentId w16cid:paraId="2B3DBFEA" w16cid:durableId="7F745114"/>
  <w16cid:commentId w16cid:paraId="747925C2" w16cid:durableId="08A5B7F3"/>
  <w16cid:commentId w16cid:paraId="2F35307F" w16cid:durableId="38983A0C"/>
  <w16cid:commentId w16cid:paraId="23EEFBF5" w16cid:durableId="309A3686"/>
  <w16cid:commentId w16cid:paraId="2963E889" w16cid:durableId="558FCD3A"/>
  <w16cid:commentId w16cid:paraId="184B7A97" w16cid:durableId="2907DD14"/>
  <w16cid:commentId w16cid:paraId="3622A93E" w16cid:durableId="297E7BFB"/>
  <w16cid:commentId w16cid:paraId="5BC7F4AB" w16cid:durableId="02AF20B8"/>
  <w16cid:commentId w16cid:paraId="7E180097" w16cid:durableId="4C4C770A"/>
  <w16cid:commentId w16cid:paraId="73FF6062" w16cid:durableId="48A7A411"/>
  <w16cid:commentId w16cid:paraId="275B9BB6" w16cid:durableId="7CC3E51D"/>
  <w16cid:commentId w16cid:paraId="1B97F528" w16cid:durableId="71F71065"/>
  <w16cid:commentId w16cid:paraId="5F2B3C7A" w16cid:durableId="7D1412E8"/>
  <w16cid:commentId w16cid:paraId="3184F82C" w16cid:durableId="2196163B"/>
  <w16cid:commentId w16cid:paraId="671A4A05" w16cid:durableId="72D4F0F8"/>
  <w16cid:commentId w16cid:paraId="5C5A3284" w16cid:durableId="36778B2D"/>
  <w16cid:commentId w16cid:paraId="7AD88842" w16cid:durableId="31A5CEAA"/>
  <w16cid:commentId w16cid:paraId="01D694E0" w16cid:durableId="4AD70DBB"/>
  <w16cid:commentId w16cid:paraId="0CB20A50" w16cid:durableId="4A4BD3AE"/>
  <w16cid:commentId w16cid:paraId="658AA7FC" w16cid:durableId="6B8661F7"/>
  <w16cid:commentId w16cid:paraId="7C8CDDCD" w16cid:durableId="18800AAC"/>
  <w16cid:commentId w16cid:paraId="385B7460" w16cid:durableId="6BE6B681"/>
  <w16cid:commentId w16cid:paraId="01F9E9DD" w16cid:durableId="247137AC"/>
  <w16cid:commentId w16cid:paraId="5C2A20EC" w16cid:durableId="6A6F91A6"/>
  <w16cid:commentId w16cid:paraId="6DE3A06D" w16cid:durableId="28D20F09"/>
  <w16cid:commentId w16cid:paraId="2D95E4D8" w16cid:durableId="483FC3ED"/>
  <w16cid:commentId w16cid:paraId="6B625A62" w16cid:durableId="70105EDE"/>
  <w16cid:commentId w16cid:paraId="3732469B" w16cid:durableId="7314B0F5"/>
  <w16cid:commentId w16cid:paraId="46119899" w16cid:durableId="38EE811C"/>
  <w16cid:commentId w16cid:paraId="7DB10C6D" w16cid:durableId="340296B0"/>
  <w16cid:commentId w16cid:paraId="62A0E798" w16cid:durableId="25DB2B58"/>
  <w16cid:commentId w16cid:paraId="4F35E275" w16cid:durableId="44E871EB"/>
  <w16cid:commentId w16cid:paraId="4BBA3229" w16cid:durableId="0A2A9B4F"/>
  <w16cid:commentId w16cid:paraId="0A284255" w16cid:durableId="73B66D70"/>
  <w16cid:commentId w16cid:paraId="17378BE1" w16cid:durableId="387B0F18"/>
  <w16cid:commentId w16cid:paraId="47563D2A" w16cid:durableId="7727EFFC"/>
  <w16cid:commentId w16cid:paraId="1DFC2273" w16cid:durableId="31BAC585"/>
  <w16cid:commentId w16cid:paraId="482766EA" w16cid:durableId="6A0BDE15"/>
  <w16cid:commentId w16cid:paraId="2133DC78" w16cid:durableId="005C5321"/>
  <w16cid:commentId w16cid:paraId="1D221B80" w16cid:durableId="5D8440E3"/>
  <w16cid:commentId w16cid:paraId="0CD3F2C6" w16cid:durableId="473336CD"/>
  <w16cid:commentId w16cid:paraId="51F80417" w16cid:durableId="1A5FCFF2"/>
  <w16cid:commentId w16cid:paraId="01FD8D72" w16cid:durableId="5C6CA217"/>
  <w16cid:commentId w16cid:paraId="57CB7582" w16cid:durableId="2C786FDC"/>
  <w16cid:commentId w16cid:paraId="3C9BBE01" w16cid:durableId="61336E45"/>
  <w16cid:commentId w16cid:paraId="77EE5B57" w16cid:durableId="47CCD19A"/>
  <w16cid:commentId w16cid:paraId="16B04D00" w16cid:durableId="67698F06"/>
  <w16cid:commentId w16cid:paraId="2ABF59FD" w16cid:durableId="4FCE57B8"/>
  <w16cid:commentId w16cid:paraId="24F8A520" w16cid:durableId="6F7E8B71"/>
  <w16cid:commentId w16cid:paraId="58181B8D" w16cid:durableId="6D0A6482"/>
  <w16cid:commentId w16cid:paraId="2C78F098" w16cid:durableId="0B974902"/>
  <w16cid:commentId w16cid:paraId="4F497D26" w16cid:durableId="1C1A2AE5"/>
  <w16cid:commentId w16cid:paraId="41AB384F" w16cid:durableId="30A86A6E"/>
  <w16cid:commentId w16cid:paraId="567FDB46" w16cid:durableId="0CE027CB"/>
  <w16cid:commentId w16cid:paraId="609C0038" w16cid:durableId="1A1FA9A6"/>
  <w16cid:commentId w16cid:paraId="0AD3DB90" w16cid:durableId="5F082C1C"/>
  <w16cid:commentId w16cid:paraId="398558A8" w16cid:durableId="7A294457"/>
  <w16cid:commentId w16cid:paraId="4B18A87E" w16cid:durableId="7A965082"/>
  <w16cid:commentId w16cid:paraId="2313395D" w16cid:durableId="2882C8A1"/>
  <w16cid:commentId w16cid:paraId="0BFF5B74" w16cid:durableId="037DDF27"/>
  <w16cid:commentId w16cid:paraId="04D1933C" w16cid:durableId="6B1B8E31"/>
  <w16cid:commentId w16cid:paraId="1CD1D84A" w16cid:durableId="0505D015"/>
  <w16cid:commentId w16cid:paraId="666CCEE7" w16cid:durableId="7365A5BD"/>
  <w16cid:commentId w16cid:paraId="2F81655C" w16cid:durableId="30D8E66B"/>
  <w16cid:commentId w16cid:paraId="0EC006BA" w16cid:durableId="663DED87"/>
  <w16cid:commentId w16cid:paraId="598A3C24" w16cid:durableId="43D5359A"/>
  <w16cid:commentId w16cid:paraId="7DC71D91" w16cid:durableId="2CA5CC9E"/>
  <w16cid:commentId w16cid:paraId="68ECA257" w16cid:durableId="0D56FBBB"/>
  <w16cid:commentId w16cid:paraId="195ECBD3" w16cid:durableId="76D42385"/>
  <w16cid:commentId w16cid:paraId="6EA21B3A" w16cid:durableId="3EEA899D"/>
  <w16cid:commentId w16cid:paraId="254F6DF8" w16cid:durableId="56BD01B6"/>
  <w16cid:commentId w16cid:paraId="1F195E73" w16cid:durableId="79F623EA"/>
  <w16cid:commentId w16cid:paraId="6065295C" w16cid:durableId="436A7CEB"/>
  <w16cid:commentId w16cid:paraId="3F5C4138" w16cid:durableId="6925D9DA"/>
  <w16cid:commentId w16cid:paraId="40C99013" w16cid:durableId="503790A5"/>
  <w16cid:commentId w16cid:paraId="236C4136" w16cid:durableId="7CFE004C"/>
  <w16cid:commentId w16cid:paraId="39BE71B1" w16cid:durableId="3D0B964F"/>
  <w16cid:commentId w16cid:paraId="2342A815" w16cid:durableId="583AAF08"/>
  <w16cid:commentId w16cid:paraId="306B8E6A" w16cid:durableId="3561D9A9"/>
  <w16cid:commentId w16cid:paraId="63459073" w16cid:durableId="53AC401D"/>
  <w16cid:commentId w16cid:paraId="72748A04" w16cid:durableId="2B54A3CD"/>
  <w16cid:commentId w16cid:paraId="3715C3B1" w16cid:durableId="60D579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2B2C2" w14:textId="77777777" w:rsidR="00330AC8" w:rsidRPr="00A527F0" w:rsidRDefault="00330AC8" w:rsidP="006B114A">
      <w:pPr>
        <w:spacing w:after="0"/>
      </w:pPr>
      <w:r w:rsidRPr="00A527F0">
        <w:separator/>
      </w:r>
    </w:p>
    <w:p w14:paraId="4DC0B303" w14:textId="77777777" w:rsidR="00330AC8" w:rsidRPr="00A527F0" w:rsidRDefault="00330AC8"/>
  </w:endnote>
  <w:endnote w:type="continuationSeparator" w:id="0">
    <w:p w14:paraId="47CBCB98" w14:textId="77777777" w:rsidR="00330AC8" w:rsidRPr="00A527F0" w:rsidRDefault="00330AC8" w:rsidP="006B114A">
      <w:pPr>
        <w:spacing w:after="0"/>
      </w:pPr>
      <w:r w:rsidRPr="00A527F0">
        <w:continuationSeparator/>
      </w:r>
    </w:p>
    <w:p w14:paraId="704E70D7" w14:textId="77777777" w:rsidR="00330AC8" w:rsidRPr="00A527F0" w:rsidRDefault="00330A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HelveticaNeueLT Std Med">
    <w:altName w:val="Arial"/>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EA0E" w14:textId="0F220E1D" w:rsidR="00E54143" w:rsidRPr="00237F07" w:rsidRDefault="00E54143" w:rsidP="00B92F50">
    <w:pPr>
      <w:pStyle w:val="Footer"/>
      <w:tabs>
        <w:tab w:val="clear" w:pos="4680"/>
        <w:tab w:val="clear" w:pos="9360"/>
        <w:tab w:val="center" w:pos="4536"/>
        <w:tab w:val="right" w:pos="9072"/>
      </w:tabs>
      <w:ind w:right="288"/>
      <w:rPr>
        <w:rFonts w:cs="Arial"/>
        <w:sz w:val="16"/>
      </w:rPr>
    </w:pPr>
    <w:r w:rsidRPr="00237F07">
      <w:rPr>
        <w:rFonts w:cs="Arial"/>
        <w:sz w:val="16"/>
      </w:rPr>
      <w:t>S-98 Annex C</w:t>
    </w:r>
    <w:r w:rsidRPr="00237F07">
      <w:rPr>
        <w:rFonts w:cs="Arial"/>
        <w:sz w:val="16"/>
      </w:rPr>
      <w:tab/>
    </w:r>
    <w:r w:rsidR="00AD2F07" w:rsidRPr="00A527F0">
      <w:rPr>
        <w:rFonts w:cs="Arial"/>
        <w:sz w:val="16"/>
      </w:rPr>
      <w:t>August</w:t>
    </w:r>
    <w:r w:rsidR="00894F8F" w:rsidRPr="00A527F0">
      <w:rPr>
        <w:rFonts w:cs="Arial"/>
        <w:sz w:val="16"/>
      </w:rPr>
      <w:t xml:space="preserve"> </w:t>
    </w:r>
    <w:r w:rsidRPr="00237F07">
      <w:rPr>
        <w:rFonts w:cs="Arial"/>
        <w:sz w:val="16"/>
      </w:rPr>
      <w:t>202</w:t>
    </w:r>
    <w:r w:rsidR="001873DC" w:rsidRPr="00237F07">
      <w:rPr>
        <w:rFonts w:cs="Arial"/>
        <w:sz w:val="16"/>
      </w:rPr>
      <w:t>4</w:t>
    </w:r>
    <w:r w:rsidRPr="00237F07">
      <w:rPr>
        <w:rFonts w:cs="Arial"/>
        <w:sz w:val="16"/>
      </w:rPr>
      <w:tab/>
      <w:t>Edition 1.</w:t>
    </w:r>
    <w:r w:rsidR="00AD2F07" w:rsidRPr="00237F07">
      <w:rPr>
        <w:rFonts w:cs="Arial"/>
        <w:sz w:val="16"/>
      </w:rPr>
      <w:t>4</w:t>
    </w:r>
    <w:r w:rsidR="002D6A62" w:rsidRPr="00237F07">
      <w:rPr>
        <w:rFonts w:cs="Arial"/>
        <w:sz w:val="16"/>
      </w:rPr>
      <w:t>.</w:t>
    </w:r>
    <w:r w:rsidR="00DD4967">
      <w:rPr>
        <w:rFonts w:cs="Arial"/>
        <w:sz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CF948" w14:textId="69ACFE79" w:rsidR="00E54143" w:rsidRPr="00237F07" w:rsidRDefault="00E54143" w:rsidP="002D6E5A">
    <w:pPr>
      <w:pStyle w:val="Footer"/>
      <w:tabs>
        <w:tab w:val="clear" w:pos="4680"/>
        <w:tab w:val="clear" w:pos="9360"/>
        <w:tab w:val="center" w:pos="4536"/>
        <w:tab w:val="right" w:pos="9072"/>
      </w:tabs>
      <w:ind w:right="288"/>
      <w:rPr>
        <w:rFonts w:cs="Arial"/>
        <w:sz w:val="16"/>
      </w:rPr>
    </w:pPr>
    <w:r w:rsidRPr="00237F07">
      <w:rPr>
        <w:rFonts w:cs="Arial"/>
        <w:sz w:val="16"/>
      </w:rPr>
      <w:t>S-98</w:t>
    </w:r>
    <w:r w:rsidRPr="00237F07">
      <w:rPr>
        <w:rFonts w:cs="Arial"/>
        <w:sz w:val="16"/>
      </w:rPr>
      <w:tab/>
    </w:r>
    <w:proofErr w:type="spellStart"/>
    <w:r w:rsidRPr="00237F07">
      <w:rPr>
        <w:rFonts w:cs="Arial"/>
        <w:color w:val="FF0000"/>
        <w:sz w:val="16"/>
      </w:rPr>
      <w:t>Xxxx</w:t>
    </w:r>
    <w:proofErr w:type="spellEnd"/>
    <w:r w:rsidRPr="00237F07">
      <w:rPr>
        <w:rFonts w:cs="Arial"/>
        <w:sz w:val="16"/>
      </w:rPr>
      <w:t xml:space="preserve"> 2019</w:t>
    </w:r>
    <w:r w:rsidRPr="00237F07">
      <w:rPr>
        <w:rFonts w:cs="Arial"/>
        <w:sz w:val="16"/>
      </w:rPr>
      <w:tab/>
      <w:t>Edition 0.4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43525" w14:textId="77777777" w:rsidR="00E54143" w:rsidRPr="00237F07" w:rsidRDefault="00E54143" w:rsidP="00A56DE1">
    <w:pPr>
      <w:pStyle w:val="Footer"/>
      <w:tabs>
        <w:tab w:val="clear" w:pos="4680"/>
        <w:tab w:val="clear" w:pos="9360"/>
        <w:tab w:val="center" w:pos="4536"/>
        <w:tab w:val="right" w:pos="9072"/>
      </w:tabs>
      <w:ind w:right="36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EC3D4" w14:textId="54C8E7A1" w:rsidR="00E54143" w:rsidRPr="00237F07" w:rsidRDefault="00E54143" w:rsidP="00B92F50">
    <w:pPr>
      <w:pStyle w:val="Footer"/>
      <w:tabs>
        <w:tab w:val="clear" w:pos="4680"/>
        <w:tab w:val="clear" w:pos="9360"/>
        <w:tab w:val="center" w:pos="4536"/>
        <w:tab w:val="right" w:pos="9072"/>
      </w:tabs>
      <w:ind w:right="288"/>
      <w:rPr>
        <w:rFonts w:cs="Arial"/>
        <w:sz w:val="16"/>
      </w:rPr>
    </w:pPr>
    <w:r w:rsidRPr="00237F07">
      <w:rPr>
        <w:rFonts w:cs="Arial"/>
        <w:sz w:val="16"/>
      </w:rPr>
      <w:t>S-98 Annex C</w:t>
    </w:r>
    <w:r w:rsidRPr="00237F07">
      <w:rPr>
        <w:rFonts w:cs="Arial"/>
        <w:sz w:val="16"/>
      </w:rPr>
      <w:tab/>
    </w:r>
    <w:r w:rsidR="000E4371" w:rsidRPr="00237F07">
      <w:rPr>
        <w:rFonts w:cs="Arial"/>
        <w:sz w:val="16"/>
      </w:rPr>
      <w:t>May</w:t>
    </w:r>
    <w:r w:rsidRPr="00237F07">
      <w:rPr>
        <w:rFonts w:cs="Arial"/>
        <w:sz w:val="16"/>
      </w:rPr>
      <w:t xml:space="preserve"> 202</w:t>
    </w:r>
    <w:ins w:id="69" w:author="jonathan pritchard" w:date="2024-05-21T13:37:00Z" w16du:dateUtc="2024-05-21T12:37:00Z">
      <w:r w:rsidR="001873DC" w:rsidRPr="00237F07">
        <w:rPr>
          <w:rFonts w:cs="Arial"/>
          <w:sz w:val="16"/>
        </w:rPr>
        <w:t>4</w:t>
      </w:r>
    </w:ins>
    <w:del w:id="70" w:author="jonathan pritchard" w:date="2024-05-21T13:37:00Z" w16du:dateUtc="2024-05-21T12:37:00Z">
      <w:r w:rsidRPr="00A527F0" w:rsidDel="001873DC">
        <w:rPr>
          <w:rFonts w:cs="Arial"/>
          <w:sz w:val="16"/>
        </w:rPr>
        <w:delText>0</w:delText>
      </w:r>
    </w:del>
    <w:r w:rsidRPr="00237F07">
      <w:rPr>
        <w:rFonts w:cs="Arial"/>
        <w:sz w:val="16"/>
      </w:rPr>
      <w:tab/>
      <w:t>Edition 1.</w:t>
    </w:r>
    <w:r w:rsidR="002D6A62" w:rsidRPr="00237F07">
      <w:rPr>
        <w:rFonts w:cs="Arial"/>
        <w:sz w:val="16"/>
      </w:rPr>
      <w:t>3</w:t>
    </w:r>
    <w:r w:rsidRPr="00237F07">
      <w:rPr>
        <w:rFonts w:cs="Arial"/>
        <w:sz w:val="16"/>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1C69C" w14:textId="33A16E3B" w:rsidR="00E54143" w:rsidRPr="00237F07" w:rsidRDefault="00E54143" w:rsidP="00B92F50">
    <w:pPr>
      <w:pStyle w:val="Footer"/>
      <w:tabs>
        <w:tab w:val="clear" w:pos="4680"/>
        <w:tab w:val="clear" w:pos="9360"/>
        <w:tab w:val="center" w:pos="4536"/>
        <w:tab w:val="right" w:pos="9072"/>
      </w:tabs>
      <w:ind w:right="288"/>
      <w:rPr>
        <w:rFonts w:cs="Arial"/>
        <w:sz w:val="16"/>
      </w:rPr>
    </w:pPr>
    <w:r w:rsidRPr="00237F07">
      <w:rPr>
        <w:rFonts w:cs="Arial"/>
        <w:sz w:val="16"/>
      </w:rPr>
      <w:t>S-98 Annex C</w:t>
    </w:r>
    <w:r w:rsidRPr="00237F07">
      <w:rPr>
        <w:rFonts w:cs="Arial"/>
        <w:sz w:val="16"/>
      </w:rPr>
      <w:tab/>
    </w:r>
    <w:r w:rsidR="000E4371" w:rsidRPr="00237F07">
      <w:rPr>
        <w:rFonts w:cs="Arial"/>
        <w:sz w:val="16"/>
      </w:rPr>
      <w:t>May</w:t>
    </w:r>
    <w:r w:rsidRPr="00237F07">
      <w:rPr>
        <w:rFonts w:cs="Arial"/>
        <w:sz w:val="16"/>
      </w:rPr>
      <w:t xml:space="preserve"> 2022</w:t>
    </w:r>
    <w:r w:rsidRPr="00237F07">
      <w:rPr>
        <w:rFonts w:cs="Arial"/>
        <w:sz w:val="16"/>
      </w:rPr>
      <w:tab/>
      <w:t>Edition 1.</w:t>
    </w:r>
    <w:r w:rsidR="00E02155" w:rsidRPr="00237F07">
      <w:rPr>
        <w:rFonts w:cs="Arial"/>
        <w:sz w:val="16"/>
      </w:rPr>
      <w:t>3</w:t>
    </w:r>
    <w:r w:rsidRPr="00237F07">
      <w:rPr>
        <w:rFonts w:cs="Arial"/>
        <w:sz w:val="16"/>
      </w:rPr>
      <w:t>.0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F90A8" w14:textId="7E012540" w:rsidR="00E54143" w:rsidRPr="00A527F0" w:rsidRDefault="00E54143" w:rsidP="007C752F">
    <w:pPr>
      <w:pStyle w:val="Footer"/>
      <w:tabs>
        <w:tab w:val="clear" w:pos="4680"/>
        <w:tab w:val="clear" w:pos="9360"/>
        <w:tab w:val="center" w:pos="6946"/>
        <w:tab w:val="right" w:pos="13892"/>
      </w:tabs>
      <w:ind w:right="289"/>
      <w:rPr>
        <w:rFonts w:cs="Arial"/>
        <w:sz w:val="16"/>
      </w:rPr>
    </w:pPr>
    <w:r w:rsidRPr="00A527F0">
      <w:rPr>
        <w:rFonts w:cs="Arial"/>
        <w:sz w:val="16"/>
      </w:rPr>
      <w:t xml:space="preserve">S-98 Annex C </w:t>
    </w:r>
    <w:r w:rsidRPr="00A527F0">
      <w:rPr>
        <w:rFonts w:cs="Arial"/>
        <w:sz w:val="16"/>
      </w:rPr>
      <w:ptab w:relativeTo="margin" w:alignment="center" w:leader="none"/>
    </w:r>
    <w:r w:rsidR="000E4371" w:rsidRPr="00A527F0">
      <w:rPr>
        <w:rFonts w:cs="Arial"/>
        <w:sz w:val="16"/>
      </w:rPr>
      <w:t>May</w:t>
    </w:r>
    <w:r w:rsidRPr="00A527F0">
      <w:rPr>
        <w:rFonts w:cs="Arial"/>
        <w:sz w:val="16"/>
      </w:rPr>
      <w:t xml:space="preserve"> 2022</w:t>
    </w:r>
    <w:r w:rsidRPr="00A527F0">
      <w:rPr>
        <w:rFonts w:cs="Arial"/>
        <w:sz w:val="16"/>
      </w:rPr>
      <w:ptab w:relativeTo="margin" w:alignment="right" w:leader="none"/>
    </w:r>
    <w:r w:rsidRPr="00A527F0">
      <w:rPr>
        <w:rFonts w:cs="Arial"/>
        <w:sz w:val="16"/>
      </w:rPr>
      <w:t xml:space="preserve"> Edition 1.0.0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91721" w14:textId="32E6D474" w:rsidR="00E54143" w:rsidRPr="00A527F0" w:rsidRDefault="00E54143" w:rsidP="00DF4AD0">
    <w:pPr>
      <w:pStyle w:val="Footer"/>
      <w:tabs>
        <w:tab w:val="clear" w:pos="4680"/>
        <w:tab w:val="clear" w:pos="9360"/>
        <w:tab w:val="center" w:pos="6946"/>
        <w:tab w:val="right" w:pos="13892"/>
      </w:tabs>
      <w:ind w:right="289"/>
      <w:rPr>
        <w:rFonts w:cs="Arial"/>
        <w:sz w:val="16"/>
      </w:rPr>
    </w:pPr>
    <w:r w:rsidRPr="00A527F0">
      <w:rPr>
        <w:rFonts w:cs="Arial"/>
        <w:sz w:val="16"/>
      </w:rPr>
      <w:t xml:space="preserve">S-98 Annex C </w:t>
    </w:r>
    <w:r w:rsidRPr="00A527F0">
      <w:rPr>
        <w:rFonts w:cs="Arial"/>
        <w:sz w:val="16"/>
      </w:rPr>
      <w:ptab w:relativeTo="margin" w:alignment="center" w:leader="none"/>
    </w:r>
    <w:r w:rsidR="000E4371" w:rsidRPr="00A527F0">
      <w:rPr>
        <w:rFonts w:cs="Arial"/>
        <w:sz w:val="16"/>
      </w:rPr>
      <w:t>May</w:t>
    </w:r>
    <w:r w:rsidRPr="00A527F0">
      <w:rPr>
        <w:rFonts w:cs="Arial"/>
        <w:sz w:val="16"/>
      </w:rPr>
      <w:t xml:space="preserve"> 2022</w:t>
    </w:r>
    <w:r w:rsidRPr="00A527F0">
      <w:rPr>
        <w:rFonts w:cs="Arial"/>
        <w:sz w:val="16"/>
      </w:rPr>
      <w:ptab w:relativeTo="margin" w:alignment="right" w:leader="none"/>
    </w:r>
    <w:r w:rsidRPr="00A527F0">
      <w:rPr>
        <w:rFonts w:cs="Arial"/>
        <w:sz w:val="16"/>
      </w:rPr>
      <w:t xml:space="preserve"> Edition 1.0.0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B9F77" w14:textId="5725BA4D" w:rsidR="00E54143" w:rsidRPr="00A527F0" w:rsidRDefault="00E54143" w:rsidP="00B92F50">
    <w:pPr>
      <w:pStyle w:val="Footer"/>
      <w:tabs>
        <w:tab w:val="clear" w:pos="4680"/>
        <w:tab w:val="clear" w:pos="9360"/>
        <w:tab w:val="center" w:pos="4536"/>
        <w:tab w:val="right" w:pos="9072"/>
      </w:tabs>
      <w:ind w:right="288"/>
      <w:rPr>
        <w:rFonts w:cs="Arial"/>
        <w:sz w:val="16"/>
      </w:rPr>
    </w:pPr>
    <w:r w:rsidRPr="00A527F0">
      <w:rPr>
        <w:rFonts w:cs="Arial"/>
        <w:sz w:val="16"/>
      </w:rPr>
      <w:t>S-98 Annex C</w:t>
    </w:r>
    <w:r w:rsidRPr="00A527F0">
      <w:rPr>
        <w:rFonts w:cs="Arial"/>
        <w:sz w:val="16"/>
      </w:rPr>
      <w:tab/>
    </w:r>
    <w:r w:rsidR="000E4371" w:rsidRPr="00A527F0">
      <w:rPr>
        <w:rFonts w:cs="Arial"/>
        <w:sz w:val="16"/>
      </w:rPr>
      <w:t>May</w:t>
    </w:r>
    <w:r w:rsidRPr="00A527F0">
      <w:rPr>
        <w:rFonts w:cs="Arial"/>
        <w:sz w:val="16"/>
      </w:rPr>
      <w:t xml:space="preserve"> 2022</w:t>
    </w:r>
    <w:r w:rsidRPr="00A527F0">
      <w:rPr>
        <w:rFonts w:cs="Arial"/>
        <w:sz w:val="16"/>
      </w:rPr>
      <w:tab/>
      <w:t>Edition 1.0.0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7F07A" w14:textId="3573BAEC" w:rsidR="00E54143" w:rsidRPr="00A527F0" w:rsidRDefault="00E54143" w:rsidP="00B92F50">
    <w:pPr>
      <w:pStyle w:val="Footer"/>
      <w:tabs>
        <w:tab w:val="clear" w:pos="4680"/>
        <w:tab w:val="clear" w:pos="9360"/>
        <w:tab w:val="center" w:pos="4536"/>
        <w:tab w:val="right" w:pos="9072"/>
      </w:tabs>
      <w:ind w:right="288"/>
      <w:rPr>
        <w:rFonts w:cs="Arial"/>
        <w:sz w:val="16"/>
      </w:rPr>
    </w:pPr>
    <w:r w:rsidRPr="00A527F0">
      <w:rPr>
        <w:rFonts w:cs="Arial"/>
        <w:sz w:val="16"/>
      </w:rPr>
      <w:t>S-98 Annex C</w:t>
    </w:r>
    <w:r w:rsidRPr="00A527F0">
      <w:rPr>
        <w:rFonts w:cs="Arial"/>
        <w:sz w:val="16"/>
      </w:rPr>
      <w:tab/>
    </w:r>
    <w:r w:rsidR="000E4371" w:rsidRPr="00A527F0">
      <w:rPr>
        <w:rFonts w:cs="Arial"/>
        <w:sz w:val="16"/>
      </w:rPr>
      <w:t>May</w:t>
    </w:r>
    <w:r w:rsidRPr="00A527F0">
      <w:rPr>
        <w:rFonts w:cs="Arial"/>
        <w:sz w:val="16"/>
      </w:rPr>
      <w:t xml:space="preserve"> 202</w:t>
    </w:r>
    <w:ins w:id="5418" w:author="jonathan pritchard" w:date="2024-05-20T16:54:00Z" w16du:dateUtc="2024-05-20T15:54:00Z">
      <w:r w:rsidR="00C10557" w:rsidRPr="00A527F0">
        <w:rPr>
          <w:rFonts w:cs="Arial"/>
          <w:sz w:val="16"/>
        </w:rPr>
        <w:t>4</w:t>
      </w:r>
    </w:ins>
    <w:del w:id="5419" w:author="jonathan pritchard" w:date="2024-05-20T16:53:00Z" w16du:dateUtc="2024-05-20T15:53:00Z">
      <w:r w:rsidRPr="00A527F0" w:rsidDel="00C10557">
        <w:rPr>
          <w:rFonts w:cs="Arial"/>
          <w:sz w:val="16"/>
        </w:rPr>
        <w:delText>2</w:delText>
      </w:r>
    </w:del>
    <w:r w:rsidRPr="00A527F0">
      <w:rPr>
        <w:rFonts w:cs="Arial"/>
        <w:sz w:val="16"/>
      </w:rPr>
      <w:tab/>
      <w:t>Edition 1.</w:t>
    </w:r>
    <w:ins w:id="5420" w:author="jonathan pritchard" w:date="2024-05-20T16:54:00Z" w16du:dateUtc="2024-05-20T15:54:00Z">
      <w:r w:rsidR="00C10557" w:rsidRPr="00A527F0">
        <w:rPr>
          <w:rFonts w:cs="Arial"/>
          <w:sz w:val="16"/>
        </w:rPr>
        <w:t>2</w:t>
      </w:r>
    </w:ins>
    <w:del w:id="5421" w:author="jonathan pritchard" w:date="2024-05-20T16:54:00Z" w16du:dateUtc="2024-05-20T15:54:00Z">
      <w:r w:rsidRPr="00A527F0" w:rsidDel="00C10557">
        <w:rPr>
          <w:rFonts w:cs="Arial"/>
          <w:sz w:val="16"/>
        </w:rPr>
        <w:delText>0</w:delText>
      </w:r>
    </w:del>
    <w:r w:rsidRPr="00A527F0">
      <w:rPr>
        <w:rFonts w:cs="Arial"/>
        <w:sz w:val="16"/>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3847D" w14:textId="77777777" w:rsidR="00330AC8" w:rsidRPr="00A527F0" w:rsidRDefault="00330AC8" w:rsidP="006B114A">
      <w:pPr>
        <w:spacing w:after="0"/>
      </w:pPr>
      <w:r w:rsidRPr="00A527F0">
        <w:separator/>
      </w:r>
    </w:p>
    <w:p w14:paraId="091E9A69" w14:textId="77777777" w:rsidR="00330AC8" w:rsidRPr="00A527F0" w:rsidRDefault="00330AC8"/>
  </w:footnote>
  <w:footnote w:type="continuationSeparator" w:id="0">
    <w:p w14:paraId="55DF4916" w14:textId="77777777" w:rsidR="00330AC8" w:rsidRPr="00A527F0" w:rsidRDefault="00330AC8" w:rsidP="006B114A">
      <w:pPr>
        <w:spacing w:after="0"/>
      </w:pPr>
      <w:r w:rsidRPr="00A527F0">
        <w:continuationSeparator/>
      </w:r>
    </w:p>
    <w:p w14:paraId="7203A86E" w14:textId="77777777" w:rsidR="00330AC8" w:rsidRPr="00A527F0" w:rsidRDefault="00330AC8"/>
  </w:footnote>
  <w:footnote w:id="1">
    <w:p w14:paraId="12136A5C" w14:textId="19841EB6" w:rsidR="000F4DF4" w:rsidRPr="00A527F0" w:rsidRDefault="000F4DF4">
      <w:pPr>
        <w:pStyle w:val="FootnoteText"/>
      </w:pPr>
      <w:ins w:id="287" w:author="jonathan pritchard" w:date="2024-08-15T08:20:00Z" w16du:dateUtc="2024-08-15T07:20:00Z">
        <w:r w:rsidRPr="00237F07">
          <w:rPr>
            <w:rStyle w:val="FootnoteReference"/>
            <w:noProof w:val="0"/>
            <w:lang w:val="en-GB"/>
            <w:rPrChange w:id="288" w:author="jonathan pritchard" w:date="2024-08-21T11:05:00Z" w16du:dateUtc="2024-08-21T10:05:00Z">
              <w:rPr>
                <w:rStyle w:val="FootnoteReference"/>
              </w:rPr>
            </w:rPrChange>
          </w:rPr>
          <w:footnoteRef/>
        </w:r>
        <w:r w:rsidRPr="00A527F0">
          <w:t xml:space="preserve"> </w:t>
        </w:r>
        <w:r w:rsidRPr="00237F07">
          <w:rPr>
            <w:rPrChange w:id="289" w:author="jonathan pritchard" w:date="2024-08-21T11:05:00Z" w16du:dateUtc="2024-08-21T10:05:00Z">
              <w:rPr>
                <w:lang w:val="en-US"/>
              </w:rPr>
            </w:rPrChange>
          </w:rPr>
          <w:t xml:space="preserve">Much of the described functionality in this clause is effected by implementation of the S-100 portrayal catalogues. </w:t>
        </w:r>
      </w:ins>
      <w:ins w:id="290" w:author="jonathan pritchard" w:date="2024-08-15T08:22:00Z" w16du:dateUtc="2024-08-15T07:22:00Z">
        <w:r w:rsidRPr="00237F07">
          <w:rPr>
            <w:rPrChange w:id="291" w:author="jonathan pritchard" w:date="2024-08-21T11:05:00Z" w16du:dateUtc="2024-08-21T10:05:00Z">
              <w:rPr>
                <w:lang w:val="en-US"/>
              </w:rPr>
            </w:rPrChange>
          </w:rPr>
          <w:t xml:space="preserve">When the </w:t>
        </w:r>
      </w:ins>
      <w:ins w:id="292" w:author="jonathan pritchard" w:date="2024-08-15T08:26:00Z" w16du:dateUtc="2024-08-15T07:26:00Z">
        <w:r w:rsidRPr="00237F07">
          <w:rPr>
            <w:rPrChange w:id="293" w:author="jonathan pritchard" w:date="2024-08-21T11:05:00Z" w16du:dateUtc="2024-08-21T10:05:00Z">
              <w:rPr>
                <w:lang w:val="en-US"/>
              </w:rPr>
            </w:rPrChange>
          </w:rPr>
          <w:t>S-100 portrayal mechanism</w:t>
        </w:r>
      </w:ins>
      <w:ins w:id="294" w:author="jonathan pritchard" w:date="2024-08-15T08:22:00Z" w16du:dateUtc="2024-08-15T07:22:00Z">
        <w:r w:rsidRPr="00237F07">
          <w:rPr>
            <w:rPrChange w:id="295" w:author="jonathan pritchard" w:date="2024-08-21T11:05:00Z" w16du:dateUtc="2024-08-21T10:05:00Z">
              <w:rPr>
                <w:lang w:val="en-US"/>
              </w:rPr>
            </w:rPrChange>
          </w:rPr>
          <w:t xml:space="preserve"> is implemented the layers defined will implement the mandatory IMO layers. The description of those layers here is, thus, informative.</w:t>
        </w:r>
      </w:ins>
    </w:p>
  </w:footnote>
  <w:footnote w:id="2">
    <w:p w14:paraId="71185598" w14:textId="1CF8F4C0" w:rsidR="00E54143" w:rsidRPr="00A527F0" w:rsidDel="000B3A59" w:rsidRDefault="00E54143">
      <w:pPr>
        <w:pStyle w:val="FootnoteText"/>
        <w:rPr>
          <w:del w:id="821" w:author="jonathan pritchard" w:date="2024-09-18T10:16:00Z" w16du:dateUtc="2024-09-18T09:16:00Z"/>
        </w:rPr>
      </w:pPr>
      <w:del w:id="822" w:author="jonathan pritchard" w:date="2024-09-18T10:16:00Z" w16du:dateUtc="2024-09-18T09:16:00Z">
        <w:r w:rsidRPr="00237F07" w:rsidDel="000B3A59">
          <w:rPr>
            <w:rStyle w:val="FootnoteReference"/>
            <w:noProof w:val="0"/>
            <w:sz w:val="18"/>
            <w:szCs w:val="18"/>
            <w:vertAlign w:val="superscript"/>
            <w:lang w:val="en-GB"/>
            <w:rPrChange w:id="823" w:author="jonathan pritchard" w:date="2024-08-21T11:05:00Z" w16du:dateUtc="2024-08-21T10:05:00Z">
              <w:rPr>
                <w:rStyle w:val="FootnoteReference"/>
                <w:sz w:val="18"/>
                <w:szCs w:val="18"/>
                <w:vertAlign w:val="superscript"/>
              </w:rPr>
            </w:rPrChange>
          </w:rPr>
          <w:footnoteRef/>
        </w:r>
        <w:r w:rsidRPr="00A527F0" w:rsidDel="000B3A59">
          <w:delText xml:space="preserve"> “Discrete interpolation” means no interpolation between data points.</w:delText>
        </w:r>
      </w:del>
    </w:p>
  </w:footnote>
  <w:footnote w:id="3">
    <w:p w14:paraId="37439470" w14:textId="2EA92DEE" w:rsidR="00E54143" w:rsidRPr="00A527F0" w:rsidRDefault="00E54143">
      <w:pPr>
        <w:pStyle w:val="FootnoteText"/>
      </w:pPr>
      <w:r w:rsidRPr="00237F07">
        <w:rPr>
          <w:rStyle w:val="FootnoteReference"/>
          <w:noProof w:val="0"/>
          <w:sz w:val="18"/>
          <w:szCs w:val="18"/>
          <w:vertAlign w:val="superscript"/>
          <w:lang w:val="en-GB"/>
          <w:rPrChange w:id="1422" w:author="jonathan pritchard" w:date="2024-08-21T11:05:00Z" w16du:dateUtc="2024-08-21T10:05:00Z">
            <w:rPr>
              <w:rStyle w:val="FootnoteReference"/>
              <w:sz w:val="18"/>
              <w:szCs w:val="18"/>
              <w:vertAlign w:val="superscript"/>
            </w:rPr>
          </w:rPrChange>
        </w:rPr>
        <w:footnoteRef/>
      </w:r>
      <w:r w:rsidRPr="00A527F0">
        <w:t xml:space="preserve"> Values are for hypothetical data and display, and the figures have been reduced for reproduction in this document.</w:t>
      </w:r>
    </w:p>
  </w:footnote>
  <w:footnote w:id="4">
    <w:p w14:paraId="3EA08937" w14:textId="77777777" w:rsidR="00E54143" w:rsidRPr="00A527F0" w:rsidRDefault="00E54143" w:rsidP="004C1891">
      <w:pPr>
        <w:pStyle w:val="FootnoteText"/>
      </w:pPr>
      <w:r w:rsidRPr="00237F07">
        <w:rPr>
          <w:rStyle w:val="FootnoteReference"/>
          <w:noProof w:val="0"/>
          <w:sz w:val="18"/>
          <w:szCs w:val="18"/>
          <w:vertAlign w:val="superscript"/>
          <w:lang w:val="en-GB"/>
          <w:rPrChange w:id="2003" w:author="jonathan pritchard" w:date="2024-08-21T11:05:00Z" w16du:dateUtc="2024-08-21T10:05:00Z">
            <w:rPr>
              <w:rStyle w:val="FootnoteReference"/>
              <w:sz w:val="18"/>
              <w:szCs w:val="18"/>
              <w:vertAlign w:val="superscript"/>
            </w:rPr>
          </w:rPrChange>
        </w:rPr>
        <w:footnoteRef/>
      </w:r>
      <w:r w:rsidRPr="00A527F0">
        <w:t xml:space="preserve"> CSS files use hex RGB to specify colours. Colour profile files in portrayal catalogues use CIE and decimal RGB.</w:t>
      </w:r>
    </w:p>
  </w:footnote>
  <w:footnote w:id="5">
    <w:p w14:paraId="5C249919" w14:textId="12599F44" w:rsidR="00E54143" w:rsidRPr="00A527F0" w:rsidRDefault="00E54143" w:rsidP="00825C9F">
      <w:pPr>
        <w:pStyle w:val="FootnoteText"/>
        <w:jc w:val="both"/>
      </w:pPr>
      <w:r w:rsidRPr="00237F07">
        <w:rPr>
          <w:rStyle w:val="FootnoteReference"/>
          <w:noProof w:val="0"/>
          <w:sz w:val="18"/>
          <w:szCs w:val="18"/>
          <w:highlight w:val="yellow"/>
          <w:vertAlign w:val="superscript"/>
          <w:lang w:val="en-GB"/>
          <w:rPrChange w:id="3805" w:author="jonathan pritchard" w:date="2024-08-21T11:05:00Z" w16du:dateUtc="2024-08-21T10:05:00Z">
            <w:rPr>
              <w:rStyle w:val="FootnoteReference"/>
              <w:sz w:val="18"/>
              <w:szCs w:val="18"/>
              <w:vertAlign w:val="superscript"/>
              <w:lang w:val="en-GB"/>
            </w:rPr>
          </w:rPrChange>
        </w:rPr>
        <w:footnoteRef/>
      </w:r>
      <w:r w:rsidRPr="00237F07">
        <w:rPr>
          <w:highlight w:val="yellow"/>
          <w:rPrChange w:id="3806" w:author="jonathan pritchard" w:date="2024-08-21T11:05:00Z" w16du:dateUtc="2024-08-21T10:05:00Z">
            <w:rPr/>
          </w:rPrChange>
        </w:rPr>
        <w:t xml:space="preserve"> For example, S-101 (ENC) requires the parameter “Safety Depth”, but S-123 (Marine Radio Services) does not encode any depth information and therefore cannot use “Safety Depth”, so it may not be listed in S-123 Portrayal Catalogues.</w:t>
      </w:r>
      <w:r w:rsidRPr="00A527F0">
        <w:t xml:space="preserve"> </w:t>
      </w:r>
    </w:p>
  </w:footnote>
  <w:footnote w:id="6">
    <w:p w14:paraId="7E52DAC8" w14:textId="2FE40F56" w:rsidR="00E54143" w:rsidRPr="00A527F0" w:rsidRDefault="00E54143" w:rsidP="000C381A">
      <w:pPr>
        <w:pStyle w:val="FootnoteText"/>
        <w:jc w:val="both"/>
      </w:pPr>
      <w:r w:rsidRPr="00237F07">
        <w:rPr>
          <w:rStyle w:val="FootnoteReference"/>
          <w:noProof w:val="0"/>
          <w:sz w:val="18"/>
          <w:szCs w:val="18"/>
          <w:vertAlign w:val="superscript"/>
          <w:lang w:val="en-GB"/>
          <w:rPrChange w:id="5449" w:author="jonathan pritchard" w:date="2024-08-21T11:05:00Z" w16du:dateUtc="2024-08-21T10:05:00Z">
            <w:rPr>
              <w:rStyle w:val="FootnoteReference"/>
              <w:sz w:val="18"/>
              <w:szCs w:val="18"/>
              <w:vertAlign w:val="superscript"/>
            </w:rPr>
          </w:rPrChange>
        </w:rPr>
        <w:footnoteRef/>
      </w:r>
      <w:r w:rsidRPr="00A527F0">
        <w:t xml:space="preserve"> colour token DEPWL, </w:t>
      </w:r>
      <w:proofErr w:type="spellStart"/>
      <w:r w:rsidRPr="00A527F0">
        <w:t>xyL</w:t>
      </w:r>
      <w:proofErr w:type="spellEnd"/>
      <w:r w:rsidRPr="00A527F0">
        <w:t xml:space="preserve"> values are: DAY x= 0.15, y=0.15, L=30.0; DUSK x=0.15, y=0.15, L=7.5; NIGHT x=0.15, y=0.15, L=1.2</w:t>
      </w:r>
    </w:p>
  </w:footnote>
  <w:footnote w:id="7">
    <w:p w14:paraId="4BA02949" w14:textId="77777777" w:rsidR="00E54143" w:rsidRPr="00A527F0" w:rsidRDefault="00E54143" w:rsidP="000D0801">
      <w:pPr>
        <w:pStyle w:val="FootnoteText"/>
        <w:jc w:val="both"/>
      </w:pPr>
      <w:r w:rsidRPr="00237F07">
        <w:rPr>
          <w:rStyle w:val="FootnoteReference"/>
          <w:noProof w:val="0"/>
          <w:sz w:val="18"/>
          <w:szCs w:val="18"/>
          <w:vertAlign w:val="superscript"/>
          <w:lang w:val="en-GB"/>
          <w:rPrChange w:id="5571" w:author="jonathan pritchard" w:date="2024-08-21T11:05:00Z" w16du:dateUtc="2024-08-21T10:05:00Z">
            <w:rPr>
              <w:rStyle w:val="FootnoteReference"/>
              <w:sz w:val="18"/>
              <w:szCs w:val="18"/>
              <w:vertAlign w:val="superscript"/>
            </w:rPr>
          </w:rPrChange>
        </w:rPr>
        <w:footnoteRef/>
      </w:r>
      <w:r w:rsidRPr="00A527F0">
        <w:t xml:space="preserve"> Thick dark blue dash line, colour token DEPWL </w:t>
      </w:r>
      <w:proofErr w:type="spellStart"/>
      <w:r w:rsidRPr="00A527F0">
        <w:t>xyL</w:t>
      </w:r>
      <w:proofErr w:type="spellEnd"/>
      <w:r w:rsidRPr="00A527F0">
        <w:t xml:space="preserve"> values are: DAY x= 0.15, y=¬0.15, L=30.0; DUSK x=0.15, y=0.15, L=7.5; NIGHT x=0.15, y=0.15, L=1.2.</w:t>
      </w:r>
    </w:p>
  </w:footnote>
  <w:footnote w:id="8">
    <w:p w14:paraId="5A5CAE75" w14:textId="77777777" w:rsidR="00E54143" w:rsidRDefault="00E54143" w:rsidP="00B4713B">
      <w:pPr>
        <w:pStyle w:val="FootnoteText"/>
        <w:jc w:val="both"/>
      </w:pPr>
      <w:r w:rsidRPr="00237F07">
        <w:rPr>
          <w:rStyle w:val="FootnoteReference"/>
          <w:noProof w:val="0"/>
          <w:sz w:val="18"/>
          <w:szCs w:val="18"/>
          <w:vertAlign w:val="superscript"/>
          <w:lang w:val="en-GB"/>
          <w:rPrChange w:id="5612" w:author="jonathan pritchard" w:date="2024-08-21T11:05:00Z" w16du:dateUtc="2024-08-21T10:05:00Z">
            <w:rPr>
              <w:rStyle w:val="FootnoteReference"/>
              <w:sz w:val="18"/>
              <w:szCs w:val="18"/>
              <w:vertAlign w:val="superscript"/>
            </w:rPr>
          </w:rPrChange>
        </w:rPr>
        <w:footnoteRef/>
      </w:r>
      <w:r w:rsidRPr="00A527F0">
        <w:t xml:space="preserve"> </w:t>
      </w:r>
      <w:r w:rsidRPr="00A527F0">
        <w:rPr>
          <w:i/>
          <w:iCs/>
        </w:rPr>
        <w:t>thick dark blue dash dot line,</w:t>
      </w:r>
      <w:r w:rsidRPr="00A527F0">
        <w:t xml:space="preserve"> colour token DEPWL, </w:t>
      </w:r>
      <w:proofErr w:type="spellStart"/>
      <w:r w:rsidRPr="00A527F0">
        <w:t>xyL</w:t>
      </w:r>
      <w:proofErr w:type="spellEnd"/>
      <w:r w:rsidRPr="00A527F0">
        <w:t xml:space="preserve"> values are: DAY x= 0.15, y=¬0.15, L=30.0; DUSK x=0.15, y=0.15, L=7.5; NIGHT x=0.15, y=0.15, L=1.2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ADE2C" w14:textId="265D2FCB" w:rsidR="00E54143" w:rsidRPr="00237F07" w:rsidRDefault="00E54143" w:rsidP="00086B9D">
    <w:pPr>
      <w:tabs>
        <w:tab w:val="center" w:pos="4536"/>
        <w:tab w:val="right" w:pos="9072"/>
      </w:tabs>
      <w:spacing w:after="0"/>
      <w:ind w:right="369"/>
      <w:rPr>
        <w:rFonts w:eastAsia="Times New Roman" w:cs="Arial"/>
        <w:sz w:val="16"/>
        <w:szCs w:val="16"/>
        <w:rPrChange w:id="10" w:author="jonathan pritchard" w:date="2024-08-21T11:05:00Z" w16du:dateUtc="2024-08-21T10:05:00Z">
          <w:rPr>
            <w:rFonts w:eastAsia="Times New Roman" w:cs="Arial"/>
            <w:sz w:val="16"/>
            <w:szCs w:val="16"/>
            <w:lang w:val="en-US"/>
          </w:rPr>
        </w:rPrChange>
      </w:rPr>
    </w:pPr>
    <w:r w:rsidRPr="00237F07">
      <w:rPr>
        <w:rFonts w:eastAsia="Times New Roman" w:cs="Arial"/>
        <w:sz w:val="16"/>
        <w:szCs w:val="16"/>
        <w:rPrChange w:id="11" w:author="jonathan pritchard" w:date="2024-08-21T11:05:00Z" w16du:dateUtc="2024-08-21T10:05:00Z">
          <w:rPr>
            <w:rFonts w:eastAsia="Times New Roman" w:cs="Arial"/>
            <w:sz w:val="16"/>
            <w:szCs w:val="16"/>
            <w:lang w:val="en-US"/>
          </w:rPr>
        </w:rPrChange>
      </w:rPr>
      <w:fldChar w:fldCharType="begin"/>
    </w:r>
    <w:r w:rsidRPr="00237F07">
      <w:rPr>
        <w:rFonts w:eastAsia="Times New Roman" w:cs="Arial"/>
        <w:sz w:val="16"/>
        <w:szCs w:val="16"/>
        <w:rPrChange w:id="12" w:author="jonathan pritchard" w:date="2024-08-21T11:05:00Z" w16du:dateUtc="2024-08-21T10:05:00Z">
          <w:rPr>
            <w:rFonts w:eastAsia="Times New Roman" w:cs="Arial"/>
            <w:sz w:val="16"/>
            <w:szCs w:val="16"/>
            <w:lang w:val="en-US"/>
          </w:rPr>
        </w:rPrChange>
      </w:rPr>
      <w:instrText xml:space="preserve"> PAGE </w:instrText>
    </w:r>
    <w:r w:rsidRPr="00237F07">
      <w:rPr>
        <w:rFonts w:eastAsia="Times New Roman" w:cs="Arial"/>
        <w:sz w:val="16"/>
        <w:szCs w:val="16"/>
        <w:rPrChange w:id="13" w:author="jonathan pritchard" w:date="2024-08-21T11:05:00Z" w16du:dateUtc="2024-08-21T10:05:00Z">
          <w:rPr>
            <w:rFonts w:eastAsia="Times New Roman" w:cs="Arial"/>
            <w:sz w:val="16"/>
            <w:szCs w:val="16"/>
            <w:lang w:val="en-US"/>
          </w:rPr>
        </w:rPrChange>
      </w:rPr>
      <w:fldChar w:fldCharType="separate"/>
    </w:r>
    <w:r w:rsidR="00832978" w:rsidRPr="00237F07">
      <w:rPr>
        <w:rFonts w:eastAsia="Times New Roman" w:cs="Arial"/>
        <w:sz w:val="16"/>
        <w:szCs w:val="16"/>
        <w:rPrChange w:id="14" w:author="jonathan pritchard" w:date="2024-08-21T11:05:00Z" w16du:dateUtc="2024-08-21T10:05:00Z">
          <w:rPr>
            <w:rFonts w:eastAsia="Times New Roman" w:cs="Arial"/>
            <w:noProof/>
            <w:sz w:val="16"/>
            <w:szCs w:val="16"/>
            <w:lang w:val="en-US"/>
          </w:rPr>
        </w:rPrChange>
      </w:rPr>
      <w:t>12</w:t>
    </w:r>
    <w:r w:rsidRPr="00237F07">
      <w:rPr>
        <w:rFonts w:eastAsia="Times New Roman" w:cs="Arial"/>
        <w:sz w:val="16"/>
        <w:szCs w:val="16"/>
        <w:rPrChange w:id="15" w:author="jonathan pritchard" w:date="2024-08-21T11:05:00Z" w16du:dateUtc="2024-08-21T10:05:00Z">
          <w:rPr>
            <w:rFonts w:eastAsia="Times New Roman" w:cs="Arial"/>
            <w:sz w:val="16"/>
            <w:szCs w:val="16"/>
            <w:lang w:val="en-US"/>
          </w:rPr>
        </w:rPrChange>
      </w:rPr>
      <w:fldChar w:fldCharType="end"/>
    </w:r>
    <w:r w:rsidRPr="00237F07">
      <w:rPr>
        <w:rFonts w:eastAsia="Times New Roman" w:cs="Arial"/>
        <w:sz w:val="16"/>
        <w:szCs w:val="16"/>
        <w:rPrChange w:id="16" w:author="jonathan pritchard" w:date="2024-08-21T11:05:00Z" w16du:dateUtc="2024-08-21T10:05:00Z">
          <w:rPr>
            <w:rFonts w:eastAsia="Times New Roman" w:cs="Arial"/>
            <w:sz w:val="16"/>
            <w:szCs w:val="16"/>
            <w:lang w:val="en-US"/>
          </w:rPr>
        </w:rPrChange>
      </w:rPr>
      <w:tab/>
    </w:r>
    <w:bookmarkStart w:id="17" w:name="_Hlk32445934"/>
    <w:bookmarkStart w:id="18" w:name="_Hlk41490377"/>
    <w:r w:rsidRPr="00237F07">
      <w:rPr>
        <w:rFonts w:eastAsia="Times New Roman" w:cs="Arial"/>
        <w:sz w:val="16"/>
        <w:szCs w:val="16"/>
        <w:rPrChange w:id="19" w:author="jonathan pritchard" w:date="2024-08-21T11:05:00Z" w16du:dateUtc="2024-08-21T10:05:00Z">
          <w:rPr>
            <w:rFonts w:eastAsia="Times New Roman" w:cs="Arial"/>
            <w:sz w:val="16"/>
            <w:szCs w:val="16"/>
            <w:lang w:val="en-US"/>
          </w:rPr>
        </w:rPrChange>
      </w:rPr>
      <w:t xml:space="preserve">Harmonised User Experience </w:t>
    </w:r>
    <w:bookmarkEnd w:id="17"/>
    <w:r w:rsidRPr="00237F07">
      <w:rPr>
        <w:rFonts w:eastAsia="Times New Roman" w:cs="Arial"/>
        <w:sz w:val="16"/>
        <w:szCs w:val="16"/>
        <w:rPrChange w:id="20" w:author="jonathan pritchard" w:date="2024-08-21T11:05:00Z" w16du:dateUtc="2024-08-21T10:05:00Z">
          <w:rPr>
            <w:rFonts w:eastAsia="Times New Roman" w:cs="Arial"/>
            <w:sz w:val="16"/>
            <w:szCs w:val="16"/>
            <w:lang w:val="en-US"/>
          </w:rPr>
        </w:rPrChange>
      </w:rPr>
      <w:t>for ECDIS and INS</w:t>
    </w:r>
    <w:bookmarkEnd w:id="18"/>
    <w:r w:rsidRPr="00237F07">
      <w:rPr>
        <w:rFonts w:eastAsia="Times New Roman" w:cs="Arial"/>
        <w:sz w:val="16"/>
        <w:szCs w:val="16"/>
        <w:rPrChange w:id="21" w:author="jonathan pritchard" w:date="2024-08-21T11:05:00Z" w16du:dateUtc="2024-08-21T10:05:00Z">
          <w:rPr>
            <w:rFonts w:eastAsia="Times New Roman" w:cs="Arial"/>
            <w:sz w:val="16"/>
            <w:szCs w:val="16"/>
            <w:lang w:val="en-US"/>
          </w:rPr>
        </w:rPrChang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29D18" w14:textId="77777777" w:rsidR="00E54143" w:rsidRPr="00237F07" w:rsidRDefault="00E54143" w:rsidP="00A56DE1">
    <w:pPr>
      <w:pStyle w:val="Header"/>
      <w:tabs>
        <w:tab w:val="clear" w:pos="4680"/>
        <w:tab w:val="clear" w:pos="9360"/>
        <w:tab w:val="center" w:pos="4536"/>
        <w:tab w:val="right" w:pos="9072"/>
      </w:tabs>
      <w:ind w:right="36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2D525" w14:textId="54B97B1B" w:rsidR="00E54143" w:rsidRPr="00237F07" w:rsidRDefault="00E54143" w:rsidP="00B92F50">
    <w:pPr>
      <w:tabs>
        <w:tab w:val="left" w:pos="0"/>
        <w:tab w:val="center" w:pos="4536"/>
        <w:tab w:val="right" w:pos="9072"/>
      </w:tabs>
      <w:spacing w:after="0"/>
      <w:ind w:right="288"/>
      <w:rPr>
        <w:rFonts w:eastAsia="Times New Roman" w:cs="Arial"/>
        <w:sz w:val="16"/>
        <w:szCs w:val="16"/>
        <w:rPrChange w:id="65" w:author="jonathan pritchard" w:date="2024-08-21T11:05:00Z" w16du:dateUtc="2024-08-21T10:05:00Z">
          <w:rPr>
            <w:rFonts w:eastAsia="Times New Roman" w:cs="Arial"/>
            <w:sz w:val="16"/>
            <w:szCs w:val="16"/>
            <w:lang w:val="en-US"/>
          </w:rPr>
        </w:rPrChange>
      </w:rPr>
    </w:pPr>
    <w:r w:rsidRPr="00DD4967">
      <w:rPr>
        <w:rFonts w:eastAsia="Times New Roman" w:cs="Arial"/>
        <w:sz w:val="16"/>
        <w:szCs w:val="16"/>
      </w:rPr>
      <w:tab/>
      <w:t>Harmonised User Experience for ECDIS and INS</w:t>
    </w:r>
    <w:r w:rsidRPr="00DD4967">
      <w:rPr>
        <w:rFonts w:eastAsia="Times New Roman" w:cs="Arial"/>
        <w:sz w:val="16"/>
        <w:szCs w:val="16"/>
      </w:rPr>
      <w:tab/>
    </w:r>
    <w:r w:rsidRPr="00237F07">
      <w:rPr>
        <w:rFonts w:eastAsia="Times New Roman" w:cs="Arial"/>
        <w:sz w:val="16"/>
        <w:szCs w:val="16"/>
        <w:rPrChange w:id="66" w:author="jonathan pritchard" w:date="2024-08-21T11:05:00Z" w16du:dateUtc="2024-08-21T10:05:00Z">
          <w:rPr>
            <w:rFonts w:eastAsia="Times New Roman" w:cs="Arial"/>
            <w:sz w:val="16"/>
            <w:szCs w:val="16"/>
            <w:lang w:val="en-US"/>
          </w:rPr>
        </w:rPrChange>
      </w:rPr>
      <w:fldChar w:fldCharType="begin"/>
    </w:r>
    <w:r w:rsidRPr="00DD4967">
      <w:rPr>
        <w:rFonts w:eastAsia="Times New Roman" w:cs="Arial"/>
        <w:sz w:val="16"/>
        <w:szCs w:val="16"/>
      </w:rPr>
      <w:instrText xml:space="preserve"> PAGE </w:instrText>
    </w:r>
    <w:r w:rsidRPr="00237F07">
      <w:rPr>
        <w:rFonts w:eastAsia="Times New Roman" w:cs="Arial"/>
        <w:sz w:val="16"/>
        <w:szCs w:val="16"/>
        <w:rPrChange w:id="67" w:author="jonathan pritchard" w:date="2024-08-21T11:05:00Z" w16du:dateUtc="2024-08-21T10:05:00Z">
          <w:rPr>
            <w:rFonts w:eastAsia="Times New Roman" w:cs="Arial"/>
            <w:sz w:val="16"/>
            <w:szCs w:val="16"/>
            <w:lang w:val="en-US"/>
          </w:rPr>
        </w:rPrChange>
      </w:rPr>
      <w:fldChar w:fldCharType="separate"/>
    </w:r>
    <w:r w:rsidR="00832978" w:rsidRPr="00DD4967">
      <w:rPr>
        <w:rFonts w:eastAsia="Times New Roman" w:cs="Arial"/>
        <w:sz w:val="16"/>
        <w:szCs w:val="16"/>
      </w:rPr>
      <w:t>vii</w:t>
    </w:r>
    <w:r w:rsidRPr="00237F07">
      <w:rPr>
        <w:rFonts w:eastAsia="Times New Roman" w:cs="Arial"/>
        <w:sz w:val="16"/>
        <w:szCs w:val="16"/>
        <w:rPrChange w:id="68" w:author="jonathan pritchard" w:date="2024-08-21T11:05:00Z" w16du:dateUtc="2024-08-21T10:05:00Z">
          <w:rPr>
            <w:rFonts w:eastAsia="Times New Roman" w:cs="Arial"/>
            <w:sz w:val="16"/>
            <w:szCs w:val="16"/>
            <w:lang w:val="en-US"/>
          </w:rPr>
        </w:rPrChang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6028B" w14:textId="2DA04B81" w:rsidR="00E54143" w:rsidRPr="00237F07" w:rsidRDefault="00E54143" w:rsidP="00997923">
    <w:pPr>
      <w:tabs>
        <w:tab w:val="left" w:pos="0"/>
        <w:tab w:val="center" w:pos="4536"/>
        <w:tab w:val="right" w:pos="9072"/>
      </w:tabs>
      <w:spacing w:after="0"/>
      <w:ind w:right="289"/>
      <w:rPr>
        <w:rFonts w:eastAsia="Times New Roman" w:cs="Arial"/>
        <w:sz w:val="16"/>
        <w:szCs w:val="16"/>
        <w:rPrChange w:id="2376" w:author="jonathan pritchard" w:date="2024-08-21T11:05:00Z" w16du:dateUtc="2024-08-21T10:05:00Z">
          <w:rPr>
            <w:rFonts w:eastAsia="Times New Roman" w:cs="Arial"/>
            <w:sz w:val="16"/>
            <w:szCs w:val="16"/>
            <w:lang w:val="en-US"/>
          </w:rPr>
        </w:rPrChange>
      </w:rPr>
    </w:pPr>
    <w:r w:rsidRPr="00237F07">
      <w:rPr>
        <w:rFonts w:eastAsia="Times New Roman" w:cs="Arial"/>
        <w:sz w:val="16"/>
        <w:szCs w:val="16"/>
        <w:rPrChange w:id="2377" w:author="jonathan pritchard" w:date="2024-08-21T11:05:00Z" w16du:dateUtc="2024-08-21T10:05:00Z">
          <w:rPr>
            <w:rFonts w:eastAsia="Times New Roman" w:cs="Arial"/>
            <w:sz w:val="16"/>
            <w:szCs w:val="16"/>
            <w:lang w:val="en-US"/>
          </w:rPr>
        </w:rPrChange>
      </w:rPr>
      <w:tab/>
      <w:t>Harmonised User Experience for ECDIS and INS</w:t>
    </w:r>
    <w:r w:rsidRPr="00237F07">
      <w:rPr>
        <w:rFonts w:eastAsia="Times New Roman" w:cs="Arial"/>
        <w:sz w:val="16"/>
        <w:szCs w:val="16"/>
        <w:rPrChange w:id="2378" w:author="jonathan pritchard" w:date="2024-08-21T11:05:00Z" w16du:dateUtc="2024-08-21T10:05:00Z">
          <w:rPr>
            <w:rFonts w:eastAsia="Times New Roman" w:cs="Arial"/>
            <w:sz w:val="16"/>
            <w:szCs w:val="16"/>
            <w:lang w:val="en-US"/>
          </w:rPr>
        </w:rPrChange>
      </w:rPr>
      <w:tab/>
    </w:r>
    <w:r w:rsidRPr="00237F07">
      <w:rPr>
        <w:rFonts w:eastAsia="Times New Roman" w:cs="Arial"/>
        <w:sz w:val="16"/>
        <w:szCs w:val="16"/>
        <w:rPrChange w:id="2379" w:author="jonathan pritchard" w:date="2024-08-21T11:05:00Z" w16du:dateUtc="2024-08-21T10:05:00Z">
          <w:rPr>
            <w:rFonts w:eastAsia="Times New Roman" w:cs="Arial"/>
            <w:sz w:val="16"/>
            <w:szCs w:val="16"/>
            <w:lang w:val="en-US"/>
          </w:rPr>
        </w:rPrChange>
      </w:rPr>
      <w:fldChar w:fldCharType="begin"/>
    </w:r>
    <w:r w:rsidRPr="00237F07">
      <w:rPr>
        <w:rFonts w:eastAsia="Times New Roman" w:cs="Arial"/>
        <w:sz w:val="16"/>
        <w:szCs w:val="16"/>
        <w:rPrChange w:id="2380" w:author="jonathan pritchard" w:date="2024-08-21T11:05:00Z" w16du:dateUtc="2024-08-21T10:05:00Z">
          <w:rPr>
            <w:rFonts w:eastAsia="Times New Roman" w:cs="Arial"/>
            <w:sz w:val="16"/>
            <w:szCs w:val="16"/>
            <w:lang w:val="en-US"/>
          </w:rPr>
        </w:rPrChange>
      </w:rPr>
      <w:instrText xml:space="preserve"> PAGE </w:instrText>
    </w:r>
    <w:r w:rsidRPr="00237F07">
      <w:rPr>
        <w:rFonts w:eastAsia="Times New Roman" w:cs="Arial"/>
        <w:sz w:val="16"/>
        <w:szCs w:val="16"/>
        <w:rPrChange w:id="2381" w:author="jonathan pritchard" w:date="2024-08-21T11:05:00Z" w16du:dateUtc="2024-08-21T10:05:00Z">
          <w:rPr>
            <w:rFonts w:eastAsia="Times New Roman" w:cs="Arial"/>
            <w:sz w:val="16"/>
            <w:szCs w:val="16"/>
            <w:lang w:val="en-US"/>
          </w:rPr>
        </w:rPrChange>
      </w:rPr>
      <w:fldChar w:fldCharType="separate"/>
    </w:r>
    <w:r w:rsidR="00832978" w:rsidRPr="00237F07">
      <w:rPr>
        <w:rFonts w:eastAsia="Times New Roman" w:cs="Arial"/>
        <w:sz w:val="16"/>
        <w:szCs w:val="16"/>
        <w:rPrChange w:id="2382" w:author="jonathan pritchard" w:date="2024-08-21T11:05:00Z" w16du:dateUtc="2024-08-21T10:05:00Z">
          <w:rPr>
            <w:rFonts w:eastAsia="Times New Roman" w:cs="Arial"/>
            <w:noProof/>
            <w:sz w:val="16"/>
            <w:szCs w:val="16"/>
            <w:lang w:val="en-US"/>
          </w:rPr>
        </w:rPrChange>
      </w:rPr>
      <w:t>13</w:t>
    </w:r>
    <w:r w:rsidRPr="00237F07">
      <w:rPr>
        <w:rFonts w:eastAsia="Times New Roman" w:cs="Arial"/>
        <w:sz w:val="16"/>
        <w:szCs w:val="16"/>
        <w:rPrChange w:id="2383" w:author="jonathan pritchard" w:date="2024-08-21T11:05:00Z" w16du:dateUtc="2024-08-21T10:05:00Z">
          <w:rPr>
            <w:rFonts w:eastAsia="Times New Roman" w:cs="Arial"/>
            <w:sz w:val="16"/>
            <w:szCs w:val="16"/>
            <w:lang w:val="en-US"/>
          </w:rPr>
        </w:rPrChang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407A9" w14:textId="5AE585FA" w:rsidR="00E54143" w:rsidRPr="00A527F0" w:rsidRDefault="00E54143" w:rsidP="007C752F">
    <w:pPr>
      <w:tabs>
        <w:tab w:val="center" w:pos="6946"/>
        <w:tab w:val="right" w:pos="13892"/>
      </w:tabs>
      <w:spacing w:after="0"/>
      <w:ind w:right="369"/>
      <w:rPr>
        <w:rFonts w:eastAsia="Times New Roman" w:cs="Arial"/>
        <w:sz w:val="16"/>
        <w:szCs w:val="16"/>
      </w:rPr>
    </w:pPr>
    <w:r w:rsidRPr="00A527F0">
      <w:rPr>
        <w:rFonts w:eastAsia="Times New Roman" w:cs="Arial"/>
        <w:sz w:val="16"/>
        <w:szCs w:val="16"/>
      </w:rPr>
      <w:fldChar w:fldCharType="begin"/>
    </w:r>
    <w:r w:rsidRPr="00A527F0">
      <w:rPr>
        <w:rFonts w:eastAsia="Times New Roman" w:cs="Arial"/>
        <w:sz w:val="16"/>
        <w:szCs w:val="16"/>
      </w:rPr>
      <w:instrText xml:space="preserve"> PAGE </w:instrText>
    </w:r>
    <w:r w:rsidRPr="00A527F0">
      <w:rPr>
        <w:rFonts w:eastAsia="Times New Roman" w:cs="Arial"/>
        <w:sz w:val="16"/>
        <w:szCs w:val="16"/>
      </w:rPr>
      <w:fldChar w:fldCharType="separate"/>
    </w:r>
    <w:r w:rsidR="00832978" w:rsidRPr="00237F07">
      <w:rPr>
        <w:rFonts w:eastAsia="Times New Roman" w:cs="Arial"/>
        <w:sz w:val="16"/>
        <w:szCs w:val="16"/>
        <w:rPrChange w:id="2835" w:author="jonathan pritchard" w:date="2024-08-21T11:05:00Z" w16du:dateUtc="2024-08-21T10:05:00Z">
          <w:rPr>
            <w:rFonts w:eastAsia="Times New Roman" w:cs="Arial"/>
            <w:noProof/>
            <w:sz w:val="16"/>
            <w:szCs w:val="16"/>
          </w:rPr>
        </w:rPrChange>
      </w:rPr>
      <w:t>70</w:t>
    </w:r>
    <w:r w:rsidRPr="00A527F0">
      <w:rPr>
        <w:rFonts w:eastAsia="Times New Roman" w:cs="Arial"/>
        <w:sz w:val="16"/>
        <w:szCs w:val="16"/>
      </w:rPr>
      <w:fldChar w:fldCharType="end"/>
    </w:r>
    <w:r w:rsidRPr="00A527F0">
      <w:rPr>
        <w:rFonts w:eastAsia="Times New Roman" w:cs="Arial"/>
        <w:sz w:val="16"/>
        <w:szCs w:val="16"/>
      </w:rPr>
      <w:ptab w:relativeTo="margin" w:alignment="center" w:leader="none"/>
    </w:r>
    <w:r w:rsidRPr="00237F07">
      <w:rPr>
        <w:rFonts w:eastAsia="Times New Roman" w:cs="Arial"/>
        <w:sz w:val="16"/>
        <w:szCs w:val="16"/>
        <w:rPrChange w:id="2836" w:author="jonathan pritchard" w:date="2024-08-21T11:05:00Z" w16du:dateUtc="2024-08-21T10:05:00Z">
          <w:rPr>
            <w:rFonts w:eastAsia="Times New Roman" w:cs="Arial"/>
            <w:sz w:val="16"/>
            <w:szCs w:val="16"/>
            <w:lang w:val="en-US"/>
          </w:rPr>
        </w:rPrChange>
      </w:rPr>
      <w:t xml:space="preserve"> Harmonised User Experience for ECDIS and INS</w:t>
    </w:r>
    <w:r w:rsidRPr="00A527F0">
      <w:rPr>
        <w:rFonts w:eastAsia="Times New Roman" w:cs="Arial"/>
        <w:sz w:val="16"/>
        <w:szCs w:val="16"/>
      </w:rPr>
      <w:tab/>
    </w:r>
  </w:p>
  <w:p w14:paraId="1D36E0B3" w14:textId="77777777" w:rsidR="00E54143" w:rsidRPr="00A527F0" w:rsidRDefault="00E54143" w:rsidP="00A56DE1">
    <w:pPr>
      <w:tabs>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04979" w14:textId="57CD3344" w:rsidR="00E54143" w:rsidRPr="00A527F0" w:rsidRDefault="00E54143" w:rsidP="00DF4AD0">
    <w:pPr>
      <w:tabs>
        <w:tab w:val="left" w:pos="0"/>
        <w:tab w:val="center" w:pos="6946"/>
        <w:tab w:val="right" w:pos="13892"/>
      </w:tabs>
      <w:spacing w:after="0"/>
      <w:ind w:right="289"/>
      <w:rPr>
        <w:rFonts w:eastAsia="Times New Roman" w:cs="Arial"/>
        <w:sz w:val="16"/>
        <w:szCs w:val="16"/>
      </w:rPr>
    </w:pPr>
    <w:r w:rsidRPr="00A527F0">
      <w:rPr>
        <w:rFonts w:eastAsia="Times New Roman" w:cs="Arial"/>
        <w:sz w:val="16"/>
        <w:szCs w:val="16"/>
      </w:rPr>
      <w:ptab w:relativeTo="margin" w:alignment="center" w:leader="none"/>
    </w:r>
    <w:r w:rsidRPr="00237F07">
      <w:rPr>
        <w:rFonts w:eastAsia="Times New Roman" w:cs="Arial"/>
        <w:sz w:val="16"/>
        <w:szCs w:val="16"/>
        <w:rPrChange w:id="2837" w:author="jonathan pritchard" w:date="2024-08-21T11:05:00Z" w16du:dateUtc="2024-08-21T10:05:00Z">
          <w:rPr>
            <w:rFonts w:eastAsia="Times New Roman" w:cs="Arial"/>
            <w:sz w:val="16"/>
            <w:szCs w:val="16"/>
            <w:lang w:val="en-US"/>
          </w:rPr>
        </w:rPrChange>
      </w:rPr>
      <w:t xml:space="preserve"> Harmonised User Experience for ECDIS and INS</w:t>
    </w:r>
    <w:r w:rsidRPr="00A527F0">
      <w:rPr>
        <w:rFonts w:eastAsia="Times New Roman" w:cs="Arial"/>
        <w:sz w:val="16"/>
        <w:szCs w:val="16"/>
      </w:rPr>
      <w:t xml:space="preserve"> </w:t>
    </w:r>
    <w:r w:rsidRPr="00A527F0">
      <w:rPr>
        <w:rFonts w:eastAsia="Times New Roman" w:cs="Arial"/>
        <w:sz w:val="16"/>
        <w:szCs w:val="16"/>
      </w:rPr>
      <w:ptab w:relativeTo="margin" w:alignment="right" w:leader="none"/>
    </w:r>
    <w:r w:rsidRPr="00A527F0">
      <w:rPr>
        <w:rFonts w:eastAsia="Times New Roman" w:cs="Arial"/>
        <w:sz w:val="16"/>
        <w:szCs w:val="16"/>
      </w:rPr>
      <w:fldChar w:fldCharType="begin"/>
    </w:r>
    <w:r w:rsidRPr="00A527F0">
      <w:rPr>
        <w:rFonts w:eastAsia="Times New Roman" w:cs="Arial"/>
        <w:sz w:val="16"/>
        <w:szCs w:val="16"/>
      </w:rPr>
      <w:instrText xml:space="preserve"> PAGE </w:instrText>
    </w:r>
    <w:r w:rsidRPr="00A527F0">
      <w:rPr>
        <w:rFonts w:eastAsia="Times New Roman" w:cs="Arial"/>
        <w:sz w:val="16"/>
        <w:szCs w:val="16"/>
      </w:rPr>
      <w:fldChar w:fldCharType="separate"/>
    </w:r>
    <w:r w:rsidR="00832978" w:rsidRPr="00237F07">
      <w:rPr>
        <w:rFonts w:eastAsia="Times New Roman" w:cs="Arial"/>
        <w:sz w:val="16"/>
        <w:szCs w:val="16"/>
        <w:rPrChange w:id="2838" w:author="jonathan pritchard" w:date="2024-08-21T11:05:00Z" w16du:dateUtc="2024-08-21T10:05:00Z">
          <w:rPr>
            <w:rFonts w:eastAsia="Times New Roman" w:cs="Arial"/>
            <w:noProof/>
            <w:sz w:val="16"/>
            <w:szCs w:val="16"/>
          </w:rPr>
        </w:rPrChange>
      </w:rPr>
      <w:t>69</w:t>
    </w:r>
    <w:r w:rsidRPr="00A527F0">
      <w:rPr>
        <w:rFonts w:eastAsia="Times New Roman" w:cs="Arial"/>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EFA98" w14:textId="77216F25" w:rsidR="00E54143" w:rsidRPr="00237F07" w:rsidRDefault="00E54143" w:rsidP="00A56DE1">
    <w:pPr>
      <w:tabs>
        <w:tab w:val="center" w:pos="4536"/>
        <w:tab w:val="right" w:pos="9072"/>
      </w:tabs>
      <w:spacing w:after="0"/>
      <w:ind w:right="368"/>
      <w:rPr>
        <w:rFonts w:eastAsia="Times New Roman" w:cs="Arial"/>
        <w:sz w:val="16"/>
        <w:szCs w:val="16"/>
        <w:rPrChange w:id="5402" w:author="jonathan pritchard" w:date="2024-08-21T11:05:00Z" w16du:dateUtc="2024-08-21T10:05:00Z">
          <w:rPr>
            <w:rFonts w:eastAsia="Times New Roman" w:cs="Arial"/>
            <w:sz w:val="16"/>
            <w:szCs w:val="16"/>
            <w:lang w:val="en-US"/>
          </w:rPr>
        </w:rPrChange>
      </w:rPr>
    </w:pPr>
    <w:r w:rsidRPr="00237F07">
      <w:rPr>
        <w:rFonts w:eastAsia="Times New Roman" w:cs="Arial"/>
        <w:sz w:val="16"/>
        <w:szCs w:val="16"/>
        <w:rPrChange w:id="5403" w:author="jonathan pritchard" w:date="2024-08-21T11:05:00Z" w16du:dateUtc="2024-08-21T10:05:00Z">
          <w:rPr>
            <w:rFonts w:eastAsia="Times New Roman" w:cs="Arial"/>
            <w:sz w:val="16"/>
            <w:szCs w:val="16"/>
            <w:lang w:val="en-US"/>
          </w:rPr>
        </w:rPrChange>
      </w:rPr>
      <w:fldChar w:fldCharType="begin"/>
    </w:r>
    <w:r w:rsidRPr="00237F07">
      <w:rPr>
        <w:rFonts w:eastAsia="Times New Roman" w:cs="Arial"/>
        <w:sz w:val="16"/>
        <w:szCs w:val="16"/>
        <w:rPrChange w:id="5404" w:author="jonathan pritchard" w:date="2024-08-21T11:05:00Z" w16du:dateUtc="2024-08-21T10:05:00Z">
          <w:rPr>
            <w:rFonts w:eastAsia="Times New Roman" w:cs="Arial"/>
            <w:sz w:val="16"/>
            <w:szCs w:val="16"/>
            <w:lang w:val="en-US"/>
          </w:rPr>
        </w:rPrChange>
      </w:rPr>
      <w:instrText xml:space="preserve"> PAGE </w:instrText>
    </w:r>
    <w:r w:rsidRPr="00237F07">
      <w:rPr>
        <w:rFonts w:eastAsia="Times New Roman" w:cs="Arial"/>
        <w:sz w:val="16"/>
        <w:szCs w:val="16"/>
        <w:rPrChange w:id="5405" w:author="jonathan pritchard" w:date="2024-08-21T11:05:00Z" w16du:dateUtc="2024-08-21T10:05:00Z">
          <w:rPr>
            <w:rFonts w:eastAsia="Times New Roman" w:cs="Arial"/>
            <w:sz w:val="16"/>
            <w:szCs w:val="16"/>
            <w:lang w:val="en-US"/>
          </w:rPr>
        </w:rPrChange>
      </w:rPr>
      <w:fldChar w:fldCharType="separate"/>
    </w:r>
    <w:r w:rsidR="00832978" w:rsidRPr="00237F07">
      <w:rPr>
        <w:rFonts w:eastAsia="Times New Roman" w:cs="Arial"/>
        <w:sz w:val="16"/>
        <w:szCs w:val="16"/>
        <w:rPrChange w:id="5406" w:author="jonathan pritchard" w:date="2024-08-21T11:05:00Z" w16du:dateUtc="2024-08-21T10:05:00Z">
          <w:rPr>
            <w:rFonts w:eastAsia="Times New Roman" w:cs="Arial"/>
            <w:noProof/>
            <w:sz w:val="16"/>
            <w:szCs w:val="16"/>
            <w:lang w:val="en-US"/>
          </w:rPr>
        </w:rPrChange>
      </w:rPr>
      <w:t>82</w:t>
    </w:r>
    <w:r w:rsidRPr="00237F07">
      <w:rPr>
        <w:rFonts w:eastAsia="Times New Roman" w:cs="Arial"/>
        <w:sz w:val="16"/>
        <w:szCs w:val="16"/>
        <w:rPrChange w:id="5407" w:author="jonathan pritchard" w:date="2024-08-21T11:05:00Z" w16du:dateUtc="2024-08-21T10:05:00Z">
          <w:rPr>
            <w:rFonts w:eastAsia="Times New Roman" w:cs="Arial"/>
            <w:sz w:val="16"/>
            <w:szCs w:val="16"/>
            <w:lang w:val="en-US"/>
          </w:rPr>
        </w:rPrChange>
      </w:rPr>
      <w:fldChar w:fldCharType="end"/>
    </w:r>
    <w:r w:rsidRPr="00237F07">
      <w:rPr>
        <w:rFonts w:eastAsia="Times New Roman" w:cs="Arial"/>
        <w:sz w:val="16"/>
        <w:szCs w:val="16"/>
        <w:rPrChange w:id="5408" w:author="jonathan pritchard" w:date="2024-08-21T11:05:00Z" w16du:dateUtc="2024-08-21T10:05:00Z">
          <w:rPr>
            <w:rFonts w:eastAsia="Times New Roman" w:cs="Arial"/>
            <w:sz w:val="16"/>
            <w:szCs w:val="16"/>
            <w:lang w:val="en-US"/>
          </w:rPr>
        </w:rPrChange>
      </w:rPr>
      <w:tab/>
      <w:t>Harmonised User Experience for ECDIS and INS</w:t>
    </w:r>
    <w:r w:rsidRPr="00237F07">
      <w:rPr>
        <w:rFonts w:eastAsia="Times New Roman" w:cs="Arial"/>
        <w:sz w:val="16"/>
        <w:szCs w:val="16"/>
        <w:rPrChange w:id="5409" w:author="jonathan pritchard" w:date="2024-08-21T11:05:00Z" w16du:dateUtc="2024-08-21T10:05:00Z">
          <w:rPr>
            <w:rFonts w:eastAsia="Times New Roman" w:cs="Arial"/>
            <w:sz w:val="16"/>
            <w:szCs w:val="16"/>
            <w:lang w:val="en-US"/>
          </w:rPr>
        </w:rPrChange>
      </w:rPr>
      <w:tab/>
    </w:r>
  </w:p>
  <w:p w14:paraId="553077B4" w14:textId="77777777" w:rsidR="00E54143" w:rsidRPr="00A527F0" w:rsidRDefault="00E54143" w:rsidP="00A56DE1">
    <w:pPr>
      <w:tabs>
        <w:tab w:val="right" w:pos="9072"/>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BFE49" w14:textId="00E1A000" w:rsidR="00E54143" w:rsidRPr="00237F07" w:rsidRDefault="00E54143" w:rsidP="00B92F50">
    <w:pPr>
      <w:tabs>
        <w:tab w:val="left" w:pos="0"/>
        <w:tab w:val="center" w:pos="4536"/>
        <w:tab w:val="right" w:pos="9072"/>
      </w:tabs>
      <w:spacing w:after="0"/>
      <w:ind w:right="288"/>
      <w:rPr>
        <w:rFonts w:eastAsia="Times New Roman" w:cs="Arial"/>
        <w:sz w:val="16"/>
        <w:szCs w:val="16"/>
        <w:rPrChange w:id="5410" w:author="jonathan pritchard" w:date="2024-08-21T11:05:00Z" w16du:dateUtc="2024-08-21T10:05:00Z">
          <w:rPr>
            <w:rFonts w:eastAsia="Times New Roman" w:cs="Arial"/>
            <w:sz w:val="16"/>
            <w:szCs w:val="16"/>
            <w:lang w:val="en-US"/>
          </w:rPr>
        </w:rPrChange>
      </w:rPr>
    </w:pPr>
    <w:r w:rsidRPr="00237F07">
      <w:rPr>
        <w:rFonts w:eastAsia="Times New Roman" w:cs="Arial"/>
        <w:sz w:val="16"/>
        <w:szCs w:val="16"/>
        <w:rPrChange w:id="5411" w:author="jonathan pritchard" w:date="2024-08-21T11:05:00Z" w16du:dateUtc="2024-08-21T10:05:00Z">
          <w:rPr>
            <w:rFonts w:eastAsia="Times New Roman" w:cs="Arial"/>
            <w:sz w:val="16"/>
            <w:szCs w:val="16"/>
            <w:lang w:val="en-US"/>
          </w:rPr>
        </w:rPrChange>
      </w:rPr>
      <w:tab/>
      <w:t>Harmonised User Experience for ECDIS and INS</w:t>
    </w:r>
    <w:r w:rsidRPr="00237F07">
      <w:rPr>
        <w:rFonts w:eastAsia="Times New Roman" w:cs="Arial"/>
        <w:sz w:val="16"/>
        <w:szCs w:val="16"/>
        <w:rPrChange w:id="5412" w:author="jonathan pritchard" w:date="2024-08-21T11:05:00Z" w16du:dateUtc="2024-08-21T10:05:00Z">
          <w:rPr>
            <w:rFonts w:eastAsia="Times New Roman" w:cs="Arial"/>
            <w:sz w:val="16"/>
            <w:szCs w:val="16"/>
            <w:lang w:val="en-US"/>
          </w:rPr>
        </w:rPrChange>
      </w:rPr>
      <w:tab/>
    </w:r>
    <w:r w:rsidRPr="00237F07">
      <w:rPr>
        <w:rFonts w:eastAsia="Times New Roman" w:cs="Arial"/>
        <w:sz w:val="16"/>
        <w:szCs w:val="16"/>
        <w:rPrChange w:id="5413" w:author="jonathan pritchard" w:date="2024-08-21T11:05:00Z" w16du:dateUtc="2024-08-21T10:05:00Z">
          <w:rPr>
            <w:rFonts w:eastAsia="Times New Roman" w:cs="Arial"/>
            <w:sz w:val="16"/>
            <w:szCs w:val="16"/>
            <w:lang w:val="en-US"/>
          </w:rPr>
        </w:rPrChange>
      </w:rPr>
      <w:fldChar w:fldCharType="begin"/>
    </w:r>
    <w:r w:rsidRPr="00237F07">
      <w:rPr>
        <w:rFonts w:eastAsia="Times New Roman" w:cs="Arial"/>
        <w:sz w:val="16"/>
        <w:szCs w:val="16"/>
        <w:rPrChange w:id="5414" w:author="jonathan pritchard" w:date="2024-08-21T11:05:00Z" w16du:dateUtc="2024-08-21T10:05:00Z">
          <w:rPr>
            <w:rFonts w:eastAsia="Times New Roman" w:cs="Arial"/>
            <w:sz w:val="16"/>
            <w:szCs w:val="16"/>
            <w:lang w:val="en-US"/>
          </w:rPr>
        </w:rPrChange>
      </w:rPr>
      <w:instrText xml:space="preserve"> PAGE </w:instrText>
    </w:r>
    <w:r w:rsidRPr="00237F07">
      <w:rPr>
        <w:rFonts w:eastAsia="Times New Roman" w:cs="Arial"/>
        <w:sz w:val="16"/>
        <w:szCs w:val="16"/>
        <w:rPrChange w:id="5415" w:author="jonathan pritchard" w:date="2024-08-21T11:05:00Z" w16du:dateUtc="2024-08-21T10:05:00Z">
          <w:rPr>
            <w:rFonts w:eastAsia="Times New Roman" w:cs="Arial"/>
            <w:sz w:val="16"/>
            <w:szCs w:val="16"/>
            <w:lang w:val="en-US"/>
          </w:rPr>
        </w:rPrChange>
      </w:rPr>
      <w:fldChar w:fldCharType="separate"/>
    </w:r>
    <w:r w:rsidR="00832978" w:rsidRPr="00237F07">
      <w:rPr>
        <w:rFonts w:eastAsia="Times New Roman" w:cs="Arial"/>
        <w:sz w:val="16"/>
        <w:szCs w:val="16"/>
        <w:rPrChange w:id="5416" w:author="jonathan pritchard" w:date="2024-08-21T11:05:00Z" w16du:dateUtc="2024-08-21T10:05:00Z">
          <w:rPr>
            <w:rFonts w:eastAsia="Times New Roman" w:cs="Arial"/>
            <w:noProof/>
            <w:sz w:val="16"/>
            <w:szCs w:val="16"/>
            <w:lang w:val="en-US"/>
          </w:rPr>
        </w:rPrChange>
      </w:rPr>
      <w:t>85</w:t>
    </w:r>
    <w:r w:rsidRPr="00237F07">
      <w:rPr>
        <w:rFonts w:eastAsia="Times New Roman" w:cs="Arial"/>
        <w:sz w:val="16"/>
        <w:szCs w:val="16"/>
        <w:rPrChange w:id="5417" w:author="jonathan pritchard" w:date="2024-08-21T11:05:00Z" w16du:dateUtc="2024-08-21T10:05:00Z">
          <w:rPr>
            <w:rFonts w:eastAsia="Times New Roman" w:cs="Arial"/>
            <w:sz w:val="16"/>
            <w:szCs w:val="16"/>
            <w:lang w:val="en-US"/>
          </w:rPr>
        </w:rPrChang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023757D"/>
    <w:multiLevelType w:val="hybridMultilevel"/>
    <w:tmpl w:val="2CA2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6E7914"/>
    <w:multiLevelType w:val="hybridMultilevel"/>
    <w:tmpl w:val="673AB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0E0FA2"/>
    <w:multiLevelType w:val="multilevel"/>
    <w:tmpl w:val="42FE5B24"/>
    <w:styleLink w:val="AnnexHeadings"/>
    <w:lvl w:ilvl="0">
      <w:start w:val="1"/>
      <w:numFmt w:val="decimal"/>
      <w:lvlText w:val="C-%1"/>
      <w:lvlJc w:val="left"/>
      <w:pPr>
        <w:ind w:left="432" w:hanging="432"/>
      </w:pPr>
      <w:rPr>
        <w:rFonts w:hint="default"/>
      </w:rPr>
    </w:lvl>
    <w:lvl w:ilvl="1">
      <w:start w:val="1"/>
      <w:numFmt w:val="decimal"/>
      <w:lvlText w:val="C-%1.%2"/>
      <w:lvlJc w:val="left"/>
      <w:pPr>
        <w:ind w:left="666" w:hanging="576"/>
      </w:pPr>
      <w:rPr>
        <w:rFonts w:hint="default"/>
        <w:i w:val="0"/>
      </w:rPr>
    </w:lvl>
    <w:lvl w:ilvl="2">
      <w:start w:val="1"/>
      <w:numFmt w:val="decimal"/>
      <w:lvlText w:val="C-%1.%2.%3"/>
      <w:lvlJc w:val="left"/>
      <w:pPr>
        <w:ind w:left="3960" w:hanging="720"/>
      </w:pPr>
      <w:rPr>
        <w:rFonts w:hint="default"/>
      </w:rPr>
    </w:lvl>
    <w:lvl w:ilvl="3">
      <w:start w:val="1"/>
      <w:numFmt w:val="decimal"/>
      <w:lvlText w:val="C-%1.%2.%3.%4"/>
      <w:lvlJc w:val="left"/>
      <w:pPr>
        <w:ind w:left="864" w:hanging="864"/>
      </w:pPr>
      <w:rPr>
        <w:rFonts w:hint="default"/>
      </w:rPr>
    </w:lvl>
    <w:lvl w:ilvl="4">
      <w:start w:val="1"/>
      <w:numFmt w:val="decimal"/>
      <w:lvlText w:val="C-%1.%2.%3.%4.%5"/>
      <w:lvlJc w:val="left"/>
      <w:pPr>
        <w:ind w:left="1008" w:hanging="1008"/>
      </w:pPr>
      <w:rPr>
        <w:rFonts w:hint="default"/>
      </w:rPr>
    </w:lvl>
    <w:lvl w:ilvl="5">
      <w:start w:val="1"/>
      <w:numFmt w:val="decimal"/>
      <w:lvlText w:val="C-%1.%2.%3.%4.%5.%6"/>
      <w:lvlJc w:val="left"/>
      <w:pPr>
        <w:ind w:left="1152" w:hanging="1152"/>
      </w:pPr>
      <w:rPr>
        <w:rFonts w:hint="default"/>
      </w:rPr>
    </w:lvl>
    <w:lvl w:ilvl="6">
      <w:start w:val="1"/>
      <w:numFmt w:val="decimal"/>
      <w:lvlText w:val="C-%1.%2.%3.%4.%5.%6.%7"/>
      <w:lvlJc w:val="left"/>
      <w:pPr>
        <w:ind w:left="1296" w:hanging="1296"/>
      </w:pPr>
      <w:rPr>
        <w:rFonts w:hint="default"/>
      </w:rPr>
    </w:lvl>
    <w:lvl w:ilvl="7">
      <w:start w:val="1"/>
      <w:numFmt w:val="decimal"/>
      <w:lvlText w:val="C-%1.%2.%3.%4.%5.%6.%7.%8"/>
      <w:lvlJc w:val="left"/>
      <w:pPr>
        <w:ind w:left="1440" w:hanging="1440"/>
      </w:pPr>
      <w:rPr>
        <w:rFonts w:hint="default"/>
      </w:rPr>
    </w:lvl>
    <w:lvl w:ilvl="8">
      <w:start w:val="1"/>
      <w:numFmt w:val="decimal"/>
      <w:lvlText w:val="C-%1.%2.%3.%4.%5.%6.%7.%8.%9"/>
      <w:lvlJc w:val="left"/>
      <w:pPr>
        <w:ind w:left="1584" w:hanging="1584"/>
      </w:pPr>
      <w:rPr>
        <w:rFonts w:hint="default"/>
      </w:rPr>
    </w:lvl>
  </w:abstractNum>
  <w:abstractNum w:abstractNumId="8" w15:restartNumberingAfterBreak="0">
    <w:nsid w:val="02D7200B"/>
    <w:multiLevelType w:val="hybridMultilevel"/>
    <w:tmpl w:val="183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E11C13"/>
    <w:multiLevelType w:val="hybridMultilevel"/>
    <w:tmpl w:val="D3F87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58E589E"/>
    <w:multiLevelType w:val="hybridMultilevel"/>
    <w:tmpl w:val="AA6808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12" w15:restartNumberingAfterBreak="0">
    <w:nsid w:val="06231AA6"/>
    <w:multiLevelType w:val="hybridMultilevel"/>
    <w:tmpl w:val="2C76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D375FF"/>
    <w:multiLevelType w:val="hybridMultilevel"/>
    <w:tmpl w:val="19344348"/>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1E38BE"/>
    <w:multiLevelType w:val="hybridMultilevel"/>
    <w:tmpl w:val="434C4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805AA8"/>
    <w:multiLevelType w:val="hybridMultilevel"/>
    <w:tmpl w:val="4622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BF2929"/>
    <w:multiLevelType w:val="hybridMultilevel"/>
    <w:tmpl w:val="77C66184"/>
    <w:lvl w:ilvl="0" w:tplc="6EF898F0">
      <w:start w:val="1"/>
      <w:numFmt w:val="bullet"/>
      <w:lvlText w:val=""/>
      <w:lvlJc w:val="left"/>
      <w:pPr>
        <w:ind w:left="1080" w:hanging="360"/>
      </w:pPr>
      <w:rPr>
        <w:rFonts w:ascii="Symbol" w:hAnsi="Symbol"/>
      </w:rPr>
    </w:lvl>
    <w:lvl w:ilvl="1" w:tplc="B1D0F890">
      <w:start w:val="1"/>
      <w:numFmt w:val="bullet"/>
      <w:lvlText w:val=""/>
      <w:lvlJc w:val="left"/>
      <w:pPr>
        <w:ind w:left="1080" w:hanging="360"/>
      </w:pPr>
      <w:rPr>
        <w:rFonts w:ascii="Symbol" w:hAnsi="Symbol"/>
      </w:rPr>
    </w:lvl>
    <w:lvl w:ilvl="2" w:tplc="64EE59EE">
      <w:start w:val="1"/>
      <w:numFmt w:val="bullet"/>
      <w:lvlText w:val=""/>
      <w:lvlJc w:val="left"/>
      <w:pPr>
        <w:ind w:left="1080" w:hanging="360"/>
      </w:pPr>
      <w:rPr>
        <w:rFonts w:ascii="Symbol" w:hAnsi="Symbol"/>
      </w:rPr>
    </w:lvl>
    <w:lvl w:ilvl="3" w:tplc="7C24FAC2">
      <w:start w:val="1"/>
      <w:numFmt w:val="bullet"/>
      <w:lvlText w:val=""/>
      <w:lvlJc w:val="left"/>
      <w:pPr>
        <w:ind w:left="1080" w:hanging="360"/>
      </w:pPr>
      <w:rPr>
        <w:rFonts w:ascii="Symbol" w:hAnsi="Symbol"/>
      </w:rPr>
    </w:lvl>
    <w:lvl w:ilvl="4" w:tplc="77DCBAD6">
      <w:start w:val="1"/>
      <w:numFmt w:val="bullet"/>
      <w:lvlText w:val=""/>
      <w:lvlJc w:val="left"/>
      <w:pPr>
        <w:ind w:left="1080" w:hanging="360"/>
      </w:pPr>
      <w:rPr>
        <w:rFonts w:ascii="Symbol" w:hAnsi="Symbol"/>
      </w:rPr>
    </w:lvl>
    <w:lvl w:ilvl="5" w:tplc="3AC298B2">
      <w:start w:val="1"/>
      <w:numFmt w:val="bullet"/>
      <w:lvlText w:val=""/>
      <w:lvlJc w:val="left"/>
      <w:pPr>
        <w:ind w:left="1080" w:hanging="360"/>
      </w:pPr>
      <w:rPr>
        <w:rFonts w:ascii="Symbol" w:hAnsi="Symbol"/>
      </w:rPr>
    </w:lvl>
    <w:lvl w:ilvl="6" w:tplc="5D666C9A">
      <w:start w:val="1"/>
      <w:numFmt w:val="bullet"/>
      <w:lvlText w:val=""/>
      <w:lvlJc w:val="left"/>
      <w:pPr>
        <w:ind w:left="1080" w:hanging="360"/>
      </w:pPr>
      <w:rPr>
        <w:rFonts w:ascii="Symbol" w:hAnsi="Symbol"/>
      </w:rPr>
    </w:lvl>
    <w:lvl w:ilvl="7" w:tplc="DE90D83E">
      <w:start w:val="1"/>
      <w:numFmt w:val="bullet"/>
      <w:lvlText w:val=""/>
      <w:lvlJc w:val="left"/>
      <w:pPr>
        <w:ind w:left="1080" w:hanging="360"/>
      </w:pPr>
      <w:rPr>
        <w:rFonts w:ascii="Symbol" w:hAnsi="Symbol"/>
      </w:rPr>
    </w:lvl>
    <w:lvl w:ilvl="8" w:tplc="3BC4476E">
      <w:start w:val="1"/>
      <w:numFmt w:val="bullet"/>
      <w:lvlText w:val=""/>
      <w:lvlJc w:val="left"/>
      <w:pPr>
        <w:ind w:left="1080" w:hanging="360"/>
      </w:pPr>
      <w:rPr>
        <w:rFonts w:ascii="Symbol" w:hAnsi="Symbol"/>
      </w:rPr>
    </w:lvl>
  </w:abstractNum>
  <w:abstractNum w:abstractNumId="17" w15:restartNumberingAfterBreak="0">
    <w:nsid w:val="08DC01BB"/>
    <w:multiLevelType w:val="hybridMultilevel"/>
    <w:tmpl w:val="1B0CF3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424CB"/>
    <w:multiLevelType w:val="hybridMultilevel"/>
    <w:tmpl w:val="80B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CD5562"/>
    <w:multiLevelType w:val="hybridMultilevel"/>
    <w:tmpl w:val="2EEC9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E43531F"/>
    <w:multiLevelType w:val="hybridMultilevel"/>
    <w:tmpl w:val="095682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EE234B8"/>
    <w:multiLevelType w:val="hybridMultilevel"/>
    <w:tmpl w:val="B2E8E13C"/>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2" w15:restartNumberingAfterBreak="0">
    <w:nsid w:val="107D2C95"/>
    <w:multiLevelType w:val="hybridMultilevel"/>
    <w:tmpl w:val="8020D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E328C32">
      <w:start w:val="3"/>
      <w:numFmt w:val="bullet"/>
      <w:lvlText w:val="-"/>
      <w:lvlJc w:val="left"/>
      <w:pPr>
        <w:ind w:left="2160" w:hanging="360"/>
      </w:pPr>
      <w:rPr>
        <w:rFonts w:ascii="Arial" w:eastAsia="MS Mincho"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AB5041"/>
    <w:multiLevelType w:val="hybridMultilevel"/>
    <w:tmpl w:val="8EBC23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2D06478"/>
    <w:multiLevelType w:val="hybridMultilevel"/>
    <w:tmpl w:val="1AE87AC4"/>
    <w:lvl w:ilvl="0" w:tplc="0409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D038C2"/>
    <w:multiLevelType w:val="hybridMultilevel"/>
    <w:tmpl w:val="4FB8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E36F42"/>
    <w:multiLevelType w:val="hybridMultilevel"/>
    <w:tmpl w:val="0C628896"/>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168B15ED"/>
    <w:multiLevelType w:val="hybridMultilevel"/>
    <w:tmpl w:val="B35A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CD3181"/>
    <w:multiLevelType w:val="hybridMultilevel"/>
    <w:tmpl w:val="9C4EC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5D6511"/>
    <w:multiLevelType w:val="hybridMultilevel"/>
    <w:tmpl w:val="177AE306"/>
    <w:lvl w:ilvl="0" w:tplc="EF60CBE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E413AF"/>
    <w:multiLevelType w:val="hybridMultilevel"/>
    <w:tmpl w:val="8E4A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F736C0"/>
    <w:multiLevelType w:val="hybridMultilevel"/>
    <w:tmpl w:val="664001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1E780DAB"/>
    <w:multiLevelType w:val="hybridMultilevel"/>
    <w:tmpl w:val="1F3C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024B6"/>
    <w:multiLevelType w:val="hybridMultilevel"/>
    <w:tmpl w:val="6226C194"/>
    <w:lvl w:ilvl="0" w:tplc="49DABA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FFD750B"/>
    <w:multiLevelType w:val="hybridMultilevel"/>
    <w:tmpl w:val="0C7EB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0521F60"/>
    <w:multiLevelType w:val="hybridMultilevel"/>
    <w:tmpl w:val="A270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7808B7"/>
    <w:multiLevelType w:val="hybridMultilevel"/>
    <w:tmpl w:val="AA680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2B710CB"/>
    <w:multiLevelType w:val="hybridMultilevel"/>
    <w:tmpl w:val="CD90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43956A3"/>
    <w:multiLevelType w:val="hybridMultilevel"/>
    <w:tmpl w:val="D452FD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E64C9B"/>
    <w:multiLevelType w:val="hybridMultilevel"/>
    <w:tmpl w:val="3450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D86C7A"/>
    <w:multiLevelType w:val="multilevel"/>
    <w:tmpl w:val="B1F47D90"/>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283A7B17"/>
    <w:multiLevelType w:val="hybridMultilevel"/>
    <w:tmpl w:val="E9B204F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8E349A1"/>
    <w:multiLevelType w:val="hybridMultilevel"/>
    <w:tmpl w:val="EABA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3A5307"/>
    <w:multiLevelType w:val="multilevel"/>
    <w:tmpl w:val="C3BEC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4.%2.%3"/>
      <w:lvlJc w:val="left"/>
      <w:pPr>
        <w:tabs>
          <w:tab w:val="num" w:pos="360"/>
        </w:tabs>
        <w:snapToGrid w:val="0"/>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rPr>
    </w:lvl>
    <w:lvl w:ilvl="3">
      <w:numFmt w:val="decimal"/>
      <w:pStyle w:val="Annex"/>
      <w:lvlText w:val="%4"/>
      <w:lvlJc w:val="left"/>
      <w:pPr>
        <w:snapToGrid w:val="0"/>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2A757672"/>
    <w:multiLevelType w:val="multilevel"/>
    <w:tmpl w:val="62027784"/>
    <w:lvl w:ilvl="0">
      <w:start w:val="1"/>
      <w:numFmt w:val="decimal"/>
      <w:lvlText w:val="C-1-%1"/>
      <w:lvlJc w:val="left"/>
      <w:pPr>
        <w:ind w:left="567" w:hanging="567"/>
      </w:pPr>
      <w:rPr>
        <w:rFonts w:hint="default"/>
        <w:b/>
        <w:i w:val="0"/>
        <w:sz w:val="24"/>
      </w:rPr>
    </w:lvl>
    <w:lvl w:ilvl="1">
      <w:start w:val="1"/>
      <w:numFmt w:val="decimal"/>
      <w:lvlText w:val="C-1-%1.%2"/>
      <w:lvlJc w:val="left"/>
      <w:pPr>
        <w:ind w:left="709" w:hanging="709"/>
      </w:pPr>
      <w:rPr>
        <w:rFonts w:hint="default"/>
        <w:b/>
        <w:i w:val="0"/>
        <w:sz w:val="22"/>
      </w:rPr>
    </w:lvl>
    <w:lvl w:ilvl="2">
      <w:start w:val="1"/>
      <w:numFmt w:val="decimal"/>
      <w:lvlText w:val="C-1-%1.%2.%3"/>
      <w:lvlJc w:val="left"/>
      <w:pPr>
        <w:ind w:left="851" w:hanging="851"/>
      </w:pPr>
      <w:rPr>
        <w:rFonts w:hint="default"/>
        <w:b/>
        <w:i w:val="0"/>
        <w:sz w:val="20"/>
      </w:rPr>
    </w:lvl>
    <w:lvl w:ilvl="3">
      <w:start w:val="1"/>
      <w:numFmt w:val="decimal"/>
      <w:lvlText w:val="C-%1.%2.%3.%4"/>
      <w:lvlJc w:val="left"/>
      <w:pPr>
        <w:ind w:left="864" w:hanging="864"/>
      </w:pPr>
      <w:rPr>
        <w:rFonts w:hint="default"/>
      </w:rPr>
    </w:lvl>
    <w:lvl w:ilvl="4">
      <w:start w:val="1"/>
      <w:numFmt w:val="decimal"/>
      <w:lvlText w:val="C-%1.%2.%3.%4.%5"/>
      <w:lvlJc w:val="left"/>
      <w:pPr>
        <w:ind w:left="1008" w:hanging="1008"/>
      </w:pPr>
      <w:rPr>
        <w:rFonts w:hint="default"/>
      </w:rPr>
    </w:lvl>
    <w:lvl w:ilvl="5">
      <w:start w:val="1"/>
      <w:numFmt w:val="decimal"/>
      <w:lvlText w:val="C-%1.%2.%3.%4.%5.%6"/>
      <w:lvlJc w:val="left"/>
      <w:pPr>
        <w:ind w:left="1152" w:hanging="1152"/>
      </w:pPr>
      <w:rPr>
        <w:rFonts w:hint="default"/>
      </w:rPr>
    </w:lvl>
    <w:lvl w:ilvl="6">
      <w:start w:val="1"/>
      <w:numFmt w:val="decimal"/>
      <w:lvlText w:val="C-%1.%2.%3.%4.%5.%6.%7"/>
      <w:lvlJc w:val="left"/>
      <w:pPr>
        <w:ind w:left="1296" w:hanging="1296"/>
      </w:pPr>
      <w:rPr>
        <w:rFonts w:hint="default"/>
      </w:rPr>
    </w:lvl>
    <w:lvl w:ilvl="7">
      <w:start w:val="1"/>
      <w:numFmt w:val="decimal"/>
      <w:lvlText w:val="C-%1.%2.%3.%4.%5.%6.%7.%8"/>
      <w:lvlJc w:val="left"/>
      <w:pPr>
        <w:ind w:left="1440" w:hanging="1440"/>
      </w:pPr>
      <w:rPr>
        <w:rFonts w:hint="default"/>
      </w:rPr>
    </w:lvl>
    <w:lvl w:ilvl="8">
      <w:start w:val="1"/>
      <w:numFmt w:val="decimal"/>
      <w:lvlText w:val="C-%1.%2.%3.%4.%5.%6.%7.%8.%9"/>
      <w:lvlJc w:val="left"/>
      <w:pPr>
        <w:ind w:left="1584" w:hanging="1584"/>
      </w:pPr>
      <w:rPr>
        <w:rFonts w:hint="default"/>
      </w:rPr>
    </w:lvl>
  </w:abstractNum>
  <w:abstractNum w:abstractNumId="45" w15:restartNumberingAfterBreak="0">
    <w:nsid w:val="2BB878DD"/>
    <w:multiLevelType w:val="hybridMultilevel"/>
    <w:tmpl w:val="06A09C72"/>
    <w:lvl w:ilvl="0" w:tplc="7672875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C3B1DAC"/>
    <w:multiLevelType w:val="hybridMultilevel"/>
    <w:tmpl w:val="16842B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DED1BEA"/>
    <w:multiLevelType w:val="hybridMultilevel"/>
    <w:tmpl w:val="CB540F96"/>
    <w:lvl w:ilvl="0" w:tplc="7324CF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ED730B2"/>
    <w:multiLevelType w:val="hybridMultilevel"/>
    <w:tmpl w:val="EECCC846"/>
    <w:lvl w:ilvl="0" w:tplc="B3D47256">
      <w:start w:val="1"/>
      <w:numFmt w:val="bullet"/>
      <w:pStyle w:val="ListParagraphinTa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ED04AF"/>
    <w:multiLevelType w:val="hybridMultilevel"/>
    <w:tmpl w:val="DF08D3A6"/>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F1A320B"/>
    <w:multiLevelType w:val="hybridMultilevel"/>
    <w:tmpl w:val="30D00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FFC1EC4"/>
    <w:multiLevelType w:val="hybridMultilevel"/>
    <w:tmpl w:val="13AE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A10F6C"/>
    <w:multiLevelType w:val="hybridMultilevel"/>
    <w:tmpl w:val="B622C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2D41E51"/>
    <w:multiLevelType w:val="hybridMultilevel"/>
    <w:tmpl w:val="79E4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3AC7EB8"/>
    <w:multiLevelType w:val="multilevel"/>
    <w:tmpl w:val="AC64227E"/>
    <w:lvl w:ilvl="0">
      <w:numFmt w:val="decimal"/>
      <w:pStyle w:val="Bibliography1"/>
      <w:lvlText w:val=""/>
      <w:lvlJc w:val="left"/>
      <w:pPr>
        <w:ind w:left="0" w:firstLine="0"/>
      </w:pPr>
    </w:lvl>
    <w:lvl w:ilvl="1">
      <w:numFmt w:val="decimal"/>
      <w:pStyle w:val="ListContinue2"/>
      <w:lvlText w:val=""/>
      <w:lvlJc w:val="left"/>
      <w:pPr>
        <w:ind w:left="0" w:firstLine="0"/>
      </w:pPr>
    </w:lvl>
    <w:lvl w:ilvl="2">
      <w:numFmt w:val="decimal"/>
      <w:pStyle w:val="ListContinue3"/>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34C1211B"/>
    <w:multiLevelType w:val="hybridMultilevel"/>
    <w:tmpl w:val="E9B204F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351A5D7A"/>
    <w:multiLevelType w:val="hybridMultilevel"/>
    <w:tmpl w:val="D4D6C4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0E74C0"/>
    <w:multiLevelType w:val="hybridMultilevel"/>
    <w:tmpl w:val="E73EDB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7922378"/>
    <w:multiLevelType w:val="hybridMultilevel"/>
    <w:tmpl w:val="CD90A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80027EF"/>
    <w:multiLevelType w:val="hybridMultilevel"/>
    <w:tmpl w:val="E0747162"/>
    <w:lvl w:ilvl="0" w:tplc="B8E604C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87D4433"/>
    <w:multiLevelType w:val="multilevel"/>
    <w:tmpl w:val="EF029DE6"/>
    <w:name w:val="heading"/>
    <w:lvl w:ilvl="0">
      <w:numFmt w:val="decimal"/>
      <w:pStyle w:val="ANNEX0"/>
      <w:lvlText w:val=""/>
      <w:lvlJc w:val="left"/>
      <w:pPr>
        <w:ind w:left="0" w:firstLine="0"/>
      </w:pPr>
    </w:lvl>
    <w:lvl w:ilvl="1">
      <w:numFmt w:val="decimal"/>
      <w:pStyle w:val="a2"/>
      <w:lvlText w:val=""/>
      <w:lvlJc w:val="left"/>
      <w:pPr>
        <w:ind w:left="0" w:firstLine="0"/>
      </w:pPr>
    </w:lvl>
    <w:lvl w:ilvl="2">
      <w:numFmt w:val="decimal"/>
      <w:pStyle w:val="a3"/>
      <w:lvlText w:val=""/>
      <w:lvlJc w:val="left"/>
      <w:pPr>
        <w:ind w:left="0" w:firstLine="0"/>
      </w:pPr>
    </w:lvl>
    <w:lvl w:ilvl="3">
      <w:numFmt w:val="decimal"/>
      <w:pStyle w:val="a4"/>
      <w:lvlText w:val=""/>
      <w:lvlJc w:val="left"/>
      <w:pPr>
        <w:ind w:left="0" w:firstLine="0"/>
      </w:pPr>
    </w:lvl>
    <w:lvl w:ilvl="4">
      <w:numFmt w:val="decimal"/>
      <w:pStyle w:val="a5"/>
      <w:lvlText w:val=""/>
      <w:lvlJc w:val="left"/>
      <w:pPr>
        <w:ind w:left="0" w:firstLine="0"/>
      </w:pPr>
    </w:lvl>
    <w:lvl w:ilvl="5">
      <w:numFmt w:val="decimal"/>
      <w:pStyle w:val="a6"/>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3ACF4C4A"/>
    <w:multiLevelType w:val="hybridMultilevel"/>
    <w:tmpl w:val="ED7C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302BBC"/>
    <w:multiLevelType w:val="hybridMultilevel"/>
    <w:tmpl w:val="1B6A301C"/>
    <w:lvl w:ilvl="0" w:tplc="7672875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C309D5"/>
    <w:multiLevelType w:val="hybridMultilevel"/>
    <w:tmpl w:val="C8F6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075777C"/>
    <w:multiLevelType w:val="multilevel"/>
    <w:tmpl w:val="C6842AAC"/>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41C724A3"/>
    <w:multiLevelType w:val="hybridMultilevel"/>
    <w:tmpl w:val="85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A007CF"/>
    <w:multiLevelType w:val="hybridMultilevel"/>
    <w:tmpl w:val="82AEF0DC"/>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67" w15:restartNumberingAfterBreak="0">
    <w:nsid w:val="43AE3F6E"/>
    <w:multiLevelType w:val="hybridMultilevel"/>
    <w:tmpl w:val="64FE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5F2853"/>
    <w:multiLevelType w:val="hybridMultilevel"/>
    <w:tmpl w:val="4B70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D40C99"/>
    <w:multiLevelType w:val="hybridMultilevel"/>
    <w:tmpl w:val="F63E67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465444B4"/>
    <w:multiLevelType w:val="hybridMultilevel"/>
    <w:tmpl w:val="8090B64E"/>
    <w:lvl w:ilvl="0" w:tplc="04090001">
      <w:start w:val="1"/>
      <w:numFmt w:val="bullet"/>
      <w:lvlText w:val=""/>
      <w:lvlJc w:val="left"/>
      <w:pPr>
        <w:ind w:left="720" w:hanging="360"/>
      </w:pPr>
      <w:rPr>
        <w:rFonts w:ascii="Symbol" w:hAnsi="Symbol" w:hint="default"/>
      </w:rPr>
    </w:lvl>
    <w:lvl w:ilvl="1" w:tplc="70724376">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D478EA"/>
    <w:multiLevelType w:val="hybridMultilevel"/>
    <w:tmpl w:val="118A2A7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8B34F9F"/>
    <w:multiLevelType w:val="hybridMultilevel"/>
    <w:tmpl w:val="27323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8B50733"/>
    <w:multiLevelType w:val="hybridMultilevel"/>
    <w:tmpl w:val="E52A22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804E75"/>
    <w:multiLevelType w:val="multilevel"/>
    <w:tmpl w:val="BE1E3604"/>
    <w:lvl w:ilvl="0">
      <w:start w:val="1"/>
      <w:numFmt w:val="decimal"/>
      <w:lvlText w:val="C-4-%1"/>
      <w:lvlJc w:val="left"/>
      <w:pPr>
        <w:ind w:left="567" w:hanging="567"/>
      </w:pPr>
      <w:rPr>
        <w:rFonts w:hint="default"/>
        <w:b/>
        <w:i w:val="0"/>
        <w:sz w:val="24"/>
      </w:rPr>
    </w:lvl>
    <w:lvl w:ilvl="1">
      <w:start w:val="1"/>
      <w:numFmt w:val="decimal"/>
      <w:lvlText w:val="C-4-%1.%2"/>
      <w:lvlJc w:val="left"/>
      <w:pPr>
        <w:ind w:left="709" w:hanging="709"/>
      </w:pPr>
      <w:rPr>
        <w:rFonts w:hint="default"/>
        <w:b/>
        <w:i w:val="0"/>
        <w:sz w:val="22"/>
      </w:rPr>
    </w:lvl>
    <w:lvl w:ilvl="2">
      <w:start w:val="1"/>
      <w:numFmt w:val="decimal"/>
      <w:lvlText w:val="C-4-%1.%2.%3"/>
      <w:lvlJc w:val="left"/>
      <w:pPr>
        <w:ind w:left="851" w:hanging="851"/>
      </w:pPr>
      <w:rPr>
        <w:rFonts w:hint="default"/>
        <w:b/>
        <w:i w:val="0"/>
        <w:sz w:val="20"/>
      </w:rPr>
    </w:lvl>
    <w:lvl w:ilvl="3">
      <w:start w:val="1"/>
      <w:numFmt w:val="decimal"/>
      <w:lvlText w:val="C-%1.%2.%3.%4"/>
      <w:lvlJc w:val="left"/>
      <w:pPr>
        <w:ind w:left="864" w:hanging="864"/>
      </w:pPr>
      <w:rPr>
        <w:rFonts w:hint="default"/>
      </w:rPr>
    </w:lvl>
    <w:lvl w:ilvl="4">
      <w:start w:val="1"/>
      <w:numFmt w:val="decimal"/>
      <w:lvlText w:val="C-%1.%2.%3.%4.%5"/>
      <w:lvlJc w:val="left"/>
      <w:pPr>
        <w:ind w:left="1008" w:hanging="1008"/>
      </w:pPr>
      <w:rPr>
        <w:rFonts w:hint="default"/>
      </w:rPr>
    </w:lvl>
    <w:lvl w:ilvl="5">
      <w:start w:val="1"/>
      <w:numFmt w:val="decimal"/>
      <w:lvlText w:val="C-%1.%2.%3.%4.%5.%6"/>
      <w:lvlJc w:val="left"/>
      <w:pPr>
        <w:ind w:left="1152" w:hanging="1152"/>
      </w:pPr>
      <w:rPr>
        <w:rFonts w:hint="default"/>
      </w:rPr>
    </w:lvl>
    <w:lvl w:ilvl="6">
      <w:start w:val="1"/>
      <w:numFmt w:val="decimal"/>
      <w:lvlText w:val="C-%1.%2.%3.%4.%5.%6.%7"/>
      <w:lvlJc w:val="left"/>
      <w:pPr>
        <w:ind w:left="1296" w:hanging="1296"/>
      </w:pPr>
      <w:rPr>
        <w:rFonts w:hint="default"/>
      </w:rPr>
    </w:lvl>
    <w:lvl w:ilvl="7">
      <w:start w:val="1"/>
      <w:numFmt w:val="decimal"/>
      <w:lvlText w:val="C-%1.%2.%3.%4.%5.%6.%7.%8"/>
      <w:lvlJc w:val="left"/>
      <w:pPr>
        <w:ind w:left="1440" w:hanging="1440"/>
      </w:pPr>
      <w:rPr>
        <w:rFonts w:hint="default"/>
      </w:rPr>
    </w:lvl>
    <w:lvl w:ilvl="8">
      <w:start w:val="1"/>
      <w:numFmt w:val="decimal"/>
      <w:lvlText w:val="C-%1.%2.%3.%4.%5.%6.%7.%8.%9"/>
      <w:lvlJc w:val="left"/>
      <w:pPr>
        <w:ind w:left="1584" w:hanging="1584"/>
      </w:pPr>
      <w:rPr>
        <w:rFonts w:hint="default"/>
      </w:rPr>
    </w:lvl>
  </w:abstractNum>
  <w:abstractNum w:abstractNumId="75" w15:restartNumberingAfterBreak="0">
    <w:nsid w:val="4B7D34FD"/>
    <w:multiLevelType w:val="hybridMultilevel"/>
    <w:tmpl w:val="F7446F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B9E3082"/>
    <w:multiLevelType w:val="hybridMultilevel"/>
    <w:tmpl w:val="44024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4826A9"/>
    <w:multiLevelType w:val="hybridMultilevel"/>
    <w:tmpl w:val="CAEE93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C757C7E"/>
    <w:multiLevelType w:val="hybridMultilevel"/>
    <w:tmpl w:val="118A2A7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4CF2238F"/>
    <w:multiLevelType w:val="hybridMultilevel"/>
    <w:tmpl w:val="DDB8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1E2D1E"/>
    <w:multiLevelType w:val="hybridMultilevel"/>
    <w:tmpl w:val="18606D1A"/>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81" w15:restartNumberingAfterBreak="0">
    <w:nsid w:val="4E4C0768"/>
    <w:multiLevelType w:val="hybridMultilevel"/>
    <w:tmpl w:val="8D7AE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8F32B4"/>
    <w:multiLevelType w:val="hybridMultilevel"/>
    <w:tmpl w:val="9E746C34"/>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2280C92"/>
    <w:multiLevelType w:val="hybridMultilevel"/>
    <w:tmpl w:val="E52C7370"/>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84" w15:restartNumberingAfterBreak="0">
    <w:nsid w:val="523A40A3"/>
    <w:multiLevelType w:val="hybridMultilevel"/>
    <w:tmpl w:val="F946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86310B"/>
    <w:multiLevelType w:val="hybridMultilevel"/>
    <w:tmpl w:val="2EEC9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2CE5FF2"/>
    <w:multiLevelType w:val="hybridMultilevel"/>
    <w:tmpl w:val="2F2ACD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5544157"/>
    <w:multiLevelType w:val="hybridMultilevel"/>
    <w:tmpl w:val="9DE837E4"/>
    <w:lvl w:ilvl="0" w:tplc="9F7828C8">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5F3047A"/>
    <w:multiLevelType w:val="hybridMultilevel"/>
    <w:tmpl w:val="C42EC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66B0025"/>
    <w:multiLevelType w:val="hybridMultilevel"/>
    <w:tmpl w:val="599E6C80"/>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85C79CC"/>
    <w:multiLevelType w:val="hybridMultilevel"/>
    <w:tmpl w:val="8E76D30A"/>
    <w:lvl w:ilvl="0" w:tplc="12EE71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001565"/>
    <w:multiLevelType w:val="hybridMultilevel"/>
    <w:tmpl w:val="FBC69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96B2C10"/>
    <w:multiLevelType w:val="hybridMultilevel"/>
    <w:tmpl w:val="19A2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D33754"/>
    <w:multiLevelType w:val="hybridMultilevel"/>
    <w:tmpl w:val="A8F08900"/>
    <w:lvl w:ilvl="0" w:tplc="767287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A12B53"/>
    <w:multiLevelType w:val="hybridMultilevel"/>
    <w:tmpl w:val="8F42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F769CA"/>
    <w:multiLevelType w:val="hybridMultilevel"/>
    <w:tmpl w:val="8AEA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0B521C"/>
    <w:multiLevelType w:val="hybridMultilevel"/>
    <w:tmpl w:val="C11E2BA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D4147DD"/>
    <w:multiLevelType w:val="hybridMultilevel"/>
    <w:tmpl w:val="3DEE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E275296"/>
    <w:multiLevelType w:val="hybridMultilevel"/>
    <w:tmpl w:val="325A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4761D1"/>
    <w:multiLevelType w:val="hybridMultilevel"/>
    <w:tmpl w:val="B69294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22D2286"/>
    <w:multiLevelType w:val="hybridMultilevel"/>
    <w:tmpl w:val="5F465C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3197348"/>
    <w:multiLevelType w:val="hybridMultilevel"/>
    <w:tmpl w:val="C8E6CD0C"/>
    <w:lvl w:ilvl="0" w:tplc="CBB20C2E">
      <w:start w:val="19"/>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4026E26"/>
    <w:multiLevelType w:val="hybridMultilevel"/>
    <w:tmpl w:val="CD8CF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6A64393"/>
    <w:multiLevelType w:val="hybridMultilevel"/>
    <w:tmpl w:val="681A0E20"/>
    <w:lvl w:ilvl="0" w:tplc="04090011">
      <w:start w:val="1"/>
      <w:numFmt w:val="decimal"/>
      <w:lvlText w:val="%1)"/>
      <w:lvlJc w:val="left"/>
      <w:pPr>
        <w:ind w:left="720" w:hanging="360"/>
      </w:pPr>
    </w:lvl>
    <w:lvl w:ilvl="1" w:tplc="27DCAB8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7126C62"/>
    <w:multiLevelType w:val="multilevel"/>
    <w:tmpl w:val="797CF5B6"/>
    <w:lvl w:ilvl="0">
      <w:start w:val="4"/>
      <w:numFmt w:val="decimal"/>
      <w:pStyle w:val="Heading1"/>
      <w:lvlText w:val="C-%1"/>
      <w:lvlJc w:val="left"/>
      <w:pPr>
        <w:ind w:left="567" w:hanging="567"/>
      </w:pPr>
      <w:rPr>
        <w:rFonts w:hint="default"/>
        <w:b/>
        <w:i w:val="0"/>
        <w:sz w:val="24"/>
      </w:rPr>
    </w:lvl>
    <w:lvl w:ilvl="1">
      <w:start w:val="1"/>
      <w:numFmt w:val="decimal"/>
      <w:pStyle w:val="Heading2"/>
      <w:lvlText w:val="C-%1.%2"/>
      <w:lvlJc w:val="left"/>
      <w:pPr>
        <w:ind w:left="709" w:hanging="709"/>
      </w:pPr>
      <w:rPr>
        <w:rFonts w:hint="default"/>
        <w:b/>
        <w:i w:val="0"/>
        <w:strike w:val="0"/>
        <w:sz w:val="22"/>
      </w:rPr>
    </w:lvl>
    <w:lvl w:ilvl="2">
      <w:start w:val="1"/>
      <w:numFmt w:val="decimal"/>
      <w:pStyle w:val="Heading3"/>
      <w:lvlText w:val="C-%1.%2.%3"/>
      <w:lvlJc w:val="left"/>
      <w:pPr>
        <w:ind w:left="2553" w:hanging="851"/>
      </w:pPr>
      <w:rPr>
        <w:rFonts w:hint="default"/>
        <w:b/>
        <w:i w:val="0"/>
        <w:sz w:val="20"/>
      </w:rPr>
    </w:lvl>
    <w:lvl w:ilvl="3">
      <w:start w:val="1"/>
      <w:numFmt w:val="decimal"/>
      <w:pStyle w:val="Heading4"/>
      <w:lvlText w:val="C-%1.%2.%3.%4"/>
      <w:lvlJc w:val="left"/>
      <w:pPr>
        <w:ind w:left="864" w:hanging="864"/>
      </w:pPr>
      <w:rPr>
        <w:rFonts w:hint="default"/>
      </w:rPr>
    </w:lvl>
    <w:lvl w:ilvl="4">
      <w:start w:val="1"/>
      <w:numFmt w:val="decimal"/>
      <w:pStyle w:val="Heading5"/>
      <w:lvlText w:val="C-%1.%2.%3.%4.%5"/>
      <w:lvlJc w:val="left"/>
      <w:pPr>
        <w:ind w:left="1008" w:hanging="1008"/>
      </w:pPr>
      <w:rPr>
        <w:rFonts w:hint="default"/>
      </w:rPr>
    </w:lvl>
    <w:lvl w:ilvl="5">
      <w:start w:val="1"/>
      <w:numFmt w:val="decimal"/>
      <w:pStyle w:val="Heading6"/>
      <w:lvlText w:val="C-%1.%2.%3.%4.%5.%6"/>
      <w:lvlJc w:val="left"/>
      <w:pPr>
        <w:ind w:left="1152" w:hanging="1152"/>
      </w:pPr>
      <w:rPr>
        <w:rFonts w:hint="default"/>
      </w:rPr>
    </w:lvl>
    <w:lvl w:ilvl="6">
      <w:start w:val="1"/>
      <w:numFmt w:val="decimal"/>
      <w:pStyle w:val="Heading7"/>
      <w:lvlText w:val="C-%1.%2.%3.%4.%5.%6.%7"/>
      <w:lvlJc w:val="left"/>
      <w:pPr>
        <w:ind w:left="1296" w:hanging="1296"/>
      </w:pPr>
      <w:rPr>
        <w:rFonts w:hint="default"/>
      </w:rPr>
    </w:lvl>
    <w:lvl w:ilvl="7">
      <w:start w:val="1"/>
      <w:numFmt w:val="decimal"/>
      <w:pStyle w:val="Heading8"/>
      <w:lvlText w:val="C-%1.%2.%3.%4.%5.%6.%7.%8"/>
      <w:lvlJc w:val="left"/>
      <w:pPr>
        <w:ind w:left="1440" w:hanging="1440"/>
      </w:pPr>
      <w:rPr>
        <w:rFonts w:hint="default"/>
      </w:rPr>
    </w:lvl>
    <w:lvl w:ilvl="8">
      <w:start w:val="1"/>
      <w:numFmt w:val="decimal"/>
      <w:pStyle w:val="Heading9"/>
      <w:lvlText w:val="C-%1.%2.%3.%4.%5.%6.%7.%8.%9"/>
      <w:lvlJc w:val="left"/>
      <w:pPr>
        <w:ind w:left="1584" w:hanging="1584"/>
      </w:pPr>
      <w:rPr>
        <w:rFonts w:hint="default"/>
      </w:rPr>
    </w:lvl>
  </w:abstractNum>
  <w:abstractNum w:abstractNumId="105" w15:restartNumberingAfterBreak="0">
    <w:nsid w:val="67876C13"/>
    <w:multiLevelType w:val="hybridMultilevel"/>
    <w:tmpl w:val="402E7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8EB56E4"/>
    <w:multiLevelType w:val="hybridMultilevel"/>
    <w:tmpl w:val="493E4762"/>
    <w:lvl w:ilvl="0" w:tplc="49DAB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97C7A06"/>
    <w:multiLevelType w:val="hybridMultilevel"/>
    <w:tmpl w:val="080C0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9C276BB"/>
    <w:multiLevelType w:val="hybridMultilevel"/>
    <w:tmpl w:val="87CC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8B7511"/>
    <w:multiLevelType w:val="hybridMultilevel"/>
    <w:tmpl w:val="C4441BE8"/>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E7011CA"/>
    <w:multiLevelType w:val="hybridMultilevel"/>
    <w:tmpl w:val="CFD0E6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8CA590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F502A60"/>
    <w:multiLevelType w:val="hybridMultilevel"/>
    <w:tmpl w:val="C6AC4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460D8A"/>
    <w:multiLevelType w:val="hybridMultilevel"/>
    <w:tmpl w:val="15024006"/>
    <w:lvl w:ilvl="0" w:tplc="B1520330">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C869A4A">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0BC9622">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A381F8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ABA3650">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E34DDDC">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EBF2335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3B862F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0EC27D0">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3" w15:restartNumberingAfterBreak="0">
    <w:nsid w:val="707B62E1"/>
    <w:multiLevelType w:val="hybridMultilevel"/>
    <w:tmpl w:val="DEEC8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0B92A03"/>
    <w:multiLevelType w:val="hybridMultilevel"/>
    <w:tmpl w:val="C41E60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 w15:restartNumberingAfterBreak="0">
    <w:nsid w:val="7262589B"/>
    <w:multiLevelType w:val="hybridMultilevel"/>
    <w:tmpl w:val="F4E6A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2766ABF"/>
    <w:multiLevelType w:val="hybridMultilevel"/>
    <w:tmpl w:val="F320A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3846B36"/>
    <w:multiLevelType w:val="hybridMultilevel"/>
    <w:tmpl w:val="4A668C42"/>
    <w:lvl w:ilvl="0" w:tplc="8F1A67D2">
      <w:start w:val="19"/>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439082A"/>
    <w:multiLevelType w:val="hybridMultilevel"/>
    <w:tmpl w:val="A7C8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5410542"/>
    <w:multiLevelType w:val="hybridMultilevel"/>
    <w:tmpl w:val="D5F0E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7BB1E33"/>
    <w:multiLevelType w:val="hybridMultilevel"/>
    <w:tmpl w:val="7F80D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C1D3BE7"/>
    <w:multiLevelType w:val="hybridMultilevel"/>
    <w:tmpl w:val="84844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D6C74D2"/>
    <w:multiLevelType w:val="hybridMultilevel"/>
    <w:tmpl w:val="D8CA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483EAD"/>
    <w:multiLevelType w:val="hybridMultilevel"/>
    <w:tmpl w:val="ACB63250"/>
    <w:lvl w:ilvl="0" w:tplc="0409000F">
      <w:start w:val="1"/>
      <w:numFmt w:val="decimal"/>
      <w:lvlText w:val="%1."/>
      <w:lvlJc w:val="left"/>
      <w:pPr>
        <w:ind w:left="765" w:hanging="360"/>
      </w:pPr>
      <w:rPr>
        <w:rFonts w:hint="eastAsia"/>
      </w:rPr>
    </w:lvl>
    <w:lvl w:ilvl="1" w:tplc="040B0019" w:tentative="1">
      <w:start w:val="1"/>
      <w:numFmt w:val="lowerLetter"/>
      <w:lvlText w:val="%2."/>
      <w:lvlJc w:val="left"/>
      <w:pPr>
        <w:ind w:left="1485" w:hanging="360"/>
      </w:pPr>
    </w:lvl>
    <w:lvl w:ilvl="2" w:tplc="040B001B" w:tentative="1">
      <w:start w:val="1"/>
      <w:numFmt w:val="lowerRoman"/>
      <w:lvlText w:val="%3."/>
      <w:lvlJc w:val="right"/>
      <w:pPr>
        <w:ind w:left="2205" w:hanging="180"/>
      </w:pPr>
    </w:lvl>
    <w:lvl w:ilvl="3" w:tplc="040B000F" w:tentative="1">
      <w:start w:val="1"/>
      <w:numFmt w:val="decimal"/>
      <w:lvlText w:val="%4."/>
      <w:lvlJc w:val="left"/>
      <w:pPr>
        <w:ind w:left="2925" w:hanging="360"/>
      </w:pPr>
    </w:lvl>
    <w:lvl w:ilvl="4" w:tplc="040B0019" w:tentative="1">
      <w:start w:val="1"/>
      <w:numFmt w:val="lowerLetter"/>
      <w:lvlText w:val="%5."/>
      <w:lvlJc w:val="left"/>
      <w:pPr>
        <w:ind w:left="3645" w:hanging="360"/>
      </w:pPr>
    </w:lvl>
    <w:lvl w:ilvl="5" w:tplc="040B001B" w:tentative="1">
      <w:start w:val="1"/>
      <w:numFmt w:val="lowerRoman"/>
      <w:lvlText w:val="%6."/>
      <w:lvlJc w:val="right"/>
      <w:pPr>
        <w:ind w:left="4365" w:hanging="180"/>
      </w:pPr>
    </w:lvl>
    <w:lvl w:ilvl="6" w:tplc="040B000F" w:tentative="1">
      <w:start w:val="1"/>
      <w:numFmt w:val="decimal"/>
      <w:lvlText w:val="%7."/>
      <w:lvlJc w:val="left"/>
      <w:pPr>
        <w:ind w:left="5085" w:hanging="360"/>
      </w:pPr>
    </w:lvl>
    <w:lvl w:ilvl="7" w:tplc="040B0019" w:tentative="1">
      <w:start w:val="1"/>
      <w:numFmt w:val="lowerLetter"/>
      <w:lvlText w:val="%8."/>
      <w:lvlJc w:val="left"/>
      <w:pPr>
        <w:ind w:left="5805" w:hanging="360"/>
      </w:pPr>
    </w:lvl>
    <w:lvl w:ilvl="8" w:tplc="040B001B" w:tentative="1">
      <w:start w:val="1"/>
      <w:numFmt w:val="lowerRoman"/>
      <w:lvlText w:val="%9."/>
      <w:lvlJc w:val="right"/>
      <w:pPr>
        <w:ind w:left="6525" w:hanging="180"/>
      </w:pPr>
    </w:lvl>
  </w:abstractNum>
  <w:num w:numId="1" w16cid:durableId="432823153">
    <w:abstractNumId w:val="3"/>
  </w:num>
  <w:num w:numId="2" w16cid:durableId="652611275">
    <w:abstractNumId w:val="11"/>
    <w:lvlOverride w:ilvl="0">
      <w:startOverride w:val="1"/>
    </w:lvlOverride>
  </w:num>
  <w:num w:numId="3" w16cid:durableId="388529573">
    <w:abstractNumId w:val="2"/>
  </w:num>
  <w:num w:numId="4" w16cid:durableId="434254668">
    <w:abstractNumId w:val="1"/>
  </w:num>
  <w:num w:numId="5" w16cid:durableId="1504247893">
    <w:abstractNumId w:val="0"/>
  </w:num>
  <w:num w:numId="6" w16cid:durableId="458687293">
    <w:abstractNumId w:val="54"/>
  </w:num>
  <w:num w:numId="7" w16cid:durableId="520437362">
    <w:abstractNumId w:val="4"/>
  </w:num>
  <w:num w:numId="8" w16cid:durableId="224798262">
    <w:abstractNumId w:val="60"/>
  </w:num>
  <w:num w:numId="9" w16cid:durableId="1220020221">
    <w:abstractNumId w:val="4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16cid:durableId="2088989597">
    <w:abstractNumId w:val="38"/>
  </w:num>
  <w:num w:numId="11" w16cid:durableId="1538661874">
    <w:abstractNumId w:val="119"/>
  </w:num>
  <w:num w:numId="12" w16cid:durableId="1366056996">
    <w:abstractNumId w:val="61"/>
  </w:num>
  <w:num w:numId="13" w16cid:durableId="934938797">
    <w:abstractNumId w:val="122"/>
  </w:num>
  <w:num w:numId="14" w16cid:durableId="1152716467">
    <w:abstractNumId w:val="5"/>
  </w:num>
  <w:num w:numId="15" w16cid:durableId="825323552">
    <w:abstractNumId w:val="81"/>
  </w:num>
  <w:num w:numId="16" w16cid:durableId="1365056534">
    <w:abstractNumId w:val="51"/>
  </w:num>
  <w:num w:numId="17" w16cid:durableId="1229415262">
    <w:abstractNumId w:val="92"/>
  </w:num>
  <w:num w:numId="18" w16cid:durableId="602953057">
    <w:abstractNumId w:val="68"/>
  </w:num>
  <w:num w:numId="19" w16cid:durableId="1456021189">
    <w:abstractNumId w:val="95"/>
  </w:num>
  <w:num w:numId="20" w16cid:durableId="657074034">
    <w:abstractNumId w:val="14"/>
  </w:num>
  <w:num w:numId="21" w16cid:durableId="1747340357">
    <w:abstractNumId w:val="91"/>
  </w:num>
  <w:num w:numId="22" w16cid:durableId="1880237404">
    <w:abstractNumId w:val="30"/>
  </w:num>
  <w:num w:numId="23" w16cid:durableId="395519696">
    <w:abstractNumId w:val="18"/>
  </w:num>
  <w:num w:numId="24" w16cid:durableId="315649694">
    <w:abstractNumId w:val="56"/>
  </w:num>
  <w:num w:numId="25" w16cid:durableId="1678388144">
    <w:abstractNumId w:val="22"/>
  </w:num>
  <w:num w:numId="26" w16cid:durableId="425270687">
    <w:abstractNumId w:val="17"/>
  </w:num>
  <w:num w:numId="27" w16cid:durableId="57022568">
    <w:abstractNumId w:val="33"/>
  </w:num>
  <w:num w:numId="28" w16cid:durableId="1365593703">
    <w:abstractNumId w:val="98"/>
  </w:num>
  <w:num w:numId="29" w16cid:durableId="272830641">
    <w:abstractNumId w:val="48"/>
  </w:num>
  <w:num w:numId="30" w16cid:durableId="2041735839">
    <w:abstractNumId w:val="76"/>
  </w:num>
  <w:num w:numId="31" w16cid:durableId="1208181221">
    <w:abstractNumId w:val="49"/>
  </w:num>
  <w:num w:numId="32" w16cid:durableId="1865439396">
    <w:abstractNumId w:val="97"/>
  </w:num>
  <w:num w:numId="33" w16cid:durableId="479427342">
    <w:abstractNumId w:val="93"/>
  </w:num>
  <w:num w:numId="34" w16cid:durableId="1198079038">
    <w:abstractNumId w:val="82"/>
  </w:num>
  <w:num w:numId="35" w16cid:durableId="1648513988">
    <w:abstractNumId w:val="99"/>
  </w:num>
  <w:num w:numId="36" w16cid:durableId="681395225">
    <w:abstractNumId w:val="111"/>
  </w:num>
  <w:num w:numId="37" w16cid:durableId="542406099">
    <w:abstractNumId w:val="100"/>
  </w:num>
  <w:num w:numId="38" w16cid:durableId="788353502">
    <w:abstractNumId w:val="106"/>
  </w:num>
  <w:num w:numId="39" w16cid:durableId="1403211629">
    <w:abstractNumId w:val="42"/>
  </w:num>
  <w:num w:numId="40" w16cid:durableId="1933275798">
    <w:abstractNumId w:val="13"/>
  </w:num>
  <w:num w:numId="41" w16cid:durableId="2145198098">
    <w:abstractNumId w:val="35"/>
  </w:num>
  <w:num w:numId="42" w16cid:durableId="885096402">
    <w:abstractNumId w:val="77"/>
  </w:num>
  <w:num w:numId="43" w16cid:durableId="2081514262">
    <w:abstractNumId w:val="39"/>
  </w:num>
  <w:num w:numId="44" w16cid:durableId="1667590414">
    <w:abstractNumId w:val="6"/>
  </w:num>
  <w:num w:numId="45" w16cid:durableId="482047812">
    <w:abstractNumId w:val="70"/>
  </w:num>
  <w:num w:numId="46" w16cid:durableId="1147546858">
    <w:abstractNumId w:val="94"/>
  </w:num>
  <w:num w:numId="47" w16cid:durableId="1277758648">
    <w:abstractNumId w:val="103"/>
  </w:num>
  <w:num w:numId="48" w16cid:durableId="911505430">
    <w:abstractNumId w:val="67"/>
  </w:num>
  <w:num w:numId="49" w16cid:durableId="1743286102">
    <w:abstractNumId w:val="8"/>
  </w:num>
  <w:num w:numId="50" w16cid:durableId="81689452">
    <w:abstractNumId w:val="32"/>
  </w:num>
  <w:num w:numId="51" w16cid:durableId="1522090863">
    <w:abstractNumId w:val="27"/>
  </w:num>
  <w:num w:numId="52" w16cid:durableId="455148923">
    <w:abstractNumId w:val="45"/>
  </w:num>
  <w:num w:numId="53" w16cid:durableId="190073881">
    <w:abstractNumId w:val="62"/>
  </w:num>
  <w:num w:numId="54" w16cid:durableId="1835803932">
    <w:abstractNumId w:val="108"/>
  </w:num>
  <w:num w:numId="55" w16cid:durableId="665087180">
    <w:abstractNumId w:val="118"/>
  </w:num>
  <w:num w:numId="56" w16cid:durableId="1601529935">
    <w:abstractNumId w:val="110"/>
  </w:num>
  <w:num w:numId="57" w16cid:durableId="1893223561">
    <w:abstractNumId w:val="87"/>
  </w:num>
  <w:num w:numId="58" w16cid:durableId="884679831">
    <w:abstractNumId w:val="89"/>
  </w:num>
  <w:num w:numId="59" w16cid:durableId="1215968707">
    <w:abstractNumId w:val="109"/>
  </w:num>
  <w:num w:numId="60" w16cid:durableId="1669167867">
    <w:abstractNumId w:val="73"/>
  </w:num>
  <w:num w:numId="61" w16cid:durableId="1401245961">
    <w:abstractNumId w:val="28"/>
  </w:num>
  <w:num w:numId="62" w16cid:durableId="130707343">
    <w:abstractNumId w:val="102"/>
  </w:num>
  <w:num w:numId="63" w16cid:durableId="2040466205">
    <w:abstractNumId w:val="107"/>
  </w:num>
  <w:num w:numId="64" w16cid:durableId="1139231029">
    <w:abstractNumId w:val="90"/>
  </w:num>
  <w:num w:numId="65" w16cid:durableId="2120636323">
    <w:abstractNumId w:val="65"/>
  </w:num>
  <w:num w:numId="66" w16cid:durableId="3820279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436244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094890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502132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51728611">
    <w:abstractNumId w:val="53"/>
  </w:num>
  <w:num w:numId="71" w16cid:durableId="1828789613">
    <w:abstractNumId w:val="55"/>
  </w:num>
  <w:num w:numId="72" w16cid:durableId="186219696">
    <w:abstractNumId w:val="19"/>
  </w:num>
  <w:num w:numId="73" w16cid:durableId="564797464">
    <w:abstractNumId w:val="113"/>
  </w:num>
  <w:num w:numId="74" w16cid:durableId="456336870">
    <w:abstractNumId w:val="58"/>
  </w:num>
  <w:num w:numId="75" w16cid:durableId="1110736404">
    <w:abstractNumId w:val="101"/>
  </w:num>
  <w:num w:numId="76" w16cid:durableId="1601067080">
    <w:abstractNumId w:val="121"/>
  </w:num>
  <w:num w:numId="77" w16cid:durableId="895627992">
    <w:abstractNumId w:val="64"/>
  </w:num>
  <w:num w:numId="78" w16cid:durableId="1791895866">
    <w:abstractNumId w:val="59"/>
  </w:num>
  <w:num w:numId="79" w16cid:durableId="2020740785">
    <w:abstractNumId w:val="34"/>
  </w:num>
  <w:num w:numId="80" w16cid:durableId="212274501">
    <w:abstractNumId w:val="69"/>
  </w:num>
  <w:num w:numId="81" w16cid:durableId="1953394339">
    <w:abstractNumId w:val="114"/>
  </w:num>
  <w:num w:numId="82" w16cid:durableId="1177884358">
    <w:abstractNumId w:val="46"/>
  </w:num>
  <w:num w:numId="83" w16cid:durableId="968320945">
    <w:abstractNumId w:val="86"/>
  </w:num>
  <w:num w:numId="84" w16cid:durableId="1589540613">
    <w:abstractNumId w:val="105"/>
  </w:num>
  <w:num w:numId="85" w16cid:durableId="1339579398">
    <w:abstractNumId w:val="96"/>
  </w:num>
  <w:num w:numId="86" w16cid:durableId="1234852156">
    <w:abstractNumId w:val="71"/>
  </w:num>
  <w:num w:numId="87" w16cid:durableId="2039427198">
    <w:abstractNumId w:val="41"/>
  </w:num>
  <w:num w:numId="88" w16cid:durableId="1285115057">
    <w:abstractNumId w:val="85"/>
  </w:num>
  <w:num w:numId="89" w16cid:durableId="2115326439">
    <w:abstractNumId w:val="72"/>
  </w:num>
  <w:num w:numId="90" w16cid:durableId="1010915573">
    <w:abstractNumId w:val="78"/>
  </w:num>
  <w:num w:numId="91" w16cid:durableId="1564027605">
    <w:abstractNumId w:val="20"/>
  </w:num>
  <w:num w:numId="92" w16cid:durableId="470439567">
    <w:abstractNumId w:val="123"/>
  </w:num>
  <w:num w:numId="93" w16cid:durableId="1198395811">
    <w:abstractNumId w:val="120"/>
  </w:num>
  <w:num w:numId="94" w16cid:durableId="1110275684">
    <w:abstractNumId w:val="36"/>
  </w:num>
  <w:num w:numId="95" w16cid:durableId="419908145">
    <w:abstractNumId w:val="10"/>
  </w:num>
  <w:num w:numId="96" w16cid:durableId="1105148574">
    <w:abstractNumId w:val="7"/>
  </w:num>
  <w:num w:numId="97" w16cid:durableId="831335758">
    <w:abstractNumId w:val="84"/>
  </w:num>
  <w:num w:numId="98" w16cid:durableId="1918709030">
    <w:abstractNumId w:val="104"/>
  </w:num>
  <w:num w:numId="99" w16cid:durableId="1078593336">
    <w:abstractNumId w:val="24"/>
  </w:num>
  <w:num w:numId="100" w16cid:durableId="576207716">
    <w:abstractNumId w:val="44"/>
  </w:num>
  <w:num w:numId="101" w16cid:durableId="1322809917">
    <w:abstractNumId w:val="74"/>
  </w:num>
  <w:num w:numId="102" w16cid:durableId="1884554199">
    <w:abstractNumId w:val="74"/>
    <w:lvlOverride w:ilvl="0">
      <w:lvl w:ilvl="0">
        <w:start w:val="1"/>
        <w:numFmt w:val="decimal"/>
        <w:lvlText w:val="C-1-%1"/>
        <w:lvlJc w:val="left"/>
        <w:pPr>
          <w:ind w:left="567" w:hanging="567"/>
        </w:pPr>
        <w:rPr>
          <w:rFonts w:hint="default"/>
          <w:b/>
          <w:i w:val="0"/>
          <w:sz w:val="24"/>
        </w:rPr>
      </w:lvl>
    </w:lvlOverride>
    <w:lvlOverride w:ilvl="1">
      <w:lvl w:ilvl="1">
        <w:start w:val="1"/>
        <w:numFmt w:val="decimal"/>
        <w:lvlText w:val="C-1-%1.%2"/>
        <w:lvlJc w:val="left"/>
        <w:pPr>
          <w:ind w:left="709" w:hanging="709"/>
        </w:pPr>
        <w:rPr>
          <w:rFonts w:hint="default"/>
          <w:b/>
          <w:i w:val="0"/>
          <w:sz w:val="22"/>
        </w:rPr>
      </w:lvl>
    </w:lvlOverride>
    <w:lvlOverride w:ilvl="2">
      <w:lvl w:ilvl="2">
        <w:start w:val="1"/>
        <w:numFmt w:val="decimal"/>
        <w:lvlText w:val="C-1-%1.%2.%3"/>
        <w:lvlJc w:val="left"/>
        <w:pPr>
          <w:ind w:left="851" w:hanging="851"/>
        </w:pPr>
        <w:rPr>
          <w:rFonts w:hint="default"/>
          <w:b/>
          <w:i w:val="0"/>
          <w:sz w:val="20"/>
        </w:rPr>
      </w:lvl>
    </w:lvlOverride>
    <w:lvlOverride w:ilvl="3">
      <w:lvl w:ilvl="3">
        <w:start w:val="1"/>
        <w:numFmt w:val="decimal"/>
        <w:lvlText w:val="C-%1.%2.%3.%4"/>
        <w:lvlJc w:val="left"/>
        <w:pPr>
          <w:ind w:left="864" w:hanging="864"/>
        </w:pPr>
        <w:rPr>
          <w:rFonts w:hint="default"/>
        </w:rPr>
      </w:lvl>
    </w:lvlOverride>
    <w:lvlOverride w:ilvl="4">
      <w:lvl w:ilvl="4">
        <w:start w:val="1"/>
        <w:numFmt w:val="decimal"/>
        <w:lvlText w:val="C-%1.%2.%3.%4.%5"/>
        <w:lvlJc w:val="left"/>
        <w:pPr>
          <w:ind w:left="1008" w:hanging="1008"/>
        </w:pPr>
        <w:rPr>
          <w:rFonts w:hint="default"/>
        </w:rPr>
      </w:lvl>
    </w:lvlOverride>
    <w:lvlOverride w:ilvl="5">
      <w:lvl w:ilvl="5">
        <w:start w:val="1"/>
        <w:numFmt w:val="decimal"/>
        <w:lvlText w:val="C-%1.%2.%3.%4.%5.%6"/>
        <w:lvlJc w:val="left"/>
        <w:pPr>
          <w:ind w:left="1152" w:hanging="1152"/>
        </w:pPr>
        <w:rPr>
          <w:rFonts w:hint="default"/>
        </w:rPr>
      </w:lvl>
    </w:lvlOverride>
    <w:lvlOverride w:ilvl="6">
      <w:lvl w:ilvl="6">
        <w:start w:val="1"/>
        <w:numFmt w:val="decimal"/>
        <w:lvlText w:val="C-%1.%2.%3.%4.%5.%6.%7"/>
        <w:lvlJc w:val="left"/>
        <w:pPr>
          <w:ind w:left="1296" w:hanging="1296"/>
        </w:pPr>
        <w:rPr>
          <w:rFonts w:hint="default"/>
        </w:rPr>
      </w:lvl>
    </w:lvlOverride>
    <w:lvlOverride w:ilvl="7">
      <w:lvl w:ilvl="7">
        <w:start w:val="1"/>
        <w:numFmt w:val="decimal"/>
        <w:lvlText w:val="C-%1.%2.%3.%4.%5.%6.%7.%8"/>
        <w:lvlJc w:val="left"/>
        <w:pPr>
          <w:ind w:left="1440" w:hanging="1440"/>
        </w:pPr>
        <w:rPr>
          <w:rFonts w:hint="default"/>
        </w:rPr>
      </w:lvl>
    </w:lvlOverride>
    <w:lvlOverride w:ilvl="8">
      <w:lvl w:ilvl="8">
        <w:start w:val="1"/>
        <w:numFmt w:val="decimal"/>
        <w:lvlText w:val="C-%1.%2.%3.%4.%5.%6.%7.%8.%9"/>
        <w:lvlJc w:val="left"/>
        <w:pPr>
          <w:ind w:left="1584" w:hanging="1584"/>
        </w:pPr>
        <w:rPr>
          <w:rFonts w:hint="default"/>
        </w:rPr>
      </w:lvl>
    </w:lvlOverride>
  </w:num>
  <w:num w:numId="103" w16cid:durableId="15237821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1125386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52222104">
    <w:abstractNumId w:val="104"/>
  </w:num>
  <w:num w:numId="106" w16cid:durableId="1051802856">
    <w:abstractNumId w:val="79"/>
  </w:num>
  <w:num w:numId="107" w16cid:durableId="666128713">
    <w:abstractNumId w:val="25"/>
  </w:num>
  <w:num w:numId="108" w16cid:durableId="1466967227">
    <w:abstractNumId w:val="16"/>
  </w:num>
  <w:num w:numId="109" w16cid:durableId="2105615323">
    <w:abstractNumId w:val="52"/>
  </w:num>
  <w:num w:numId="110" w16cid:durableId="917132877">
    <w:abstractNumId w:val="23"/>
  </w:num>
  <w:num w:numId="111" w16cid:durableId="314146171">
    <w:abstractNumId w:val="47"/>
  </w:num>
  <w:num w:numId="112" w16cid:durableId="1760445821">
    <w:abstractNumId w:val="26"/>
  </w:num>
  <w:num w:numId="113" w16cid:durableId="734352504">
    <w:abstractNumId w:val="63"/>
  </w:num>
  <w:num w:numId="114" w16cid:durableId="1475636988">
    <w:abstractNumId w:val="12"/>
  </w:num>
  <w:num w:numId="115" w16cid:durableId="854613115">
    <w:abstractNumId w:val="75"/>
  </w:num>
  <w:num w:numId="116" w16cid:durableId="25253516">
    <w:abstractNumId w:val="115"/>
  </w:num>
  <w:num w:numId="117" w16cid:durableId="1986933757">
    <w:abstractNumId w:val="112"/>
  </w:num>
  <w:num w:numId="118" w16cid:durableId="1440880355">
    <w:abstractNumId w:val="50"/>
  </w:num>
  <w:num w:numId="119" w16cid:durableId="1746294753">
    <w:abstractNumId w:val="31"/>
  </w:num>
  <w:num w:numId="120" w16cid:durableId="1036077983">
    <w:abstractNumId w:val="88"/>
  </w:num>
  <w:num w:numId="121" w16cid:durableId="907836287">
    <w:abstractNumId w:val="10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489829795">
    <w:abstractNumId w:val="29"/>
  </w:num>
  <w:num w:numId="123" w16cid:durableId="920066762">
    <w:abstractNumId w:val="57"/>
  </w:num>
  <w:num w:numId="124" w16cid:durableId="502546762">
    <w:abstractNumId w:val="116"/>
  </w:num>
  <w:num w:numId="125" w16cid:durableId="820653513">
    <w:abstractNumId w:val="40"/>
  </w:num>
  <w:num w:numId="126" w16cid:durableId="535973778">
    <w:abstractNumId w:val="9"/>
  </w:num>
  <w:num w:numId="127" w16cid:durableId="1424492954">
    <w:abstractNumId w:val="15"/>
  </w:num>
  <w:num w:numId="128" w16cid:durableId="285280280">
    <w:abstractNumId w:val="37"/>
  </w:num>
  <w:num w:numId="129" w16cid:durableId="70005708">
    <w:abstractNumId w:val="117"/>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nathan pritchard">
    <w15:presenceInfo w15:providerId="None" w15:userId="jonathan pritchard"/>
  </w15:person>
  <w15:person w15:author="Raphael Malyankar">
    <w15:presenceInfo w15:providerId="None" w15:userId="Raphael Malyankar"/>
  </w15:person>
  <w15:person w15:author="Hannu Peiponen">
    <w15:presenceInfo w15:providerId="AD" w15:userId="S::hannu.peiponen@furuno.fi::3596aab3-630d-4158-925f-67628b2420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CA" w:vendorID="64" w:dllVersion="4096"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B7B8D"/>
    <w:rsid w:val="000002BE"/>
    <w:rsid w:val="0000078F"/>
    <w:rsid w:val="000013A0"/>
    <w:rsid w:val="000014CA"/>
    <w:rsid w:val="000016DA"/>
    <w:rsid w:val="00001E36"/>
    <w:rsid w:val="00001E3F"/>
    <w:rsid w:val="00002BD3"/>
    <w:rsid w:val="00003AC1"/>
    <w:rsid w:val="00004400"/>
    <w:rsid w:val="0000502B"/>
    <w:rsid w:val="000054D6"/>
    <w:rsid w:val="00006D82"/>
    <w:rsid w:val="00006FE3"/>
    <w:rsid w:val="000071F4"/>
    <w:rsid w:val="00007DC7"/>
    <w:rsid w:val="000102B6"/>
    <w:rsid w:val="00010395"/>
    <w:rsid w:val="000110DC"/>
    <w:rsid w:val="00011277"/>
    <w:rsid w:val="000112BF"/>
    <w:rsid w:val="000112C9"/>
    <w:rsid w:val="000113CB"/>
    <w:rsid w:val="00011BDD"/>
    <w:rsid w:val="00011CC1"/>
    <w:rsid w:val="000122B8"/>
    <w:rsid w:val="00012A5A"/>
    <w:rsid w:val="00012EB6"/>
    <w:rsid w:val="00013183"/>
    <w:rsid w:val="000135B9"/>
    <w:rsid w:val="00013AF4"/>
    <w:rsid w:val="00013BD2"/>
    <w:rsid w:val="00013D3A"/>
    <w:rsid w:val="00013FDE"/>
    <w:rsid w:val="000142B1"/>
    <w:rsid w:val="000148A3"/>
    <w:rsid w:val="000148AF"/>
    <w:rsid w:val="00014DC7"/>
    <w:rsid w:val="00015341"/>
    <w:rsid w:val="00015351"/>
    <w:rsid w:val="00015487"/>
    <w:rsid w:val="000157D1"/>
    <w:rsid w:val="00015C49"/>
    <w:rsid w:val="00015DE9"/>
    <w:rsid w:val="00015F52"/>
    <w:rsid w:val="000163F9"/>
    <w:rsid w:val="000165A4"/>
    <w:rsid w:val="00016F92"/>
    <w:rsid w:val="0001743D"/>
    <w:rsid w:val="000202B1"/>
    <w:rsid w:val="00020363"/>
    <w:rsid w:val="000206A5"/>
    <w:rsid w:val="00020880"/>
    <w:rsid w:val="00020FE3"/>
    <w:rsid w:val="00021266"/>
    <w:rsid w:val="00021487"/>
    <w:rsid w:val="00021BF2"/>
    <w:rsid w:val="00021D40"/>
    <w:rsid w:val="00022D31"/>
    <w:rsid w:val="00022F96"/>
    <w:rsid w:val="0002302B"/>
    <w:rsid w:val="00023AA5"/>
    <w:rsid w:val="00023BDB"/>
    <w:rsid w:val="00023E95"/>
    <w:rsid w:val="000241CC"/>
    <w:rsid w:val="00024B10"/>
    <w:rsid w:val="00024D8F"/>
    <w:rsid w:val="00024DBC"/>
    <w:rsid w:val="00024EA4"/>
    <w:rsid w:val="00025127"/>
    <w:rsid w:val="00025292"/>
    <w:rsid w:val="000254FD"/>
    <w:rsid w:val="000259FF"/>
    <w:rsid w:val="00025E87"/>
    <w:rsid w:val="00026283"/>
    <w:rsid w:val="00026576"/>
    <w:rsid w:val="000272F9"/>
    <w:rsid w:val="00027971"/>
    <w:rsid w:val="000279F4"/>
    <w:rsid w:val="00027B28"/>
    <w:rsid w:val="00030058"/>
    <w:rsid w:val="000303A3"/>
    <w:rsid w:val="0003046E"/>
    <w:rsid w:val="000304B8"/>
    <w:rsid w:val="00030602"/>
    <w:rsid w:val="0003088C"/>
    <w:rsid w:val="00030C14"/>
    <w:rsid w:val="00030D18"/>
    <w:rsid w:val="00031463"/>
    <w:rsid w:val="00031F2D"/>
    <w:rsid w:val="0003236E"/>
    <w:rsid w:val="000327EA"/>
    <w:rsid w:val="00033354"/>
    <w:rsid w:val="00034F35"/>
    <w:rsid w:val="00035600"/>
    <w:rsid w:val="0003566A"/>
    <w:rsid w:val="00035B7D"/>
    <w:rsid w:val="00035CC1"/>
    <w:rsid w:val="00036C90"/>
    <w:rsid w:val="00036F88"/>
    <w:rsid w:val="00037287"/>
    <w:rsid w:val="000372DD"/>
    <w:rsid w:val="000377B9"/>
    <w:rsid w:val="00037C0E"/>
    <w:rsid w:val="0004050C"/>
    <w:rsid w:val="00040514"/>
    <w:rsid w:val="00040777"/>
    <w:rsid w:val="00040843"/>
    <w:rsid w:val="00040878"/>
    <w:rsid w:val="00040974"/>
    <w:rsid w:val="0004119A"/>
    <w:rsid w:val="000411DA"/>
    <w:rsid w:val="0004120D"/>
    <w:rsid w:val="000419FB"/>
    <w:rsid w:val="00042102"/>
    <w:rsid w:val="00042263"/>
    <w:rsid w:val="00042348"/>
    <w:rsid w:val="0004238B"/>
    <w:rsid w:val="0004244F"/>
    <w:rsid w:val="0004248B"/>
    <w:rsid w:val="00042AA8"/>
    <w:rsid w:val="00042F72"/>
    <w:rsid w:val="00042FCD"/>
    <w:rsid w:val="00043301"/>
    <w:rsid w:val="00043AA0"/>
    <w:rsid w:val="00043B56"/>
    <w:rsid w:val="00044059"/>
    <w:rsid w:val="0004452B"/>
    <w:rsid w:val="00044947"/>
    <w:rsid w:val="00044A9A"/>
    <w:rsid w:val="00044B10"/>
    <w:rsid w:val="00044B8A"/>
    <w:rsid w:val="00044CB9"/>
    <w:rsid w:val="00044EB2"/>
    <w:rsid w:val="00045810"/>
    <w:rsid w:val="00045D70"/>
    <w:rsid w:val="00045D98"/>
    <w:rsid w:val="00045EC0"/>
    <w:rsid w:val="000460AD"/>
    <w:rsid w:val="000461EE"/>
    <w:rsid w:val="00046237"/>
    <w:rsid w:val="0004633D"/>
    <w:rsid w:val="000464E5"/>
    <w:rsid w:val="000467C3"/>
    <w:rsid w:val="00046A2C"/>
    <w:rsid w:val="00046CD2"/>
    <w:rsid w:val="00046CD8"/>
    <w:rsid w:val="000472A8"/>
    <w:rsid w:val="00047335"/>
    <w:rsid w:val="00047506"/>
    <w:rsid w:val="000479D0"/>
    <w:rsid w:val="00047C1A"/>
    <w:rsid w:val="00047EC5"/>
    <w:rsid w:val="00047F6F"/>
    <w:rsid w:val="00050102"/>
    <w:rsid w:val="00050F3C"/>
    <w:rsid w:val="000511EE"/>
    <w:rsid w:val="000512A2"/>
    <w:rsid w:val="0005132C"/>
    <w:rsid w:val="000518B1"/>
    <w:rsid w:val="00051A2E"/>
    <w:rsid w:val="00051B11"/>
    <w:rsid w:val="00052602"/>
    <w:rsid w:val="00052AE5"/>
    <w:rsid w:val="00053321"/>
    <w:rsid w:val="000535EC"/>
    <w:rsid w:val="0005473B"/>
    <w:rsid w:val="0005475F"/>
    <w:rsid w:val="000551A8"/>
    <w:rsid w:val="0005554F"/>
    <w:rsid w:val="00055A61"/>
    <w:rsid w:val="00055F61"/>
    <w:rsid w:val="00055FA7"/>
    <w:rsid w:val="000560A4"/>
    <w:rsid w:val="000577DF"/>
    <w:rsid w:val="00057987"/>
    <w:rsid w:val="000600E5"/>
    <w:rsid w:val="00060529"/>
    <w:rsid w:val="000606FC"/>
    <w:rsid w:val="00060A04"/>
    <w:rsid w:val="00060F67"/>
    <w:rsid w:val="00060FB2"/>
    <w:rsid w:val="00061040"/>
    <w:rsid w:val="0006128A"/>
    <w:rsid w:val="000615D3"/>
    <w:rsid w:val="000621E3"/>
    <w:rsid w:val="0006277B"/>
    <w:rsid w:val="00062787"/>
    <w:rsid w:val="00062E19"/>
    <w:rsid w:val="00064153"/>
    <w:rsid w:val="000642F3"/>
    <w:rsid w:val="000644F3"/>
    <w:rsid w:val="00064673"/>
    <w:rsid w:val="0006476E"/>
    <w:rsid w:val="00064B79"/>
    <w:rsid w:val="00064C14"/>
    <w:rsid w:val="00065233"/>
    <w:rsid w:val="00065E44"/>
    <w:rsid w:val="00065FF5"/>
    <w:rsid w:val="000664A1"/>
    <w:rsid w:val="000667B8"/>
    <w:rsid w:val="00066D2A"/>
    <w:rsid w:val="00066D67"/>
    <w:rsid w:val="00066E33"/>
    <w:rsid w:val="00066F3D"/>
    <w:rsid w:val="00067175"/>
    <w:rsid w:val="000674EF"/>
    <w:rsid w:val="000675EC"/>
    <w:rsid w:val="0006785F"/>
    <w:rsid w:val="00067B82"/>
    <w:rsid w:val="00067C0E"/>
    <w:rsid w:val="00067EEE"/>
    <w:rsid w:val="00067FCC"/>
    <w:rsid w:val="00070EBA"/>
    <w:rsid w:val="0007117E"/>
    <w:rsid w:val="00071364"/>
    <w:rsid w:val="000714F3"/>
    <w:rsid w:val="00071538"/>
    <w:rsid w:val="0007163A"/>
    <w:rsid w:val="000717A0"/>
    <w:rsid w:val="0007254C"/>
    <w:rsid w:val="0007289C"/>
    <w:rsid w:val="00072E6E"/>
    <w:rsid w:val="00072E9B"/>
    <w:rsid w:val="0007343E"/>
    <w:rsid w:val="00073775"/>
    <w:rsid w:val="00073974"/>
    <w:rsid w:val="0007435C"/>
    <w:rsid w:val="0007448D"/>
    <w:rsid w:val="0007485D"/>
    <w:rsid w:val="00074E1C"/>
    <w:rsid w:val="00075907"/>
    <w:rsid w:val="00075D60"/>
    <w:rsid w:val="00075E31"/>
    <w:rsid w:val="00075EC9"/>
    <w:rsid w:val="00076557"/>
    <w:rsid w:val="00076573"/>
    <w:rsid w:val="000765CA"/>
    <w:rsid w:val="00076CD2"/>
    <w:rsid w:val="00077173"/>
    <w:rsid w:val="0007732F"/>
    <w:rsid w:val="00077584"/>
    <w:rsid w:val="00077829"/>
    <w:rsid w:val="00077938"/>
    <w:rsid w:val="00077BF7"/>
    <w:rsid w:val="00077C0D"/>
    <w:rsid w:val="00077D1D"/>
    <w:rsid w:val="00080639"/>
    <w:rsid w:val="00080647"/>
    <w:rsid w:val="000806E0"/>
    <w:rsid w:val="00080A01"/>
    <w:rsid w:val="00080D84"/>
    <w:rsid w:val="000811A5"/>
    <w:rsid w:val="00081EFB"/>
    <w:rsid w:val="00081FF2"/>
    <w:rsid w:val="00082003"/>
    <w:rsid w:val="0008205B"/>
    <w:rsid w:val="00082469"/>
    <w:rsid w:val="00082A2E"/>
    <w:rsid w:val="00082C11"/>
    <w:rsid w:val="00082E8C"/>
    <w:rsid w:val="000835C0"/>
    <w:rsid w:val="00083C7B"/>
    <w:rsid w:val="0008441C"/>
    <w:rsid w:val="0008472D"/>
    <w:rsid w:val="00085060"/>
    <w:rsid w:val="00085786"/>
    <w:rsid w:val="00085BC6"/>
    <w:rsid w:val="000866E7"/>
    <w:rsid w:val="00086939"/>
    <w:rsid w:val="00086B9D"/>
    <w:rsid w:val="00086C24"/>
    <w:rsid w:val="0008713F"/>
    <w:rsid w:val="0008739F"/>
    <w:rsid w:val="00087542"/>
    <w:rsid w:val="0009065D"/>
    <w:rsid w:val="00090691"/>
    <w:rsid w:val="00090BA8"/>
    <w:rsid w:val="00090D8F"/>
    <w:rsid w:val="000917F9"/>
    <w:rsid w:val="00091BCE"/>
    <w:rsid w:val="00092412"/>
    <w:rsid w:val="000928BD"/>
    <w:rsid w:val="000928C7"/>
    <w:rsid w:val="00092AE8"/>
    <w:rsid w:val="000935EB"/>
    <w:rsid w:val="00093EE0"/>
    <w:rsid w:val="0009457E"/>
    <w:rsid w:val="0009495E"/>
    <w:rsid w:val="000953C4"/>
    <w:rsid w:val="00095477"/>
    <w:rsid w:val="00095C26"/>
    <w:rsid w:val="000963E3"/>
    <w:rsid w:val="000966EE"/>
    <w:rsid w:val="000970AC"/>
    <w:rsid w:val="00097BCB"/>
    <w:rsid w:val="00097D24"/>
    <w:rsid w:val="000A03DA"/>
    <w:rsid w:val="000A049F"/>
    <w:rsid w:val="000A055D"/>
    <w:rsid w:val="000A069C"/>
    <w:rsid w:val="000A07EA"/>
    <w:rsid w:val="000A09D6"/>
    <w:rsid w:val="000A0B49"/>
    <w:rsid w:val="000A0D43"/>
    <w:rsid w:val="000A0E8A"/>
    <w:rsid w:val="000A13C3"/>
    <w:rsid w:val="000A1AC1"/>
    <w:rsid w:val="000A1AD3"/>
    <w:rsid w:val="000A1BEB"/>
    <w:rsid w:val="000A1CD0"/>
    <w:rsid w:val="000A1D14"/>
    <w:rsid w:val="000A1F04"/>
    <w:rsid w:val="000A225C"/>
    <w:rsid w:val="000A2934"/>
    <w:rsid w:val="000A2BFA"/>
    <w:rsid w:val="000A2E66"/>
    <w:rsid w:val="000A2F70"/>
    <w:rsid w:val="000A2FCD"/>
    <w:rsid w:val="000A301C"/>
    <w:rsid w:val="000A3181"/>
    <w:rsid w:val="000A3228"/>
    <w:rsid w:val="000A32C0"/>
    <w:rsid w:val="000A353B"/>
    <w:rsid w:val="000A389A"/>
    <w:rsid w:val="000A39D7"/>
    <w:rsid w:val="000A39DB"/>
    <w:rsid w:val="000A3B96"/>
    <w:rsid w:val="000A465C"/>
    <w:rsid w:val="000A4E74"/>
    <w:rsid w:val="000A5598"/>
    <w:rsid w:val="000A5F45"/>
    <w:rsid w:val="000A60F0"/>
    <w:rsid w:val="000A639D"/>
    <w:rsid w:val="000A6515"/>
    <w:rsid w:val="000A67D1"/>
    <w:rsid w:val="000A6FF5"/>
    <w:rsid w:val="000A7103"/>
    <w:rsid w:val="000A7AFE"/>
    <w:rsid w:val="000B0513"/>
    <w:rsid w:val="000B083C"/>
    <w:rsid w:val="000B087A"/>
    <w:rsid w:val="000B0901"/>
    <w:rsid w:val="000B0EB8"/>
    <w:rsid w:val="000B11BD"/>
    <w:rsid w:val="000B1327"/>
    <w:rsid w:val="000B1543"/>
    <w:rsid w:val="000B15F0"/>
    <w:rsid w:val="000B1DF4"/>
    <w:rsid w:val="000B1E24"/>
    <w:rsid w:val="000B1E4A"/>
    <w:rsid w:val="000B229C"/>
    <w:rsid w:val="000B2504"/>
    <w:rsid w:val="000B2771"/>
    <w:rsid w:val="000B27AD"/>
    <w:rsid w:val="000B34DC"/>
    <w:rsid w:val="000B37E1"/>
    <w:rsid w:val="000B3A59"/>
    <w:rsid w:val="000B3F5E"/>
    <w:rsid w:val="000B4185"/>
    <w:rsid w:val="000B48DE"/>
    <w:rsid w:val="000B4C09"/>
    <w:rsid w:val="000B53DF"/>
    <w:rsid w:val="000B544C"/>
    <w:rsid w:val="000B58BA"/>
    <w:rsid w:val="000B62F5"/>
    <w:rsid w:val="000B6356"/>
    <w:rsid w:val="000B648E"/>
    <w:rsid w:val="000B6BF9"/>
    <w:rsid w:val="000B6CA9"/>
    <w:rsid w:val="000B6F1D"/>
    <w:rsid w:val="000B7328"/>
    <w:rsid w:val="000B760E"/>
    <w:rsid w:val="000B777C"/>
    <w:rsid w:val="000B797B"/>
    <w:rsid w:val="000B7D3A"/>
    <w:rsid w:val="000B7EFF"/>
    <w:rsid w:val="000C04E3"/>
    <w:rsid w:val="000C0656"/>
    <w:rsid w:val="000C0D1A"/>
    <w:rsid w:val="000C0E0B"/>
    <w:rsid w:val="000C15F7"/>
    <w:rsid w:val="000C18F8"/>
    <w:rsid w:val="000C1BE9"/>
    <w:rsid w:val="000C1EB8"/>
    <w:rsid w:val="000C2455"/>
    <w:rsid w:val="000C285C"/>
    <w:rsid w:val="000C2A94"/>
    <w:rsid w:val="000C2EA8"/>
    <w:rsid w:val="000C2EB6"/>
    <w:rsid w:val="000C2ECB"/>
    <w:rsid w:val="000C2F8F"/>
    <w:rsid w:val="000C2FC9"/>
    <w:rsid w:val="000C3352"/>
    <w:rsid w:val="000C3528"/>
    <w:rsid w:val="000C381A"/>
    <w:rsid w:val="000C468B"/>
    <w:rsid w:val="000C480D"/>
    <w:rsid w:val="000C4910"/>
    <w:rsid w:val="000C4C63"/>
    <w:rsid w:val="000C4FCD"/>
    <w:rsid w:val="000C5A2D"/>
    <w:rsid w:val="000C5B8A"/>
    <w:rsid w:val="000C5C13"/>
    <w:rsid w:val="000C5C63"/>
    <w:rsid w:val="000C5D35"/>
    <w:rsid w:val="000C6BB9"/>
    <w:rsid w:val="000C70C5"/>
    <w:rsid w:val="000C740B"/>
    <w:rsid w:val="000C744C"/>
    <w:rsid w:val="000C7547"/>
    <w:rsid w:val="000C775A"/>
    <w:rsid w:val="000D0003"/>
    <w:rsid w:val="000D05E4"/>
    <w:rsid w:val="000D0801"/>
    <w:rsid w:val="000D0F61"/>
    <w:rsid w:val="000D1518"/>
    <w:rsid w:val="000D1A13"/>
    <w:rsid w:val="000D1BBD"/>
    <w:rsid w:val="000D1C96"/>
    <w:rsid w:val="000D1E2D"/>
    <w:rsid w:val="000D1EB4"/>
    <w:rsid w:val="000D1F6B"/>
    <w:rsid w:val="000D2260"/>
    <w:rsid w:val="000D22AD"/>
    <w:rsid w:val="000D22E5"/>
    <w:rsid w:val="000D25D4"/>
    <w:rsid w:val="000D2E1B"/>
    <w:rsid w:val="000D3361"/>
    <w:rsid w:val="000D3ABE"/>
    <w:rsid w:val="000D3DFC"/>
    <w:rsid w:val="000D40B7"/>
    <w:rsid w:val="000D457B"/>
    <w:rsid w:val="000D49C0"/>
    <w:rsid w:val="000D4F04"/>
    <w:rsid w:val="000D5020"/>
    <w:rsid w:val="000D5648"/>
    <w:rsid w:val="000D56BD"/>
    <w:rsid w:val="000D5A67"/>
    <w:rsid w:val="000D6C8D"/>
    <w:rsid w:val="000D6E41"/>
    <w:rsid w:val="000D7BAC"/>
    <w:rsid w:val="000D7BC5"/>
    <w:rsid w:val="000E02CA"/>
    <w:rsid w:val="000E0801"/>
    <w:rsid w:val="000E0836"/>
    <w:rsid w:val="000E091B"/>
    <w:rsid w:val="000E10FC"/>
    <w:rsid w:val="000E13A1"/>
    <w:rsid w:val="000E1609"/>
    <w:rsid w:val="000E194C"/>
    <w:rsid w:val="000E22EB"/>
    <w:rsid w:val="000E2409"/>
    <w:rsid w:val="000E268F"/>
    <w:rsid w:val="000E2927"/>
    <w:rsid w:val="000E2C89"/>
    <w:rsid w:val="000E3392"/>
    <w:rsid w:val="000E424B"/>
    <w:rsid w:val="000E4351"/>
    <w:rsid w:val="000E4371"/>
    <w:rsid w:val="000E4940"/>
    <w:rsid w:val="000E4D52"/>
    <w:rsid w:val="000E4F04"/>
    <w:rsid w:val="000E504B"/>
    <w:rsid w:val="000E592D"/>
    <w:rsid w:val="000E5FB3"/>
    <w:rsid w:val="000E6187"/>
    <w:rsid w:val="000E61AF"/>
    <w:rsid w:val="000E7565"/>
    <w:rsid w:val="000E7612"/>
    <w:rsid w:val="000F0849"/>
    <w:rsid w:val="000F0A74"/>
    <w:rsid w:val="000F1144"/>
    <w:rsid w:val="000F17F4"/>
    <w:rsid w:val="000F1817"/>
    <w:rsid w:val="000F1C6E"/>
    <w:rsid w:val="000F1FA7"/>
    <w:rsid w:val="000F28DC"/>
    <w:rsid w:val="000F2A6A"/>
    <w:rsid w:val="000F3342"/>
    <w:rsid w:val="000F3416"/>
    <w:rsid w:val="000F34CB"/>
    <w:rsid w:val="000F387D"/>
    <w:rsid w:val="000F3B5F"/>
    <w:rsid w:val="000F3C7A"/>
    <w:rsid w:val="000F45D2"/>
    <w:rsid w:val="000F4858"/>
    <w:rsid w:val="000F49BE"/>
    <w:rsid w:val="000F4CBB"/>
    <w:rsid w:val="000F4DF4"/>
    <w:rsid w:val="000F52FA"/>
    <w:rsid w:val="000F539D"/>
    <w:rsid w:val="000F5729"/>
    <w:rsid w:val="000F5B0B"/>
    <w:rsid w:val="000F5C34"/>
    <w:rsid w:val="000F5CFD"/>
    <w:rsid w:val="000F6261"/>
    <w:rsid w:val="000F67CB"/>
    <w:rsid w:val="000F7AB0"/>
    <w:rsid w:val="000F7C75"/>
    <w:rsid w:val="000F7CFE"/>
    <w:rsid w:val="000F7EC7"/>
    <w:rsid w:val="000F7F5D"/>
    <w:rsid w:val="000F7FE1"/>
    <w:rsid w:val="00100800"/>
    <w:rsid w:val="00100991"/>
    <w:rsid w:val="00100B1D"/>
    <w:rsid w:val="00100D80"/>
    <w:rsid w:val="00100F86"/>
    <w:rsid w:val="001018B4"/>
    <w:rsid w:val="001019DD"/>
    <w:rsid w:val="00101AE4"/>
    <w:rsid w:val="00101C16"/>
    <w:rsid w:val="00101E07"/>
    <w:rsid w:val="00102117"/>
    <w:rsid w:val="0010234E"/>
    <w:rsid w:val="0010269F"/>
    <w:rsid w:val="0010278D"/>
    <w:rsid w:val="001036AA"/>
    <w:rsid w:val="00104478"/>
    <w:rsid w:val="00104DE8"/>
    <w:rsid w:val="00104E5E"/>
    <w:rsid w:val="001056F8"/>
    <w:rsid w:val="00105884"/>
    <w:rsid w:val="00105995"/>
    <w:rsid w:val="00105C24"/>
    <w:rsid w:val="001065F9"/>
    <w:rsid w:val="0010661D"/>
    <w:rsid w:val="0010683F"/>
    <w:rsid w:val="00106D8C"/>
    <w:rsid w:val="001070BB"/>
    <w:rsid w:val="001071EE"/>
    <w:rsid w:val="001072A9"/>
    <w:rsid w:val="00107592"/>
    <w:rsid w:val="0010798D"/>
    <w:rsid w:val="00107B57"/>
    <w:rsid w:val="00107C53"/>
    <w:rsid w:val="0011005A"/>
    <w:rsid w:val="00110371"/>
    <w:rsid w:val="0011049A"/>
    <w:rsid w:val="00110A19"/>
    <w:rsid w:val="00112780"/>
    <w:rsid w:val="00112F31"/>
    <w:rsid w:val="0011303F"/>
    <w:rsid w:val="00113220"/>
    <w:rsid w:val="0011385C"/>
    <w:rsid w:val="00114936"/>
    <w:rsid w:val="00114A9A"/>
    <w:rsid w:val="00114B3F"/>
    <w:rsid w:val="00114BC6"/>
    <w:rsid w:val="00114BD1"/>
    <w:rsid w:val="00114C67"/>
    <w:rsid w:val="00114FBD"/>
    <w:rsid w:val="00115385"/>
    <w:rsid w:val="0011580C"/>
    <w:rsid w:val="00115864"/>
    <w:rsid w:val="00115B43"/>
    <w:rsid w:val="00116640"/>
    <w:rsid w:val="00116680"/>
    <w:rsid w:val="00116C24"/>
    <w:rsid w:val="00117A3C"/>
    <w:rsid w:val="00117FEF"/>
    <w:rsid w:val="001200CB"/>
    <w:rsid w:val="00120239"/>
    <w:rsid w:val="00120656"/>
    <w:rsid w:val="00120B23"/>
    <w:rsid w:val="00120DCF"/>
    <w:rsid w:val="00121426"/>
    <w:rsid w:val="0012211B"/>
    <w:rsid w:val="00122FFC"/>
    <w:rsid w:val="001231C2"/>
    <w:rsid w:val="001233DF"/>
    <w:rsid w:val="0012355F"/>
    <w:rsid w:val="001238EC"/>
    <w:rsid w:val="00123B63"/>
    <w:rsid w:val="00123E53"/>
    <w:rsid w:val="001241DA"/>
    <w:rsid w:val="001243D7"/>
    <w:rsid w:val="00124769"/>
    <w:rsid w:val="00124988"/>
    <w:rsid w:val="00124C10"/>
    <w:rsid w:val="001257CE"/>
    <w:rsid w:val="00126D61"/>
    <w:rsid w:val="00127184"/>
    <w:rsid w:val="001275B6"/>
    <w:rsid w:val="001278A4"/>
    <w:rsid w:val="00127A54"/>
    <w:rsid w:val="00127A99"/>
    <w:rsid w:val="00127F2E"/>
    <w:rsid w:val="00127FBA"/>
    <w:rsid w:val="001308FD"/>
    <w:rsid w:val="001309C7"/>
    <w:rsid w:val="0013138D"/>
    <w:rsid w:val="0013141A"/>
    <w:rsid w:val="00131A59"/>
    <w:rsid w:val="00132302"/>
    <w:rsid w:val="00132AC2"/>
    <w:rsid w:val="00133673"/>
    <w:rsid w:val="00133811"/>
    <w:rsid w:val="00133C63"/>
    <w:rsid w:val="00133FD6"/>
    <w:rsid w:val="00134190"/>
    <w:rsid w:val="00134528"/>
    <w:rsid w:val="00134BD5"/>
    <w:rsid w:val="00134EBA"/>
    <w:rsid w:val="0013502A"/>
    <w:rsid w:val="001356F5"/>
    <w:rsid w:val="001358ED"/>
    <w:rsid w:val="00135C77"/>
    <w:rsid w:val="00136686"/>
    <w:rsid w:val="00136D72"/>
    <w:rsid w:val="00136D81"/>
    <w:rsid w:val="001374ED"/>
    <w:rsid w:val="00137516"/>
    <w:rsid w:val="00140181"/>
    <w:rsid w:val="0014043A"/>
    <w:rsid w:val="0014093B"/>
    <w:rsid w:val="00140F21"/>
    <w:rsid w:val="00141852"/>
    <w:rsid w:val="00141879"/>
    <w:rsid w:val="00141A53"/>
    <w:rsid w:val="001426FB"/>
    <w:rsid w:val="00142C35"/>
    <w:rsid w:val="00142E6D"/>
    <w:rsid w:val="001430D3"/>
    <w:rsid w:val="00143352"/>
    <w:rsid w:val="0014343C"/>
    <w:rsid w:val="00143BD1"/>
    <w:rsid w:val="0014440E"/>
    <w:rsid w:val="0014441D"/>
    <w:rsid w:val="0014471B"/>
    <w:rsid w:val="00144A3E"/>
    <w:rsid w:val="00144B5C"/>
    <w:rsid w:val="00144E18"/>
    <w:rsid w:val="0014500B"/>
    <w:rsid w:val="0014539C"/>
    <w:rsid w:val="00145602"/>
    <w:rsid w:val="00145654"/>
    <w:rsid w:val="0014576E"/>
    <w:rsid w:val="00145980"/>
    <w:rsid w:val="001459D2"/>
    <w:rsid w:val="0014653D"/>
    <w:rsid w:val="0014680A"/>
    <w:rsid w:val="00146DC8"/>
    <w:rsid w:val="001473C0"/>
    <w:rsid w:val="00147422"/>
    <w:rsid w:val="00147AD9"/>
    <w:rsid w:val="00147ADD"/>
    <w:rsid w:val="00147D9C"/>
    <w:rsid w:val="00147F85"/>
    <w:rsid w:val="00150043"/>
    <w:rsid w:val="001502A5"/>
    <w:rsid w:val="0015077C"/>
    <w:rsid w:val="00150922"/>
    <w:rsid w:val="00150B30"/>
    <w:rsid w:val="00151462"/>
    <w:rsid w:val="00151495"/>
    <w:rsid w:val="00151AD5"/>
    <w:rsid w:val="00151B2A"/>
    <w:rsid w:val="00152225"/>
    <w:rsid w:val="001527A2"/>
    <w:rsid w:val="001530DA"/>
    <w:rsid w:val="001534DA"/>
    <w:rsid w:val="001537EB"/>
    <w:rsid w:val="001538F5"/>
    <w:rsid w:val="00153AD1"/>
    <w:rsid w:val="00153B3F"/>
    <w:rsid w:val="00154128"/>
    <w:rsid w:val="00154815"/>
    <w:rsid w:val="001549C0"/>
    <w:rsid w:val="00155177"/>
    <w:rsid w:val="00156532"/>
    <w:rsid w:val="001567C5"/>
    <w:rsid w:val="001576E3"/>
    <w:rsid w:val="00157B64"/>
    <w:rsid w:val="00160171"/>
    <w:rsid w:val="001606CD"/>
    <w:rsid w:val="001606FF"/>
    <w:rsid w:val="00160CE7"/>
    <w:rsid w:val="00161094"/>
    <w:rsid w:val="0016166B"/>
    <w:rsid w:val="00161BDB"/>
    <w:rsid w:val="00161C04"/>
    <w:rsid w:val="00161FA1"/>
    <w:rsid w:val="0016299A"/>
    <w:rsid w:val="001630C2"/>
    <w:rsid w:val="0016354C"/>
    <w:rsid w:val="00163B19"/>
    <w:rsid w:val="00163D7D"/>
    <w:rsid w:val="001640BB"/>
    <w:rsid w:val="00164569"/>
    <w:rsid w:val="00164A61"/>
    <w:rsid w:val="0016519A"/>
    <w:rsid w:val="00165336"/>
    <w:rsid w:val="001653D7"/>
    <w:rsid w:val="00166456"/>
    <w:rsid w:val="0016682D"/>
    <w:rsid w:val="00166F64"/>
    <w:rsid w:val="00167169"/>
    <w:rsid w:val="00167404"/>
    <w:rsid w:val="00167676"/>
    <w:rsid w:val="001678FD"/>
    <w:rsid w:val="0017066F"/>
    <w:rsid w:val="00170CA5"/>
    <w:rsid w:val="00171136"/>
    <w:rsid w:val="00171327"/>
    <w:rsid w:val="00171A98"/>
    <w:rsid w:val="00171B5C"/>
    <w:rsid w:val="00172025"/>
    <w:rsid w:val="001721BE"/>
    <w:rsid w:val="00172B6A"/>
    <w:rsid w:val="00172C9B"/>
    <w:rsid w:val="001731FA"/>
    <w:rsid w:val="00173621"/>
    <w:rsid w:val="0017364A"/>
    <w:rsid w:val="00173974"/>
    <w:rsid w:val="00173CF7"/>
    <w:rsid w:val="00173ECF"/>
    <w:rsid w:val="00173F4A"/>
    <w:rsid w:val="00174C9C"/>
    <w:rsid w:val="001751DB"/>
    <w:rsid w:val="00175732"/>
    <w:rsid w:val="00176622"/>
    <w:rsid w:val="00177223"/>
    <w:rsid w:val="001807B6"/>
    <w:rsid w:val="00180877"/>
    <w:rsid w:val="001809A8"/>
    <w:rsid w:val="00180BAF"/>
    <w:rsid w:val="00180CEC"/>
    <w:rsid w:val="00180D76"/>
    <w:rsid w:val="00180FDA"/>
    <w:rsid w:val="00181EB3"/>
    <w:rsid w:val="00182256"/>
    <w:rsid w:val="001822F1"/>
    <w:rsid w:val="00182813"/>
    <w:rsid w:val="00182A8E"/>
    <w:rsid w:val="00182C8D"/>
    <w:rsid w:val="0018402A"/>
    <w:rsid w:val="00184052"/>
    <w:rsid w:val="0018449E"/>
    <w:rsid w:val="00184516"/>
    <w:rsid w:val="0018487C"/>
    <w:rsid w:val="00184B28"/>
    <w:rsid w:val="00184FA3"/>
    <w:rsid w:val="0018510B"/>
    <w:rsid w:val="00185432"/>
    <w:rsid w:val="001858BA"/>
    <w:rsid w:val="00185941"/>
    <w:rsid w:val="00185B50"/>
    <w:rsid w:val="001861CA"/>
    <w:rsid w:val="001863DD"/>
    <w:rsid w:val="0018654C"/>
    <w:rsid w:val="00186D21"/>
    <w:rsid w:val="001870FD"/>
    <w:rsid w:val="001873DC"/>
    <w:rsid w:val="001878F6"/>
    <w:rsid w:val="00187AA5"/>
    <w:rsid w:val="00190264"/>
    <w:rsid w:val="00190914"/>
    <w:rsid w:val="001913C0"/>
    <w:rsid w:val="00191CAE"/>
    <w:rsid w:val="0019217B"/>
    <w:rsid w:val="0019285A"/>
    <w:rsid w:val="001938A1"/>
    <w:rsid w:val="00193C10"/>
    <w:rsid w:val="00194607"/>
    <w:rsid w:val="00194893"/>
    <w:rsid w:val="00194D7A"/>
    <w:rsid w:val="0019670C"/>
    <w:rsid w:val="001970B6"/>
    <w:rsid w:val="001979F1"/>
    <w:rsid w:val="00197CA3"/>
    <w:rsid w:val="00197CE6"/>
    <w:rsid w:val="00197F34"/>
    <w:rsid w:val="00197F35"/>
    <w:rsid w:val="00197F62"/>
    <w:rsid w:val="001A0310"/>
    <w:rsid w:val="001A0C02"/>
    <w:rsid w:val="001A1408"/>
    <w:rsid w:val="001A19E5"/>
    <w:rsid w:val="001A1BB0"/>
    <w:rsid w:val="001A1E4C"/>
    <w:rsid w:val="001A22EC"/>
    <w:rsid w:val="001A269F"/>
    <w:rsid w:val="001A2735"/>
    <w:rsid w:val="001A2A37"/>
    <w:rsid w:val="001A3949"/>
    <w:rsid w:val="001A3C11"/>
    <w:rsid w:val="001A3D58"/>
    <w:rsid w:val="001A432B"/>
    <w:rsid w:val="001A4EC3"/>
    <w:rsid w:val="001A512A"/>
    <w:rsid w:val="001A5D6A"/>
    <w:rsid w:val="001A67BD"/>
    <w:rsid w:val="001A6C75"/>
    <w:rsid w:val="001A734E"/>
    <w:rsid w:val="001A7B08"/>
    <w:rsid w:val="001B125D"/>
    <w:rsid w:val="001B1338"/>
    <w:rsid w:val="001B172B"/>
    <w:rsid w:val="001B1AB8"/>
    <w:rsid w:val="001B2B68"/>
    <w:rsid w:val="001B3155"/>
    <w:rsid w:val="001B3B53"/>
    <w:rsid w:val="001B472C"/>
    <w:rsid w:val="001B4ED0"/>
    <w:rsid w:val="001B556A"/>
    <w:rsid w:val="001B5F27"/>
    <w:rsid w:val="001B603D"/>
    <w:rsid w:val="001B6356"/>
    <w:rsid w:val="001B6486"/>
    <w:rsid w:val="001B6987"/>
    <w:rsid w:val="001B6A57"/>
    <w:rsid w:val="001B6BB8"/>
    <w:rsid w:val="001B7195"/>
    <w:rsid w:val="001B77A0"/>
    <w:rsid w:val="001B77C3"/>
    <w:rsid w:val="001B782E"/>
    <w:rsid w:val="001C00B9"/>
    <w:rsid w:val="001C07C4"/>
    <w:rsid w:val="001C0938"/>
    <w:rsid w:val="001C0999"/>
    <w:rsid w:val="001C0CDC"/>
    <w:rsid w:val="001C11D7"/>
    <w:rsid w:val="001C1772"/>
    <w:rsid w:val="001C2213"/>
    <w:rsid w:val="001C277E"/>
    <w:rsid w:val="001C2925"/>
    <w:rsid w:val="001C323F"/>
    <w:rsid w:val="001C3671"/>
    <w:rsid w:val="001C3C4E"/>
    <w:rsid w:val="001C47B3"/>
    <w:rsid w:val="001C5485"/>
    <w:rsid w:val="001C5836"/>
    <w:rsid w:val="001C665F"/>
    <w:rsid w:val="001C6E93"/>
    <w:rsid w:val="001C7141"/>
    <w:rsid w:val="001C734F"/>
    <w:rsid w:val="001D06C2"/>
    <w:rsid w:val="001D0B76"/>
    <w:rsid w:val="001D1386"/>
    <w:rsid w:val="001D151B"/>
    <w:rsid w:val="001D168B"/>
    <w:rsid w:val="001D1693"/>
    <w:rsid w:val="001D17F9"/>
    <w:rsid w:val="001D1B22"/>
    <w:rsid w:val="001D1BCE"/>
    <w:rsid w:val="001D1C27"/>
    <w:rsid w:val="001D2227"/>
    <w:rsid w:val="001D28D2"/>
    <w:rsid w:val="001D2A42"/>
    <w:rsid w:val="001D2B9F"/>
    <w:rsid w:val="001D3279"/>
    <w:rsid w:val="001D339E"/>
    <w:rsid w:val="001D3531"/>
    <w:rsid w:val="001D36DC"/>
    <w:rsid w:val="001D3E14"/>
    <w:rsid w:val="001D4315"/>
    <w:rsid w:val="001D497D"/>
    <w:rsid w:val="001D504B"/>
    <w:rsid w:val="001D5DFE"/>
    <w:rsid w:val="001D5F17"/>
    <w:rsid w:val="001D6412"/>
    <w:rsid w:val="001D66C2"/>
    <w:rsid w:val="001D68D0"/>
    <w:rsid w:val="001D71D1"/>
    <w:rsid w:val="001D732D"/>
    <w:rsid w:val="001D73F1"/>
    <w:rsid w:val="001D79C3"/>
    <w:rsid w:val="001D7E00"/>
    <w:rsid w:val="001E0143"/>
    <w:rsid w:val="001E04BD"/>
    <w:rsid w:val="001E05A6"/>
    <w:rsid w:val="001E05E3"/>
    <w:rsid w:val="001E0626"/>
    <w:rsid w:val="001E15BA"/>
    <w:rsid w:val="001E15D1"/>
    <w:rsid w:val="001E19E3"/>
    <w:rsid w:val="001E1B92"/>
    <w:rsid w:val="001E2115"/>
    <w:rsid w:val="001E2483"/>
    <w:rsid w:val="001E273F"/>
    <w:rsid w:val="001E2C8E"/>
    <w:rsid w:val="001E3085"/>
    <w:rsid w:val="001E3227"/>
    <w:rsid w:val="001E39FC"/>
    <w:rsid w:val="001E4346"/>
    <w:rsid w:val="001E4456"/>
    <w:rsid w:val="001E4548"/>
    <w:rsid w:val="001E4657"/>
    <w:rsid w:val="001E4659"/>
    <w:rsid w:val="001E4700"/>
    <w:rsid w:val="001E51FF"/>
    <w:rsid w:val="001E53BA"/>
    <w:rsid w:val="001E582A"/>
    <w:rsid w:val="001E5B06"/>
    <w:rsid w:val="001E61D1"/>
    <w:rsid w:val="001E662A"/>
    <w:rsid w:val="001E6F08"/>
    <w:rsid w:val="001E7128"/>
    <w:rsid w:val="001E75C3"/>
    <w:rsid w:val="001E788F"/>
    <w:rsid w:val="001E79D8"/>
    <w:rsid w:val="001E79EE"/>
    <w:rsid w:val="001E7DE6"/>
    <w:rsid w:val="001F02DE"/>
    <w:rsid w:val="001F04C5"/>
    <w:rsid w:val="001F09A5"/>
    <w:rsid w:val="001F09E6"/>
    <w:rsid w:val="001F0B39"/>
    <w:rsid w:val="001F0B6C"/>
    <w:rsid w:val="001F0CC1"/>
    <w:rsid w:val="001F0EC0"/>
    <w:rsid w:val="001F154C"/>
    <w:rsid w:val="001F167C"/>
    <w:rsid w:val="001F1EB0"/>
    <w:rsid w:val="001F2618"/>
    <w:rsid w:val="001F28DF"/>
    <w:rsid w:val="001F2CFE"/>
    <w:rsid w:val="001F310E"/>
    <w:rsid w:val="001F3482"/>
    <w:rsid w:val="001F35C8"/>
    <w:rsid w:val="001F35CB"/>
    <w:rsid w:val="001F389A"/>
    <w:rsid w:val="001F3AB9"/>
    <w:rsid w:val="001F41C8"/>
    <w:rsid w:val="001F50FD"/>
    <w:rsid w:val="001F57C8"/>
    <w:rsid w:val="001F59AF"/>
    <w:rsid w:val="001F5E97"/>
    <w:rsid w:val="001F6416"/>
    <w:rsid w:val="001F6547"/>
    <w:rsid w:val="001F6A7E"/>
    <w:rsid w:val="001F6C25"/>
    <w:rsid w:val="001F6C88"/>
    <w:rsid w:val="001F73E4"/>
    <w:rsid w:val="001F767A"/>
    <w:rsid w:val="001F77EE"/>
    <w:rsid w:val="001F7960"/>
    <w:rsid w:val="001F7977"/>
    <w:rsid w:val="001F7CC9"/>
    <w:rsid w:val="0020057C"/>
    <w:rsid w:val="00200937"/>
    <w:rsid w:val="00200D52"/>
    <w:rsid w:val="002013E5"/>
    <w:rsid w:val="002015C0"/>
    <w:rsid w:val="002016A1"/>
    <w:rsid w:val="0020175E"/>
    <w:rsid w:val="0020182E"/>
    <w:rsid w:val="00201B35"/>
    <w:rsid w:val="00201DB6"/>
    <w:rsid w:val="002023AD"/>
    <w:rsid w:val="002023B0"/>
    <w:rsid w:val="00202CD6"/>
    <w:rsid w:val="0020307D"/>
    <w:rsid w:val="002034EA"/>
    <w:rsid w:val="002035A0"/>
    <w:rsid w:val="002035CA"/>
    <w:rsid w:val="00203859"/>
    <w:rsid w:val="00203BD0"/>
    <w:rsid w:val="00203CD4"/>
    <w:rsid w:val="00203D11"/>
    <w:rsid w:val="00204560"/>
    <w:rsid w:val="00204981"/>
    <w:rsid w:val="00204AAE"/>
    <w:rsid w:val="00204D5D"/>
    <w:rsid w:val="00204EA6"/>
    <w:rsid w:val="00204FFA"/>
    <w:rsid w:val="002050C3"/>
    <w:rsid w:val="00205105"/>
    <w:rsid w:val="00205548"/>
    <w:rsid w:val="00205C65"/>
    <w:rsid w:val="00206008"/>
    <w:rsid w:val="00206169"/>
    <w:rsid w:val="00206711"/>
    <w:rsid w:val="00206714"/>
    <w:rsid w:val="00206821"/>
    <w:rsid w:val="00206BE8"/>
    <w:rsid w:val="00207196"/>
    <w:rsid w:val="00207551"/>
    <w:rsid w:val="00207A6B"/>
    <w:rsid w:val="00210063"/>
    <w:rsid w:val="002100C6"/>
    <w:rsid w:val="0021021A"/>
    <w:rsid w:val="0021123A"/>
    <w:rsid w:val="0021138B"/>
    <w:rsid w:val="002121DE"/>
    <w:rsid w:val="00212634"/>
    <w:rsid w:val="002128CD"/>
    <w:rsid w:val="00212A30"/>
    <w:rsid w:val="00212CC2"/>
    <w:rsid w:val="00212EF1"/>
    <w:rsid w:val="002132F3"/>
    <w:rsid w:val="002133AA"/>
    <w:rsid w:val="0021340E"/>
    <w:rsid w:val="0021343C"/>
    <w:rsid w:val="00213A00"/>
    <w:rsid w:val="00213B5C"/>
    <w:rsid w:val="00213CC6"/>
    <w:rsid w:val="00214374"/>
    <w:rsid w:val="0021479E"/>
    <w:rsid w:val="00214B3A"/>
    <w:rsid w:val="00214FE6"/>
    <w:rsid w:val="002159FB"/>
    <w:rsid w:val="00215D52"/>
    <w:rsid w:val="002161F1"/>
    <w:rsid w:val="002162E6"/>
    <w:rsid w:val="0021636A"/>
    <w:rsid w:val="00216801"/>
    <w:rsid w:val="00216B10"/>
    <w:rsid w:val="0021713D"/>
    <w:rsid w:val="002174DB"/>
    <w:rsid w:val="00217D1D"/>
    <w:rsid w:val="00217D91"/>
    <w:rsid w:val="00220A5E"/>
    <w:rsid w:val="0022127E"/>
    <w:rsid w:val="0022141E"/>
    <w:rsid w:val="0022150E"/>
    <w:rsid w:val="00221888"/>
    <w:rsid w:val="00221A81"/>
    <w:rsid w:val="00222A25"/>
    <w:rsid w:val="00223221"/>
    <w:rsid w:val="0022379D"/>
    <w:rsid w:val="00223A07"/>
    <w:rsid w:val="00223B64"/>
    <w:rsid w:val="00223B99"/>
    <w:rsid w:val="00223CFE"/>
    <w:rsid w:val="00223D47"/>
    <w:rsid w:val="00224529"/>
    <w:rsid w:val="00225316"/>
    <w:rsid w:val="00225582"/>
    <w:rsid w:val="002258FC"/>
    <w:rsid w:val="0022605D"/>
    <w:rsid w:val="002260BF"/>
    <w:rsid w:val="00226522"/>
    <w:rsid w:val="00226762"/>
    <w:rsid w:val="00226CDD"/>
    <w:rsid w:val="00226D98"/>
    <w:rsid w:val="00227010"/>
    <w:rsid w:val="0022782F"/>
    <w:rsid w:val="00227CF3"/>
    <w:rsid w:val="00230861"/>
    <w:rsid w:val="002310BB"/>
    <w:rsid w:val="00231557"/>
    <w:rsid w:val="002316ED"/>
    <w:rsid w:val="00231952"/>
    <w:rsid w:val="00231D21"/>
    <w:rsid w:val="00231DB9"/>
    <w:rsid w:val="00231F6F"/>
    <w:rsid w:val="00232BC7"/>
    <w:rsid w:val="00233045"/>
    <w:rsid w:val="0023372A"/>
    <w:rsid w:val="00233959"/>
    <w:rsid w:val="00233C86"/>
    <w:rsid w:val="0023433A"/>
    <w:rsid w:val="00234478"/>
    <w:rsid w:val="00234A31"/>
    <w:rsid w:val="00234EB1"/>
    <w:rsid w:val="00234F89"/>
    <w:rsid w:val="002351F6"/>
    <w:rsid w:val="00235BEA"/>
    <w:rsid w:val="00235C4B"/>
    <w:rsid w:val="00235C76"/>
    <w:rsid w:val="00235FD2"/>
    <w:rsid w:val="002363BF"/>
    <w:rsid w:val="002368DD"/>
    <w:rsid w:val="00236C1D"/>
    <w:rsid w:val="00236C49"/>
    <w:rsid w:val="0023731C"/>
    <w:rsid w:val="00237421"/>
    <w:rsid w:val="00237C41"/>
    <w:rsid w:val="00237F07"/>
    <w:rsid w:val="002400DE"/>
    <w:rsid w:val="00240B69"/>
    <w:rsid w:val="0024173F"/>
    <w:rsid w:val="00241A3C"/>
    <w:rsid w:val="00241E15"/>
    <w:rsid w:val="00241F2D"/>
    <w:rsid w:val="00242AC2"/>
    <w:rsid w:val="002432F0"/>
    <w:rsid w:val="00243413"/>
    <w:rsid w:val="00244CD9"/>
    <w:rsid w:val="00245042"/>
    <w:rsid w:val="002450C0"/>
    <w:rsid w:val="00245156"/>
    <w:rsid w:val="00245774"/>
    <w:rsid w:val="00245BA3"/>
    <w:rsid w:val="00246CD0"/>
    <w:rsid w:val="00246D85"/>
    <w:rsid w:val="00247B23"/>
    <w:rsid w:val="00247BD8"/>
    <w:rsid w:val="00247BF8"/>
    <w:rsid w:val="00247EB7"/>
    <w:rsid w:val="00250030"/>
    <w:rsid w:val="0025021B"/>
    <w:rsid w:val="002505F2"/>
    <w:rsid w:val="00250C5A"/>
    <w:rsid w:val="00250EF3"/>
    <w:rsid w:val="002514B8"/>
    <w:rsid w:val="002516D0"/>
    <w:rsid w:val="002519D7"/>
    <w:rsid w:val="00251AD1"/>
    <w:rsid w:val="00252175"/>
    <w:rsid w:val="00252410"/>
    <w:rsid w:val="00252566"/>
    <w:rsid w:val="0025292B"/>
    <w:rsid w:val="00252B4F"/>
    <w:rsid w:val="002530A5"/>
    <w:rsid w:val="00253623"/>
    <w:rsid w:val="0025381A"/>
    <w:rsid w:val="00253972"/>
    <w:rsid w:val="00253CD4"/>
    <w:rsid w:val="002543AB"/>
    <w:rsid w:val="002543FE"/>
    <w:rsid w:val="00254614"/>
    <w:rsid w:val="002546D0"/>
    <w:rsid w:val="002547C2"/>
    <w:rsid w:val="00254983"/>
    <w:rsid w:val="00254BD1"/>
    <w:rsid w:val="00254C2B"/>
    <w:rsid w:val="00254D38"/>
    <w:rsid w:val="00256259"/>
    <w:rsid w:val="00256304"/>
    <w:rsid w:val="00256364"/>
    <w:rsid w:val="00256513"/>
    <w:rsid w:val="0025749B"/>
    <w:rsid w:val="00257D38"/>
    <w:rsid w:val="00257F9A"/>
    <w:rsid w:val="00261EF1"/>
    <w:rsid w:val="00262C39"/>
    <w:rsid w:val="00262D4C"/>
    <w:rsid w:val="00263146"/>
    <w:rsid w:val="0026342A"/>
    <w:rsid w:val="00264442"/>
    <w:rsid w:val="002648A8"/>
    <w:rsid w:val="00264BAA"/>
    <w:rsid w:val="00265100"/>
    <w:rsid w:val="00265133"/>
    <w:rsid w:val="00265485"/>
    <w:rsid w:val="00265679"/>
    <w:rsid w:val="002658CD"/>
    <w:rsid w:val="00265E5A"/>
    <w:rsid w:val="0026684D"/>
    <w:rsid w:val="00266BAE"/>
    <w:rsid w:val="00266E0D"/>
    <w:rsid w:val="0026713A"/>
    <w:rsid w:val="002675A8"/>
    <w:rsid w:val="002675D4"/>
    <w:rsid w:val="0027039E"/>
    <w:rsid w:val="00270A0F"/>
    <w:rsid w:val="00270FDC"/>
    <w:rsid w:val="00271311"/>
    <w:rsid w:val="0027144B"/>
    <w:rsid w:val="002719BE"/>
    <w:rsid w:val="00271F83"/>
    <w:rsid w:val="0027214F"/>
    <w:rsid w:val="00272668"/>
    <w:rsid w:val="00272F47"/>
    <w:rsid w:val="00273327"/>
    <w:rsid w:val="00273541"/>
    <w:rsid w:val="002737A7"/>
    <w:rsid w:val="00273C76"/>
    <w:rsid w:val="00274188"/>
    <w:rsid w:val="00274464"/>
    <w:rsid w:val="00274A00"/>
    <w:rsid w:val="00274A0B"/>
    <w:rsid w:val="00274A8A"/>
    <w:rsid w:val="00274ABD"/>
    <w:rsid w:val="00275259"/>
    <w:rsid w:val="002753EC"/>
    <w:rsid w:val="00275625"/>
    <w:rsid w:val="00275634"/>
    <w:rsid w:val="00275878"/>
    <w:rsid w:val="002758C5"/>
    <w:rsid w:val="00275981"/>
    <w:rsid w:val="002759B2"/>
    <w:rsid w:val="00275C47"/>
    <w:rsid w:val="00275D03"/>
    <w:rsid w:val="00276D9A"/>
    <w:rsid w:val="0027752D"/>
    <w:rsid w:val="00277767"/>
    <w:rsid w:val="00277A81"/>
    <w:rsid w:val="00277BC1"/>
    <w:rsid w:val="00277DA4"/>
    <w:rsid w:val="002805AB"/>
    <w:rsid w:val="002808C5"/>
    <w:rsid w:val="00280A08"/>
    <w:rsid w:val="00280BDE"/>
    <w:rsid w:val="00280E88"/>
    <w:rsid w:val="00280F4E"/>
    <w:rsid w:val="00281113"/>
    <w:rsid w:val="00281384"/>
    <w:rsid w:val="00281C2A"/>
    <w:rsid w:val="00282342"/>
    <w:rsid w:val="00282925"/>
    <w:rsid w:val="00282B46"/>
    <w:rsid w:val="002837FF"/>
    <w:rsid w:val="0028392F"/>
    <w:rsid w:val="00283991"/>
    <w:rsid w:val="00283C16"/>
    <w:rsid w:val="00283EFE"/>
    <w:rsid w:val="002845EB"/>
    <w:rsid w:val="002848E8"/>
    <w:rsid w:val="0028493A"/>
    <w:rsid w:val="002849A1"/>
    <w:rsid w:val="00284A82"/>
    <w:rsid w:val="00285100"/>
    <w:rsid w:val="002853F8"/>
    <w:rsid w:val="00285B18"/>
    <w:rsid w:val="002863EA"/>
    <w:rsid w:val="00286BF8"/>
    <w:rsid w:val="0028721C"/>
    <w:rsid w:val="00287271"/>
    <w:rsid w:val="00287CCD"/>
    <w:rsid w:val="002902C5"/>
    <w:rsid w:val="0029068F"/>
    <w:rsid w:val="00290775"/>
    <w:rsid w:val="00290DA7"/>
    <w:rsid w:val="00290E04"/>
    <w:rsid w:val="0029144C"/>
    <w:rsid w:val="00291612"/>
    <w:rsid w:val="00291738"/>
    <w:rsid w:val="00291D1B"/>
    <w:rsid w:val="00292CD6"/>
    <w:rsid w:val="0029321E"/>
    <w:rsid w:val="0029343F"/>
    <w:rsid w:val="0029384D"/>
    <w:rsid w:val="0029397D"/>
    <w:rsid w:val="00293BF5"/>
    <w:rsid w:val="00293C10"/>
    <w:rsid w:val="00293C4A"/>
    <w:rsid w:val="00293CE9"/>
    <w:rsid w:val="00293D16"/>
    <w:rsid w:val="00293D69"/>
    <w:rsid w:val="00293FFC"/>
    <w:rsid w:val="002944A3"/>
    <w:rsid w:val="00294529"/>
    <w:rsid w:val="002945C8"/>
    <w:rsid w:val="00294894"/>
    <w:rsid w:val="00294D52"/>
    <w:rsid w:val="00295000"/>
    <w:rsid w:val="0029556D"/>
    <w:rsid w:val="0029605A"/>
    <w:rsid w:val="00296143"/>
    <w:rsid w:val="00296A81"/>
    <w:rsid w:val="00296E83"/>
    <w:rsid w:val="00296E93"/>
    <w:rsid w:val="00296F2A"/>
    <w:rsid w:val="00297045"/>
    <w:rsid w:val="00297204"/>
    <w:rsid w:val="00297507"/>
    <w:rsid w:val="00297571"/>
    <w:rsid w:val="00297CC5"/>
    <w:rsid w:val="00297DA6"/>
    <w:rsid w:val="002A0202"/>
    <w:rsid w:val="002A0409"/>
    <w:rsid w:val="002A05A8"/>
    <w:rsid w:val="002A09B2"/>
    <w:rsid w:val="002A0A04"/>
    <w:rsid w:val="002A0C5B"/>
    <w:rsid w:val="002A0FDC"/>
    <w:rsid w:val="002A10D2"/>
    <w:rsid w:val="002A15FE"/>
    <w:rsid w:val="002A1604"/>
    <w:rsid w:val="002A1974"/>
    <w:rsid w:val="002A21D7"/>
    <w:rsid w:val="002A27FA"/>
    <w:rsid w:val="002A28EA"/>
    <w:rsid w:val="002A2E2E"/>
    <w:rsid w:val="002A3E3A"/>
    <w:rsid w:val="002A3FAC"/>
    <w:rsid w:val="002A4761"/>
    <w:rsid w:val="002A4B93"/>
    <w:rsid w:val="002A53E1"/>
    <w:rsid w:val="002A601C"/>
    <w:rsid w:val="002A6422"/>
    <w:rsid w:val="002A6FCD"/>
    <w:rsid w:val="002A7FC8"/>
    <w:rsid w:val="002B0668"/>
    <w:rsid w:val="002B12D9"/>
    <w:rsid w:val="002B178D"/>
    <w:rsid w:val="002B18B2"/>
    <w:rsid w:val="002B18F2"/>
    <w:rsid w:val="002B1977"/>
    <w:rsid w:val="002B1BBE"/>
    <w:rsid w:val="002B1D59"/>
    <w:rsid w:val="002B2175"/>
    <w:rsid w:val="002B24E3"/>
    <w:rsid w:val="002B26C6"/>
    <w:rsid w:val="002B2DEA"/>
    <w:rsid w:val="002B3591"/>
    <w:rsid w:val="002B3821"/>
    <w:rsid w:val="002B3837"/>
    <w:rsid w:val="002B3B98"/>
    <w:rsid w:val="002B4247"/>
    <w:rsid w:val="002B44AE"/>
    <w:rsid w:val="002B4544"/>
    <w:rsid w:val="002B4790"/>
    <w:rsid w:val="002B484D"/>
    <w:rsid w:val="002B4C56"/>
    <w:rsid w:val="002B4CAC"/>
    <w:rsid w:val="002B4F29"/>
    <w:rsid w:val="002B51B4"/>
    <w:rsid w:val="002B544A"/>
    <w:rsid w:val="002B556C"/>
    <w:rsid w:val="002B5F47"/>
    <w:rsid w:val="002B693D"/>
    <w:rsid w:val="002B7019"/>
    <w:rsid w:val="002B74E6"/>
    <w:rsid w:val="002B7ADE"/>
    <w:rsid w:val="002C012C"/>
    <w:rsid w:val="002C026F"/>
    <w:rsid w:val="002C0956"/>
    <w:rsid w:val="002C0EEC"/>
    <w:rsid w:val="002C1756"/>
    <w:rsid w:val="002C18B2"/>
    <w:rsid w:val="002C18BA"/>
    <w:rsid w:val="002C1D3A"/>
    <w:rsid w:val="002C2333"/>
    <w:rsid w:val="002C2412"/>
    <w:rsid w:val="002C2584"/>
    <w:rsid w:val="002C28F1"/>
    <w:rsid w:val="002C3002"/>
    <w:rsid w:val="002C3018"/>
    <w:rsid w:val="002C3265"/>
    <w:rsid w:val="002C3467"/>
    <w:rsid w:val="002C3773"/>
    <w:rsid w:val="002C3BB3"/>
    <w:rsid w:val="002C3D1E"/>
    <w:rsid w:val="002C40AA"/>
    <w:rsid w:val="002C4447"/>
    <w:rsid w:val="002C4C4D"/>
    <w:rsid w:val="002C4E77"/>
    <w:rsid w:val="002C5B24"/>
    <w:rsid w:val="002C5B3D"/>
    <w:rsid w:val="002C63D3"/>
    <w:rsid w:val="002C6A09"/>
    <w:rsid w:val="002C6A29"/>
    <w:rsid w:val="002C729D"/>
    <w:rsid w:val="002C79C1"/>
    <w:rsid w:val="002D13C2"/>
    <w:rsid w:val="002D1454"/>
    <w:rsid w:val="002D1D20"/>
    <w:rsid w:val="002D2102"/>
    <w:rsid w:val="002D2332"/>
    <w:rsid w:val="002D2380"/>
    <w:rsid w:val="002D2BB3"/>
    <w:rsid w:val="002D3975"/>
    <w:rsid w:val="002D3A45"/>
    <w:rsid w:val="002D4055"/>
    <w:rsid w:val="002D4D8B"/>
    <w:rsid w:val="002D52EC"/>
    <w:rsid w:val="002D59D1"/>
    <w:rsid w:val="002D5ECE"/>
    <w:rsid w:val="002D6161"/>
    <w:rsid w:val="002D6394"/>
    <w:rsid w:val="002D65F8"/>
    <w:rsid w:val="002D6846"/>
    <w:rsid w:val="002D6873"/>
    <w:rsid w:val="002D6A62"/>
    <w:rsid w:val="002D6E5A"/>
    <w:rsid w:val="002D730B"/>
    <w:rsid w:val="002D7AB6"/>
    <w:rsid w:val="002D7AFF"/>
    <w:rsid w:val="002D7B10"/>
    <w:rsid w:val="002D7CAB"/>
    <w:rsid w:val="002D7CB6"/>
    <w:rsid w:val="002D7D0C"/>
    <w:rsid w:val="002D7E5B"/>
    <w:rsid w:val="002E075D"/>
    <w:rsid w:val="002E0F52"/>
    <w:rsid w:val="002E10E8"/>
    <w:rsid w:val="002E11D6"/>
    <w:rsid w:val="002E11EC"/>
    <w:rsid w:val="002E1496"/>
    <w:rsid w:val="002E1D1D"/>
    <w:rsid w:val="002E2690"/>
    <w:rsid w:val="002E2F6B"/>
    <w:rsid w:val="002E310E"/>
    <w:rsid w:val="002E3258"/>
    <w:rsid w:val="002E3442"/>
    <w:rsid w:val="002E423B"/>
    <w:rsid w:val="002E440F"/>
    <w:rsid w:val="002E4756"/>
    <w:rsid w:val="002E47F0"/>
    <w:rsid w:val="002E5296"/>
    <w:rsid w:val="002E53C5"/>
    <w:rsid w:val="002E5472"/>
    <w:rsid w:val="002E5BD7"/>
    <w:rsid w:val="002E62AB"/>
    <w:rsid w:val="002E6BF3"/>
    <w:rsid w:val="002E6E57"/>
    <w:rsid w:val="002E73AB"/>
    <w:rsid w:val="002E780A"/>
    <w:rsid w:val="002E7F9E"/>
    <w:rsid w:val="002F002B"/>
    <w:rsid w:val="002F00AE"/>
    <w:rsid w:val="002F069F"/>
    <w:rsid w:val="002F08C0"/>
    <w:rsid w:val="002F0E66"/>
    <w:rsid w:val="002F1059"/>
    <w:rsid w:val="002F1127"/>
    <w:rsid w:val="002F12AB"/>
    <w:rsid w:val="002F140B"/>
    <w:rsid w:val="002F1493"/>
    <w:rsid w:val="002F15EB"/>
    <w:rsid w:val="002F2035"/>
    <w:rsid w:val="002F20F0"/>
    <w:rsid w:val="002F20F3"/>
    <w:rsid w:val="002F211D"/>
    <w:rsid w:val="002F240F"/>
    <w:rsid w:val="002F2D42"/>
    <w:rsid w:val="002F2E1D"/>
    <w:rsid w:val="002F3411"/>
    <w:rsid w:val="002F3881"/>
    <w:rsid w:val="002F3994"/>
    <w:rsid w:val="002F3B8F"/>
    <w:rsid w:val="002F3CE7"/>
    <w:rsid w:val="002F4314"/>
    <w:rsid w:val="002F5217"/>
    <w:rsid w:val="002F5294"/>
    <w:rsid w:val="002F5940"/>
    <w:rsid w:val="002F5F61"/>
    <w:rsid w:val="002F6438"/>
    <w:rsid w:val="002F6921"/>
    <w:rsid w:val="002F6F16"/>
    <w:rsid w:val="002F70FD"/>
    <w:rsid w:val="002F753A"/>
    <w:rsid w:val="002F75C4"/>
    <w:rsid w:val="002F7F88"/>
    <w:rsid w:val="002F7FC9"/>
    <w:rsid w:val="003001F0"/>
    <w:rsid w:val="0030078A"/>
    <w:rsid w:val="00300CBA"/>
    <w:rsid w:val="00300EFE"/>
    <w:rsid w:val="00301225"/>
    <w:rsid w:val="0030138B"/>
    <w:rsid w:val="00301475"/>
    <w:rsid w:val="00301BA7"/>
    <w:rsid w:val="00301C3A"/>
    <w:rsid w:val="003025B8"/>
    <w:rsid w:val="00302EC5"/>
    <w:rsid w:val="003035C4"/>
    <w:rsid w:val="00303B54"/>
    <w:rsid w:val="00304ACD"/>
    <w:rsid w:val="0030570B"/>
    <w:rsid w:val="003057AA"/>
    <w:rsid w:val="003058FB"/>
    <w:rsid w:val="00305A91"/>
    <w:rsid w:val="0030603D"/>
    <w:rsid w:val="00306041"/>
    <w:rsid w:val="00306172"/>
    <w:rsid w:val="0030683F"/>
    <w:rsid w:val="00307A3B"/>
    <w:rsid w:val="00307B3C"/>
    <w:rsid w:val="00307E58"/>
    <w:rsid w:val="003104D0"/>
    <w:rsid w:val="003106CD"/>
    <w:rsid w:val="00310744"/>
    <w:rsid w:val="00310E23"/>
    <w:rsid w:val="00311479"/>
    <w:rsid w:val="00311484"/>
    <w:rsid w:val="00311520"/>
    <w:rsid w:val="00311746"/>
    <w:rsid w:val="00311985"/>
    <w:rsid w:val="00311AC4"/>
    <w:rsid w:val="00311FB9"/>
    <w:rsid w:val="003124A8"/>
    <w:rsid w:val="003125C8"/>
    <w:rsid w:val="00312CD4"/>
    <w:rsid w:val="00312E08"/>
    <w:rsid w:val="00312EE5"/>
    <w:rsid w:val="00312FB6"/>
    <w:rsid w:val="003132F5"/>
    <w:rsid w:val="00313306"/>
    <w:rsid w:val="0031370C"/>
    <w:rsid w:val="00313EE0"/>
    <w:rsid w:val="00314169"/>
    <w:rsid w:val="0031434F"/>
    <w:rsid w:val="00314486"/>
    <w:rsid w:val="003146CC"/>
    <w:rsid w:val="003146F8"/>
    <w:rsid w:val="003147FA"/>
    <w:rsid w:val="00314AC1"/>
    <w:rsid w:val="00314CAB"/>
    <w:rsid w:val="00314D55"/>
    <w:rsid w:val="00314DAD"/>
    <w:rsid w:val="00314F62"/>
    <w:rsid w:val="00315014"/>
    <w:rsid w:val="0031502B"/>
    <w:rsid w:val="00315A5C"/>
    <w:rsid w:val="00316076"/>
    <w:rsid w:val="00316302"/>
    <w:rsid w:val="00316591"/>
    <w:rsid w:val="003168C7"/>
    <w:rsid w:val="0031693E"/>
    <w:rsid w:val="003171AA"/>
    <w:rsid w:val="0031739B"/>
    <w:rsid w:val="003173E9"/>
    <w:rsid w:val="00317485"/>
    <w:rsid w:val="00317574"/>
    <w:rsid w:val="003175F1"/>
    <w:rsid w:val="00317940"/>
    <w:rsid w:val="00317BFF"/>
    <w:rsid w:val="00317CFE"/>
    <w:rsid w:val="00320BE4"/>
    <w:rsid w:val="00320FA4"/>
    <w:rsid w:val="003212E9"/>
    <w:rsid w:val="00321529"/>
    <w:rsid w:val="00321A32"/>
    <w:rsid w:val="00321A92"/>
    <w:rsid w:val="00321D5A"/>
    <w:rsid w:val="00321DBC"/>
    <w:rsid w:val="00321F25"/>
    <w:rsid w:val="00322295"/>
    <w:rsid w:val="003222A6"/>
    <w:rsid w:val="00322931"/>
    <w:rsid w:val="00322BC0"/>
    <w:rsid w:val="00322D01"/>
    <w:rsid w:val="00322FEE"/>
    <w:rsid w:val="0032309D"/>
    <w:rsid w:val="003233B4"/>
    <w:rsid w:val="00323474"/>
    <w:rsid w:val="00323A3C"/>
    <w:rsid w:val="00323E80"/>
    <w:rsid w:val="00323FDF"/>
    <w:rsid w:val="003256C3"/>
    <w:rsid w:val="00325A4A"/>
    <w:rsid w:val="003261E1"/>
    <w:rsid w:val="00326324"/>
    <w:rsid w:val="003264AD"/>
    <w:rsid w:val="00326914"/>
    <w:rsid w:val="00326B64"/>
    <w:rsid w:val="00327012"/>
    <w:rsid w:val="003274AB"/>
    <w:rsid w:val="003278E3"/>
    <w:rsid w:val="003300DF"/>
    <w:rsid w:val="003307D2"/>
    <w:rsid w:val="00330AC5"/>
    <w:rsid w:val="00330AC8"/>
    <w:rsid w:val="00330C57"/>
    <w:rsid w:val="00330D8D"/>
    <w:rsid w:val="00330E2C"/>
    <w:rsid w:val="00330ED2"/>
    <w:rsid w:val="003315C8"/>
    <w:rsid w:val="00331A1D"/>
    <w:rsid w:val="003329CB"/>
    <w:rsid w:val="003329DF"/>
    <w:rsid w:val="00332CC5"/>
    <w:rsid w:val="00332FE2"/>
    <w:rsid w:val="0033306B"/>
    <w:rsid w:val="0033324D"/>
    <w:rsid w:val="00333408"/>
    <w:rsid w:val="0033357A"/>
    <w:rsid w:val="00333833"/>
    <w:rsid w:val="00334401"/>
    <w:rsid w:val="003344C6"/>
    <w:rsid w:val="0033456B"/>
    <w:rsid w:val="00334790"/>
    <w:rsid w:val="00334A04"/>
    <w:rsid w:val="00334DDE"/>
    <w:rsid w:val="00334E5D"/>
    <w:rsid w:val="00334FE9"/>
    <w:rsid w:val="003350F4"/>
    <w:rsid w:val="00335375"/>
    <w:rsid w:val="00335712"/>
    <w:rsid w:val="00335D32"/>
    <w:rsid w:val="00335E14"/>
    <w:rsid w:val="00335ED3"/>
    <w:rsid w:val="0033662B"/>
    <w:rsid w:val="00336711"/>
    <w:rsid w:val="00336DAA"/>
    <w:rsid w:val="003371FF"/>
    <w:rsid w:val="003375BC"/>
    <w:rsid w:val="00337956"/>
    <w:rsid w:val="00337BD5"/>
    <w:rsid w:val="00340F2E"/>
    <w:rsid w:val="003414C3"/>
    <w:rsid w:val="00341B76"/>
    <w:rsid w:val="00341E51"/>
    <w:rsid w:val="003423DA"/>
    <w:rsid w:val="003429CA"/>
    <w:rsid w:val="0034332C"/>
    <w:rsid w:val="0034399F"/>
    <w:rsid w:val="00343AA2"/>
    <w:rsid w:val="00344BA7"/>
    <w:rsid w:val="00344D36"/>
    <w:rsid w:val="00345C3A"/>
    <w:rsid w:val="00345EC0"/>
    <w:rsid w:val="00345EEF"/>
    <w:rsid w:val="00346190"/>
    <w:rsid w:val="00346791"/>
    <w:rsid w:val="00346D17"/>
    <w:rsid w:val="00346EA6"/>
    <w:rsid w:val="00347426"/>
    <w:rsid w:val="003475C3"/>
    <w:rsid w:val="00347BDD"/>
    <w:rsid w:val="00347E4F"/>
    <w:rsid w:val="00347EC1"/>
    <w:rsid w:val="00347FB9"/>
    <w:rsid w:val="003500C0"/>
    <w:rsid w:val="00350889"/>
    <w:rsid w:val="0035091A"/>
    <w:rsid w:val="00350A36"/>
    <w:rsid w:val="00350A77"/>
    <w:rsid w:val="00350CD8"/>
    <w:rsid w:val="003511AD"/>
    <w:rsid w:val="0035121B"/>
    <w:rsid w:val="00351369"/>
    <w:rsid w:val="00352D42"/>
    <w:rsid w:val="00352EC1"/>
    <w:rsid w:val="0035330E"/>
    <w:rsid w:val="00353779"/>
    <w:rsid w:val="0035403C"/>
    <w:rsid w:val="003541FA"/>
    <w:rsid w:val="00354847"/>
    <w:rsid w:val="00354F17"/>
    <w:rsid w:val="003550B6"/>
    <w:rsid w:val="00355612"/>
    <w:rsid w:val="003556CE"/>
    <w:rsid w:val="003558D5"/>
    <w:rsid w:val="003558F9"/>
    <w:rsid w:val="0035590F"/>
    <w:rsid w:val="00355CEA"/>
    <w:rsid w:val="00355D32"/>
    <w:rsid w:val="003560A4"/>
    <w:rsid w:val="003569D1"/>
    <w:rsid w:val="003571AE"/>
    <w:rsid w:val="00357C86"/>
    <w:rsid w:val="00357FF4"/>
    <w:rsid w:val="0036045B"/>
    <w:rsid w:val="0036053B"/>
    <w:rsid w:val="003609B9"/>
    <w:rsid w:val="0036130E"/>
    <w:rsid w:val="003617EE"/>
    <w:rsid w:val="00362AE1"/>
    <w:rsid w:val="0036349A"/>
    <w:rsid w:val="003635DC"/>
    <w:rsid w:val="0036365F"/>
    <w:rsid w:val="00363AAD"/>
    <w:rsid w:val="00363B7F"/>
    <w:rsid w:val="00363DFA"/>
    <w:rsid w:val="00363E63"/>
    <w:rsid w:val="00363E99"/>
    <w:rsid w:val="0036405F"/>
    <w:rsid w:val="003645AB"/>
    <w:rsid w:val="0036573F"/>
    <w:rsid w:val="00365848"/>
    <w:rsid w:val="003658C0"/>
    <w:rsid w:val="00365C3B"/>
    <w:rsid w:val="00365D2F"/>
    <w:rsid w:val="00366013"/>
    <w:rsid w:val="003661AB"/>
    <w:rsid w:val="00366538"/>
    <w:rsid w:val="003669D5"/>
    <w:rsid w:val="00366C3D"/>
    <w:rsid w:val="00367FD3"/>
    <w:rsid w:val="0037035F"/>
    <w:rsid w:val="003707D6"/>
    <w:rsid w:val="003714EF"/>
    <w:rsid w:val="00371940"/>
    <w:rsid w:val="00371BC0"/>
    <w:rsid w:val="0037315B"/>
    <w:rsid w:val="00373445"/>
    <w:rsid w:val="003735BC"/>
    <w:rsid w:val="00373D61"/>
    <w:rsid w:val="0037409F"/>
    <w:rsid w:val="003742CF"/>
    <w:rsid w:val="00374426"/>
    <w:rsid w:val="00374B59"/>
    <w:rsid w:val="00375180"/>
    <w:rsid w:val="00375C5B"/>
    <w:rsid w:val="00375F32"/>
    <w:rsid w:val="00376599"/>
    <w:rsid w:val="00376F59"/>
    <w:rsid w:val="00377389"/>
    <w:rsid w:val="003773F6"/>
    <w:rsid w:val="00377D94"/>
    <w:rsid w:val="00377E3F"/>
    <w:rsid w:val="00380563"/>
    <w:rsid w:val="00380FF3"/>
    <w:rsid w:val="00381E99"/>
    <w:rsid w:val="00382106"/>
    <w:rsid w:val="0038220E"/>
    <w:rsid w:val="00382688"/>
    <w:rsid w:val="00382D22"/>
    <w:rsid w:val="003834AC"/>
    <w:rsid w:val="0038383B"/>
    <w:rsid w:val="003839E3"/>
    <w:rsid w:val="00384597"/>
    <w:rsid w:val="00384796"/>
    <w:rsid w:val="00384B7D"/>
    <w:rsid w:val="00384F14"/>
    <w:rsid w:val="00384F6A"/>
    <w:rsid w:val="00385107"/>
    <w:rsid w:val="0038570A"/>
    <w:rsid w:val="00385D7A"/>
    <w:rsid w:val="00386C9D"/>
    <w:rsid w:val="00386E06"/>
    <w:rsid w:val="003870F1"/>
    <w:rsid w:val="003875B1"/>
    <w:rsid w:val="00387CD6"/>
    <w:rsid w:val="00387F59"/>
    <w:rsid w:val="003905C7"/>
    <w:rsid w:val="003909D4"/>
    <w:rsid w:val="00390D83"/>
    <w:rsid w:val="00390ECB"/>
    <w:rsid w:val="00391671"/>
    <w:rsid w:val="00391890"/>
    <w:rsid w:val="003919F5"/>
    <w:rsid w:val="00391E58"/>
    <w:rsid w:val="0039296F"/>
    <w:rsid w:val="00392FD7"/>
    <w:rsid w:val="0039320B"/>
    <w:rsid w:val="0039340B"/>
    <w:rsid w:val="00393741"/>
    <w:rsid w:val="003937A2"/>
    <w:rsid w:val="003937B8"/>
    <w:rsid w:val="00393830"/>
    <w:rsid w:val="003938FD"/>
    <w:rsid w:val="00393ED9"/>
    <w:rsid w:val="003943B4"/>
    <w:rsid w:val="00394449"/>
    <w:rsid w:val="00394996"/>
    <w:rsid w:val="003949FF"/>
    <w:rsid w:val="00394C8B"/>
    <w:rsid w:val="00394D9E"/>
    <w:rsid w:val="00395046"/>
    <w:rsid w:val="003954AB"/>
    <w:rsid w:val="00395724"/>
    <w:rsid w:val="00395E3F"/>
    <w:rsid w:val="0039600D"/>
    <w:rsid w:val="003964D1"/>
    <w:rsid w:val="00397820"/>
    <w:rsid w:val="00397A11"/>
    <w:rsid w:val="00397F9C"/>
    <w:rsid w:val="003A096D"/>
    <w:rsid w:val="003A1359"/>
    <w:rsid w:val="003A149E"/>
    <w:rsid w:val="003A21E2"/>
    <w:rsid w:val="003A220A"/>
    <w:rsid w:val="003A230B"/>
    <w:rsid w:val="003A2EFC"/>
    <w:rsid w:val="003A3340"/>
    <w:rsid w:val="003A3978"/>
    <w:rsid w:val="003A3980"/>
    <w:rsid w:val="003A3D1B"/>
    <w:rsid w:val="003A43D3"/>
    <w:rsid w:val="003A531C"/>
    <w:rsid w:val="003A557D"/>
    <w:rsid w:val="003A5956"/>
    <w:rsid w:val="003A5AF4"/>
    <w:rsid w:val="003A5B70"/>
    <w:rsid w:val="003A60E0"/>
    <w:rsid w:val="003A618E"/>
    <w:rsid w:val="003A6846"/>
    <w:rsid w:val="003A68DE"/>
    <w:rsid w:val="003A6EFD"/>
    <w:rsid w:val="003A70CA"/>
    <w:rsid w:val="003A70F9"/>
    <w:rsid w:val="003A71E8"/>
    <w:rsid w:val="003A7A02"/>
    <w:rsid w:val="003A7AE3"/>
    <w:rsid w:val="003A7FDE"/>
    <w:rsid w:val="003B00E6"/>
    <w:rsid w:val="003B02BE"/>
    <w:rsid w:val="003B0853"/>
    <w:rsid w:val="003B0A7C"/>
    <w:rsid w:val="003B10A2"/>
    <w:rsid w:val="003B11C8"/>
    <w:rsid w:val="003B1910"/>
    <w:rsid w:val="003B1E7F"/>
    <w:rsid w:val="003B2294"/>
    <w:rsid w:val="003B3086"/>
    <w:rsid w:val="003B30B1"/>
    <w:rsid w:val="003B31CC"/>
    <w:rsid w:val="003B35BC"/>
    <w:rsid w:val="003B3DED"/>
    <w:rsid w:val="003B3F16"/>
    <w:rsid w:val="003B43E6"/>
    <w:rsid w:val="003B448B"/>
    <w:rsid w:val="003B4494"/>
    <w:rsid w:val="003B44B6"/>
    <w:rsid w:val="003B48CE"/>
    <w:rsid w:val="003B4E48"/>
    <w:rsid w:val="003B5140"/>
    <w:rsid w:val="003B5514"/>
    <w:rsid w:val="003B5687"/>
    <w:rsid w:val="003B5823"/>
    <w:rsid w:val="003B593B"/>
    <w:rsid w:val="003B6114"/>
    <w:rsid w:val="003B61A9"/>
    <w:rsid w:val="003B6A4D"/>
    <w:rsid w:val="003B6E6A"/>
    <w:rsid w:val="003C00A7"/>
    <w:rsid w:val="003C033C"/>
    <w:rsid w:val="003C107C"/>
    <w:rsid w:val="003C129A"/>
    <w:rsid w:val="003C167C"/>
    <w:rsid w:val="003C25F5"/>
    <w:rsid w:val="003C2D66"/>
    <w:rsid w:val="003C30C8"/>
    <w:rsid w:val="003C3505"/>
    <w:rsid w:val="003C366A"/>
    <w:rsid w:val="003C3E1A"/>
    <w:rsid w:val="003C434F"/>
    <w:rsid w:val="003C4582"/>
    <w:rsid w:val="003C45D8"/>
    <w:rsid w:val="003C4C0D"/>
    <w:rsid w:val="003C5AFA"/>
    <w:rsid w:val="003C5D61"/>
    <w:rsid w:val="003C604D"/>
    <w:rsid w:val="003C6366"/>
    <w:rsid w:val="003C66D0"/>
    <w:rsid w:val="003C6D6F"/>
    <w:rsid w:val="003C791F"/>
    <w:rsid w:val="003C7B22"/>
    <w:rsid w:val="003C7BFD"/>
    <w:rsid w:val="003D0163"/>
    <w:rsid w:val="003D04F1"/>
    <w:rsid w:val="003D059B"/>
    <w:rsid w:val="003D0E84"/>
    <w:rsid w:val="003D1A62"/>
    <w:rsid w:val="003D2104"/>
    <w:rsid w:val="003D226F"/>
    <w:rsid w:val="003D2F29"/>
    <w:rsid w:val="003D31AD"/>
    <w:rsid w:val="003D400C"/>
    <w:rsid w:val="003D4369"/>
    <w:rsid w:val="003D4443"/>
    <w:rsid w:val="003D45B8"/>
    <w:rsid w:val="003D4621"/>
    <w:rsid w:val="003D4943"/>
    <w:rsid w:val="003D5111"/>
    <w:rsid w:val="003D644E"/>
    <w:rsid w:val="003D6468"/>
    <w:rsid w:val="003D6528"/>
    <w:rsid w:val="003D65C5"/>
    <w:rsid w:val="003D6847"/>
    <w:rsid w:val="003D6921"/>
    <w:rsid w:val="003D6C47"/>
    <w:rsid w:val="003D6E02"/>
    <w:rsid w:val="003D6E50"/>
    <w:rsid w:val="003D6F85"/>
    <w:rsid w:val="003D70D1"/>
    <w:rsid w:val="003D710F"/>
    <w:rsid w:val="003D727F"/>
    <w:rsid w:val="003D7AA6"/>
    <w:rsid w:val="003D7D69"/>
    <w:rsid w:val="003D7DC2"/>
    <w:rsid w:val="003E01E1"/>
    <w:rsid w:val="003E02E5"/>
    <w:rsid w:val="003E0471"/>
    <w:rsid w:val="003E0CA3"/>
    <w:rsid w:val="003E1CAF"/>
    <w:rsid w:val="003E1D8C"/>
    <w:rsid w:val="003E2142"/>
    <w:rsid w:val="003E21D5"/>
    <w:rsid w:val="003E266D"/>
    <w:rsid w:val="003E26C3"/>
    <w:rsid w:val="003E2D8C"/>
    <w:rsid w:val="003E3056"/>
    <w:rsid w:val="003E32E3"/>
    <w:rsid w:val="003E37BE"/>
    <w:rsid w:val="003E3833"/>
    <w:rsid w:val="003E3A8A"/>
    <w:rsid w:val="003E408D"/>
    <w:rsid w:val="003E4127"/>
    <w:rsid w:val="003E454E"/>
    <w:rsid w:val="003E4661"/>
    <w:rsid w:val="003E4AE4"/>
    <w:rsid w:val="003E4E98"/>
    <w:rsid w:val="003E4EC4"/>
    <w:rsid w:val="003E51DB"/>
    <w:rsid w:val="003E5A9E"/>
    <w:rsid w:val="003E5CC7"/>
    <w:rsid w:val="003E5E49"/>
    <w:rsid w:val="003E5E9F"/>
    <w:rsid w:val="003E60CD"/>
    <w:rsid w:val="003E64AD"/>
    <w:rsid w:val="003E6ABC"/>
    <w:rsid w:val="003E6C6E"/>
    <w:rsid w:val="003E6E99"/>
    <w:rsid w:val="003E72BC"/>
    <w:rsid w:val="003E7798"/>
    <w:rsid w:val="003E787A"/>
    <w:rsid w:val="003E7A49"/>
    <w:rsid w:val="003E7B57"/>
    <w:rsid w:val="003E7D16"/>
    <w:rsid w:val="003E7E2E"/>
    <w:rsid w:val="003F00C1"/>
    <w:rsid w:val="003F04E1"/>
    <w:rsid w:val="003F0858"/>
    <w:rsid w:val="003F0CE9"/>
    <w:rsid w:val="003F144D"/>
    <w:rsid w:val="003F14E4"/>
    <w:rsid w:val="003F1D53"/>
    <w:rsid w:val="003F1FEF"/>
    <w:rsid w:val="003F2FBE"/>
    <w:rsid w:val="003F3390"/>
    <w:rsid w:val="003F3476"/>
    <w:rsid w:val="003F3566"/>
    <w:rsid w:val="003F3976"/>
    <w:rsid w:val="003F47D3"/>
    <w:rsid w:val="003F4A0F"/>
    <w:rsid w:val="003F4DE4"/>
    <w:rsid w:val="003F5201"/>
    <w:rsid w:val="003F57E1"/>
    <w:rsid w:val="003F5AA8"/>
    <w:rsid w:val="003F7A9B"/>
    <w:rsid w:val="003F7E9B"/>
    <w:rsid w:val="003F7FA9"/>
    <w:rsid w:val="0040028C"/>
    <w:rsid w:val="00401573"/>
    <w:rsid w:val="00401746"/>
    <w:rsid w:val="0040188F"/>
    <w:rsid w:val="0040201C"/>
    <w:rsid w:val="0040261F"/>
    <w:rsid w:val="0040276D"/>
    <w:rsid w:val="00403044"/>
    <w:rsid w:val="00403361"/>
    <w:rsid w:val="004036E6"/>
    <w:rsid w:val="00403DA0"/>
    <w:rsid w:val="00403E8B"/>
    <w:rsid w:val="00404620"/>
    <w:rsid w:val="004049F2"/>
    <w:rsid w:val="00405265"/>
    <w:rsid w:val="00405484"/>
    <w:rsid w:val="0040560A"/>
    <w:rsid w:val="0040571C"/>
    <w:rsid w:val="00405A12"/>
    <w:rsid w:val="00405BE2"/>
    <w:rsid w:val="0040710E"/>
    <w:rsid w:val="00407C25"/>
    <w:rsid w:val="00410B18"/>
    <w:rsid w:val="0041131D"/>
    <w:rsid w:val="0041139F"/>
    <w:rsid w:val="00411A52"/>
    <w:rsid w:val="00411D24"/>
    <w:rsid w:val="00411E72"/>
    <w:rsid w:val="00411FD8"/>
    <w:rsid w:val="004123D5"/>
    <w:rsid w:val="00412487"/>
    <w:rsid w:val="00412893"/>
    <w:rsid w:val="004132E3"/>
    <w:rsid w:val="0041333F"/>
    <w:rsid w:val="0041338A"/>
    <w:rsid w:val="00413502"/>
    <w:rsid w:val="00413568"/>
    <w:rsid w:val="00413675"/>
    <w:rsid w:val="004136BD"/>
    <w:rsid w:val="00413D4D"/>
    <w:rsid w:val="00413E27"/>
    <w:rsid w:val="00414AE0"/>
    <w:rsid w:val="00414DE8"/>
    <w:rsid w:val="00414E87"/>
    <w:rsid w:val="00416D89"/>
    <w:rsid w:val="0041712A"/>
    <w:rsid w:val="004171C8"/>
    <w:rsid w:val="004172C0"/>
    <w:rsid w:val="00417447"/>
    <w:rsid w:val="00417C15"/>
    <w:rsid w:val="00420126"/>
    <w:rsid w:val="00420615"/>
    <w:rsid w:val="00421EF9"/>
    <w:rsid w:val="00421F29"/>
    <w:rsid w:val="004220EC"/>
    <w:rsid w:val="004229BD"/>
    <w:rsid w:val="00422A74"/>
    <w:rsid w:val="00422AF5"/>
    <w:rsid w:val="004231B7"/>
    <w:rsid w:val="00423752"/>
    <w:rsid w:val="0042409E"/>
    <w:rsid w:val="0042425D"/>
    <w:rsid w:val="004242E8"/>
    <w:rsid w:val="004242F0"/>
    <w:rsid w:val="00424521"/>
    <w:rsid w:val="00424BE3"/>
    <w:rsid w:val="00424C13"/>
    <w:rsid w:val="004250EB"/>
    <w:rsid w:val="0042556E"/>
    <w:rsid w:val="0042557E"/>
    <w:rsid w:val="004256B9"/>
    <w:rsid w:val="0042577E"/>
    <w:rsid w:val="00426D8A"/>
    <w:rsid w:val="00426DC8"/>
    <w:rsid w:val="00427676"/>
    <w:rsid w:val="004279AB"/>
    <w:rsid w:val="00427AB1"/>
    <w:rsid w:val="00427E27"/>
    <w:rsid w:val="0043151F"/>
    <w:rsid w:val="00432586"/>
    <w:rsid w:val="0043278E"/>
    <w:rsid w:val="00432B07"/>
    <w:rsid w:val="00432EC8"/>
    <w:rsid w:val="004330D9"/>
    <w:rsid w:val="004332A6"/>
    <w:rsid w:val="004334EE"/>
    <w:rsid w:val="004342FC"/>
    <w:rsid w:val="004344F7"/>
    <w:rsid w:val="004350ED"/>
    <w:rsid w:val="0043539A"/>
    <w:rsid w:val="00435929"/>
    <w:rsid w:val="004360DB"/>
    <w:rsid w:val="00436A0C"/>
    <w:rsid w:val="0043780B"/>
    <w:rsid w:val="004378E5"/>
    <w:rsid w:val="00437A8C"/>
    <w:rsid w:val="00437DA3"/>
    <w:rsid w:val="00437F25"/>
    <w:rsid w:val="0044006D"/>
    <w:rsid w:val="004408B6"/>
    <w:rsid w:val="004413C9"/>
    <w:rsid w:val="00441408"/>
    <w:rsid w:val="0044140E"/>
    <w:rsid w:val="004415C4"/>
    <w:rsid w:val="004419B1"/>
    <w:rsid w:val="00441ACE"/>
    <w:rsid w:val="00441B6E"/>
    <w:rsid w:val="00441E9E"/>
    <w:rsid w:val="00442053"/>
    <w:rsid w:val="004427C4"/>
    <w:rsid w:val="00442945"/>
    <w:rsid w:val="004429C2"/>
    <w:rsid w:val="00443685"/>
    <w:rsid w:val="004436AB"/>
    <w:rsid w:val="004436FB"/>
    <w:rsid w:val="00443734"/>
    <w:rsid w:val="00443880"/>
    <w:rsid w:val="00443ADA"/>
    <w:rsid w:val="00443C46"/>
    <w:rsid w:val="00443C81"/>
    <w:rsid w:val="00443E27"/>
    <w:rsid w:val="00443F43"/>
    <w:rsid w:val="004449EB"/>
    <w:rsid w:val="004452C8"/>
    <w:rsid w:val="00445331"/>
    <w:rsid w:val="00445433"/>
    <w:rsid w:val="00445700"/>
    <w:rsid w:val="00445A0C"/>
    <w:rsid w:val="00446152"/>
    <w:rsid w:val="004464F7"/>
    <w:rsid w:val="00446581"/>
    <w:rsid w:val="00446707"/>
    <w:rsid w:val="00447338"/>
    <w:rsid w:val="004475CE"/>
    <w:rsid w:val="00447F24"/>
    <w:rsid w:val="0045041F"/>
    <w:rsid w:val="00450770"/>
    <w:rsid w:val="00450918"/>
    <w:rsid w:val="00450AC6"/>
    <w:rsid w:val="00450CAB"/>
    <w:rsid w:val="00450D40"/>
    <w:rsid w:val="00450D4A"/>
    <w:rsid w:val="00450EFF"/>
    <w:rsid w:val="00451394"/>
    <w:rsid w:val="00451A0E"/>
    <w:rsid w:val="00451E17"/>
    <w:rsid w:val="0045215E"/>
    <w:rsid w:val="004522CD"/>
    <w:rsid w:val="00452A09"/>
    <w:rsid w:val="00452DBB"/>
    <w:rsid w:val="004530A5"/>
    <w:rsid w:val="004538CB"/>
    <w:rsid w:val="00453CB3"/>
    <w:rsid w:val="0045434C"/>
    <w:rsid w:val="004549BD"/>
    <w:rsid w:val="00454C9D"/>
    <w:rsid w:val="00454CC1"/>
    <w:rsid w:val="00455506"/>
    <w:rsid w:val="004558C2"/>
    <w:rsid w:val="00455B7F"/>
    <w:rsid w:val="004560D9"/>
    <w:rsid w:val="0045613E"/>
    <w:rsid w:val="00456204"/>
    <w:rsid w:val="0045661B"/>
    <w:rsid w:val="00456780"/>
    <w:rsid w:val="0045691C"/>
    <w:rsid w:val="00456B93"/>
    <w:rsid w:val="00456EFF"/>
    <w:rsid w:val="0045726D"/>
    <w:rsid w:val="0045734C"/>
    <w:rsid w:val="0046008B"/>
    <w:rsid w:val="00460676"/>
    <w:rsid w:val="00460E37"/>
    <w:rsid w:val="00461197"/>
    <w:rsid w:val="00461303"/>
    <w:rsid w:val="00461515"/>
    <w:rsid w:val="00461BAC"/>
    <w:rsid w:val="00462469"/>
    <w:rsid w:val="004637C6"/>
    <w:rsid w:val="00463929"/>
    <w:rsid w:val="00463CE7"/>
    <w:rsid w:val="004640A7"/>
    <w:rsid w:val="004644CB"/>
    <w:rsid w:val="00464796"/>
    <w:rsid w:val="0046497E"/>
    <w:rsid w:val="00464E7E"/>
    <w:rsid w:val="00465661"/>
    <w:rsid w:val="00465A86"/>
    <w:rsid w:val="00466E78"/>
    <w:rsid w:val="004671AD"/>
    <w:rsid w:val="004672FE"/>
    <w:rsid w:val="004673B8"/>
    <w:rsid w:val="0047008B"/>
    <w:rsid w:val="00470659"/>
    <w:rsid w:val="00470DF6"/>
    <w:rsid w:val="004710ED"/>
    <w:rsid w:val="00471915"/>
    <w:rsid w:val="00471A58"/>
    <w:rsid w:val="00471BCA"/>
    <w:rsid w:val="00471F14"/>
    <w:rsid w:val="0047208B"/>
    <w:rsid w:val="0047217A"/>
    <w:rsid w:val="00472B91"/>
    <w:rsid w:val="00472C4C"/>
    <w:rsid w:val="00472CC6"/>
    <w:rsid w:val="00472D6D"/>
    <w:rsid w:val="00472F68"/>
    <w:rsid w:val="004731B3"/>
    <w:rsid w:val="004733A5"/>
    <w:rsid w:val="00473810"/>
    <w:rsid w:val="00473876"/>
    <w:rsid w:val="00473A5E"/>
    <w:rsid w:val="00473F47"/>
    <w:rsid w:val="00474024"/>
    <w:rsid w:val="004744F7"/>
    <w:rsid w:val="00474679"/>
    <w:rsid w:val="0047495D"/>
    <w:rsid w:val="00474A22"/>
    <w:rsid w:val="00474DDF"/>
    <w:rsid w:val="00475C45"/>
    <w:rsid w:val="00476052"/>
    <w:rsid w:val="00476287"/>
    <w:rsid w:val="004762A2"/>
    <w:rsid w:val="00476B58"/>
    <w:rsid w:val="00477001"/>
    <w:rsid w:val="00477596"/>
    <w:rsid w:val="00477E8D"/>
    <w:rsid w:val="00477ED3"/>
    <w:rsid w:val="0048044D"/>
    <w:rsid w:val="00480BC0"/>
    <w:rsid w:val="00480E42"/>
    <w:rsid w:val="004811B3"/>
    <w:rsid w:val="0048128C"/>
    <w:rsid w:val="0048154C"/>
    <w:rsid w:val="004828F1"/>
    <w:rsid w:val="00483921"/>
    <w:rsid w:val="00483981"/>
    <w:rsid w:val="00484AE4"/>
    <w:rsid w:val="0048551B"/>
    <w:rsid w:val="0048578B"/>
    <w:rsid w:val="00485A70"/>
    <w:rsid w:val="00485DC1"/>
    <w:rsid w:val="00485EA9"/>
    <w:rsid w:val="0048607D"/>
    <w:rsid w:val="00486113"/>
    <w:rsid w:val="0048666A"/>
    <w:rsid w:val="00486969"/>
    <w:rsid w:val="00486E87"/>
    <w:rsid w:val="00486EE5"/>
    <w:rsid w:val="00487D98"/>
    <w:rsid w:val="00490117"/>
    <w:rsid w:val="0049013D"/>
    <w:rsid w:val="00490445"/>
    <w:rsid w:val="004909F8"/>
    <w:rsid w:val="00491401"/>
    <w:rsid w:val="00491C95"/>
    <w:rsid w:val="00491CA7"/>
    <w:rsid w:val="0049236B"/>
    <w:rsid w:val="00493023"/>
    <w:rsid w:val="00493282"/>
    <w:rsid w:val="004936FD"/>
    <w:rsid w:val="00493BE1"/>
    <w:rsid w:val="00493F2E"/>
    <w:rsid w:val="004945DE"/>
    <w:rsid w:val="00494739"/>
    <w:rsid w:val="00494CB9"/>
    <w:rsid w:val="00495098"/>
    <w:rsid w:val="00495467"/>
    <w:rsid w:val="004955F8"/>
    <w:rsid w:val="00495965"/>
    <w:rsid w:val="00495AF4"/>
    <w:rsid w:val="00495B59"/>
    <w:rsid w:val="00496303"/>
    <w:rsid w:val="004964E3"/>
    <w:rsid w:val="004965A1"/>
    <w:rsid w:val="00496BF5"/>
    <w:rsid w:val="00496C57"/>
    <w:rsid w:val="0049725E"/>
    <w:rsid w:val="00497494"/>
    <w:rsid w:val="00497B2D"/>
    <w:rsid w:val="00497BDA"/>
    <w:rsid w:val="00497D3D"/>
    <w:rsid w:val="004A0727"/>
    <w:rsid w:val="004A09B2"/>
    <w:rsid w:val="004A0C41"/>
    <w:rsid w:val="004A15D1"/>
    <w:rsid w:val="004A2268"/>
    <w:rsid w:val="004A2B46"/>
    <w:rsid w:val="004A30FE"/>
    <w:rsid w:val="004A3307"/>
    <w:rsid w:val="004A33D9"/>
    <w:rsid w:val="004A35BF"/>
    <w:rsid w:val="004A36E8"/>
    <w:rsid w:val="004A5160"/>
    <w:rsid w:val="004A5899"/>
    <w:rsid w:val="004A596A"/>
    <w:rsid w:val="004A6012"/>
    <w:rsid w:val="004A6A08"/>
    <w:rsid w:val="004A7878"/>
    <w:rsid w:val="004B00D2"/>
    <w:rsid w:val="004B0856"/>
    <w:rsid w:val="004B086A"/>
    <w:rsid w:val="004B0CD7"/>
    <w:rsid w:val="004B0E01"/>
    <w:rsid w:val="004B11DA"/>
    <w:rsid w:val="004B13F3"/>
    <w:rsid w:val="004B141B"/>
    <w:rsid w:val="004B1E74"/>
    <w:rsid w:val="004B1F93"/>
    <w:rsid w:val="004B2A18"/>
    <w:rsid w:val="004B2DF6"/>
    <w:rsid w:val="004B305C"/>
    <w:rsid w:val="004B3B30"/>
    <w:rsid w:val="004B3CC1"/>
    <w:rsid w:val="004B4049"/>
    <w:rsid w:val="004B4596"/>
    <w:rsid w:val="004B4996"/>
    <w:rsid w:val="004B4D5D"/>
    <w:rsid w:val="004B6152"/>
    <w:rsid w:val="004B667A"/>
    <w:rsid w:val="004B68AF"/>
    <w:rsid w:val="004B6956"/>
    <w:rsid w:val="004B6B4E"/>
    <w:rsid w:val="004B6C6C"/>
    <w:rsid w:val="004B7B5C"/>
    <w:rsid w:val="004B7D03"/>
    <w:rsid w:val="004B7EE9"/>
    <w:rsid w:val="004B7EF4"/>
    <w:rsid w:val="004C0487"/>
    <w:rsid w:val="004C04A1"/>
    <w:rsid w:val="004C121F"/>
    <w:rsid w:val="004C159A"/>
    <w:rsid w:val="004C174F"/>
    <w:rsid w:val="004C1891"/>
    <w:rsid w:val="004C1B10"/>
    <w:rsid w:val="004C2243"/>
    <w:rsid w:val="004C242A"/>
    <w:rsid w:val="004C2698"/>
    <w:rsid w:val="004C29E5"/>
    <w:rsid w:val="004C463B"/>
    <w:rsid w:val="004C4961"/>
    <w:rsid w:val="004C4C4C"/>
    <w:rsid w:val="004C55A6"/>
    <w:rsid w:val="004C58A9"/>
    <w:rsid w:val="004C58B3"/>
    <w:rsid w:val="004C596C"/>
    <w:rsid w:val="004C5ABE"/>
    <w:rsid w:val="004C5D92"/>
    <w:rsid w:val="004C61AB"/>
    <w:rsid w:val="004C61B7"/>
    <w:rsid w:val="004C64D4"/>
    <w:rsid w:val="004C6E20"/>
    <w:rsid w:val="004C6E34"/>
    <w:rsid w:val="004C711B"/>
    <w:rsid w:val="004C7B97"/>
    <w:rsid w:val="004D00EC"/>
    <w:rsid w:val="004D04DB"/>
    <w:rsid w:val="004D05F1"/>
    <w:rsid w:val="004D071E"/>
    <w:rsid w:val="004D07E8"/>
    <w:rsid w:val="004D07FA"/>
    <w:rsid w:val="004D082F"/>
    <w:rsid w:val="004D0AE3"/>
    <w:rsid w:val="004D0C4A"/>
    <w:rsid w:val="004D0D1B"/>
    <w:rsid w:val="004D20D8"/>
    <w:rsid w:val="004D23A1"/>
    <w:rsid w:val="004D2451"/>
    <w:rsid w:val="004D253D"/>
    <w:rsid w:val="004D254C"/>
    <w:rsid w:val="004D309C"/>
    <w:rsid w:val="004D3280"/>
    <w:rsid w:val="004D381D"/>
    <w:rsid w:val="004D3BE6"/>
    <w:rsid w:val="004D3C45"/>
    <w:rsid w:val="004D3EA3"/>
    <w:rsid w:val="004D3ECB"/>
    <w:rsid w:val="004D4D17"/>
    <w:rsid w:val="004D4D27"/>
    <w:rsid w:val="004D52A7"/>
    <w:rsid w:val="004D57F1"/>
    <w:rsid w:val="004D5950"/>
    <w:rsid w:val="004D5B5E"/>
    <w:rsid w:val="004D5E93"/>
    <w:rsid w:val="004D65BF"/>
    <w:rsid w:val="004D6A09"/>
    <w:rsid w:val="004D6B21"/>
    <w:rsid w:val="004D7049"/>
    <w:rsid w:val="004D77F0"/>
    <w:rsid w:val="004D791B"/>
    <w:rsid w:val="004D7ABA"/>
    <w:rsid w:val="004D7F5D"/>
    <w:rsid w:val="004E036D"/>
    <w:rsid w:val="004E03C9"/>
    <w:rsid w:val="004E05C7"/>
    <w:rsid w:val="004E084F"/>
    <w:rsid w:val="004E0F3F"/>
    <w:rsid w:val="004E1142"/>
    <w:rsid w:val="004E163D"/>
    <w:rsid w:val="004E16CF"/>
    <w:rsid w:val="004E1AD5"/>
    <w:rsid w:val="004E1E0D"/>
    <w:rsid w:val="004E1E28"/>
    <w:rsid w:val="004E1F95"/>
    <w:rsid w:val="004E2BE8"/>
    <w:rsid w:val="004E2E59"/>
    <w:rsid w:val="004E2E7C"/>
    <w:rsid w:val="004E3688"/>
    <w:rsid w:val="004E3B00"/>
    <w:rsid w:val="004E4751"/>
    <w:rsid w:val="004E4779"/>
    <w:rsid w:val="004E4EE1"/>
    <w:rsid w:val="004E58ED"/>
    <w:rsid w:val="004E600E"/>
    <w:rsid w:val="004E61EE"/>
    <w:rsid w:val="004E6207"/>
    <w:rsid w:val="004E6870"/>
    <w:rsid w:val="004E69AF"/>
    <w:rsid w:val="004E6E2A"/>
    <w:rsid w:val="004E70D4"/>
    <w:rsid w:val="004E7432"/>
    <w:rsid w:val="004E744A"/>
    <w:rsid w:val="004E74B7"/>
    <w:rsid w:val="004E79CE"/>
    <w:rsid w:val="004E7CA8"/>
    <w:rsid w:val="004E7DC2"/>
    <w:rsid w:val="004F03A0"/>
    <w:rsid w:val="004F06D6"/>
    <w:rsid w:val="004F0EBA"/>
    <w:rsid w:val="004F121C"/>
    <w:rsid w:val="004F1B80"/>
    <w:rsid w:val="004F2664"/>
    <w:rsid w:val="004F26CB"/>
    <w:rsid w:val="004F2879"/>
    <w:rsid w:val="004F28EC"/>
    <w:rsid w:val="004F2B53"/>
    <w:rsid w:val="004F2E02"/>
    <w:rsid w:val="004F3C6C"/>
    <w:rsid w:val="004F4098"/>
    <w:rsid w:val="004F41A6"/>
    <w:rsid w:val="004F4995"/>
    <w:rsid w:val="004F5575"/>
    <w:rsid w:val="004F57CA"/>
    <w:rsid w:val="004F5A6C"/>
    <w:rsid w:val="004F5E65"/>
    <w:rsid w:val="004F5EAA"/>
    <w:rsid w:val="004F6C97"/>
    <w:rsid w:val="004F70BC"/>
    <w:rsid w:val="004F7445"/>
    <w:rsid w:val="004F7A62"/>
    <w:rsid w:val="004F7CCC"/>
    <w:rsid w:val="004F7D3B"/>
    <w:rsid w:val="004F7E4F"/>
    <w:rsid w:val="0050050C"/>
    <w:rsid w:val="00500AD2"/>
    <w:rsid w:val="00500BBE"/>
    <w:rsid w:val="00500FD4"/>
    <w:rsid w:val="005012A4"/>
    <w:rsid w:val="005015F8"/>
    <w:rsid w:val="0050181D"/>
    <w:rsid w:val="00501A8C"/>
    <w:rsid w:val="00501AF1"/>
    <w:rsid w:val="005022A2"/>
    <w:rsid w:val="00502464"/>
    <w:rsid w:val="00502C4D"/>
    <w:rsid w:val="00503282"/>
    <w:rsid w:val="005039FC"/>
    <w:rsid w:val="00503D33"/>
    <w:rsid w:val="00503E99"/>
    <w:rsid w:val="005042E3"/>
    <w:rsid w:val="0050464D"/>
    <w:rsid w:val="00504D41"/>
    <w:rsid w:val="005050CB"/>
    <w:rsid w:val="005056C1"/>
    <w:rsid w:val="0050575C"/>
    <w:rsid w:val="00505DB3"/>
    <w:rsid w:val="00505E43"/>
    <w:rsid w:val="005061FC"/>
    <w:rsid w:val="00506259"/>
    <w:rsid w:val="00506AB6"/>
    <w:rsid w:val="00506EE8"/>
    <w:rsid w:val="005073F2"/>
    <w:rsid w:val="00507556"/>
    <w:rsid w:val="0050795F"/>
    <w:rsid w:val="00507BDB"/>
    <w:rsid w:val="00510096"/>
    <w:rsid w:val="00510814"/>
    <w:rsid w:val="005108EF"/>
    <w:rsid w:val="00510DAE"/>
    <w:rsid w:val="00510FE3"/>
    <w:rsid w:val="00511151"/>
    <w:rsid w:val="0051184E"/>
    <w:rsid w:val="00511867"/>
    <w:rsid w:val="00511993"/>
    <w:rsid w:val="00512173"/>
    <w:rsid w:val="005123AD"/>
    <w:rsid w:val="00512706"/>
    <w:rsid w:val="0051278D"/>
    <w:rsid w:val="00512961"/>
    <w:rsid w:val="00512B90"/>
    <w:rsid w:val="00512FBA"/>
    <w:rsid w:val="00513591"/>
    <w:rsid w:val="0051359D"/>
    <w:rsid w:val="00514325"/>
    <w:rsid w:val="005147D3"/>
    <w:rsid w:val="00514B6D"/>
    <w:rsid w:val="00514EEF"/>
    <w:rsid w:val="00515836"/>
    <w:rsid w:val="005158B8"/>
    <w:rsid w:val="005158C4"/>
    <w:rsid w:val="00515EA7"/>
    <w:rsid w:val="005168F4"/>
    <w:rsid w:val="00516A26"/>
    <w:rsid w:val="005171FB"/>
    <w:rsid w:val="005174C8"/>
    <w:rsid w:val="0051777D"/>
    <w:rsid w:val="005177DD"/>
    <w:rsid w:val="00517D34"/>
    <w:rsid w:val="00520214"/>
    <w:rsid w:val="0052050D"/>
    <w:rsid w:val="00520656"/>
    <w:rsid w:val="00521490"/>
    <w:rsid w:val="00521495"/>
    <w:rsid w:val="00521803"/>
    <w:rsid w:val="00521F2E"/>
    <w:rsid w:val="0052214B"/>
    <w:rsid w:val="0052240B"/>
    <w:rsid w:val="005226C6"/>
    <w:rsid w:val="005226E5"/>
    <w:rsid w:val="00522749"/>
    <w:rsid w:val="00522D02"/>
    <w:rsid w:val="00522E6D"/>
    <w:rsid w:val="0052347D"/>
    <w:rsid w:val="00523D8B"/>
    <w:rsid w:val="00523EB4"/>
    <w:rsid w:val="00524103"/>
    <w:rsid w:val="00524263"/>
    <w:rsid w:val="0052443F"/>
    <w:rsid w:val="005249E5"/>
    <w:rsid w:val="00524A1E"/>
    <w:rsid w:val="00525551"/>
    <w:rsid w:val="005256E2"/>
    <w:rsid w:val="00525920"/>
    <w:rsid w:val="005259A4"/>
    <w:rsid w:val="00525D02"/>
    <w:rsid w:val="00525FE7"/>
    <w:rsid w:val="0052627D"/>
    <w:rsid w:val="00527100"/>
    <w:rsid w:val="00527848"/>
    <w:rsid w:val="005278B8"/>
    <w:rsid w:val="005301F8"/>
    <w:rsid w:val="005302B5"/>
    <w:rsid w:val="0053044E"/>
    <w:rsid w:val="00530907"/>
    <w:rsid w:val="005309B6"/>
    <w:rsid w:val="00530D40"/>
    <w:rsid w:val="00530F9C"/>
    <w:rsid w:val="0053135F"/>
    <w:rsid w:val="00531DC0"/>
    <w:rsid w:val="00531E64"/>
    <w:rsid w:val="00531FA2"/>
    <w:rsid w:val="005324CD"/>
    <w:rsid w:val="00532A85"/>
    <w:rsid w:val="00532E4D"/>
    <w:rsid w:val="00533443"/>
    <w:rsid w:val="0053349C"/>
    <w:rsid w:val="005338C9"/>
    <w:rsid w:val="00533C39"/>
    <w:rsid w:val="00533E99"/>
    <w:rsid w:val="005342F1"/>
    <w:rsid w:val="00534607"/>
    <w:rsid w:val="00534791"/>
    <w:rsid w:val="00534906"/>
    <w:rsid w:val="00535004"/>
    <w:rsid w:val="00535096"/>
    <w:rsid w:val="005351DF"/>
    <w:rsid w:val="00535408"/>
    <w:rsid w:val="005359A9"/>
    <w:rsid w:val="00535CDD"/>
    <w:rsid w:val="00535FBD"/>
    <w:rsid w:val="005363F5"/>
    <w:rsid w:val="0053659E"/>
    <w:rsid w:val="005369EA"/>
    <w:rsid w:val="00536D6A"/>
    <w:rsid w:val="00536E7F"/>
    <w:rsid w:val="00537134"/>
    <w:rsid w:val="005371E9"/>
    <w:rsid w:val="0053774B"/>
    <w:rsid w:val="00537C3C"/>
    <w:rsid w:val="00537F65"/>
    <w:rsid w:val="0054099A"/>
    <w:rsid w:val="00540DF7"/>
    <w:rsid w:val="005410B0"/>
    <w:rsid w:val="00541C5A"/>
    <w:rsid w:val="00541C7B"/>
    <w:rsid w:val="005421C6"/>
    <w:rsid w:val="005426FD"/>
    <w:rsid w:val="005428E1"/>
    <w:rsid w:val="005429D8"/>
    <w:rsid w:val="00542B1E"/>
    <w:rsid w:val="00542D7F"/>
    <w:rsid w:val="005435AB"/>
    <w:rsid w:val="00543AB7"/>
    <w:rsid w:val="00544333"/>
    <w:rsid w:val="005443E0"/>
    <w:rsid w:val="005446CD"/>
    <w:rsid w:val="00544D99"/>
    <w:rsid w:val="00545000"/>
    <w:rsid w:val="005451D1"/>
    <w:rsid w:val="00545359"/>
    <w:rsid w:val="005455D6"/>
    <w:rsid w:val="00545C7D"/>
    <w:rsid w:val="00546060"/>
    <w:rsid w:val="00546445"/>
    <w:rsid w:val="005465C0"/>
    <w:rsid w:val="00546C48"/>
    <w:rsid w:val="00546F68"/>
    <w:rsid w:val="005476E2"/>
    <w:rsid w:val="005500B4"/>
    <w:rsid w:val="005503A6"/>
    <w:rsid w:val="0055072B"/>
    <w:rsid w:val="005509B0"/>
    <w:rsid w:val="00550A8B"/>
    <w:rsid w:val="00550EA3"/>
    <w:rsid w:val="00551204"/>
    <w:rsid w:val="0055158E"/>
    <w:rsid w:val="00551A6C"/>
    <w:rsid w:val="00551B7E"/>
    <w:rsid w:val="00552198"/>
    <w:rsid w:val="005526AF"/>
    <w:rsid w:val="00552B40"/>
    <w:rsid w:val="00553007"/>
    <w:rsid w:val="005530BE"/>
    <w:rsid w:val="0055354D"/>
    <w:rsid w:val="005536F4"/>
    <w:rsid w:val="00553831"/>
    <w:rsid w:val="0055389F"/>
    <w:rsid w:val="00553CD1"/>
    <w:rsid w:val="00553DA2"/>
    <w:rsid w:val="00553F8A"/>
    <w:rsid w:val="0055417C"/>
    <w:rsid w:val="005543C1"/>
    <w:rsid w:val="005543C4"/>
    <w:rsid w:val="005546CA"/>
    <w:rsid w:val="00554901"/>
    <w:rsid w:val="00554A40"/>
    <w:rsid w:val="00554ED5"/>
    <w:rsid w:val="0055573A"/>
    <w:rsid w:val="00555A73"/>
    <w:rsid w:val="00555C4E"/>
    <w:rsid w:val="0055646F"/>
    <w:rsid w:val="0055648E"/>
    <w:rsid w:val="005565F8"/>
    <w:rsid w:val="005572DE"/>
    <w:rsid w:val="005573D4"/>
    <w:rsid w:val="00557747"/>
    <w:rsid w:val="00557861"/>
    <w:rsid w:val="00557C05"/>
    <w:rsid w:val="00557E2E"/>
    <w:rsid w:val="00560694"/>
    <w:rsid w:val="00560F77"/>
    <w:rsid w:val="005612DD"/>
    <w:rsid w:val="005617FC"/>
    <w:rsid w:val="00561C60"/>
    <w:rsid w:val="00561CC6"/>
    <w:rsid w:val="005626C1"/>
    <w:rsid w:val="005627B4"/>
    <w:rsid w:val="00562E1C"/>
    <w:rsid w:val="00563490"/>
    <w:rsid w:val="00563C35"/>
    <w:rsid w:val="005643FA"/>
    <w:rsid w:val="00564BF8"/>
    <w:rsid w:val="00564C1C"/>
    <w:rsid w:val="005650BE"/>
    <w:rsid w:val="00565582"/>
    <w:rsid w:val="00565733"/>
    <w:rsid w:val="005661AC"/>
    <w:rsid w:val="00566D8C"/>
    <w:rsid w:val="00566F55"/>
    <w:rsid w:val="00567188"/>
    <w:rsid w:val="005678E7"/>
    <w:rsid w:val="00567F85"/>
    <w:rsid w:val="00567FC8"/>
    <w:rsid w:val="005702A1"/>
    <w:rsid w:val="00570886"/>
    <w:rsid w:val="00570DB1"/>
    <w:rsid w:val="00570EBC"/>
    <w:rsid w:val="005712D8"/>
    <w:rsid w:val="00571369"/>
    <w:rsid w:val="00571EA0"/>
    <w:rsid w:val="0057255D"/>
    <w:rsid w:val="00572C34"/>
    <w:rsid w:val="005738CB"/>
    <w:rsid w:val="00573DAA"/>
    <w:rsid w:val="00574734"/>
    <w:rsid w:val="00574763"/>
    <w:rsid w:val="00574A7A"/>
    <w:rsid w:val="00574B55"/>
    <w:rsid w:val="0057562F"/>
    <w:rsid w:val="0057570A"/>
    <w:rsid w:val="0057609E"/>
    <w:rsid w:val="0057617F"/>
    <w:rsid w:val="005761C8"/>
    <w:rsid w:val="00576510"/>
    <w:rsid w:val="005766E8"/>
    <w:rsid w:val="0057724A"/>
    <w:rsid w:val="005775A7"/>
    <w:rsid w:val="0058024F"/>
    <w:rsid w:val="00580881"/>
    <w:rsid w:val="00580AE7"/>
    <w:rsid w:val="00580DF2"/>
    <w:rsid w:val="00581604"/>
    <w:rsid w:val="005818D9"/>
    <w:rsid w:val="00581BEC"/>
    <w:rsid w:val="005822CB"/>
    <w:rsid w:val="00582C49"/>
    <w:rsid w:val="00582D25"/>
    <w:rsid w:val="00582D6F"/>
    <w:rsid w:val="005832D2"/>
    <w:rsid w:val="0058352F"/>
    <w:rsid w:val="0058376A"/>
    <w:rsid w:val="00583CB8"/>
    <w:rsid w:val="005840E0"/>
    <w:rsid w:val="00584158"/>
    <w:rsid w:val="005842C7"/>
    <w:rsid w:val="00584895"/>
    <w:rsid w:val="00584966"/>
    <w:rsid w:val="00584C0B"/>
    <w:rsid w:val="00585267"/>
    <w:rsid w:val="005856AB"/>
    <w:rsid w:val="005858A2"/>
    <w:rsid w:val="005860C1"/>
    <w:rsid w:val="0058662C"/>
    <w:rsid w:val="00586A27"/>
    <w:rsid w:val="00586FE0"/>
    <w:rsid w:val="005870DC"/>
    <w:rsid w:val="005871D4"/>
    <w:rsid w:val="00587213"/>
    <w:rsid w:val="005875E8"/>
    <w:rsid w:val="00587E9F"/>
    <w:rsid w:val="00590011"/>
    <w:rsid w:val="00590460"/>
    <w:rsid w:val="005905C1"/>
    <w:rsid w:val="00590D93"/>
    <w:rsid w:val="0059172C"/>
    <w:rsid w:val="005918D6"/>
    <w:rsid w:val="00591AA1"/>
    <w:rsid w:val="00591F3D"/>
    <w:rsid w:val="005921B6"/>
    <w:rsid w:val="00592C8B"/>
    <w:rsid w:val="005933EC"/>
    <w:rsid w:val="0059465F"/>
    <w:rsid w:val="005947E6"/>
    <w:rsid w:val="00594993"/>
    <w:rsid w:val="005949F4"/>
    <w:rsid w:val="00594A19"/>
    <w:rsid w:val="00594DC5"/>
    <w:rsid w:val="0059500F"/>
    <w:rsid w:val="00595040"/>
    <w:rsid w:val="00595513"/>
    <w:rsid w:val="005955FA"/>
    <w:rsid w:val="00595AFA"/>
    <w:rsid w:val="00595FD6"/>
    <w:rsid w:val="00595FF4"/>
    <w:rsid w:val="00596B6D"/>
    <w:rsid w:val="00596C8A"/>
    <w:rsid w:val="00596D02"/>
    <w:rsid w:val="00597071"/>
    <w:rsid w:val="005972B2"/>
    <w:rsid w:val="0059747C"/>
    <w:rsid w:val="005975DE"/>
    <w:rsid w:val="005976B8"/>
    <w:rsid w:val="00597729"/>
    <w:rsid w:val="005978EE"/>
    <w:rsid w:val="00597AB3"/>
    <w:rsid w:val="00597B48"/>
    <w:rsid w:val="00597FEB"/>
    <w:rsid w:val="005A0045"/>
    <w:rsid w:val="005A03D0"/>
    <w:rsid w:val="005A129E"/>
    <w:rsid w:val="005A185A"/>
    <w:rsid w:val="005A1ADA"/>
    <w:rsid w:val="005A1C2F"/>
    <w:rsid w:val="005A1FAB"/>
    <w:rsid w:val="005A213B"/>
    <w:rsid w:val="005A26D9"/>
    <w:rsid w:val="005A274A"/>
    <w:rsid w:val="005A27C3"/>
    <w:rsid w:val="005A27F7"/>
    <w:rsid w:val="005A2D81"/>
    <w:rsid w:val="005A2EA2"/>
    <w:rsid w:val="005A38FD"/>
    <w:rsid w:val="005A3D9E"/>
    <w:rsid w:val="005A4769"/>
    <w:rsid w:val="005A4E20"/>
    <w:rsid w:val="005A4FB8"/>
    <w:rsid w:val="005A51AC"/>
    <w:rsid w:val="005A53E9"/>
    <w:rsid w:val="005A572D"/>
    <w:rsid w:val="005A574F"/>
    <w:rsid w:val="005A585A"/>
    <w:rsid w:val="005A5B8D"/>
    <w:rsid w:val="005A5CE7"/>
    <w:rsid w:val="005A5CEF"/>
    <w:rsid w:val="005A5D67"/>
    <w:rsid w:val="005A688E"/>
    <w:rsid w:val="005A6FF2"/>
    <w:rsid w:val="005A7218"/>
    <w:rsid w:val="005A750D"/>
    <w:rsid w:val="005A7CC5"/>
    <w:rsid w:val="005B0469"/>
    <w:rsid w:val="005B04B5"/>
    <w:rsid w:val="005B0974"/>
    <w:rsid w:val="005B0A32"/>
    <w:rsid w:val="005B0CE9"/>
    <w:rsid w:val="005B1594"/>
    <w:rsid w:val="005B19BF"/>
    <w:rsid w:val="005B1CD1"/>
    <w:rsid w:val="005B2A22"/>
    <w:rsid w:val="005B2B0F"/>
    <w:rsid w:val="005B2D3E"/>
    <w:rsid w:val="005B3761"/>
    <w:rsid w:val="005B41A1"/>
    <w:rsid w:val="005B4218"/>
    <w:rsid w:val="005B477F"/>
    <w:rsid w:val="005B4B99"/>
    <w:rsid w:val="005B53C7"/>
    <w:rsid w:val="005B5B99"/>
    <w:rsid w:val="005B6288"/>
    <w:rsid w:val="005B656C"/>
    <w:rsid w:val="005B661A"/>
    <w:rsid w:val="005B6899"/>
    <w:rsid w:val="005B70C6"/>
    <w:rsid w:val="005B7724"/>
    <w:rsid w:val="005B78DC"/>
    <w:rsid w:val="005B7CC2"/>
    <w:rsid w:val="005B7D16"/>
    <w:rsid w:val="005C103B"/>
    <w:rsid w:val="005C12ED"/>
    <w:rsid w:val="005C139E"/>
    <w:rsid w:val="005C140F"/>
    <w:rsid w:val="005C18E1"/>
    <w:rsid w:val="005C25FA"/>
    <w:rsid w:val="005C2668"/>
    <w:rsid w:val="005C2D24"/>
    <w:rsid w:val="005C2DA7"/>
    <w:rsid w:val="005C3738"/>
    <w:rsid w:val="005C3A83"/>
    <w:rsid w:val="005C3D4A"/>
    <w:rsid w:val="005C3F88"/>
    <w:rsid w:val="005C43B2"/>
    <w:rsid w:val="005C4813"/>
    <w:rsid w:val="005C4E1E"/>
    <w:rsid w:val="005C4F0D"/>
    <w:rsid w:val="005C5040"/>
    <w:rsid w:val="005C5474"/>
    <w:rsid w:val="005C55F6"/>
    <w:rsid w:val="005C568A"/>
    <w:rsid w:val="005C5AF7"/>
    <w:rsid w:val="005C5BBC"/>
    <w:rsid w:val="005C5BBE"/>
    <w:rsid w:val="005C5E64"/>
    <w:rsid w:val="005C66F7"/>
    <w:rsid w:val="005C6917"/>
    <w:rsid w:val="005C7002"/>
    <w:rsid w:val="005C720C"/>
    <w:rsid w:val="005C730A"/>
    <w:rsid w:val="005C735C"/>
    <w:rsid w:val="005C76B7"/>
    <w:rsid w:val="005C76C2"/>
    <w:rsid w:val="005C76E8"/>
    <w:rsid w:val="005C7BA9"/>
    <w:rsid w:val="005D0575"/>
    <w:rsid w:val="005D09A8"/>
    <w:rsid w:val="005D0A2C"/>
    <w:rsid w:val="005D1089"/>
    <w:rsid w:val="005D1797"/>
    <w:rsid w:val="005D180F"/>
    <w:rsid w:val="005D19FD"/>
    <w:rsid w:val="005D1E62"/>
    <w:rsid w:val="005D23E4"/>
    <w:rsid w:val="005D253F"/>
    <w:rsid w:val="005D2A04"/>
    <w:rsid w:val="005D3426"/>
    <w:rsid w:val="005D36F8"/>
    <w:rsid w:val="005D3EC8"/>
    <w:rsid w:val="005D43BD"/>
    <w:rsid w:val="005D49D9"/>
    <w:rsid w:val="005D4C65"/>
    <w:rsid w:val="005D545D"/>
    <w:rsid w:val="005D58C2"/>
    <w:rsid w:val="005D5E2F"/>
    <w:rsid w:val="005D5F79"/>
    <w:rsid w:val="005D6031"/>
    <w:rsid w:val="005D61C1"/>
    <w:rsid w:val="005D62A2"/>
    <w:rsid w:val="005D6844"/>
    <w:rsid w:val="005D69A3"/>
    <w:rsid w:val="005D6CCC"/>
    <w:rsid w:val="005D6F99"/>
    <w:rsid w:val="005D6FB6"/>
    <w:rsid w:val="005D7056"/>
    <w:rsid w:val="005D7921"/>
    <w:rsid w:val="005D7A82"/>
    <w:rsid w:val="005D7AD0"/>
    <w:rsid w:val="005D7C82"/>
    <w:rsid w:val="005D7DCD"/>
    <w:rsid w:val="005D7EC1"/>
    <w:rsid w:val="005E0170"/>
    <w:rsid w:val="005E0B00"/>
    <w:rsid w:val="005E0D38"/>
    <w:rsid w:val="005E1567"/>
    <w:rsid w:val="005E1A41"/>
    <w:rsid w:val="005E1EEA"/>
    <w:rsid w:val="005E2091"/>
    <w:rsid w:val="005E20A5"/>
    <w:rsid w:val="005E31B4"/>
    <w:rsid w:val="005E3407"/>
    <w:rsid w:val="005E3EB6"/>
    <w:rsid w:val="005E4257"/>
    <w:rsid w:val="005E4640"/>
    <w:rsid w:val="005E4E66"/>
    <w:rsid w:val="005E5376"/>
    <w:rsid w:val="005E593A"/>
    <w:rsid w:val="005E5975"/>
    <w:rsid w:val="005E599C"/>
    <w:rsid w:val="005E5A81"/>
    <w:rsid w:val="005E5C33"/>
    <w:rsid w:val="005E5FFF"/>
    <w:rsid w:val="005E6044"/>
    <w:rsid w:val="005E6352"/>
    <w:rsid w:val="005E643F"/>
    <w:rsid w:val="005E65A8"/>
    <w:rsid w:val="005E6648"/>
    <w:rsid w:val="005E6A9C"/>
    <w:rsid w:val="005E6B56"/>
    <w:rsid w:val="005E6FD2"/>
    <w:rsid w:val="005E70A2"/>
    <w:rsid w:val="005E70F2"/>
    <w:rsid w:val="005F0741"/>
    <w:rsid w:val="005F07BF"/>
    <w:rsid w:val="005F0944"/>
    <w:rsid w:val="005F0A51"/>
    <w:rsid w:val="005F0BF7"/>
    <w:rsid w:val="005F0CD2"/>
    <w:rsid w:val="005F15BF"/>
    <w:rsid w:val="005F1A4D"/>
    <w:rsid w:val="005F1F7F"/>
    <w:rsid w:val="005F20B9"/>
    <w:rsid w:val="005F2B6F"/>
    <w:rsid w:val="005F3276"/>
    <w:rsid w:val="005F34CD"/>
    <w:rsid w:val="005F3573"/>
    <w:rsid w:val="005F3A06"/>
    <w:rsid w:val="005F5493"/>
    <w:rsid w:val="005F5715"/>
    <w:rsid w:val="005F5D11"/>
    <w:rsid w:val="005F659C"/>
    <w:rsid w:val="005F6A06"/>
    <w:rsid w:val="005F6F6F"/>
    <w:rsid w:val="005F7524"/>
    <w:rsid w:val="005F7FBF"/>
    <w:rsid w:val="00600185"/>
    <w:rsid w:val="0060089B"/>
    <w:rsid w:val="006008A0"/>
    <w:rsid w:val="00600D6A"/>
    <w:rsid w:val="006011F4"/>
    <w:rsid w:val="00601AB0"/>
    <w:rsid w:val="00602777"/>
    <w:rsid w:val="0060279E"/>
    <w:rsid w:val="00602E76"/>
    <w:rsid w:val="006038CA"/>
    <w:rsid w:val="00603E0E"/>
    <w:rsid w:val="0060421D"/>
    <w:rsid w:val="00604F73"/>
    <w:rsid w:val="006051AC"/>
    <w:rsid w:val="00605240"/>
    <w:rsid w:val="006056C0"/>
    <w:rsid w:val="0060585A"/>
    <w:rsid w:val="00606097"/>
    <w:rsid w:val="00606361"/>
    <w:rsid w:val="006063F3"/>
    <w:rsid w:val="00606794"/>
    <w:rsid w:val="00606C7A"/>
    <w:rsid w:val="006079F2"/>
    <w:rsid w:val="00607B20"/>
    <w:rsid w:val="00607BD9"/>
    <w:rsid w:val="00607DCB"/>
    <w:rsid w:val="00607FB7"/>
    <w:rsid w:val="0061023F"/>
    <w:rsid w:val="006105A8"/>
    <w:rsid w:val="00611399"/>
    <w:rsid w:val="006117D3"/>
    <w:rsid w:val="00611AF4"/>
    <w:rsid w:val="00611B2D"/>
    <w:rsid w:val="00611BC0"/>
    <w:rsid w:val="00611F87"/>
    <w:rsid w:val="00612B85"/>
    <w:rsid w:val="00613549"/>
    <w:rsid w:val="006139B4"/>
    <w:rsid w:val="00613F4B"/>
    <w:rsid w:val="006141C0"/>
    <w:rsid w:val="00614842"/>
    <w:rsid w:val="00614DFB"/>
    <w:rsid w:val="006150C7"/>
    <w:rsid w:val="006152FB"/>
    <w:rsid w:val="00615869"/>
    <w:rsid w:val="00615918"/>
    <w:rsid w:val="00615CC2"/>
    <w:rsid w:val="00615CFF"/>
    <w:rsid w:val="00616014"/>
    <w:rsid w:val="006162E4"/>
    <w:rsid w:val="0061638E"/>
    <w:rsid w:val="0061645D"/>
    <w:rsid w:val="0061656A"/>
    <w:rsid w:val="00616CF7"/>
    <w:rsid w:val="00616E12"/>
    <w:rsid w:val="006178FC"/>
    <w:rsid w:val="006179BB"/>
    <w:rsid w:val="00617A0E"/>
    <w:rsid w:val="00617F40"/>
    <w:rsid w:val="006205EB"/>
    <w:rsid w:val="00620677"/>
    <w:rsid w:val="00620930"/>
    <w:rsid w:val="00620AE9"/>
    <w:rsid w:val="0062110C"/>
    <w:rsid w:val="0062142C"/>
    <w:rsid w:val="00621A87"/>
    <w:rsid w:val="00621B2A"/>
    <w:rsid w:val="00621CB6"/>
    <w:rsid w:val="00622251"/>
    <w:rsid w:val="00623541"/>
    <w:rsid w:val="006236A1"/>
    <w:rsid w:val="00623ADA"/>
    <w:rsid w:val="00623D67"/>
    <w:rsid w:val="00623DF1"/>
    <w:rsid w:val="00624252"/>
    <w:rsid w:val="00624849"/>
    <w:rsid w:val="00624F5C"/>
    <w:rsid w:val="0062520F"/>
    <w:rsid w:val="00625380"/>
    <w:rsid w:val="00625973"/>
    <w:rsid w:val="00625D29"/>
    <w:rsid w:val="006261C0"/>
    <w:rsid w:val="00626417"/>
    <w:rsid w:val="00626ADB"/>
    <w:rsid w:val="00626BAD"/>
    <w:rsid w:val="00626BE2"/>
    <w:rsid w:val="00626EAD"/>
    <w:rsid w:val="00627205"/>
    <w:rsid w:val="00627CDC"/>
    <w:rsid w:val="00627DB2"/>
    <w:rsid w:val="00630143"/>
    <w:rsid w:val="00630C8C"/>
    <w:rsid w:val="006319D6"/>
    <w:rsid w:val="00632245"/>
    <w:rsid w:val="00632B95"/>
    <w:rsid w:val="00632C0D"/>
    <w:rsid w:val="00632E3E"/>
    <w:rsid w:val="006331DA"/>
    <w:rsid w:val="006337EC"/>
    <w:rsid w:val="00633A47"/>
    <w:rsid w:val="00633B2D"/>
    <w:rsid w:val="00633C20"/>
    <w:rsid w:val="0063417A"/>
    <w:rsid w:val="006345D5"/>
    <w:rsid w:val="0063465F"/>
    <w:rsid w:val="00634982"/>
    <w:rsid w:val="00635216"/>
    <w:rsid w:val="00635578"/>
    <w:rsid w:val="00635672"/>
    <w:rsid w:val="0063635A"/>
    <w:rsid w:val="0063639D"/>
    <w:rsid w:val="006365CF"/>
    <w:rsid w:val="0063697E"/>
    <w:rsid w:val="00636B5B"/>
    <w:rsid w:val="00636BD6"/>
    <w:rsid w:val="006374B7"/>
    <w:rsid w:val="00637E6A"/>
    <w:rsid w:val="006401AD"/>
    <w:rsid w:val="006409C7"/>
    <w:rsid w:val="006414AF"/>
    <w:rsid w:val="0064162D"/>
    <w:rsid w:val="00642580"/>
    <w:rsid w:val="00642960"/>
    <w:rsid w:val="00642A9A"/>
    <w:rsid w:val="00642BE2"/>
    <w:rsid w:val="0064322A"/>
    <w:rsid w:val="00643302"/>
    <w:rsid w:val="006436F5"/>
    <w:rsid w:val="00643A52"/>
    <w:rsid w:val="00643C3D"/>
    <w:rsid w:val="006442AD"/>
    <w:rsid w:val="006442CE"/>
    <w:rsid w:val="006445E5"/>
    <w:rsid w:val="0064471E"/>
    <w:rsid w:val="00645161"/>
    <w:rsid w:val="0064522D"/>
    <w:rsid w:val="0064536C"/>
    <w:rsid w:val="00645511"/>
    <w:rsid w:val="006455DA"/>
    <w:rsid w:val="006456D7"/>
    <w:rsid w:val="006458B5"/>
    <w:rsid w:val="00646130"/>
    <w:rsid w:val="00646379"/>
    <w:rsid w:val="0064639B"/>
    <w:rsid w:val="006467F0"/>
    <w:rsid w:val="00647464"/>
    <w:rsid w:val="00647A84"/>
    <w:rsid w:val="00647AF8"/>
    <w:rsid w:val="00647E0D"/>
    <w:rsid w:val="00647EBC"/>
    <w:rsid w:val="0065066B"/>
    <w:rsid w:val="006508DA"/>
    <w:rsid w:val="006509A1"/>
    <w:rsid w:val="006509E5"/>
    <w:rsid w:val="00651368"/>
    <w:rsid w:val="0065154C"/>
    <w:rsid w:val="0065158A"/>
    <w:rsid w:val="00651F7C"/>
    <w:rsid w:val="006523B1"/>
    <w:rsid w:val="00653147"/>
    <w:rsid w:val="006532E5"/>
    <w:rsid w:val="00653633"/>
    <w:rsid w:val="00653753"/>
    <w:rsid w:val="00653788"/>
    <w:rsid w:val="0065396F"/>
    <w:rsid w:val="006539A7"/>
    <w:rsid w:val="0065411F"/>
    <w:rsid w:val="00654651"/>
    <w:rsid w:val="00654655"/>
    <w:rsid w:val="0065476F"/>
    <w:rsid w:val="00654C67"/>
    <w:rsid w:val="00655151"/>
    <w:rsid w:val="00655364"/>
    <w:rsid w:val="0065557E"/>
    <w:rsid w:val="0065597A"/>
    <w:rsid w:val="00655C65"/>
    <w:rsid w:val="00655D98"/>
    <w:rsid w:val="00656888"/>
    <w:rsid w:val="0065699C"/>
    <w:rsid w:val="006569AF"/>
    <w:rsid w:val="00656F10"/>
    <w:rsid w:val="00656FAA"/>
    <w:rsid w:val="00657168"/>
    <w:rsid w:val="0065723A"/>
    <w:rsid w:val="006577E0"/>
    <w:rsid w:val="00657E2B"/>
    <w:rsid w:val="00660050"/>
    <w:rsid w:val="00660A0E"/>
    <w:rsid w:val="00660AF9"/>
    <w:rsid w:val="00660DB2"/>
    <w:rsid w:val="00660F36"/>
    <w:rsid w:val="0066161C"/>
    <w:rsid w:val="006616FA"/>
    <w:rsid w:val="00662132"/>
    <w:rsid w:val="006628F7"/>
    <w:rsid w:val="00662EDA"/>
    <w:rsid w:val="006646A1"/>
    <w:rsid w:val="00664F96"/>
    <w:rsid w:val="006653E9"/>
    <w:rsid w:val="00665571"/>
    <w:rsid w:val="00665BFC"/>
    <w:rsid w:val="006661C8"/>
    <w:rsid w:val="00666433"/>
    <w:rsid w:val="006665AC"/>
    <w:rsid w:val="006667D6"/>
    <w:rsid w:val="006669B1"/>
    <w:rsid w:val="00666FAC"/>
    <w:rsid w:val="00670052"/>
    <w:rsid w:val="00670209"/>
    <w:rsid w:val="006703E1"/>
    <w:rsid w:val="006706A6"/>
    <w:rsid w:val="0067081F"/>
    <w:rsid w:val="00670DD9"/>
    <w:rsid w:val="006722CB"/>
    <w:rsid w:val="00672423"/>
    <w:rsid w:val="00672620"/>
    <w:rsid w:val="006734EA"/>
    <w:rsid w:val="00673985"/>
    <w:rsid w:val="00673A4D"/>
    <w:rsid w:val="00674718"/>
    <w:rsid w:val="00674A95"/>
    <w:rsid w:val="00674AAD"/>
    <w:rsid w:val="00674C69"/>
    <w:rsid w:val="00675072"/>
    <w:rsid w:val="00675209"/>
    <w:rsid w:val="0067590D"/>
    <w:rsid w:val="00675FA1"/>
    <w:rsid w:val="006764B3"/>
    <w:rsid w:val="006764CD"/>
    <w:rsid w:val="00676D57"/>
    <w:rsid w:val="0067721E"/>
    <w:rsid w:val="00677ADB"/>
    <w:rsid w:val="00677C3F"/>
    <w:rsid w:val="00677DCD"/>
    <w:rsid w:val="00677FCC"/>
    <w:rsid w:val="0068004F"/>
    <w:rsid w:val="00680137"/>
    <w:rsid w:val="006802C3"/>
    <w:rsid w:val="006808BF"/>
    <w:rsid w:val="00680E30"/>
    <w:rsid w:val="00680F0B"/>
    <w:rsid w:val="00681272"/>
    <w:rsid w:val="00681950"/>
    <w:rsid w:val="00681C85"/>
    <w:rsid w:val="00681E25"/>
    <w:rsid w:val="00682053"/>
    <w:rsid w:val="00682369"/>
    <w:rsid w:val="006829C3"/>
    <w:rsid w:val="00682D00"/>
    <w:rsid w:val="00682F7C"/>
    <w:rsid w:val="00683221"/>
    <w:rsid w:val="00683232"/>
    <w:rsid w:val="00683263"/>
    <w:rsid w:val="006834E9"/>
    <w:rsid w:val="00683607"/>
    <w:rsid w:val="006839AE"/>
    <w:rsid w:val="00683B07"/>
    <w:rsid w:val="00683E3B"/>
    <w:rsid w:val="00684447"/>
    <w:rsid w:val="00685982"/>
    <w:rsid w:val="00685AD6"/>
    <w:rsid w:val="00685DD0"/>
    <w:rsid w:val="00685ED0"/>
    <w:rsid w:val="00686450"/>
    <w:rsid w:val="006867F2"/>
    <w:rsid w:val="006869F9"/>
    <w:rsid w:val="00686B2A"/>
    <w:rsid w:val="00686DF2"/>
    <w:rsid w:val="00686E1F"/>
    <w:rsid w:val="006874BE"/>
    <w:rsid w:val="006911A6"/>
    <w:rsid w:val="0069134D"/>
    <w:rsid w:val="006914B2"/>
    <w:rsid w:val="00691562"/>
    <w:rsid w:val="006915A3"/>
    <w:rsid w:val="00691C5E"/>
    <w:rsid w:val="00691E9C"/>
    <w:rsid w:val="00692B30"/>
    <w:rsid w:val="0069317B"/>
    <w:rsid w:val="0069337F"/>
    <w:rsid w:val="00693E3B"/>
    <w:rsid w:val="00693FE3"/>
    <w:rsid w:val="006942BD"/>
    <w:rsid w:val="00694450"/>
    <w:rsid w:val="00694460"/>
    <w:rsid w:val="00694653"/>
    <w:rsid w:val="006946F2"/>
    <w:rsid w:val="006946FE"/>
    <w:rsid w:val="006955CE"/>
    <w:rsid w:val="00695D88"/>
    <w:rsid w:val="00695EAB"/>
    <w:rsid w:val="006962AC"/>
    <w:rsid w:val="00696526"/>
    <w:rsid w:val="0069699C"/>
    <w:rsid w:val="00696C7D"/>
    <w:rsid w:val="006971C4"/>
    <w:rsid w:val="00697207"/>
    <w:rsid w:val="006974DC"/>
    <w:rsid w:val="00697789"/>
    <w:rsid w:val="00697A14"/>
    <w:rsid w:val="00697F7A"/>
    <w:rsid w:val="006A04ED"/>
    <w:rsid w:val="006A0A65"/>
    <w:rsid w:val="006A0B6C"/>
    <w:rsid w:val="006A0EEA"/>
    <w:rsid w:val="006A0F02"/>
    <w:rsid w:val="006A14CA"/>
    <w:rsid w:val="006A193F"/>
    <w:rsid w:val="006A1A4A"/>
    <w:rsid w:val="006A1A8D"/>
    <w:rsid w:val="006A1B52"/>
    <w:rsid w:val="006A1CD6"/>
    <w:rsid w:val="006A24A7"/>
    <w:rsid w:val="006A25CE"/>
    <w:rsid w:val="006A2727"/>
    <w:rsid w:val="006A2E93"/>
    <w:rsid w:val="006A2F57"/>
    <w:rsid w:val="006A2F85"/>
    <w:rsid w:val="006A43DE"/>
    <w:rsid w:val="006A4A0D"/>
    <w:rsid w:val="006A5853"/>
    <w:rsid w:val="006A58D6"/>
    <w:rsid w:val="006A5C1B"/>
    <w:rsid w:val="006A5F7C"/>
    <w:rsid w:val="006A6231"/>
    <w:rsid w:val="006A62A7"/>
    <w:rsid w:val="006A6310"/>
    <w:rsid w:val="006A6380"/>
    <w:rsid w:val="006A67DA"/>
    <w:rsid w:val="006A67E8"/>
    <w:rsid w:val="006A68D2"/>
    <w:rsid w:val="006A69C3"/>
    <w:rsid w:val="006A709B"/>
    <w:rsid w:val="006A7435"/>
    <w:rsid w:val="006A7A07"/>
    <w:rsid w:val="006A7DF0"/>
    <w:rsid w:val="006A7F4E"/>
    <w:rsid w:val="006B0012"/>
    <w:rsid w:val="006B0234"/>
    <w:rsid w:val="006B037C"/>
    <w:rsid w:val="006B058A"/>
    <w:rsid w:val="006B076B"/>
    <w:rsid w:val="006B09EB"/>
    <w:rsid w:val="006B114A"/>
    <w:rsid w:val="006B12FF"/>
    <w:rsid w:val="006B145B"/>
    <w:rsid w:val="006B1479"/>
    <w:rsid w:val="006B1506"/>
    <w:rsid w:val="006B1938"/>
    <w:rsid w:val="006B1A21"/>
    <w:rsid w:val="006B1D55"/>
    <w:rsid w:val="006B22C6"/>
    <w:rsid w:val="006B23D2"/>
    <w:rsid w:val="006B242E"/>
    <w:rsid w:val="006B267A"/>
    <w:rsid w:val="006B2F54"/>
    <w:rsid w:val="006B37AB"/>
    <w:rsid w:val="006B39DB"/>
    <w:rsid w:val="006B3F7D"/>
    <w:rsid w:val="006B43FB"/>
    <w:rsid w:val="006B4630"/>
    <w:rsid w:val="006B4A08"/>
    <w:rsid w:val="006B4C4E"/>
    <w:rsid w:val="006B4F44"/>
    <w:rsid w:val="006B4F8B"/>
    <w:rsid w:val="006B5973"/>
    <w:rsid w:val="006B59AA"/>
    <w:rsid w:val="006B5A61"/>
    <w:rsid w:val="006B5B12"/>
    <w:rsid w:val="006B5EDC"/>
    <w:rsid w:val="006B6017"/>
    <w:rsid w:val="006B6670"/>
    <w:rsid w:val="006B66ED"/>
    <w:rsid w:val="006B76CA"/>
    <w:rsid w:val="006B7C45"/>
    <w:rsid w:val="006B7D90"/>
    <w:rsid w:val="006B7EBC"/>
    <w:rsid w:val="006B7F7A"/>
    <w:rsid w:val="006C0054"/>
    <w:rsid w:val="006C00C2"/>
    <w:rsid w:val="006C0D54"/>
    <w:rsid w:val="006C107B"/>
    <w:rsid w:val="006C16F6"/>
    <w:rsid w:val="006C24DF"/>
    <w:rsid w:val="006C25AD"/>
    <w:rsid w:val="006C26BC"/>
    <w:rsid w:val="006C28A4"/>
    <w:rsid w:val="006C2B87"/>
    <w:rsid w:val="006C3465"/>
    <w:rsid w:val="006C3479"/>
    <w:rsid w:val="006C45D2"/>
    <w:rsid w:val="006C470D"/>
    <w:rsid w:val="006C4BE5"/>
    <w:rsid w:val="006C4F13"/>
    <w:rsid w:val="006C5189"/>
    <w:rsid w:val="006C53DB"/>
    <w:rsid w:val="006C5417"/>
    <w:rsid w:val="006C555B"/>
    <w:rsid w:val="006C5616"/>
    <w:rsid w:val="006C58B7"/>
    <w:rsid w:val="006C5F51"/>
    <w:rsid w:val="006C627E"/>
    <w:rsid w:val="006C73B1"/>
    <w:rsid w:val="006C7502"/>
    <w:rsid w:val="006C7DA5"/>
    <w:rsid w:val="006C7FC6"/>
    <w:rsid w:val="006D01D7"/>
    <w:rsid w:val="006D0390"/>
    <w:rsid w:val="006D0413"/>
    <w:rsid w:val="006D14F2"/>
    <w:rsid w:val="006D1AB7"/>
    <w:rsid w:val="006D1C37"/>
    <w:rsid w:val="006D1E9C"/>
    <w:rsid w:val="006D24EE"/>
    <w:rsid w:val="006D2A43"/>
    <w:rsid w:val="006D36D1"/>
    <w:rsid w:val="006D3A2D"/>
    <w:rsid w:val="006D3B5B"/>
    <w:rsid w:val="006D3C54"/>
    <w:rsid w:val="006D3D53"/>
    <w:rsid w:val="006D3F87"/>
    <w:rsid w:val="006D4176"/>
    <w:rsid w:val="006D4512"/>
    <w:rsid w:val="006D480D"/>
    <w:rsid w:val="006D484A"/>
    <w:rsid w:val="006D4934"/>
    <w:rsid w:val="006D54AF"/>
    <w:rsid w:val="006D5631"/>
    <w:rsid w:val="006D577A"/>
    <w:rsid w:val="006D5AB2"/>
    <w:rsid w:val="006D5D87"/>
    <w:rsid w:val="006D60A4"/>
    <w:rsid w:val="006D6866"/>
    <w:rsid w:val="006D6C2F"/>
    <w:rsid w:val="006D7572"/>
    <w:rsid w:val="006D7A6D"/>
    <w:rsid w:val="006D7C1F"/>
    <w:rsid w:val="006D7C53"/>
    <w:rsid w:val="006D7C8B"/>
    <w:rsid w:val="006D7CC9"/>
    <w:rsid w:val="006D7DD3"/>
    <w:rsid w:val="006E0E71"/>
    <w:rsid w:val="006E1DB4"/>
    <w:rsid w:val="006E1E87"/>
    <w:rsid w:val="006E1F1E"/>
    <w:rsid w:val="006E20AB"/>
    <w:rsid w:val="006E24A8"/>
    <w:rsid w:val="006E2F26"/>
    <w:rsid w:val="006E2F61"/>
    <w:rsid w:val="006E30EE"/>
    <w:rsid w:val="006E31E2"/>
    <w:rsid w:val="006E3553"/>
    <w:rsid w:val="006E36A7"/>
    <w:rsid w:val="006E3724"/>
    <w:rsid w:val="006E3B34"/>
    <w:rsid w:val="006E3F9A"/>
    <w:rsid w:val="006E4022"/>
    <w:rsid w:val="006E47E4"/>
    <w:rsid w:val="006E4872"/>
    <w:rsid w:val="006E4D1F"/>
    <w:rsid w:val="006E4DE0"/>
    <w:rsid w:val="006E544F"/>
    <w:rsid w:val="006E54CE"/>
    <w:rsid w:val="006E5A97"/>
    <w:rsid w:val="006E5F36"/>
    <w:rsid w:val="006E636A"/>
    <w:rsid w:val="006E6BEF"/>
    <w:rsid w:val="006E6C8D"/>
    <w:rsid w:val="006E6F42"/>
    <w:rsid w:val="006E74BD"/>
    <w:rsid w:val="006E7FAB"/>
    <w:rsid w:val="006F0A0E"/>
    <w:rsid w:val="006F0D13"/>
    <w:rsid w:val="006F1E16"/>
    <w:rsid w:val="006F225F"/>
    <w:rsid w:val="006F2521"/>
    <w:rsid w:val="006F25E8"/>
    <w:rsid w:val="006F2871"/>
    <w:rsid w:val="006F2C7A"/>
    <w:rsid w:val="006F3B9C"/>
    <w:rsid w:val="006F4147"/>
    <w:rsid w:val="006F4274"/>
    <w:rsid w:val="006F431F"/>
    <w:rsid w:val="006F4939"/>
    <w:rsid w:val="006F4A2D"/>
    <w:rsid w:val="006F4A86"/>
    <w:rsid w:val="006F4AB3"/>
    <w:rsid w:val="006F5431"/>
    <w:rsid w:val="006F579A"/>
    <w:rsid w:val="006F5F28"/>
    <w:rsid w:val="006F6096"/>
    <w:rsid w:val="006F623B"/>
    <w:rsid w:val="006F6823"/>
    <w:rsid w:val="006F6829"/>
    <w:rsid w:val="006F6B01"/>
    <w:rsid w:val="006F6D11"/>
    <w:rsid w:val="006F7550"/>
    <w:rsid w:val="006F779F"/>
    <w:rsid w:val="006F7A50"/>
    <w:rsid w:val="006F7BA7"/>
    <w:rsid w:val="006F7C4E"/>
    <w:rsid w:val="007001C3"/>
    <w:rsid w:val="00700436"/>
    <w:rsid w:val="007005BC"/>
    <w:rsid w:val="007006B8"/>
    <w:rsid w:val="007007C2"/>
    <w:rsid w:val="0070098E"/>
    <w:rsid w:val="007009A6"/>
    <w:rsid w:val="007009D1"/>
    <w:rsid w:val="00700B73"/>
    <w:rsid w:val="00700BDB"/>
    <w:rsid w:val="00700E5F"/>
    <w:rsid w:val="00700E88"/>
    <w:rsid w:val="007010D8"/>
    <w:rsid w:val="007011AC"/>
    <w:rsid w:val="007015AC"/>
    <w:rsid w:val="0070252F"/>
    <w:rsid w:val="007026FD"/>
    <w:rsid w:val="007028FC"/>
    <w:rsid w:val="00702918"/>
    <w:rsid w:val="007031D4"/>
    <w:rsid w:val="00703474"/>
    <w:rsid w:val="007036E6"/>
    <w:rsid w:val="007037AC"/>
    <w:rsid w:val="00703AF4"/>
    <w:rsid w:val="00703B5C"/>
    <w:rsid w:val="00703BA8"/>
    <w:rsid w:val="00703D2E"/>
    <w:rsid w:val="00704070"/>
    <w:rsid w:val="007042EE"/>
    <w:rsid w:val="00704411"/>
    <w:rsid w:val="0070513B"/>
    <w:rsid w:val="0070527F"/>
    <w:rsid w:val="00705A00"/>
    <w:rsid w:val="00705F28"/>
    <w:rsid w:val="0070602A"/>
    <w:rsid w:val="0070616B"/>
    <w:rsid w:val="007069C4"/>
    <w:rsid w:val="00706F93"/>
    <w:rsid w:val="007072D0"/>
    <w:rsid w:val="0070743A"/>
    <w:rsid w:val="00707443"/>
    <w:rsid w:val="00707D62"/>
    <w:rsid w:val="007100A0"/>
    <w:rsid w:val="00710E60"/>
    <w:rsid w:val="00710F7E"/>
    <w:rsid w:val="00711CF3"/>
    <w:rsid w:val="00711D88"/>
    <w:rsid w:val="0071254F"/>
    <w:rsid w:val="00712640"/>
    <w:rsid w:val="007127CB"/>
    <w:rsid w:val="00713960"/>
    <w:rsid w:val="0071464E"/>
    <w:rsid w:val="00714823"/>
    <w:rsid w:val="007158FA"/>
    <w:rsid w:val="0071591A"/>
    <w:rsid w:val="0071605C"/>
    <w:rsid w:val="00716214"/>
    <w:rsid w:val="007166A7"/>
    <w:rsid w:val="00716B39"/>
    <w:rsid w:val="00717358"/>
    <w:rsid w:val="0072054A"/>
    <w:rsid w:val="00720989"/>
    <w:rsid w:val="00720B3E"/>
    <w:rsid w:val="00720BF3"/>
    <w:rsid w:val="00720F03"/>
    <w:rsid w:val="00721276"/>
    <w:rsid w:val="0072138D"/>
    <w:rsid w:val="00721D52"/>
    <w:rsid w:val="00721ED4"/>
    <w:rsid w:val="00722005"/>
    <w:rsid w:val="00722208"/>
    <w:rsid w:val="00722498"/>
    <w:rsid w:val="007233B0"/>
    <w:rsid w:val="00723D63"/>
    <w:rsid w:val="00723FFC"/>
    <w:rsid w:val="0072408E"/>
    <w:rsid w:val="0072438A"/>
    <w:rsid w:val="007245BB"/>
    <w:rsid w:val="007249A3"/>
    <w:rsid w:val="007255C3"/>
    <w:rsid w:val="00725C0D"/>
    <w:rsid w:val="00725C71"/>
    <w:rsid w:val="00725CFB"/>
    <w:rsid w:val="00725E1B"/>
    <w:rsid w:val="0072622F"/>
    <w:rsid w:val="0072658C"/>
    <w:rsid w:val="00726A81"/>
    <w:rsid w:val="00726B15"/>
    <w:rsid w:val="00727340"/>
    <w:rsid w:val="007273DB"/>
    <w:rsid w:val="00730986"/>
    <w:rsid w:val="00730CD0"/>
    <w:rsid w:val="00730CD9"/>
    <w:rsid w:val="00730D49"/>
    <w:rsid w:val="00730D95"/>
    <w:rsid w:val="00730DA3"/>
    <w:rsid w:val="0073125A"/>
    <w:rsid w:val="00731267"/>
    <w:rsid w:val="00731EA9"/>
    <w:rsid w:val="0073228F"/>
    <w:rsid w:val="007323BD"/>
    <w:rsid w:val="007326C2"/>
    <w:rsid w:val="0073280F"/>
    <w:rsid w:val="00732957"/>
    <w:rsid w:val="00732B18"/>
    <w:rsid w:val="00732F08"/>
    <w:rsid w:val="007330E3"/>
    <w:rsid w:val="00733CCC"/>
    <w:rsid w:val="00733DB0"/>
    <w:rsid w:val="007340DF"/>
    <w:rsid w:val="0073465B"/>
    <w:rsid w:val="00734CFC"/>
    <w:rsid w:val="007351BF"/>
    <w:rsid w:val="00735361"/>
    <w:rsid w:val="0073584C"/>
    <w:rsid w:val="00735905"/>
    <w:rsid w:val="00735912"/>
    <w:rsid w:val="00735D5F"/>
    <w:rsid w:val="00735E5C"/>
    <w:rsid w:val="007364BD"/>
    <w:rsid w:val="007372C1"/>
    <w:rsid w:val="00737375"/>
    <w:rsid w:val="00737378"/>
    <w:rsid w:val="00737541"/>
    <w:rsid w:val="00737608"/>
    <w:rsid w:val="007377FB"/>
    <w:rsid w:val="00737B30"/>
    <w:rsid w:val="00737C53"/>
    <w:rsid w:val="00740ABD"/>
    <w:rsid w:val="00740F24"/>
    <w:rsid w:val="00740FD7"/>
    <w:rsid w:val="00741C07"/>
    <w:rsid w:val="00741EDB"/>
    <w:rsid w:val="007423C4"/>
    <w:rsid w:val="00742588"/>
    <w:rsid w:val="007425CA"/>
    <w:rsid w:val="00742731"/>
    <w:rsid w:val="00742A78"/>
    <w:rsid w:val="00742D83"/>
    <w:rsid w:val="007432A8"/>
    <w:rsid w:val="007439C7"/>
    <w:rsid w:val="007442B6"/>
    <w:rsid w:val="00744455"/>
    <w:rsid w:val="007444B3"/>
    <w:rsid w:val="007448E0"/>
    <w:rsid w:val="0074535F"/>
    <w:rsid w:val="007455CF"/>
    <w:rsid w:val="00745649"/>
    <w:rsid w:val="00745E44"/>
    <w:rsid w:val="00746091"/>
    <w:rsid w:val="007463F1"/>
    <w:rsid w:val="00746955"/>
    <w:rsid w:val="0074716F"/>
    <w:rsid w:val="00747A03"/>
    <w:rsid w:val="00750D65"/>
    <w:rsid w:val="00750F33"/>
    <w:rsid w:val="00751148"/>
    <w:rsid w:val="007512FD"/>
    <w:rsid w:val="007519AA"/>
    <w:rsid w:val="00751A9F"/>
    <w:rsid w:val="00751EAA"/>
    <w:rsid w:val="00752976"/>
    <w:rsid w:val="00752D0E"/>
    <w:rsid w:val="00752EB0"/>
    <w:rsid w:val="00753CA6"/>
    <w:rsid w:val="00753DEB"/>
    <w:rsid w:val="00753F72"/>
    <w:rsid w:val="00754BE6"/>
    <w:rsid w:val="00754FEF"/>
    <w:rsid w:val="0075505A"/>
    <w:rsid w:val="007552A5"/>
    <w:rsid w:val="007556BC"/>
    <w:rsid w:val="00756F7F"/>
    <w:rsid w:val="007571E8"/>
    <w:rsid w:val="00757514"/>
    <w:rsid w:val="007578F3"/>
    <w:rsid w:val="00757ADD"/>
    <w:rsid w:val="00757C8C"/>
    <w:rsid w:val="0076071F"/>
    <w:rsid w:val="007608A5"/>
    <w:rsid w:val="00760A67"/>
    <w:rsid w:val="00760E8A"/>
    <w:rsid w:val="00761515"/>
    <w:rsid w:val="007618AC"/>
    <w:rsid w:val="007622A6"/>
    <w:rsid w:val="00762AB0"/>
    <w:rsid w:val="00763003"/>
    <w:rsid w:val="0076364B"/>
    <w:rsid w:val="00763962"/>
    <w:rsid w:val="00763E87"/>
    <w:rsid w:val="0076429E"/>
    <w:rsid w:val="00764871"/>
    <w:rsid w:val="00764914"/>
    <w:rsid w:val="00765071"/>
    <w:rsid w:val="007650FC"/>
    <w:rsid w:val="007652ED"/>
    <w:rsid w:val="00765AB9"/>
    <w:rsid w:val="00765AEC"/>
    <w:rsid w:val="00766D80"/>
    <w:rsid w:val="00767953"/>
    <w:rsid w:val="007679DB"/>
    <w:rsid w:val="00767C98"/>
    <w:rsid w:val="007701A6"/>
    <w:rsid w:val="00770B28"/>
    <w:rsid w:val="00771862"/>
    <w:rsid w:val="00771A11"/>
    <w:rsid w:val="00771BA7"/>
    <w:rsid w:val="00772167"/>
    <w:rsid w:val="00772546"/>
    <w:rsid w:val="0077267A"/>
    <w:rsid w:val="007727B9"/>
    <w:rsid w:val="00772885"/>
    <w:rsid w:val="00772B11"/>
    <w:rsid w:val="007738C0"/>
    <w:rsid w:val="00773B55"/>
    <w:rsid w:val="00773C91"/>
    <w:rsid w:val="00773DB2"/>
    <w:rsid w:val="00773FFF"/>
    <w:rsid w:val="007742D7"/>
    <w:rsid w:val="00774872"/>
    <w:rsid w:val="0077520D"/>
    <w:rsid w:val="007754E7"/>
    <w:rsid w:val="007759A5"/>
    <w:rsid w:val="00775AA7"/>
    <w:rsid w:val="00775C93"/>
    <w:rsid w:val="00775D95"/>
    <w:rsid w:val="00775DDD"/>
    <w:rsid w:val="007764D1"/>
    <w:rsid w:val="00776551"/>
    <w:rsid w:val="00776736"/>
    <w:rsid w:val="00776DD2"/>
    <w:rsid w:val="0077726C"/>
    <w:rsid w:val="0077728D"/>
    <w:rsid w:val="007777F3"/>
    <w:rsid w:val="00777C4C"/>
    <w:rsid w:val="00777D53"/>
    <w:rsid w:val="007809D3"/>
    <w:rsid w:val="00780B97"/>
    <w:rsid w:val="00781735"/>
    <w:rsid w:val="00781D6A"/>
    <w:rsid w:val="00781F76"/>
    <w:rsid w:val="007821F2"/>
    <w:rsid w:val="0078225C"/>
    <w:rsid w:val="00782ACD"/>
    <w:rsid w:val="00782BB7"/>
    <w:rsid w:val="00783066"/>
    <w:rsid w:val="00783A2E"/>
    <w:rsid w:val="00783C01"/>
    <w:rsid w:val="00783D5A"/>
    <w:rsid w:val="00783E33"/>
    <w:rsid w:val="00784277"/>
    <w:rsid w:val="00784286"/>
    <w:rsid w:val="00784379"/>
    <w:rsid w:val="00784680"/>
    <w:rsid w:val="00785468"/>
    <w:rsid w:val="00785794"/>
    <w:rsid w:val="00785E14"/>
    <w:rsid w:val="00786152"/>
    <w:rsid w:val="007866EF"/>
    <w:rsid w:val="00786923"/>
    <w:rsid w:val="0078692F"/>
    <w:rsid w:val="00786BF9"/>
    <w:rsid w:val="00786FE4"/>
    <w:rsid w:val="007872D3"/>
    <w:rsid w:val="00787455"/>
    <w:rsid w:val="0078747F"/>
    <w:rsid w:val="007876AD"/>
    <w:rsid w:val="00787788"/>
    <w:rsid w:val="0078790C"/>
    <w:rsid w:val="007879CB"/>
    <w:rsid w:val="00787F35"/>
    <w:rsid w:val="00790169"/>
    <w:rsid w:val="00790607"/>
    <w:rsid w:val="00790648"/>
    <w:rsid w:val="007910DE"/>
    <w:rsid w:val="00792039"/>
    <w:rsid w:val="0079221A"/>
    <w:rsid w:val="007927CC"/>
    <w:rsid w:val="007927FC"/>
    <w:rsid w:val="00792ADC"/>
    <w:rsid w:val="00792D43"/>
    <w:rsid w:val="00793074"/>
    <w:rsid w:val="00793684"/>
    <w:rsid w:val="007938E1"/>
    <w:rsid w:val="00793BD5"/>
    <w:rsid w:val="00793CB3"/>
    <w:rsid w:val="00793FA7"/>
    <w:rsid w:val="00794433"/>
    <w:rsid w:val="00794819"/>
    <w:rsid w:val="00794837"/>
    <w:rsid w:val="00794A4F"/>
    <w:rsid w:val="00794A7E"/>
    <w:rsid w:val="00794B13"/>
    <w:rsid w:val="00794C04"/>
    <w:rsid w:val="00794ED6"/>
    <w:rsid w:val="00794F23"/>
    <w:rsid w:val="00794F3D"/>
    <w:rsid w:val="00795350"/>
    <w:rsid w:val="00795522"/>
    <w:rsid w:val="00795858"/>
    <w:rsid w:val="00795882"/>
    <w:rsid w:val="00795A25"/>
    <w:rsid w:val="00795CE2"/>
    <w:rsid w:val="00796161"/>
    <w:rsid w:val="007974A1"/>
    <w:rsid w:val="00797881"/>
    <w:rsid w:val="00797DEA"/>
    <w:rsid w:val="007A0368"/>
    <w:rsid w:val="007A097E"/>
    <w:rsid w:val="007A1595"/>
    <w:rsid w:val="007A1B43"/>
    <w:rsid w:val="007A20D7"/>
    <w:rsid w:val="007A21C9"/>
    <w:rsid w:val="007A2A9E"/>
    <w:rsid w:val="007A32FC"/>
    <w:rsid w:val="007A3B13"/>
    <w:rsid w:val="007A427F"/>
    <w:rsid w:val="007A4635"/>
    <w:rsid w:val="007A4D84"/>
    <w:rsid w:val="007A6063"/>
    <w:rsid w:val="007A61AC"/>
    <w:rsid w:val="007A6584"/>
    <w:rsid w:val="007A6680"/>
    <w:rsid w:val="007A6DA2"/>
    <w:rsid w:val="007A6E74"/>
    <w:rsid w:val="007A7486"/>
    <w:rsid w:val="007A7BCD"/>
    <w:rsid w:val="007B0294"/>
    <w:rsid w:val="007B0466"/>
    <w:rsid w:val="007B0859"/>
    <w:rsid w:val="007B09CD"/>
    <w:rsid w:val="007B14DE"/>
    <w:rsid w:val="007B171D"/>
    <w:rsid w:val="007B18E6"/>
    <w:rsid w:val="007B1DE2"/>
    <w:rsid w:val="007B2046"/>
    <w:rsid w:val="007B2060"/>
    <w:rsid w:val="007B250C"/>
    <w:rsid w:val="007B285D"/>
    <w:rsid w:val="007B2B44"/>
    <w:rsid w:val="007B2BE1"/>
    <w:rsid w:val="007B341D"/>
    <w:rsid w:val="007B3625"/>
    <w:rsid w:val="007B373C"/>
    <w:rsid w:val="007B39C1"/>
    <w:rsid w:val="007B3D4A"/>
    <w:rsid w:val="007B4390"/>
    <w:rsid w:val="007B4404"/>
    <w:rsid w:val="007B452F"/>
    <w:rsid w:val="007B4754"/>
    <w:rsid w:val="007B4819"/>
    <w:rsid w:val="007B4C40"/>
    <w:rsid w:val="007B52AA"/>
    <w:rsid w:val="007B5503"/>
    <w:rsid w:val="007B5B17"/>
    <w:rsid w:val="007B5B70"/>
    <w:rsid w:val="007B5B9A"/>
    <w:rsid w:val="007B5BF5"/>
    <w:rsid w:val="007B5C89"/>
    <w:rsid w:val="007B5DE0"/>
    <w:rsid w:val="007B5E52"/>
    <w:rsid w:val="007B6037"/>
    <w:rsid w:val="007B6498"/>
    <w:rsid w:val="007B663D"/>
    <w:rsid w:val="007B6A6F"/>
    <w:rsid w:val="007B6B1C"/>
    <w:rsid w:val="007B6F32"/>
    <w:rsid w:val="007B6F74"/>
    <w:rsid w:val="007B71F9"/>
    <w:rsid w:val="007B75FC"/>
    <w:rsid w:val="007C0317"/>
    <w:rsid w:val="007C0661"/>
    <w:rsid w:val="007C081D"/>
    <w:rsid w:val="007C0EFB"/>
    <w:rsid w:val="007C11A4"/>
    <w:rsid w:val="007C1591"/>
    <w:rsid w:val="007C15C8"/>
    <w:rsid w:val="007C15E6"/>
    <w:rsid w:val="007C1726"/>
    <w:rsid w:val="007C1949"/>
    <w:rsid w:val="007C2090"/>
    <w:rsid w:val="007C234C"/>
    <w:rsid w:val="007C24B4"/>
    <w:rsid w:val="007C2FF0"/>
    <w:rsid w:val="007C3056"/>
    <w:rsid w:val="007C3678"/>
    <w:rsid w:val="007C380E"/>
    <w:rsid w:val="007C385A"/>
    <w:rsid w:val="007C3EA2"/>
    <w:rsid w:val="007C3F1A"/>
    <w:rsid w:val="007C4A80"/>
    <w:rsid w:val="007C4BAF"/>
    <w:rsid w:val="007C4CF1"/>
    <w:rsid w:val="007C5A09"/>
    <w:rsid w:val="007C6323"/>
    <w:rsid w:val="007C6360"/>
    <w:rsid w:val="007C6A56"/>
    <w:rsid w:val="007C752F"/>
    <w:rsid w:val="007C7816"/>
    <w:rsid w:val="007C79EA"/>
    <w:rsid w:val="007C7A57"/>
    <w:rsid w:val="007D03EE"/>
    <w:rsid w:val="007D040B"/>
    <w:rsid w:val="007D056C"/>
    <w:rsid w:val="007D0835"/>
    <w:rsid w:val="007D0901"/>
    <w:rsid w:val="007D1223"/>
    <w:rsid w:val="007D1447"/>
    <w:rsid w:val="007D1762"/>
    <w:rsid w:val="007D1765"/>
    <w:rsid w:val="007D193E"/>
    <w:rsid w:val="007D1C60"/>
    <w:rsid w:val="007D2302"/>
    <w:rsid w:val="007D243B"/>
    <w:rsid w:val="007D24D5"/>
    <w:rsid w:val="007D28C7"/>
    <w:rsid w:val="007D2B47"/>
    <w:rsid w:val="007D315F"/>
    <w:rsid w:val="007D38DF"/>
    <w:rsid w:val="007D3A45"/>
    <w:rsid w:val="007D3D0F"/>
    <w:rsid w:val="007D3D24"/>
    <w:rsid w:val="007D4361"/>
    <w:rsid w:val="007D45C3"/>
    <w:rsid w:val="007D4722"/>
    <w:rsid w:val="007D4B34"/>
    <w:rsid w:val="007D4D0C"/>
    <w:rsid w:val="007D58D6"/>
    <w:rsid w:val="007D59FB"/>
    <w:rsid w:val="007D63FC"/>
    <w:rsid w:val="007D79BF"/>
    <w:rsid w:val="007D7C3B"/>
    <w:rsid w:val="007D7C74"/>
    <w:rsid w:val="007E007F"/>
    <w:rsid w:val="007E0095"/>
    <w:rsid w:val="007E02F0"/>
    <w:rsid w:val="007E041F"/>
    <w:rsid w:val="007E0444"/>
    <w:rsid w:val="007E0958"/>
    <w:rsid w:val="007E12DF"/>
    <w:rsid w:val="007E183B"/>
    <w:rsid w:val="007E1A82"/>
    <w:rsid w:val="007E1C6F"/>
    <w:rsid w:val="007E200B"/>
    <w:rsid w:val="007E2160"/>
    <w:rsid w:val="007E2AAE"/>
    <w:rsid w:val="007E2BBB"/>
    <w:rsid w:val="007E2C34"/>
    <w:rsid w:val="007E2D66"/>
    <w:rsid w:val="007E2F37"/>
    <w:rsid w:val="007E2FF7"/>
    <w:rsid w:val="007E32D3"/>
    <w:rsid w:val="007E4017"/>
    <w:rsid w:val="007E4319"/>
    <w:rsid w:val="007E43DD"/>
    <w:rsid w:val="007E4FAC"/>
    <w:rsid w:val="007E517F"/>
    <w:rsid w:val="007E5588"/>
    <w:rsid w:val="007E5A51"/>
    <w:rsid w:val="007E5BF8"/>
    <w:rsid w:val="007E5FFD"/>
    <w:rsid w:val="007E6399"/>
    <w:rsid w:val="007E63B2"/>
    <w:rsid w:val="007E6962"/>
    <w:rsid w:val="007E6CA0"/>
    <w:rsid w:val="007E74BF"/>
    <w:rsid w:val="007E7BF4"/>
    <w:rsid w:val="007E7CD7"/>
    <w:rsid w:val="007E7D4C"/>
    <w:rsid w:val="007E7DB1"/>
    <w:rsid w:val="007E7E02"/>
    <w:rsid w:val="007F006B"/>
    <w:rsid w:val="007F01B2"/>
    <w:rsid w:val="007F034A"/>
    <w:rsid w:val="007F0849"/>
    <w:rsid w:val="007F0C0A"/>
    <w:rsid w:val="007F0F6A"/>
    <w:rsid w:val="007F10C2"/>
    <w:rsid w:val="007F15FB"/>
    <w:rsid w:val="007F18AA"/>
    <w:rsid w:val="007F1A68"/>
    <w:rsid w:val="007F1AE9"/>
    <w:rsid w:val="007F1AFC"/>
    <w:rsid w:val="007F1BF7"/>
    <w:rsid w:val="007F1E98"/>
    <w:rsid w:val="007F2091"/>
    <w:rsid w:val="007F21D9"/>
    <w:rsid w:val="007F23AF"/>
    <w:rsid w:val="007F2CAF"/>
    <w:rsid w:val="007F325E"/>
    <w:rsid w:val="007F32D6"/>
    <w:rsid w:val="007F33C3"/>
    <w:rsid w:val="007F350E"/>
    <w:rsid w:val="007F3619"/>
    <w:rsid w:val="007F3AB5"/>
    <w:rsid w:val="007F3DF8"/>
    <w:rsid w:val="007F4197"/>
    <w:rsid w:val="007F4336"/>
    <w:rsid w:val="007F49B3"/>
    <w:rsid w:val="007F4C50"/>
    <w:rsid w:val="007F4EF8"/>
    <w:rsid w:val="007F5F3C"/>
    <w:rsid w:val="007F6907"/>
    <w:rsid w:val="007F6FC1"/>
    <w:rsid w:val="007F70B8"/>
    <w:rsid w:val="007F7420"/>
    <w:rsid w:val="007F7449"/>
    <w:rsid w:val="007F7A34"/>
    <w:rsid w:val="007F7B08"/>
    <w:rsid w:val="007F7B91"/>
    <w:rsid w:val="007F7FC3"/>
    <w:rsid w:val="00800164"/>
    <w:rsid w:val="0080139C"/>
    <w:rsid w:val="008014BA"/>
    <w:rsid w:val="008017CF"/>
    <w:rsid w:val="00801846"/>
    <w:rsid w:val="00802134"/>
    <w:rsid w:val="0080290D"/>
    <w:rsid w:val="00802AEC"/>
    <w:rsid w:val="00802BA6"/>
    <w:rsid w:val="0080303C"/>
    <w:rsid w:val="00803758"/>
    <w:rsid w:val="00803C20"/>
    <w:rsid w:val="00803D75"/>
    <w:rsid w:val="008042A0"/>
    <w:rsid w:val="00804583"/>
    <w:rsid w:val="00805674"/>
    <w:rsid w:val="0080599D"/>
    <w:rsid w:val="00806498"/>
    <w:rsid w:val="0080669F"/>
    <w:rsid w:val="00806C1D"/>
    <w:rsid w:val="0080708C"/>
    <w:rsid w:val="00807915"/>
    <w:rsid w:val="00807CA6"/>
    <w:rsid w:val="00807CB0"/>
    <w:rsid w:val="00810578"/>
    <w:rsid w:val="008108E7"/>
    <w:rsid w:val="008117EC"/>
    <w:rsid w:val="00811B5F"/>
    <w:rsid w:val="00811D5B"/>
    <w:rsid w:val="008127AD"/>
    <w:rsid w:val="00812B67"/>
    <w:rsid w:val="008130D3"/>
    <w:rsid w:val="008131C5"/>
    <w:rsid w:val="008135DF"/>
    <w:rsid w:val="0081373B"/>
    <w:rsid w:val="00813C10"/>
    <w:rsid w:val="008143E3"/>
    <w:rsid w:val="008144E5"/>
    <w:rsid w:val="00814DD0"/>
    <w:rsid w:val="00815674"/>
    <w:rsid w:val="00815769"/>
    <w:rsid w:val="00815D9A"/>
    <w:rsid w:val="00815F72"/>
    <w:rsid w:val="00816BF7"/>
    <w:rsid w:val="00816C37"/>
    <w:rsid w:val="008172D8"/>
    <w:rsid w:val="00817467"/>
    <w:rsid w:val="008174A8"/>
    <w:rsid w:val="008176A5"/>
    <w:rsid w:val="008177F7"/>
    <w:rsid w:val="00817C7C"/>
    <w:rsid w:val="00817E4C"/>
    <w:rsid w:val="008201C7"/>
    <w:rsid w:val="0082031F"/>
    <w:rsid w:val="0082087D"/>
    <w:rsid w:val="00820AB1"/>
    <w:rsid w:val="00820B18"/>
    <w:rsid w:val="00820BA8"/>
    <w:rsid w:val="00820DC8"/>
    <w:rsid w:val="008216C3"/>
    <w:rsid w:val="00821829"/>
    <w:rsid w:val="00821A14"/>
    <w:rsid w:val="00821D06"/>
    <w:rsid w:val="0082253D"/>
    <w:rsid w:val="00823022"/>
    <w:rsid w:val="00823364"/>
    <w:rsid w:val="0082362A"/>
    <w:rsid w:val="008251CA"/>
    <w:rsid w:val="00825622"/>
    <w:rsid w:val="00825C9F"/>
    <w:rsid w:val="00825E44"/>
    <w:rsid w:val="00826285"/>
    <w:rsid w:val="00826313"/>
    <w:rsid w:val="008265AC"/>
    <w:rsid w:val="008269AA"/>
    <w:rsid w:val="00826A18"/>
    <w:rsid w:val="00827332"/>
    <w:rsid w:val="00827369"/>
    <w:rsid w:val="00827830"/>
    <w:rsid w:val="00827C17"/>
    <w:rsid w:val="0083025A"/>
    <w:rsid w:val="008307DC"/>
    <w:rsid w:val="00831F7C"/>
    <w:rsid w:val="00831F8F"/>
    <w:rsid w:val="00832069"/>
    <w:rsid w:val="008325BE"/>
    <w:rsid w:val="0083266A"/>
    <w:rsid w:val="00832978"/>
    <w:rsid w:val="00832B29"/>
    <w:rsid w:val="0083314A"/>
    <w:rsid w:val="008332AC"/>
    <w:rsid w:val="0083356D"/>
    <w:rsid w:val="00833824"/>
    <w:rsid w:val="0083395E"/>
    <w:rsid w:val="0083429B"/>
    <w:rsid w:val="008346F4"/>
    <w:rsid w:val="008349C0"/>
    <w:rsid w:val="00834AA5"/>
    <w:rsid w:val="00834DA8"/>
    <w:rsid w:val="0083507E"/>
    <w:rsid w:val="0083519C"/>
    <w:rsid w:val="00835521"/>
    <w:rsid w:val="008355AD"/>
    <w:rsid w:val="00835873"/>
    <w:rsid w:val="00835B36"/>
    <w:rsid w:val="00835F87"/>
    <w:rsid w:val="00836457"/>
    <w:rsid w:val="00836981"/>
    <w:rsid w:val="00836E6B"/>
    <w:rsid w:val="0083785C"/>
    <w:rsid w:val="00840327"/>
    <w:rsid w:val="008409CA"/>
    <w:rsid w:val="00840AA6"/>
    <w:rsid w:val="008411AC"/>
    <w:rsid w:val="008414BA"/>
    <w:rsid w:val="008414D8"/>
    <w:rsid w:val="0084168B"/>
    <w:rsid w:val="00841930"/>
    <w:rsid w:val="008419B4"/>
    <w:rsid w:val="00841B2F"/>
    <w:rsid w:val="008429B6"/>
    <w:rsid w:val="00843133"/>
    <w:rsid w:val="00843A3B"/>
    <w:rsid w:val="00843B93"/>
    <w:rsid w:val="00843D2F"/>
    <w:rsid w:val="008443AF"/>
    <w:rsid w:val="00844609"/>
    <w:rsid w:val="0084481F"/>
    <w:rsid w:val="00844A54"/>
    <w:rsid w:val="00844B63"/>
    <w:rsid w:val="00844BFC"/>
    <w:rsid w:val="00844DD7"/>
    <w:rsid w:val="0084606B"/>
    <w:rsid w:val="00846094"/>
    <w:rsid w:val="0084684A"/>
    <w:rsid w:val="00846A38"/>
    <w:rsid w:val="00846BA4"/>
    <w:rsid w:val="00846C3B"/>
    <w:rsid w:val="00846E34"/>
    <w:rsid w:val="00847024"/>
    <w:rsid w:val="00847931"/>
    <w:rsid w:val="00847D61"/>
    <w:rsid w:val="00850829"/>
    <w:rsid w:val="00850890"/>
    <w:rsid w:val="00850C67"/>
    <w:rsid w:val="00850F71"/>
    <w:rsid w:val="00851022"/>
    <w:rsid w:val="00851202"/>
    <w:rsid w:val="00851260"/>
    <w:rsid w:val="008517EF"/>
    <w:rsid w:val="0085187C"/>
    <w:rsid w:val="00851A6F"/>
    <w:rsid w:val="00851B19"/>
    <w:rsid w:val="00851B6E"/>
    <w:rsid w:val="00851F32"/>
    <w:rsid w:val="00851F36"/>
    <w:rsid w:val="008520F5"/>
    <w:rsid w:val="008522C4"/>
    <w:rsid w:val="0085250A"/>
    <w:rsid w:val="00852588"/>
    <w:rsid w:val="0085282A"/>
    <w:rsid w:val="00852957"/>
    <w:rsid w:val="0085337A"/>
    <w:rsid w:val="008537AD"/>
    <w:rsid w:val="0085385A"/>
    <w:rsid w:val="008539F8"/>
    <w:rsid w:val="00853C83"/>
    <w:rsid w:val="00853CC4"/>
    <w:rsid w:val="0085427C"/>
    <w:rsid w:val="0085427F"/>
    <w:rsid w:val="008549AF"/>
    <w:rsid w:val="00854A8D"/>
    <w:rsid w:val="00855145"/>
    <w:rsid w:val="008555ED"/>
    <w:rsid w:val="00855987"/>
    <w:rsid w:val="00855A88"/>
    <w:rsid w:val="00855E0F"/>
    <w:rsid w:val="00856722"/>
    <w:rsid w:val="00856A9D"/>
    <w:rsid w:val="00856ABC"/>
    <w:rsid w:val="00856CAA"/>
    <w:rsid w:val="00856D33"/>
    <w:rsid w:val="00856DB5"/>
    <w:rsid w:val="008570E6"/>
    <w:rsid w:val="00857197"/>
    <w:rsid w:val="008574DC"/>
    <w:rsid w:val="00857DC1"/>
    <w:rsid w:val="0086100F"/>
    <w:rsid w:val="008612CF"/>
    <w:rsid w:val="0086161D"/>
    <w:rsid w:val="00861D3A"/>
    <w:rsid w:val="00861F98"/>
    <w:rsid w:val="00861FE7"/>
    <w:rsid w:val="008621C5"/>
    <w:rsid w:val="00862609"/>
    <w:rsid w:val="00862FE1"/>
    <w:rsid w:val="0086346F"/>
    <w:rsid w:val="008638CA"/>
    <w:rsid w:val="00864E01"/>
    <w:rsid w:val="00865454"/>
    <w:rsid w:val="00865C17"/>
    <w:rsid w:val="008664C2"/>
    <w:rsid w:val="008664F0"/>
    <w:rsid w:val="00866B30"/>
    <w:rsid w:val="0086746B"/>
    <w:rsid w:val="00867CC2"/>
    <w:rsid w:val="00867DC3"/>
    <w:rsid w:val="00867F76"/>
    <w:rsid w:val="00870D27"/>
    <w:rsid w:val="0087181F"/>
    <w:rsid w:val="00871AAF"/>
    <w:rsid w:val="00871D2D"/>
    <w:rsid w:val="0087231E"/>
    <w:rsid w:val="00872372"/>
    <w:rsid w:val="0087237C"/>
    <w:rsid w:val="00872A3E"/>
    <w:rsid w:val="00872B17"/>
    <w:rsid w:val="00872BC7"/>
    <w:rsid w:val="00872BE5"/>
    <w:rsid w:val="00872C3E"/>
    <w:rsid w:val="00872E2E"/>
    <w:rsid w:val="008738ED"/>
    <w:rsid w:val="00873A32"/>
    <w:rsid w:val="00874682"/>
    <w:rsid w:val="00874728"/>
    <w:rsid w:val="008748FB"/>
    <w:rsid w:val="00874A52"/>
    <w:rsid w:val="00874B9F"/>
    <w:rsid w:val="00875222"/>
    <w:rsid w:val="0087550B"/>
    <w:rsid w:val="008758EC"/>
    <w:rsid w:val="00875BBF"/>
    <w:rsid w:val="00875EB0"/>
    <w:rsid w:val="00875F14"/>
    <w:rsid w:val="00875F3A"/>
    <w:rsid w:val="00876602"/>
    <w:rsid w:val="008767C2"/>
    <w:rsid w:val="00877CE7"/>
    <w:rsid w:val="00880131"/>
    <w:rsid w:val="008801BD"/>
    <w:rsid w:val="008803D8"/>
    <w:rsid w:val="00880D93"/>
    <w:rsid w:val="00881021"/>
    <w:rsid w:val="00881271"/>
    <w:rsid w:val="008821C0"/>
    <w:rsid w:val="00882C16"/>
    <w:rsid w:val="00883232"/>
    <w:rsid w:val="00883773"/>
    <w:rsid w:val="00884B8D"/>
    <w:rsid w:val="00884FE0"/>
    <w:rsid w:val="00884FFF"/>
    <w:rsid w:val="008851F0"/>
    <w:rsid w:val="008852F2"/>
    <w:rsid w:val="008854F7"/>
    <w:rsid w:val="008856CE"/>
    <w:rsid w:val="00885BA8"/>
    <w:rsid w:val="00885D67"/>
    <w:rsid w:val="00885FE2"/>
    <w:rsid w:val="0088661C"/>
    <w:rsid w:val="008874EB"/>
    <w:rsid w:val="0088760C"/>
    <w:rsid w:val="008878F3"/>
    <w:rsid w:val="008879FB"/>
    <w:rsid w:val="00887C4D"/>
    <w:rsid w:val="0089028C"/>
    <w:rsid w:val="0089089D"/>
    <w:rsid w:val="00891324"/>
    <w:rsid w:val="00891AC0"/>
    <w:rsid w:val="00891F88"/>
    <w:rsid w:val="00892342"/>
    <w:rsid w:val="008926C2"/>
    <w:rsid w:val="00892BFF"/>
    <w:rsid w:val="00892C39"/>
    <w:rsid w:val="00892C3B"/>
    <w:rsid w:val="00893274"/>
    <w:rsid w:val="008937C6"/>
    <w:rsid w:val="008939E5"/>
    <w:rsid w:val="00893CF0"/>
    <w:rsid w:val="00893D06"/>
    <w:rsid w:val="00894220"/>
    <w:rsid w:val="00894303"/>
    <w:rsid w:val="0089449B"/>
    <w:rsid w:val="00894720"/>
    <w:rsid w:val="00894A29"/>
    <w:rsid w:val="00894AC3"/>
    <w:rsid w:val="00894F8F"/>
    <w:rsid w:val="0089566B"/>
    <w:rsid w:val="0089579C"/>
    <w:rsid w:val="00895905"/>
    <w:rsid w:val="00895F1E"/>
    <w:rsid w:val="008A0659"/>
    <w:rsid w:val="008A09EF"/>
    <w:rsid w:val="008A0B1C"/>
    <w:rsid w:val="008A0F05"/>
    <w:rsid w:val="008A12E7"/>
    <w:rsid w:val="008A15C7"/>
    <w:rsid w:val="008A19BE"/>
    <w:rsid w:val="008A1ECC"/>
    <w:rsid w:val="008A1EE8"/>
    <w:rsid w:val="008A218D"/>
    <w:rsid w:val="008A2625"/>
    <w:rsid w:val="008A2991"/>
    <w:rsid w:val="008A2A98"/>
    <w:rsid w:val="008A2FDB"/>
    <w:rsid w:val="008A3250"/>
    <w:rsid w:val="008A3449"/>
    <w:rsid w:val="008A3BBF"/>
    <w:rsid w:val="008A4228"/>
    <w:rsid w:val="008A46C3"/>
    <w:rsid w:val="008A5795"/>
    <w:rsid w:val="008A5A9E"/>
    <w:rsid w:val="008A69B1"/>
    <w:rsid w:val="008A6D43"/>
    <w:rsid w:val="008A6E67"/>
    <w:rsid w:val="008A73DC"/>
    <w:rsid w:val="008A74A6"/>
    <w:rsid w:val="008A7903"/>
    <w:rsid w:val="008A7D95"/>
    <w:rsid w:val="008B028C"/>
    <w:rsid w:val="008B0D05"/>
    <w:rsid w:val="008B169B"/>
    <w:rsid w:val="008B16DC"/>
    <w:rsid w:val="008B1D3A"/>
    <w:rsid w:val="008B2518"/>
    <w:rsid w:val="008B2D61"/>
    <w:rsid w:val="008B2E18"/>
    <w:rsid w:val="008B3D17"/>
    <w:rsid w:val="008B3D8D"/>
    <w:rsid w:val="008B4156"/>
    <w:rsid w:val="008B441C"/>
    <w:rsid w:val="008B482A"/>
    <w:rsid w:val="008B4974"/>
    <w:rsid w:val="008B532A"/>
    <w:rsid w:val="008B56D5"/>
    <w:rsid w:val="008B56E2"/>
    <w:rsid w:val="008B5AEF"/>
    <w:rsid w:val="008B5DD5"/>
    <w:rsid w:val="008B6504"/>
    <w:rsid w:val="008B6691"/>
    <w:rsid w:val="008B66A1"/>
    <w:rsid w:val="008B6833"/>
    <w:rsid w:val="008B715C"/>
    <w:rsid w:val="008B73F4"/>
    <w:rsid w:val="008B73F5"/>
    <w:rsid w:val="008B75FB"/>
    <w:rsid w:val="008B7B8D"/>
    <w:rsid w:val="008C0050"/>
    <w:rsid w:val="008C0140"/>
    <w:rsid w:val="008C0215"/>
    <w:rsid w:val="008C0398"/>
    <w:rsid w:val="008C091B"/>
    <w:rsid w:val="008C0EEB"/>
    <w:rsid w:val="008C0F8A"/>
    <w:rsid w:val="008C16DA"/>
    <w:rsid w:val="008C1826"/>
    <w:rsid w:val="008C1D8B"/>
    <w:rsid w:val="008C1E6A"/>
    <w:rsid w:val="008C1EA2"/>
    <w:rsid w:val="008C2931"/>
    <w:rsid w:val="008C2B9A"/>
    <w:rsid w:val="008C2FB3"/>
    <w:rsid w:val="008C32E8"/>
    <w:rsid w:val="008C3446"/>
    <w:rsid w:val="008C3652"/>
    <w:rsid w:val="008C40B9"/>
    <w:rsid w:val="008C41AD"/>
    <w:rsid w:val="008C455A"/>
    <w:rsid w:val="008C4886"/>
    <w:rsid w:val="008C4D15"/>
    <w:rsid w:val="008C4D5B"/>
    <w:rsid w:val="008C600E"/>
    <w:rsid w:val="008C629C"/>
    <w:rsid w:val="008C6B8F"/>
    <w:rsid w:val="008C6FFB"/>
    <w:rsid w:val="008C710E"/>
    <w:rsid w:val="008C724C"/>
    <w:rsid w:val="008C77AA"/>
    <w:rsid w:val="008C7AF1"/>
    <w:rsid w:val="008D0167"/>
    <w:rsid w:val="008D038B"/>
    <w:rsid w:val="008D08D2"/>
    <w:rsid w:val="008D0923"/>
    <w:rsid w:val="008D1A2C"/>
    <w:rsid w:val="008D1C90"/>
    <w:rsid w:val="008D1D9A"/>
    <w:rsid w:val="008D1DC3"/>
    <w:rsid w:val="008D2934"/>
    <w:rsid w:val="008D2E78"/>
    <w:rsid w:val="008D31D1"/>
    <w:rsid w:val="008D36AB"/>
    <w:rsid w:val="008D420E"/>
    <w:rsid w:val="008D4526"/>
    <w:rsid w:val="008D4703"/>
    <w:rsid w:val="008D471F"/>
    <w:rsid w:val="008D4877"/>
    <w:rsid w:val="008D53D6"/>
    <w:rsid w:val="008D59CA"/>
    <w:rsid w:val="008D5C2F"/>
    <w:rsid w:val="008D5D20"/>
    <w:rsid w:val="008D6046"/>
    <w:rsid w:val="008D6742"/>
    <w:rsid w:val="008D6CFB"/>
    <w:rsid w:val="008D7634"/>
    <w:rsid w:val="008D7B00"/>
    <w:rsid w:val="008D7CCE"/>
    <w:rsid w:val="008D7F1F"/>
    <w:rsid w:val="008E00E3"/>
    <w:rsid w:val="008E0144"/>
    <w:rsid w:val="008E069F"/>
    <w:rsid w:val="008E08BA"/>
    <w:rsid w:val="008E09E1"/>
    <w:rsid w:val="008E0E4E"/>
    <w:rsid w:val="008E15AE"/>
    <w:rsid w:val="008E16DC"/>
    <w:rsid w:val="008E2191"/>
    <w:rsid w:val="008E21E9"/>
    <w:rsid w:val="008E257D"/>
    <w:rsid w:val="008E2749"/>
    <w:rsid w:val="008E2833"/>
    <w:rsid w:val="008E2E6F"/>
    <w:rsid w:val="008E3588"/>
    <w:rsid w:val="008E3979"/>
    <w:rsid w:val="008E3A1A"/>
    <w:rsid w:val="008E3A1D"/>
    <w:rsid w:val="008E3BFB"/>
    <w:rsid w:val="008E3EA6"/>
    <w:rsid w:val="008E3EEB"/>
    <w:rsid w:val="008E3F7A"/>
    <w:rsid w:val="008E4BCB"/>
    <w:rsid w:val="008E5111"/>
    <w:rsid w:val="008E586D"/>
    <w:rsid w:val="008E6C83"/>
    <w:rsid w:val="008E6DA0"/>
    <w:rsid w:val="008E7A9E"/>
    <w:rsid w:val="008F0427"/>
    <w:rsid w:val="008F1412"/>
    <w:rsid w:val="008F149B"/>
    <w:rsid w:val="008F16B5"/>
    <w:rsid w:val="008F1712"/>
    <w:rsid w:val="008F18A3"/>
    <w:rsid w:val="008F194A"/>
    <w:rsid w:val="008F1A43"/>
    <w:rsid w:val="008F22E5"/>
    <w:rsid w:val="008F298E"/>
    <w:rsid w:val="008F2ABE"/>
    <w:rsid w:val="008F2CA8"/>
    <w:rsid w:val="008F2CC2"/>
    <w:rsid w:val="008F2F01"/>
    <w:rsid w:val="008F3B98"/>
    <w:rsid w:val="008F3C52"/>
    <w:rsid w:val="008F3F12"/>
    <w:rsid w:val="008F4037"/>
    <w:rsid w:val="008F468E"/>
    <w:rsid w:val="008F492D"/>
    <w:rsid w:val="008F4BA8"/>
    <w:rsid w:val="008F4C5D"/>
    <w:rsid w:val="008F4F51"/>
    <w:rsid w:val="008F4FA2"/>
    <w:rsid w:val="008F544F"/>
    <w:rsid w:val="008F5FC3"/>
    <w:rsid w:val="008F6211"/>
    <w:rsid w:val="008F62A8"/>
    <w:rsid w:val="008F63A2"/>
    <w:rsid w:val="008F6456"/>
    <w:rsid w:val="008F65A0"/>
    <w:rsid w:val="008F6D2E"/>
    <w:rsid w:val="008F740A"/>
    <w:rsid w:val="00900609"/>
    <w:rsid w:val="00901119"/>
    <w:rsid w:val="0090117D"/>
    <w:rsid w:val="009015B8"/>
    <w:rsid w:val="009016E7"/>
    <w:rsid w:val="00901EC6"/>
    <w:rsid w:val="009020E6"/>
    <w:rsid w:val="00902168"/>
    <w:rsid w:val="009026C8"/>
    <w:rsid w:val="0090299B"/>
    <w:rsid w:val="00902B9F"/>
    <w:rsid w:val="00902DBF"/>
    <w:rsid w:val="009035AB"/>
    <w:rsid w:val="00903943"/>
    <w:rsid w:val="009047BE"/>
    <w:rsid w:val="00904804"/>
    <w:rsid w:val="00904D17"/>
    <w:rsid w:val="00905B40"/>
    <w:rsid w:val="00905BC7"/>
    <w:rsid w:val="00905DD6"/>
    <w:rsid w:val="00905FAA"/>
    <w:rsid w:val="0090632D"/>
    <w:rsid w:val="00906624"/>
    <w:rsid w:val="009068B0"/>
    <w:rsid w:val="009071E4"/>
    <w:rsid w:val="009073DA"/>
    <w:rsid w:val="0090744C"/>
    <w:rsid w:val="00907D57"/>
    <w:rsid w:val="00907DA0"/>
    <w:rsid w:val="00907EB2"/>
    <w:rsid w:val="00910006"/>
    <w:rsid w:val="00910672"/>
    <w:rsid w:val="00910856"/>
    <w:rsid w:val="00910895"/>
    <w:rsid w:val="00910DB2"/>
    <w:rsid w:val="00910EA9"/>
    <w:rsid w:val="00911592"/>
    <w:rsid w:val="009122D4"/>
    <w:rsid w:val="00912452"/>
    <w:rsid w:val="009126E0"/>
    <w:rsid w:val="00912900"/>
    <w:rsid w:val="00912947"/>
    <w:rsid w:val="00912CFD"/>
    <w:rsid w:val="0091366D"/>
    <w:rsid w:val="00913737"/>
    <w:rsid w:val="0091373B"/>
    <w:rsid w:val="00913A9E"/>
    <w:rsid w:val="00913E5F"/>
    <w:rsid w:val="00913FF5"/>
    <w:rsid w:val="009142E0"/>
    <w:rsid w:val="009143D2"/>
    <w:rsid w:val="009155DF"/>
    <w:rsid w:val="009156F9"/>
    <w:rsid w:val="009161FC"/>
    <w:rsid w:val="00916A2A"/>
    <w:rsid w:val="00916D53"/>
    <w:rsid w:val="00917037"/>
    <w:rsid w:val="00917295"/>
    <w:rsid w:val="009175C6"/>
    <w:rsid w:val="0091785D"/>
    <w:rsid w:val="009202C7"/>
    <w:rsid w:val="00920B39"/>
    <w:rsid w:val="00920F03"/>
    <w:rsid w:val="0092126F"/>
    <w:rsid w:val="009217CC"/>
    <w:rsid w:val="009223B8"/>
    <w:rsid w:val="00922BAD"/>
    <w:rsid w:val="009234B5"/>
    <w:rsid w:val="009235CB"/>
    <w:rsid w:val="00923BE4"/>
    <w:rsid w:val="00923EBC"/>
    <w:rsid w:val="00923F11"/>
    <w:rsid w:val="009242DA"/>
    <w:rsid w:val="0092450C"/>
    <w:rsid w:val="009246E8"/>
    <w:rsid w:val="009249BE"/>
    <w:rsid w:val="00924B78"/>
    <w:rsid w:val="009253A2"/>
    <w:rsid w:val="009257DC"/>
    <w:rsid w:val="009261A0"/>
    <w:rsid w:val="009262D0"/>
    <w:rsid w:val="00926306"/>
    <w:rsid w:val="00926330"/>
    <w:rsid w:val="009265AC"/>
    <w:rsid w:val="009268BF"/>
    <w:rsid w:val="009269F8"/>
    <w:rsid w:val="00926B94"/>
    <w:rsid w:val="00926CE8"/>
    <w:rsid w:val="009271E6"/>
    <w:rsid w:val="00927431"/>
    <w:rsid w:val="00927A53"/>
    <w:rsid w:val="00927B77"/>
    <w:rsid w:val="00927C2B"/>
    <w:rsid w:val="00927CD6"/>
    <w:rsid w:val="00927EBE"/>
    <w:rsid w:val="00931806"/>
    <w:rsid w:val="00931EA4"/>
    <w:rsid w:val="009320B8"/>
    <w:rsid w:val="00933297"/>
    <w:rsid w:val="009337C7"/>
    <w:rsid w:val="00934212"/>
    <w:rsid w:val="00934227"/>
    <w:rsid w:val="00934513"/>
    <w:rsid w:val="009346B0"/>
    <w:rsid w:val="00935715"/>
    <w:rsid w:val="00935A99"/>
    <w:rsid w:val="0093696A"/>
    <w:rsid w:val="00936F1E"/>
    <w:rsid w:val="00936F81"/>
    <w:rsid w:val="00937015"/>
    <w:rsid w:val="0093733F"/>
    <w:rsid w:val="009373B9"/>
    <w:rsid w:val="009375A6"/>
    <w:rsid w:val="009377C9"/>
    <w:rsid w:val="009378A3"/>
    <w:rsid w:val="00940D73"/>
    <w:rsid w:val="00941688"/>
    <w:rsid w:val="00941710"/>
    <w:rsid w:val="009423B5"/>
    <w:rsid w:val="009427AC"/>
    <w:rsid w:val="009427CB"/>
    <w:rsid w:val="009428DE"/>
    <w:rsid w:val="00942EB7"/>
    <w:rsid w:val="00943458"/>
    <w:rsid w:val="0094355E"/>
    <w:rsid w:val="00943BCE"/>
    <w:rsid w:val="00943CFF"/>
    <w:rsid w:val="00943D42"/>
    <w:rsid w:val="009456B4"/>
    <w:rsid w:val="00945748"/>
    <w:rsid w:val="00946113"/>
    <w:rsid w:val="00946146"/>
    <w:rsid w:val="009461CE"/>
    <w:rsid w:val="009466E9"/>
    <w:rsid w:val="00946749"/>
    <w:rsid w:val="0094674E"/>
    <w:rsid w:val="00946E0B"/>
    <w:rsid w:val="009471F7"/>
    <w:rsid w:val="0094736B"/>
    <w:rsid w:val="00947715"/>
    <w:rsid w:val="00947796"/>
    <w:rsid w:val="009504CF"/>
    <w:rsid w:val="00950997"/>
    <w:rsid w:val="00950DDE"/>
    <w:rsid w:val="0095193F"/>
    <w:rsid w:val="00951AB8"/>
    <w:rsid w:val="0095208B"/>
    <w:rsid w:val="009523B2"/>
    <w:rsid w:val="00952DB7"/>
    <w:rsid w:val="00953455"/>
    <w:rsid w:val="009534C6"/>
    <w:rsid w:val="009537FB"/>
    <w:rsid w:val="00953EAA"/>
    <w:rsid w:val="00954163"/>
    <w:rsid w:val="00954753"/>
    <w:rsid w:val="00954783"/>
    <w:rsid w:val="00954B4A"/>
    <w:rsid w:val="00954FF4"/>
    <w:rsid w:val="009555B8"/>
    <w:rsid w:val="0095577A"/>
    <w:rsid w:val="00955FC6"/>
    <w:rsid w:val="0095613E"/>
    <w:rsid w:val="009561EC"/>
    <w:rsid w:val="009563D7"/>
    <w:rsid w:val="009565A2"/>
    <w:rsid w:val="00956806"/>
    <w:rsid w:val="009568C7"/>
    <w:rsid w:val="00956D22"/>
    <w:rsid w:val="009570A1"/>
    <w:rsid w:val="00957392"/>
    <w:rsid w:val="00957791"/>
    <w:rsid w:val="0095781F"/>
    <w:rsid w:val="00957827"/>
    <w:rsid w:val="00957D9A"/>
    <w:rsid w:val="009607B1"/>
    <w:rsid w:val="00960834"/>
    <w:rsid w:val="0096094A"/>
    <w:rsid w:val="00960BDB"/>
    <w:rsid w:val="00960CF8"/>
    <w:rsid w:val="00960F9A"/>
    <w:rsid w:val="00961BA7"/>
    <w:rsid w:val="00961D5C"/>
    <w:rsid w:val="00961FEC"/>
    <w:rsid w:val="00962051"/>
    <w:rsid w:val="009620E9"/>
    <w:rsid w:val="00962723"/>
    <w:rsid w:val="00962757"/>
    <w:rsid w:val="0096285D"/>
    <w:rsid w:val="0096295A"/>
    <w:rsid w:val="00962D7A"/>
    <w:rsid w:val="00963E00"/>
    <w:rsid w:val="009641B5"/>
    <w:rsid w:val="00964588"/>
    <w:rsid w:val="0096471D"/>
    <w:rsid w:val="00964827"/>
    <w:rsid w:val="00964BEB"/>
    <w:rsid w:val="00964C1C"/>
    <w:rsid w:val="00964D06"/>
    <w:rsid w:val="00965057"/>
    <w:rsid w:val="00965A8C"/>
    <w:rsid w:val="009663E3"/>
    <w:rsid w:val="00966AF2"/>
    <w:rsid w:val="0096705E"/>
    <w:rsid w:val="00967159"/>
    <w:rsid w:val="00967182"/>
    <w:rsid w:val="0096721B"/>
    <w:rsid w:val="0096744C"/>
    <w:rsid w:val="009674CE"/>
    <w:rsid w:val="0096759C"/>
    <w:rsid w:val="00967824"/>
    <w:rsid w:val="00967BCD"/>
    <w:rsid w:val="00970467"/>
    <w:rsid w:val="00973B6E"/>
    <w:rsid w:val="0097559B"/>
    <w:rsid w:val="0097577E"/>
    <w:rsid w:val="009761BC"/>
    <w:rsid w:val="00976619"/>
    <w:rsid w:val="009769DA"/>
    <w:rsid w:val="009769F4"/>
    <w:rsid w:val="00976F92"/>
    <w:rsid w:val="0097718F"/>
    <w:rsid w:val="0097739C"/>
    <w:rsid w:val="009778C3"/>
    <w:rsid w:val="00977BD8"/>
    <w:rsid w:val="00977E45"/>
    <w:rsid w:val="009802C3"/>
    <w:rsid w:val="00980423"/>
    <w:rsid w:val="0098070C"/>
    <w:rsid w:val="00980858"/>
    <w:rsid w:val="009812CD"/>
    <w:rsid w:val="009813FC"/>
    <w:rsid w:val="00981475"/>
    <w:rsid w:val="00981782"/>
    <w:rsid w:val="00981B44"/>
    <w:rsid w:val="00981CFC"/>
    <w:rsid w:val="00982622"/>
    <w:rsid w:val="00982817"/>
    <w:rsid w:val="00982875"/>
    <w:rsid w:val="009837FE"/>
    <w:rsid w:val="00983B0A"/>
    <w:rsid w:val="00984608"/>
    <w:rsid w:val="009847D7"/>
    <w:rsid w:val="0098502D"/>
    <w:rsid w:val="0098515D"/>
    <w:rsid w:val="009853F0"/>
    <w:rsid w:val="009854DC"/>
    <w:rsid w:val="00985949"/>
    <w:rsid w:val="00985F88"/>
    <w:rsid w:val="009861CD"/>
    <w:rsid w:val="009870ED"/>
    <w:rsid w:val="009874EC"/>
    <w:rsid w:val="00987562"/>
    <w:rsid w:val="00987806"/>
    <w:rsid w:val="00987ABE"/>
    <w:rsid w:val="00987E82"/>
    <w:rsid w:val="00987FB0"/>
    <w:rsid w:val="00990523"/>
    <w:rsid w:val="00990631"/>
    <w:rsid w:val="00990C27"/>
    <w:rsid w:val="00990F5D"/>
    <w:rsid w:val="0099129A"/>
    <w:rsid w:val="00991CB8"/>
    <w:rsid w:val="00991CF4"/>
    <w:rsid w:val="00991DCB"/>
    <w:rsid w:val="00992462"/>
    <w:rsid w:val="009937E8"/>
    <w:rsid w:val="00993B00"/>
    <w:rsid w:val="00993B2B"/>
    <w:rsid w:val="00993F78"/>
    <w:rsid w:val="00994584"/>
    <w:rsid w:val="00994920"/>
    <w:rsid w:val="00994DB8"/>
    <w:rsid w:val="009950D1"/>
    <w:rsid w:val="0099548F"/>
    <w:rsid w:val="00995946"/>
    <w:rsid w:val="009962BE"/>
    <w:rsid w:val="0099680D"/>
    <w:rsid w:val="009969E7"/>
    <w:rsid w:val="00996B38"/>
    <w:rsid w:val="00996DAB"/>
    <w:rsid w:val="00997923"/>
    <w:rsid w:val="00997CEC"/>
    <w:rsid w:val="00997DCA"/>
    <w:rsid w:val="009A00CB"/>
    <w:rsid w:val="009A0B51"/>
    <w:rsid w:val="009A0BB1"/>
    <w:rsid w:val="009A1316"/>
    <w:rsid w:val="009A13AC"/>
    <w:rsid w:val="009A2290"/>
    <w:rsid w:val="009A234A"/>
    <w:rsid w:val="009A245C"/>
    <w:rsid w:val="009A2632"/>
    <w:rsid w:val="009A279C"/>
    <w:rsid w:val="009A28EA"/>
    <w:rsid w:val="009A33A3"/>
    <w:rsid w:val="009A3D32"/>
    <w:rsid w:val="009A3FEF"/>
    <w:rsid w:val="009A47C6"/>
    <w:rsid w:val="009A4837"/>
    <w:rsid w:val="009A4C65"/>
    <w:rsid w:val="009A4CF7"/>
    <w:rsid w:val="009A4E34"/>
    <w:rsid w:val="009A4F79"/>
    <w:rsid w:val="009A537E"/>
    <w:rsid w:val="009A53D6"/>
    <w:rsid w:val="009A5444"/>
    <w:rsid w:val="009A5717"/>
    <w:rsid w:val="009A621C"/>
    <w:rsid w:val="009A63C2"/>
    <w:rsid w:val="009A6656"/>
    <w:rsid w:val="009A6659"/>
    <w:rsid w:val="009A7300"/>
    <w:rsid w:val="009A7C14"/>
    <w:rsid w:val="009B0403"/>
    <w:rsid w:val="009B055E"/>
    <w:rsid w:val="009B09AC"/>
    <w:rsid w:val="009B0CC3"/>
    <w:rsid w:val="009B1CB0"/>
    <w:rsid w:val="009B1D73"/>
    <w:rsid w:val="009B1E97"/>
    <w:rsid w:val="009B2480"/>
    <w:rsid w:val="009B26EE"/>
    <w:rsid w:val="009B2B2D"/>
    <w:rsid w:val="009B2C24"/>
    <w:rsid w:val="009B3472"/>
    <w:rsid w:val="009B3B04"/>
    <w:rsid w:val="009B3BF8"/>
    <w:rsid w:val="009B407B"/>
    <w:rsid w:val="009B542A"/>
    <w:rsid w:val="009B5711"/>
    <w:rsid w:val="009B5792"/>
    <w:rsid w:val="009B5DE3"/>
    <w:rsid w:val="009B6B63"/>
    <w:rsid w:val="009B7343"/>
    <w:rsid w:val="009B738A"/>
    <w:rsid w:val="009B7AB4"/>
    <w:rsid w:val="009B7BC7"/>
    <w:rsid w:val="009C027E"/>
    <w:rsid w:val="009C05EE"/>
    <w:rsid w:val="009C13F4"/>
    <w:rsid w:val="009C1FE6"/>
    <w:rsid w:val="009C22C2"/>
    <w:rsid w:val="009C26C0"/>
    <w:rsid w:val="009C2B20"/>
    <w:rsid w:val="009C2EC8"/>
    <w:rsid w:val="009C3042"/>
    <w:rsid w:val="009C3086"/>
    <w:rsid w:val="009C37EC"/>
    <w:rsid w:val="009C3AC1"/>
    <w:rsid w:val="009C3AD5"/>
    <w:rsid w:val="009C42A1"/>
    <w:rsid w:val="009C4524"/>
    <w:rsid w:val="009C4B3C"/>
    <w:rsid w:val="009C50CB"/>
    <w:rsid w:val="009C537F"/>
    <w:rsid w:val="009C55EB"/>
    <w:rsid w:val="009C5674"/>
    <w:rsid w:val="009C5B8C"/>
    <w:rsid w:val="009C5D16"/>
    <w:rsid w:val="009C687B"/>
    <w:rsid w:val="009C6BCB"/>
    <w:rsid w:val="009C6D73"/>
    <w:rsid w:val="009C7148"/>
    <w:rsid w:val="009C75A7"/>
    <w:rsid w:val="009C78F8"/>
    <w:rsid w:val="009D01FB"/>
    <w:rsid w:val="009D030C"/>
    <w:rsid w:val="009D0DF9"/>
    <w:rsid w:val="009D1B0E"/>
    <w:rsid w:val="009D3453"/>
    <w:rsid w:val="009D3571"/>
    <w:rsid w:val="009D3633"/>
    <w:rsid w:val="009D378E"/>
    <w:rsid w:val="009D3D72"/>
    <w:rsid w:val="009D3F16"/>
    <w:rsid w:val="009D41DF"/>
    <w:rsid w:val="009D4300"/>
    <w:rsid w:val="009D43C5"/>
    <w:rsid w:val="009D481F"/>
    <w:rsid w:val="009D48D0"/>
    <w:rsid w:val="009D505C"/>
    <w:rsid w:val="009D5081"/>
    <w:rsid w:val="009D54A5"/>
    <w:rsid w:val="009D577E"/>
    <w:rsid w:val="009D5A3B"/>
    <w:rsid w:val="009D5E7D"/>
    <w:rsid w:val="009D65E9"/>
    <w:rsid w:val="009D7028"/>
    <w:rsid w:val="009D7649"/>
    <w:rsid w:val="009D7C88"/>
    <w:rsid w:val="009E02E9"/>
    <w:rsid w:val="009E035E"/>
    <w:rsid w:val="009E095B"/>
    <w:rsid w:val="009E0A0D"/>
    <w:rsid w:val="009E0A74"/>
    <w:rsid w:val="009E0BF6"/>
    <w:rsid w:val="009E1164"/>
    <w:rsid w:val="009E15EE"/>
    <w:rsid w:val="009E17CE"/>
    <w:rsid w:val="009E196A"/>
    <w:rsid w:val="009E1BEF"/>
    <w:rsid w:val="009E1D4A"/>
    <w:rsid w:val="009E1F08"/>
    <w:rsid w:val="009E2279"/>
    <w:rsid w:val="009E24D3"/>
    <w:rsid w:val="009E25E8"/>
    <w:rsid w:val="009E2603"/>
    <w:rsid w:val="009E34A0"/>
    <w:rsid w:val="009E36F7"/>
    <w:rsid w:val="009E3A3E"/>
    <w:rsid w:val="009E3FB8"/>
    <w:rsid w:val="009E4A4C"/>
    <w:rsid w:val="009E5105"/>
    <w:rsid w:val="009E52EF"/>
    <w:rsid w:val="009E5482"/>
    <w:rsid w:val="009E588B"/>
    <w:rsid w:val="009E5F89"/>
    <w:rsid w:val="009E60D1"/>
    <w:rsid w:val="009E6DAB"/>
    <w:rsid w:val="009E767C"/>
    <w:rsid w:val="009E7E27"/>
    <w:rsid w:val="009F0165"/>
    <w:rsid w:val="009F02F7"/>
    <w:rsid w:val="009F04DE"/>
    <w:rsid w:val="009F0E4B"/>
    <w:rsid w:val="009F13D4"/>
    <w:rsid w:val="009F1A51"/>
    <w:rsid w:val="009F1DA8"/>
    <w:rsid w:val="009F2195"/>
    <w:rsid w:val="009F259B"/>
    <w:rsid w:val="009F2693"/>
    <w:rsid w:val="009F2861"/>
    <w:rsid w:val="009F2A8E"/>
    <w:rsid w:val="009F2D40"/>
    <w:rsid w:val="009F2EFF"/>
    <w:rsid w:val="009F3087"/>
    <w:rsid w:val="009F35FB"/>
    <w:rsid w:val="009F3F48"/>
    <w:rsid w:val="009F44CD"/>
    <w:rsid w:val="009F4FB6"/>
    <w:rsid w:val="009F52AF"/>
    <w:rsid w:val="009F5444"/>
    <w:rsid w:val="009F5973"/>
    <w:rsid w:val="009F5A19"/>
    <w:rsid w:val="009F5B46"/>
    <w:rsid w:val="009F5D72"/>
    <w:rsid w:val="009F5ED2"/>
    <w:rsid w:val="009F670D"/>
    <w:rsid w:val="009F7151"/>
    <w:rsid w:val="009F74EE"/>
    <w:rsid w:val="009F7B6A"/>
    <w:rsid w:val="00A0013D"/>
    <w:rsid w:val="00A00341"/>
    <w:rsid w:val="00A00678"/>
    <w:rsid w:val="00A00BCE"/>
    <w:rsid w:val="00A00ECD"/>
    <w:rsid w:val="00A01439"/>
    <w:rsid w:val="00A01D79"/>
    <w:rsid w:val="00A01E47"/>
    <w:rsid w:val="00A02386"/>
    <w:rsid w:val="00A032F4"/>
    <w:rsid w:val="00A03B93"/>
    <w:rsid w:val="00A04434"/>
    <w:rsid w:val="00A044E3"/>
    <w:rsid w:val="00A04F0F"/>
    <w:rsid w:val="00A04F8F"/>
    <w:rsid w:val="00A0504C"/>
    <w:rsid w:val="00A05697"/>
    <w:rsid w:val="00A05765"/>
    <w:rsid w:val="00A05AE2"/>
    <w:rsid w:val="00A05F4F"/>
    <w:rsid w:val="00A06067"/>
    <w:rsid w:val="00A06958"/>
    <w:rsid w:val="00A06BBE"/>
    <w:rsid w:val="00A06CA9"/>
    <w:rsid w:val="00A06DDD"/>
    <w:rsid w:val="00A06FFE"/>
    <w:rsid w:val="00A074BF"/>
    <w:rsid w:val="00A076A8"/>
    <w:rsid w:val="00A076E3"/>
    <w:rsid w:val="00A07917"/>
    <w:rsid w:val="00A079B1"/>
    <w:rsid w:val="00A07A86"/>
    <w:rsid w:val="00A07B3D"/>
    <w:rsid w:val="00A07C64"/>
    <w:rsid w:val="00A07CCD"/>
    <w:rsid w:val="00A07D82"/>
    <w:rsid w:val="00A10BBF"/>
    <w:rsid w:val="00A10D31"/>
    <w:rsid w:val="00A10E00"/>
    <w:rsid w:val="00A10FE8"/>
    <w:rsid w:val="00A11D96"/>
    <w:rsid w:val="00A11FFB"/>
    <w:rsid w:val="00A120EC"/>
    <w:rsid w:val="00A12377"/>
    <w:rsid w:val="00A124FF"/>
    <w:rsid w:val="00A1271B"/>
    <w:rsid w:val="00A12B40"/>
    <w:rsid w:val="00A12FDA"/>
    <w:rsid w:val="00A13518"/>
    <w:rsid w:val="00A1356E"/>
    <w:rsid w:val="00A1368A"/>
    <w:rsid w:val="00A137A8"/>
    <w:rsid w:val="00A13B39"/>
    <w:rsid w:val="00A13E02"/>
    <w:rsid w:val="00A13E12"/>
    <w:rsid w:val="00A13F5A"/>
    <w:rsid w:val="00A14827"/>
    <w:rsid w:val="00A14AB5"/>
    <w:rsid w:val="00A14DA7"/>
    <w:rsid w:val="00A14E56"/>
    <w:rsid w:val="00A14E60"/>
    <w:rsid w:val="00A153FB"/>
    <w:rsid w:val="00A1562B"/>
    <w:rsid w:val="00A15C06"/>
    <w:rsid w:val="00A16796"/>
    <w:rsid w:val="00A16AF0"/>
    <w:rsid w:val="00A1795E"/>
    <w:rsid w:val="00A207E5"/>
    <w:rsid w:val="00A20B03"/>
    <w:rsid w:val="00A20DB8"/>
    <w:rsid w:val="00A21280"/>
    <w:rsid w:val="00A21835"/>
    <w:rsid w:val="00A21924"/>
    <w:rsid w:val="00A225AD"/>
    <w:rsid w:val="00A227BB"/>
    <w:rsid w:val="00A2283A"/>
    <w:rsid w:val="00A22AC9"/>
    <w:rsid w:val="00A22ED7"/>
    <w:rsid w:val="00A230AD"/>
    <w:rsid w:val="00A23862"/>
    <w:rsid w:val="00A23917"/>
    <w:rsid w:val="00A23988"/>
    <w:rsid w:val="00A23DCC"/>
    <w:rsid w:val="00A23DE1"/>
    <w:rsid w:val="00A243C8"/>
    <w:rsid w:val="00A24519"/>
    <w:rsid w:val="00A24EE9"/>
    <w:rsid w:val="00A2570C"/>
    <w:rsid w:val="00A2606F"/>
    <w:rsid w:val="00A26546"/>
    <w:rsid w:val="00A26A59"/>
    <w:rsid w:val="00A2738B"/>
    <w:rsid w:val="00A2747F"/>
    <w:rsid w:val="00A27917"/>
    <w:rsid w:val="00A27AB3"/>
    <w:rsid w:val="00A27D19"/>
    <w:rsid w:val="00A27F98"/>
    <w:rsid w:val="00A300E7"/>
    <w:rsid w:val="00A3058B"/>
    <w:rsid w:val="00A30797"/>
    <w:rsid w:val="00A307B8"/>
    <w:rsid w:val="00A309DD"/>
    <w:rsid w:val="00A31B6A"/>
    <w:rsid w:val="00A32021"/>
    <w:rsid w:val="00A3249B"/>
    <w:rsid w:val="00A324FE"/>
    <w:rsid w:val="00A325F0"/>
    <w:rsid w:val="00A3332B"/>
    <w:rsid w:val="00A33442"/>
    <w:rsid w:val="00A33658"/>
    <w:rsid w:val="00A336F5"/>
    <w:rsid w:val="00A3399E"/>
    <w:rsid w:val="00A33D6B"/>
    <w:rsid w:val="00A33E15"/>
    <w:rsid w:val="00A34772"/>
    <w:rsid w:val="00A34C64"/>
    <w:rsid w:val="00A34D2D"/>
    <w:rsid w:val="00A34DBA"/>
    <w:rsid w:val="00A3523F"/>
    <w:rsid w:val="00A352F0"/>
    <w:rsid w:val="00A3539D"/>
    <w:rsid w:val="00A355E2"/>
    <w:rsid w:val="00A365CC"/>
    <w:rsid w:val="00A36664"/>
    <w:rsid w:val="00A36BDF"/>
    <w:rsid w:val="00A36C96"/>
    <w:rsid w:val="00A374AE"/>
    <w:rsid w:val="00A37592"/>
    <w:rsid w:val="00A37598"/>
    <w:rsid w:val="00A3769F"/>
    <w:rsid w:val="00A3792A"/>
    <w:rsid w:val="00A400B5"/>
    <w:rsid w:val="00A40BF2"/>
    <w:rsid w:val="00A41627"/>
    <w:rsid w:val="00A41AEE"/>
    <w:rsid w:val="00A41B51"/>
    <w:rsid w:val="00A41D15"/>
    <w:rsid w:val="00A420D9"/>
    <w:rsid w:val="00A422F4"/>
    <w:rsid w:val="00A42545"/>
    <w:rsid w:val="00A42552"/>
    <w:rsid w:val="00A42558"/>
    <w:rsid w:val="00A42722"/>
    <w:rsid w:val="00A42C0F"/>
    <w:rsid w:val="00A42CBC"/>
    <w:rsid w:val="00A42EF8"/>
    <w:rsid w:val="00A4409B"/>
    <w:rsid w:val="00A444B9"/>
    <w:rsid w:val="00A44F5B"/>
    <w:rsid w:val="00A458D3"/>
    <w:rsid w:val="00A4606D"/>
    <w:rsid w:val="00A465DE"/>
    <w:rsid w:val="00A4679E"/>
    <w:rsid w:val="00A46A33"/>
    <w:rsid w:val="00A4729C"/>
    <w:rsid w:val="00A47BD1"/>
    <w:rsid w:val="00A47CB0"/>
    <w:rsid w:val="00A47E61"/>
    <w:rsid w:val="00A506D7"/>
    <w:rsid w:val="00A507A4"/>
    <w:rsid w:val="00A50FF5"/>
    <w:rsid w:val="00A517BC"/>
    <w:rsid w:val="00A51971"/>
    <w:rsid w:val="00A51D4B"/>
    <w:rsid w:val="00A51E36"/>
    <w:rsid w:val="00A522F4"/>
    <w:rsid w:val="00A52771"/>
    <w:rsid w:val="00A527F0"/>
    <w:rsid w:val="00A52894"/>
    <w:rsid w:val="00A52928"/>
    <w:rsid w:val="00A52A66"/>
    <w:rsid w:val="00A52AE0"/>
    <w:rsid w:val="00A53A44"/>
    <w:rsid w:val="00A53BC3"/>
    <w:rsid w:val="00A5400C"/>
    <w:rsid w:val="00A5411A"/>
    <w:rsid w:val="00A54533"/>
    <w:rsid w:val="00A55667"/>
    <w:rsid w:val="00A55966"/>
    <w:rsid w:val="00A55AFA"/>
    <w:rsid w:val="00A55D6A"/>
    <w:rsid w:val="00A5689D"/>
    <w:rsid w:val="00A56DE1"/>
    <w:rsid w:val="00A57C17"/>
    <w:rsid w:val="00A57D6F"/>
    <w:rsid w:val="00A57E25"/>
    <w:rsid w:val="00A6043D"/>
    <w:rsid w:val="00A604A6"/>
    <w:rsid w:val="00A6050B"/>
    <w:rsid w:val="00A605B3"/>
    <w:rsid w:val="00A608D8"/>
    <w:rsid w:val="00A609FA"/>
    <w:rsid w:val="00A60C93"/>
    <w:rsid w:val="00A6168D"/>
    <w:rsid w:val="00A61BD0"/>
    <w:rsid w:val="00A61F0F"/>
    <w:rsid w:val="00A624ED"/>
    <w:rsid w:val="00A62DA0"/>
    <w:rsid w:val="00A635EC"/>
    <w:rsid w:val="00A6386C"/>
    <w:rsid w:val="00A63C60"/>
    <w:rsid w:val="00A63DE3"/>
    <w:rsid w:val="00A63E58"/>
    <w:rsid w:val="00A63FF6"/>
    <w:rsid w:val="00A64099"/>
    <w:rsid w:val="00A645B7"/>
    <w:rsid w:val="00A65630"/>
    <w:rsid w:val="00A65DDD"/>
    <w:rsid w:val="00A6654A"/>
    <w:rsid w:val="00A66BF8"/>
    <w:rsid w:val="00A66D8C"/>
    <w:rsid w:val="00A6752D"/>
    <w:rsid w:val="00A67936"/>
    <w:rsid w:val="00A67E5A"/>
    <w:rsid w:val="00A707BD"/>
    <w:rsid w:val="00A708DA"/>
    <w:rsid w:val="00A709E8"/>
    <w:rsid w:val="00A70B33"/>
    <w:rsid w:val="00A70C95"/>
    <w:rsid w:val="00A70D02"/>
    <w:rsid w:val="00A71001"/>
    <w:rsid w:val="00A71011"/>
    <w:rsid w:val="00A71222"/>
    <w:rsid w:val="00A713DD"/>
    <w:rsid w:val="00A71689"/>
    <w:rsid w:val="00A719C8"/>
    <w:rsid w:val="00A71B8B"/>
    <w:rsid w:val="00A71C55"/>
    <w:rsid w:val="00A71F72"/>
    <w:rsid w:val="00A726B3"/>
    <w:rsid w:val="00A72FA1"/>
    <w:rsid w:val="00A72FA4"/>
    <w:rsid w:val="00A73236"/>
    <w:rsid w:val="00A73A8F"/>
    <w:rsid w:val="00A74220"/>
    <w:rsid w:val="00A744A5"/>
    <w:rsid w:val="00A747E1"/>
    <w:rsid w:val="00A7512C"/>
    <w:rsid w:val="00A75CC5"/>
    <w:rsid w:val="00A760A9"/>
    <w:rsid w:val="00A76734"/>
    <w:rsid w:val="00A76A51"/>
    <w:rsid w:val="00A76B32"/>
    <w:rsid w:val="00A76B40"/>
    <w:rsid w:val="00A76D91"/>
    <w:rsid w:val="00A77034"/>
    <w:rsid w:val="00A77999"/>
    <w:rsid w:val="00A77E45"/>
    <w:rsid w:val="00A8049D"/>
    <w:rsid w:val="00A80530"/>
    <w:rsid w:val="00A80EC3"/>
    <w:rsid w:val="00A81044"/>
    <w:rsid w:val="00A8115E"/>
    <w:rsid w:val="00A81272"/>
    <w:rsid w:val="00A81B8E"/>
    <w:rsid w:val="00A82055"/>
    <w:rsid w:val="00A82152"/>
    <w:rsid w:val="00A82AAD"/>
    <w:rsid w:val="00A82EF8"/>
    <w:rsid w:val="00A83443"/>
    <w:rsid w:val="00A83584"/>
    <w:rsid w:val="00A839EB"/>
    <w:rsid w:val="00A83A93"/>
    <w:rsid w:val="00A83B10"/>
    <w:rsid w:val="00A83B37"/>
    <w:rsid w:val="00A83CDF"/>
    <w:rsid w:val="00A83F28"/>
    <w:rsid w:val="00A84663"/>
    <w:rsid w:val="00A85A4A"/>
    <w:rsid w:val="00A86200"/>
    <w:rsid w:val="00A86360"/>
    <w:rsid w:val="00A86711"/>
    <w:rsid w:val="00A86A40"/>
    <w:rsid w:val="00A86CF6"/>
    <w:rsid w:val="00A87435"/>
    <w:rsid w:val="00A8746B"/>
    <w:rsid w:val="00A87705"/>
    <w:rsid w:val="00A87814"/>
    <w:rsid w:val="00A87C48"/>
    <w:rsid w:val="00A87C7E"/>
    <w:rsid w:val="00A87DD8"/>
    <w:rsid w:val="00A87E32"/>
    <w:rsid w:val="00A87EE0"/>
    <w:rsid w:val="00A87F82"/>
    <w:rsid w:val="00A9027F"/>
    <w:rsid w:val="00A906F2"/>
    <w:rsid w:val="00A9088D"/>
    <w:rsid w:val="00A90F20"/>
    <w:rsid w:val="00A91210"/>
    <w:rsid w:val="00A91675"/>
    <w:rsid w:val="00A9188E"/>
    <w:rsid w:val="00A91A32"/>
    <w:rsid w:val="00A923DB"/>
    <w:rsid w:val="00A9264C"/>
    <w:rsid w:val="00A92FE1"/>
    <w:rsid w:val="00A9378A"/>
    <w:rsid w:val="00A93816"/>
    <w:rsid w:val="00A94367"/>
    <w:rsid w:val="00A9437A"/>
    <w:rsid w:val="00A94CEE"/>
    <w:rsid w:val="00A94EB3"/>
    <w:rsid w:val="00A94FF1"/>
    <w:rsid w:val="00A95075"/>
    <w:rsid w:val="00A952AA"/>
    <w:rsid w:val="00A954C0"/>
    <w:rsid w:val="00A955D9"/>
    <w:rsid w:val="00A957A8"/>
    <w:rsid w:val="00A95F3E"/>
    <w:rsid w:val="00A961BE"/>
    <w:rsid w:val="00A963A4"/>
    <w:rsid w:val="00A963DE"/>
    <w:rsid w:val="00A96862"/>
    <w:rsid w:val="00A96A31"/>
    <w:rsid w:val="00A96D2F"/>
    <w:rsid w:val="00A96FF4"/>
    <w:rsid w:val="00A9758C"/>
    <w:rsid w:val="00A97850"/>
    <w:rsid w:val="00AA02E7"/>
    <w:rsid w:val="00AA0332"/>
    <w:rsid w:val="00AA0466"/>
    <w:rsid w:val="00AA051F"/>
    <w:rsid w:val="00AA0589"/>
    <w:rsid w:val="00AA07C1"/>
    <w:rsid w:val="00AA0CA3"/>
    <w:rsid w:val="00AA13E0"/>
    <w:rsid w:val="00AA1762"/>
    <w:rsid w:val="00AA249B"/>
    <w:rsid w:val="00AA271A"/>
    <w:rsid w:val="00AA2746"/>
    <w:rsid w:val="00AA2A4D"/>
    <w:rsid w:val="00AA2BB6"/>
    <w:rsid w:val="00AA2DE4"/>
    <w:rsid w:val="00AA32CE"/>
    <w:rsid w:val="00AA354B"/>
    <w:rsid w:val="00AA3657"/>
    <w:rsid w:val="00AA3B57"/>
    <w:rsid w:val="00AA3C4C"/>
    <w:rsid w:val="00AA3EF9"/>
    <w:rsid w:val="00AA4838"/>
    <w:rsid w:val="00AA4E66"/>
    <w:rsid w:val="00AA517A"/>
    <w:rsid w:val="00AA51E8"/>
    <w:rsid w:val="00AA5B66"/>
    <w:rsid w:val="00AA5E32"/>
    <w:rsid w:val="00AA63B2"/>
    <w:rsid w:val="00AA63D2"/>
    <w:rsid w:val="00AA65E6"/>
    <w:rsid w:val="00AA66F7"/>
    <w:rsid w:val="00AA68FC"/>
    <w:rsid w:val="00AA714E"/>
    <w:rsid w:val="00AA7A7C"/>
    <w:rsid w:val="00AB05DD"/>
    <w:rsid w:val="00AB0716"/>
    <w:rsid w:val="00AB0DD9"/>
    <w:rsid w:val="00AB1170"/>
    <w:rsid w:val="00AB12DA"/>
    <w:rsid w:val="00AB1461"/>
    <w:rsid w:val="00AB164A"/>
    <w:rsid w:val="00AB18C8"/>
    <w:rsid w:val="00AB1AE4"/>
    <w:rsid w:val="00AB26E9"/>
    <w:rsid w:val="00AB2742"/>
    <w:rsid w:val="00AB2807"/>
    <w:rsid w:val="00AB2C47"/>
    <w:rsid w:val="00AB2E62"/>
    <w:rsid w:val="00AB2EF0"/>
    <w:rsid w:val="00AB326E"/>
    <w:rsid w:val="00AB3848"/>
    <w:rsid w:val="00AB3A55"/>
    <w:rsid w:val="00AB3E3D"/>
    <w:rsid w:val="00AB4F4B"/>
    <w:rsid w:val="00AB5ABF"/>
    <w:rsid w:val="00AB675B"/>
    <w:rsid w:val="00AB74C1"/>
    <w:rsid w:val="00AB79A7"/>
    <w:rsid w:val="00AB7B43"/>
    <w:rsid w:val="00AB7BE2"/>
    <w:rsid w:val="00AB7E34"/>
    <w:rsid w:val="00AC1156"/>
    <w:rsid w:val="00AC14F2"/>
    <w:rsid w:val="00AC1548"/>
    <w:rsid w:val="00AC177D"/>
    <w:rsid w:val="00AC190A"/>
    <w:rsid w:val="00AC1A9F"/>
    <w:rsid w:val="00AC1B76"/>
    <w:rsid w:val="00AC243A"/>
    <w:rsid w:val="00AC25D6"/>
    <w:rsid w:val="00AC2B79"/>
    <w:rsid w:val="00AC2E5D"/>
    <w:rsid w:val="00AC3575"/>
    <w:rsid w:val="00AC37F7"/>
    <w:rsid w:val="00AC390C"/>
    <w:rsid w:val="00AC3CCF"/>
    <w:rsid w:val="00AC3CDC"/>
    <w:rsid w:val="00AC3D06"/>
    <w:rsid w:val="00AC482B"/>
    <w:rsid w:val="00AC4F3B"/>
    <w:rsid w:val="00AC4FB4"/>
    <w:rsid w:val="00AC51D3"/>
    <w:rsid w:val="00AC52B2"/>
    <w:rsid w:val="00AC56E8"/>
    <w:rsid w:val="00AC5CCF"/>
    <w:rsid w:val="00AC6563"/>
    <w:rsid w:val="00AC713C"/>
    <w:rsid w:val="00AC73ED"/>
    <w:rsid w:val="00AC7D44"/>
    <w:rsid w:val="00AC7DCF"/>
    <w:rsid w:val="00AD002E"/>
    <w:rsid w:val="00AD0130"/>
    <w:rsid w:val="00AD038C"/>
    <w:rsid w:val="00AD0C48"/>
    <w:rsid w:val="00AD0FF5"/>
    <w:rsid w:val="00AD13DD"/>
    <w:rsid w:val="00AD1462"/>
    <w:rsid w:val="00AD1832"/>
    <w:rsid w:val="00AD1F03"/>
    <w:rsid w:val="00AD2F07"/>
    <w:rsid w:val="00AD39DB"/>
    <w:rsid w:val="00AD3AB0"/>
    <w:rsid w:val="00AD3C36"/>
    <w:rsid w:val="00AD3D9E"/>
    <w:rsid w:val="00AD4268"/>
    <w:rsid w:val="00AD5025"/>
    <w:rsid w:val="00AD6E76"/>
    <w:rsid w:val="00AD7243"/>
    <w:rsid w:val="00AD758F"/>
    <w:rsid w:val="00AD76F5"/>
    <w:rsid w:val="00AD7F90"/>
    <w:rsid w:val="00AE0790"/>
    <w:rsid w:val="00AE0AEF"/>
    <w:rsid w:val="00AE13AF"/>
    <w:rsid w:val="00AE1B4A"/>
    <w:rsid w:val="00AE1D38"/>
    <w:rsid w:val="00AE1D74"/>
    <w:rsid w:val="00AE1EFB"/>
    <w:rsid w:val="00AE2238"/>
    <w:rsid w:val="00AE2737"/>
    <w:rsid w:val="00AE28F1"/>
    <w:rsid w:val="00AE2E01"/>
    <w:rsid w:val="00AE30A6"/>
    <w:rsid w:val="00AE3BE4"/>
    <w:rsid w:val="00AE3BFC"/>
    <w:rsid w:val="00AE3E22"/>
    <w:rsid w:val="00AE56E1"/>
    <w:rsid w:val="00AE5743"/>
    <w:rsid w:val="00AE6132"/>
    <w:rsid w:val="00AE683B"/>
    <w:rsid w:val="00AE696F"/>
    <w:rsid w:val="00AE69FC"/>
    <w:rsid w:val="00AE762B"/>
    <w:rsid w:val="00AE7749"/>
    <w:rsid w:val="00AE79F1"/>
    <w:rsid w:val="00AE7FD8"/>
    <w:rsid w:val="00AF006B"/>
    <w:rsid w:val="00AF0250"/>
    <w:rsid w:val="00AF0777"/>
    <w:rsid w:val="00AF07D0"/>
    <w:rsid w:val="00AF09AF"/>
    <w:rsid w:val="00AF0BC3"/>
    <w:rsid w:val="00AF14F2"/>
    <w:rsid w:val="00AF231F"/>
    <w:rsid w:val="00AF2A9D"/>
    <w:rsid w:val="00AF2C79"/>
    <w:rsid w:val="00AF3481"/>
    <w:rsid w:val="00AF4100"/>
    <w:rsid w:val="00AF4145"/>
    <w:rsid w:val="00AF47F4"/>
    <w:rsid w:val="00AF4E0B"/>
    <w:rsid w:val="00AF51B8"/>
    <w:rsid w:val="00AF55A5"/>
    <w:rsid w:val="00AF5698"/>
    <w:rsid w:val="00AF576E"/>
    <w:rsid w:val="00AF592A"/>
    <w:rsid w:val="00AF5D5D"/>
    <w:rsid w:val="00AF5E1C"/>
    <w:rsid w:val="00AF63FF"/>
    <w:rsid w:val="00AF6AD6"/>
    <w:rsid w:val="00AF6B28"/>
    <w:rsid w:val="00AF6EDD"/>
    <w:rsid w:val="00AF780F"/>
    <w:rsid w:val="00AF7A89"/>
    <w:rsid w:val="00AF7AAF"/>
    <w:rsid w:val="00B00002"/>
    <w:rsid w:val="00B001F4"/>
    <w:rsid w:val="00B00A5B"/>
    <w:rsid w:val="00B00CB2"/>
    <w:rsid w:val="00B00E3C"/>
    <w:rsid w:val="00B00EB1"/>
    <w:rsid w:val="00B018DC"/>
    <w:rsid w:val="00B01AA6"/>
    <w:rsid w:val="00B01AAA"/>
    <w:rsid w:val="00B0209B"/>
    <w:rsid w:val="00B02248"/>
    <w:rsid w:val="00B022AA"/>
    <w:rsid w:val="00B0258E"/>
    <w:rsid w:val="00B025E7"/>
    <w:rsid w:val="00B02DE4"/>
    <w:rsid w:val="00B03560"/>
    <w:rsid w:val="00B0363D"/>
    <w:rsid w:val="00B03775"/>
    <w:rsid w:val="00B03C72"/>
    <w:rsid w:val="00B0483D"/>
    <w:rsid w:val="00B04AA8"/>
    <w:rsid w:val="00B05766"/>
    <w:rsid w:val="00B058A7"/>
    <w:rsid w:val="00B05BD5"/>
    <w:rsid w:val="00B062DA"/>
    <w:rsid w:val="00B06844"/>
    <w:rsid w:val="00B06A09"/>
    <w:rsid w:val="00B06A88"/>
    <w:rsid w:val="00B070D7"/>
    <w:rsid w:val="00B07213"/>
    <w:rsid w:val="00B073EA"/>
    <w:rsid w:val="00B075D6"/>
    <w:rsid w:val="00B077EF"/>
    <w:rsid w:val="00B109C9"/>
    <w:rsid w:val="00B10DB4"/>
    <w:rsid w:val="00B11743"/>
    <w:rsid w:val="00B1198D"/>
    <w:rsid w:val="00B11B65"/>
    <w:rsid w:val="00B11B6C"/>
    <w:rsid w:val="00B11F1D"/>
    <w:rsid w:val="00B12C25"/>
    <w:rsid w:val="00B1340D"/>
    <w:rsid w:val="00B13868"/>
    <w:rsid w:val="00B138A4"/>
    <w:rsid w:val="00B13E9A"/>
    <w:rsid w:val="00B13EDE"/>
    <w:rsid w:val="00B1411F"/>
    <w:rsid w:val="00B14E57"/>
    <w:rsid w:val="00B1591E"/>
    <w:rsid w:val="00B15C78"/>
    <w:rsid w:val="00B15C85"/>
    <w:rsid w:val="00B15F52"/>
    <w:rsid w:val="00B162C6"/>
    <w:rsid w:val="00B16416"/>
    <w:rsid w:val="00B16C96"/>
    <w:rsid w:val="00B17008"/>
    <w:rsid w:val="00B174AD"/>
    <w:rsid w:val="00B17624"/>
    <w:rsid w:val="00B17E46"/>
    <w:rsid w:val="00B20461"/>
    <w:rsid w:val="00B204F0"/>
    <w:rsid w:val="00B206EF"/>
    <w:rsid w:val="00B20743"/>
    <w:rsid w:val="00B2103F"/>
    <w:rsid w:val="00B21C1F"/>
    <w:rsid w:val="00B2210B"/>
    <w:rsid w:val="00B224C2"/>
    <w:rsid w:val="00B22F5F"/>
    <w:rsid w:val="00B2385D"/>
    <w:rsid w:val="00B2400C"/>
    <w:rsid w:val="00B2410B"/>
    <w:rsid w:val="00B2495B"/>
    <w:rsid w:val="00B25156"/>
    <w:rsid w:val="00B25207"/>
    <w:rsid w:val="00B252DF"/>
    <w:rsid w:val="00B25E06"/>
    <w:rsid w:val="00B265BC"/>
    <w:rsid w:val="00B26638"/>
    <w:rsid w:val="00B26704"/>
    <w:rsid w:val="00B268EF"/>
    <w:rsid w:val="00B2795C"/>
    <w:rsid w:val="00B27C33"/>
    <w:rsid w:val="00B315E7"/>
    <w:rsid w:val="00B317C6"/>
    <w:rsid w:val="00B31B74"/>
    <w:rsid w:val="00B32304"/>
    <w:rsid w:val="00B325FD"/>
    <w:rsid w:val="00B33339"/>
    <w:rsid w:val="00B33381"/>
    <w:rsid w:val="00B336B1"/>
    <w:rsid w:val="00B33AF3"/>
    <w:rsid w:val="00B33B14"/>
    <w:rsid w:val="00B345CE"/>
    <w:rsid w:val="00B347CE"/>
    <w:rsid w:val="00B34905"/>
    <w:rsid w:val="00B35B0F"/>
    <w:rsid w:val="00B35E22"/>
    <w:rsid w:val="00B36175"/>
    <w:rsid w:val="00B366FF"/>
    <w:rsid w:val="00B36990"/>
    <w:rsid w:val="00B3709A"/>
    <w:rsid w:val="00B374A0"/>
    <w:rsid w:val="00B37C37"/>
    <w:rsid w:val="00B37DA9"/>
    <w:rsid w:val="00B37F36"/>
    <w:rsid w:val="00B40072"/>
    <w:rsid w:val="00B400E0"/>
    <w:rsid w:val="00B40401"/>
    <w:rsid w:val="00B40D04"/>
    <w:rsid w:val="00B40FD2"/>
    <w:rsid w:val="00B4130C"/>
    <w:rsid w:val="00B413B5"/>
    <w:rsid w:val="00B415C3"/>
    <w:rsid w:val="00B4167D"/>
    <w:rsid w:val="00B417F0"/>
    <w:rsid w:val="00B41B8A"/>
    <w:rsid w:val="00B42241"/>
    <w:rsid w:val="00B42326"/>
    <w:rsid w:val="00B4249F"/>
    <w:rsid w:val="00B42F17"/>
    <w:rsid w:val="00B42F63"/>
    <w:rsid w:val="00B430E7"/>
    <w:rsid w:val="00B431F4"/>
    <w:rsid w:val="00B43C5E"/>
    <w:rsid w:val="00B43EFA"/>
    <w:rsid w:val="00B442B2"/>
    <w:rsid w:val="00B44F83"/>
    <w:rsid w:val="00B45347"/>
    <w:rsid w:val="00B45551"/>
    <w:rsid w:val="00B4556E"/>
    <w:rsid w:val="00B4559F"/>
    <w:rsid w:val="00B45FAC"/>
    <w:rsid w:val="00B462E1"/>
    <w:rsid w:val="00B46380"/>
    <w:rsid w:val="00B468A6"/>
    <w:rsid w:val="00B46EDD"/>
    <w:rsid w:val="00B46FB0"/>
    <w:rsid w:val="00B4713B"/>
    <w:rsid w:val="00B475FC"/>
    <w:rsid w:val="00B479B6"/>
    <w:rsid w:val="00B47A3D"/>
    <w:rsid w:val="00B500C8"/>
    <w:rsid w:val="00B5024E"/>
    <w:rsid w:val="00B506B7"/>
    <w:rsid w:val="00B50A06"/>
    <w:rsid w:val="00B50BA8"/>
    <w:rsid w:val="00B510F7"/>
    <w:rsid w:val="00B51649"/>
    <w:rsid w:val="00B517B2"/>
    <w:rsid w:val="00B517BC"/>
    <w:rsid w:val="00B517EF"/>
    <w:rsid w:val="00B5185E"/>
    <w:rsid w:val="00B51AF2"/>
    <w:rsid w:val="00B51EC9"/>
    <w:rsid w:val="00B51F49"/>
    <w:rsid w:val="00B52056"/>
    <w:rsid w:val="00B52220"/>
    <w:rsid w:val="00B523D9"/>
    <w:rsid w:val="00B526AD"/>
    <w:rsid w:val="00B52CA0"/>
    <w:rsid w:val="00B52D59"/>
    <w:rsid w:val="00B53191"/>
    <w:rsid w:val="00B5328F"/>
    <w:rsid w:val="00B53F6E"/>
    <w:rsid w:val="00B548CC"/>
    <w:rsid w:val="00B54FD1"/>
    <w:rsid w:val="00B5540B"/>
    <w:rsid w:val="00B5546D"/>
    <w:rsid w:val="00B5547D"/>
    <w:rsid w:val="00B55D04"/>
    <w:rsid w:val="00B55E36"/>
    <w:rsid w:val="00B561C0"/>
    <w:rsid w:val="00B5621D"/>
    <w:rsid w:val="00B56261"/>
    <w:rsid w:val="00B562A1"/>
    <w:rsid w:val="00B5684A"/>
    <w:rsid w:val="00B56D72"/>
    <w:rsid w:val="00B56F94"/>
    <w:rsid w:val="00B571D5"/>
    <w:rsid w:val="00B57428"/>
    <w:rsid w:val="00B577C6"/>
    <w:rsid w:val="00B57C0E"/>
    <w:rsid w:val="00B60107"/>
    <w:rsid w:val="00B60285"/>
    <w:rsid w:val="00B604EC"/>
    <w:rsid w:val="00B60D95"/>
    <w:rsid w:val="00B60FE4"/>
    <w:rsid w:val="00B61060"/>
    <w:rsid w:val="00B6123E"/>
    <w:rsid w:val="00B6136D"/>
    <w:rsid w:val="00B614F5"/>
    <w:rsid w:val="00B616FE"/>
    <w:rsid w:val="00B61D10"/>
    <w:rsid w:val="00B61EF8"/>
    <w:rsid w:val="00B625B0"/>
    <w:rsid w:val="00B63BDE"/>
    <w:rsid w:val="00B63F00"/>
    <w:rsid w:val="00B6481F"/>
    <w:rsid w:val="00B649B3"/>
    <w:rsid w:val="00B64B51"/>
    <w:rsid w:val="00B64E30"/>
    <w:rsid w:val="00B65AE3"/>
    <w:rsid w:val="00B65B9B"/>
    <w:rsid w:val="00B65CAE"/>
    <w:rsid w:val="00B65D27"/>
    <w:rsid w:val="00B6610A"/>
    <w:rsid w:val="00B6619A"/>
    <w:rsid w:val="00B6658C"/>
    <w:rsid w:val="00B66B1E"/>
    <w:rsid w:val="00B66C20"/>
    <w:rsid w:val="00B66C26"/>
    <w:rsid w:val="00B672C9"/>
    <w:rsid w:val="00B674F4"/>
    <w:rsid w:val="00B678AF"/>
    <w:rsid w:val="00B67ADD"/>
    <w:rsid w:val="00B67B2D"/>
    <w:rsid w:val="00B67C28"/>
    <w:rsid w:val="00B70100"/>
    <w:rsid w:val="00B70372"/>
    <w:rsid w:val="00B70A86"/>
    <w:rsid w:val="00B70CA8"/>
    <w:rsid w:val="00B716E1"/>
    <w:rsid w:val="00B7170B"/>
    <w:rsid w:val="00B7184C"/>
    <w:rsid w:val="00B71AEA"/>
    <w:rsid w:val="00B71BC0"/>
    <w:rsid w:val="00B727EB"/>
    <w:rsid w:val="00B7281C"/>
    <w:rsid w:val="00B72974"/>
    <w:rsid w:val="00B72D66"/>
    <w:rsid w:val="00B730BC"/>
    <w:rsid w:val="00B73DF0"/>
    <w:rsid w:val="00B74306"/>
    <w:rsid w:val="00B74BC3"/>
    <w:rsid w:val="00B75406"/>
    <w:rsid w:val="00B754F7"/>
    <w:rsid w:val="00B7572A"/>
    <w:rsid w:val="00B75E67"/>
    <w:rsid w:val="00B76580"/>
    <w:rsid w:val="00B76743"/>
    <w:rsid w:val="00B770B1"/>
    <w:rsid w:val="00B770CD"/>
    <w:rsid w:val="00B779A9"/>
    <w:rsid w:val="00B77A92"/>
    <w:rsid w:val="00B77CB0"/>
    <w:rsid w:val="00B77D74"/>
    <w:rsid w:val="00B77E53"/>
    <w:rsid w:val="00B77F91"/>
    <w:rsid w:val="00B80625"/>
    <w:rsid w:val="00B80978"/>
    <w:rsid w:val="00B80D91"/>
    <w:rsid w:val="00B81C1A"/>
    <w:rsid w:val="00B81EC2"/>
    <w:rsid w:val="00B8206E"/>
    <w:rsid w:val="00B8256B"/>
    <w:rsid w:val="00B8316A"/>
    <w:rsid w:val="00B8380C"/>
    <w:rsid w:val="00B83BC5"/>
    <w:rsid w:val="00B840E1"/>
    <w:rsid w:val="00B84736"/>
    <w:rsid w:val="00B84C60"/>
    <w:rsid w:val="00B84D00"/>
    <w:rsid w:val="00B84F5A"/>
    <w:rsid w:val="00B851E8"/>
    <w:rsid w:val="00B8532C"/>
    <w:rsid w:val="00B85492"/>
    <w:rsid w:val="00B8563E"/>
    <w:rsid w:val="00B860D3"/>
    <w:rsid w:val="00B86423"/>
    <w:rsid w:val="00B86462"/>
    <w:rsid w:val="00B8694D"/>
    <w:rsid w:val="00B87412"/>
    <w:rsid w:val="00B87709"/>
    <w:rsid w:val="00B879E4"/>
    <w:rsid w:val="00B87A8C"/>
    <w:rsid w:val="00B90404"/>
    <w:rsid w:val="00B905F4"/>
    <w:rsid w:val="00B90C0C"/>
    <w:rsid w:val="00B90D81"/>
    <w:rsid w:val="00B912FF"/>
    <w:rsid w:val="00B918F2"/>
    <w:rsid w:val="00B91CC7"/>
    <w:rsid w:val="00B91EDA"/>
    <w:rsid w:val="00B91F56"/>
    <w:rsid w:val="00B9218D"/>
    <w:rsid w:val="00B92651"/>
    <w:rsid w:val="00B92A7E"/>
    <w:rsid w:val="00B92F36"/>
    <w:rsid w:val="00B92F50"/>
    <w:rsid w:val="00B93390"/>
    <w:rsid w:val="00B9341D"/>
    <w:rsid w:val="00B935EC"/>
    <w:rsid w:val="00B93648"/>
    <w:rsid w:val="00B9438B"/>
    <w:rsid w:val="00B95A50"/>
    <w:rsid w:val="00B9606B"/>
    <w:rsid w:val="00B960F1"/>
    <w:rsid w:val="00B9632F"/>
    <w:rsid w:val="00B96815"/>
    <w:rsid w:val="00B9702D"/>
    <w:rsid w:val="00B970AE"/>
    <w:rsid w:val="00B97522"/>
    <w:rsid w:val="00B978F7"/>
    <w:rsid w:val="00B97E26"/>
    <w:rsid w:val="00B97F86"/>
    <w:rsid w:val="00BA014B"/>
    <w:rsid w:val="00BA0438"/>
    <w:rsid w:val="00BA05AC"/>
    <w:rsid w:val="00BA0782"/>
    <w:rsid w:val="00BA119C"/>
    <w:rsid w:val="00BA1423"/>
    <w:rsid w:val="00BA1C36"/>
    <w:rsid w:val="00BA1CDD"/>
    <w:rsid w:val="00BA1F6C"/>
    <w:rsid w:val="00BA206B"/>
    <w:rsid w:val="00BA22E9"/>
    <w:rsid w:val="00BA306E"/>
    <w:rsid w:val="00BA33EB"/>
    <w:rsid w:val="00BA372F"/>
    <w:rsid w:val="00BA3800"/>
    <w:rsid w:val="00BA4382"/>
    <w:rsid w:val="00BA5151"/>
    <w:rsid w:val="00BA5513"/>
    <w:rsid w:val="00BA5750"/>
    <w:rsid w:val="00BA5E9B"/>
    <w:rsid w:val="00BA6371"/>
    <w:rsid w:val="00BA654F"/>
    <w:rsid w:val="00BA65DF"/>
    <w:rsid w:val="00BA6700"/>
    <w:rsid w:val="00BA6ADD"/>
    <w:rsid w:val="00BA6E6E"/>
    <w:rsid w:val="00BA70F2"/>
    <w:rsid w:val="00BA728E"/>
    <w:rsid w:val="00BA7292"/>
    <w:rsid w:val="00BA7446"/>
    <w:rsid w:val="00BA7457"/>
    <w:rsid w:val="00BB01BB"/>
    <w:rsid w:val="00BB074F"/>
    <w:rsid w:val="00BB07CC"/>
    <w:rsid w:val="00BB085B"/>
    <w:rsid w:val="00BB0BEC"/>
    <w:rsid w:val="00BB0DEE"/>
    <w:rsid w:val="00BB0F51"/>
    <w:rsid w:val="00BB0FCC"/>
    <w:rsid w:val="00BB1A30"/>
    <w:rsid w:val="00BB1BDC"/>
    <w:rsid w:val="00BB1C35"/>
    <w:rsid w:val="00BB1D48"/>
    <w:rsid w:val="00BB1F90"/>
    <w:rsid w:val="00BB241C"/>
    <w:rsid w:val="00BB27EB"/>
    <w:rsid w:val="00BB2844"/>
    <w:rsid w:val="00BB2EDA"/>
    <w:rsid w:val="00BB312D"/>
    <w:rsid w:val="00BB3374"/>
    <w:rsid w:val="00BB3460"/>
    <w:rsid w:val="00BB3EBB"/>
    <w:rsid w:val="00BB4C26"/>
    <w:rsid w:val="00BB4DC4"/>
    <w:rsid w:val="00BB4E9F"/>
    <w:rsid w:val="00BB5209"/>
    <w:rsid w:val="00BB6425"/>
    <w:rsid w:val="00BB6D69"/>
    <w:rsid w:val="00BB6FA8"/>
    <w:rsid w:val="00BB7007"/>
    <w:rsid w:val="00BB7834"/>
    <w:rsid w:val="00BB7C30"/>
    <w:rsid w:val="00BB7F93"/>
    <w:rsid w:val="00BC00DE"/>
    <w:rsid w:val="00BC067C"/>
    <w:rsid w:val="00BC0A67"/>
    <w:rsid w:val="00BC0A69"/>
    <w:rsid w:val="00BC0C11"/>
    <w:rsid w:val="00BC108B"/>
    <w:rsid w:val="00BC1405"/>
    <w:rsid w:val="00BC1553"/>
    <w:rsid w:val="00BC25FF"/>
    <w:rsid w:val="00BC262F"/>
    <w:rsid w:val="00BC369F"/>
    <w:rsid w:val="00BC555A"/>
    <w:rsid w:val="00BC58B6"/>
    <w:rsid w:val="00BC5E27"/>
    <w:rsid w:val="00BC5FCC"/>
    <w:rsid w:val="00BC6BF1"/>
    <w:rsid w:val="00BC7205"/>
    <w:rsid w:val="00BC7FEC"/>
    <w:rsid w:val="00BD0039"/>
    <w:rsid w:val="00BD02D6"/>
    <w:rsid w:val="00BD04E6"/>
    <w:rsid w:val="00BD0E3C"/>
    <w:rsid w:val="00BD1000"/>
    <w:rsid w:val="00BD1428"/>
    <w:rsid w:val="00BD14AB"/>
    <w:rsid w:val="00BD19A6"/>
    <w:rsid w:val="00BD21FD"/>
    <w:rsid w:val="00BD265F"/>
    <w:rsid w:val="00BD2FEE"/>
    <w:rsid w:val="00BD3182"/>
    <w:rsid w:val="00BD32EE"/>
    <w:rsid w:val="00BD35A5"/>
    <w:rsid w:val="00BD3C90"/>
    <w:rsid w:val="00BD3D39"/>
    <w:rsid w:val="00BD3F37"/>
    <w:rsid w:val="00BD4D38"/>
    <w:rsid w:val="00BD50FC"/>
    <w:rsid w:val="00BD515B"/>
    <w:rsid w:val="00BD53A6"/>
    <w:rsid w:val="00BD565A"/>
    <w:rsid w:val="00BD58C2"/>
    <w:rsid w:val="00BD5B6D"/>
    <w:rsid w:val="00BD63F8"/>
    <w:rsid w:val="00BD6886"/>
    <w:rsid w:val="00BD7469"/>
    <w:rsid w:val="00BD7525"/>
    <w:rsid w:val="00BD7E43"/>
    <w:rsid w:val="00BE0428"/>
    <w:rsid w:val="00BE0512"/>
    <w:rsid w:val="00BE075A"/>
    <w:rsid w:val="00BE09AE"/>
    <w:rsid w:val="00BE0A00"/>
    <w:rsid w:val="00BE0ACB"/>
    <w:rsid w:val="00BE0B5B"/>
    <w:rsid w:val="00BE0E2B"/>
    <w:rsid w:val="00BE1192"/>
    <w:rsid w:val="00BE1B8B"/>
    <w:rsid w:val="00BE1BE0"/>
    <w:rsid w:val="00BE1D0F"/>
    <w:rsid w:val="00BE28B5"/>
    <w:rsid w:val="00BE2AF7"/>
    <w:rsid w:val="00BE2E41"/>
    <w:rsid w:val="00BE2F27"/>
    <w:rsid w:val="00BE371C"/>
    <w:rsid w:val="00BE46BA"/>
    <w:rsid w:val="00BE4E49"/>
    <w:rsid w:val="00BE5045"/>
    <w:rsid w:val="00BE510B"/>
    <w:rsid w:val="00BE5939"/>
    <w:rsid w:val="00BE5E50"/>
    <w:rsid w:val="00BE5EC0"/>
    <w:rsid w:val="00BE6175"/>
    <w:rsid w:val="00BE63B7"/>
    <w:rsid w:val="00BE65ED"/>
    <w:rsid w:val="00BE6790"/>
    <w:rsid w:val="00BE68E8"/>
    <w:rsid w:val="00BE6997"/>
    <w:rsid w:val="00BE6EEA"/>
    <w:rsid w:val="00BE6F0E"/>
    <w:rsid w:val="00BE6F18"/>
    <w:rsid w:val="00BE7136"/>
    <w:rsid w:val="00BE7352"/>
    <w:rsid w:val="00BE771D"/>
    <w:rsid w:val="00BE77A7"/>
    <w:rsid w:val="00BE7DFA"/>
    <w:rsid w:val="00BE7E09"/>
    <w:rsid w:val="00BE7EED"/>
    <w:rsid w:val="00BE7EF7"/>
    <w:rsid w:val="00BF03C4"/>
    <w:rsid w:val="00BF162A"/>
    <w:rsid w:val="00BF1E84"/>
    <w:rsid w:val="00BF1ED8"/>
    <w:rsid w:val="00BF29D0"/>
    <w:rsid w:val="00BF2D2E"/>
    <w:rsid w:val="00BF313F"/>
    <w:rsid w:val="00BF3814"/>
    <w:rsid w:val="00BF3E93"/>
    <w:rsid w:val="00BF409A"/>
    <w:rsid w:val="00BF4162"/>
    <w:rsid w:val="00BF4262"/>
    <w:rsid w:val="00BF4357"/>
    <w:rsid w:val="00BF4931"/>
    <w:rsid w:val="00BF52DE"/>
    <w:rsid w:val="00BF5464"/>
    <w:rsid w:val="00BF5489"/>
    <w:rsid w:val="00BF5747"/>
    <w:rsid w:val="00BF5768"/>
    <w:rsid w:val="00BF5A01"/>
    <w:rsid w:val="00BF5FA1"/>
    <w:rsid w:val="00BF6996"/>
    <w:rsid w:val="00BF6EE9"/>
    <w:rsid w:val="00BF733E"/>
    <w:rsid w:val="00BF770D"/>
    <w:rsid w:val="00BF7CCB"/>
    <w:rsid w:val="00BF7D32"/>
    <w:rsid w:val="00BF7F28"/>
    <w:rsid w:val="00C00094"/>
    <w:rsid w:val="00C008FD"/>
    <w:rsid w:val="00C00B8B"/>
    <w:rsid w:val="00C00BB5"/>
    <w:rsid w:val="00C00C57"/>
    <w:rsid w:val="00C0149A"/>
    <w:rsid w:val="00C0159F"/>
    <w:rsid w:val="00C02036"/>
    <w:rsid w:val="00C021AF"/>
    <w:rsid w:val="00C0229B"/>
    <w:rsid w:val="00C02549"/>
    <w:rsid w:val="00C02AEC"/>
    <w:rsid w:val="00C0361D"/>
    <w:rsid w:val="00C03F52"/>
    <w:rsid w:val="00C042D0"/>
    <w:rsid w:val="00C04732"/>
    <w:rsid w:val="00C04900"/>
    <w:rsid w:val="00C04C68"/>
    <w:rsid w:val="00C05060"/>
    <w:rsid w:val="00C0508D"/>
    <w:rsid w:val="00C0527A"/>
    <w:rsid w:val="00C0542A"/>
    <w:rsid w:val="00C05591"/>
    <w:rsid w:val="00C059F9"/>
    <w:rsid w:val="00C0603C"/>
    <w:rsid w:val="00C06664"/>
    <w:rsid w:val="00C06BC6"/>
    <w:rsid w:val="00C06FE3"/>
    <w:rsid w:val="00C07065"/>
    <w:rsid w:val="00C077DF"/>
    <w:rsid w:val="00C07EB9"/>
    <w:rsid w:val="00C10472"/>
    <w:rsid w:val="00C10557"/>
    <w:rsid w:val="00C10C0F"/>
    <w:rsid w:val="00C10E66"/>
    <w:rsid w:val="00C10F50"/>
    <w:rsid w:val="00C147E0"/>
    <w:rsid w:val="00C160FA"/>
    <w:rsid w:val="00C1619D"/>
    <w:rsid w:val="00C162B7"/>
    <w:rsid w:val="00C1640C"/>
    <w:rsid w:val="00C16809"/>
    <w:rsid w:val="00C169FE"/>
    <w:rsid w:val="00C16AA7"/>
    <w:rsid w:val="00C16AD7"/>
    <w:rsid w:val="00C16ED1"/>
    <w:rsid w:val="00C171C2"/>
    <w:rsid w:val="00C174D3"/>
    <w:rsid w:val="00C1764F"/>
    <w:rsid w:val="00C178B9"/>
    <w:rsid w:val="00C17929"/>
    <w:rsid w:val="00C17CE6"/>
    <w:rsid w:val="00C207AA"/>
    <w:rsid w:val="00C209E8"/>
    <w:rsid w:val="00C21452"/>
    <w:rsid w:val="00C22C64"/>
    <w:rsid w:val="00C230B9"/>
    <w:rsid w:val="00C2319D"/>
    <w:rsid w:val="00C23499"/>
    <w:rsid w:val="00C23C23"/>
    <w:rsid w:val="00C240F5"/>
    <w:rsid w:val="00C24236"/>
    <w:rsid w:val="00C24A33"/>
    <w:rsid w:val="00C24EA0"/>
    <w:rsid w:val="00C24F69"/>
    <w:rsid w:val="00C2509A"/>
    <w:rsid w:val="00C25169"/>
    <w:rsid w:val="00C25370"/>
    <w:rsid w:val="00C253F9"/>
    <w:rsid w:val="00C25535"/>
    <w:rsid w:val="00C2557E"/>
    <w:rsid w:val="00C2585B"/>
    <w:rsid w:val="00C260B2"/>
    <w:rsid w:val="00C26717"/>
    <w:rsid w:val="00C26C13"/>
    <w:rsid w:val="00C275FB"/>
    <w:rsid w:val="00C277F9"/>
    <w:rsid w:val="00C27972"/>
    <w:rsid w:val="00C27998"/>
    <w:rsid w:val="00C27D15"/>
    <w:rsid w:val="00C301C4"/>
    <w:rsid w:val="00C3054F"/>
    <w:rsid w:val="00C30674"/>
    <w:rsid w:val="00C30793"/>
    <w:rsid w:val="00C31312"/>
    <w:rsid w:val="00C31F2B"/>
    <w:rsid w:val="00C32116"/>
    <w:rsid w:val="00C32929"/>
    <w:rsid w:val="00C32FBF"/>
    <w:rsid w:val="00C3351A"/>
    <w:rsid w:val="00C33DD5"/>
    <w:rsid w:val="00C34224"/>
    <w:rsid w:val="00C342AF"/>
    <w:rsid w:val="00C3458F"/>
    <w:rsid w:val="00C34B2B"/>
    <w:rsid w:val="00C34E1D"/>
    <w:rsid w:val="00C34E8F"/>
    <w:rsid w:val="00C34F5C"/>
    <w:rsid w:val="00C35057"/>
    <w:rsid w:val="00C35306"/>
    <w:rsid w:val="00C35BBA"/>
    <w:rsid w:val="00C35ECB"/>
    <w:rsid w:val="00C36282"/>
    <w:rsid w:val="00C366D6"/>
    <w:rsid w:val="00C369E7"/>
    <w:rsid w:val="00C36A8B"/>
    <w:rsid w:val="00C36F1F"/>
    <w:rsid w:val="00C3761B"/>
    <w:rsid w:val="00C37CD1"/>
    <w:rsid w:val="00C40032"/>
    <w:rsid w:val="00C40190"/>
    <w:rsid w:val="00C4067C"/>
    <w:rsid w:val="00C40E72"/>
    <w:rsid w:val="00C411E1"/>
    <w:rsid w:val="00C41415"/>
    <w:rsid w:val="00C41BE8"/>
    <w:rsid w:val="00C42AAF"/>
    <w:rsid w:val="00C42C96"/>
    <w:rsid w:val="00C430F1"/>
    <w:rsid w:val="00C431CA"/>
    <w:rsid w:val="00C43369"/>
    <w:rsid w:val="00C4345D"/>
    <w:rsid w:val="00C43678"/>
    <w:rsid w:val="00C436DB"/>
    <w:rsid w:val="00C43804"/>
    <w:rsid w:val="00C438A1"/>
    <w:rsid w:val="00C43AFE"/>
    <w:rsid w:val="00C44157"/>
    <w:rsid w:val="00C442AC"/>
    <w:rsid w:val="00C4456D"/>
    <w:rsid w:val="00C4475F"/>
    <w:rsid w:val="00C449E1"/>
    <w:rsid w:val="00C45369"/>
    <w:rsid w:val="00C45E2C"/>
    <w:rsid w:val="00C46050"/>
    <w:rsid w:val="00C46349"/>
    <w:rsid w:val="00C46467"/>
    <w:rsid w:val="00C465AA"/>
    <w:rsid w:val="00C46640"/>
    <w:rsid w:val="00C467B1"/>
    <w:rsid w:val="00C46911"/>
    <w:rsid w:val="00C46B15"/>
    <w:rsid w:val="00C47198"/>
    <w:rsid w:val="00C47404"/>
    <w:rsid w:val="00C47652"/>
    <w:rsid w:val="00C47791"/>
    <w:rsid w:val="00C47C82"/>
    <w:rsid w:val="00C50191"/>
    <w:rsid w:val="00C50708"/>
    <w:rsid w:val="00C518D3"/>
    <w:rsid w:val="00C51B24"/>
    <w:rsid w:val="00C520C9"/>
    <w:rsid w:val="00C53569"/>
    <w:rsid w:val="00C53A81"/>
    <w:rsid w:val="00C53AD6"/>
    <w:rsid w:val="00C53B91"/>
    <w:rsid w:val="00C53DC0"/>
    <w:rsid w:val="00C543CD"/>
    <w:rsid w:val="00C54A75"/>
    <w:rsid w:val="00C54FC3"/>
    <w:rsid w:val="00C55365"/>
    <w:rsid w:val="00C558E0"/>
    <w:rsid w:val="00C5608B"/>
    <w:rsid w:val="00C5612D"/>
    <w:rsid w:val="00C567F3"/>
    <w:rsid w:val="00C56988"/>
    <w:rsid w:val="00C57647"/>
    <w:rsid w:val="00C57797"/>
    <w:rsid w:val="00C5786D"/>
    <w:rsid w:val="00C6016B"/>
    <w:rsid w:val="00C60276"/>
    <w:rsid w:val="00C60446"/>
    <w:rsid w:val="00C60911"/>
    <w:rsid w:val="00C61D9B"/>
    <w:rsid w:val="00C6258E"/>
    <w:rsid w:val="00C62809"/>
    <w:rsid w:val="00C62959"/>
    <w:rsid w:val="00C62B7F"/>
    <w:rsid w:val="00C62B8D"/>
    <w:rsid w:val="00C62E98"/>
    <w:rsid w:val="00C62FD0"/>
    <w:rsid w:val="00C633C9"/>
    <w:rsid w:val="00C63575"/>
    <w:rsid w:val="00C637E9"/>
    <w:rsid w:val="00C64605"/>
    <w:rsid w:val="00C64961"/>
    <w:rsid w:val="00C64BEA"/>
    <w:rsid w:val="00C64C79"/>
    <w:rsid w:val="00C64FCB"/>
    <w:rsid w:val="00C654AD"/>
    <w:rsid w:val="00C657A1"/>
    <w:rsid w:val="00C65984"/>
    <w:rsid w:val="00C65CD9"/>
    <w:rsid w:val="00C65FAE"/>
    <w:rsid w:val="00C66E1F"/>
    <w:rsid w:val="00C672C6"/>
    <w:rsid w:val="00C67C10"/>
    <w:rsid w:val="00C701BE"/>
    <w:rsid w:val="00C7054E"/>
    <w:rsid w:val="00C7120D"/>
    <w:rsid w:val="00C71906"/>
    <w:rsid w:val="00C72299"/>
    <w:rsid w:val="00C726B6"/>
    <w:rsid w:val="00C72F7F"/>
    <w:rsid w:val="00C72FB1"/>
    <w:rsid w:val="00C73034"/>
    <w:rsid w:val="00C73A17"/>
    <w:rsid w:val="00C741B8"/>
    <w:rsid w:val="00C744B1"/>
    <w:rsid w:val="00C74A09"/>
    <w:rsid w:val="00C74AD6"/>
    <w:rsid w:val="00C74B38"/>
    <w:rsid w:val="00C75333"/>
    <w:rsid w:val="00C753C8"/>
    <w:rsid w:val="00C75B52"/>
    <w:rsid w:val="00C75E80"/>
    <w:rsid w:val="00C76005"/>
    <w:rsid w:val="00C7605F"/>
    <w:rsid w:val="00C76655"/>
    <w:rsid w:val="00C76FA9"/>
    <w:rsid w:val="00C77153"/>
    <w:rsid w:val="00C77196"/>
    <w:rsid w:val="00C7720D"/>
    <w:rsid w:val="00C7779C"/>
    <w:rsid w:val="00C77ACA"/>
    <w:rsid w:val="00C8019E"/>
    <w:rsid w:val="00C80A81"/>
    <w:rsid w:val="00C80D76"/>
    <w:rsid w:val="00C80DF5"/>
    <w:rsid w:val="00C8199B"/>
    <w:rsid w:val="00C81AF8"/>
    <w:rsid w:val="00C82542"/>
    <w:rsid w:val="00C82694"/>
    <w:rsid w:val="00C828A4"/>
    <w:rsid w:val="00C82B37"/>
    <w:rsid w:val="00C833F9"/>
    <w:rsid w:val="00C8356C"/>
    <w:rsid w:val="00C84523"/>
    <w:rsid w:val="00C845E0"/>
    <w:rsid w:val="00C845EE"/>
    <w:rsid w:val="00C84BDD"/>
    <w:rsid w:val="00C84C10"/>
    <w:rsid w:val="00C84FDE"/>
    <w:rsid w:val="00C854A0"/>
    <w:rsid w:val="00C85827"/>
    <w:rsid w:val="00C85AF6"/>
    <w:rsid w:val="00C85DD6"/>
    <w:rsid w:val="00C8687E"/>
    <w:rsid w:val="00C86A0A"/>
    <w:rsid w:val="00C86DE2"/>
    <w:rsid w:val="00C86E09"/>
    <w:rsid w:val="00C86F62"/>
    <w:rsid w:val="00C87451"/>
    <w:rsid w:val="00C875EC"/>
    <w:rsid w:val="00C87EC4"/>
    <w:rsid w:val="00C9024A"/>
    <w:rsid w:val="00C90427"/>
    <w:rsid w:val="00C904CB"/>
    <w:rsid w:val="00C904EF"/>
    <w:rsid w:val="00C9060A"/>
    <w:rsid w:val="00C907E1"/>
    <w:rsid w:val="00C90D92"/>
    <w:rsid w:val="00C91F9F"/>
    <w:rsid w:val="00C923C3"/>
    <w:rsid w:val="00C92742"/>
    <w:rsid w:val="00C928F4"/>
    <w:rsid w:val="00C92EFE"/>
    <w:rsid w:val="00C9310F"/>
    <w:rsid w:val="00C9330C"/>
    <w:rsid w:val="00C9372D"/>
    <w:rsid w:val="00C942D5"/>
    <w:rsid w:val="00C9474C"/>
    <w:rsid w:val="00C94AB7"/>
    <w:rsid w:val="00C94CC0"/>
    <w:rsid w:val="00C951BB"/>
    <w:rsid w:val="00C95357"/>
    <w:rsid w:val="00C957AB"/>
    <w:rsid w:val="00C96277"/>
    <w:rsid w:val="00C9656E"/>
    <w:rsid w:val="00C96B9D"/>
    <w:rsid w:val="00C96BC2"/>
    <w:rsid w:val="00C96FBF"/>
    <w:rsid w:val="00C9727C"/>
    <w:rsid w:val="00C97454"/>
    <w:rsid w:val="00C97FBC"/>
    <w:rsid w:val="00CA0245"/>
    <w:rsid w:val="00CA0260"/>
    <w:rsid w:val="00CA0301"/>
    <w:rsid w:val="00CA03D4"/>
    <w:rsid w:val="00CA0CED"/>
    <w:rsid w:val="00CA0F8C"/>
    <w:rsid w:val="00CA165B"/>
    <w:rsid w:val="00CA1CD1"/>
    <w:rsid w:val="00CA1D11"/>
    <w:rsid w:val="00CA1FD3"/>
    <w:rsid w:val="00CA2166"/>
    <w:rsid w:val="00CA225A"/>
    <w:rsid w:val="00CA22E7"/>
    <w:rsid w:val="00CA2747"/>
    <w:rsid w:val="00CA28C7"/>
    <w:rsid w:val="00CA309F"/>
    <w:rsid w:val="00CA322D"/>
    <w:rsid w:val="00CA324B"/>
    <w:rsid w:val="00CA37AB"/>
    <w:rsid w:val="00CA3D29"/>
    <w:rsid w:val="00CA402E"/>
    <w:rsid w:val="00CA40C1"/>
    <w:rsid w:val="00CA426D"/>
    <w:rsid w:val="00CA4320"/>
    <w:rsid w:val="00CA4394"/>
    <w:rsid w:val="00CA49C7"/>
    <w:rsid w:val="00CA49D7"/>
    <w:rsid w:val="00CA4A74"/>
    <w:rsid w:val="00CA4EEF"/>
    <w:rsid w:val="00CA5555"/>
    <w:rsid w:val="00CA5B89"/>
    <w:rsid w:val="00CA612C"/>
    <w:rsid w:val="00CA6641"/>
    <w:rsid w:val="00CA6774"/>
    <w:rsid w:val="00CA69B1"/>
    <w:rsid w:val="00CA7090"/>
    <w:rsid w:val="00CA717C"/>
    <w:rsid w:val="00CA7314"/>
    <w:rsid w:val="00CA749C"/>
    <w:rsid w:val="00CA75BD"/>
    <w:rsid w:val="00CA7805"/>
    <w:rsid w:val="00CA7FCD"/>
    <w:rsid w:val="00CB02DF"/>
    <w:rsid w:val="00CB04D3"/>
    <w:rsid w:val="00CB05C9"/>
    <w:rsid w:val="00CB0AC0"/>
    <w:rsid w:val="00CB0D77"/>
    <w:rsid w:val="00CB10F6"/>
    <w:rsid w:val="00CB11A0"/>
    <w:rsid w:val="00CB17B2"/>
    <w:rsid w:val="00CB1C43"/>
    <w:rsid w:val="00CB20FE"/>
    <w:rsid w:val="00CB2597"/>
    <w:rsid w:val="00CB2740"/>
    <w:rsid w:val="00CB290D"/>
    <w:rsid w:val="00CB2C55"/>
    <w:rsid w:val="00CB2F27"/>
    <w:rsid w:val="00CB2F43"/>
    <w:rsid w:val="00CB309C"/>
    <w:rsid w:val="00CB30CC"/>
    <w:rsid w:val="00CB3134"/>
    <w:rsid w:val="00CB389E"/>
    <w:rsid w:val="00CB3918"/>
    <w:rsid w:val="00CB3A6B"/>
    <w:rsid w:val="00CB3B90"/>
    <w:rsid w:val="00CB3FF0"/>
    <w:rsid w:val="00CB4063"/>
    <w:rsid w:val="00CB4511"/>
    <w:rsid w:val="00CB4559"/>
    <w:rsid w:val="00CB4696"/>
    <w:rsid w:val="00CB5214"/>
    <w:rsid w:val="00CB5CE8"/>
    <w:rsid w:val="00CB5E1B"/>
    <w:rsid w:val="00CB627A"/>
    <w:rsid w:val="00CB6A60"/>
    <w:rsid w:val="00CB6B40"/>
    <w:rsid w:val="00CB6D5D"/>
    <w:rsid w:val="00CB6EFD"/>
    <w:rsid w:val="00CB780A"/>
    <w:rsid w:val="00CB795B"/>
    <w:rsid w:val="00CB7E02"/>
    <w:rsid w:val="00CB7E2A"/>
    <w:rsid w:val="00CC0085"/>
    <w:rsid w:val="00CC009C"/>
    <w:rsid w:val="00CC080F"/>
    <w:rsid w:val="00CC08E5"/>
    <w:rsid w:val="00CC0C0A"/>
    <w:rsid w:val="00CC0DD8"/>
    <w:rsid w:val="00CC2379"/>
    <w:rsid w:val="00CC23DD"/>
    <w:rsid w:val="00CC2715"/>
    <w:rsid w:val="00CC285D"/>
    <w:rsid w:val="00CC2959"/>
    <w:rsid w:val="00CC2E85"/>
    <w:rsid w:val="00CC3335"/>
    <w:rsid w:val="00CC37BE"/>
    <w:rsid w:val="00CC3A5A"/>
    <w:rsid w:val="00CC3B46"/>
    <w:rsid w:val="00CC3C57"/>
    <w:rsid w:val="00CC4A65"/>
    <w:rsid w:val="00CC51B9"/>
    <w:rsid w:val="00CC522D"/>
    <w:rsid w:val="00CC5691"/>
    <w:rsid w:val="00CC578B"/>
    <w:rsid w:val="00CC5C96"/>
    <w:rsid w:val="00CC5DB9"/>
    <w:rsid w:val="00CC662A"/>
    <w:rsid w:val="00CC6975"/>
    <w:rsid w:val="00CC6982"/>
    <w:rsid w:val="00CC6E2F"/>
    <w:rsid w:val="00CC76BB"/>
    <w:rsid w:val="00CC7769"/>
    <w:rsid w:val="00CC788B"/>
    <w:rsid w:val="00CC790E"/>
    <w:rsid w:val="00CC7F60"/>
    <w:rsid w:val="00CD1170"/>
    <w:rsid w:val="00CD1273"/>
    <w:rsid w:val="00CD14C2"/>
    <w:rsid w:val="00CD18B2"/>
    <w:rsid w:val="00CD2213"/>
    <w:rsid w:val="00CD2556"/>
    <w:rsid w:val="00CD333E"/>
    <w:rsid w:val="00CD394B"/>
    <w:rsid w:val="00CD3E5F"/>
    <w:rsid w:val="00CD41C5"/>
    <w:rsid w:val="00CD4E45"/>
    <w:rsid w:val="00CD5277"/>
    <w:rsid w:val="00CD538D"/>
    <w:rsid w:val="00CD5542"/>
    <w:rsid w:val="00CD56D8"/>
    <w:rsid w:val="00CD588C"/>
    <w:rsid w:val="00CD6519"/>
    <w:rsid w:val="00CD6822"/>
    <w:rsid w:val="00CD6B3C"/>
    <w:rsid w:val="00CD7721"/>
    <w:rsid w:val="00CD78C4"/>
    <w:rsid w:val="00CD7914"/>
    <w:rsid w:val="00CD79BE"/>
    <w:rsid w:val="00CD7B63"/>
    <w:rsid w:val="00CE004C"/>
    <w:rsid w:val="00CE0733"/>
    <w:rsid w:val="00CE07E6"/>
    <w:rsid w:val="00CE0807"/>
    <w:rsid w:val="00CE08C7"/>
    <w:rsid w:val="00CE0961"/>
    <w:rsid w:val="00CE0E38"/>
    <w:rsid w:val="00CE0F3D"/>
    <w:rsid w:val="00CE1263"/>
    <w:rsid w:val="00CE1831"/>
    <w:rsid w:val="00CE1BAC"/>
    <w:rsid w:val="00CE1BEC"/>
    <w:rsid w:val="00CE1E3B"/>
    <w:rsid w:val="00CE3386"/>
    <w:rsid w:val="00CE35CA"/>
    <w:rsid w:val="00CE36C4"/>
    <w:rsid w:val="00CE4EA0"/>
    <w:rsid w:val="00CE664D"/>
    <w:rsid w:val="00CE6B2C"/>
    <w:rsid w:val="00CE6F6E"/>
    <w:rsid w:val="00CE787D"/>
    <w:rsid w:val="00CE7B6A"/>
    <w:rsid w:val="00CE7F77"/>
    <w:rsid w:val="00CF001C"/>
    <w:rsid w:val="00CF0C8A"/>
    <w:rsid w:val="00CF17A6"/>
    <w:rsid w:val="00CF1B33"/>
    <w:rsid w:val="00CF2127"/>
    <w:rsid w:val="00CF220B"/>
    <w:rsid w:val="00CF2365"/>
    <w:rsid w:val="00CF2875"/>
    <w:rsid w:val="00CF374E"/>
    <w:rsid w:val="00CF37C0"/>
    <w:rsid w:val="00CF3CA4"/>
    <w:rsid w:val="00CF3DD0"/>
    <w:rsid w:val="00CF4437"/>
    <w:rsid w:val="00CF46C4"/>
    <w:rsid w:val="00CF4CC2"/>
    <w:rsid w:val="00CF51BD"/>
    <w:rsid w:val="00CF55CE"/>
    <w:rsid w:val="00CF5B27"/>
    <w:rsid w:val="00CF5CC4"/>
    <w:rsid w:val="00CF5FE7"/>
    <w:rsid w:val="00CF6172"/>
    <w:rsid w:val="00CF68F6"/>
    <w:rsid w:val="00CF70B6"/>
    <w:rsid w:val="00CF727B"/>
    <w:rsid w:val="00CF7661"/>
    <w:rsid w:val="00CF78E5"/>
    <w:rsid w:val="00CF7B61"/>
    <w:rsid w:val="00D01182"/>
    <w:rsid w:val="00D01519"/>
    <w:rsid w:val="00D02023"/>
    <w:rsid w:val="00D024C6"/>
    <w:rsid w:val="00D02BF2"/>
    <w:rsid w:val="00D0314B"/>
    <w:rsid w:val="00D03297"/>
    <w:rsid w:val="00D03D81"/>
    <w:rsid w:val="00D04034"/>
    <w:rsid w:val="00D042EA"/>
    <w:rsid w:val="00D04DD7"/>
    <w:rsid w:val="00D04FDB"/>
    <w:rsid w:val="00D05996"/>
    <w:rsid w:val="00D060DE"/>
    <w:rsid w:val="00D06526"/>
    <w:rsid w:val="00D06882"/>
    <w:rsid w:val="00D06C50"/>
    <w:rsid w:val="00D0742D"/>
    <w:rsid w:val="00D0748F"/>
    <w:rsid w:val="00D07823"/>
    <w:rsid w:val="00D07AEB"/>
    <w:rsid w:val="00D07C5C"/>
    <w:rsid w:val="00D07D95"/>
    <w:rsid w:val="00D10291"/>
    <w:rsid w:val="00D1047F"/>
    <w:rsid w:val="00D106C3"/>
    <w:rsid w:val="00D10B23"/>
    <w:rsid w:val="00D110BF"/>
    <w:rsid w:val="00D115B2"/>
    <w:rsid w:val="00D121AE"/>
    <w:rsid w:val="00D123A9"/>
    <w:rsid w:val="00D1276E"/>
    <w:rsid w:val="00D128A2"/>
    <w:rsid w:val="00D1308A"/>
    <w:rsid w:val="00D1331E"/>
    <w:rsid w:val="00D135AD"/>
    <w:rsid w:val="00D13AAB"/>
    <w:rsid w:val="00D141DE"/>
    <w:rsid w:val="00D14F95"/>
    <w:rsid w:val="00D15103"/>
    <w:rsid w:val="00D1532C"/>
    <w:rsid w:val="00D154BB"/>
    <w:rsid w:val="00D15688"/>
    <w:rsid w:val="00D15707"/>
    <w:rsid w:val="00D15731"/>
    <w:rsid w:val="00D15980"/>
    <w:rsid w:val="00D15B1C"/>
    <w:rsid w:val="00D15DC2"/>
    <w:rsid w:val="00D1689E"/>
    <w:rsid w:val="00D16EEC"/>
    <w:rsid w:val="00D17A18"/>
    <w:rsid w:val="00D17EF3"/>
    <w:rsid w:val="00D20AD1"/>
    <w:rsid w:val="00D2117D"/>
    <w:rsid w:val="00D21516"/>
    <w:rsid w:val="00D21916"/>
    <w:rsid w:val="00D21921"/>
    <w:rsid w:val="00D21BFF"/>
    <w:rsid w:val="00D232F9"/>
    <w:rsid w:val="00D23458"/>
    <w:rsid w:val="00D235FE"/>
    <w:rsid w:val="00D23737"/>
    <w:rsid w:val="00D24287"/>
    <w:rsid w:val="00D242A8"/>
    <w:rsid w:val="00D24B45"/>
    <w:rsid w:val="00D255AD"/>
    <w:rsid w:val="00D255B5"/>
    <w:rsid w:val="00D25868"/>
    <w:rsid w:val="00D259B2"/>
    <w:rsid w:val="00D26298"/>
    <w:rsid w:val="00D264B9"/>
    <w:rsid w:val="00D26506"/>
    <w:rsid w:val="00D26CE5"/>
    <w:rsid w:val="00D2701C"/>
    <w:rsid w:val="00D2712F"/>
    <w:rsid w:val="00D274B8"/>
    <w:rsid w:val="00D27546"/>
    <w:rsid w:val="00D27AFF"/>
    <w:rsid w:val="00D27BAE"/>
    <w:rsid w:val="00D27FDD"/>
    <w:rsid w:val="00D30106"/>
    <w:rsid w:val="00D3057B"/>
    <w:rsid w:val="00D30806"/>
    <w:rsid w:val="00D30E92"/>
    <w:rsid w:val="00D30EC2"/>
    <w:rsid w:val="00D30F65"/>
    <w:rsid w:val="00D317C6"/>
    <w:rsid w:val="00D31A8C"/>
    <w:rsid w:val="00D3223C"/>
    <w:rsid w:val="00D32B6E"/>
    <w:rsid w:val="00D32B71"/>
    <w:rsid w:val="00D32E14"/>
    <w:rsid w:val="00D32F9E"/>
    <w:rsid w:val="00D33129"/>
    <w:rsid w:val="00D3352A"/>
    <w:rsid w:val="00D33DC6"/>
    <w:rsid w:val="00D33DF2"/>
    <w:rsid w:val="00D34575"/>
    <w:rsid w:val="00D34626"/>
    <w:rsid w:val="00D3473A"/>
    <w:rsid w:val="00D34897"/>
    <w:rsid w:val="00D353B6"/>
    <w:rsid w:val="00D35A4E"/>
    <w:rsid w:val="00D35CB4"/>
    <w:rsid w:val="00D366C6"/>
    <w:rsid w:val="00D36855"/>
    <w:rsid w:val="00D36C21"/>
    <w:rsid w:val="00D3707A"/>
    <w:rsid w:val="00D372F5"/>
    <w:rsid w:val="00D37328"/>
    <w:rsid w:val="00D40A60"/>
    <w:rsid w:val="00D41184"/>
    <w:rsid w:val="00D41419"/>
    <w:rsid w:val="00D41855"/>
    <w:rsid w:val="00D41DB4"/>
    <w:rsid w:val="00D41F65"/>
    <w:rsid w:val="00D42110"/>
    <w:rsid w:val="00D423D0"/>
    <w:rsid w:val="00D427DE"/>
    <w:rsid w:val="00D42968"/>
    <w:rsid w:val="00D42A93"/>
    <w:rsid w:val="00D42D77"/>
    <w:rsid w:val="00D435A2"/>
    <w:rsid w:val="00D43782"/>
    <w:rsid w:val="00D4379E"/>
    <w:rsid w:val="00D437A1"/>
    <w:rsid w:val="00D44CE7"/>
    <w:rsid w:val="00D44E37"/>
    <w:rsid w:val="00D44EAA"/>
    <w:rsid w:val="00D44F90"/>
    <w:rsid w:val="00D453BA"/>
    <w:rsid w:val="00D45459"/>
    <w:rsid w:val="00D45AF0"/>
    <w:rsid w:val="00D45CCF"/>
    <w:rsid w:val="00D45E1E"/>
    <w:rsid w:val="00D46318"/>
    <w:rsid w:val="00D46331"/>
    <w:rsid w:val="00D4643E"/>
    <w:rsid w:val="00D466F8"/>
    <w:rsid w:val="00D47980"/>
    <w:rsid w:val="00D47C3D"/>
    <w:rsid w:val="00D5076B"/>
    <w:rsid w:val="00D50986"/>
    <w:rsid w:val="00D50C76"/>
    <w:rsid w:val="00D512E1"/>
    <w:rsid w:val="00D5198E"/>
    <w:rsid w:val="00D51DAE"/>
    <w:rsid w:val="00D5234B"/>
    <w:rsid w:val="00D525AD"/>
    <w:rsid w:val="00D52A77"/>
    <w:rsid w:val="00D537D6"/>
    <w:rsid w:val="00D538AB"/>
    <w:rsid w:val="00D53A12"/>
    <w:rsid w:val="00D53B4E"/>
    <w:rsid w:val="00D53C4F"/>
    <w:rsid w:val="00D54415"/>
    <w:rsid w:val="00D54D83"/>
    <w:rsid w:val="00D54E97"/>
    <w:rsid w:val="00D55449"/>
    <w:rsid w:val="00D56521"/>
    <w:rsid w:val="00D565CC"/>
    <w:rsid w:val="00D56B3E"/>
    <w:rsid w:val="00D56F22"/>
    <w:rsid w:val="00D57142"/>
    <w:rsid w:val="00D572C9"/>
    <w:rsid w:val="00D574D5"/>
    <w:rsid w:val="00D5765F"/>
    <w:rsid w:val="00D600F5"/>
    <w:rsid w:val="00D60608"/>
    <w:rsid w:val="00D60AF1"/>
    <w:rsid w:val="00D60E7E"/>
    <w:rsid w:val="00D61059"/>
    <w:rsid w:val="00D614AF"/>
    <w:rsid w:val="00D618C5"/>
    <w:rsid w:val="00D6197C"/>
    <w:rsid w:val="00D619E8"/>
    <w:rsid w:val="00D62185"/>
    <w:rsid w:val="00D62CE9"/>
    <w:rsid w:val="00D62DDE"/>
    <w:rsid w:val="00D62F60"/>
    <w:rsid w:val="00D6305C"/>
    <w:rsid w:val="00D63238"/>
    <w:rsid w:val="00D63383"/>
    <w:rsid w:val="00D6443F"/>
    <w:rsid w:val="00D64790"/>
    <w:rsid w:val="00D647AD"/>
    <w:rsid w:val="00D64DF4"/>
    <w:rsid w:val="00D65039"/>
    <w:rsid w:val="00D650B5"/>
    <w:rsid w:val="00D650D2"/>
    <w:rsid w:val="00D65649"/>
    <w:rsid w:val="00D65799"/>
    <w:rsid w:val="00D65B60"/>
    <w:rsid w:val="00D666BD"/>
    <w:rsid w:val="00D666E5"/>
    <w:rsid w:val="00D6683A"/>
    <w:rsid w:val="00D66929"/>
    <w:rsid w:val="00D66ADB"/>
    <w:rsid w:val="00D66B3C"/>
    <w:rsid w:val="00D66CA5"/>
    <w:rsid w:val="00D67389"/>
    <w:rsid w:val="00D677F3"/>
    <w:rsid w:val="00D67FCC"/>
    <w:rsid w:val="00D70724"/>
    <w:rsid w:val="00D70DD6"/>
    <w:rsid w:val="00D713F4"/>
    <w:rsid w:val="00D71465"/>
    <w:rsid w:val="00D71628"/>
    <w:rsid w:val="00D71907"/>
    <w:rsid w:val="00D71EB4"/>
    <w:rsid w:val="00D722E9"/>
    <w:rsid w:val="00D7322D"/>
    <w:rsid w:val="00D73312"/>
    <w:rsid w:val="00D73529"/>
    <w:rsid w:val="00D73C4B"/>
    <w:rsid w:val="00D73D85"/>
    <w:rsid w:val="00D748C8"/>
    <w:rsid w:val="00D74A26"/>
    <w:rsid w:val="00D74A4E"/>
    <w:rsid w:val="00D75B3A"/>
    <w:rsid w:val="00D75E51"/>
    <w:rsid w:val="00D76094"/>
    <w:rsid w:val="00D7668F"/>
    <w:rsid w:val="00D769ED"/>
    <w:rsid w:val="00D76EB9"/>
    <w:rsid w:val="00D779AF"/>
    <w:rsid w:val="00D77C77"/>
    <w:rsid w:val="00D802E7"/>
    <w:rsid w:val="00D8073C"/>
    <w:rsid w:val="00D80D30"/>
    <w:rsid w:val="00D80E70"/>
    <w:rsid w:val="00D80F74"/>
    <w:rsid w:val="00D816B6"/>
    <w:rsid w:val="00D81975"/>
    <w:rsid w:val="00D81A01"/>
    <w:rsid w:val="00D81C48"/>
    <w:rsid w:val="00D81E1E"/>
    <w:rsid w:val="00D822DC"/>
    <w:rsid w:val="00D8238C"/>
    <w:rsid w:val="00D8258E"/>
    <w:rsid w:val="00D825DC"/>
    <w:rsid w:val="00D830F9"/>
    <w:rsid w:val="00D8367C"/>
    <w:rsid w:val="00D837A0"/>
    <w:rsid w:val="00D838A8"/>
    <w:rsid w:val="00D84527"/>
    <w:rsid w:val="00D845C1"/>
    <w:rsid w:val="00D84D8E"/>
    <w:rsid w:val="00D85005"/>
    <w:rsid w:val="00D853B3"/>
    <w:rsid w:val="00D857B4"/>
    <w:rsid w:val="00D85937"/>
    <w:rsid w:val="00D85971"/>
    <w:rsid w:val="00D85A9D"/>
    <w:rsid w:val="00D85EC2"/>
    <w:rsid w:val="00D86387"/>
    <w:rsid w:val="00D8664F"/>
    <w:rsid w:val="00D86EFA"/>
    <w:rsid w:val="00D870B9"/>
    <w:rsid w:val="00D90126"/>
    <w:rsid w:val="00D904A6"/>
    <w:rsid w:val="00D90D6C"/>
    <w:rsid w:val="00D91128"/>
    <w:rsid w:val="00D9129E"/>
    <w:rsid w:val="00D92278"/>
    <w:rsid w:val="00D92920"/>
    <w:rsid w:val="00D92EF1"/>
    <w:rsid w:val="00D936EC"/>
    <w:rsid w:val="00D9437A"/>
    <w:rsid w:val="00D946DF"/>
    <w:rsid w:val="00D956FC"/>
    <w:rsid w:val="00D957CD"/>
    <w:rsid w:val="00D95C3A"/>
    <w:rsid w:val="00D967DB"/>
    <w:rsid w:val="00D96D98"/>
    <w:rsid w:val="00D9735E"/>
    <w:rsid w:val="00D975DA"/>
    <w:rsid w:val="00D976A3"/>
    <w:rsid w:val="00D97C5E"/>
    <w:rsid w:val="00DA00F5"/>
    <w:rsid w:val="00DA0846"/>
    <w:rsid w:val="00DA11F9"/>
    <w:rsid w:val="00DA1334"/>
    <w:rsid w:val="00DA1585"/>
    <w:rsid w:val="00DA29FC"/>
    <w:rsid w:val="00DA316A"/>
    <w:rsid w:val="00DA3983"/>
    <w:rsid w:val="00DA3B62"/>
    <w:rsid w:val="00DA3BF5"/>
    <w:rsid w:val="00DA3D04"/>
    <w:rsid w:val="00DA47E8"/>
    <w:rsid w:val="00DA48EF"/>
    <w:rsid w:val="00DA53AC"/>
    <w:rsid w:val="00DA546C"/>
    <w:rsid w:val="00DA58DD"/>
    <w:rsid w:val="00DA5A6F"/>
    <w:rsid w:val="00DA6DB2"/>
    <w:rsid w:val="00DA72B6"/>
    <w:rsid w:val="00DA766D"/>
    <w:rsid w:val="00DA7F8F"/>
    <w:rsid w:val="00DB000F"/>
    <w:rsid w:val="00DB0551"/>
    <w:rsid w:val="00DB0768"/>
    <w:rsid w:val="00DB0BA3"/>
    <w:rsid w:val="00DB0F1F"/>
    <w:rsid w:val="00DB102B"/>
    <w:rsid w:val="00DB116E"/>
    <w:rsid w:val="00DB1E45"/>
    <w:rsid w:val="00DB20A9"/>
    <w:rsid w:val="00DB24C3"/>
    <w:rsid w:val="00DB2856"/>
    <w:rsid w:val="00DB4015"/>
    <w:rsid w:val="00DB4485"/>
    <w:rsid w:val="00DB45AB"/>
    <w:rsid w:val="00DB48AD"/>
    <w:rsid w:val="00DB4C45"/>
    <w:rsid w:val="00DB4D25"/>
    <w:rsid w:val="00DB4EAD"/>
    <w:rsid w:val="00DB567C"/>
    <w:rsid w:val="00DB57C3"/>
    <w:rsid w:val="00DB5B09"/>
    <w:rsid w:val="00DB6416"/>
    <w:rsid w:val="00DB658E"/>
    <w:rsid w:val="00DB7448"/>
    <w:rsid w:val="00DB785B"/>
    <w:rsid w:val="00DB790D"/>
    <w:rsid w:val="00DB796E"/>
    <w:rsid w:val="00DC0B5B"/>
    <w:rsid w:val="00DC156E"/>
    <w:rsid w:val="00DC17B5"/>
    <w:rsid w:val="00DC1C54"/>
    <w:rsid w:val="00DC1D87"/>
    <w:rsid w:val="00DC1E55"/>
    <w:rsid w:val="00DC2227"/>
    <w:rsid w:val="00DC268C"/>
    <w:rsid w:val="00DC2AC5"/>
    <w:rsid w:val="00DC30E0"/>
    <w:rsid w:val="00DC31AB"/>
    <w:rsid w:val="00DC3A30"/>
    <w:rsid w:val="00DC3C58"/>
    <w:rsid w:val="00DC3EFB"/>
    <w:rsid w:val="00DC404D"/>
    <w:rsid w:val="00DC420F"/>
    <w:rsid w:val="00DC4EB3"/>
    <w:rsid w:val="00DC52FB"/>
    <w:rsid w:val="00DC5AB9"/>
    <w:rsid w:val="00DC5AC7"/>
    <w:rsid w:val="00DC7082"/>
    <w:rsid w:val="00DC72A1"/>
    <w:rsid w:val="00DD044B"/>
    <w:rsid w:val="00DD1319"/>
    <w:rsid w:val="00DD1E0E"/>
    <w:rsid w:val="00DD1F43"/>
    <w:rsid w:val="00DD2C12"/>
    <w:rsid w:val="00DD2DCC"/>
    <w:rsid w:val="00DD2F21"/>
    <w:rsid w:val="00DD30ED"/>
    <w:rsid w:val="00DD34DC"/>
    <w:rsid w:val="00DD34E4"/>
    <w:rsid w:val="00DD37D0"/>
    <w:rsid w:val="00DD39ED"/>
    <w:rsid w:val="00DD3A88"/>
    <w:rsid w:val="00DD3C3E"/>
    <w:rsid w:val="00DD4221"/>
    <w:rsid w:val="00DD43EF"/>
    <w:rsid w:val="00DD457B"/>
    <w:rsid w:val="00DD4813"/>
    <w:rsid w:val="00DD4967"/>
    <w:rsid w:val="00DD6286"/>
    <w:rsid w:val="00DD654C"/>
    <w:rsid w:val="00DD733F"/>
    <w:rsid w:val="00DD756E"/>
    <w:rsid w:val="00DD77DF"/>
    <w:rsid w:val="00DD7B81"/>
    <w:rsid w:val="00DE0E6F"/>
    <w:rsid w:val="00DE11BF"/>
    <w:rsid w:val="00DE121F"/>
    <w:rsid w:val="00DE1246"/>
    <w:rsid w:val="00DE1643"/>
    <w:rsid w:val="00DE16F8"/>
    <w:rsid w:val="00DE192D"/>
    <w:rsid w:val="00DE19F5"/>
    <w:rsid w:val="00DE1FC2"/>
    <w:rsid w:val="00DE23C9"/>
    <w:rsid w:val="00DE2744"/>
    <w:rsid w:val="00DE276F"/>
    <w:rsid w:val="00DE2AD8"/>
    <w:rsid w:val="00DE2BE5"/>
    <w:rsid w:val="00DE2FFE"/>
    <w:rsid w:val="00DE3108"/>
    <w:rsid w:val="00DE319A"/>
    <w:rsid w:val="00DE325D"/>
    <w:rsid w:val="00DE3347"/>
    <w:rsid w:val="00DE37FF"/>
    <w:rsid w:val="00DE3A93"/>
    <w:rsid w:val="00DE3D77"/>
    <w:rsid w:val="00DE44E4"/>
    <w:rsid w:val="00DE4720"/>
    <w:rsid w:val="00DE504A"/>
    <w:rsid w:val="00DE51CF"/>
    <w:rsid w:val="00DE53D0"/>
    <w:rsid w:val="00DE53F2"/>
    <w:rsid w:val="00DE56FE"/>
    <w:rsid w:val="00DE57BD"/>
    <w:rsid w:val="00DE5872"/>
    <w:rsid w:val="00DE6959"/>
    <w:rsid w:val="00DE6B83"/>
    <w:rsid w:val="00DE796B"/>
    <w:rsid w:val="00DE7D88"/>
    <w:rsid w:val="00DF0621"/>
    <w:rsid w:val="00DF09A7"/>
    <w:rsid w:val="00DF09FE"/>
    <w:rsid w:val="00DF0B9D"/>
    <w:rsid w:val="00DF0DC8"/>
    <w:rsid w:val="00DF0DD6"/>
    <w:rsid w:val="00DF17A1"/>
    <w:rsid w:val="00DF19CE"/>
    <w:rsid w:val="00DF1B0B"/>
    <w:rsid w:val="00DF2245"/>
    <w:rsid w:val="00DF27BD"/>
    <w:rsid w:val="00DF2AB9"/>
    <w:rsid w:val="00DF2D28"/>
    <w:rsid w:val="00DF2DD4"/>
    <w:rsid w:val="00DF2F0B"/>
    <w:rsid w:val="00DF3323"/>
    <w:rsid w:val="00DF3726"/>
    <w:rsid w:val="00DF374C"/>
    <w:rsid w:val="00DF396F"/>
    <w:rsid w:val="00DF4A24"/>
    <w:rsid w:val="00DF4AD0"/>
    <w:rsid w:val="00DF4EA5"/>
    <w:rsid w:val="00DF5198"/>
    <w:rsid w:val="00DF53AD"/>
    <w:rsid w:val="00DF5A29"/>
    <w:rsid w:val="00DF5B84"/>
    <w:rsid w:val="00DF5DCF"/>
    <w:rsid w:val="00DF6BBC"/>
    <w:rsid w:val="00DF6C61"/>
    <w:rsid w:val="00DF6EF8"/>
    <w:rsid w:val="00DF7708"/>
    <w:rsid w:val="00DF7823"/>
    <w:rsid w:val="00DF7870"/>
    <w:rsid w:val="00DF7F2D"/>
    <w:rsid w:val="00DF7F5B"/>
    <w:rsid w:val="00E0023C"/>
    <w:rsid w:val="00E0061A"/>
    <w:rsid w:val="00E00824"/>
    <w:rsid w:val="00E01F41"/>
    <w:rsid w:val="00E02155"/>
    <w:rsid w:val="00E02BA2"/>
    <w:rsid w:val="00E02D56"/>
    <w:rsid w:val="00E02DDE"/>
    <w:rsid w:val="00E031B6"/>
    <w:rsid w:val="00E033E6"/>
    <w:rsid w:val="00E039D8"/>
    <w:rsid w:val="00E03B21"/>
    <w:rsid w:val="00E03B46"/>
    <w:rsid w:val="00E03DC8"/>
    <w:rsid w:val="00E04FBD"/>
    <w:rsid w:val="00E0520E"/>
    <w:rsid w:val="00E052B5"/>
    <w:rsid w:val="00E06992"/>
    <w:rsid w:val="00E06CFC"/>
    <w:rsid w:val="00E0707A"/>
    <w:rsid w:val="00E070FD"/>
    <w:rsid w:val="00E07460"/>
    <w:rsid w:val="00E07778"/>
    <w:rsid w:val="00E07B88"/>
    <w:rsid w:val="00E07D3E"/>
    <w:rsid w:val="00E07F1B"/>
    <w:rsid w:val="00E10447"/>
    <w:rsid w:val="00E1109A"/>
    <w:rsid w:val="00E1179C"/>
    <w:rsid w:val="00E118DF"/>
    <w:rsid w:val="00E11B24"/>
    <w:rsid w:val="00E12CBC"/>
    <w:rsid w:val="00E12CDB"/>
    <w:rsid w:val="00E12E1D"/>
    <w:rsid w:val="00E132EE"/>
    <w:rsid w:val="00E134E5"/>
    <w:rsid w:val="00E1374E"/>
    <w:rsid w:val="00E13BF4"/>
    <w:rsid w:val="00E13DAE"/>
    <w:rsid w:val="00E14483"/>
    <w:rsid w:val="00E145D1"/>
    <w:rsid w:val="00E14E13"/>
    <w:rsid w:val="00E15410"/>
    <w:rsid w:val="00E15499"/>
    <w:rsid w:val="00E15709"/>
    <w:rsid w:val="00E15AA8"/>
    <w:rsid w:val="00E15B89"/>
    <w:rsid w:val="00E15F44"/>
    <w:rsid w:val="00E160D1"/>
    <w:rsid w:val="00E1616B"/>
    <w:rsid w:val="00E16179"/>
    <w:rsid w:val="00E16825"/>
    <w:rsid w:val="00E16C9D"/>
    <w:rsid w:val="00E17089"/>
    <w:rsid w:val="00E178A5"/>
    <w:rsid w:val="00E17BF2"/>
    <w:rsid w:val="00E17E37"/>
    <w:rsid w:val="00E201C4"/>
    <w:rsid w:val="00E205FE"/>
    <w:rsid w:val="00E20A75"/>
    <w:rsid w:val="00E20C82"/>
    <w:rsid w:val="00E20C87"/>
    <w:rsid w:val="00E210A7"/>
    <w:rsid w:val="00E2144D"/>
    <w:rsid w:val="00E21AD0"/>
    <w:rsid w:val="00E21BAC"/>
    <w:rsid w:val="00E21C40"/>
    <w:rsid w:val="00E21D1C"/>
    <w:rsid w:val="00E21F35"/>
    <w:rsid w:val="00E225D9"/>
    <w:rsid w:val="00E22612"/>
    <w:rsid w:val="00E228BE"/>
    <w:rsid w:val="00E22B8A"/>
    <w:rsid w:val="00E22CE3"/>
    <w:rsid w:val="00E22D4F"/>
    <w:rsid w:val="00E22D58"/>
    <w:rsid w:val="00E22DD5"/>
    <w:rsid w:val="00E23A4E"/>
    <w:rsid w:val="00E23BE3"/>
    <w:rsid w:val="00E23D42"/>
    <w:rsid w:val="00E240FB"/>
    <w:rsid w:val="00E24676"/>
    <w:rsid w:val="00E24E40"/>
    <w:rsid w:val="00E24E9C"/>
    <w:rsid w:val="00E24EFC"/>
    <w:rsid w:val="00E25269"/>
    <w:rsid w:val="00E25C26"/>
    <w:rsid w:val="00E25C2A"/>
    <w:rsid w:val="00E25CB1"/>
    <w:rsid w:val="00E25E73"/>
    <w:rsid w:val="00E25FD4"/>
    <w:rsid w:val="00E26632"/>
    <w:rsid w:val="00E270AB"/>
    <w:rsid w:val="00E27267"/>
    <w:rsid w:val="00E272CE"/>
    <w:rsid w:val="00E273EC"/>
    <w:rsid w:val="00E2766E"/>
    <w:rsid w:val="00E27812"/>
    <w:rsid w:val="00E2791B"/>
    <w:rsid w:val="00E27B2F"/>
    <w:rsid w:val="00E27B73"/>
    <w:rsid w:val="00E27BC5"/>
    <w:rsid w:val="00E30556"/>
    <w:rsid w:val="00E306CD"/>
    <w:rsid w:val="00E30876"/>
    <w:rsid w:val="00E3109B"/>
    <w:rsid w:val="00E3122F"/>
    <w:rsid w:val="00E31609"/>
    <w:rsid w:val="00E316C5"/>
    <w:rsid w:val="00E31725"/>
    <w:rsid w:val="00E31B18"/>
    <w:rsid w:val="00E32684"/>
    <w:rsid w:val="00E32B07"/>
    <w:rsid w:val="00E32D24"/>
    <w:rsid w:val="00E337C8"/>
    <w:rsid w:val="00E3380A"/>
    <w:rsid w:val="00E33D6C"/>
    <w:rsid w:val="00E340FC"/>
    <w:rsid w:val="00E341EE"/>
    <w:rsid w:val="00E3455A"/>
    <w:rsid w:val="00E347E2"/>
    <w:rsid w:val="00E3491B"/>
    <w:rsid w:val="00E350F6"/>
    <w:rsid w:val="00E3549F"/>
    <w:rsid w:val="00E35589"/>
    <w:rsid w:val="00E356D0"/>
    <w:rsid w:val="00E35F9B"/>
    <w:rsid w:val="00E3617F"/>
    <w:rsid w:val="00E36A5C"/>
    <w:rsid w:val="00E36AC7"/>
    <w:rsid w:val="00E37403"/>
    <w:rsid w:val="00E375C1"/>
    <w:rsid w:val="00E37BBA"/>
    <w:rsid w:val="00E37DEC"/>
    <w:rsid w:val="00E400F2"/>
    <w:rsid w:val="00E404E9"/>
    <w:rsid w:val="00E40519"/>
    <w:rsid w:val="00E40A49"/>
    <w:rsid w:val="00E40E8E"/>
    <w:rsid w:val="00E4138F"/>
    <w:rsid w:val="00E414C9"/>
    <w:rsid w:val="00E4155F"/>
    <w:rsid w:val="00E4176A"/>
    <w:rsid w:val="00E41E2D"/>
    <w:rsid w:val="00E41FFE"/>
    <w:rsid w:val="00E4260A"/>
    <w:rsid w:val="00E4286B"/>
    <w:rsid w:val="00E42CE9"/>
    <w:rsid w:val="00E42E7A"/>
    <w:rsid w:val="00E43323"/>
    <w:rsid w:val="00E43755"/>
    <w:rsid w:val="00E43B95"/>
    <w:rsid w:val="00E43DC0"/>
    <w:rsid w:val="00E4413A"/>
    <w:rsid w:val="00E4440D"/>
    <w:rsid w:val="00E444D0"/>
    <w:rsid w:val="00E44503"/>
    <w:rsid w:val="00E45D25"/>
    <w:rsid w:val="00E462CC"/>
    <w:rsid w:val="00E46465"/>
    <w:rsid w:val="00E46982"/>
    <w:rsid w:val="00E469C9"/>
    <w:rsid w:val="00E46A23"/>
    <w:rsid w:val="00E46CA1"/>
    <w:rsid w:val="00E472FC"/>
    <w:rsid w:val="00E47370"/>
    <w:rsid w:val="00E474B0"/>
    <w:rsid w:val="00E47E2A"/>
    <w:rsid w:val="00E47EBD"/>
    <w:rsid w:val="00E50048"/>
    <w:rsid w:val="00E50600"/>
    <w:rsid w:val="00E507FC"/>
    <w:rsid w:val="00E50D8F"/>
    <w:rsid w:val="00E511D5"/>
    <w:rsid w:val="00E51411"/>
    <w:rsid w:val="00E51AE4"/>
    <w:rsid w:val="00E51D65"/>
    <w:rsid w:val="00E5289F"/>
    <w:rsid w:val="00E52917"/>
    <w:rsid w:val="00E52BFA"/>
    <w:rsid w:val="00E52CD2"/>
    <w:rsid w:val="00E53205"/>
    <w:rsid w:val="00E5321C"/>
    <w:rsid w:val="00E53515"/>
    <w:rsid w:val="00E54143"/>
    <w:rsid w:val="00E5416E"/>
    <w:rsid w:val="00E54358"/>
    <w:rsid w:val="00E54546"/>
    <w:rsid w:val="00E54635"/>
    <w:rsid w:val="00E54CE1"/>
    <w:rsid w:val="00E54D05"/>
    <w:rsid w:val="00E551AD"/>
    <w:rsid w:val="00E55480"/>
    <w:rsid w:val="00E558AF"/>
    <w:rsid w:val="00E55B64"/>
    <w:rsid w:val="00E55E36"/>
    <w:rsid w:val="00E55F7D"/>
    <w:rsid w:val="00E56D89"/>
    <w:rsid w:val="00E57039"/>
    <w:rsid w:val="00E573CF"/>
    <w:rsid w:val="00E57444"/>
    <w:rsid w:val="00E5755F"/>
    <w:rsid w:val="00E57C2F"/>
    <w:rsid w:val="00E57D98"/>
    <w:rsid w:val="00E60658"/>
    <w:rsid w:val="00E60A46"/>
    <w:rsid w:val="00E6153C"/>
    <w:rsid w:val="00E6206B"/>
    <w:rsid w:val="00E622ED"/>
    <w:rsid w:val="00E6247C"/>
    <w:rsid w:val="00E62615"/>
    <w:rsid w:val="00E62C89"/>
    <w:rsid w:val="00E62E55"/>
    <w:rsid w:val="00E635F3"/>
    <w:rsid w:val="00E637BB"/>
    <w:rsid w:val="00E638EA"/>
    <w:rsid w:val="00E64289"/>
    <w:rsid w:val="00E64374"/>
    <w:rsid w:val="00E6517B"/>
    <w:rsid w:val="00E6538D"/>
    <w:rsid w:val="00E65A17"/>
    <w:rsid w:val="00E66D12"/>
    <w:rsid w:val="00E66E00"/>
    <w:rsid w:val="00E66F17"/>
    <w:rsid w:val="00E670D9"/>
    <w:rsid w:val="00E673D5"/>
    <w:rsid w:val="00E67941"/>
    <w:rsid w:val="00E700D1"/>
    <w:rsid w:val="00E7034E"/>
    <w:rsid w:val="00E704AF"/>
    <w:rsid w:val="00E70FF1"/>
    <w:rsid w:val="00E71271"/>
    <w:rsid w:val="00E71512"/>
    <w:rsid w:val="00E71C1F"/>
    <w:rsid w:val="00E71CE7"/>
    <w:rsid w:val="00E72A6A"/>
    <w:rsid w:val="00E72CD4"/>
    <w:rsid w:val="00E73058"/>
    <w:rsid w:val="00E73774"/>
    <w:rsid w:val="00E73BCC"/>
    <w:rsid w:val="00E73E78"/>
    <w:rsid w:val="00E74377"/>
    <w:rsid w:val="00E7457F"/>
    <w:rsid w:val="00E749AA"/>
    <w:rsid w:val="00E7509F"/>
    <w:rsid w:val="00E75738"/>
    <w:rsid w:val="00E75A4B"/>
    <w:rsid w:val="00E75C72"/>
    <w:rsid w:val="00E75ED9"/>
    <w:rsid w:val="00E7605B"/>
    <w:rsid w:val="00E76411"/>
    <w:rsid w:val="00E767AB"/>
    <w:rsid w:val="00E76CE5"/>
    <w:rsid w:val="00E770E5"/>
    <w:rsid w:val="00E77192"/>
    <w:rsid w:val="00E77605"/>
    <w:rsid w:val="00E77A17"/>
    <w:rsid w:val="00E77A19"/>
    <w:rsid w:val="00E77A36"/>
    <w:rsid w:val="00E8020C"/>
    <w:rsid w:val="00E80DC1"/>
    <w:rsid w:val="00E81935"/>
    <w:rsid w:val="00E82083"/>
    <w:rsid w:val="00E83098"/>
    <w:rsid w:val="00E83113"/>
    <w:rsid w:val="00E83EDB"/>
    <w:rsid w:val="00E84179"/>
    <w:rsid w:val="00E84C44"/>
    <w:rsid w:val="00E84FC5"/>
    <w:rsid w:val="00E85100"/>
    <w:rsid w:val="00E858D0"/>
    <w:rsid w:val="00E85F25"/>
    <w:rsid w:val="00E85FD4"/>
    <w:rsid w:val="00E8620D"/>
    <w:rsid w:val="00E86DEF"/>
    <w:rsid w:val="00E86FD6"/>
    <w:rsid w:val="00E87BF4"/>
    <w:rsid w:val="00E902A8"/>
    <w:rsid w:val="00E90317"/>
    <w:rsid w:val="00E90429"/>
    <w:rsid w:val="00E90437"/>
    <w:rsid w:val="00E905AF"/>
    <w:rsid w:val="00E9065D"/>
    <w:rsid w:val="00E908EA"/>
    <w:rsid w:val="00E90EC5"/>
    <w:rsid w:val="00E91941"/>
    <w:rsid w:val="00E92116"/>
    <w:rsid w:val="00E92900"/>
    <w:rsid w:val="00E929B0"/>
    <w:rsid w:val="00E92C85"/>
    <w:rsid w:val="00E92D97"/>
    <w:rsid w:val="00E93656"/>
    <w:rsid w:val="00E93742"/>
    <w:rsid w:val="00E93C5F"/>
    <w:rsid w:val="00E9416E"/>
    <w:rsid w:val="00E94E5D"/>
    <w:rsid w:val="00E9513D"/>
    <w:rsid w:val="00E9577B"/>
    <w:rsid w:val="00E9602B"/>
    <w:rsid w:val="00E960DD"/>
    <w:rsid w:val="00E96B9E"/>
    <w:rsid w:val="00E96C16"/>
    <w:rsid w:val="00E96E96"/>
    <w:rsid w:val="00E970AD"/>
    <w:rsid w:val="00E97F9A"/>
    <w:rsid w:val="00EA0835"/>
    <w:rsid w:val="00EA089E"/>
    <w:rsid w:val="00EA09A5"/>
    <w:rsid w:val="00EA10CF"/>
    <w:rsid w:val="00EA11CE"/>
    <w:rsid w:val="00EA153B"/>
    <w:rsid w:val="00EA19B5"/>
    <w:rsid w:val="00EA23C6"/>
    <w:rsid w:val="00EA249A"/>
    <w:rsid w:val="00EA2572"/>
    <w:rsid w:val="00EA29B4"/>
    <w:rsid w:val="00EA2B8B"/>
    <w:rsid w:val="00EA2D04"/>
    <w:rsid w:val="00EA2EBA"/>
    <w:rsid w:val="00EA3216"/>
    <w:rsid w:val="00EA350C"/>
    <w:rsid w:val="00EA38B6"/>
    <w:rsid w:val="00EA38BE"/>
    <w:rsid w:val="00EA3A73"/>
    <w:rsid w:val="00EA3E07"/>
    <w:rsid w:val="00EA42ED"/>
    <w:rsid w:val="00EA43FD"/>
    <w:rsid w:val="00EA45C3"/>
    <w:rsid w:val="00EA4A51"/>
    <w:rsid w:val="00EA4E10"/>
    <w:rsid w:val="00EA4E16"/>
    <w:rsid w:val="00EA50B7"/>
    <w:rsid w:val="00EA5169"/>
    <w:rsid w:val="00EA6376"/>
    <w:rsid w:val="00EA6506"/>
    <w:rsid w:val="00EA650D"/>
    <w:rsid w:val="00EA6515"/>
    <w:rsid w:val="00EA6550"/>
    <w:rsid w:val="00EA672D"/>
    <w:rsid w:val="00EA6D8D"/>
    <w:rsid w:val="00EA6F8E"/>
    <w:rsid w:val="00EA7524"/>
    <w:rsid w:val="00EA7ECA"/>
    <w:rsid w:val="00EB0224"/>
    <w:rsid w:val="00EB0563"/>
    <w:rsid w:val="00EB05C3"/>
    <w:rsid w:val="00EB05D3"/>
    <w:rsid w:val="00EB0B9C"/>
    <w:rsid w:val="00EB0D12"/>
    <w:rsid w:val="00EB0E20"/>
    <w:rsid w:val="00EB13D6"/>
    <w:rsid w:val="00EB2338"/>
    <w:rsid w:val="00EB2FD3"/>
    <w:rsid w:val="00EB39E1"/>
    <w:rsid w:val="00EB3BA6"/>
    <w:rsid w:val="00EB42C3"/>
    <w:rsid w:val="00EB4A11"/>
    <w:rsid w:val="00EB5B84"/>
    <w:rsid w:val="00EB5BEE"/>
    <w:rsid w:val="00EB5F12"/>
    <w:rsid w:val="00EB5F68"/>
    <w:rsid w:val="00EB608A"/>
    <w:rsid w:val="00EB6746"/>
    <w:rsid w:val="00EB6AC8"/>
    <w:rsid w:val="00EB6CDD"/>
    <w:rsid w:val="00EB6EA0"/>
    <w:rsid w:val="00EB7642"/>
    <w:rsid w:val="00EB7911"/>
    <w:rsid w:val="00EC09CB"/>
    <w:rsid w:val="00EC11DE"/>
    <w:rsid w:val="00EC17AE"/>
    <w:rsid w:val="00EC1AAF"/>
    <w:rsid w:val="00EC1B0D"/>
    <w:rsid w:val="00EC1EE7"/>
    <w:rsid w:val="00EC28F2"/>
    <w:rsid w:val="00EC294D"/>
    <w:rsid w:val="00EC2C8B"/>
    <w:rsid w:val="00EC2F92"/>
    <w:rsid w:val="00EC339B"/>
    <w:rsid w:val="00EC3B82"/>
    <w:rsid w:val="00EC3EA5"/>
    <w:rsid w:val="00EC3FDE"/>
    <w:rsid w:val="00EC44E4"/>
    <w:rsid w:val="00EC471C"/>
    <w:rsid w:val="00EC48EE"/>
    <w:rsid w:val="00EC511F"/>
    <w:rsid w:val="00EC5449"/>
    <w:rsid w:val="00EC5733"/>
    <w:rsid w:val="00EC588D"/>
    <w:rsid w:val="00EC6135"/>
    <w:rsid w:val="00EC64BD"/>
    <w:rsid w:val="00EC670E"/>
    <w:rsid w:val="00EC69B8"/>
    <w:rsid w:val="00EC6CF6"/>
    <w:rsid w:val="00EC6DA6"/>
    <w:rsid w:val="00EC75DA"/>
    <w:rsid w:val="00EC76F8"/>
    <w:rsid w:val="00EC78EC"/>
    <w:rsid w:val="00ED0269"/>
    <w:rsid w:val="00ED02AE"/>
    <w:rsid w:val="00ED07DD"/>
    <w:rsid w:val="00ED0F4B"/>
    <w:rsid w:val="00ED1461"/>
    <w:rsid w:val="00ED17BE"/>
    <w:rsid w:val="00ED1CFC"/>
    <w:rsid w:val="00ED20E7"/>
    <w:rsid w:val="00ED2332"/>
    <w:rsid w:val="00ED23B8"/>
    <w:rsid w:val="00ED280E"/>
    <w:rsid w:val="00ED2910"/>
    <w:rsid w:val="00ED3002"/>
    <w:rsid w:val="00ED3134"/>
    <w:rsid w:val="00ED33D4"/>
    <w:rsid w:val="00ED3A47"/>
    <w:rsid w:val="00ED3BD8"/>
    <w:rsid w:val="00ED4458"/>
    <w:rsid w:val="00ED45A2"/>
    <w:rsid w:val="00ED4785"/>
    <w:rsid w:val="00ED47AD"/>
    <w:rsid w:val="00ED51DB"/>
    <w:rsid w:val="00ED541A"/>
    <w:rsid w:val="00ED54B1"/>
    <w:rsid w:val="00ED5776"/>
    <w:rsid w:val="00ED59C5"/>
    <w:rsid w:val="00ED5CA8"/>
    <w:rsid w:val="00ED5CD8"/>
    <w:rsid w:val="00ED6315"/>
    <w:rsid w:val="00ED65A6"/>
    <w:rsid w:val="00ED6C16"/>
    <w:rsid w:val="00ED6CDE"/>
    <w:rsid w:val="00ED6FF9"/>
    <w:rsid w:val="00ED7547"/>
    <w:rsid w:val="00ED75B5"/>
    <w:rsid w:val="00ED7645"/>
    <w:rsid w:val="00ED7948"/>
    <w:rsid w:val="00ED7994"/>
    <w:rsid w:val="00ED7A42"/>
    <w:rsid w:val="00ED7E49"/>
    <w:rsid w:val="00EE038B"/>
    <w:rsid w:val="00EE0C6B"/>
    <w:rsid w:val="00EE16CD"/>
    <w:rsid w:val="00EE1CBA"/>
    <w:rsid w:val="00EE220D"/>
    <w:rsid w:val="00EE255C"/>
    <w:rsid w:val="00EE265D"/>
    <w:rsid w:val="00EE2DFB"/>
    <w:rsid w:val="00EE322E"/>
    <w:rsid w:val="00EE3831"/>
    <w:rsid w:val="00EE3E0B"/>
    <w:rsid w:val="00EE3E5B"/>
    <w:rsid w:val="00EE418F"/>
    <w:rsid w:val="00EE4356"/>
    <w:rsid w:val="00EE43E2"/>
    <w:rsid w:val="00EE457F"/>
    <w:rsid w:val="00EE4AB4"/>
    <w:rsid w:val="00EE4D5F"/>
    <w:rsid w:val="00EE4F03"/>
    <w:rsid w:val="00EE50D7"/>
    <w:rsid w:val="00EE5AA8"/>
    <w:rsid w:val="00EE62F6"/>
    <w:rsid w:val="00EE69E7"/>
    <w:rsid w:val="00EE6DA5"/>
    <w:rsid w:val="00EE733D"/>
    <w:rsid w:val="00EE7A2C"/>
    <w:rsid w:val="00EE7A3D"/>
    <w:rsid w:val="00EE7D97"/>
    <w:rsid w:val="00EF09D4"/>
    <w:rsid w:val="00EF0AA3"/>
    <w:rsid w:val="00EF0DDA"/>
    <w:rsid w:val="00EF0F22"/>
    <w:rsid w:val="00EF149A"/>
    <w:rsid w:val="00EF1868"/>
    <w:rsid w:val="00EF1FFB"/>
    <w:rsid w:val="00EF201B"/>
    <w:rsid w:val="00EF20F6"/>
    <w:rsid w:val="00EF2155"/>
    <w:rsid w:val="00EF2313"/>
    <w:rsid w:val="00EF2CDC"/>
    <w:rsid w:val="00EF2E79"/>
    <w:rsid w:val="00EF449B"/>
    <w:rsid w:val="00EF44A7"/>
    <w:rsid w:val="00EF4540"/>
    <w:rsid w:val="00EF4857"/>
    <w:rsid w:val="00EF4AB8"/>
    <w:rsid w:val="00EF4C70"/>
    <w:rsid w:val="00EF5011"/>
    <w:rsid w:val="00EF508C"/>
    <w:rsid w:val="00EF514E"/>
    <w:rsid w:val="00EF51C7"/>
    <w:rsid w:val="00EF536D"/>
    <w:rsid w:val="00EF5771"/>
    <w:rsid w:val="00EF57B5"/>
    <w:rsid w:val="00EF5975"/>
    <w:rsid w:val="00EF5BF4"/>
    <w:rsid w:val="00EF5C86"/>
    <w:rsid w:val="00EF5EC5"/>
    <w:rsid w:val="00EF5F1A"/>
    <w:rsid w:val="00EF630C"/>
    <w:rsid w:val="00EF67F7"/>
    <w:rsid w:val="00EF681A"/>
    <w:rsid w:val="00EF6F96"/>
    <w:rsid w:val="00EF7112"/>
    <w:rsid w:val="00EF7285"/>
    <w:rsid w:val="00EF7612"/>
    <w:rsid w:val="00EF7AAE"/>
    <w:rsid w:val="00EF7C70"/>
    <w:rsid w:val="00EF7DA7"/>
    <w:rsid w:val="00EF7E9D"/>
    <w:rsid w:val="00F00024"/>
    <w:rsid w:val="00F003D9"/>
    <w:rsid w:val="00F004E4"/>
    <w:rsid w:val="00F00513"/>
    <w:rsid w:val="00F00561"/>
    <w:rsid w:val="00F0090E"/>
    <w:rsid w:val="00F00A84"/>
    <w:rsid w:val="00F00AC4"/>
    <w:rsid w:val="00F00C10"/>
    <w:rsid w:val="00F00E3F"/>
    <w:rsid w:val="00F01167"/>
    <w:rsid w:val="00F015FD"/>
    <w:rsid w:val="00F0181A"/>
    <w:rsid w:val="00F021BB"/>
    <w:rsid w:val="00F027A1"/>
    <w:rsid w:val="00F027CE"/>
    <w:rsid w:val="00F02835"/>
    <w:rsid w:val="00F029CE"/>
    <w:rsid w:val="00F02C38"/>
    <w:rsid w:val="00F02DE6"/>
    <w:rsid w:val="00F02FE8"/>
    <w:rsid w:val="00F032F3"/>
    <w:rsid w:val="00F04047"/>
    <w:rsid w:val="00F048D5"/>
    <w:rsid w:val="00F05226"/>
    <w:rsid w:val="00F0642A"/>
    <w:rsid w:val="00F065C0"/>
    <w:rsid w:val="00F06600"/>
    <w:rsid w:val="00F0676C"/>
    <w:rsid w:val="00F0692D"/>
    <w:rsid w:val="00F06BA9"/>
    <w:rsid w:val="00F06C5F"/>
    <w:rsid w:val="00F06DEF"/>
    <w:rsid w:val="00F070BD"/>
    <w:rsid w:val="00F0730F"/>
    <w:rsid w:val="00F104DA"/>
    <w:rsid w:val="00F10BE0"/>
    <w:rsid w:val="00F111A7"/>
    <w:rsid w:val="00F11632"/>
    <w:rsid w:val="00F122AD"/>
    <w:rsid w:val="00F123CF"/>
    <w:rsid w:val="00F124B2"/>
    <w:rsid w:val="00F12598"/>
    <w:rsid w:val="00F127ED"/>
    <w:rsid w:val="00F12B3D"/>
    <w:rsid w:val="00F12CB4"/>
    <w:rsid w:val="00F13023"/>
    <w:rsid w:val="00F135E7"/>
    <w:rsid w:val="00F136E3"/>
    <w:rsid w:val="00F13791"/>
    <w:rsid w:val="00F137C4"/>
    <w:rsid w:val="00F1388E"/>
    <w:rsid w:val="00F14270"/>
    <w:rsid w:val="00F14D96"/>
    <w:rsid w:val="00F14ED1"/>
    <w:rsid w:val="00F15281"/>
    <w:rsid w:val="00F158C1"/>
    <w:rsid w:val="00F162A3"/>
    <w:rsid w:val="00F163F9"/>
    <w:rsid w:val="00F1668B"/>
    <w:rsid w:val="00F168E4"/>
    <w:rsid w:val="00F16B4F"/>
    <w:rsid w:val="00F1707A"/>
    <w:rsid w:val="00F174D6"/>
    <w:rsid w:val="00F176AB"/>
    <w:rsid w:val="00F1776C"/>
    <w:rsid w:val="00F17C6B"/>
    <w:rsid w:val="00F17DFF"/>
    <w:rsid w:val="00F2161B"/>
    <w:rsid w:val="00F217C5"/>
    <w:rsid w:val="00F218C6"/>
    <w:rsid w:val="00F21E75"/>
    <w:rsid w:val="00F22049"/>
    <w:rsid w:val="00F22BF9"/>
    <w:rsid w:val="00F232D4"/>
    <w:rsid w:val="00F235D4"/>
    <w:rsid w:val="00F238F0"/>
    <w:rsid w:val="00F2390C"/>
    <w:rsid w:val="00F24086"/>
    <w:rsid w:val="00F2424B"/>
    <w:rsid w:val="00F24B1A"/>
    <w:rsid w:val="00F24B39"/>
    <w:rsid w:val="00F24EF4"/>
    <w:rsid w:val="00F25D10"/>
    <w:rsid w:val="00F26200"/>
    <w:rsid w:val="00F2623E"/>
    <w:rsid w:val="00F26466"/>
    <w:rsid w:val="00F269C4"/>
    <w:rsid w:val="00F26A0C"/>
    <w:rsid w:val="00F26AB3"/>
    <w:rsid w:val="00F26CEE"/>
    <w:rsid w:val="00F279E4"/>
    <w:rsid w:val="00F27D30"/>
    <w:rsid w:val="00F301B4"/>
    <w:rsid w:val="00F30765"/>
    <w:rsid w:val="00F30C5B"/>
    <w:rsid w:val="00F30D39"/>
    <w:rsid w:val="00F31355"/>
    <w:rsid w:val="00F31F5D"/>
    <w:rsid w:val="00F323B7"/>
    <w:rsid w:val="00F3290E"/>
    <w:rsid w:val="00F32921"/>
    <w:rsid w:val="00F32CB4"/>
    <w:rsid w:val="00F33691"/>
    <w:rsid w:val="00F3374B"/>
    <w:rsid w:val="00F337CA"/>
    <w:rsid w:val="00F33A8C"/>
    <w:rsid w:val="00F340F3"/>
    <w:rsid w:val="00F346C8"/>
    <w:rsid w:val="00F349E7"/>
    <w:rsid w:val="00F3507F"/>
    <w:rsid w:val="00F35163"/>
    <w:rsid w:val="00F355AD"/>
    <w:rsid w:val="00F3584E"/>
    <w:rsid w:val="00F359BD"/>
    <w:rsid w:val="00F362A2"/>
    <w:rsid w:val="00F363D7"/>
    <w:rsid w:val="00F371BE"/>
    <w:rsid w:val="00F371C4"/>
    <w:rsid w:val="00F37717"/>
    <w:rsid w:val="00F37E51"/>
    <w:rsid w:val="00F37EFB"/>
    <w:rsid w:val="00F40B08"/>
    <w:rsid w:val="00F41A7C"/>
    <w:rsid w:val="00F41CCF"/>
    <w:rsid w:val="00F42179"/>
    <w:rsid w:val="00F42573"/>
    <w:rsid w:val="00F425DE"/>
    <w:rsid w:val="00F428E3"/>
    <w:rsid w:val="00F42A19"/>
    <w:rsid w:val="00F42DFA"/>
    <w:rsid w:val="00F42EC6"/>
    <w:rsid w:val="00F438AC"/>
    <w:rsid w:val="00F448D4"/>
    <w:rsid w:val="00F449A4"/>
    <w:rsid w:val="00F455F0"/>
    <w:rsid w:val="00F4598C"/>
    <w:rsid w:val="00F46106"/>
    <w:rsid w:val="00F46334"/>
    <w:rsid w:val="00F464CA"/>
    <w:rsid w:val="00F46696"/>
    <w:rsid w:val="00F46B5D"/>
    <w:rsid w:val="00F46D8E"/>
    <w:rsid w:val="00F47515"/>
    <w:rsid w:val="00F47B63"/>
    <w:rsid w:val="00F47D12"/>
    <w:rsid w:val="00F47D18"/>
    <w:rsid w:val="00F47D5B"/>
    <w:rsid w:val="00F50585"/>
    <w:rsid w:val="00F508F5"/>
    <w:rsid w:val="00F50CA1"/>
    <w:rsid w:val="00F50D35"/>
    <w:rsid w:val="00F516F6"/>
    <w:rsid w:val="00F518CB"/>
    <w:rsid w:val="00F51C88"/>
    <w:rsid w:val="00F5222B"/>
    <w:rsid w:val="00F52246"/>
    <w:rsid w:val="00F526E3"/>
    <w:rsid w:val="00F526E5"/>
    <w:rsid w:val="00F5298D"/>
    <w:rsid w:val="00F52A5F"/>
    <w:rsid w:val="00F52B91"/>
    <w:rsid w:val="00F52CDB"/>
    <w:rsid w:val="00F53381"/>
    <w:rsid w:val="00F53577"/>
    <w:rsid w:val="00F53593"/>
    <w:rsid w:val="00F53D1F"/>
    <w:rsid w:val="00F53FBA"/>
    <w:rsid w:val="00F542B8"/>
    <w:rsid w:val="00F544EC"/>
    <w:rsid w:val="00F544FD"/>
    <w:rsid w:val="00F54BAB"/>
    <w:rsid w:val="00F54D42"/>
    <w:rsid w:val="00F54E03"/>
    <w:rsid w:val="00F553C8"/>
    <w:rsid w:val="00F554A2"/>
    <w:rsid w:val="00F55528"/>
    <w:rsid w:val="00F55CB2"/>
    <w:rsid w:val="00F55CE9"/>
    <w:rsid w:val="00F57C8D"/>
    <w:rsid w:val="00F6003A"/>
    <w:rsid w:val="00F61C95"/>
    <w:rsid w:val="00F61ECC"/>
    <w:rsid w:val="00F620BC"/>
    <w:rsid w:val="00F62570"/>
    <w:rsid w:val="00F6274C"/>
    <w:rsid w:val="00F638B8"/>
    <w:rsid w:val="00F63E4E"/>
    <w:rsid w:val="00F64AEC"/>
    <w:rsid w:val="00F64CAC"/>
    <w:rsid w:val="00F64EAA"/>
    <w:rsid w:val="00F65057"/>
    <w:rsid w:val="00F656C9"/>
    <w:rsid w:val="00F6612A"/>
    <w:rsid w:val="00F667CD"/>
    <w:rsid w:val="00F66E9C"/>
    <w:rsid w:val="00F674A7"/>
    <w:rsid w:val="00F67DE5"/>
    <w:rsid w:val="00F67FC6"/>
    <w:rsid w:val="00F70FCE"/>
    <w:rsid w:val="00F7203B"/>
    <w:rsid w:val="00F7207D"/>
    <w:rsid w:val="00F72D72"/>
    <w:rsid w:val="00F73361"/>
    <w:rsid w:val="00F73503"/>
    <w:rsid w:val="00F7353B"/>
    <w:rsid w:val="00F73992"/>
    <w:rsid w:val="00F73DEE"/>
    <w:rsid w:val="00F740FE"/>
    <w:rsid w:val="00F74131"/>
    <w:rsid w:val="00F7421D"/>
    <w:rsid w:val="00F747C8"/>
    <w:rsid w:val="00F75030"/>
    <w:rsid w:val="00F75229"/>
    <w:rsid w:val="00F757E9"/>
    <w:rsid w:val="00F75838"/>
    <w:rsid w:val="00F75C61"/>
    <w:rsid w:val="00F761DF"/>
    <w:rsid w:val="00F767FF"/>
    <w:rsid w:val="00F76C8F"/>
    <w:rsid w:val="00F76EE5"/>
    <w:rsid w:val="00F7700D"/>
    <w:rsid w:val="00F7792C"/>
    <w:rsid w:val="00F77FDF"/>
    <w:rsid w:val="00F80433"/>
    <w:rsid w:val="00F81956"/>
    <w:rsid w:val="00F81E01"/>
    <w:rsid w:val="00F821B0"/>
    <w:rsid w:val="00F8233C"/>
    <w:rsid w:val="00F824AE"/>
    <w:rsid w:val="00F82C48"/>
    <w:rsid w:val="00F82F44"/>
    <w:rsid w:val="00F83648"/>
    <w:rsid w:val="00F836DD"/>
    <w:rsid w:val="00F83DA9"/>
    <w:rsid w:val="00F84F78"/>
    <w:rsid w:val="00F850E5"/>
    <w:rsid w:val="00F8574D"/>
    <w:rsid w:val="00F86E0A"/>
    <w:rsid w:val="00F87015"/>
    <w:rsid w:val="00F87269"/>
    <w:rsid w:val="00F87312"/>
    <w:rsid w:val="00F87FB5"/>
    <w:rsid w:val="00F90108"/>
    <w:rsid w:val="00F9024B"/>
    <w:rsid w:val="00F906B1"/>
    <w:rsid w:val="00F909F1"/>
    <w:rsid w:val="00F90EF4"/>
    <w:rsid w:val="00F91174"/>
    <w:rsid w:val="00F91460"/>
    <w:rsid w:val="00F914AD"/>
    <w:rsid w:val="00F91862"/>
    <w:rsid w:val="00F91C71"/>
    <w:rsid w:val="00F91C89"/>
    <w:rsid w:val="00F9223B"/>
    <w:rsid w:val="00F92B62"/>
    <w:rsid w:val="00F92E33"/>
    <w:rsid w:val="00F93195"/>
    <w:rsid w:val="00F931F2"/>
    <w:rsid w:val="00F93C32"/>
    <w:rsid w:val="00F93CD6"/>
    <w:rsid w:val="00F94BEA"/>
    <w:rsid w:val="00F9502A"/>
    <w:rsid w:val="00F9545E"/>
    <w:rsid w:val="00F95530"/>
    <w:rsid w:val="00F95A97"/>
    <w:rsid w:val="00F95ECF"/>
    <w:rsid w:val="00F95FD4"/>
    <w:rsid w:val="00F960E6"/>
    <w:rsid w:val="00F9629F"/>
    <w:rsid w:val="00F9674A"/>
    <w:rsid w:val="00F96A2D"/>
    <w:rsid w:val="00F96BCD"/>
    <w:rsid w:val="00F97056"/>
    <w:rsid w:val="00F97154"/>
    <w:rsid w:val="00F975DF"/>
    <w:rsid w:val="00F97B22"/>
    <w:rsid w:val="00F97B33"/>
    <w:rsid w:val="00F97C89"/>
    <w:rsid w:val="00FA1202"/>
    <w:rsid w:val="00FA14D3"/>
    <w:rsid w:val="00FA14E9"/>
    <w:rsid w:val="00FA18C0"/>
    <w:rsid w:val="00FA1E11"/>
    <w:rsid w:val="00FA2769"/>
    <w:rsid w:val="00FA287F"/>
    <w:rsid w:val="00FA3332"/>
    <w:rsid w:val="00FA374F"/>
    <w:rsid w:val="00FA3CBC"/>
    <w:rsid w:val="00FA3CC0"/>
    <w:rsid w:val="00FA5199"/>
    <w:rsid w:val="00FA5423"/>
    <w:rsid w:val="00FA5784"/>
    <w:rsid w:val="00FA657E"/>
    <w:rsid w:val="00FA68AC"/>
    <w:rsid w:val="00FA6E4D"/>
    <w:rsid w:val="00FA7228"/>
    <w:rsid w:val="00FA7419"/>
    <w:rsid w:val="00FA7715"/>
    <w:rsid w:val="00FB05DD"/>
    <w:rsid w:val="00FB07E9"/>
    <w:rsid w:val="00FB1194"/>
    <w:rsid w:val="00FB1E2A"/>
    <w:rsid w:val="00FB26BF"/>
    <w:rsid w:val="00FB2761"/>
    <w:rsid w:val="00FB2B2A"/>
    <w:rsid w:val="00FB2DF8"/>
    <w:rsid w:val="00FB2E21"/>
    <w:rsid w:val="00FB3182"/>
    <w:rsid w:val="00FB44C6"/>
    <w:rsid w:val="00FB4911"/>
    <w:rsid w:val="00FB4BFC"/>
    <w:rsid w:val="00FB4C70"/>
    <w:rsid w:val="00FB4E8F"/>
    <w:rsid w:val="00FB6022"/>
    <w:rsid w:val="00FB611E"/>
    <w:rsid w:val="00FB6804"/>
    <w:rsid w:val="00FB6DFA"/>
    <w:rsid w:val="00FB7205"/>
    <w:rsid w:val="00FB73B5"/>
    <w:rsid w:val="00FB7C3D"/>
    <w:rsid w:val="00FB7C3E"/>
    <w:rsid w:val="00FB7F9C"/>
    <w:rsid w:val="00FC0366"/>
    <w:rsid w:val="00FC04CA"/>
    <w:rsid w:val="00FC0D14"/>
    <w:rsid w:val="00FC104D"/>
    <w:rsid w:val="00FC123F"/>
    <w:rsid w:val="00FC12E8"/>
    <w:rsid w:val="00FC137D"/>
    <w:rsid w:val="00FC1D77"/>
    <w:rsid w:val="00FC23C3"/>
    <w:rsid w:val="00FC2445"/>
    <w:rsid w:val="00FC2822"/>
    <w:rsid w:val="00FC2B03"/>
    <w:rsid w:val="00FC3079"/>
    <w:rsid w:val="00FC333E"/>
    <w:rsid w:val="00FC34BE"/>
    <w:rsid w:val="00FC3D18"/>
    <w:rsid w:val="00FC3DC5"/>
    <w:rsid w:val="00FC41D5"/>
    <w:rsid w:val="00FC42CD"/>
    <w:rsid w:val="00FC474D"/>
    <w:rsid w:val="00FC4B27"/>
    <w:rsid w:val="00FC59F9"/>
    <w:rsid w:val="00FC5A55"/>
    <w:rsid w:val="00FC5AB5"/>
    <w:rsid w:val="00FC5E09"/>
    <w:rsid w:val="00FC6CD0"/>
    <w:rsid w:val="00FC6E36"/>
    <w:rsid w:val="00FC70F9"/>
    <w:rsid w:val="00FC76AA"/>
    <w:rsid w:val="00FC7C15"/>
    <w:rsid w:val="00FC7F13"/>
    <w:rsid w:val="00FD04DC"/>
    <w:rsid w:val="00FD07C9"/>
    <w:rsid w:val="00FD1006"/>
    <w:rsid w:val="00FD1036"/>
    <w:rsid w:val="00FD10E8"/>
    <w:rsid w:val="00FD1E5A"/>
    <w:rsid w:val="00FD2223"/>
    <w:rsid w:val="00FD227A"/>
    <w:rsid w:val="00FD24F2"/>
    <w:rsid w:val="00FD264D"/>
    <w:rsid w:val="00FD3A75"/>
    <w:rsid w:val="00FD418A"/>
    <w:rsid w:val="00FD437F"/>
    <w:rsid w:val="00FD46DF"/>
    <w:rsid w:val="00FD4A87"/>
    <w:rsid w:val="00FD4A8D"/>
    <w:rsid w:val="00FD4C1A"/>
    <w:rsid w:val="00FD5180"/>
    <w:rsid w:val="00FD5250"/>
    <w:rsid w:val="00FD52C7"/>
    <w:rsid w:val="00FD5643"/>
    <w:rsid w:val="00FD568E"/>
    <w:rsid w:val="00FD56DB"/>
    <w:rsid w:val="00FD585A"/>
    <w:rsid w:val="00FD5B07"/>
    <w:rsid w:val="00FD632D"/>
    <w:rsid w:val="00FD648E"/>
    <w:rsid w:val="00FD657B"/>
    <w:rsid w:val="00FD65E2"/>
    <w:rsid w:val="00FD6F4A"/>
    <w:rsid w:val="00FD6F93"/>
    <w:rsid w:val="00FD701A"/>
    <w:rsid w:val="00FD7189"/>
    <w:rsid w:val="00FD71B1"/>
    <w:rsid w:val="00FD7266"/>
    <w:rsid w:val="00FD7792"/>
    <w:rsid w:val="00FD7EBA"/>
    <w:rsid w:val="00FE0D1C"/>
    <w:rsid w:val="00FE0DAE"/>
    <w:rsid w:val="00FE0EED"/>
    <w:rsid w:val="00FE2291"/>
    <w:rsid w:val="00FE23AD"/>
    <w:rsid w:val="00FE25F2"/>
    <w:rsid w:val="00FE2C82"/>
    <w:rsid w:val="00FE3370"/>
    <w:rsid w:val="00FE3D87"/>
    <w:rsid w:val="00FE3F15"/>
    <w:rsid w:val="00FE4B2D"/>
    <w:rsid w:val="00FE50A2"/>
    <w:rsid w:val="00FE52D7"/>
    <w:rsid w:val="00FE555D"/>
    <w:rsid w:val="00FE55C5"/>
    <w:rsid w:val="00FE5694"/>
    <w:rsid w:val="00FE573D"/>
    <w:rsid w:val="00FE57E5"/>
    <w:rsid w:val="00FE7942"/>
    <w:rsid w:val="00FE79BD"/>
    <w:rsid w:val="00FE79E1"/>
    <w:rsid w:val="00FF0DE7"/>
    <w:rsid w:val="00FF161D"/>
    <w:rsid w:val="00FF18A8"/>
    <w:rsid w:val="00FF18B1"/>
    <w:rsid w:val="00FF1925"/>
    <w:rsid w:val="00FF1E70"/>
    <w:rsid w:val="00FF21CE"/>
    <w:rsid w:val="00FF2313"/>
    <w:rsid w:val="00FF2493"/>
    <w:rsid w:val="00FF26AC"/>
    <w:rsid w:val="00FF27B1"/>
    <w:rsid w:val="00FF27CD"/>
    <w:rsid w:val="00FF2880"/>
    <w:rsid w:val="00FF28EB"/>
    <w:rsid w:val="00FF298B"/>
    <w:rsid w:val="00FF2A98"/>
    <w:rsid w:val="00FF3478"/>
    <w:rsid w:val="00FF3519"/>
    <w:rsid w:val="00FF3F89"/>
    <w:rsid w:val="00FF4031"/>
    <w:rsid w:val="00FF42B7"/>
    <w:rsid w:val="00FF5987"/>
    <w:rsid w:val="00FF6170"/>
    <w:rsid w:val="00FF68BE"/>
    <w:rsid w:val="00FF6BC5"/>
    <w:rsid w:val="00FF6EE5"/>
    <w:rsid w:val="00FF731D"/>
    <w:rsid w:val="00FF7351"/>
    <w:rsid w:val="00FF764F"/>
    <w:rsid w:val="00FF781B"/>
    <w:rsid w:val="00FF7BEA"/>
    <w:rsid w:val="00FF7E50"/>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9A8CF8A"/>
  <w15:docId w15:val="{7D45C980-771F-47C8-AAB5-E33178E58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465"/>
    <w:rPr>
      <w:rFonts w:ascii="Arial" w:eastAsia="MS Mincho" w:hAnsi="Arial" w:cs="Times New Roman"/>
      <w:sz w:val="20"/>
      <w:szCs w:val="20"/>
      <w:lang w:val="en-GB" w:eastAsia="ja-JP"/>
    </w:rPr>
  </w:style>
  <w:style w:type="paragraph" w:styleId="Heading1">
    <w:name w:val="heading 1"/>
    <w:basedOn w:val="Normal"/>
    <w:next w:val="Normal"/>
    <w:link w:val="Heading1Char"/>
    <w:uiPriority w:val="9"/>
    <w:qFormat/>
    <w:rsid w:val="00BE68E8"/>
    <w:pPr>
      <w:keepNext/>
      <w:numPr>
        <w:numId w:val="105"/>
      </w:numPr>
      <w:tabs>
        <w:tab w:val="left" w:pos="709"/>
      </w:tabs>
      <w:suppressAutoHyphens/>
      <w:spacing w:before="120" w:after="200" w:line="240" w:lineRule="auto"/>
      <w:outlineLvl w:val="0"/>
    </w:pPr>
    <w:rPr>
      <w:rFonts w:eastAsia="Times New Roman"/>
      <w:b/>
      <w:bCs/>
      <w:sz w:val="24"/>
    </w:rPr>
  </w:style>
  <w:style w:type="paragraph" w:styleId="Heading2">
    <w:name w:val="heading 2"/>
    <w:basedOn w:val="Heading1"/>
    <w:next w:val="Normal"/>
    <w:link w:val="Heading2Char"/>
    <w:uiPriority w:val="9"/>
    <w:unhideWhenUsed/>
    <w:qFormat/>
    <w:rsid w:val="00BE68E8"/>
    <w:pPr>
      <w:numPr>
        <w:ilvl w:val="1"/>
      </w:numPr>
      <w:tabs>
        <w:tab w:val="left" w:pos="567"/>
      </w:tabs>
      <w:outlineLvl w:val="1"/>
    </w:pPr>
    <w:rPr>
      <w:sz w:val="22"/>
    </w:rPr>
  </w:style>
  <w:style w:type="paragraph" w:styleId="Heading3">
    <w:name w:val="heading 3"/>
    <w:basedOn w:val="Heading1"/>
    <w:next w:val="Normal"/>
    <w:link w:val="Heading3Char"/>
    <w:uiPriority w:val="9"/>
    <w:unhideWhenUsed/>
    <w:qFormat/>
    <w:rsid w:val="00024B10"/>
    <w:pPr>
      <w:numPr>
        <w:ilvl w:val="2"/>
      </w:numPr>
      <w:tabs>
        <w:tab w:val="left" w:pos="851"/>
      </w:tabs>
      <w:ind w:left="851"/>
      <w:outlineLvl w:val="2"/>
    </w:pPr>
    <w:rPr>
      <w:rFonts w:eastAsia="MS Mincho"/>
      <w:sz w:val="20"/>
    </w:rPr>
  </w:style>
  <w:style w:type="paragraph" w:styleId="Heading4">
    <w:name w:val="heading 4"/>
    <w:basedOn w:val="Heading3"/>
    <w:next w:val="Normal"/>
    <w:link w:val="Heading4Char"/>
    <w:autoRedefine/>
    <w:uiPriority w:val="9"/>
    <w:unhideWhenUsed/>
    <w:qFormat/>
    <w:rsid w:val="007652ED"/>
    <w:pPr>
      <w:numPr>
        <w:ilvl w:val="3"/>
      </w:numPr>
      <w:tabs>
        <w:tab w:val="clear" w:pos="851"/>
        <w:tab w:val="left" w:pos="1134"/>
      </w:tabs>
      <w:spacing w:after="120"/>
      <w:jc w:val="both"/>
      <w:outlineLvl w:val="3"/>
    </w:pPr>
  </w:style>
  <w:style w:type="paragraph" w:styleId="Heading5">
    <w:name w:val="heading 5"/>
    <w:basedOn w:val="Heading4"/>
    <w:next w:val="Normal"/>
    <w:link w:val="Heading5Char"/>
    <w:autoRedefine/>
    <w:uiPriority w:val="9"/>
    <w:unhideWhenUsed/>
    <w:qFormat/>
    <w:rsid w:val="00D27546"/>
    <w:pPr>
      <w:numPr>
        <w:ilvl w:val="4"/>
      </w:numPr>
      <w:tabs>
        <w:tab w:val="left" w:pos="992"/>
      </w:tabs>
      <w:outlineLvl w:val="4"/>
    </w:pPr>
  </w:style>
  <w:style w:type="paragraph" w:styleId="Heading6">
    <w:name w:val="heading 6"/>
    <w:basedOn w:val="Heading5"/>
    <w:next w:val="Normal"/>
    <w:link w:val="Heading6Char"/>
    <w:uiPriority w:val="9"/>
    <w:unhideWhenUsed/>
    <w:qFormat/>
    <w:rsid w:val="00676D57"/>
    <w:pPr>
      <w:numPr>
        <w:ilvl w:val="5"/>
      </w:numPr>
      <w:outlineLvl w:val="5"/>
    </w:pPr>
  </w:style>
  <w:style w:type="paragraph" w:styleId="Heading7">
    <w:name w:val="heading 7"/>
    <w:basedOn w:val="Heading6"/>
    <w:next w:val="Normal"/>
    <w:link w:val="Heading7Char"/>
    <w:uiPriority w:val="9"/>
    <w:unhideWhenUsed/>
    <w:qFormat/>
    <w:rsid w:val="00676D57"/>
    <w:pPr>
      <w:numPr>
        <w:ilvl w:val="6"/>
      </w:numPr>
      <w:outlineLvl w:val="6"/>
    </w:pPr>
  </w:style>
  <w:style w:type="paragraph" w:styleId="Heading8">
    <w:name w:val="heading 8"/>
    <w:basedOn w:val="Heading6"/>
    <w:next w:val="Normal"/>
    <w:link w:val="Heading8Char"/>
    <w:uiPriority w:val="9"/>
    <w:unhideWhenUsed/>
    <w:qFormat/>
    <w:rsid w:val="00676D57"/>
    <w:pPr>
      <w:numPr>
        <w:ilvl w:val="7"/>
      </w:numPr>
      <w:outlineLvl w:val="7"/>
    </w:pPr>
  </w:style>
  <w:style w:type="paragraph" w:styleId="Heading9">
    <w:name w:val="heading 9"/>
    <w:basedOn w:val="Heading6"/>
    <w:next w:val="Normal"/>
    <w:link w:val="Heading9Char"/>
    <w:uiPriority w:val="9"/>
    <w:unhideWhenUsed/>
    <w:qFormat/>
    <w:rsid w:val="00676D57"/>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8E8"/>
    <w:rPr>
      <w:rFonts w:ascii="Arial" w:eastAsia="Times New Roman" w:hAnsi="Arial" w:cs="Times New Roman"/>
      <w:b/>
      <w:bCs/>
      <w:sz w:val="24"/>
      <w:szCs w:val="20"/>
      <w:lang w:val="en-GB" w:eastAsia="ja-JP"/>
    </w:rPr>
  </w:style>
  <w:style w:type="character" w:customStyle="1" w:styleId="Heading2Char">
    <w:name w:val="Heading 2 Char"/>
    <w:basedOn w:val="DefaultParagraphFont"/>
    <w:link w:val="Heading2"/>
    <w:uiPriority w:val="9"/>
    <w:rsid w:val="00BE68E8"/>
    <w:rPr>
      <w:rFonts w:ascii="Arial" w:eastAsia="Times New Roman" w:hAnsi="Arial" w:cs="Times New Roman"/>
      <w:b/>
      <w:bCs/>
      <w:szCs w:val="20"/>
      <w:lang w:val="en-GB" w:eastAsia="ja-JP"/>
    </w:rPr>
  </w:style>
  <w:style w:type="character" w:customStyle="1" w:styleId="Heading3Char">
    <w:name w:val="Heading 3 Char"/>
    <w:basedOn w:val="DefaultParagraphFont"/>
    <w:link w:val="Heading3"/>
    <w:uiPriority w:val="9"/>
    <w:rsid w:val="00024B10"/>
    <w:rPr>
      <w:rFonts w:ascii="Arial" w:eastAsia="MS Mincho" w:hAnsi="Arial" w:cs="Times New Roman"/>
      <w:b/>
      <w:bCs/>
      <w:sz w:val="20"/>
      <w:szCs w:val="20"/>
      <w:lang w:val="en-GB" w:eastAsia="ja-JP"/>
    </w:rPr>
  </w:style>
  <w:style w:type="character" w:customStyle="1" w:styleId="Heading4Char">
    <w:name w:val="Heading 4 Char"/>
    <w:basedOn w:val="DefaultParagraphFont"/>
    <w:link w:val="Heading4"/>
    <w:uiPriority w:val="9"/>
    <w:rsid w:val="007652ED"/>
    <w:rPr>
      <w:rFonts w:ascii="Arial" w:eastAsia="MS Mincho" w:hAnsi="Arial" w:cs="Times New Roman"/>
      <w:b/>
      <w:bCs/>
      <w:sz w:val="20"/>
      <w:szCs w:val="20"/>
      <w:lang w:val="en-GB" w:eastAsia="ja-JP"/>
    </w:rPr>
  </w:style>
  <w:style w:type="character" w:customStyle="1" w:styleId="Heading5Char">
    <w:name w:val="Heading 5 Char"/>
    <w:basedOn w:val="DefaultParagraphFont"/>
    <w:link w:val="Heading5"/>
    <w:uiPriority w:val="9"/>
    <w:rsid w:val="00D27546"/>
    <w:rPr>
      <w:rFonts w:ascii="Arial" w:eastAsia="MS Mincho" w:hAnsi="Arial" w:cs="Times New Roman"/>
      <w:b/>
      <w:bCs/>
      <w:sz w:val="20"/>
      <w:szCs w:val="20"/>
      <w:lang w:val="en-GB" w:eastAsia="ja-JP"/>
    </w:rPr>
  </w:style>
  <w:style w:type="character" w:customStyle="1" w:styleId="Heading6Char">
    <w:name w:val="Heading 6 Char"/>
    <w:basedOn w:val="DefaultParagraphFont"/>
    <w:link w:val="Heading6"/>
    <w:uiPriority w:val="9"/>
    <w:rsid w:val="00676D57"/>
    <w:rPr>
      <w:rFonts w:ascii="Arial" w:eastAsia="MS Mincho" w:hAnsi="Arial" w:cs="Times New Roman"/>
      <w:b/>
      <w:bCs/>
      <w:sz w:val="20"/>
      <w:szCs w:val="20"/>
      <w:lang w:val="en-GB" w:eastAsia="ja-JP"/>
    </w:rPr>
  </w:style>
  <w:style w:type="character" w:customStyle="1" w:styleId="Heading7Char">
    <w:name w:val="Heading 7 Char"/>
    <w:basedOn w:val="DefaultParagraphFont"/>
    <w:link w:val="Heading7"/>
    <w:uiPriority w:val="9"/>
    <w:rsid w:val="00676D57"/>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uiPriority w:val="9"/>
    <w:rsid w:val="00676D57"/>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uiPriority w:val="9"/>
    <w:rsid w:val="00676D57"/>
    <w:rPr>
      <w:rFonts w:ascii="Arial" w:eastAsia="MS Mincho" w:hAnsi="Arial" w:cs="Times New Roman"/>
      <w:b/>
      <w:bCs/>
      <w:sz w:val="20"/>
      <w:szCs w:val="20"/>
      <w:lang w:val="en-GB" w:eastAsia="ja-JP"/>
    </w:rPr>
  </w:style>
  <w:style w:type="paragraph" w:styleId="CommentText">
    <w:name w:val="annotation text"/>
    <w:basedOn w:val="Normal"/>
    <w:link w:val="CommentTextChar"/>
    <w:uiPriority w:val="99"/>
    <w:unhideWhenUsed/>
    <w:rsid w:val="00676D57"/>
  </w:style>
  <w:style w:type="character" w:customStyle="1" w:styleId="CommentTextChar">
    <w:name w:val="Comment Text Char"/>
    <w:basedOn w:val="DefaultParagraphFont"/>
    <w:link w:val="CommentText"/>
    <w:uiPriority w:val="99"/>
    <w:rsid w:val="00676D57"/>
    <w:rPr>
      <w:rFonts w:ascii="Arial" w:eastAsia="MS Mincho" w:hAnsi="Arial" w:cs="Times New Roman"/>
      <w:sz w:val="20"/>
      <w:szCs w:val="20"/>
      <w:lang w:val="en-GB" w:eastAsia="ja-JP"/>
    </w:rPr>
  </w:style>
  <w:style w:type="paragraph" w:styleId="BodyTextIndent2">
    <w:name w:val="Body Text Indent 2"/>
    <w:basedOn w:val="Normal"/>
    <w:link w:val="BodyTextIndent2Char"/>
    <w:uiPriority w:val="99"/>
    <w:unhideWhenUsed/>
    <w:rsid w:val="00676D57"/>
    <w:pPr>
      <w:spacing w:line="480" w:lineRule="auto"/>
      <w:ind w:left="283"/>
    </w:pPr>
  </w:style>
  <w:style w:type="character" w:customStyle="1" w:styleId="BodyTextIndent2Char">
    <w:name w:val="Body Text Indent 2 Char"/>
    <w:basedOn w:val="DefaultParagraphFont"/>
    <w:link w:val="BodyTextIndent2"/>
    <w:uiPriority w:val="99"/>
    <w:rsid w:val="00676D57"/>
    <w:rPr>
      <w:rFonts w:ascii="Arial" w:eastAsia="MS Mincho" w:hAnsi="Arial" w:cs="Times New Roman"/>
      <w:sz w:val="20"/>
      <w:szCs w:val="20"/>
      <w:lang w:val="en-GB" w:eastAsia="ja-JP"/>
    </w:rPr>
  </w:style>
  <w:style w:type="paragraph" w:customStyle="1" w:styleId="ISOSecretObservations">
    <w:name w:val="ISO_Secret_Observations"/>
    <w:basedOn w:val="Normal"/>
    <w:rsid w:val="00676D57"/>
    <w:pPr>
      <w:spacing w:before="210" w:after="0" w:line="210" w:lineRule="exact"/>
    </w:pPr>
    <w:rPr>
      <w:rFonts w:eastAsia="Times New Roman"/>
      <w:sz w:val="18"/>
      <w:lang w:eastAsia="en-US"/>
    </w:rPr>
  </w:style>
  <w:style w:type="character" w:customStyle="1" w:styleId="noteChar">
    <w:name w:val="note Char"/>
    <w:link w:val="note"/>
    <w:locked/>
    <w:rsid w:val="00676D57"/>
    <w:rPr>
      <w:rFonts w:ascii="Arial" w:hAnsi="Arial" w:cs="Arial"/>
      <w:i/>
      <w:color w:val="FF0000"/>
      <w:lang w:val="en-GB" w:eastAsia="ja-JP"/>
    </w:rPr>
  </w:style>
  <w:style w:type="paragraph" w:customStyle="1" w:styleId="note">
    <w:name w:val="note"/>
    <w:basedOn w:val="Normal"/>
    <w:link w:val="noteChar"/>
    <w:qFormat/>
    <w:rsid w:val="00676D57"/>
    <w:rPr>
      <w:rFonts w:eastAsiaTheme="minorHAnsi" w:cs="Arial"/>
      <w:i/>
      <w:color w:val="FF0000"/>
      <w:sz w:val="22"/>
      <w:szCs w:val="22"/>
    </w:rPr>
  </w:style>
  <w:style w:type="character" w:customStyle="1" w:styleId="Label1Char">
    <w:name w:val="Label1 Char"/>
    <w:link w:val="Label1"/>
    <w:locked/>
    <w:rsid w:val="00B51F49"/>
    <w:rPr>
      <w:rFonts w:ascii="Arial" w:hAnsi="Arial" w:cs="Arial"/>
      <w:b/>
      <w:sz w:val="20"/>
      <w:lang w:val="en-GB" w:eastAsia="ja-JP"/>
    </w:rPr>
  </w:style>
  <w:style w:type="paragraph" w:customStyle="1" w:styleId="Label1">
    <w:name w:val="Label1"/>
    <w:basedOn w:val="Normal"/>
    <w:link w:val="Label1Char"/>
    <w:qFormat/>
    <w:rsid w:val="00B51F49"/>
    <w:pPr>
      <w:autoSpaceDE w:val="0"/>
      <w:autoSpaceDN w:val="0"/>
      <w:adjustRightInd w:val="0"/>
      <w:spacing w:after="0" w:line="480" w:lineRule="auto"/>
      <w:ind w:left="1695" w:hanging="1695"/>
    </w:pPr>
    <w:rPr>
      <w:rFonts w:eastAsiaTheme="minorHAnsi" w:cs="Arial"/>
      <w:b/>
      <w:szCs w:val="22"/>
    </w:rPr>
  </w:style>
  <w:style w:type="character" w:styleId="CommentReference">
    <w:name w:val="annotation reference"/>
    <w:uiPriority w:val="99"/>
    <w:unhideWhenUsed/>
    <w:rsid w:val="00676D57"/>
    <w:rPr>
      <w:noProof w:val="0"/>
      <w:sz w:val="16"/>
      <w:lang w:val="fr-FR"/>
    </w:rPr>
  </w:style>
  <w:style w:type="paragraph" w:styleId="BalloonText">
    <w:name w:val="Balloon Text"/>
    <w:basedOn w:val="Normal"/>
    <w:link w:val="BalloonTextChar"/>
    <w:uiPriority w:val="99"/>
    <w:semiHidden/>
    <w:unhideWhenUsed/>
    <w:rsid w:val="00676D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D57"/>
    <w:rPr>
      <w:rFonts w:ascii="Segoe UI" w:eastAsia="MS Mincho" w:hAnsi="Segoe UI" w:cs="Segoe UI"/>
      <w:sz w:val="18"/>
      <w:szCs w:val="18"/>
      <w:lang w:val="en-GB" w:eastAsia="ja-JP"/>
    </w:rPr>
  </w:style>
  <w:style w:type="paragraph" w:styleId="CommentSubject">
    <w:name w:val="annotation subject"/>
    <w:basedOn w:val="CommentText"/>
    <w:next w:val="CommentText"/>
    <w:link w:val="CommentSubjectChar"/>
    <w:uiPriority w:val="99"/>
    <w:semiHidden/>
    <w:unhideWhenUsed/>
    <w:rsid w:val="00EF2E79"/>
    <w:rPr>
      <w:b/>
      <w:bCs/>
    </w:rPr>
  </w:style>
  <w:style w:type="character" w:customStyle="1" w:styleId="CommentSubjectChar">
    <w:name w:val="Comment Subject Char"/>
    <w:basedOn w:val="CommentTextChar"/>
    <w:link w:val="CommentSubject"/>
    <w:uiPriority w:val="99"/>
    <w:semiHidden/>
    <w:rsid w:val="00EF2E79"/>
    <w:rPr>
      <w:rFonts w:ascii="Arial" w:eastAsia="MS Mincho" w:hAnsi="Arial" w:cs="Times New Roman"/>
      <w:b/>
      <w:bCs/>
      <w:sz w:val="20"/>
      <w:szCs w:val="20"/>
      <w:lang w:val="en-GB" w:eastAsia="ja-JP"/>
    </w:rPr>
  </w:style>
  <w:style w:type="paragraph" w:styleId="Caption">
    <w:name w:val="caption"/>
    <w:basedOn w:val="Normal"/>
    <w:next w:val="Normal"/>
    <w:uiPriority w:val="35"/>
    <w:unhideWhenUsed/>
    <w:qFormat/>
    <w:rsid w:val="00E033E6"/>
    <w:pPr>
      <w:spacing w:before="120"/>
    </w:pPr>
    <w:rPr>
      <w:b/>
    </w:rPr>
  </w:style>
  <w:style w:type="character" w:styleId="Hyperlink">
    <w:name w:val="Hyperlink"/>
    <w:basedOn w:val="DefaultParagraphFont"/>
    <w:uiPriority w:val="99"/>
    <w:unhideWhenUsed/>
    <w:rsid w:val="00E033E6"/>
    <w:rPr>
      <w:color w:val="0000FF"/>
      <w:u w:val="single"/>
    </w:rPr>
  </w:style>
  <w:style w:type="paragraph" w:customStyle="1" w:styleId="DescriptionTag">
    <w:name w:val="DescriptionTag"/>
    <w:basedOn w:val="Normal"/>
    <w:qFormat/>
    <w:rsid w:val="00C845EE"/>
    <w:pPr>
      <w:keepNext/>
      <w:spacing w:after="60"/>
    </w:pPr>
    <w:rPr>
      <w:b/>
    </w:rPr>
  </w:style>
  <w:style w:type="paragraph" w:customStyle="1" w:styleId="Abbreviation">
    <w:name w:val="Abbreviation"/>
    <w:basedOn w:val="Normal"/>
    <w:qFormat/>
    <w:rsid w:val="001072A9"/>
    <w:pPr>
      <w:tabs>
        <w:tab w:val="left" w:pos="1152"/>
      </w:tabs>
    </w:pPr>
  </w:style>
  <w:style w:type="paragraph" w:styleId="BodyTextIndent3">
    <w:name w:val="Body Text Indent 3"/>
    <w:basedOn w:val="Normal"/>
    <w:link w:val="BodyTextIndent3Char"/>
    <w:unhideWhenUsed/>
    <w:rsid w:val="006834E9"/>
    <w:pPr>
      <w:ind w:left="360"/>
    </w:pPr>
    <w:rPr>
      <w:sz w:val="16"/>
      <w:szCs w:val="16"/>
    </w:rPr>
  </w:style>
  <w:style w:type="character" w:customStyle="1" w:styleId="BodyTextIndent3Char">
    <w:name w:val="Body Text Indent 3 Char"/>
    <w:basedOn w:val="DefaultParagraphFont"/>
    <w:link w:val="BodyTextIndent3"/>
    <w:uiPriority w:val="99"/>
    <w:semiHidden/>
    <w:rsid w:val="006834E9"/>
    <w:rPr>
      <w:rFonts w:ascii="Arial" w:eastAsia="MS Mincho" w:hAnsi="Arial" w:cs="Times New Roman"/>
      <w:sz w:val="16"/>
      <w:szCs w:val="16"/>
      <w:lang w:val="en-GB" w:eastAsia="ja-JP"/>
    </w:rPr>
  </w:style>
  <w:style w:type="character" w:customStyle="1" w:styleId="LabeldataChar">
    <w:name w:val="Label data Char"/>
    <w:link w:val="Labeldata"/>
    <w:locked/>
    <w:rsid w:val="006B114A"/>
    <w:rPr>
      <w:rFonts w:ascii="Arial" w:hAnsi="Arial" w:cs="Arial"/>
      <w:lang w:val="en-GB" w:eastAsia="ja-JP"/>
    </w:rPr>
  </w:style>
  <w:style w:type="paragraph" w:customStyle="1" w:styleId="Labeldata">
    <w:name w:val="Label data"/>
    <w:basedOn w:val="Normal"/>
    <w:link w:val="LabeldataChar"/>
    <w:qFormat/>
    <w:rsid w:val="006B114A"/>
    <w:pPr>
      <w:autoSpaceDE w:val="0"/>
      <w:autoSpaceDN w:val="0"/>
      <w:adjustRightInd w:val="0"/>
      <w:spacing w:after="0"/>
    </w:pPr>
    <w:rPr>
      <w:rFonts w:eastAsiaTheme="minorHAnsi" w:cs="Arial"/>
      <w:sz w:val="22"/>
      <w:szCs w:val="22"/>
    </w:rPr>
  </w:style>
  <w:style w:type="paragraph" w:styleId="BodyText">
    <w:name w:val="Body Text"/>
    <w:basedOn w:val="Normal"/>
    <w:link w:val="BodyTextChar"/>
    <w:unhideWhenUsed/>
    <w:rsid w:val="006B114A"/>
    <w:pPr>
      <w:spacing w:before="60" w:after="60" w:line="210" w:lineRule="atLeast"/>
    </w:pPr>
    <w:rPr>
      <w:sz w:val="18"/>
    </w:rPr>
  </w:style>
  <w:style w:type="character" w:customStyle="1" w:styleId="BodyTextChar">
    <w:name w:val="Body Text Char"/>
    <w:basedOn w:val="DefaultParagraphFont"/>
    <w:link w:val="BodyText"/>
    <w:uiPriority w:val="99"/>
    <w:semiHidden/>
    <w:rsid w:val="006B114A"/>
    <w:rPr>
      <w:rFonts w:ascii="Arial" w:eastAsia="MS Mincho" w:hAnsi="Arial" w:cs="Times New Roman"/>
      <w:sz w:val="18"/>
      <w:szCs w:val="20"/>
      <w:lang w:val="en-GB" w:eastAsia="ja-JP"/>
    </w:rPr>
  </w:style>
  <w:style w:type="paragraph" w:styleId="ListParagraph">
    <w:name w:val="List Paragraph"/>
    <w:basedOn w:val="Normal"/>
    <w:link w:val="ListParagraphChar"/>
    <w:uiPriority w:val="34"/>
    <w:qFormat/>
    <w:rsid w:val="004733A5"/>
    <w:pPr>
      <w:ind w:left="720"/>
    </w:pPr>
  </w:style>
  <w:style w:type="paragraph" w:styleId="FootnoteText">
    <w:name w:val="footnote text"/>
    <w:basedOn w:val="Normal"/>
    <w:link w:val="FootnoteTextChar"/>
    <w:uiPriority w:val="99"/>
    <w:unhideWhenUsed/>
    <w:rsid w:val="006B114A"/>
    <w:pPr>
      <w:tabs>
        <w:tab w:val="left" w:pos="340"/>
      </w:tabs>
      <w:spacing w:line="210" w:lineRule="atLeast"/>
    </w:pPr>
    <w:rPr>
      <w:rFonts w:ascii="Arial Narrow" w:hAnsi="Arial Narrow"/>
      <w:sz w:val="18"/>
    </w:rPr>
  </w:style>
  <w:style w:type="character" w:customStyle="1" w:styleId="FootnoteTextChar">
    <w:name w:val="Footnote Text Char"/>
    <w:basedOn w:val="DefaultParagraphFont"/>
    <w:link w:val="FootnoteText"/>
    <w:uiPriority w:val="99"/>
    <w:rsid w:val="006B114A"/>
    <w:rPr>
      <w:rFonts w:ascii="Arial Narrow" w:eastAsia="MS Mincho" w:hAnsi="Arial Narrow" w:cs="Times New Roman"/>
      <w:sz w:val="18"/>
      <w:szCs w:val="20"/>
      <w:lang w:val="en-GB" w:eastAsia="ja-JP"/>
    </w:rPr>
  </w:style>
  <w:style w:type="character" w:styleId="FootnoteReference">
    <w:name w:val="footnote reference"/>
    <w:uiPriority w:val="99"/>
    <w:unhideWhenUsed/>
    <w:rsid w:val="006B114A"/>
    <w:rPr>
      <w:noProof/>
      <w:position w:val="6"/>
      <w:sz w:val="16"/>
      <w:vertAlign w:val="baseline"/>
      <w:lang w:val="fr-FR"/>
    </w:rPr>
  </w:style>
  <w:style w:type="paragraph" w:customStyle="1" w:styleId="Default">
    <w:name w:val="Default"/>
    <w:rsid w:val="006B11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6B114A"/>
    <w:pPr>
      <w:spacing w:after="0" w:line="240" w:lineRule="auto"/>
    </w:pPr>
    <w:rPr>
      <w:rFonts w:ascii="Arial" w:eastAsia="MS Mincho" w:hAnsi="Arial" w:cs="Times New Roman"/>
      <w:sz w:val="20"/>
      <w:szCs w:val="20"/>
      <w:lang w:val="en-GB" w:eastAsia="ja-JP"/>
    </w:rPr>
  </w:style>
  <w:style w:type="paragraph" w:styleId="Header">
    <w:name w:val="header"/>
    <w:basedOn w:val="Normal"/>
    <w:link w:val="HeaderChar"/>
    <w:unhideWhenUsed/>
    <w:rsid w:val="006B114A"/>
    <w:pPr>
      <w:tabs>
        <w:tab w:val="center" w:pos="4680"/>
        <w:tab w:val="right" w:pos="9360"/>
      </w:tabs>
      <w:spacing w:after="0"/>
    </w:pPr>
  </w:style>
  <w:style w:type="character" w:customStyle="1" w:styleId="HeaderChar">
    <w:name w:val="Header Char"/>
    <w:basedOn w:val="DefaultParagraphFont"/>
    <w:link w:val="Header"/>
    <w:rsid w:val="006B114A"/>
    <w:rPr>
      <w:rFonts w:ascii="Arial" w:eastAsia="MS Mincho" w:hAnsi="Arial" w:cs="Times New Roman"/>
      <w:sz w:val="20"/>
      <w:szCs w:val="20"/>
      <w:lang w:val="en-GB" w:eastAsia="ja-JP"/>
    </w:rPr>
  </w:style>
  <w:style w:type="paragraph" w:styleId="Footer">
    <w:name w:val="footer"/>
    <w:basedOn w:val="Normal"/>
    <w:link w:val="FooterChar"/>
    <w:uiPriority w:val="99"/>
    <w:unhideWhenUsed/>
    <w:qFormat/>
    <w:rsid w:val="006B114A"/>
    <w:pPr>
      <w:tabs>
        <w:tab w:val="center" w:pos="4680"/>
        <w:tab w:val="right" w:pos="9360"/>
      </w:tabs>
      <w:spacing w:after="0"/>
    </w:pPr>
  </w:style>
  <w:style w:type="character" w:customStyle="1" w:styleId="FooterChar">
    <w:name w:val="Footer Char"/>
    <w:basedOn w:val="DefaultParagraphFont"/>
    <w:link w:val="Footer"/>
    <w:rsid w:val="006B114A"/>
    <w:rPr>
      <w:rFonts w:ascii="Arial" w:eastAsia="MS Mincho" w:hAnsi="Arial" w:cs="Times New Roman"/>
      <w:sz w:val="20"/>
      <w:szCs w:val="20"/>
      <w:lang w:val="en-GB" w:eastAsia="ja-JP"/>
    </w:rPr>
  </w:style>
  <w:style w:type="table" w:styleId="TableGrid">
    <w:name w:val="Table Grid"/>
    <w:basedOn w:val="TableNormal"/>
    <w:uiPriority w:val="39"/>
    <w:rsid w:val="006B1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nhideWhenUsed/>
    <w:rsid w:val="006B114A"/>
    <w:rPr>
      <w:noProof w:val="0"/>
      <w:color w:val="800080"/>
      <w:u w:val="single"/>
      <w:lang w:val="fr-FR"/>
    </w:rPr>
  </w:style>
  <w:style w:type="paragraph" w:styleId="HTMLAddress">
    <w:name w:val="HTML Address"/>
    <w:basedOn w:val="Normal"/>
    <w:link w:val="HTMLAddressChar"/>
    <w:uiPriority w:val="99"/>
    <w:semiHidden/>
    <w:unhideWhenUsed/>
    <w:rsid w:val="006B114A"/>
    <w:rPr>
      <w:i/>
      <w:iCs/>
    </w:rPr>
  </w:style>
  <w:style w:type="character" w:customStyle="1" w:styleId="HTMLAddressChar">
    <w:name w:val="HTML Address Char"/>
    <w:basedOn w:val="DefaultParagraphFont"/>
    <w:link w:val="HTMLAddress"/>
    <w:uiPriority w:val="99"/>
    <w:semiHidden/>
    <w:rsid w:val="006B114A"/>
    <w:rPr>
      <w:rFonts w:ascii="Arial" w:eastAsia="MS Mincho" w:hAnsi="Arial" w:cs="Times New Roman"/>
      <w:i/>
      <w:iCs/>
      <w:sz w:val="20"/>
      <w:szCs w:val="20"/>
      <w:lang w:val="en-GB" w:eastAsia="ja-JP"/>
    </w:rPr>
  </w:style>
  <w:style w:type="character" w:styleId="Emphasis">
    <w:name w:val="Emphasis"/>
    <w:qFormat/>
    <w:rsid w:val="006B114A"/>
    <w:rPr>
      <w:i/>
      <w:iCs w:val="0"/>
      <w:noProof w:val="0"/>
      <w:lang w:val="fr-FR"/>
    </w:rPr>
  </w:style>
  <w:style w:type="paragraph" w:styleId="HTMLPreformatted">
    <w:name w:val="HTML Preformatted"/>
    <w:basedOn w:val="Normal"/>
    <w:link w:val="HTMLPreformattedChar"/>
    <w:uiPriority w:val="99"/>
    <w:semiHidden/>
    <w:unhideWhenUsed/>
    <w:rsid w:val="006B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6B114A"/>
    <w:rPr>
      <w:rFonts w:ascii="Courier New" w:eastAsia="MS Mincho" w:hAnsi="Courier New" w:cs="Times New Roman"/>
      <w:sz w:val="20"/>
      <w:szCs w:val="20"/>
      <w:lang w:val="en-GB" w:eastAsia="ja-JP"/>
    </w:rPr>
  </w:style>
  <w:style w:type="character" w:styleId="Strong">
    <w:name w:val="Strong"/>
    <w:qFormat/>
    <w:rsid w:val="006B114A"/>
    <w:rPr>
      <w:b/>
      <w:bCs w:val="0"/>
      <w:noProof w:val="0"/>
      <w:lang w:val="fr-FR"/>
    </w:rPr>
  </w:style>
  <w:style w:type="character" w:customStyle="1" w:styleId="NormalWebChar">
    <w:name w:val="Normal (Web) Char"/>
    <w:link w:val="NormalWeb"/>
    <w:uiPriority w:val="99"/>
    <w:locked/>
    <w:rsid w:val="006B114A"/>
    <w:rPr>
      <w:rFonts w:ascii="Times New Roman" w:eastAsia="Times New Roman" w:hAnsi="Times New Roman" w:cs="Times New Roman"/>
      <w:sz w:val="24"/>
      <w:szCs w:val="24"/>
      <w:lang w:val="en-GB" w:eastAsia="en-GB"/>
    </w:rPr>
  </w:style>
  <w:style w:type="paragraph" w:styleId="NormalWeb">
    <w:name w:val="Normal (Web)"/>
    <w:basedOn w:val="Normal"/>
    <w:link w:val="NormalWebChar"/>
    <w:uiPriority w:val="99"/>
    <w:unhideWhenUsed/>
    <w:rsid w:val="006B114A"/>
    <w:pPr>
      <w:spacing w:before="100" w:beforeAutospacing="1" w:after="100" w:afterAutospacing="1"/>
    </w:pPr>
    <w:rPr>
      <w:rFonts w:ascii="Times New Roman" w:eastAsia="Times New Roman" w:hAnsi="Times New Roman"/>
      <w:sz w:val="24"/>
      <w:szCs w:val="24"/>
      <w:lang w:eastAsia="en-GB"/>
    </w:rPr>
  </w:style>
  <w:style w:type="paragraph" w:customStyle="1" w:styleId="msonormal0">
    <w:name w:val="msonormal"/>
    <w:basedOn w:val="Normal"/>
    <w:uiPriority w:val="99"/>
    <w:rsid w:val="006B114A"/>
    <w:pPr>
      <w:spacing w:before="100" w:beforeAutospacing="1" w:after="100" w:afterAutospacing="1"/>
    </w:pPr>
    <w:rPr>
      <w:rFonts w:ascii="Times New Roman" w:eastAsia="Times New Roman" w:hAnsi="Times New Roman"/>
      <w:sz w:val="24"/>
      <w:szCs w:val="24"/>
      <w:lang w:eastAsia="en-GB"/>
    </w:rPr>
  </w:style>
  <w:style w:type="paragraph" w:styleId="Index1">
    <w:name w:val="index 1"/>
    <w:basedOn w:val="Normal"/>
    <w:autoRedefine/>
    <w:semiHidden/>
    <w:unhideWhenUsed/>
    <w:rsid w:val="006B114A"/>
    <w:pPr>
      <w:spacing w:after="0" w:line="210" w:lineRule="atLeast"/>
      <w:ind w:left="142" w:hanging="142"/>
    </w:pPr>
    <w:rPr>
      <w:b/>
      <w:sz w:val="18"/>
    </w:rPr>
  </w:style>
  <w:style w:type="paragraph" w:styleId="Index2">
    <w:name w:val="index 2"/>
    <w:basedOn w:val="Normal"/>
    <w:next w:val="Normal"/>
    <w:autoRedefine/>
    <w:semiHidden/>
    <w:unhideWhenUsed/>
    <w:rsid w:val="006B114A"/>
    <w:pPr>
      <w:spacing w:line="210" w:lineRule="atLeast"/>
      <w:ind w:left="600" w:hanging="200"/>
    </w:pPr>
    <w:rPr>
      <w:b/>
      <w:sz w:val="18"/>
    </w:rPr>
  </w:style>
  <w:style w:type="paragraph" w:styleId="Index3">
    <w:name w:val="index 3"/>
    <w:basedOn w:val="Normal"/>
    <w:next w:val="Normal"/>
    <w:autoRedefine/>
    <w:semiHidden/>
    <w:unhideWhenUsed/>
    <w:rsid w:val="006B114A"/>
    <w:pPr>
      <w:spacing w:line="220" w:lineRule="atLeast"/>
      <w:ind w:left="600" w:hanging="200"/>
    </w:pPr>
    <w:rPr>
      <w:b/>
    </w:rPr>
  </w:style>
  <w:style w:type="paragraph" w:styleId="Index4">
    <w:name w:val="index 4"/>
    <w:basedOn w:val="Normal"/>
    <w:next w:val="Normal"/>
    <w:autoRedefine/>
    <w:semiHidden/>
    <w:unhideWhenUsed/>
    <w:rsid w:val="006B114A"/>
    <w:pPr>
      <w:spacing w:line="220" w:lineRule="atLeast"/>
      <w:ind w:left="800" w:hanging="200"/>
    </w:pPr>
    <w:rPr>
      <w:b/>
    </w:rPr>
  </w:style>
  <w:style w:type="paragraph" w:styleId="Index5">
    <w:name w:val="index 5"/>
    <w:basedOn w:val="Normal"/>
    <w:next w:val="Normal"/>
    <w:autoRedefine/>
    <w:semiHidden/>
    <w:unhideWhenUsed/>
    <w:rsid w:val="006B114A"/>
    <w:pPr>
      <w:spacing w:line="220" w:lineRule="atLeast"/>
      <w:ind w:left="1000" w:hanging="200"/>
    </w:pPr>
    <w:rPr>
      <w:b/>
    </w:rPr>
  </w:style>
  <w:style w:type="paragraph" w:styleId="Index6">
    <w:name w:val="index 6"/>
    <w:basedOn w:val="Normal"/>
    <w:next w:val="Normal"/>
    <w:autoRedefine/>
    <w:semiHidden/>
    <w:unhideWhenUsed/>
    <w:rsid w:val="006B114A"/>
    <w:pPr>
      <w:spacing w:line="220" w:lineRule="atLeast"/>
      <w:ind w:left="1200" w:hanging="200"/>
    </w:pPr>
    <w:rPr>
      <w:b/>
    </w:rPr>
  </w:style>
  <w:style w:type="paragraph" w:styleId="Index7">
    <w:name w:val="index 7"/>
    <w:basedOn w:val="Normal"/>
    <w:next w:val="Normal"/>
    <w:autoRedefine/>
    <w:semiHidden/>
    <w:unhideWhenUsed/>
    <w:rsid w:val="006B114A"/>
    <w:pPr>
      <w:spacing w:line="220" w:lineRule="atLeast"/>
      <w:ind w:left="1400" w:hanging="200"/>
    </w:pPr>
    <w:rPr>
      <w:b/>
    </w:rPr>
  </w:style>
  <w:style w:type="paragraph" w:styleId="Index8">
    <w:name w:val="index 8"/>
    <w:basedOn w:val="Normal"/>
    <w:next w:val="Normal"/>
    <w:autoRedefine/>
    <w:semiHidden/>
    <w:unhideWhenUsed/>
    <w:rsid w:val="006B114A"/>
    <w:pPr>
      <w:spacing w:line="220" w:lineRule="atLeast"/>
      <w:ind w:left="1600" w:hanging="200"/>
    </w:pPr>
    <w:rPr>
      <w:b/>
    </w:rPr>
  </w:style>
  <w:style w:type="paragraph" w:styleId="Index9">
    <w:name w:val="index 9"/>
    <w:basedOn w:val="Normal"/>
    <w:next w:val="Normal"/>
    <w:autoRedefine/>
    <w:semiHidden/>
    <w:unhideWhenUsed/>
    <w:rsid w:val="006B114A"/>
    <w:pPr>
      <w:spacing w:line="220" w:lineRule="atLeast"/>
      <w:ind w:left="1800" w:hanging="200"/>
    </w:pPr>
    <w:rPr>
      <w:b/>
    </w:rPr>
  </w:style>
  <w:style w:type="paragraph" w:styleId="TOC1">
    <w:name w:val="toc 1"/>
    <w:basedOn w:val="Normal"/>
    <w:next w:val="Normal"/>
    <w:autoRedefine/>
    <w:uiPriority w:val="39"/>
    <w:unhideWhenUsed/>
    <w:rsid w:val="00EB0E20"/>
    <w:pPr>
      <w:tabs>
        <w:tab w:val="left" w:pos="992"/>
        <w:tab w:val="right" w:leader="dot" w:pos="9350"/>
      </w:tabs>
      <w:spacing w:after="0"/>
    </w:pPr>
    <w:rPr>
      <w:bCs/>
    </w:rPr>
  </w:style>
  <w:style w:type="paragraph" w:styleId="TOC2">
    <w:name w:val="toc 2"/>
    <w:basedOn w:val="TOC1"/>
    <w:next w:val="Normal"/>
    <w:autoRedefine/>
    <w:uiPriority w:val="39"/>
    <w:unhideWhenUsed/>
    <w:rsid w:val="00472F68"/>
    <w:pPr>
      <w:tabs>
        <w:tab w:val="left" w:pos="800"/>
      </w:tabs>
    </w:pPr>
    <w:rPr>
      <w:bCs w:val="0"/>
    </w:rPr>
  </w:style>
  <w:style w:type="paragraph" w:styleId="TOC3">
    <w:name w:val="toc 3"/>
    <w:basedOn w:val="TOC2"/>
    <w:next w:val="Normal"/>
    <w:autoRedefine/>
    <w:uiPriority w:val="39"/>
    <w:unhideWhenUsed/>
    <w:rsid w:val="000F7AB0"/>
    <w:rPr>
      <w:iCs/>
    </w:rPr>
  </w:style>
  <w:style w:type="paragraph" w:styleId="TOC4">
    <w:name w:val="toc 4"/>
    <w:basedOn w:val="TOC2"/>
    <w:next w:val="Normal"/>
    <w:autoRedefine/>
    <w:uiPriority w:val="39"/>
    <w:unhideWhenUsed/>
    <w:rsid w:val="006B114A"/>
    <w:pPr>
      <w:ind w:left="600"/>
    </w:pPr>
    <w:rPr>
      <w:smallCaps/>
      <w:sz w:val="18"/>
      <w:szCs w:val="18"/>
    </w:rPr>
  </w:style>
  <w:style w:type="paragraph" w:styleId="TOC5">
    <w:name w:val="toc 5"/>
    <w:basedOn w:val="TOC4"/>
    <w:next w:val="Normal"/>
    <w:autoRedefine/>
    <w:uiPriority w:val="39"/>
    <w:unhideWhenUsed/>
    <w:rsid w:val="006B114A"/>
    <w:pPr>
      <w:ind w:left="800"/>
    </w:pPr>
  </w:style>
  <w:style w:type="paragraph" w:styleId="TOC6">
    <w:name w:val="toc 6"/>
    <w:basedOn w:val="TOC4"/>
    <w:next w:val="Normal"/>
    <w:autoRedefine/>
    <w:uiPriority w:val="39"/>
    <w:unhideWhenUsed/>
    <w:rsid w:val="006B114A"/>
    <w:pPr>
      <w:ind w:left="1000"/>
    </w:pPr>
  </w:style>
  <w:style w:type="paragraph" w:styleId="TOC7">
    <w:name w:val="toc 7"/>
    <w:basedOn w:val="TOC4"/>
    <w:next w:val="Normal"/>
    <w:autoRedefine/>
    <w:uiPriority w:val="39"/>
    <w:unhideWhenUsed/>
    <w:rsid w:val="006B114A"/>
    <w:pPr>
      <w:ind w:left="1200"/>
    </w:pPr>
  </w:style>
  <w:style w:type="paragraph" w:styleId="TOC8">
    <w:name w:val="toc 8"/>
    <w:basedOn w:val="TOC4"/>
    <w:next w:val="Normal"/>
    <w:autoRedefine/>
    <w:uiPriority w:val="39"/>
    <w:unhideWhenUsed/>
    <w:rsid w:val="006B114A"/>
    <w:pPr>
      <w:ind w:left="1400"/>
    </w:pPr>
  </w:style>
  <w:style w:type="paragraph" w:styleId="TOC9">
    <w:name w:val="toc 9"/>
    <w:basedOn w:val="TOC1"/>
    <w:next w:val="Normal"/>
    <w:autoRedefine/>
    <w:uiPriority w:val="39"/>
    <w:unhideWhenUsed/>
    <w:rsid w:val="006B114A"/>
    <w:pPr>
      <w:ind w:left="1600"/>
    </w:pPr>
    <w:rPr>
      <w:b/>
      <w:bCs w:val="0"/>
      <w:caps/>
      <w:sz w:val="18"/>
      <w:szCs w:val="18"/>
    </w:rPr>
  </w:style>
  <w:style w:type="paragraph" w:styleId="NormalIndent">
    <w:name w:val="Normal Indent"/>
    <w:basedOn w:val="Normal"/>
    <w:unhideWhenUsed/>
    <w:rsid w:val="006B114A"/>
    <w:pPr>
      <w:ind w:left="708"/>
    </w:pPr>
  </w:style>
  <w:style w:type="paragraph" w:styleId="IndexHeading">
    <w:name w:val="index heading"/>
    <w:basedOn w:val="Normal"/>
    <w:next w:val="Index1"/>
    <w:semiHidden/>
    <w:unhideWhenUsed/>
    <w:rsid w:val="006B114A"/>
    <w:pPr>
      <w:keepNext/>
      <w:spacing w:before="400" w:after="210"/>
      <w:jc w:val="center"/>
    </w:pPr>
  </w:style>
  <w:style w:type="paragraph" w:styleId="TableofFigures">
    <w:name w:val="table of figures"/>
    <w:basedOn w:val="Normal"/>
    <w:next w:val="Normal"/>
    <w:semiHidden/>
    <w:unhideWhenUsed/>
    <w:rsid w:val="006B114A"/>
    <w:pPr>
      <w:ind w:left="400" w:hanging="400"/>
    </w:pPr>
  </w:style>
  <w:style w:type="paragraph" w:styleId="EnvelopeAddress">
    <w:name w:val="envelope address"/>
    <w:basedOn w:val="Normal"/>
    <w:unhideWhenUsed/>
    <w:rsid w:val="006B114A"/>
    <w:pPr>
      <w:framePr w:w="7938" w:h="1985" w:hSpace="141" w:wrap="auto" w:hAnchor="page" w:xAlign="center" w:yAlign="bottom"/>
      <w:ind w:left="2835"/>
    </w:pPr>
    <w:rPr>
      <w:sz w:val="24"/>
    </w:rPr>
  </w:style>
  <w:style w:type="paragraph" w:styleId="EnvelopeReturn">
    <w:name w:val="envelope return"/>
    <w:basedOn w:val="Normal"/>
    <w:unhideWhenUsed/>
    <w:rsid w:val="006B114A"/>
  </w:style>
  <w:style w:type="paragraph" w:styleId="EndnoteText">
    <w:name w:val="endnote text"/>
    <w:basedOn w:val="Normal"/>
    <w:link w:val="EndnoteTextChar"/>
    <w:semiHidden/>
    <w:unhideWhenUsed/>
    <w:rsid w:val="006B114A"/>
  </w:style>
  <w:style w:type="character" w:customStyle="1" w:styleId="EndnoteTextChar">
    <w:name w:val="Endnote Text Char"/>
    <w:basedOn w:val="DefaultParagraphFont"/>
    <w:link w:val="EndnoteText"/>
    <w:uiPriority w:val="99"/>
    <w:semiHidden/>
    <w:rsid w:val="006B114A"/>
    <w:rPr>
      <w:rFonts w:ascii="Arial" w:eastAsia="MS Mincho" w:hAnsi="Arial" w:cs="Times New Roman"/>
      <w:sz w:val="20"/>
      <w:szCs w:val="20"/>
      <w:lang w:val="en-GB" w:eastAsia="ja-JP"/>
    </w:rPr>
  </w:style>
  <w:style w:type="paragraph" w:styleId="TableofAuthorities">
    <w:name w:val="table of authorities"/>
    <w:basedOn w:val="Normal"/>
    <w:next w:val="Normal"/>
    <w:semiHidden/>
    <w:unhideWhenUsed/>
    <w:rsid w:val="006B114A"/>
    <w:pPr>
      <w:ind w:left="200" w:hanging="200"/>
    </w:pPr>
  </w:style>
  <w:style w:type="paragraph" w:styleId="MacroText">
    <w:name w:val="macro"/>
    <w:link w:val="MacroTextChar"/>
    <w:semiHidden/>
    <w:unhideWhenUsed/>
    <w:rsid w:val="006B114A"/>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uiPriority w:val="99"/>
    <w:semiHidden/>
    <w:rsid w:val="006B114A"/>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6B114A"/>
    <w:pPr>
      <w:spacing w:before="120"/>
    </w:pPr>
    <w:rPr>
      <w:b/>
      <w:sz w:val="24"/>
    </w:rPr>
  </w:style>
  <w:style w:type="paragraph" w:styleId="List">
    <w:name w:val="List"/>
    <w:basedOn w:val="Normal"/>
    <w:unhideWhenUsed/>
    <w:rsid w:val="006B114A"/>
    <w:pPr>
      <w:ind w:left="283" w:hanging="283"/>
    </w:pPr>
  </w:style>
  <w:style w:type="paragraph" w:styleId="ListBullet">
    <w:name w:val="List Bullet"/>
    <w:basedOn w:val="Normal"/>
    <w:autoRedefine/>
    <w:unhideWhenUsed/>
    <w:rsid w:val="006B114A"/>
    <w:pPr>
      <w:tabs>
        <w:tab w:val="num" w:pos="360"/>
      </w:tabs>
      <w:ind w:left="360" w:hanging="360"/>
    </w:pPr>
  </w:style>
  <w:style w:type="paragraph" w:styleId="ListNumber">
    <w:name w:val="List Number"/>
    <w:basedOn w:val="Normal"/>
    <w:unhideWhenUsed/>
    <w:rsid w:val="006B114A"/>
    <w:pPr>
      <w:numPr>
        <w:numId w:val="1"/>
      </w:numPr>
      <w:tabs>
        <w:tab w:val="left" w:pos="400"/>
      </w:tabs>
      <w:ind w:left="400" w:hanging="400"/>
    </w:pPr>
  </w:style>
  <w:style w:type="paragraph" w:styleId="List2">
    <w:name w:val="List 2"/>
    <w:basedOn w:val="Normal"/>
    <w:unhideWhenUsed/>
    <w:rsid w:val="006B114A"/>
    <w:pPr>
      <w:ind w:left="566" w:hanging="283"/>
    </w:pPr>
  </w:style>
  <w:style w:type="paragraph" w:styleId="List3">
    <w:name w:val="List 3"/>
    <w:basedOn w:val="Normal"/>
    <w:unhideWhenUsed/>
    <w:rsid w:val="006B114A"/>
    <w:pPr>
      <w:ind w:left="849" w:hanging="283"/>
    </w:pPr>
  </w:style>
  <w:style w:type="paragraph" w:styleId="List4">
    <w:name w:val="List 4"/>
    <w:basedOn w:val="Normal"/>
    <w:unhideWhenUsed/>
    <w:rsid w:val="006B114A"/>
    <w:pPr>
      <w:ind w:left="1132" w:hanging="283"/>
    </w:pPr>
  </w:style>
  <w:style w:type="paragraph" w:styleId="List5">
    <w:name w:val="List 5"/>
    <w:basedOn w:val="Normal"/>
    <w:unhideWhenUsed/>
    <w:rsid w:val="006B114A"/>
    <w:pPr>
      <w:ind w:left="1415" w:hanging="283"/>
    </w:pPr>
  </w:style>
  <w:style w:type="paragraph" w:styleId="ListBullet2">
    <w:name w:val="List Bullet 2"/>
    <w:basedOn w:val="Normal"/>
    <w:autoRedefine/>
    <w:unhideWhenUsed/>
    <w:rsid w:val="006B114A"/>
    <w:pPr>
      <w:tabs>
        <w:tab w:val="num" w:pos="643"/>
      </w:tabs>
      <w:ind w:left="643" w:hanging="360"/>
    </w:pPr>
  </w:style>
  <w:style w:type="paragraph" w:styleId="ListBullet3">
    <w:name w:val="List Bullet 3"/>
    <w:basedOn w:val="Normal"/>
    <w:autoRedefine/>
    <w:unhideWhenUsed/>
    <w:rsid w:val="006B114A"/>
    <w:pPr>
      <w:tabs>
        <w:tab w:val="num" w:pos="926"/>
      </w:tabs>
      <w:ind w:left="926" w:hanging="360"/>
    </w:pPr>
  </w:style>
  <w:style w:type="paragraph" w:styleId="ListBullet4">
    <w:name w:val="List Bullet 4"/>
    <w:basedOn w:val="Normal"/>
    <w:autoRedefine/>
    <w:unhideWhenUsed/>
    <w:rsid w:val="006B114A"/>
    <w:pPr>
      <w:tabs>
        <w:tab w:val="num" w:pos="1209"/>
      </w:tabs>
      <w:ind w:left="1209" w:hanging="360"/>
    </w:pPr>
  </w:style>
  <w:style w:type="paragraph" w:styleId="ListBullet5">
    <w:name w:val="List Bullet 5"/>
    <w:basedOn w:val="Normal"/>
    <w:autoRedefine/>
    <w:unhideWhenUsed/>
    <w:rsid w:val="006B114A"/>
    <w:pPr>
      <w:numPr>
        <w:numId w:val="2"/>
      </w:numPr>
      <w:tabs>
        <w:tab w:val="clear" w:pos="360"/>
        <w:tab w:val="num" w:pos="1492"/>
      </w:tabs>
      <w:ind w:left="1492"/>
    </w:pPr>
  </w:style>
  <w:style w:type="paragraph" w:styleId="ListNumber2">
    <w:name w:val="List Number 2"/>
    <w:basedOn w:val="Normal"/>
    <w:unhideWhenUsed/>
    <w:rsid w:val="006B114A"/>
    <w:pPr>
      <w:numPr>
        <w:numId w:val="3"/>
      </w:numPr>
      <w:tabs>
        <w:tab w:val="left" w:pos="800"/>
      </w:tabs>
      <w:ind w:left="800" w:hanging="400"/>
    </w:pPr>
  </w:style>
  <w:style w:type="paragraph" w:styleId="ListNumber3">
    <w:name w:val="List Number 3"/>
    <w:basedOn w:val="Normal"/>
    <w:unhideWhenUsed/>
    <w:rsid w:val="006B114A"/>
    <w:pPr>
      <w:numPr>
        <w:numId w:val="4"/>
      </w:numPr>
      <w:tabs>
        <w:tab w:val="clear" w:pos="1209"/>
        <w:tab w:val="left" w:pos="1200"/>
      </w:tabs>
      <w:ind w:left="1200" w:hanging="400"/>
    </w:pPr>
  </w:style>
  <w:style w:type="paragraph" w:styleId="ListNumber4">
    <w:name w:val="List Number 4"/>
    <w:basedOn w:val="Normal"/>
    <w:unhideWhenUsed/>
    <w:rsid w:val="006B114A"/>
    <w:pPr>
      <w:numPr>
        <w:numId w:val="5"/>
      </w:numPr>
      <w:tabs>
        <w:tab w:val="clear" w:pos="1492"/>
        <w:tab w:val="left" w:pos="1600"/>
      </w:tabs>
      <w:ind w:left="1600" w:hanging="400"/>
    </w:pPr>
  </w:style>
  <w:style w:type="paragraph" w:styleId="ListNumber5">
    <w:name w:val="List Number 5"/>
    <w:basedOn w:val="Normal"/>
    <w:unhideWhenUsed/>
    <w:rsid w:val="006B114A"/>
    <w:pPr>
      <w:tabs>
        <w:tab w:val="num" w:pos="1492"/>
      </w:tabs>
      <w:ind w:left="1492" w:hanging="360"/>
    </w:pPr>
  </w:style>
  <w:style w:type="paragraph" w:styleId="Title">
    <w:name w:val="Title"/>
    <w:basedOn w:val="Normal"/>
    <w:link w:val="TitleChar"/>
    <w:qFormat/>
    <w:rsid w:val="006B11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0"/>
    </w:pPr>
    <w:rPr>
      <w:b/>
      <w:sz w:val="28"/>
    </w:rPr>
  </w:style>
  <w:style w:type="character" w:customStyle="1" w:styleId="TitleChar">
    <w:name w:val="Title Char"/>
    <w:basedOn w:val="DefaultParagraphFont"/>
    <w:link w:val="Title"/>
    <w:uiPriority w:val="99"/>
    <w:rsid w:val="006B114A"/>
    <w:rPr>
      <w:rFonts w:ascii="Arial" w:eastAsia="MS Mincho" w:hAnsi="Arial" w:cs="Times New Roman"/>
      <w:b/>
      <w:sz w:val="28"/>
      <w:szCs w:val="20"/>
      <w:lang w:val="en-GB" w:eastAsia="ja-JP"/>
    </w:rPr>
  </w:style>
  <w:style w:type="paragraph" w:styleId="Closing">
    <w:name w:val="Closing"/>
    <w:basedOn w:val="Normal"/>
    <w:link w:val="ClosingChar"/>
    <w:unhideWhenUsed/>
    <w:rsid w:val="006B114A"/>
    <w:pPr>
      <w:ind w:left="4252"/>
    </w:pPr>
  </w:style>
  <w:style w:type="character" w:customStyle="1" w:styleId="ClosingChar">
    <w:name w:val="Closing Char"/>
    <w:basedOn w:val="DefaultParagraphFont"/>
    <w:link w:val="Closing"/>
    <w:uiPriority w:val="99"/>
    <w:semiHidden/>
    <w:rsid w:val="006B114A"/>
    <w:rPr>
      <w:rFonts w:ascii="Arial" w:eastAsia="MS Mincho" w:hAnsi="Arial" w:cs="Times New Roman"/>
      <w:sz w:val="20"/>
      <w:szCs w:val="20"/>
      <w:lang w:val="en-GB" w:eastAsia="ja-JP"/>
    </w:rPr>
  </w:style>
  <w:style w:type="paragraph" w:styleId="Signature">
    <w:name w:val="Signature"/>
    <w:basedOn w:val="Normal"/>
    <w:link w:val="SignatureChar"/>
    <w:unhideWhenUsed/>
    <w:rsid w:val="006B114A"/>
    <w:pPr>
      <w:ind w:left="4252"/>
    </w:pPr>
  </w:style>
  <w:style w:type="character" w:customStyle="1" w:styleId="SignatureChar">
    <w:name w:val="Signature Char"/>
    <w:basedOn w:val="DefaultParagraphFont"/>
    <w:link w:val="Signature"/>
    <w:uiPriority w:val="99"/>
    <w:semiHidden/>
    <w:rsid w:val="006B114A"/>
    <w:rPr>
      <w:rFonts w:ascii="Arial" w:eastAsia="MS Mincho" w:hAnsi="Arial" w:cs="Times New Roman"/>
      <w:sz w:val="20"/>
      <w:szCs w:val="20"/>
      <w:lang w:val="en-GB" w:eastAsia="ja-JP"/>
    </w:rPr>
  </w:style>
  <w:style w:type="paragraph" w:styleId="BodyTextIndent">
    <w:name w:val="Body Text Indent"/>
    <w:basedOn w:val="Normal"/>
    <w:link w:val="BodyTextIndentChar"/>
    <w:uiPriority w:val="99"/>
    <w:unhideWhenUsed/>
    <w:rsid w:val="006B114A"/>
    <w:pPr>
      <w:ind w:left="283"/>
    </w:pPr>
  </w:style>
  <w:style w:type="character" w:customStyle="1" w:styleId="BodyTextIndentChar">
    <w:name w:val="Body Text Indent Char"/>
    <w:basedOn w:val="DefaultParagraphFont"/>
    <w:link w:val="BodyTextIndent"/>
    <w:uiPriority w:val="99"/>
    <w:rsid w:val="006B114A"/>
    <w:rPr>
      <w:rFonts w:ascii="Arial" w:eastAsia="MS Mincho" w:hAnsi="Arial" w:cs="Times New Roman"/>
      <w:sz w:val="20"/>
      <w:szCs w:val="20"/>
      <w:lang w:val="en-GB" w:eastAsia="ja-JP"/>
    </w:rPr>
  </w:style>
  <w:style w:type="paragraph" w:styleId="ListContinue">
    <w:name w:val="List Continue"/>
    <w:basedOn w:val="Normal"/>
    <w:unhideWhenUsed/>
    <w:rsid w:val="006B114A"/>
    <w:pPr>
      <w:tabs>
        <w:tab w:val="left" w:pos="400"/>
      </w:tabs>
      <w:ind w:left="400" w:hanging="400"/>
    </w:pPr>
  </w:style>
  <w:style w:type="paragraph" w:styleId="ListContinue2">
    <w:name w:val="List Continue 2"/>
    <w:basedOn w:val="ListContinue"/>
    <w:unhideWhenUsed/>
    <w:rsid w:val="006B114A"/>
    <w:pPr>
      <w:numPr>
        <w:ilvl w:val="1"/>
        <w:numId w:val="6"/>
      </w:numPr>
      <w:tabs>
        <w:tab w:val="clear" w:pos="400"/>
        <w:tab w:val="left" w:pos="800"/>
      </w:tabs>
      <w:ind w:left="400" w:hanging="400"/>
    </w:pPr>
  </w:style>
  <w:style w:type="paragraph" w:styleId="ListContinue3">
    <w:name w:val="List Continue 3"/>
    <w:basedOn w:val="ListContinue"/>
    <w:unhideWhenUsed/>
    <w:rsid w:val="006B114A"/>
    <w:pPr>
      <w:numPr>
        <w:ilvl w:val="2"/>
        <w:numId w:val="6"/>
      </w:numPr>
      <w:tabs>
        <w:tab w:val="clear" w:pos="400"/>
        <w:tab w:val="left" w:pos="1200"/>
      </w:tabs>
      <w:ind w:left="400" w:hanging="400"/>
    </w:pPr>
  </w:style>
  <w:style w:type="paragraph" w:styleId="ListContinue4">
    <w:name w:val="List Continue 4"/>
    <w:basedOn w:val="ListContinue"/>
    <w:unhideWhenUsed/>
    <w:rsid w:val="006B114A"/>
    <w:pPr>
      <w:numPr>
        <w:numId w:val="7"/>
      </w:numPr>
      <w:tabs>
        <w:tab w:val="clear" w:pos="360"/>
        <w:tab w:val="clear" w:pos="400"/>
        <w:tab w:val="left" w:pos="1600"/>
      </w:tabs>
      <w:ind w:left="1600" w:hanging="400"/>
    </w:pPr>
  </w:style>
  <w:style w:type="paragraph" w:styleId="ListContinue5">
    <w:name w:val="List Continue 5"/>
    <w:basedOn w:val="Normal"/>
    <w:unhideWhenUsed/>
    <w:rsid w:val="006B114A"/>
    <w:pPr>
      <w:ind w:left="1415"/>
    </w:pPr>
  </w:style>
  <w:style w:type="paragraph" w:styleId="MessageHeader">
    <w:name w:val="Message Header"/>
    <w:basedOn w:val="Normal"/>
    <w:link w:val="MessageHeaderChar"/>
    <w:unhideWhenUsed/>
    <w:rsid w:val="006B114A"/>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99"/>
    <w:semiHidden/>
    <w:rsid w:val="006B114A"/>
    <w:rPr>
      <w:rFonts w:ascii="Arial" w:eastAsia="MS Mincho" w:hAnsi="Arial" w:cs="Times New Roman"/>
      <w:sz w:val="24"/>
      <w:szCs w:val="20"/>
      <w:shd w:val="pct20" w:color="auto" w:fill="auto"/>
      <w:lang w:val="en-GB" w:eastAsia="ja-JP"/>
    </w:rPr>
  </w:style>
  <w:style w:type="paragraph" w:styleId="Subtitle">
    <w:name w:val="Subtitle"/>
    <w:basedOn w:val="Normal"/>
    <w:link w:val="SubtitleChar"/>
    <w:qFormat/>
    <w:rsid w:val="006B114A"/>
    <w:pPr>
      <w:spacing w:after="60"/>
      <w:jc w:val="center"/>
      <w:outlineLvl w:val="1"/>
    </w:pPr>
    <w:rPr>
      <w:sz w:val="24"/>
    </w:rPr>
  </w:style>
  <w:style w:type="character" w:customStyle="1" w:styleId="SubtitleChar">
    <w:name w:val="Subtitle Char"/>
    <w:basedOn w:val="DefaultParagraphFont"/>
    <w:link w:val="Subtitle"/>
    <w:uiPriority w:val="99"/>
    <w:rsid w:val="006B114A"/>
    <w:rPr>
      <w:rFonts w:ascii="Arial" w:eastAsia="MS Mincho" w:hAnsi="Arial" w:cs="Times New Roman"/>
      <w:sz w:val="24"/>
      <w:szCs w:val="20"/>
      <w:lang w:val="en-GB" w:eastAsia="ja-JP"/>
    </w:rPr>
  </w:style>
  <w:style w:type="paragraph" w:styleId="Salutation">
    <w:name w:val="Salutation"/>
    <w:basedOn w:val="Normal"/>
    <w:next w:val="Normal"/>
    <w:link w:val="SalutationChar"/>
    <w:unhideWhenUsed/>
    <w:rsid w:val="006B114A"/>
  </w:style>
  <w:style w:type="character" w:customStyle="1" w:styleId="SalutationChar">
    <w:name w:val="Salutation Char"/>
    <w:basedOn w:val="DefaultParagraphFont"/>
    <w:link w:val="Salutation"/>
    <w:uiPriority w:val="99"/>
    <w:semiHidden/>
    <w:rsid w:val="006B114A"/>
    <w:rPr>
      <w:rFonts w:ascii="Arial" w:eastAsia="MS Mincho" w:hAnsi="Arial" w:cs="Times New Roman"/>
      <w:sz w:val="20"/>
      <w:szCs w:val="20"/>
      <w:lang w:val="en-GB" w:eastAsia="ja-JP"/>
    </w:rPr>
  </w:style>
  <w:style w:type="paragraph" w:styleId="Date">
    <w:name w:val="Date"/>
    <w:basedOn w:val="Normal"/>
    <w:next w:val="Normal"/>
    <w:link w:val="DateChar"/>
    <w:unhideWhenUsed/>
    <w:rsid w:val="006B114A"/>
  </w:style>
  <w:style w:type="character" w:customStyle="1" w:styleId="DateChar">
    <w:name w:val="Date Char"/>
    <w:basedOn w:val="DefaultParagraphFont"/>
    <w:link w:val="Date"/>
    <w:uiPriority w:val="99"/>
    <w:semiHidden/>
    <w:rsid w:val="006B114A"/>
    <w:rPr>
      <w:rFonts w:ascii="Arial" w:eastAsia="MS Mincho" w:hAnsi="Arial" w:cs="Times New Roman"/>
      <w:sz w:val="20"/>
      <w:szCs w:val="20"/>
      <w:lang w:val="en-GB" w:eastAsia="ja-JP"/>
    </w:rPr>
  </w:style>
  <w:style w:type="paragraph" w:styleId="BodyTextFirstIndent">
    <w:name w:val="Body Text First Indent"/>
    <w:basedOn w:val="BodyText"/>
    <w:link w:val="BodyTextFirstIndentChar"/>
    <w:unhideWhenUsed/>
    <w:rsid w:val="006B114A"/>
    <w:pPr>
      <w:spacing w:before="0" w:after="120"/>
      <w:ind w:firstLine="210"/>
    </w:pPr>
  </w:style>
  <w:style w:type="character" w:customStyle="1" w:styleId="BodyTextFirstIndentChar">
    <w:name w:val="Body Text First Indent Char"/>
    <w:basedOn w:val="BodyTextChar"/>
    <w:link w:val="BodyTextFirstIndent"/>
    <w:uiPriority w:val="99"/>
    <w:semiHidden/>
    <w:rsid w:val="006B114A"/>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6B114A"/>
    <w:pPr>
      <w:ind w:firstLine="210"/>
    </w:pPr>
  </w:style>
  <w:style w:type="character" w:customStyle="1" w:styleId="BodyTextFirstIndent2Char">
    <w:name w:val="Body Text First Indent 2 Char"/>
    <w:basedOn w:val="BodyTextIndentChar"/>
    <w:link w:val="BodyTextFirstIndent2"/>
    <w:uiPriority w:val="99"/>
    <w:semiHidden/>
    <w:rsid w:val="006B114A"/>
    <w:rPr>
      <w:rFonts w:ascii="Arial" w:eastAsia="MS Mincho" w:hAnsi="Arial" w:cs="Times New Roman"/>
      <w:sz w:val="20"/>
      <w:szCs w:val="20"/>
      <w:lang w:val="en-GB" w:eastAsia="ja-JP"/>
    </w:rPr>
  </w:style>
  <w:style w:type="paragraph" w:styleId="NoteHeading">
    <w:name w:val="Note Heading"/>
    <w:basedOn w:val="Normal"/>
    <w:next w:val="Normal"/>
    <w:link w:val="NoteHeadingChar"/>
    <w:unhideWhenUsed/>
    <w:rsid w:val="006B114A"/>
  </w:style>
  <w:style w:type="character" w:customStyle="1" w:styleId="NoteHeadingChar">
    <w:name w:val="Note Heading Char"/>
    <w:basedOn w:val="DefaultParagraphFont"/>
    <w:link w:val="NoteHeading"/>
    <w:uiPriority w:val="99"/>
    <w:semiHidden/>
    <w:rsid w:val="006B114A"/>
    <w:rPr>
      <w:rFonts w:ascii="Arial" w:eastAsia="MS Mincho" w:hAnsi="Arial" w:cs="Times New Roman"/>
      <w:sz w:val="20"/>
      <w:szCs w:val="20"/>
      <w:lang w:val="en-GB" w:eastAsia="ja-JP"/>
    </w:rPr>
  </w:style>
  <w:style w:type="paragraph" w:styleId="BodyText2">
    <w:name w:val="Body Text 2"/>
    <w:basedOn w:val="Normal"/>
    <w:link w:val="BodyText2Char"/>
    <w:uiPriority w:val="99"/>
    <w:unhideWhenUsed/>
    <w:rsid w:val="006B114A"/>
    <w:pPr>
      <w:spacing w:before="60" w:after="60" w:line="190" w:lineRule="atLeast"/>
    </w:pPr>
    <w:rPr>
      <w:sz w:val="16"/>
    </w:rPr>
  </w:style>
  <w:style w:type="character" w:customStyle="1" w:styleId="BodyText2Char">
    <w:name w:val="Body Text 2 Char"/>
    <w:basedOn w:val="DefaultParagraphFont"/>
    <w:link w:val="BodyText2"/>
    <w:uiPriority w:val="99"/>
    <w:rsid w:val="006B114A"/>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6B114A"/>
    <w:pPr>
      <w:spacing w:before="60" w:after="60" w:line="170" w:lineRule="atLeast"/>
    </w:pPr>
    <w:rPr>
      <w:sz w:val="14"/>
    </w:rPr>
  </w:style>
  <w:style w:type="character" w:customStyle="1" w:styleId="BodyText3Char">
    <w:name w:val="Body Text 3 Char"/>
    <w:basedOn w:val="DefaultParagraphFont"/>
    <w:link w:val="BodyText3"/>
    <w:uiPriority w:val="99"/>
    <w:rsid w:val="006B114A"/>
    <w:rPr>
      <w:rFonts w:ascii="Arial" w:eastAsia="MS Mincho" w:hAnsi="Arial" w:cs="Times New Roman"/>
      <w:sz w:val="14"/>
      <w:szCs w:val="20"/>
      <w:lang w:val="en-GB" w:eastAsia="ja-JP"/>
    </w:rPr>
  </w:style>
  <w:style w:type="paragraph" w:styleId="BlockText">
    <w:name w:val="Block Text"/>
    <w:basedOn w:val="Normal"/>
    <w:unhideWhenUsed/>
    <w:rsid w:val="006B114A"/>
    <w:pPr>
      <w:ind w:left="1440" w:right="1440"/>
    </w:pPr>
  </w:style>
  <w:style w:type="paragraph" w:styleId="DocumentMap">
    <w:name w:val="Document Map"/>
    <w:basedOn w:val="Normal"/>
    <w:link w:val="DocumentMapChar"/>
    <w:semiHidden/>
    <w:unhideWhenUsed/>
    <w:rsid w:val="006B114A"/>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6B114A"/>
    <w:rPr>
      <w:rFonts w:ascii="Tahoma" w:eastAsia="MS Mincho" w:hAnsi="Tahoma" w:cs="Times New Roman"/>
      <w:sz w:val="20"/>
      <w:szCs w:val="20"/>
      <w:shd w:val="clear" w:color="auto" w:fill="000080"/>
      <w:lang w:val="en-GB" w:eastAsia="ja-JP"/>
    </w:rPr>
  </w:style>
  <w:style w:type="paragraph" w:styleId="PlainText">
    <w:name w:val="Plain Text"/>
    <w:basedOn w:val="Normal"/>
    <w:link w:val="PlainTextChar"/>
    <w:unhideWhenUsed/>
    <w:rsid w:val="006B114A"/>
    <w:rPr>
      <w:rFonts w:ascii="Courier New" w:hAnsi="Courier New"/>
    </w:rPr>
  </w:style>
  <w:style w:type="character" w:customStyle="1" w:styleId="PlainTextChar">
    <w:name w:val="Plain Text Char"/>
    <w:basedOn w:val="DefaultParagraphFont"/>
    <w:link w:val="PlainText"/>
    <w:uiPriority w:val="99"/>
    <w:semiHidden/>
    <w:rsid w:val="006B114A"/>
    <w:rPr>
      <w:rFonts w:ascii="Courier New" w:eastAsia="MS Mincho" w:hAnsi="Courier New" w:cs="Times New Roman"/>
      <w:sz w:val="20"/>
      <w:szCs w:val="20"/>
      <w:lang w:val="en-GB" w:eastAsia="ja-JP"/>
    </w:rPr>
  </w:style>
  <w:style w:type="paragraph" w:styleId="E-mailSignature">
    <w:name w:val="E-mail Signature"/>
    <w:basedOn w:val="Normal"/>
    <w:link w:val="E-mailSignatureChar"/>
    <w:uiPriority w:val="99"/>
    <w:semiHidden/>
    <w:unhideWhenUsed/>
    <w:rsid w:val="006B114A"/>
  </w:style>
  <w:style w:type="character" w:customStyle="1" w:styleId="E-mailSignatureChar">
    <w:name w:val="E-mail Signature Char"/>
    <w:basedOn w:val="DefaultParagraphFont"/>
    <w:link w:val="E-mailSignature"/>
    <w:uiPriority w:val="99"/>
    <w:semiHidden/>
    <w:rsid w:val="006B114A"/>
    <w:rPr>
      <w:rFonts w:ascii="Arial" w:eastAsia="MS Mincho" w:hAnsi="Arial" w:cs="Times New Roman"/>
      <w:sz w:val="20"/>
      <w:szCs w:val="20"/>
      <w:lang w:val="en-GB" w:eastAsia="ja-JP"/>
    </w:rPr>
  </w:style>
  <w:style w:type="paragraph" w:styleId="NoSpacing">
    <w:name w:val="No Spacing"/>
    <w:uiPriority w:val="1"/>
    <w:qFormat/>
    <w:rsid w:val="006B114A"/>
    <w:pPr>
      <w:spacing w:after="0" w:line="240" w:lineRule="auto"/>
      <w:jc w:val="both"/>
    </w:pPr>
    <w:rPr>
      <w:rFonts w:ascii="Arial" w:eastAsia="MS Mincho" w:hAnsi="Arial" w:cs="Times New Roman"/>
      <w:sz w:val="20"/>
      <w:szCs w:val="20"/>
      <w:lang w:val="en-GB" w:eastAsia="ja-JP"/>
    </w:rPr>
  </w:style>
  <w:style w:type="paragraph" w:styleId="Quote">
    <w:name w:val="Quote"/>
    <w:basedOn w:val="Normal"/>
    <w:next w:val="Normal"/>
    <w:link w:val="QuoteChar"/>
    <w:uiPriority w:val="29"/>
    <w:qFormat/>
    <w:rsid w:val="006B114A"/>
    <w:rPr>
      <w:i/>
      <w:iCs/>
      <w:color w:val="000000"/>
    </w:rPr>
  </w:style>
  <w:style w:type="character" w:customStyle="1" w:styleId="QuoteChar">
    <w:name w:val="Quote Char"/>
    <w:basedOn w:val="DefaultParagraphFont"/>
    <w:link w:val="Quote"/>
    <w:uiPriority w:val="29"/>
    <w:rsid w:val="006B114A"/>
    <w:rPr>
      <w:rFonts w:ascii="Arial" w:eastAsia="MS Mincho" w:hAnsi="Arial" w:cs="Times New Roman"/>
      <w:i/>
      <w:iCs/>
      <w:color w:val="000000"/>
      <w:sz w:val="20"/>
      <w:szCs w:val="20"/>
      <w:lang w:val="en-GB" w:eastAsia="ja-JP"/>
    </w:rPr>
  </w:style>
  <w:style w:type="paragraph" w:styleId="IntenseQuote">
    <w:name w:val="Intense Quote"/>
    <w:basedOn w:val="Normal"/>
    <w:next w:val="Normal"/>
    <w:link w:val="IntenseQuoteChar"/>
    <w:uiPriority w:val="30"/>
    <w:qFormat/>
    <w:rsid w:val="006B114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B114A"/>
    <w:rPr>
      <w:rFonts w:ascii="Arial" w:eastAsia="MS Mincho" w:hAnsi="Arial" w:cs="Times New Roman"/>
      <w:b/>
      <w:bCs/>
      <w:i/>
      <w:iCs/>
      <w:color w:val="4F81BD"/>
      <w:sz w:val="20"/>
      <w:szCs w:val="20"/>
      <w:lang w:val="en-GB" w:eastAsia="ja-JP"/>
    </w:rPr>
  </w:style>
  <w:style w:type="paragraph" w:styleId="Bibliography">
    <w:name w:val="Bibliography"/>
    <w:basedOn w:val="Normal"/>
    <w:next w:val="Normal"/>
    <w:uiPriority w:val="37"/>
    <w:semiHidden/>
    <w:unhideWhenUsed/>
    <w:rsid w:val="006B114A"/>
  </w:style>
  <w:style w:type="paragraph" w:styleId="TOCHeading">
    <w:name w:val="TOC Heading"/>
    <w:basedOn w:val="Heading1"/>
    <w:next w:val="Normal"/>
    <w:uiPriority w:val="39"/>
    <w:unhideWhenUsed/>
    <w:qFormat/>
    <w:rsid w:val="006B114A"/>
    <w:pPr>
      <w:numPr>
        <w:numId w:val="0"/>
      </w:numPr>
      <w:suppressAutoHyphens w:val="0"/>
      <w:spacing w:before="240" w:after="60" w:line="230" w:lineRule="atLeast"/>
      <w:outlineLvl w:val="9"/>
    </w:pPr>
    <w:rPr>
      <w:rFonts w:ascii="Cambria" w:hAnsi="Cambria"/>
      <w:kern w:val="32"/>
      <w:sz w:val="32"/>
      <w:szCs w:val="32"/>
    </w:rPr>
  </w:style>
  <w:style w:type="paragraph" w:customStyle="1" w:styleId="a2">
    <w:name w:val="a2"/>
    <w:basedOn w:val="Heading2"/>
    <w:next w:val="Normal"/>
    <w:rsid w:val="006B114A"/>
    <w:pPr>
      <w:numPr>
        <w:numId w:val="8"/>
      </w:numPr>
      <w:tabs>
        <w:tab w:val="clear" w:pos="709"/>
        <w:tab w:val="num" w:pos="360"/>
        <w:tab w:val="left" w:pos="500"/>
        <w:tab w:val="left" w:pos="720"/>
      </w:tabs>
      <w:spacing w:before="270" w:line="270" w:lineRule="exact"/>
    </w:pPr>
    <w:rPr>
      <w:rFonts w:eastAsia="MS Mincho"/>
      <w:sz w:val="24"/>
    </w:rPr>
  </w:style>
  <w:style w:type="paragraph" w:customStyle="1" w:styleId="a3">
    <w:name w:val="a3"/>
    <w:basedOn w:val="Heading3"/>
    <w:next w:val="Normal"/>
    <w:rsid w:val="006B114A"/>
    <w:pPr>
      <w:numPr>
        <w:numId w:val="8"/>
      </w:numPr>
      <w:tabs>
        <w:tab w:val="clear" w:pos="709"/>
        <w:tab w:val="left" w:pos="640"/>
        <w:tab w:val="num" w:pos="720"/>
      </w:tabs>
      <w:spacing w:line="250" w:lineRule="exact"/>
    </w:pPr>
    <w:rPr>
      <w:sz w:val="22"/>
    </w:rPr>
  </w:style>
  <w:style w:type="paragraph" w:customStyle="1" w:styleId="a4">
    <w:name w:val="a4"/>
    <w:basedOn w:val="Heading4"/>
    <w:next w:val="Normal"/>
    <w:rsid w:val="006B114A"/>
    <w:pPr>
      <w:numPr>
        <w:numId w:val="8"/>
      </w:numPr>
      <w:tabs>
        <w:tab w:val="left" w:pos="880"/>
        <w:tab w:val="num" w:pos="1080"/>
      </w:tabs>
    </w:pPr>
  </w:style>
  <w:style w:type="paragraph" w:customStyle="1" w:styleId="a5">
    <w:name w:val="a5"/>
    <w:basedOn w:val="Heading5"/>
    <w:next w:val="Normal"/>
    <w:rsid w:val="006B114A"/>
    <w:pPr>
      <w:numPr>
        <w:numId w:val="8"/>
      </w:numPr>
      <w:tabs>
        <w:tab w:val="clear" w:pos="1134"/>
        <w:tab w:val="num" w:pos="1080"/>
        <w:tab w:val="left" w:pos="1140"/>
        <w:tab w:val="left" w:pos="1360"/>
      </w:tabs>
      <w:ind w:left="1008" w:hanging="1008"/>
    </w:pPr>
  </w:style>
  <w:style w:type="paragraph" w:customStyle="1" w:styleId="a6">
    <w:name w:val="a6"/>
    <w:basedOn w:val="Heading6"/>
    <w:next w:val="Normal"/>
    <w:rsid w:val="006B114A"/>
    <w:pPr>
      <w:numPr>
        <w:numId w:val="8"/>
      </w:numPr>
      <w:tabs>
        <w:tab w:val="clear" w:pos="1134"/>
        <w:tab w:val="left" w:pos="1140"/>
        <w:tab w:val="left" w:pos="1360"/>
        <w:tab w:val="num" w:pos="1440"/>
      </w:tabs>
      <w:ind w:left="1152" w:hanging="1152"/>
    </w:pPr>
  </w:style>
  <w:style w:type="paragraph" w:customStyle="1" w:styleId="ANNEX0">
    <w:name w:val="ANNEX"/>
    <w:basedOn w:val="Normal"/>
    <w:next w:val="Normal"/>
    <w:rsid w:val="006B114A"/>
    <w:pPr>
      <w:keepNext/>
      <w:pageBreakBefore/>
      <w:numPr>
        <w:numId w:val="8"/>
      </w:numPr>
      <w:spacing w:after="760" w:line="310" w:lineRule="exact"/>
      <w:jc w:val="center"/>
      <w:outlineLvl w:val="0"/>
    </w:pPr>
    <w:rPr>
      <w:b/>
      <w:sz w:val="28"/>
    </w:rPr>
  </w:style>
  <w:style w:type="paragraph" w:customStyle="1" w:styleId="ANNEXN">
    <w:name w:val="ANNEXN"/>
    <w:basedOn w:val="ANNEX0"/>
    <w:next w:val="Normal"/>
    <w:rsid w:val="006B114A"/>
    <w:pPr>
      <w:numPr>
        <w:numId w:val="0"/>
      </w:numPr>
    </w:pPr>
  </w:style>
  <w:style w:type="paragraph" w:customStyle="1" w:styleId="ANNEXZ">
    <w:name w:val="ANNEXZ"/>
    <w:basedOn w:val="ANNEX0"/>
    <w:next w:val="Normal"/>
    <w:rsid w:val="006B114A"/>
    <w:pPr>
      <w:numPr>
        <w:numId w:val="0"/>
      </w:numPr>
    </w:pPr>
  </w:style>
  <w:style w:type="paragraph" w:customStyle="1" w:styleId="Bibliography1">
    <w:name w:val="Bibliography1"/>
    <w:basedOn w:val="Normal"/>
    <w:rsid w:val="006B114A"/>
    <w:pPr>
      <w:numPr>
        <w:numId w:val="6"/>
      </w:numPr>
      <w:tabs>
        <w:tab w:val="left" w:pos="660"/>
      </w:tabs>
    </w:pPr>
  </w:style>
  <w:style w:type="paragraph" w:customStyle="1" w:styleId="Definition">
    <w:name w:val="Definition"/>
    <w:basedOn w:val="Normal"/>
    <w:next w:val="Normal"/>
    <w:rsid w:val="006B114A"/>
  </w:style>
  <w:style w:type="paragraph" w:customStyle="1" w:styleId="dl">
    <w:name w:val="dl"/>
    <w:basedOn w:val="Normal"/>
    <w:rsid w:val="006B114A"/>
    <w:pPr>
      <w:ind w:left="800" w:hanging="400"/>
    </w:pPr>
  </w:style>
  <w:style w:type="paragraph" w:customStyle="1" w:styleId="Example">
    <w:name w:val="Example"/>
    <w:basedOn w:val="Normal"/>
    <w:next w:val="Normal"/>
    <w:rsid w:val="006B114A"/>
    <w:pPr>
      <w:tabs>
        <w:tab w:val="left" w:pos="1360"/>
      </w:tabs>
      <w:spacing w:line="210" w:lineRule="atLeast"/>
    </w:pPr>
    <w:rPr>
      <w:sz w:val="18"/>
    </w:rPr>
  </w:style>
  <w:style w:type="paragraph" w:customStyle="1" w:styleId="Figurefootnote">
    <w:name w:val="Figure footnote"/>
    <w:basedOn w:val="Normal"/>
    <w:rsid w:val="006B114A"/>
    <w:pPr>
      <w:keepNext/>
      <w:tabs>
        <w:tab w:val="left" w:pos="340"/>
      </w:tabs>
      <w:spacing w:after="60" w:line="210" w:lineRule="atLeast"/>
    </w:pPr>
    <w:rPr>
      <w:sz w:val="18"/>
    </w:rPr>
  </w:style>
  <w:style w:type="paragraph" w:customStyle="1" w:styleId="Figuretitle">
    <w:name w:val="Figure title"/>
    <w:basedOn w:val="Normal"/>
    <w:next w:val="Normal"/>
    <w:rsid w:val="00ED23B8"/>
    <w:pPr>
      <w:suppressAutoHyphens/>
      <w:spacing w:before="220" w:after="220"/>
      <w:jc w:val="center"/>
    </w:pPr>
    <w:rPr>
      <w:b/>
    </w:rPr>
  </w:style>
  <w:style w:type="paragraph" w:customStyle="1" w:styleId="Foreword">
    <w:name w:val="Foreword"/>
    <w:basedOn w:val="Normal"/>
    <w:next w:val="Normal"/>
    <w:rsid w:val="006B114A"/>
    <w:rPr>
      <w:color w:val="0000FF"/>
    </w:rPr>
  </w:style>
  <w:style w:type="paragraph" w:customStyle="1" w:styleId="Formula">
    <w:name w:val="Formula"/>
    <w:basedOn w:val="Normal"/>
    <w:next w:val="Normal"/>
    <w:rsid w:val="006B114A"/>
    <w:pPr>
      <w:tabs>
        <w:tab w:val="right" w:pos="9752"/>
      </w:tabs>
      <w:spacing w:after="220"/>
      <w:ind w:left="403"/>
    </w:pPr>
  </w:style>
  <w:style w:type="paragraph" w:customStyle="1" w:styleId="Introduction">
    <w:name w:val="Introduction"/>
    <w:basedOn w:val="Normal"/>
    <w:next w:val="Normal"/>
    <w:rsid w:val="006B114A"/>
    <w:pPr>
      <w:keepNext/>
      <w:pageBreakBefore/>
      <w:tabs>
        <w:tab w:val="left" w:pos="400"/>
      </w:tabs>
      <w:suppressAutoHyphens/>
      <w:spacing w:before="960" w:after="310" w:line="310" w:lineRule="exact"/>
    </w:pPr>
    <w:rPr>
      <w:b/>
      <w:sz w:val="28"/>
    </w:rPr>
  </w:style>
  <w:style w:type="paragraph" w:customStyle="1" w:styleId="MSDNFR">
    <w:name w:val="MSDNFR"/>
    <w:basedOn w:val="Normal"/>
    <w:next w:val="Normal"/>
    <w:rsid w:val="006B114A"/>
    <w:pPr>
      <w:spacing w:line="220" w:lineRule="atLeast"/>
    </w:pPr>
    <w:rPr>
      <w:color w:val="0000FF"/>
    </w:rPr>
  </w:style>
  <w:style w:type="paragraph" w:customStyle="1" w:styleId="na2">
    <w:name w:val="na2"/>
    <w:basedOn w:val="a2"/>
    <w:next w:val="Normal"/>
    <w:rsid w:val="006B114A"/>
    <w:pPr>
      <w:numPr>
        <w:ilvl w:val="0"/>
        <w:numId w:val="0"/>
      </w:numPr>
    </w:pPr>
  </w:style>
  <w:style w:type="paragraph" w:customStyle="1" w:styleId="na3">
    <w:name w:val="na3"/>
    <w:basedOn w:val="a3"/>
    <w:next w:val="Normal"/>
    <w:rsid w:val="006B114A"/>
    <w:pPr>
      <w:numPr>
        <w:ilvl w:val="0"/>
        <w:numId w:val="0"/>
      </w:numPr>
    </w:pPr>
  </w:style>
  <w:style w:type="paragraph" w:customStyle="1" w:styleId="na4">
    <w:name w:val="na4"/>
    <w:basedOn w:val="a4"/>
    <w:next w:val="Normal"/>
    <w:rsid w:val="006B114A"/>
    <w:pPr>
      <w:numPr>
        <w:ilvl w:val="0"/>
        <w:numId w:val="0"/>
      </w:numPr>
      <w:tabs>
        <w:tab w:val="left" w:pos="1060"/>
      </w:tabs>
    </w:pPr>
  </w:style>
  <w:style w:type="paragraph" w:customStyle="1" w:styleId="na5">
    <w:name w:val="na5"/>
    <w:basedOn w:val="a5"/>
    <w:next w:val="Normal"/>
    <w:rsid w:val="006B114A"/>
    <w:pPr>
      <w:numPr>
        <w:ilvl w:val="0"/>
        <w:numId w:val="0"/>
      </w:numPr>
    </w:pPr>
  </w:style>
  <w:style w:type="paragraph" w:customStyle="1" w:styleId="na6">
    <w:name w:val="na6"/>
    <w:basedOn w:val="a6"/>
    <w:next w:val="Normal"/>
    <w:rsid w:val="006B114A"/>
    <w:pPr>
      <w:numPr>
        <w:ilvl w:val="0"/>
        <w:numId w:val="0"/>
      </w:numPr>
    </w:pPr>
  </w:style>
  <w:style w:type="paragraph" w:customStyle="1" w:styleId="Note0">
    <w:name w:val="Note"/>
    <w:basedOn w:val="Normal"/>
    <w:next w:val="Normal"/>
    <w:rsid w:val="006B114A"/>
    <w:pPr>
      <w:tabs>
        <w:tab w:val="left" w:pos="960"/>
      </w:tabs>
      <w:spacing w:line="210" w:lineRule="atLeast"/>
    </w:pPr>
    <w:rPr>
      <w:sz w:val="18"/>
    </w:rPr>
  </w:style>
  <w:style w:type="paragraph" w:customStyle="1" w:styleId="p2">
    <w:name w:val="p2"/>
    <w:basedOn w:val="Normal"/>
    <w:next w:val="Normal"/>
    <w:rsid w:val="006B114A"/>
    <w:pPr>
      <w:tabs>
        <w:tab w:val="left" w:pos="560"/>
      </w:tabs>
    </w:pPr>
  </w:style>
  <w:style w:type="paragraph" w:customStyle="1" w:styleId="p3">
    <w:name w:val="p3"/>
    <w:basedOn w:val="Normal"/>
    <w:next w:val="Normal"/>
    <w:rsid w:val="006B114A"/>
    <w:pPr>
      <w:tabs>
        <w:tab w:val="left" w:pos="720"/>
      </w:tabs>
    </w:pPr>
  </w:style>
  <w:style w:type="paragraph" w:customStyle="1" w:styleId="p4">
    <w:name w:val="p4"/>
    <w:basedOn w:val="Normal"/>
    <w:next w:val="Normal"/>
    <w:rsid w:val="006B114A"/>
    <w:pPr>
      <w:tabs>
        <w:tab w:val="left" w:pos="1100"/>
      </w:tabs>
    </w:pPr>
  </w:style>
  <w:style w:type="paragraph" w:customStyle="1" w:styleId="p5">
    <w:name w:val="p5"/>
    <w:basedOn w:val="Normal"/>
    <w:next w:val="Normal"/>
    <w:rsid w:val="006B114A"/>
    <w:pPr>
      <w:tabs>
        <w:tab w:val="left" w:pos="1100"/>
      </w:tabs>
    </w:pPr>
  </w:style>
  <w:style w:type="paragraph" w:customStyle="1" w:styleId="p6">
    <w:name w:val="p6"/>
    <w:basedOn w:val="Normal"/>
    <w:next w:val="Normal"/>
    <w:rsid w:val="006B114A"/>
    <w:pPr>
      <w:tabs>
        <w:tab w:val="left" w:pos="1440"/>
      </w:tabs>
    </w:pPr>
  </w:style>
  <w:style w:type="paragraph" w:customStyle="1" w:styleId="RefNorm">
    <w:name w:val="RefNorm"/>
    <w:basedOn w:val="Normal"/>
    <w:next w:val="Normal"/>
    <w:rsid w:val="006B114A"/>
  </w:style>
  <w:style w:type="paragraph" w:customStyle="1" w:styleId="Special">
    <w:name w:val="Special"/>
    <w:basedOn w:val="Normal"/>
    <w:next w:val="Normal"/>
    <w:rsid w:val="006B114A"/>
  </w:style>
  <w:style w:type="paragraph" w:customStyle="1" w:styleId="Tablefootnote">
    <w:name w:val="Table footnote"/>
    <w:basedOn w:val="Normal"/>
    <w:rsid w:val="006B114A"/>
    <w:pPr>
      <w:tabs>
        <w:tab w:val="left" w:pos="340"/>
      </w:tabs>
      <w:spacing w:before="60" w:after="60" w:line="190" w:lineRule="atLeast"/>
    </w:pPr>
    <w:rPr>
      <w:sz w:val="16"/>
    </w:rPr>
  </w:style>
  <w:style w:type="paragraph" w:customStyle="1" w:styleId="Tabletitle">
    <w:name w:val="Table title"/>
    <w:basedOn w:val="Normal"/>
    <w:next w:val="Normal"/>
    <w:rsid w:val="006B114A"/>
    <w:pPr>
      <w:keepNext/>
      <w:suppressAutoHyphens/>
      <w:spacing w:before="120" w:line="230" w:lineRule="exact"/>
      <w:jc w:val="center"/>
    </w:pPr>
    <w:rPr>
      <w:b/>
    </w:rPr>
  </w:style>
  <w:style w:type="paragraph" w:customStyle="1" w:styleId="Terms">
    <w:name w:val="Term(s)"/>
    <w:basedOn w:val="Normal"/>
    <w:next w:val="Definition"/>
    <w:rsid w:val="006B114A"/>
    <w:pPr>
      <w:keepNext/>
      <w:suppressAutoHyphens/>
      <w:spacing w:after="0"/>
    </w:pPr>
    <w:rPr>
      <w:b/>
    </w:rPr>
  </w:style>
  <w:style w:type="paragraph" w:customStyle="1" w:styleId="TermNum">
    <w:name w:val="TermNum"/>
    <w:basedOn w:val="Normal"/>
    <w:next w:val="Terms"/>
    <w:rsid w:val="006B114A"/>
    <w:pPr>
      <w:keepNext/>
      <w:spacing w:after="0"/>
    </w:pPr>
    <w:rPr>
      <w:b/>
    </w:rPr>
  </w:style>
  <w:style w:type="paragraph" w:customStyle="1" w:styleId="zzBiblio">
    <w:name w:val="zzBiblio"/>
    <w:basedOn w:val="Normal"/>
    <w:next w:val="Bibliography1"/>
    <w:rsid w:val="006B114A"/>
    <w:pPr>
      <w:pageBreakBefore/>
      <w:spacing w:after="760" w:line="310" w:lineRule="exact"/>
      <w:jc w:val="center"/>
    </w:pPr>
    <w:rPr>
      <w:b/>
      <w:sz w:val="28"/>
    </w:rPr>
  </w:style>
  <w:style w:type="paragraph" w:customStyle="1" w:styleId="zzContents">
    <w:name w:val="zzContents"/>
    <w:basedOn w:val="Introduction"/>
    <w:next w:val="TOC1"/>
    <w:rsid w:val="006B114A"/>
    <w:pPr>
      <w:tabs>
        <w:tab w:val="clear" w:pos="400"/>
      </w:tabs>
    </w:pPr>
  </w:style>
  <w:style w:type="paragraph" w:customStyle="1" w:styleId="zzCopyright">
    <w:name w:val="zzCopyright"/>
    <w:basedOn w:val="Normal"/>
    <w:next w:val="Normal"/>
    <w:rsid w:val="006B114A"/>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6B114A"/>
    <w:pPr>
      <w:spacing w:after="220"/>
      <w:jc w:val="right"/>
    </w:pPr>
    <w:rPr>
      <w:b/>
      <w:color w:val="000000"/>
      <w:sz w:val="24"/>
    </w:rPr>
  </w:style>
  <w:style w:type="paragraph" w:customStyle="1" w:styleId="zzForeword">
    <w:name w:val="zzForeword"/>
    <w:basedOn w:val="Introduction"/>
    <w:next w:val="Normal"/>
    <w:rsid w:val="006B114A"/>
    <w:pPr>
      <w:tabs>
        <w:tab w:val="clear" w:pos="400"/>
      </w:tabs>
    </w:pPr>
    <w:rPr>
      <w:color w:val="0000FF"/>
    </w:rPr>
  </w:style>
  <w:style w:type="paragraph" w:customStyle="1" w:styleId="zzHelp">
    <w:name w:val="zzHelp"/>
    <w:basedOn w:val="Normal"/>
    <w:rsid w:val="006B114A"/>
    <w:rPr>
      <w:color w:val="008000"/>
    </w:rPr>
  </w:style>
  <w:style w:type="paragraph" w:customStyle="1" w:styleId="zzIndex">
    <w:name w:val="zzIndex"/>
    <w:basedOn w:val="zzBiblio"/>
    <w:next w:val="IndexHeading"/>
    <w:rsid w:val="006B114A"/>
  </w:style>
  <w:style w:type="paragraph" w:customStyle="1" w:styleId="zzLc5">
    <w:name w:val="zzLc5"/>
    <w:basedOn w:val="Normal"/>
    <w:next w:val="Normal"/>
    <w:rsid w:val="006B114A"/>
  </w:style>
  <w:style w:type="paragraph" w:customStyle="1" w:styleId="zzLc6">
    <w:name w:val="zzLc6"/>
    <w:basedOn w:val="Normal"/>
    <w:next w:val="Normal"/>
    <w:rsid w:val="006B114A"/>
  </w:style>
  <w:style w:type="paragraph" w:customStyle="1" w:styleId="zzLn5">
    <w:name w:val="zzLn5"/>
    <w:basedOn w:val="Normal"/>
    <w:next w:val="Normal"/>
    <w:rsid w:val="006B114A"/>
  </w:style>
  <w:style w:type="paragraph" w:customStyle="1" w:styleId="zzLn6">
    <w:name w:val="zzLn6"/>
    <w:basedOn w:val="Normal"/>
    <w:next w:val="Normal"/>
    <w:rsid w:val="006B114A"/>
  </w:style>
  <w:style w:type="paragraph" w:customStyle="1" w:styleId="zzSTDTitle">
    <w:name w:val="zzSTDTitle"/>
    <w:basedOn w:val="Normal"/>
    <w:next w:val="Normal"/>
    <w:rsid w:val="006B114A"/>
    <w:pPr>
      <w:suppressAutoHyphens/>
      <w:spacing w:before="400" w:after="760" w:line="350" w:lineRule="exact"/>
    </w:pPr>
    <w:rPr>
      <w:b/>
      <w:color w:val="0000FF"/>
      <w:sz w:val="32"/>
    </w:rPr>
  </w:style>
  <w:style w:type="paragraph" w:customStyle="1" w:styleId="Tabletext10">
    <w:name w:val="Table text (10)"/>
    <w:basedOn w:val="Normal"/>
    <w:rsid w:val="006B114A"/>
    <w:pPr>
      <w:spacing w:before="60" w:after="60"/>
    </w:pPr>
  </w:style>
  <w:style w:type="paragraph" w:customStyle="1" w:styleId="Tabletext9">
    <w:name w:val="Table text (9)"/>
    <w:basedOn w:val="Normal"/>
    <w:rsid w:val="006B114A"/>
    <w:pPr>
      <w:spacing w:before="60" w:after="60" w:line="210" w:lineRule="atLeast"/>
    </w:pPr>
    <w:rPr>
      <w:sz w:val="18"/>
    </w:rPr>
  </w:style>
  <w:style w:type="paragraph" w:customStyle="1" w:styleId="Tabletext8">
    <w:name w:val="Table text (8)"/>
    <w:basedOn w:val="Normal"/>
    <w:rsid w:val="006B114A"/>
    <w:pPr>
      <w:spacing w:before="60" w:after="60" w:line="190" w:lineRule="atLeast"/>
    </w:pPr>
    <w:rPr>
      <w:sz w:val="16"/>
    </w:rPr>
  </w:style>
  <w:style w:type="paragraph" w:customStyle="1" w:styleId="Tabletext7">
    <w:name w:val="Table text (7)"/>
    <w:basedOn w:val="Normal"/>
    <w:rsid w:val="006B114A"/>
    <w:pPr>
      <w:spacing w:before="60" w:after="60" w:line="170" w:lineRule="atLeast"/>
    </w:pPr>
    <w:rPr>
      <w:sz w:val="14"/>
    </w:rPr>
  </w:style>
  <w:style w:type="paragraph" w:customStyle="1" w:styleId="Tabletext">
    <w:name w:val="Table text"/>
    <w:rsid w:val="006B114A"/>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6B114A"/>
    <w:pPr>
      <w:spacing w:after="0"/>
    </w:pPr>
    <w:rPr>
      <w:rFonts w:ascii="Times New Roman" w:eastAsia="Times New Roman" w:hAnsi="Times New Roman"/>
      <w:sz w:val="24"/>
      <w:szCs w:val="24"/>
      <w:lang w:val="en-US" w:eastAsia="en-US"/>
    </w:rPr>
  </w:style>
  <w:style w:type="paragraph" w:customStyle="1" w:styleId="NoSpacing2">
    <w:name w:val="No Spacing2"/>
    <w:aliases w:val="Code"/>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6B114A"/>
    <w:pPr>
      <w:widowControl w:val="0"/>
      <w:snapToGrid w:val="0"/>
      <w:spacing w:before="20" w:after="0"/>
    </w:pPr>
    <w:rPr>
      <w:rFonts w:eastAsia="Times New Roman"/>
      <w:sz w:val="16"/>
      <w:szCs w:val="16"/>
      <w:lang w:eastAsia="en-US"/>
    </w:rPr>
  </w:style>
  <w:style w:type="paragraph" w:customStyle="1" w:styleId="Figuretitle2">
    <w:name w:val="Figure title2"/>
    <w:basedOn w:val="Normal"/>
    <w:next w:val="Normal"/>
    <w:rsid w:val="006B114A"/>
    <w:pPr>
      <w:suppressAutoHyphens/>
      <w:spacing w:before="220" w:after="220"/>
      <w:jc w:val="center"/>
    </w:pPr>
    <w:rPr>
      <w:b/>
      <w:lang w:val="de-DE" w:eastAsia="ar-SA"/>
    </w:rPr>
  </w:style>
  <w:style w:type="paragraph" w:customStyle="1" w:styleId="ISOComments">
    <w:name w:val="ISO_Comments"/>
    <w:basedOn w:val="Normal"/>
    <w:rsid w:val="006B114A"/>
    <w:pPr>
      <w:spacing w:before="210" w:after="0" w:line="210" w:lineRule="exact"/>
    </w:pPr>
    <w:rPr>
      <w:rFonts w:eastAsia="Times New Roman"/>
      <w:sz w:val="18"/>
      <w:lang w:eastAsia="en-US"/>
    </w:rPr>
  </w:style>
  <w:style w:type="paragraph" w:customStyle="1" w:styleId="ISOChange">
    <w:name w:val="ISO_Change"/>
    <w:basedOn w:val="Normal"/>
    <w:qFormat/>
    <w:rsid w:val="006B114A"/>
    <w:pPr>
      <w:spacing w:before="210" w:after="0" w:line="210" w:lineRule="exact"/>
    </w:pPr>
    <w:rPr>
      <w:rFonts w:eastAsia="Times New Roman"/>
      <w:sz w:val="18"/>
      <w:lang w:eastAsia="en-US"/>
    </w:rPr>
  </w:style>
  <w:style w:type="paragraph" w:customStyle="1" w:styleId="NoSpacing1">
    <w:name w:val="No Spacing1"/>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6B114A"/>
    <w:pPr>
      <w:overflowPunct w:val="0"/>
      <w:autoSpaceDE w:val="0"/>
      <w:autoSpaceDN w:val="0"/>
      <w:adjustRightInd w:val="0"/>
      <w:spacing w:after="0" w:line="260" w:lineRule="exact"/>
    </w:pPr>
    <w:rPr>
      <w:rFonts w:ascii="Times New Roman" w:eastAsia="Times New Roman" w:hAnsi="Times New Roman"/>
      <w:sz w:val="24"/>
      <w:lang w:val="en-US" w:eastAsia="en-US"/>
    </w:rPr>
  </w:style>
  <w:style w:type="paragraph" w:customStyle="1" w:styleId="subpara">
    <w:name w:val="sub para"/>
    <w:basedOn w:val="Normal"/>
    <w:rsid w:val="006B114A"/>
    <w:pPr>
      <w:spacing w:before="60" w:after="60"/>
      <w:ind w:left="1134" w:right="794" w:hanging="567"/>
    </w:pPr>
    <w:rPr>
      <w:rFonts w:ascii="Arial Narrow" w:eastAsia="Times New Roman" w:hAnsi="Arial Narrow"/>
      <w:sz w:val="22"/>
      <w:lang w:val="en-AU" w:eastAsia="en-US"/>
    </w:rPr>
  </w:style>
  <w:style w:type="paragraph" w:customStyle="1" w:styleId="Caption1">
    <w:name w:val="Caption1"/>
    <w:basedOn w:val="Normal"/>
    <w:rsid w:val="006B114A"/>
    <w:pPr>
      <w:widowControl w:val="0"/>
      <w:suppressLineNumbers/>
      <w:suppressAutoHyphens/>
      <w:spacing w:before="120"/>
    </w:pPr>
    <w:rPr>
      <w:rFonts w:eastAsia="Arial" w:cs="Tahoma"/>
      <w:i/>
      <w:iCs/>
    </w:rPr>
  </w:style>
  <w:style w:type="paragraph" w:customStyle="1" w:styleId="Index">
    <w:name w:val="Index"/>
    <w:basedOn w:val="Normal"/>
    <w:rsid w:val="006B114A"/>
    <w:pPr>
      <w:widowControl w:val="0"/>
      <w:suppressLineNumbers/>
      <w:suppressAutoHyphens/>
      <w:spacing w:after="0"/>
    </w:pPr>
    <w:rPr>
      <w:rFonts w:eastAsia="Arial" w:cs="Tahoma"/>
    </w:rPr>
  </w:style>
  <w:style w:type="paragraph" w:customStyle="1" w:styleId="quotedtext">
    <w:name w:val="quoted text"/>
    <w:basedOn w:val="Normal"/>
    <w:rsid w:val="006B114A"/>
    <w:pPr>
      <w:spacing w:before="60" w:after="60"/>
      <w:ind w:left="1134" w:right="1134" w:hanging="567"/>
    </w:pPr>
    <w:rPr>
      <w:rFonts w:ascii="Times New Roman" w:eastAsia="Times New Roman" w:hAnsi="Times New Roman"/>
      <w:i/>
      <w:lang w:val="en-AU" w:eastAsia="fr-FR"/>
    </w:rPr>
  </w:style>
  <w:style w:type="character" w:customStyle="1" w:styleId="publishedbyChar">
    <w:name w:val="published by Char"/>
    <w:link w:val="publishedby"/>
    <w:locked/>
    <w:rsid w:val="006B114A"/>
    <w:rPr>
      <w:rFonts w:ascii="Arial" w:hAnsi="Arial" w:cs="Arial"/>
      <w:b/>
      <w:lang w:val="en-GB" w:eastAsia="ja-JP"/>
    </w:rPr>
  </w:style>
  <w:style w:type="paragraph" w:customStyle="1" w:styleId="publishedby">
    <w:name w:val="published by"/>
    <w:basedOn w:val="Normal"/>
    <w:link w:val="publishedbyChar"/>
    <w:qFormat/>
    <w:rsid w:val="006B114A"/>
    <w:pPr>
      <w:tabs>
        <w:tab w:val="center" w:pos="4514"/>
        <w:tab w:val="left" w:pos="5040"/>
        <w:tab w:val="left" w:pos="5760"/>
        <w:tab w:val="left" w:pos="6480"/>
        <w:tab w:val="left" w:pos="7200"/>
        <w:tab w:val="left" w:pos="7920"/>
        <w:tab w:val="left" w:pos="8640"/>
      </w:tabs>
      <w:spacing w:after="0"/>
      <w:outlineLvl w:val="0"/>
    </w:pPr>
    <w:rPr>
      <w:rFonts w:eastAsiaTheme="minorHAnsi" w:cs="Arial"/>
      <w:b/>
      <w:sz w:val="22"/>
      <w:szCs w:val="22"/>
    </w:rPr>
  </w:style>
  <w:style w:type="character" w:customStyle="1" w:styleId="Label2Char">
    <w:name w:val="Label2 Char"/>
    <w:link w:val="Label2"/>
    <w:locked/>
    <w:rsid w:val="006B114A"/>
    <w:rPr>
      <w:rFonts w:ascii="Arial" w:hAnsi="Arial" w:cs="Arial"/>
      <w:b/>
      <w:lang w:val="en-GB" w:eastAsia="ja-JP"/>
    </w:rPr>
  </w:style>
  <w:style w:type="paragraph" w:customStyle="1" w:styleId="Label2">
    <w:name w:val="Label2"/>
    <w:basedOn w:val="Normal"/>
    <w:link w:val="Label2Char"/>
    <w:qFormat/>
    <w:rsid w:val="006B114A"/>
    <w:pPr>
      <w:ind w:left="1360" w:firstLine="340"/>
    </w:pPr>
    <w:rPr>
      <w:rFonts w:eastAsiaTheme="minorHAnsi" w:cs="Arial"/>
      <w:b/>
      <w:sz w:val="22"/>
      <w:szCs w:val="22"/>
    </w:rPr>
  </w:style>
  <w:style w:type="character" w:customStyle="1" w:styleId="AnnexChar">
    <w:name w:val="Annex Char"/>
    <w:basedOn w:val="Heading1Char"/>
    <w:link w:val="Annex"/>
    <w:locked/>
    <w:rsid w:val="006B114A"/>
    <w:rPr>
      <w:rFonts w:ascii="Arial" w:eastAsia="MS Mincho" w:hAnsi="Arial" w:cs="Times New Roman"/>
      <w:b/>
      <w:bCs/>
      <w:sz w:val="24"/>
      <w:szCs w:val="20"/>
      <w:lang w:val="en-GB" w:eastAsia="ja-JP"/>
    </w:rPr>
  </w:style>
  <w:style w:type="paragraph" w:customStyle="1" w:styleId="Annex">
    <w:name w:val="Annex"/>
    <w:basedOn w:val="Heading4"/>
    <w:link w:val="AnnexChar"/>
    <w:qFormat/>
    <w:rsid w:val="006B114A"/>
    <w:pPr>
      <w:numPr>
        <w:numId w:val="9"/>
      </w:numPr>
    </w:pPr>
    <w:rPr>
      <w:sz w:val="24"/>
    </w:rPr>
  </w:style>
  <w:style w:type="character" w:customStyle="1" w:styleId="AnnexsectionChar">
    <w:name w:val="Annex section Char"/>
    <w:link w:val="Annexsection"/>
    <w:locked/>
    <w:rsid w:val="006B114A"/>
    <w:rPr>
      <w:rFonts w:ascii="Arial Narrow" w:hAnsi="Arial Narrow"/>
      <w:b/>
      <w:bCs/>
      <w:lang w:val="en-GB" w:eastAsia="ja-JP"/>
    </w:rPr>
  </w:style>
  <w:style w:type="paragraph" w:customStyle="1" w:styleId="Annexsection">
    <w:name w:val="Annex section"/>
    <w:basedOn w:val="Heading2"/>
    <w:link w:val="AnnexsectionChar"/>
    <w:qFormat/>
    <w:rsid w:val="006B114A"/>
    <w:pPr>
      <w:numPr>
        <w:ilvl w:val="0"/>
        <w:numId w:val="0"/>
      </w:numPr>
    </w:pPr>
    <w:rPr>
      <w:rFonts w:ascii="Arial Narrow" w:eastAsiaTheme="minorHAnsi" w:hAnsi="Arial Narrow" w:cstheme="minorBidi"/>
      <w:szCs w:val="22"/>
    </w:rPr>
  </w:style>
  <w:style w:type="paragraph" w:customStyle="1" w:styleId="Appendix">
    <w:name w:val="Appendix"/>
    <w:autoRedefine/>
    <w:rsid w:val="00A01D79"/>
    <w:pPr>
      <w:spacing w:after="0" w:line="240" w:lineRule="auto"/>
      <w:jc w:val="center"/>
    </w:pPr>
    <w:rPr>
      <w:rFonts w:ascii="Arial" w:eastAsia="MS Mincho" w:hAnsi="Arial" w:cs="Times New Roman"/>
      <w:b/>
      <w:szCs w:val="20"/>
      <w:lang w:val="en-GB" w:eastAsia="ar-SA"/>
    </w:rPr>
  </w:style>
  <w:style w:type="character" w:styleId="LineNumber">
    <w:name w:val="line number"/>
    <w:unhideWhenUsed/>
    <w:rsid w:val="006B114A"/>
    <w:rPr>
      <w:noProof w:val="0"/>
      <w:lang w:val="fr-FR"/>
    </w:rPr>
  </w:style>
  <w:style w:type="character" w:styleId="PageNumber">
    <w:name w:val="page number"/>
    <w:unhideWhenUsed/>
    <w:rsid w:val="006B114A"/>
    <w:rPr>
      <w:noProof w:val="0"/>
      <w:lang w:val="fr-FR"/>
    </w:rPr>
  </w:style>
  <w:style w:type="character" w:styleId="EndnoteReference">
    <w:name w:val="endnote reference"/>
    <w:semiHidden/>
    <w:unhideWhenUsed/>
    <w:rsid w:val="006B114A"/>
    <w:rPr>
      <w:noProof w:val="0"/>
      <w:vertAlign w:val="superscript"/>
      <w:lang w:val="fr-FR"/>
    </w:rPr>
  </w:style>
  <w:style w:type="character" w:customStyle="1" w:styleId="Defterms">
    <w:name w:val="Defterms"/>
    <w:rsid w:val="006B114A"/>
    <w:rPr>
      <w:noProof w:val="0"/>
      <w:color w:val="auto"/>
      <w:lang w:val="fr-FR"/>
    </w:rPr>
  </w:style>
  <w:style w:type="character" w:customStyle="1" w:styleId="ExtXref">
    <w:name w:val="ExtXref"/>
    <w:rsid w:val="006B114A"/>
    <w:rPr>
      <w:noProof w:val="0"/>
      <w:color w:val="auto"/>
      <w:lang w:val="fr-FR"/>
    </w:rPr>
  </w:style>
  <w:style w:type="character" w:customStyle="1" w:styleId="TableFootNoteXref">
    <w:name w:val="TableFootNoteXref"/>
    <w:rsid w:val="006B114A"/>
    <w:rPr>
      <w:noProof/>
      <w:position w:val="6"/>
      <w:sz w:val="14"/>
      <w:lang w:val="fr-FR"/>
    </w:rPr>
  </w:style>
  <w:style w:type="character" w:customStyle="1" w:styleId="attr-list">
    <w:name w:val="attr-list"/>
    <w:rsid w:val="006B114A"/>
  </w:style>
  <w:style w:type="character" w:customStyle="1" w:styleId="NumberingSymbols">
    <w:name w:val="Numbering Symbols"/>
    <w:rsid w:val="006B114A"/>
  </w:style>
  <w:style w:type="character" w:customStyle="1" w:styleId="ipa1">
    <w:name w:val="ipa1"/>
    <w:rsid w:val="006B114A"/>
    <w:rPr>
      <w:rFonts w:ascii="Arial Unicode MS" w:eastAsia="Arial Unicode MS" w:hAnsi="Arial Unicode MS" w:cs="Arial Unicode MS" w:hint="eastAsia"/>
    </w:rPr>
  </w:style>
  <w:style w:type="table" w:customStyle="1" w:styleId="TableGrid1">
    <w:name w:val="Table Grid1"/>
    <w:basedOn w:val="TableNormal"/>
    <w:uiPriority w:val="59"/>
    <w:rsid w:val="006B114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F670D"/>
    <w:rPr>
      <w:color w:val="808080"/>
      <w:shd w:val="clear" w:color="auto" w:fill="E6E6E6"/>
    </w:rPr>
  </w:style>
  <w:style w:type="paragraph" w:customStyle="1" w:styleId="TablePara9pt">
    <w:name w:val="TablePara9pt"/>
    <w:basedOn w:val="Normal"/>
    <w:qFormat/>
    <w:rsid w:val="008E2E6F"/>
    <w:pPr>
      <w:snapToGrid w:val="0"/>
      <w:spacing w:after="60"/>
    </w:pPr>
    <w:rPr>
      <w:rFonts w:cs="Arial"/>
      <w:sz w:val="18"/>
      <w:szCs w:val="18"/>
    </w:rPr>
  </w:style>
  <w:style w:type="character" w:customStyle="1" w:styleId="UnresolvedMention2">
    <w:name w:val="Unresolved Mention2"/>
    <w:basedOn w:val="DefaultParagraphFont"/>
    <w:uiPriority w:val="99"/>
    <w:semiHidden/>
    <w:unhideWhenUsed/>
    <w:rsid w:val="00CB10F6"/>
    <w:rPr>
      <w:color w:val="605E5C"/>
      <w:shd w:val="clear" w:color="auto" w:fill="E1DFDD"/>
    </w:rPr>
  </w:style>
  <w:style w:type="character" w:customStyle="1" w:styleId="module">
    <w:name w:val="module"/>
    <w:rsid w:val="003124A8"/>
  </w:style>
  <w:style w:type="numbering" w:customStyle="1" w:styleId="AnnexHeadings">
    <w:name w:val="Annex Headings"/>
    <w:uiPriority w:val="99"/>
    <w:rsid w:val="0014471B"/>
    <w:pPr>
      <w:numPr>
        <w:numId w:val="96"/>
      </w:numPr>
    </w:pPr>
  </w:style>
  <w:style w:type="paragraph" w:customStyle="1" w:styleId="BlockQuote">
    <w:name w:val="Block Quote"/>
    <w:basedOn w:val="Quote"/>
    <w:qFormat/>
    <w:rsid w:val="00622251"/>
    <w:pPr>
      <w:ind w:left="720" w:right="720"/>
    </w:pPr>
  </w:style>
  <w:style w:type="paragraph" w:customStyle="1" w:styleId="ListParagraphinTable">
    <w:name w:val="List Paragraph in Table"/>
    <w:basedOn w:val="ListParagraph"/>
    <w:qFormat/>
    <w:rsid w:val="00856DB5"/>
    <w:pPr>
      <w:numPr>
        <w:numId w:val="29"/>
      </w:numPr>
      <w:spacing w:after="0"/>
      <w:ind w:left="288" w:hanging="144"/>
    </w:pPr>
    <w:rPr>
      <w:noProof/>
    </w:rPr>
  </w:style>
  <w:style w:type="character" w:customStyle="1" w:styleId="UnresolvedMention3">
    <w:name w:val="Unresolved Mention3"/>
    <w:basedOn w:val="DefaultParagraphFont"/>
    <w:uiPriority w:val="99"/>
    <w:semiHidden/>
    <w:unhideWhenUsed/>
    <w:rsid w:val="005C25FA"/>
    <w:rPr>
      <w:color w:val="605E5C"/>
      <w:shd w:val="clear" w:color="auto" w:fill="E1DFDD"/>
    </w:rPr>
  </w:style>
  <w:style w:type="character" w:styleId="PlaceholderText">
    <w:name w:val="Placeholder Text"/>
    <w:basedOn w:val="DefaultParagraphFont"/>
    <w:uiPriority w:val="99"/>
    <w:semiHidden/>
    <w:rsid w:val="005D43BD"/>
    <w:rPr>
      <w:color w:val="808080"/>
    </w:rPr>
  </w:style>
  <w:style w:type="paragraph" w:customStyle="1" w:styleId="ISOParagraph">
    <w:name w:val="ISO_Paragraph"/>
    <w:basedOn w:val="Normal"/>
    <w:rsid w:val="00BA33EB"/>
    <w:pPr>
      <w:spacing w:before="210" w:after="0" w:line="210" w:lineRule="exact"/>
    </w:pPr>
    <w:rPr>
      <w:rFonts w:eastAsia="Times New Roman"/>
      <w:sz w:val="18"/>
      <w:lang w:eastAsia="en-US"/>
    </w:rPr>
  </w:style>
  <w:style w:type="character" w:customStyle="1" w:styleId="UnresolvedMention4">
    <w:name w:val="Unresolved Mention4"/>
    <w:basedOn w:val="DefaultParagraphFont"/>
    <w:uiPriority w:val="99"/>
    <w:semiHidden/>
    <w:unhideWhenUsed/>
    <w:rsid w:val="008A09EF"/>
    <w:rPr>
      <w:color w:val="605E5C"/>
      <w:shd w:val="clear" w:color="auto" w:fill="E1DFDD"/>
    </w:rPr>
  </w:style>
  <w:style w:type="character" w:customStyle="1" w:styleId="ListParagraphChar">
    <w:name w:val="List Paragraph Char"/>
    <w:link w:val="ListParagraph"/>
    <w:uiPriority w:val="34"/>
    <w:locked/>
    <w:rsid w:val="001374ED"/>
    <w:rPr>
      <w:rFonts w:ascii="Arial" w:eastAsia="MS Mincho" w:hAnsi="Arial" w:cs="Times New Roman"/>
      <w:sz w:val="20"/>
      <w:szCs w:val="20"/>
      <w:lang w:val="en-GB" w:eastAsia="ja-JP"/>
    </w:rPr>
  </w:style>
  <w:style w:type="paragraph" w:customStyle="1" w:styleId="Basisalinea">
    <w:name w:val="[Basisalinea]"/>
    <w:basedOn w:val="Normal"/>
    <w:uiPriority w:val="99"/>
    <w:rsid w:val="00885FE2"/>
    <w:pPr>
      <w:autoSpaceDE w:val="0"/>
      <w:autoSpaceDN w:val="0"/>
      <w:adjustRightInd w:val="0"/>
      <w:spacing w:after="0" w:line="288" w:lineRule="auto"/>
      <w:textAlignment w:val="center"/>
    </w:pPr>
    <w:rPr>
      <w:rFonts w:ascii="Times" w:eastAsia="Calibri" w:hAnsi="Times" w:cs="Times"/>
      <w:color w:val="000000"/>
      <w:sz w:val="24"/>
      <w:szCs w:val="24"/>
      <w:lang w:val="nl-NL" w:eastAsia="en-US"/>
    </w:rPr>
  </w:style>
  <w:style w:type="character" w:styleId="UnresolvedMention">
    <w:name w:val="Unresolved Mention"/>
    <w:basedOn w:val="DefaultParagraphFont"/>
    <w:uiPriority w:val="99"/>
    <w:semiHidden/>
    <w:unhideWhenUsed/>
    <w:rsid w:val="000806E0"/>
    <w:rPr>
      <w:color w:val="605E5C"/>
      <w:shd w:val="clear" w:color="auto" w:fill="E1DFDD"/>
    </w:rPr>
  </w:style>
  <w:style w:type="paragraph" w:customStyle="1" w:styleId="xmsonormal">
    <w:name w:val="x_msonormal"/>
    <w:basedOn w:val="Normal"/>
    <w:rsid w:val="00E5004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7212">
      <w:bodyDiv w:val="1"/>
      <w:marLeft w:val="0"/>
      <w:marRight w:val="0"/>
      <w:marTop w:val="0"/>
      <w:marBottom w:val="0"/>
      <w:divBdr>
        <w:top w:val="none" w:sz="0" w:space="0" w:color="auto"/>
        <w:left w:val="none" w:sz="0" w:space="0" w:color="auto"/>
        <w:bottom w:val="none" w:sz="0" w:space="0" w:color="auto"/>
        <w:right w:val="none" w:sz="0" w:space="0" w:color="auto"/>
      </w:divBdr>
    </w:div>
    <w:div w:id="191847686">
      <w:bodyDiv w:val="1"/>
      <w:marLeft w:val="0"/>
      <w:marRight w:val="0"/>
      <w:marTop w:val="0"/>
      <w:marBottom w:val="0"/>
      <w:divBdr>
        <w:top w:val="none" w:sz="0" w:space="0" w:color="auto"/>
        <w:left w:val="none" w:sz="0" w:space="0" w:color="auto"/>
        <w:bottom w:val="none" w:sz="0" w:space="0" w:color="auto"/>
        <w:right w:val="none" w:sz="0" w:space="0" w:color="auto"/>
      </w:divBdr>
    </w:div>
    <w:div w:id="309210554">
      <w:bodyDiv w:val="1"/>
      <w:marLeft w:val="0"/>
      <w:marRight w:val="0"/>
      <w:marTop w:val="0"/>
      <w:marBottom w:val="0"/>
      <w:divBdr>
        <w:top w:val="none" w:sz="0" w:space="0" w:color="auto"/>
        <w:left w:val="none" w:sz="0" w:space="0" w:color="auto"/>
        <w:bottom w:val="none" w:sz="0" w:space="0" w:color="auto"/>
        <w:right w:val="none" w:sz="0" w:space="0" w:color="auto"/>
      </w:divBdr>
    </w:div>
    <w:div w:id="444620018">
      <w:bodyDiv w:val="1"/>
      <w:marLeft w:val="0"/>
      <w:marRight w:val="0"/>
      <w:marTop w:val="0"/>
      <w:marBottom w:val="0"/>
      <w:divBdr>
        <w:top w:val="none" w:sz="0" w:space="0" w:color="auto"/>
        <w:left w:val="none" w:sz="0" w:space="0" w:color="auto"/>
        <w:bottom w:val="none" w:sz="0" w:space="0" w:color="auto"/>
        <w:right w:val="none" w:sz="0" w:space="0" w:color="auto"/>
      </w:divBdr>
    </w:div>
    <w:div w:id="485363300">
      <w:bodyDiv w:val="1"/>
      <w:marLeft w:val="0"/>
      <w:marRight w:val="0"/>
      <w:marTop w:val="0"/>
      <w:marBottom w:val="0"/>
      <w:divBdr>
        <w:top w:val="none" w:sz="0" w:space="0" w:color="auto"/>
        <w:left w:val="none" w:sz="0" w:space="0" w:color="auto"/>
        <w:bottom w:val="none" w:sz="0" w:space="0" w:color="auto"/>
        <w:right w:val="none" w:sz="0" w:space="0" w:color="auto"/>
      </w:divBdr>
    </w:div>
    <w:div w:id="509300857">
      <w:bodyDiv w:val="1"/>
      <w:marLeft w:val="0"/>
      <w:marRight w:val="0"/>
      <w:marTop w:val="0"/>
      <w:marBottom w:val="0"/>
      <w:divBdr>
        <w:top w:val="none" w:sz="0" w:space="0" w:color="auto"/>
        <w:left w:val="none" w:sz="0" w:space="0" w:color="auto"/>
        <w:bottom w:val="none" w:sz="0" w:space="0" w:color="auto"/>
        <w:right w:val="none" w:sz="0" w:space="0" w:color="auto"/>
      </w:divBdr>
    </w:div>
    <w:div w:id="513350277">
      <w:bodyDiv w:val="1"/>
      <w:marLeft w:val="0"/>
      <w:marRight w:val="0"/>
      <w:marTop w:val="0"/>
      <w:marBottom w:val="0"/>
      <w:divBdr>
        <w:top w:val="none" w:sz="0" w:space="0" w:color="auto"/>
        <w:left w:val="none" w:sz="0" w:space="0" w:color="auto"/>
        <w:bottom w:val="none" w:sz="0" w:space="0" w:color="auto"/>
        <w:right w:val="none" w:sz="0" w:space="0" w:color="auto"/>
      </w:divBdr>
    </w:div>
    <w:div w:id="614479882">
      <w:bodyDiv w:val="1"/>
      <w:marLeft w:val="0"/>
      <w:marRight w:val="0"/>
      <w:marTop w:val="0"/>
      <w:marBottom w:val="0"/>
      <w:divBdr>
        <w:top w:val="none" w:sz="0" w:space="0" w:color="auto"/>
        <w:left w:val="none" w:sz="0" w:space="0" w:color="auto"/>
        <w:bottom w:val="none" w:sz="0" w:space="0" w:color="auto"/>
        <w:right w:val="none" w:sz="0" w:space="0" w:color="auto"/>
      </w:divBdr>
      <w:divsChild>
        <w:div w:id="171187403">
          <w:marLeft w:val="0"/>
          <w:marRight w:val="0"/>
          <w:marTop w:val="0"/>
          <w:marBottom w:val="0"/>
          <w:divBdr>
            <w:top w:val="none" w:sz="0" w:space="0" w:color="auto"/>
            <w:left w:val="none" w:sz="0" w:space="0" w:color="auto"/>
            <w:bottom w:val="none" w:sz="0" w:space="0" w:color="auto"/>
            <w:right w:val="none" w:sz="0" w:space="0" w:color="auto"/>
          </w:divBdr>
        </w:div>
      </w:divsChild>
    </w:div>
    <w:div w:id="766846208">
      <w:bodyDiv w:val="1"/>
      <w:marLeft w:val="0"/>
      <w:marRight w:val="0"/>
      <w:marTop w:val="0"/>
      <w:marBottom w:val="0"/>
      <w:divBdr>
        <w:top w:val="none" w:sz="0" w:space="0" w:color="auto"/>
        <w:left w:val="none" w:sz="0" w:space="0" w:color="auto"/>
        <w:bottom w:val="none" w:sz="0" w:space="0" w:color="auto"/>
        <w:right w:val="none" w:sz="0" w:space="0" w:color="auto"/>
      </w:divBdr>
    </w:div>
    <w:div w:id="838540718">
      <w:bodyDiv w:val="1"/>
      <w:marLeft w:val="0"/>
      <w:marRight w:val="0"/>
      <w:marTop w:val="0"/>
      <w:marBottom w:val="0"/>
      <w:divBdr>
        <w:top w:val="none" w:sz="0" w:space="0" w:color="auto"/>
        <w:left w:val="none" w:sz="0" w:space="0" w:color="auto"/>
        <w:bottom w:val="none" w:sz="0" w:space="0" w:color="auto"/>
        <w:right w:val="none" w:sz="0" w:space="0" w:color="auto"/>
      </w:divBdr>
    </w:div>
    <w:div w:id="1025861924">
      <w:bodyDiv w:val="1"/>
      <w:marLeft w:val="0"/>
      <w:marRight w:val="0"/>
      <w:marTop w:val="0"/>
      <w:marBottom w:val="0"/>
      <w:divBdr>
        <w:top w:val="none" w:sz="0" w:space="0" w:color="auto"/>
        <w:left w:val="none" w:sz="0" w:space="0" w:color="auto"/>
        <w:bottom w:val="none" w:sz="0" w:space="0" w:color="auto"/>
        <w:right w:val="none" w:sz="0" w:space="0" w:color="auto"/>
      </w:divBdr>
    </w:div>
    <w:div w:id="1131090351">
      <w:bodyDiv w:val="1"/>
      <w:marLeft w:val="0"/>
      <w:marRight w:val="0"/>
      <w:marTop w:val="0"/>
      <w:marBottom w:val="0"/>
      <w:divBdr>
        <w:top w:val="none" w:sz="0" w:space="0" w:color="auto"/>
        <w:left w:val="none" w:sz="0" w:space="0" w:color="auto"/>
        <w:bottom w:val="none" w:sz="0" w:space="0" w:color="auto"/>
        <w:right w:val="none" w:sz="0" w:space="0" w:color="auto"/>
      </w:divBdr>
    </w:div>
    <w:div w:id="1167135041">
      <w:bodyDiv w:val="1"/>
      <w:marLeft w:val="0"/>
      <w:marRight w:val="0"/>
      <w:marTop w:val="0"/>
      <w:marBottom w:val="0"/>
      <w:divBdr>
        <w:top w:val="none" w:sz="0" w:space="0" w:color="auto"/>
        <w:left w:val="none" w:sz="0" w:space="0" w:color="auto"/>
        <w:bottom w:val="none" w:sz="0" w:space="0" w:color="auto"/>
        <w:right w:val="none" w:sz="0" w:space="0" w:color="auto"/>
      </w:divBdr>
    </w:div>
    <w:div w:id="1187061629">
      <w:bodyDiv w:val="1"/>
      <w:marLeft w:val="0"/>
      <w:marRight w:val="0"/>
      <w:marTop w:val="0"/>
      <w:marBottom w:val="0"/>
      <w:divBdr>
        <w:top w:val="none" w:sz="0" w:space="0" w:color="auto"/>
        <w:left w:val="none" w:sz="0" w:space="0" w:color="auto"/>
        <w:bottom w:val="none" w:sz="0" w:space="0" w:color="auto"/>
        <w:right w:val="none" w:sz="0" w:space="0" w:color="auto"/>
      </w:divBdr>
    </w:div>
    <w:div w:id="1197696393">
      <w:bodyDiv w:val="1"/>
      <w:marLeft w:val="0"/>
      <w:marRight w:val="0"/>
      <w:marTop w:val="0"/>
      <w:marBottom w:val="0"/>
      <w:divBdr>
        <w:top w:val="none" w:sz="0" w:space="0" w:color="auto"/>
        <w:left w:val="none" w:sz="0" w:space="0" w:color="auto"/>
        <w:bottom w:val="none" w:sz="0" w:space="0" w:color="auto"/>
        <w:right w:val="none" w:sz="0" w:space="0" w:color="auto"/>
      </w:divBdr>
    </w:div>
    <w:div w:id="1243562700">
      <w:bodyDiv w:val="1"/>
      <w:marLeft w:val="0"/>
      <w:marRight w:val="0"/>
      <w:marTop w:val="0"/>
      <w:marBottom w:val="0"/>
      <w:divBdr>
        <w:top w:val="none" w:sz="0" w:space="0" w:color="auto"/>
        <w:left w:val="none" w:sz="0" w:space="0" w:color="auto"/>
        <w:bottom w:val="none" w:sz="0" w:space="0" w:color="auto"/>
        <w:right w:val="none" w:sz="0" w:space="0" w:color="auto"/>
      </w:divBdr>
    </w:div>
    <w:div w:id="1245840335">
      <w:bodyDiv w:val="1"/>
      <w:marLeft w:val="0"/>
      <w:marRight w:val="0"/>
      <w:marTop w:val="0"/>
      <w:marBottom w:val="0"/>
      <w:divBdr>
        <w:top w:val="none" w:sz="0" w:space="0" w:color="auto"/>
        <w:left w:val="none" w:sz="0" w:space="0" w:color="auto"/>
        <w:bottom w:val="none" w:sz="0" w:space="0" w:color="auto"/>
        <w:right w:val="none" w:sz="0" w:space="0" w:color="auto"/>
      </w:divBdr>
    </w:div>
    <w:div w:id="1253928688">
      <w:bodyDiv w:val="1"/>
      <w:marLeft w:val="0"/>
      <w:marRight w:val="0"/>
      <w:marTop w:val="0"/>
      <w:marBottom w:val="0"/>
      <w:divBdr>
        <w:top w:val="none" w:sz="0" w:space="0" w:color="auto"/>
        <w:left w:val="none" w:sz="0" w:space="0" w:color="auto"/>
        <w:bottom w:val="none" w:sz="0" w:space="0" w:color="auto"/>
        <w:right w:val="none" w:sz="0" w:space="0" w:color="auto"/>
      </w:divBdr>
    </w:div>
    <w:div w:id="1262377953">
      <w:bodyDiv w:val="1"/>
      <w:marLeft w:val="0"/>
      <w:marRight w:val="0"/>
      <w:marTop w:val="0"/>
      <w:marBottom w:val="0"/>
      <w:divBdr>
        <w:top w:val="none" w:sz="0" w:space="0" w:color="auto"/>
        <w:left w:val="none" w:sz="0" w:space="0" w:color="auto"/>
        <w:bottom w:val="none" w:sz="0" w:space="0" w:color="auto"/>
        <w:right w:val="none" w:sz="0" w:space="0" w:color="auto"/>
      </w:divBdr>
    </w:div>
    <w:div w:id="1286544736">
      <w:bodyDiv w:val="1"/>
      <w:marLeft w:val="0"/>
      <w:marRight w:val="0"/>
      <w:marTop w:val="0"/>
      <w:marBottom w:val="0"/>
      <w:divBdr>
        <w:top w:val="none" w:sz="0" w:space="0" w:color="auto"/>
        <w:left w:val="none" w:sz="0" w:space="0" w:color="auto"/>
        <w:bottom w:val="none" w:sz="0" w:space="0" w:color="auto"/>
        <w:right w:val="none" w:sz="0" w:space="0" w:color="auto"/>
      </w:divBdr>
    </w:div>
    <w:div w:id="1313097010">
      <w:bodyDiv w:val="1"/>
      <w:marLeft w:val="0"/>
      <w:marRight w:val="0"/>
      <w:marTop w:val="0"/>
      <w:marBottom w:val="0"/>
      <w:divBdr>
        <w:top w:val="none" w:sz="0" w:space="0" w:color="auto"/>
        <w:left w:val="none" w:sz="0" w:space="0" w:color="auto"/>
        <w:bottom w:val="none" w:sz="0" w:space="0" w:color="auto"/>
        <w:right w:val="none" w:sz="0" w:space="0" w:color="auto"/>
      </w:divBdr>
    </w:div>
    <w:div w:id="1346323091">
      <w:bodyDiv w:val="1"/>
      <w:marLeft w:val="0"/>
      <w:marRight w:val="0"/>
      <w:marTop w:val="0"/>
      <w:marBottom w:val="0"/>
      <w:divBdr>
        <w:top w:val="none" w:sz="0" w:space="0" w:color="auto"/>
        <w:left w:val="none" w:sz="0" w:space="0" w:color="auto"/>
        <w:bottom w:val="none" w:sz="0" w:space="0" w:color="auto"/>
        <w:right w:val="none" w:sz="0" w:space="0" w:color="auto"/>
      </w:divBdr>
    </w:div>
    <w:div w:id="1468235184">
      <w:bodyDiv w:val="1"/>
      <w:marLeft w:val="0"/>
      <w:marRight w:val="0"/>
      <w:marTop w:val="0"/>
      <w:marBottom w:val="0"/>
      <w:divBdr>
        <w:top w:val="none" w:sz="0" w:space="0" w:color="auto"/>
        <w:left w:val="none" w:sz="0" w:space="0" w:color="auto"/>
        <w:bottom w:val="none" w:sz="0" w:space="0" w:color="auto"/>
        <w:right w:val="none" w:sz="0" w:space="0" w:color="auto"/>
      </w:divBdr>
    </w:div>
    <w:div w:id="1474133986">
      <w:bodyDiv w:val="1"/>
      <w:marLeft w:val="0"/>
      <w:marRight w:val="0"/>
      <w:marTop w:val="0"/>
      <w:marBottom w:val="0"/>
      <w:divBdr>
        <w:top w:val="none" w:sz="0" w:space="0" w:color="auto"/>
        <w:left w:val="none" w:sz="0" w:space="0" w:color="auto"/>
        <w:bottom w:val="none" w:sz="0" w:space="0" w:color="auto"/>
        <w:right w:val="none" w:sz="0" w:space="0" w:color="auto"/>
      </w:divBdr>
    </w:div>
    <w:div w:id="1568612702">
      <w:bodyDiv w:val="1"/>
      <w:marLeft w:val="0"/>
      <w:marRight w:val="0"/>
      <w:marTop w:val="0"/>
      <w:marBottom w:val="0"/>
      <w:divBdr>
        <w:top w:val="none" w:sz="0" w:space="0" w:color="auto"/>
        <w:left w:val="none" w:sz="0" w:space="0" w:color="auto"/>
        <w:bottom w:val="none" w:sz="0" w:space="0" w:color="auto"/>
        <w:right w:val="none" w:sz="0" w:space="0" w:color="auto"/>
      </w:divBdr>
    </w:div>
    <w:div w:id="1588149725">
      <w:bodyDiv w:val="1"/>
      <w:marLeft w:val="0"/>
      <w:marRight w:val="0"/>
      <w:marTop w:val="0"/>
      <w:marBottom w:val="0"/>
      <w:divBdr>
        <w:top w:val="none" w:sz="0" w:space="0" w:color="auto"/>
        <w:left w:val="none" w:sz="0" w:space="0" w:color="auto"/>
        <w:bottom w:val="none" w:sz="0" w:space="0" w:color="auto"/>
        <w:right w:val="none" w:sz="0" w:space="0" w:color="auto"/>
      </w:divBdr>
    </w:div>
    <w:div w:id="1808161503">
      <w:bodyDiv w:val="1"/>
      <w:marLeft w:val="0"/>
      <w:marRight w:val="0"/>
      <w:marTop w:val="0"/>
      <w:marBottom w:val="0"/>
      <w:divBdr>
        <w:top w:val="none" w:sz="0" w:space="0" w:color="auto"/>
        <w:left w:val="none" w:sz="0" w:space="0" w:color="auto"/>
        <w:bottom w:val="none" w:sz="0" w:space="0" w:color="auto"/>
        <w:right w:val="none" w:sz="0" w:space="0" w:color="auto"/>
      </w:divBdr>
    </w:div>
    <w:div w:id="1811434779">
      <w:bodyDiv w:val="1"/>
      <w:marLeft w:val="0"/>
      <w:marRight w:val="0"/>
      <w:marTop w:val="0"/>
      <w:marBottom w:val="0"/>
      <w:divBdr>
        <w:top w:val="none" w:sz="0" w:space="0" w:color="auto"/>
        <w:left w:val="none" w:sz="0" w:space="0" w:color="auto"/>
        <w:bottom w:val="none" w:sz="0" w:space="0" w:color="auto"/>
        <w:right w:val="none" w:sz="0" w:space="0" w:color="auto"/>
      </w:divBdr>
    </w:div>
    <w:div w:id="1866166457">
      <w:bodyDiv w:val="1"/>
      <w:marLeft w:val="0"/>
      <w:marRight w:val="0"/>
      <w:marTop w:val="0"/>
      <w:marBottom w:val="0"/>
      <w:divBdr>
        <w:top w:val="none" w:sz="0" w:space="0" w:color="auto"/>
        <w:left w:val="none" w:sz="0" w:space="0" w:color="auto"/>
        <w:bottom w:val="none" w:sz="0" w:space="0" w:color="auto"/>
        <w:right w:val="none" w:sz="0" w:space="0" w:color="auto"/>
      </w:divBdr>
    </w:div>
    <w:div w:id="1873759366">
      <w:bodyDiv w:val="1"/>
      <w:marLeft w:val="0"/>
      <w:marRight w:val="0"/>
      <w:marTop w:val="0"/>
      <w:marBottom w:val="0"/>
      <w:divBdr>
        <w:top w:val="none" w:sz="0" w:space="0" w:color="auto"/>
        <w:left w:val="none" w:sz="0" w:space="0" w:color="auto"/>
        <w:bottom w:val="none" w:sz="0" w:space="0" w:color="auto"/>
        <w:right w:val="none" w:sz="0" w:space="0" w:color="auto"/>
      </w:divBdr>
    </w:div>
    <w:div w:id="1896578274">
      <w:bodyDiv w:val="1"/>
      <w:marLeft w:val="0"/>
      <w:marRight w:val="0"/>
      <w:marTop w:val="0"/>
      <w:marBottom w:val="0"/>
      <w:divBdr>
        <w:top w:val="none" w:sz="0" w:space="0" w:color="auto"/>
        <w:left w:val="none" w:sz="0" w:space="0" w:color="auto"/>
        <w:bottom w:val="none" w:sz="0" w:space="0" w:color="auto"/>
        <w:right w:val="none" w:sz="0" w:space="0" w:color="auto"/>
      </w:divBdr>
    </w:div>
    <w:div w:id="1897206471">
      <w:bodyDiv w:val="1"/>
      <w:marLeft w:val="0"/>
      <w:marRight w:val="0"/>
      <w:marTop w:val="0"/>
      <w:marBottom w:val="0"/>
      <w:divBdr>
        <w:top w:val="none" w:sz="0" w:space="0" w:color="auto"/>
        <w:left w:val="none" w:sz="0" w:space="0" w:color="auto"/>
        <w:bottom w:val="none" w:sz="0" w:space="0" w:color="auto"/>
        <w:right w:val="none" w:sz="0" w:space="0" w:color="auto"/>
      </w:divBdr>
    </w:div>
    <w:div w:id="2084519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github.com/iho-ohi/98-interoperability/issues/34"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microsoft.com/office/2018/08/relationships/commentsExtensible" Target="commentsExtensible.xml"/><Relationship Id="rId42" Type="http://schemas.openxmlformats.org/officeDocument/2006/relationships/image" Target="media/image17.png"/><Relationship Id="rId47" Type="http://schemas.openxmlformats.org/officeDocument/2006/relationships/image" Target="media/image22.emf"/><Relationship Id="rId63" Type="http://schemas.openxmlformats.org/officeDocument/2006/relationships/image" Target="media/image34.png"/><Relationship Id="rId68" Type="http://schemas.openxmlformats.org/officeDocument/2006/relationships/image" Target="media/image39.png"/><Relationship Id="rId16" Type="http://schemas.openxmlformats.org/officeDocument/2006/relationships/header" Target="header3.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header" Target="header6.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2.png"/><Relationship Id="rId1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hyperlink" Target="https://registry.iho.in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5.xml"/><Relationship Id="rId43" Type="http://schemas.openxmlformats.org/officeDocument/2006/relationships/image" Target="media/image18.png"/><Relationship Id="rId48" Type="http://schemas.openxmlformats.org/officeDocument/2006/relationships/image" Target="media/image23.e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footer" Target="footer6.xml"/><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image" Target="media/image38.png"/><Relationship Id="rId20" Type="http://schemas.microsoft.com/office/2016/09/relationships/commentsIds" Target="commentsIds.xml"/><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header" Target="header5.xml"/><Relationship Id="rId49" Type="http://schemas.openxmlformats.org/officeDocument/2006/relationships/header" Target="header7.xml"/><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footer" Target="footer9.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omments" Target="comments.xml"/><Relationship Id="rId39" Type="http://schemas.openxmlformats.org/officeDocument/2006/relationships/footer" Target="footer7.xml"/><Relationship Id="rId34" Type="http://schemas.openxmlformats.org/officeDocument/2006/relationships/header" Target="header4.xml"/><Relationship Id="rId50" Type="http://schemas.openxmlformats.org/officeDocument/2006/relationships/header" Target="header8.xml"/><Relationship Id="rId55" Type="http://schemas.openxmlformats.org/officeDocument/2006/relationships/image" Target="media/image26.pn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cid:image004.jpg@01D7E067.4BDF7CF0" TargetMode="External"/><Relationship Id="rId2" Type="http://schemas.openxmlformats.org/officeDocument/2006/relationships/numbering" Target="numbering.xml"/><Relationship Id="rId2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3D6DF-C233-413F-8049-1DB3C06A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41830</Words>
  <Characters>238431</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dc:creator>
  <cp:keywords/>
  <dc:description/>
  <cp:lastModifiedBy>jonathan pritchard</cp:lastModifiedBy>
  <cp:revision>2</cp:revision>
  <cp:lastPrinted>2022-05-23T11:01:00Z</cp:lastPrinted>
  <dcterms:created xsi:type="dcterms:W3CDTF">2024-09-18T16:00:00Z</dcterms:created>
  <dcterms:modified xsi:type="dcterms:W3CDTF">2024-09-18T16:00:00Z</dcterms:modified>
</cp:coreProperties>
</file>