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322D29" w14:textId="1D814032" w:rsidR="00885FE2" w:rsidRPr="00237F07" w:rsidRDefault="00000000" w:rsidP="004E61EE">
      <w:pPr>
        <w:spacing w:line="240" w:lineRule="auto"/>
      </w:pPr>
      <w:bookmarkStart w:id="0" w:name="_Toc484523814"/>
      <w:bookmarkStart w:id="1" w:name="_Toc225065129"/>
      <w:bookmarkStart w:id="2" w:name="_Toc225648272"/>
      <w:del w:id="3" w:author="jonathan pritchard" w:date="2024-08-21T12:04:00Z" w16du:dateUtc="2024-08-21T11:04:00Z">
        <w:r>
          <w:pict w14:anchorId="1B56F9A0">
            <v:group id="Groep 11" o:spid="_x0000_s2050" style="position:absolute;margin-left:-29.35pt;margin-top:-38.25pt;width:514.2pt;height:739.55pt;z-index:251659264;mso-position-horizontal-relative:margin;mso-width-relative:margin" coordorigin="98" coordsize="65304,93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">
              <v:shapetype id="_x0000_t202" coordsize="21600,21600" o:spt="202" path="m,l,21600r21600,l21600,xe">
                <v:stroke joinstyle="miter"/>
                <v:path gradientshapeok="t" o:connecttype="rect"/>
              </v:shapetype>
              <v:shape id="Tekstvak 2" o:spid="_x0000_s2051" type="#_x0000_t202" style="position:absolute;left:9346;width:7054;height:7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" fillcolor="#f1eaca" stroked="f" strokeweight=".5pt">
                <v:textbox style="mso-next-textbox:#Tekstvak 2" inset="5mm,8mm,5mm,8mm">
                  <w:txbxContent>
                    <w:p w14:paraId="6100DB9C" w14:textId="34F14A32" w:rsidR="00E54143" w:rsidRPr="00237F07" w:rsidRDefault="00E54143" w:rsidP="00885FE2">
                      <w:pPr>
                        <w:rPr>
                          <w:rFonts w:cs="Arial"/>
                          <w:b/>
                        </w:rPr>
                      </w:pPr>
                      <w:r w:rsidRPr="00237F07">
                        <w:rPr>
                          <w:rFonts w:cs="Arial"/>
                          <w:b/>
                        </w:rPr>
                        <w:t>S-98</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2052" type="#_x0000_t75" style="position:absolute;left:98;top:58730;width:9347;height:92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">
                <v:imagedata r:id="rId8" o:title=""/>
              </v:shape>
              <v:shape id="Afbeelding 6" o:spid="_x0000_s2053" type="#_x0000_t75" style="position:absolute;left:105;top:68001;width:9340;height:92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">
                <v:imagedata r:id="rId9" o:title=""/>
              </v:shape>
              <v:shape id="Afbeelding 7" o:spid="_x0000_s2054" type="#_x0000_t75" style="position:absolute;left:9459;top:68001;width:9271;height:92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">
                <v:imagedata r:id="rId10" o:title=""/>
              </v:shape>
              <v:shape id="Tekstvak 10" o:spid="_x0000_s2055" type="#_x0000_t202" style="position:absolute;left:36891;top:68001;width:28512;height:25920;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" fillcolor="#00ac9e" stroked="f" strokeweight=".5pt">
                <v:textbox style="mso-next-textbox:#Tekstvak 10" inset="5mm,5mm,5mm,5mm">
                  <w:txbxContent>
                    <w:p w14:paraId="07EA3C25" w14:textId="77777777" w:rsidR="00E54143" w:rsidRPr="00237F07" w:rsidRDefault="00E54143" w:rsidP="00885FE2">
                      <w:pPr>
                        <w:jc w:val="right"/>
                        <w:rPr>
                          <w:rFonts w:cs="Arial"/>
                          <w:color w:val="FFFFFF"/>
                          <w:sz w:val="16"/>
                          <w:szCs w:val="16"/>
                        </w:rPr>
                      </w:pPr>
                    </w:p>
                    <w:p w14:paraId="40121302" w14:textId="77777777" w:rsidR="00E54143" w:rsidRPr="00237F07" w:rsidRDefault="00E54143" w:rsidP="00885FE2">
                      <w:pPr>
                        <w:jc w:val="right"/>
                        <w:rPr>
                          <w:rFonts w:cs="Arial"/>
                          <w:color w:val="FFFFFF"/>
                          <w:sz w:val="16"/>
                          <w:szCs w:val="16"/>
                        </w:rPr>
                      </w:pPr>
                    </w:p>
                    <w:p w14:paraId="10701D14" w14:textId="77777777" w:rsidR="00E54143" w:rsidRPr="00237F07" w:rsidRDefault="00E54143" w:rsidP="00885FE2">
                      <w:pPr>
                        <w:jc w:val="right"/>
                        <w:rPr>
                          <w:rFonts w:cs="Arial"/>
                          <w:color w:val="FFFFFF"/>
                          <w:sz w:val="16"/>
                          <w:szCs w:val="16"/>
                        </w:rPr>
                      </w:pPr>
                    </w:p>
                    <w:p w14:paraId="38184A94" w14:textId="77777777" w:rsidR="00E54143" w:rsidRPr="00237F07" w:rsidRDefault="00E54143" w:rsidP="00B75E67">
                      <w:pPr>
                        <w:spacing w:after="0"/>
                        <w:jc w:val="right"/>
                        <w:rPr>
                          <w:rFonts w:cs="Arial"/>
                          <w:color w:val="FFFFFF"/>
                          <w:sz w:val="16"/>
                          <w:szCs w:val="16"/>
                        </w:rPr>
                      </w:pPr>
                    </w:p>
                    <w:p w14:paraId="4217374E" w14:textId="77777777" w:rsidR="00E54143" w:rsidRPr="00237F07" w:rsidRDefault="00E54143" w:rsidP="00B75E67">
                      <w:pPr>
                        <w:spacing w:after="0"/>
                        <w:jc w:val="right"/>
                        <w:rPr>
                          <w:rFonts w:cs="Arial"/>
                          <w:color w:val="FFFFFF"/>
                          <w:sz w:val="16"/>
                          <w:szCs w:val="16"/>
                        </w:rPr>
                      </w:pPr>
                      <w:r w:rsidRPr="00237F07">
                        <w:rPr>
                          <w:rFonts w:cs="Arial"/>
                          <w:color w:val="FFFFFF"/>
                          <w:sz w:val="16"/>
                          <w:szCs w:val="16"/>
                        </w:rPr>
                        <w:t>Published by the</w:t>
                      </w:r>
                    </w:p>
                    <w:p w14:paraId="0FB180FB" w14:textId="77777777" w:rsidR="00E54143" w:rsidRPr="00237F07" w:rsidRDefault="00E54143" w:rsidP="00B75E67">
                      <w:pPr>
                        <w:spacing w:after="0"/>
                        <w:jc w:val="right"/>
                        <w:rPr>
                          <w:rFonts w:cs="Arial"/>
                          <w:color w:val="FFFFFF"/>
                          <w:sz w:val="16"/>
                          <w:szCs w:val="16"/>
                        </w:rPr>
                      </w:pPr>
                      <w:r w:rsidRPr="00237F07">
                        <w:rPr>
                          <w:rFonts w:cs="Arial"/>
                          <w:color w:val="FFFFFF"/>
                          <w:sz w:val="16"/>
                          <w:szCs w:val="16"/>
                        </w:rPr>
                        <w:t>International Hydrographic Organization</w:t>
                      </w:r>
                    </w:p>
                    <w:p w14:paraId="27ADE843" w14:textId="77777777" w:rsidR="00E54143" w:rsidRPr="00DD4967" w:rsidRDefault="00E54143" w:rsidP="00B75E67">
                      <w:pPr>
                        <w:spacing w:after="0"/>
                        <w:jc w:val="right"/>
                        <w:rPr>
                          <w:rFonts w:cs="Arial"/>
                          <w:color w:val="FFFFFF"/>
                          <w:sz w:val="16"/>
                          <w:szCs w:val="16"/>
                        </w:rPr>
                      </w:pPr>
                      <w:r w:rsidRPr="00DD4967">
                        <w:rPr>
                          <w:rFonts w:cs="Arial"/>
                          <w:color w:val="FFFFFF"/>
                          <w:sz w:val="16"/>
                          <w:szCs w:val="16"/>
                        </w:rPr>
                        <w:t>4b quai Antoine 1</w:t>
                      </w:r>
                      <w:r w:rsidRPr="00DD4967">
                        <w:rPr>
                          <w:rFonts w:cs="Arial"/>
                          <w:color w:val="FFFFFF"/>
                          <w:sz w:val="16"/>
                          <w:szCs w:val="16"/>
                          <w:vertAlign w:val="superscript"/>
                        </w:rPr>
                        <w:t>er</w:t>
                      </w:r>
                    </w:p>
                    <w:p w14:paraId="55B42C54" w14:textId="77777777" w:rsidR="00E54143" w:rsidRPr="00DD4967" w:rsidRDefault="00E54143" w:rsidP="00B75E67">
                      <w:pPr>
                        <w:spacing w:after="0"/>
                        <w:jc w:val="right"/>
                        <w:rPr>
                          <w:rFonts w:cs="Arial"/>
                          <w:color w:val="FFFFFF"/>
                          <w:sz w:val="16"/>
                          <w:szCs w:val="16"/>
                        </w:rPr>
                      </w:pPr>
                      <w:r w:rsidRPr="00DD4967">
                        <w:rPr>
                          <w:rFonts w:cs="Arial"/>
                          <w:color w:val="FFFFFF"/>
                          <w:sz w:val="16"/>
                          <w:szCs w:val="16"/>
                        </w:rPr>
                        <w:t>Principauté de Monaco</w:t>
                      </w:r>
                    </w:p>
                    <w:p w14:paraId="7C15721F" w14:textId="77777777" w:rsidR="00E54143" w:rsidRPr="00237F07" w:rsidRDefault="00E54143" w:rsidP="00B75E67">
                      <w:pPr>
                        <w:spacing w:after="0"/>
                        <w:jc w:val="right"/>
                        <w:rPr>
                          <w:rFonts w:cs="Arial"/>
                          <w:color w:val="FFFFFF"/>
                          <w:sz w:val="16"/>
                          <w:szCs w:val="16"/>
                        </w:rPr>
                      </w:pPr>
                      <w:r w:rsidRPr="00237F07">
                        <w:rPr>
                          <w:rFonts w:cs="Arial"/>
                          <w:color w:val="FFFFFF"/>
                          <w:sz w:val="16"/>
                          <w:szCs w:val="16"/>
                        </w:rPr>
                        <w:t>Tel: (377) 93.10.81.00</w:t>
                      </w:r>
                    </w:p>
                    <w:p w14:paraId="5DC806C5" w14:textId="77777777" w:rsidR="00E54143" w:rsidRPr="00237F07" w:rsidRDefault="00E54143" w:rsidP="00B75E67">
                      <w:pPr>
                        <w:spacing w:after="0"/>
                        <w:jc w:val="right"/>
                        <w:rPr>
                          <w:rFonts w:cs="Arial"/>
                          <w:color w:val="FFFFFF"/>
                          <w:sz w:val="16"/>
                          <w:szCs w:val="16"/>
                        </w:rPr>
                      </w:pPr>
                      <w:r w:rsidRPr="00237F07">
                        <w:rPr>
                          <w:rFonts w:cs="Arial"/>
                          <w:color w:val="FFFFFF"/>
                          <w:sz w:val="16"/>
                          <w:szCs w:val="16"/>
                        </w:rPr>
                        <w:t>Fax: (377) 93.10.81.40</w:t>
                      </w:r>
                    </w:p>
                    <w:p w14:paraId="5DB8A8FA" w14:textId="77777777" w:rsidR="00E54143" w:rsidRPr="00237F07" w:rsidRDefault="00E54143" w:rsidP="00B75E67">
                      <w:pPr>
                        <w:spacing w:after="0"/>
                        <w:jc w:val="right"/>
                        <w:rPr>
                          <w:rFonts w:cs="Arial"/>
                          <w:color w:val="FFFFFF"/>
                          <w:sz w:val="16"/>
                          <w:szCs w:val="16"/>
                        </w:rPr>
                      </w:pPr>
                      <w:r w:rsidRPr="00237F07">
                        <w:rPr>
                          <w:rFonts w:cs="Arial"/>
                          <w:color w:val="FFFFFF"/>
                          <w:sz w:val="16"/>
                          <w:szCs w:val="16"/>
                        </w:rPr>
                        <w:t>info@iho.int</w:t>
                      </w:r>
                    </w:p>
                    <w:p w14:paraId="103770DD" w14:textId="77777777" w:rsidR="00E54143" w:rsidRPr="00237F07" w:rsidRDefault="00E54143" w:rsidP="00B75E67">
                      <w:pPr>
                        <w:spacing w:after="0"/>
                        <w:jc w:val="right"/>
                        <w:rPr>
                          <w:rFonts w:cs="Arial"/>
                          <w:color w:val="FFFFFF"/>
                          <w:sz w:val="16"/>
                          <w:szCs w:val="16"/>
                        </w:rPr>
                      </w:pPr>
                      <w:r w:rsidRPr="00237F07">
                        <w:rPr>
                          <w:rFonts w:cs="Arial"/>
                          <w:color w:val="FFFFFF"/>
                          <w:sz w:val="16"/>
                          <w:szCs w:val="16"/>
                        </w:rPr>
                        <w:t>www.iho.int</w:t>
                      </w:r>
                    </w:p>
                  </w:txbxContent>
                </v:textbox>
              </v:shape>
              <v:shape id="Tekstvak 1" o:spid="_x0000_s2056" type="#_x0000_t202" style="position:absolute;left:9459;top:7567;width:55836;height:604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" strokecolor="#001532" strokeweight=".5pt">
                <v:textbox style="mso-next-textbox:#Tekstvak 1" inset="10mm,10mm,10mm,10mm">
                  <w:txbxContent>
                    <w:p w14:paraId="73B068C2" w14:textId="3F8D7C3D" w:rsidR="00E54143" w:rsidRPr="00237F07" w:rsidRDefault="00E54143" w:rsidP="00885FE2">
                      <w:pPr>
                        <w:pStyle w:val="Basisalinea"/>
                        <w:spacing w:line="240" w:lineRule="auto"/>
                        <w:rPr>
                          <w:rFonts w:ascii="Arial" w:hAnsi="Arial" w:cs="HelveticaNeueLT Std Med"/>
                          <w:b/>
                          <w:color w:val="00004C"/>
                          <w:sz w:val="56"/>
                          <w:szCs w:val="56"/>
                          <w:lang w:val="en-GB"/>
                        </w:rPr>
                      </w:pPr>
                      <w:r w:rsidRPr="00237F07">
                        <w:rPr>
                          <w:rFonts w:ascii="Arial" w:hAnsi="Arial" w:cs="HelveticaNeueLT Std Med"/>
                          <w:b/>
                          <w:color w:val="00004C"/>
                          <w:sz w:val="28"/>
                          <w:szCs w:val="28"/>
                          <w:lang w:val="en-GB"/>
                        </w:rPr>
                        <w:t>Annex C</w:t>
                      </w:r>
                    </w:p>
                    <w:p w14:paraId="51AFD176" w14:textId="77777777" w:rsidR="00E54143" w:rsidRPr="00237F07" w:rsidRDefault="00E54143" w:rsidP="00885FE2">
                      <w:pPr>
                        <w:pStyle w:val="Basisalinea"/>
                        <w:spacing w:line="240" w:lineRule="auto"/>
                        <w:rPr>
                          <w:rFonts w:ascii="Arial" w:hAnsi="Arial" w:cs="HelveticaNeueLT Std Med"/>
                          <w:b/>
                          <w:color w:val="00004C"/>
                          <w:sz w:val="56"/>
                          <w:szCs w:val="56"/>
                          <w:lang w:val="en-GB"/>
                        </w:rPr>
                      </w:pPr>
                    </w:p>
                    <w:p w14:paraId="610386CA" w14:textId="502A23BD" w:rsidR="00E54143" w:rsidRPr="00237F07" w:rsidRDefault="00E54143" w:rsidP="00885FE2">
                      <w:pPr>
                        <w:pStyle w:val="Basisalinea"/>
                        <w:spacing w:line="240" w:lineRule="auto"/>
                        <w:rPr>
                          <w:rFonts w:ascii="Arial" w:hAnsi="Arial" w:cs="HelveticaNeueLT Std Med"/>
                          <w:b/>
                          <w:color w:val="00004C"/>
                          <w:sz w:val="56"/>
                          <w:szCs w:val="56"/>
                          <w:lang w:val="en-GB"/>
                        </w:rPr>
                      </w:pPr>
                      <w:r w:rsidRPr="00237F07">
                        <w:rPr>
                          <w:rFonts w:ascii="Arial" w:hAnsi="Arial" w:cs="HelveticaNeueLT Std Med"/>
                          <w:b/>
                          <w:color w:val="00004C"/>
                          <w:sz w:val="56"/>
                          <w:szCs w:val="56"/>
                          <w:lang w:val="en-GB"/>
                        </w:rPr>
                        <w:t>Harmonised User Experience for ECDIS and INS</w:t>
                      </w:r>
                    </w:p>
                    <w:p w14:paraId="5F56D4F0" w14:textId="77777777" w:rsidR="00E54143" w:rsidRPr="00237F07" w:rsidRDefault="00E54143" w:rsidP="00885FE2">
                      <w:pPr>
                        <w:pStyle w:val="Basisalinea"/>
                        <w:spacing w:line="240" w:lineRule="auto"/>
                        <w:rPr>
                          <w:rFonts w:ascii="Arial" w:hAnsi="Arial" w:cs="HelveticaNeueLT Std Med"/>
                          <w:b/>
                          <w:color w:val="00004C"/>
                          <w:sz w:val="56"/>
                          <w:szCs w:val="56"/>
                          <w:lang w:val="en-GB"/>
                        </w:rPr>
                      </w:pPr>
                    </w:p>
                    <w:p w14:paraId="2133E80F" w14:textId="77777777" w:rsidR="00E54143" w:rsidRPr="00237F07" w:rsidRDefault="00E54143" w:rsidP="00885FE2">
                      <w:pPr>
                        <w:pStyle w:val="Basisalinea"/>
                        <w:spacing w:line="240" w:lineRule="auto"/>
                        <w:rPr>
                          <w:rFonts w:ascii="Arial" w:hAnsi="Arial" w:cs="HelveticaNeueLT Std Med"/>
                          <w:b/>
                          <w:color w:val="00004C"/>
                          <w:sz w:val="56"/>
                          <w:szCs w:val="56"/>
                          <w:lang w:val="en-GB"/>
                        </w:rPr>
                      </w:pPr>
                    </w:p>
                    <w:p w14:paraId="5F5A5E5D" w14:textId="06418D00" w:rsidR="00E54143" w:rsidRPr="00DD4967" w:rsidRDefault="00E54143" w:rsidP="00885FE2">
                      <w:pPr>
                        <w:pStyle w:val="Basisalinea"/>
                        <w:spacing w:line="240" w:lineRule="auto"/>
                        <w:rPr>
                          <w:rFonts w:ascii="Arial" w:hAnsi="Arial" w:cs="HelveticaNeueLT Std Med"/>
                          <w:b/>
                          <w:color w:val="00004C"/>
                          <w:sz w:val="28"/>
                          <w:szCs w:val="28"/>
                          <w:lang w:val="en-GB"/>
                        </w:rPr>
                      </w:pPr>
                      <w:r w:rsidRPr="00DD4967">
                        <w:rPr>
                          <w:rFonts w:ascii="Arial" w:hAnsi="Arial" w:cs="HelveticaNeueLT Std Med"/>
                          <w:b/>
                          <w:color w:val="00004C"/>
                          <w:sz w:val="28"/>
                          <w:szCs w:val="28"/>
                          <w:lang w:val="en-GB"/>
                        </w:rPr>
                        <w:t>Edition 1.</w:t>
                      </w:r>
                      <w:r w:rsidR="00AD2F07" w:rsidRPr="00DD4967">
                        <w:rPr>
                          <w:rFonts w:ascii="Arial" w:hAnsi="Arial" w:cs="HelveticaNeueLT Std Med"/>
                          <w:b/>
                          <w:color w:val="00004C"/>
                          <w:sz w:val="28"/>
                          <w:szCs w:val="28"/>
                          <w:lang w:val="en-GB"/>
                        </w:rPr>
                        <w:t>4.</w:t>
                      </w:r>
                      <w:r w:rsidR="00DD4967">
                        <w:rPr>
                          <w:rFonts w:ascii="Arial" w:hAnsi="Arial" w:cs="HelveticaNeueLT Std Med"/>
                          <w:b/>
                          <w:color w:val="00004C"/>
                          <w:sz w:val="28"/>
                          <w:szCs w:val="28"/>
                          <w:lang w:val="en-GB"/>
                        </w:rPr>
                        <w:t>1</w:t>
                      </w:r>
                      <w:r w:rsidRPr="00DD4967">
                        <w:rPr>
                          <w:rFonts w:ascii="Arial" w:hAnsi="Arial" w:cs="HelveticaNeueLT Std Med"/>
                          <w:b/>
                          <w:color w:val="00004C"/>
                          <w:sz w:val="28"/>
                          <w:szCs w:val="28"/>
                          <w:lang w:val="en-GB"/>
                        </w:rPr>
                        <w:t xml:space="preserve"> – </w:t>
                      </w:r>
                      <w:r w:rsidR="00AD2F07" w:rsidRPr="00DD4967">
                        <w:rPr>
                          <w:rFonts w:ascii="Arial" w:hAnsi="Arial" w:cs="HelveticaNeueLT Std Med"/>
                          <w:b/>
                          <w:color w:val="00004C"/>
                          <w:sz w:val="28"/>
                          <w:szCs w:val="28"/>
                          <w:lang w:val="en-GB"/>
                        </w:rPr>
                        <w:t xml:space="preserve">August </w:t>
                      </w:r>
                      <w:ins w:id="4" w:author="Raphael Malyankar" w:date="2023-08-30T15:44:00Z">
                        <w:del w:id="5" w:author="jonathan pritchard" w:date="2024-02-06T16:08:00Z">
                          <w:r w:rsidR="002D2380" w:rsidRPr="00DD4967" w:rsidDel="00F91460">
                            <w:rPr>
                              <w:rFonts w:ascii="Arial" w:hAnsi="Arial" w:cs="HelveticaNeueLT Std Med"/>
                              <w:b/>
                              <w:color w:val="00004C"/>
                              <w:sz w:val="28"/>
                              <w:szCs w:val="28"/>
                              <w:lang w:val="en-GB"/>
                            </w:rPr>
                            <w:delText xml:space="preserve"> </w:delText>
                          </w:r>
                        </w:del>
                      </w:ins>
                      <w:r w:rsidR="002D2380" w:rsidRPr="00DD4967">
                        <w:rPr>
                          <w:rFonts w:ascii="Arial" w:hAnsi="Arial" w:cs="HelveticaNeueLT Std Med"/>
                          <w:b/>
                          <w:color w:val="00004C"/>
                          <w:sz w:val="28"/>
                          <w:szCs w:val="28"/>
                          <w:lang w:val="en-GB"/>
                        </w:rPr>
                        <w:t>202</w:t>
                      </w:r>
                      <w:r w:rsidR="00F91460" w:rsidRPr="00DD4967">
                        <w:rPr>
                          <w:rFonts w:ascii="Arial" w:hAnsi="Arial" w:cs="HelveticaNeueLT Std Med"/>
                          <w:b/>
                          <w:color w:val="00004C"/>
                          <w:sz w:val="28"/>
                          <w:szCs w:val="28"/>
                          <w:lang w:val="en-GB"/>
                        </w:rPr>
                        <w:t>4</w:t>
                      </w:r>
                    </w:p>
                    <w:p w14:paraId="28E30A9A" w14:textId="77777777" w:rsidR="00E54143" w:rsidRPr="00DD4967" w:rsidRDefault="00E54143" w:rsidP="00885FE2">
                      <w:pPr>
                        <w:pStyle w:val="Basisalinea"/>
                        <w:spacing w:line="240" w:lineRule="auto"/>
                        <w:rPr>
                          <w:rFonts w:ascii="Arial" w:hAnsi="Arial" w:cs="HelveticaNeueLT Std Med"/>
                          <w:b/>
                          <w:color w:val="00004C"/>
                          <w:sz w:val="56"/>
                          <w:szCs w:val="56"/>
                          <w:lang w:val="en-GB"/>
                        </w:rPr>
                      </w:pPr>
                    </w:p>
                    <w:p w14:paraId="7650BA22" w14:textId="77777777" w:rsidR="00E54143" w:rsidRPr="00DD4967" w:rsidRDefault="00E54143" w:rsidP="00885FE2">
                      <w:pPr>
                        <w:pStyle w:val="Basisalinea"/>
                        <w:spacing w:line="240" w:lineRule="auto"/>
                        <w:rPr>
                          <w:rFonts w:ascii="Arial" w:hAnsi="Arial" w:cs="HelveticaNeueLT Std Med"/>
                          <w:b/>
                          <w:color w:val="00004C"/>
                          <w:sz w:val="56"/>
                          <w:szCs w:val="56"/>
                          <w:lang w:val="en-GB"/>
                        </w:rPr>
                      </w:pPr>
                    </w:p>
                  </w:txbxContent>
                </v:textbox>
              </v:shape>
              <w10:wrap anchorx="margin"/>
            </v:group>
          </w:pict>
        </w:r>
      </w:del>
      <w:r w:rsidR="00885FE2" w:rsidRPr="00237F07">
        <w:tab/>
        <w:t xml:space="preserve"> </w:t>
      </w:r>
    </w:p>
    <w:p w14:paraId="6ED5B2D0" w14:textId="594F6744" w:rsidR="00885FE2" w:rsidRPr="00237F07" w:rsidRDefault="00885FE2" w:rsidP="004E61EE">
      <w:pPr>
        <w:spacing w:line="240" w:lineRule="auto"/>
      </w:pPr>
      <w:r w:rsidRPr="00237F07">
        <w:rPr>
          <w:rFonts w:cs="Arial"/>
          <w:b/>
          <w:sz w:val="28"/>
          <w:szCs w:val="28"/>
        </w:rPr>
        <w:br w:type="page"/>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FFFFFF"/>
          <w:insideV w:val="single" w:sz="4" w:space="0" w:color="FFFFFF"/>
        </w:tblBorders>
        <w:tblLook w:val="00A0" w:firstRow="1" w:lastRow="0" w:firstColumn="1" w:lastColumn="0" w:noHBand="0" w:noVBand="0"/>
      </w:tblPr>
      <w:tblGrid>
        <w:gridCol w:w="8788"/>
      </w:tblGrid>
      <w:tr w:rsidR="00703BA8" w:rsidRPr="00237F07" w14:paraId="2C097688" w14:textId="77777777" w:rsidTr="000B1E24">
        <w:tc>
          <w:tcPr>
            <w:tcW w:w="8862" w:type="dxa"/>
            <w:tcBorders>
              <w:top w:val="single" w:sz="4" w:space="0" w:color="000000"/>
            </w:tcBorders>
          </w:tcPr>
          <w:p w14:paraId="227CE27C" w14:textId="60A62309" w:rsidR="00703BA8" w:rsidRPr="00237F07" w:rsidRDefault="00703BA8" w:rsidP="004E61EE">
            <w:pPr>
              <w:tabs>
                <w:tab w:val="left" w:pos="-1440"/>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line="240" w:lineRule="auto"/>
              <w:jc w:val="center"/>
              <w:rPr>
                <w:rFonts w:ascii="Helvetica" w:hAnsi="Helvetica"/>
                <w:sz w:val="22"/>
                <w:szCs w:val="22"/>
              </w:rPr>
            </w:pPr>
            <w:r w:rsidRPr="00237F07">
              <w:rPr>
                <w:rFonts w:ascii="Helvetica" w:hAnsi="Helvetica" w:cs="Helvetica"/>
                <w:sz w:val="22"/>
                <w:szCs w:val="22"/>
              </w:rPr>
              <w:lastRenderedPageBreak/>
              <w:t xml:space="preserve">© </w:t>
            </w:r>
            <w:r w:rsidRPr="00237F07">
              <w:rPr>
                <w:rFonts w:ascii="Helvetica" w:hAnsi="Helvetica"/>
                <w:sz w:val="22"/>
                <w:szCs w:val="22"/>
              </w:rPr>
              <w:t>Copyright International Hydrographic Organization 202</w:t>
            </w:r>
            <w:ins w:id="6" w:author="jonathan pritchard" w:date="2024-05-28T08:30:00Z" w16du:dateUtc="2024-05-28T07:30:00Z">
              <w:r w:rsidR="00A13F5A" w:rsidRPr="00237F07">
                <w:rPr>
                  <w:rFonts w:ascii="Helvetica" w:hAnsi="Helvetica"/>
                  <w:sz w:val="22"/>
                  <w:szCs w:val="22"/>
                </w:rPr>
                <w:t>4</w:t>
              </w:r>
            </w:ins>
          </w:p>
        </w:tc>
      </w:tr>
      <w:tr w:rsidR="00703BA8" w:rsidRPr="00237F07" w14:paraId="7A5A46E3" w14:textId="77777777" w:rsidTr="000B1E24">
        <w:tc>
          <w:tcPr>
            <w:tcW w:w="8862" w:type="dxa"/>
          </w:tcPr>
          <w:p w14:paraId="0214FDD3" w14:textId="77777777" w:rsidR="00703BA8" w:rsidRPr="00237F07" w:rsidRDefault="00703BA8" w:rsidP="004E61EE">
            <w:pPr>
              <w:pStyle w:val="Default"/>
              <w:spacing w:before="120" w:after="120"/>
              <w:ind w:left="317" w:right="390"/>
              <w:jc w:val="both"/>
              <w:rPr>
                <w:color w:val="auto"/>
                <w:sz w:val="20"/>
                <w:szCs w:val="20"/>
                <w:lang w:val="en-GB"/>
              </w:rPr>
            </w:pPr>
            <w:r w:rsidRPr="00237F07">
              <w:rPr>
                <w:color w:val="auto"/>
                <w:sz w:val="20"/>
                <w:szCs w:val="20"/>
                <w:lang w:val="en-GB"/>
              </w:rPr>
              <w:t xml:space="preserve">This work is copyright. Apart from any use permitted in accordance with the </w:t>
            </w:r>
            <w:r w:rsidRPr="00237F07">
              <w:rPr>
                <w:lang w:val="en-GB"/>
                <w:rPrChange w:id="7" w:author="jonathan pritchard" w:date="2024-08-21T11:05:00Z" w16du:dateUtc="2024-08-21T10:05:00Z">
                  <w:rPr/>
                </w:rPrChange>
              </w:rPr>
              <w:fldChar w:fldCharType="begin"/>
            </w:r>
            <w:r w:rsidRPr="00237F07">
              <w:rPr>
                <w:lang w:val="en-GB"/>
                <w:rPrChange w:id="8" w:author="jonathan pritchard" w:date="2024-08-21T11:05:00Z" w16du:dateUtc="2024-08-21T10:05:00Z">
                  <w:rPr/>
                </w:rPrChange>
              </w:rPr>
              <w:instrText>HYPERLINK "http://www.wipo.int/treaties/en/ip/berne/trtdocs_wo001.html"</w:instrText>
            </w:r>
            <w:r w:rsidRPr="00411E72">
              <w:rPr>
                <w:lang w:val="en-GB"/>
              </w:rPr>
            </w:r>
            <w:r w:rsidRPr="00237F07">
              <w:rPr>
                <w:lang w:val="en-GB"/>
                <w:rPrChange w:id="9" w:author="jonathan pritchard" w:date="2024-08-21T11:05:00Z" w16du:dateUtc="2024-08-21T10:05:00Z">
                  <w:rPr>
                    <w:color w:val="auto"/>
                    <w:sz w:val="20"/>
                    <w:szCs w:val="20"/>
                    <w:lang w:val="en-GB"/>
                  </w:rPr>
                </w:rPrChange>
              </w:rPr>
              <w:fldChar w:fldCharType="separate"/>
            </w:r>
            <w:r w:rsidRPr="00237F07">
              <w:rPr>
                <w:color w:val="auto"/>
                <w:sz w:val="20"/>
                <w:szCs w:val="20"/>
                <w:lang w:val="en-GB"/>
              </w:rPr>
              <w:t>Berne Convention for the Protection of Literary and Artistic Works</w:t>
            </w:r>
            <w:r w:rsidRPr="00237F07">
              <w:rPr>
                <w:color w:val="auto"/>
                <w:sz w:val="20"/>
                <w:szCs w:val="20"/>
                <w:lang w:val="en-GB"/>
              </w:rPr>
              <w:fldChar w:fldCharType="end"/>
            </w:r>
            <w:r w:rsidRPr="00237F07">
              <w:rPr>
                <w:color w:val="auto"/>
                <w:sz w:val="20"/>
                <w:szCs w:val="20"/>
                <w:lang w:val="en-GB"/>
              </w:rPr>
              <w:t xml:space="preserve"> (1886), and except in the circumstances described below, no part may be translated, reproduced by any process, adapted, communicated or commercially exploited without prior written permission from the International Hydrographic Organization (IHO). Copyright in some of the material in this publication may be owned by another party and permission for the translation and/or reproduction of that material must be obtained from the owner.</w:t>
            </w:r>
          </w:p>
        </w:tc>
      </w:tr>
      <w:tr w:rsidR="00703BA8" w:rsidRPr="00237F07" w14:paraId="68225E9E" w14:textId="77777777" w:rsidTr="000B1E24">
        <w:tc>
          <w:tcPr>
            <w:tcW w:w="8862" w:type="dxa"/>
          </w:tcPr>
          <w:p w14:paraId="745E7E5B" w14:textId="77777777" w:rsidR="00703BA8" w:rsidRPr="00237F07" w:rsidRDefault="00703BA8" w:rsidP="004E61EE">
            <w:pPr>
              <w:pStyle w:val="Default"/>
              <w:spacing w:before="120" w:after="120"/>
              <w:ind w:left="317" w:right="390"/>
              <w:jc w:val="both"/>
              <w:rPr>
                <w:color w:val="auto"/>
                <w:sz w:val="20"/>
                <w:szCs w:val="20"/>
                <w:lang w:val="en-GB"/>
              </w:rPr>
            </w:pPr>
            <w:r w:rsidRPr="00237F07">
              <w:rPr>
                <w:color w:val="auto"/>
                <w:sz w:val="20"/>
                <w:szCs w:val="20"/>
                <w:lang w:val="en-GB"/>
              </w:rPr>
              <w:t>This document or partial material from this document may be translated, reproduced or distributed for general information, on no more than a cost recovery basis. Copies may not be sold or distributed for profit or gain without prior written agreement of the IHO Secretariat and any other copyright holders.</w:t>
            </w:r>
          </w:p>
        </w:tc>
      </w:tr>
      <w:tr w:rsidR="00703BA8" w:rsidRPr="00237F07" w14:paraId="2D80CCE1" w14:textId="77777777" w:rsidTr="000B1E24">
        <w:tc>
          <w:tcPr>
            <w:tcW w:w="8862" w:type="dxa"/>
          </w:tcPr>
          <w:p w14:paraId="0994D374" w14:textId="77777777" w:rsidR="00703BA8" w:rsidRPr="00237F07" w:rsidRDefault="00703BA8" w:rsidP="004E61EE">
            <w:pPr>
              <w:autoSpaceDE w:val="0"/>
              <w:autoSpaceDN w:val="0"/>
              <w:adjustRightInd w:val="0"/>
              <w:spacing w:before="120" w:line="240" w:lineRule="auto"/>
              <w:ind w:left="317" w:right="390"/>
              <w:rPr>
                <w:rFonts w:cs="Arial"/>
              </w:rPr>
            </w:pPr>
            <w:r w:rsidRPr="00237F07">
              <w:rPr>
                <w:rFonts w:cs="Arial"/>
              </w:rPr>
              <w:t>In the event that this document or partial material from this document is reproduced, translated or distributed under the terms described above, the following statements are to be included:</w:t>
            </w:r>
          </w:p>
        </w:tc>
      </w:tr>
      <w:tr w:rsidR="00703BA8" w:rsidRPr="00237F07" w14:paraId="64BB0D33" w14:textId="77777777" w:rsidTr="000B1E24">
        <w:tc>
          <w:tcPr>
            <w:tcW w:w="8862" w:type="dxa"/>
          </w:tcPr>
          <w:p w14:paraId="41408F02" w14:textId="77777777" w:rsidR="00703BA8" w:rsidRPr="00237F07" w:rsidRDefault="00703BA8" w:rsidP="004E61EE">
            <w:pPr>
              <w:autoSpaceDE w:val="0"/>
              <w:autoSpaceDN w:val="0"/>
              <w:adjustRightInd w:val="0"/>
              <w:spacing w:before="120" w:line="240" w:lineRule="auto"/>
              <w:ind w:left="600" w:right="924"/>
              <w:rPr>
                <w:rFonts w:ascii="Calibri" w:hAnsi="Calibri" w:cs="Arial"/>
                <w:i/>
              </w:rPr>
            </w:pPr>
            <w:r w:rsidRPr="00237F07">
              <w:rPr>
                <w:rFonts w:ascii="Calibri" w:hAnsi="Calibri" w:cs="Arial"/>
                <w:i/>
              </w:rPr>
              <w:t xml:space="preserve">“Material from IHO publication [reference to extract: Title, Edition] is reproduced with the permission of the IHO Secretariat (Permission No ……./…) acting for the International Hydrographic Organization (IHO), which does not accept responsibility for the correctness of the material as reproduced: in case of doubt, the IHO’s authentic text shall prevail. The incorporation of material sourced from IHO shall not be construed as constituting an endorsement by IHO of this product.” </w:t>
            </w:r>
          </w:p>
        </w:tc>
      </w:tr>
      <w:tr w:rsidR="00703BA8" w:rsidRPr="00237F07" w14:paraId="7152B531" w14:textId="77777777" w:rsidTr="000B1E24">
        <w:trPr>
          <w:trHeight w:val="2312"/>
        </w:trPr>
        <w:tc>
          <w:tcPr>
            <w:tcW w:w="8862" w:type="dxa"/>
            <w:tcBorders>
              <w:bottom w:val="single" w:sz="4" w:space="0" w:color="000000"/>
            </w:tcBorders>
          </w:tcPr>
          <w:p w14:paraId="76F656AF" w14:textId="77777777" w:rsidR="00703BA8" w:rsidRPr="00237F07" w:rsidRDefault="00703BA8" w:rsidP="004E61EE">
            <w:pPr>
              <w:autoSpaceDE w:val="0"/>
              <w:autoSpaceDN w:val="0"/>
              <w:adjustRightInd w:val="0"/>
              <w:spacing w:before="120" w:line="240" w:lineRule="auto"/>
              <w:ind w:left="600" w:right="924"/>
              <w:rPr>
                <w:rFonts w:ascii="Calibri" w:hAnsi="Calibri" w:cs="Arial"/>
                <w:i/>
              </w:rPr>
            </w:pPr>
            <w:r w:rsidRPr="00237F07">
              <w:rPr>
                <w:rFonts w:ascii="Calibri" w:hAnsi="Calibri" w:cs="Arial"/>
                <w:i/>
              </w:rPr>
              <w:t>“This [document/publication] is a translation of IHO [document/publication] [name]. The IHO has not checked this translation and therefore takes no responsibility for its accuracy. In case of doubt the source version of [name] in [language] should be consulted.”</w:t>
            </w:r>
          </w:p>
          <w:p w14:paraId="63686CC3" w14:textId="77777777" w:rsidR="00703BA8" w:rsidRPr="00237F07" w:rsidRDefault="00703BA8" w:rsidP="004E61EE">
            <w:pPr>
              <w:autoSpaceDE w:val="0"/>
              <w:autoSpaceDN w:val="0"/>
              <w:adjustRightInd w:val="0"/>
              <w:spacing w:before="120" w:line="240" w:lineRule="auto"/>
              <w:ind w:left="366" w:right="924"/>
              <w:rPr>
                <w:rFonts w:cs="Arial"/>
              </w:rPr>
            </w:pPr>
            <w:r w:rsidRPr="00237F07">
              <w:rPr>
                <w:rFonts w:cs="Arial"/>
              </w:rPr>
              <w:t>The IHO Logo or other identifiers shall not be used in any derived product without prior written permission from the IHO Secretariat.</w:t>
            </w:r>
          </w:p>
          <w:p w14:paraId="382151FA" w14:textId="77777777" w:rsidR="00703BA8" w:rsidRPr="00237F07" w:rsidRDefault="00703BA8" w:rsidP="004E61EE">
            <w:pPr>
              <w:autoSpaceDE w:val="0"/>
              <w:autoSpaceDN w:val="0"/>
              <w:adjustRightInd w:val="0"/>
              <w:spacing w:before="120" w:line="240" w:lineRule="auto"/>
              <w:ind w:left="600" w:right="924"/>
              <w:rPr>
                <w:rFonts w:cs="Arial"/>
              </w:rPr>
            </w:pPr>
          </w:p>
        </w:tc>
      </w:tr>
    </w:tbl>
    <w:p w14:paraId="6CA00846" w14:textId="2AC574B1" w:rsidR="004344F7" w:rsidRPr="00237F07" w:rsidRDefault="004344F7" w:rsidP="00DD4967">
      <w:pPr>
        <w:spacing w:after="0" w:line="240" w:lineRule="auto"/>
      </w:pPr>
    </w:p>
    <w:p w14:paraId="649F00F4" w14:textId="77777777" w:rsidR="004344F7" w:rsidRPr="00237F07" w:rsidRDefault="004344F7" w:rsidP="004E61EE">
      <w:pPr>
        <w:spacing w:after="0" w:line="240" w:lineRule="auto"/>
        <w:sectPr w:rsidR="004344F7" w:rsidRPr="00237F07" w:rsidSect="00686450">
          <w:headerReference w:type="even" r:id="rId11"/>
          <w:footerReference w:type="even" r:id="rId12"/>
          <w:footerReference w:type="default" r:id="rId13"/>
          <w:headerReference w:type="first" r:id="rId14"/>
          <w:footerReference w:type="first" r:id="rId15"/>
          <w:pgSz w:w="11906" w:h="16838" w:code="9"/>
          <w:pgMar w:top="1440" w:right="1400" w:bottom="1440" w:left="1400" w:header="708" w:footer="708" w:gutter="0"/>
          <w:pgNumType w:fmt="lowerRoman"/>
          <w:cols w:space="708"/>
          <w:titlePg/>
          <w:docGrid w:linePitch="360"/>
        </w:sectPr>
      </w:pPr>
    </w:p>
    <w:bookmarkStart w:id="22" w:name="_Toc144421198" w:displacedByCustomXml="next"/>
    <w:bookmarkStart w:id="23" w:name="_Toc144415652" w:displacedByCustomXml="next"/>
    <w:bookmarkStart w:id="24" w:name="_Toc175134524" w:displacedByCustomXml="next"/>
    <w:sdt>
      <w:sdtPr>
        <w:rPr>
          <w:b/>
          <w:bCs/>
        </w:rPr>
        <w:id w:val="1307976831"/>
        <w:docPartObj>
          <w:docPartGallery w:val="Table of Contents"/>
          <w:docPartUnique/>
        </w:docPartObj>
      </w:sdtPr>
      <w:sdtEndPr>
        <w:rPr>
          <w:b w:val="0"/>
          <w:bCs w:val="0"/>
        </w:rPr>
      </w:sdtEndPr>
      <w:sdtContent>
        <w:p w14:paraId="79D17966" w14:textId="77777777" w:rsidR="00703BA8" w:rsidRPr="00237F07" w:rsidRDefault="00703BA8" w:rsidP="004E61EE">
          <w:pPr>
            <w:tabs>
              <w:tab w:val="center"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s>
            <w:spacing w:line="240" w:lineRule="auto"/>
            <w:jc w:val="center"/>
            <w:outlineLvl w:val="0"/>
          </w:pPr>
          <w:r w:rsidRPr="00237F07">
            <w:rPr>
              <w:b/>
              <w:sz w:val="28"/>
            </w:rPr>
            <w:t>CONTENTS</w:t>
          </w:r>
          <w:bookmarkEnd w:id="24"/>
          <w:bookmarkEnd w:id="23"/>
          <w:bookmarkEnd w:id="22"/>
        </w:p>
        <w:p w14:paraId="742B4705" w14:textId="77777777" w:rsidR="00703BA8" w:rsidRPr="00237F07" w:rsidRDefault="00703BA8" w:rsidP="00EB0E20">
          <w:pPr>
            <w:pStyle w:val="TOC9"/>
          </w:pPr>
        </w:p>
        <w:p w14:paraId="7B29BC44" w14:textId="7E259482" w:rsidR="00DD4967" w:rsidRDefault="000806E0">
          <w:pPr>
            <w:pStyle w:val="TOC1"/>
            <w:rPr>
              <w:rFonts w:asciiTheme="minorHAnsi" w:eastAsiaTheme="minorEastAsia" w:hAnsiTheme="minorHAnsi" w:cstheme="minorBidi"/>
              <w:bCs w:val="0"/>
              <w:noProof/>
              <w:kern w:val="2"/>
              <w:sz w:val="24"/>
              <w:szCs w:val="24"/>
              <w:lang w:eastAsia="en-GB"/>
              <w14:ligatures w14:val="standardContextual"/>
            </w:rPr>
          </w:pPr>
          <w:r w:rsidRPr="00237F07">
            <w:fldChar w:fldCharType="begin"/>
          </w:r>
          <w:r w:rsidRPr="00237F07">
            <w:instrText xml:space="preserve"> TOC \o "1-3" \h \z \u </w:instrText>
          </w:r>
          <w:r w:rsidRPr="00237F07">
            <w:fldChar w:fldCharType="separate"/>
          </w:r>
          <w:hyperlink w:anchor="_Toc175134524" w:history="1">
            <w:r w:rsidR="00DD4967" w:rsidRPr="00162C3A">
              <w:rPr>
                <w:rStyle w:val="Hyperlink"/>
                <w:b/>
                <w:noProof/>
              </w:rPr>
              <w:t>CONTENTS</w:t>
            </w:r>
            <w:r w:rsidR="00DD4967">
              <w:rPr>
                <w:noProof/>
                <w:webHidden/>
              </w:rPr>
              <w:tab/>
            </w:r>
            <w:r w:rsidR="00DD4967">
              <w:rPr>
                <w:noProof/>
                <w:webHidden/>
              </w:rPr>
              <w:fldChar w:fldCharType="begin"/>
            </w:r>
            <w:r w:rsidR="00DD4967">
              <w:rPr>
                <w:noProof/>
                <w:webHidden/>
              </w:rPr>
              <w:instrText xml:space="preserve"> PAGEREF _Toc175134524 \h </w:instrText>
            </w:r>
            <w:r w:rsidR="00DD4967">
              <w:rPr>
                <w:noProof/>
                <w:webHidden/>
              </w:rPr>
            </w:r>
            <w:r w:rsidR="00DD4967">
              <w:rPr>
                <w:noProof/>
                <w:webHidden/>
              </w:rPr>
              <w:fldChar w:fldCharType="separate"/>
            </w:r>
            <w:r w:rsidR="00DD4967">
              <w:rPr>
                <w:noProof/>
                <w:webHidden/>
              </w:rPr>
              <w:t>iii</w:t>
            </w:r>
            <w:r w:rsidR="00DD4967">
              <w:rPr>
                <w:noProof/>
                <w:webHidden/>
              </w:rPr>
              <w:fldChar w:fldCharType="end"/>
            </w:r>
          </w:hyperlink>
        </w:p>
        <w:p w14:paraId="0B287BB6" w14:textId="7DAC33CF"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525" w:history="1">
            <w:r w:rsidR="00DD4967" w:rsidRPr="00162C3A">
              <w:rPr>
                <w:rStyle w:val="Hyperlink"/>
                <w:noProof/>
              </w:rPr>
              <w:t>C-4</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Introduction</w:t>
            </w:r>
            <w:r w:rsidR="00DD4967">
              <w:rPr>
                <w:noProof/>
                <w:webHidden/>
              </w:rPr>
              <w:tab/>
            </w:r>
            <w:r w:rsidR="00DD4967">
              <w:rPr>
                <w:noProof/>
                <w:webHidden/>
              </w:rPr>
              <w:fldChar w:fldCharType="begin"/>
            </w:r>
            <w:r w:rsidR="00DD4967">
              <w:rPr>
                <w:noProof/>
                <w:webHidden/>
              </w:rPr>
              <w:instrText xml:space="preserve"> PAGEREF _Toc175134525 \h </w:instrText>
            </w:r>
            <w:r w:rsidR="00DD4967">
              <w:rPr>
                <w:noProof/>
                <w:webHidden/>
              </w:rPr>
            </w:r>
            <w:r w:rsidR="00DD4967">
              <w:rPr>
                <w:noProof/>
                <w:webHidden/>
              </w:rPr>
              <w:fldChar w:fldCharType="separate"/>
            </w:r>
            <w:r w:rsidR="00DD4967">
              <w:rPr>
                <w:noProof/>
                <w:webHidden/>
              </w:rPr>
              <w:t>1</w:t>
            </w:r>
            <w:r w:rsidR="00DD4967">
              <w:rPr>
                <w:noProof/>
                <w:webHidden/>
              </w:rPr>
              <w:fldChar w:fldCharType="end"/>
            </w:r>
          </w:hyperlink>
        </w:p>
        <w:p w14:paraId="2B1EA419" w14:textId="5C4064D9"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526" w:history="1">
            <w:r w:rsidR="00DD4967" w:rsidRPr="00162C3A">
              <w:rPr>
                <w:rStyle w:val="Hyperlink"/>
                <w:noProof/>
              </w:rPr>
              <w:t>C-5</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References</w:t>
            </w:r>
            <w:r w:rsidR="00DD4967">
              <w:rPr>
                <w:noProof/>
                <w:webHidden/>
              </w:rPr>
              <w:tab/>
            </w:r>
            <w:r w:rsidR="00DD4967">
              <w:rPr>
                <w:noProof/>
                <w:webHidden/>
              </w:rPr>
              <w:fldChar w:fldCharType="begin"/>
            </w:r>
            <w:r w:rsidR="00DD4967">
              <w:rPr>
                <w:noProof/>
                <w:webHidden/>
              </w:rPr>
              <w:instrText xml:space="preserve"> PAGEREF _Toc175134526 \h </w:instrText>
            </w:r>
            <w:r w:rsidR="00DD4967">
              <w:rPr>
                <w:noProof/>
                <w:webHidden/>
              </w:rPr>
            </w:r>
            <w:r w:rsidR="00DD4967">
              <w:rPr>
                <w:noProof/>
                <w:webHidden/>
              </w:rPr>
              <w:fldChar w:fldCharType="separate"/>
            </w:r>
            <w:r w:rsidR="00DD4967">
              <w:rPr>
                <w:noProof/>
                <w:webHidden/>
              </w:rPr>
              <w:t>1</w:t>
            </w:r>
            <w:r w:rsidR="00DD4967">
              <w:rPr>
                <w:noProof/>
                <w:webHidden/>
              </w:rPr>
              <w:fldChar w:fldCharType="end"/>
            </w:r>
          </w:hyperlink>
        </w:p>
        <w:p w14:paraId="518A28A6" w14:textId="4F846DC7"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27" w:history="1">
            <w:r w:rsidR="00DD4967" w:rsidRPr="00162C3A">
              <w:rPr>
                <w:rStyle w:val="Hyperlink"/>
                <w:noProof/>
              </w:rPr>
              <w:t>C-5.1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Normative references</w:t>
            </w:r>
            <w:r w:rsidR="00DD4967">
              <w:rPr>
                <w:noProof/>
                <w:webHidden/>
              </w:rPr>
              <w:tab/>
            </w:r>
            <w:r w:rsidR="00DD4967">
              <w:rPr>
                <w:noProof/>
                <w:webHidden/>
              </w:rPr>
              <w:fldChar w:fldCharType="begin"/>
            </w:r>
            <w:r w:rsidR="00DD4967">
              <w:rPr>
                <w:noProof/>
                <w:webHidden/>
              </w:rPr>
              <w:instrText xml:space="preserve"> PAGEREF _Toc175134527 \h </w:instrText>
            </w:r>
            <w:r w:rsidR="00DD4967">
              <w:rPr>
                <w:noProof/>
                <w:webHidden/>
              </w:rPr>
            </w:r>
            <w:r w:rsidR="00DD4967">
              <w:rPr>
                <w:noProof/>
                <w:webHidden/>
              </w:rPr>
              <w:fldChar w:fldCharType="separate"/>
            </w:r>
            <w:r w:rsidR="00DD4967">
              <w:rPr>
                <w:noProof/>
                <w:webHidden/>
              </w:rPr>
              <w:t>1</w:t>
            </w:r>
            <w:r w:rsidR="00DD4967">
              <w:rPr>
                <w:noProof/>
                <w:webHidden/>
              </w:rPr>
              <w:fldChar w:fldCharType="end"/>
            </w:r>
          </w:hyperlink>
        </w:p>
        <w:p w14:paraId="3C4652C7" w14:textId="5852FB14"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28" w:history="1">
            <w:r w:rsidR="00DD4967" w:rsidRPr="00162C3A">
              <w:rPr>
                <w:rStyle w:val="Hyperlink"/>
                <w:noProof/>
                <w:lang w:eastAsia="en-GB"/>
              </w:rPr>
              <w:t>C-5.2</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lang w:eastAsia="en-GB"/>
              </w:rPr>
              <w:t>Informative references</w:t>
            </w:r>
            <w:r w:rsidR="00DD4967">
              <w:rPr>
                <w:noProof/>
                <w:webHidden/>
              </w:rPr>
              <w:tab/>
            </w:r>
            <w:r w:rsidR="00DD4967">
              <w:rPr>
                <w:noProof/>
                <w:webHidden/>
              </w:rPr>
              <w:fldChar w:fldCharType="begin"/>
            </w:r>
            <w:r w:rsidR="00DD4967">
              <w:rPr>
                <w:noProof/>
                <w:webHidden/>
              </w:rPr>
              <w:instrText xml:space="preserve"> PAGEREF _Toc175134528 \h </w:instrText>
            </w:r>
            <w:r w:rsidR="00DD4967">
              <w:rPr>
                <w:noProof/>
                <w:webHidden/>
              </w:rPr>
            </w:r>
            <w:r w:rsidR="00DD4967">
              <w:rPr>
                <w:noProof/>
                <w:webHidden/>
              </w:rPr>
              <w:fldChar w:fldCharType="separate"/>
            </w:r>
            <w:r w:rsidR="00DD4967">
              <w:rPr>
                <w:noProof/>
                <w:webHidden/>
              </w:rPr>
              <w:t>2</w:t>
            </w:r>
            <w:r w:rsidR="00DD4967">
              <w:rPr>
                <w:noProof/>
                <w:webHidden/>
              </w:rPr>
              <w:fldChar w:fldCharType="end"/>
            </w:r>
          </w:hyperlink>
        </w:p>
        <w:p w14:paraId="70E27A66" w14:textId="2E1C8759"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529" w:history="1">
            <w:r w:rsidR="00DD4967" w:rsidRPr="00162C3A">
              <w:rPr>
                <w:rStyle w:val="Hyperlink"/>
                <w:noProof/>
                <w:lang w:eastAsia="en-GB"/>
              </w:rPr>
              <w:t>C-6</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lang w:eastAsia="en-GB"/>
              </w:rPr>
              <w:t>Abbreviations and Notation</w:t>
            </w:r>
            <w:r w:rsidR="00DD4967">
              <w:rPr>
                <w:noProof/>
                <w:webHidden/>
              </w:rPr>
              <w:tab/>
            </w:r>
            <w:r w:rsidR="00DD4967">
              <w:rPr>
                <w:noProof/>
                <w:webHidden/>
              </w:rPr>
              <w:fldChar w:fldCharType="begin"/>
            </w:r>
            <w:r w:rsidR="00DD4967">
              <w:rPr>
                <w:noProof/>
                <w:webHidden/>
              </w:rPr>
              <w:instrText xml:space="preserve"> PAGEREF _Toc175134529 \h </w:instrText>
            </w:r>
            <w:r w:rsidR="00DD4967">
              <w:rPr>
                <w:noProof/>
                <w:webHidden/>
              </w:rPr>
            </w:r>
            <w:r w:rsidR="00DD4967">
              <w:rPr>
                <w:noProof/>
                <w:webHidden/>
              </w:rPr>
              <w:fldChar w:fldCharType="separate"/>
            </w:r>
            <w:r w:rsidR="00DD4967">
              <w:rPr>
                <w:noProof/>
                <w:webHidden/>
              </w:rPr>
              <w:t>2</w:t>
            </w:r>
            <w:r w:rsidR="00DD4967">
              <w:rPr>
                <w:noProof/>
                <w:webHidden/>
              </w:rPr>
              <w:fldChar w:fldCharType="end"/>
            </w:r>
          </w:hyperlink>
        </w:p>
        <w:p w14:paraId="3B7EA0A7" w14:textId="538B9260"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30" w:history="1">
            <w:r w:rsidR="00DD4967" w:rsidRPr="00162C3A">
              <w:rPr>
                <w:rStyle w:val="Hyperlink"/>
                <w:noProof/>
                <w:lang w:eastAsia="en-GB"/>
              </w:rPr>
              <w:t>C-6.1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lang w:eastAsia="en-GB"/>
              </w:rPr>
              <w:t>Abbreviations</w:t>
            </w:r>
            <w:r w:rsidR="00DD4967">
              <w:rPr>
                <w:noProof/>
                <w:webHidden/>
              </w:rPr>
              <w:tab/>
            </w:r>
            <w:r w:rsidR="00DD4967">
              <w:rPr>
                <w:noProof/>
                <w:webHidden/>
              </w:rPr>
              <w:fldChar w:fldCharType="begin"/>
            </w:r>
            <w:r w:rsidR="00DD4967">
              <w:rPr>
                <w:noProof/>
                <w:webHidden/>
              </w:rPr>
              <w:instrText xml:space="preserve"> PAGEREF _Toc175134530 \h </w:instrText>
            </w:r>
            <w:r w:rsidR="00DD4967">
              <w:rPr>
                <w:noProof/>
                <w:webHidden/>
              </w:rPr>
            </w:r>
            <w:r w:rsidR="00DD4967">
              <w:rPr>
                <w:noProof/>
                <w:webHidden/>
              </w:rPr>
              <w:fldChar w:fldCharType="separate"/>
            </w:r>
            <w:r w:rsidR="00DD4967">
              <w:rPr>
                <w:noProof/>
                <w:webHidden/>
              </w:rPr>
              <w:t>2</w:t>
            </w:r>
            <w:r w:rsidR="00DD4967">
              <w:rPr>
                <w:noProof/>
                <w:webHidden/>
              </w:rPr>
              <w:fldChar w:fldCharType="end"/>
            </w:r>
          </w:hyperlink>
        </w:p>
        <w:p w14:paraId="03E5FB6A" w14:textId="10602BA3"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31" w:history="1">
            <w:r w:rsidR="00DD4967" w:rsidRPr="00162C3A">
              <w:rPr>
                <w:rStyle w:val="Hyperlink"/>
                <w:noProof/>
                <w:lang w:eastAsia="en-GB"/>
              </w:rPr>
              <w:t>C-6.2</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lang w:eastAsia="en-GB"/>
              </w:rPr>
              <w:t>Notation</w:t>
            </w:r>
            <w:r w:rsidR="00DD4967">
              <w:rPr>
                <w:noProof/>
                <w:webHidden/>
              </w:rPr>
              <w:tab/>
            </w:r>
            <w:r w:rsidR="00DD4967">
              <w:rPr>
                <w:noProof/>
                <w:webHidden/>
              </w:rPr>
              <w:fldChar w:fldCharType="begin"/>
            </w:r>
            <w:r w:rsidR="00DD4967">
              <w:rPr>
                <w:noProof/>
                <w:webHidden/>
              </w:rPr>
              <w:instrText xml:space="preserve"> PAGEREF _Toc175134531 \h </w:instrText>
            </w:r>
            <w:r w:rsidR="00DD4967">
              <w:rPr>
                <w:noProof/>
                <w:webHidden/>
              </w:rPr>
            </w:r>
            <w:r w:rsidR="00DD4967">
              <w:rPr>
                <w:noProof/>
                <w:webHidden/>
              </w:rPr>
              <w:fldChar w:fldCharType="separate"/>
            </w:r>
            <w:r w:rsidR="00DD4967">
              <w:rPr>
                <w:noProof/>
                <w:webHidden/>
              </w:rPr>
              <w:t>3</w:t>
            </w:r>
            <w:r w:rsidR="00DD4967">
              <w:rPr>
                <w:noProof/>
                <w:webHidden/>
              </w:rPr>
              <w:fldChar w:fldCharType="end"/>
            </w:r>
          </w:hyperlink>
        </w:p>
        <w:p w14:paraId="28EAD5B2" w14:textId="6DDAD5FC"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32" w:history="1">
            <w:r w:rsidR="00DD4967" w:rsidRPr="00162C3A">
              <w:rPr>
                <w:rStyle w:val="Hyperlink"/>
                <w:noProof/>
                <w:lang w:eastAsia="en-GB"/>
              </w:rPr>
              <w:t>C-6.3</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lang w:eastAsia="en-GB"/>
              </w:rPr>
              <w:t>Normative vs Informative within this document.</w:t>
            </w:r>
            <w:r w:rsidR="00DD4967">
              <w:rPr>
                <w:noProof/>
                <w:webHidden/>
              </w:rPr>
              <w:tab/>
            </w:r>
            <w:r w:rsidR="00DD4967">
              <w:rPr>
                <w:noProof/>
                <w:webHidden/>
              </w:rPr>
              <w:fldChar w:fldCharType="begin"/>
            </w:r>
            <w:r w:rsidR="00DD4967">
              <w:rPr>
                <w:noProof/>
                <w:webHidden/>
              </w:rPr>
              <w:instrText xml:space="preserve"> PAGEREF _Toc175134532 \h </w:instrText>
            </w:r>
            <w:r w:rsidR="00DD4967">
              <w:rPr>
                <w:noProof/>
                <w:webHidden/>
              </w:rPr>
            </w:r>
            <w:r w:rsidR="00DD4967">
              <w:rPr>
                <w:noProof/>
                <w:webHidden/>
              </w:rPr>
              <w:fldChar w:fldCharType="separate"/>
            </w:r>
            <w:r w:rsidR="00DD4967">
              <w:rPr>
                <w:noProof/>
                <w:webHidden/>
              </w:rPr>
              <w:t>3</w:t>
            </w:r>
            <w:r w:rsidR="00DD4967">
              <w:rPr>
                <w:noProof/>
                <w:webHidden/>
              </w:rPr>
              <w:fldChar w:fldCharType="end"/>
            </w:r>
          </w:hyperlink>
        </w:p>
        <w:p w14:paraId="5414CC61" w14:textId="3C65DC20"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533" w:history="1">
            <w:r w:rsidR="00DD4967" w:rsidRPr="00162C3A">
              <w:rPr>
                <w:rStyle w:val="Hyperlink"/>
                <w:iCs/>
                <w:noProof/>
              </w:rPr>
              <w:t>C-7</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i/>
                <w:iCs/>
                <w:noProof/>
              </w:rPr>
              <w:t>Background - System Concepts and Limitations</w:t>
            </w:r>
            <w:r w:rsidR="00DD4967">
              <w:rPr>
                <w:noProof/>
                <w:webHidden/>
              </w:rPr>
              <w:tab/>
            </w:r>
            <w:r w:rsidR="00DD4967">
              <w:rPr>
                <w:noProof/>
                <w:webHidden/>
              </w:rPr>
              <w:fldChar w:fldCharType="begin"/>
            </w:r>
            <w:r w:rsidR="00DD4967">
              <w:rPr>
                <w:noProof/>
                <w:webHidden/>
              </w:rPr>
              <w:instrText xml:space="preserve"> PAGEREF _Toc175134533 \h </w:instrText>
            </w:r>
            <w:r w:rsidR="00DD4967">
              <w:rPr>
                <w:noProof/>
                <w:webHidden/>
              </w:rPr>
            </w:r>
            <w:r w:rsidR="00DD4967">
              <w:rPr>
                <w:noProof/>
                <w:webHidden/>
              </w:rPr>
              <w:fldChar w:fldCharType="separate"/>
            </w:r>
            <w:r w:rsidR="00DD4967">
              <w:rPr>
                <w:noProof/>
                <w:webHidden/>
              </w:rPr>
              <w:t>4</w:t>
            </w:r>
            <w:r w:rsidR="00DD4967">
              <w:rPr>
                <w:noProof/>
                <w:webHidden/>
              </w:rPr>
              <w:fldChar w:fldCharType="end"/>
            </w:r>
          </w:hyperlink>
        </w:p>
        <w:p w14:paraId="3CF1805A" w14:textId="4FE770DF"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34" w:history="1">
            <w:r w:rsidR="00DD4967" w:rsidRPr="00162C3A">
              <w:rPr>
                <w:rStyle w:val="Hyperlink"/>
                <w:noProof/>
              </w:rPr>
              <w:t>C-7.1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The concepts of ENC, ENDS and System Database</w:t>
            </w:r>
            <w:r w:rsidR="00DD4967">
              <w:rPr>
                <w:noProof/>
                <w:webHidden/>
              </w:rPr>
              <w:tab/>
            </w:r>
            <w:r w:rsidR="00DD4967">
              <w:rPr>
                <w:noProof/>
                <w:webHidden/>
              </w:rPr>
              <w:fldChar w:fldCharType="begin"/>
            </w:r>
            <w:r w:rsidR="00DD4967">
              <w:rPr>
                <w:noProof/>
                <w:webHidden/>
              </w:rPr>
              <w:instrText xml:space="preserve"> PAGEREF _Toc175134534 \h </w:instrText>
            </w:r>
            <w:r w:rsidR="00DD4967">
              <w:rPr>
                <w:noProof/>
                <w:webHidden/>
              </w:rPr>
            </w:r>
            <w:r w:rsidR="00DD4967">
              <w:rPr>
                <w:noProof/>
                <w:webHidden/>
              </w:rPr>
              <w:fldChar w:fldCharType="separate"/>
            </w:r>
            <w:r w:rsidR="00DD4967">
              <w:rPr>
                <w:noProof/>
                <w:webHidden/>
              </w:rPr>
              <w:t>4</w:t>
            </w:r>
            <w:r w:rsidR="00DD4967">
              <w:rPr>
                <w:noProof/>
                <w:webHidden/>
              </w:rPr>
              <w:fldChar w:fldCharType="end"/>
            </w:r>
          </w:hyperlink>
        </w:p>
        <w:p w14:paraId="17D5D1BE" w14:textId="03C5DD82"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35" w:history="1">
            <w:r w:rsidR="00DD4967" w:rsidRPr="00162C3A">
              <w:rPr>
                <w:rStyle w:val="Hyperlink"/>
                <w:noProof/>
              </w:rPr>
              <w:t>C-7.2</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ECDIS concept, limitations, and challenges</w:t>
            </w:r>
            <w:r w:rsidR="00DD4967">
              <w:rPr>
                <w:noProof/>
                <w:webHidden/>
              </w:rPr>
              <w:tab/>
            </w:r>
            <w:r w:rsidR="00DD4967">
              <w:rPr>
                <w:noProof/>
                <w:webHidden/>
              </w:rPr>
              <w:fldChar w:fldCharType="begin"/>
            </w:r>
            <w:r w:rsidR="00DD4967">
              <w:rPr>
                <w:noProof/>
                <w:webHidden/>
              </w:rPr>
              <w:instrText xml:space="preserve"> PAGEREF _Toc175134535 \h </w:instrText>
            </w:r>
            <w:r w:rsidR="00DD4967">
              <w:rPr>
                <w:noProof/>
                <w:webHidden/>
              </w:rPr>
            </w:r>
            <w:r w:rsidR="00DD4967">
              <w:rPr>
                <w:noProof/>
                <w:webHidden/>
              </w:rPr>
              <w:fldChar w:fldCharType="separate"/>
            </w:r>
            <w:r w:rsidR="00DD4967">
              <w:rPr>
                <w:noProof/>
                <w:webHidden/>
              </w:rPr>
              <w:t>4</w:t>
            </w:r>
            <w:r w:rsidR="00DD4967">
              <w:rPr>
                <w:noProof/>
                <w:webHidden/>
              </w:rPr>
              <w:fldChar w:fldCharType="end"/>
            </w:r>
          </w:hyperlink>
        </w:p>
        <w:p w14:paraId="00DC1FB9" w14:textId="2B4F7922"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36" w:history="1">
            <w:r w:rsidR="00DD4967" w:rsidRPr="00162C3A">
              <w:rPr>
                <w:rStyle w:val="Hyperlink"/>
                <w:noProof/>
              </w:rPr>
              <w:t>C-7.2.1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Depth Related Functionality</w:t>
            </w:r>
            <w:r w:rsidR="00DD4967">
              <w:rPr>
                <w:noProof/>
                <w:webHidden/>
              </w:rPr>
              <w:tab/>
            </w:r>
            <w:r w:rsidR="00DD4967">
              <w:rPr>
                <w:noProof/>
                <w:webHidden/>
              </w:rPr>
              <w:fldChar w:fldCharType="begin"/>
            </w:r>
            <w:r w:rsidR="00DD4967">
              <w:rPr>
                <w:noProof/>
                <w:webHidden/>
              </w:rPr>
              <w:instrText xml:space="preserve"> PAGEREF _Toc175134536 \h </w:instrText>
            </w:r>
            <w:r w:rsidR="00DD4967">
              <w:rPr>
                <w:noProof/>
                <w:webHidden/>
              </w:rPr>
            </w:r>
            <w:r w:rsidR="00DD4967">
              <w:rPr>
                <w:noProof/>
                <w:webHidden/>
              </w:rPr>
              <w:fldChar w:fldCharType="separate"/>
            </w:r>
            <w:r w:rsidR="00DD4967">
              <w:rPr>
                <w:noProof/>
                <w:webHidden/>
              </w:rPr>
              <w:t>6</w:t>
            </w:r>
            <w:r w:rsidR="00DD4967">
              <w:rPr>
                <w:noProof/>
                <w:webHidden/>
              </w:rPr>
              <w:fldChar w:fldCharType="end"/>
            </w:r>
          </w:hyperlink>
        </w:p>
        <w:p w14:paraId="17B9AA71" w14:textId="0AEA8665"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37" w:history="1">
            <w:r w:rsidR="00DD4967" w:rsidRPr="00162C3A">
              <w:rPr>
                <w:rStyle w:val="Hyperlink"/>
                <w:noProof/>
              </w:rPr>
              <w:t>C-7.3</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Integrated Navigation System (INS) concept, limitations and challenges</w:t>
            </w:r>
            <w:r w:rsidR="00DD4967">
              <w:rPr>
                <w:noProof/>
                <w:webHidden/>
              </w:rPr>
              <w:tab/>
            </w:r>
            <w:r w:rsidR="00DD4967">
              <w:rPr>
                <w:noProof/>
                <w:webHidden/>
              </w:rPr>
              <w:fldChar w:fldCharType="begin"/>
            </w:r>
            <w:r w:rsidR="00DD4967">
              <w:rPr>
                <w:noProof/>
                <w:webHidden/>
              </w:rPr>
              <w:instrText xml:space="preserve"> PAGEREF _Toc175134537 \h </w:instrText>
            </w:r>
            <w:r w:rsidR="00DD4967">
              <w:rPr>
                <w:noProof/>
                <w:webHidden/>
              </w:rPr>
            </w:r>
            <w:r w:rsidR="00DD4967">
              <w:rPr>
                <w:noProof/>
                <w:webHidden/>
              </w:rPr>
              <w:fldChar w:fldCharType="separate"/>
            </w:r>
            <w:r w:rsidR="00DD4967">
              <w:rPr>
                <w:noProof/>
                <w:webHidden/>
              </w:rPr>
              <w:t>6</w:t>
            </w:r>
            <w:r w:rsidR="00DD4967">
              <w:rPr>
                <w:noProof/>
                <w:webHidden/>
              </w:rPr>
              <w:fldChar w:fldCharType="end"/>
            </w:r>
          </w:hyperlink>
        </w:p>
        <w:p w14:paraId="48CC674D" w14:textId="49A0194A"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538" w:history="1">
            <w:r w:rsidR="00DD4967" w:rsidRPr="00162C3A">
              <w:rPr>
                <w:rStyle w:val="Hyperlink"/>
                <w:noProof/>
              </w:rPr>
              <w:t>C-8</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User Interface Design</w:t>
            </w:r>
            <w:r w:rsidR="00DD4967">
              <w:rPr>
                <w:noProof/>
                <w:webHidden/>
              </w:rPr>
              <w:tab/>
            </w:r>
            <w:r w:rsidR="00DD4967">
              <w:rPr>
                <w:noProof/>
                <w:webHidden/>
              </w:rPr>
              <w:fldChar w:fldCharType="begin"/>
            </w:r>
            <w:r w:rsidR="00DD4967">
              <w:rPr>
                <w:noProof/>
                <w:webHidden/>
              </w:rPr>
              <w:instrText xml:space="preserve"> PAGEREF _Toc175134538 \h </w:instrText>
            </w:r>
            <w:r w:rsidR="00DD4967">
              <w:rPr>
                <w:noProof/>
                <w:webHidden/>
              </w:rPr>
            </w:r>
            <w:r w:rsidR="00DD4967">
              <w:rPr>
                <w:noProof/>
                <w:webHidden/>
              </w:rPr>
              <w:fldChar w:fldCharType="separate"/>
            </w:r>
            <w:r w:rsidR="00DD4967">
              <w:rPr>
                <w:noProof/>
                <w:webHidden/>
              </w:rPr>
              <w:t>7</w:t>
            </w:r>
            <w:r w:rsidR="00DD4967">
              <w:rPr>
                <w:noProof/>
                <w:webHidden/>
              </w:rPr>
              <w:fldChar w:fldCharType="end"/>
            </w:r>
          </w:hyperlink>
        </w:p>
        <w:p w14:paraId="64A3C76E" w14:textId="2905177C"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39" w:history="1">
            <w:r w:rsidR="00DD4967" w:rsidRPr="00162C3A">
              <w:rPr>
                <w:rStyle w:val="Hyperlink"/>
                <w:noProof/>
              </w:rPr>
              <w:t>C-8.1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General principles</w:t>
            </w:r>
            <w:r w:rsidR="00DD4967">
              <w:rPr>
                <w:noProof/>
                <w:webHidden/>
              </w:rPr>
              <w:tab/>
            </w:r>
            <w:r w:rsidR="00DD4967">
              <w:rPr>
                <w:noProof/>
                <w:webHidden/>
              </w:rPr>
              <w:fldChar w:fldCharType="begin"/>
            </w:r>
            <w:r w:rsidR="00DD4967">
              <w:rPr>
                <w:noProof/>
                <w:webHidden/>
              </w:rPr>
              <w:instrText xml:space="preserve"> PAGEREF _Toc175134539 \h </w:instrText>
            </w:r>
            <w:r w:rsidR="00DD4967">
              <w:rPr>
                <w:noProof/>
                <w:webHidden/>
              </w:rPr>
            </w:r>
            <w:r w:rsidR="00DD4967">
              <w:rPr>
                <w:noProof/>
                <w:webHidden/>
              </w:rPr>
              <w:fldChar w:fldCharType="separate"/>
            </w:r>
            <w:r w:rsidR="00DD4967">
              <w:rPr>
                <w:noProof/>
                <w:webHidden/>
              </w:rPr>
              <w:t>7</w:t>
            </w:r>
            <w:r w:rsidR="00DD4967">
              <w:rPr>
                <w:noProof/>
                <w:webHidden/>
              </w:rPr>
              <w:fldChar w:fldCharType="end"/>
            </w:r>
          </w:hyperlink>
        </w:p>
        <w:p w14:paraId="7A26B002" w14:textId="3C16871C"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540" w:history="1">
            <w:r w:rsidR="00DD4967" w:rsidRPr="00162C3A">
              <w:rPr>
                <w:rStyle w:val="Hyperlink"/>
                <w:noProof/>
              </w:rPr>
              <w:t>C-9</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Data Layers</w:t>
            </w:r>
            <w:r w:rsidR="00DD4967">
              <w:rPr>
                <w:noProof/>
                <w:webHidden/>
              </w:rPr>
              <w:tab/>
            </w:r>
            <w:r w:rsidR="00DD4967">
              <w:rPr>
                <w:noProof/>
                <w:webHidden/>
              </w:rPr>
              <w:fldChar w:fldCharType="begin"/>
            </w:r>
            <w:r w:rsidR="00DD4967">
              <w:rPr>
                <w:noProof/>
                <w:webHidden/>
              </w:rPr>
              <w:instrText xml:space="preserve"> PAGEREF _Toc175134540 \h </w:instrText>
            </w:r>
            <w:r w:rsidR="00DD4967">
              <w:rPr>
                <w:noProof/>
                <w:webHidden/>
              </w:rPr>
            </w:r>
            <w:r w:rsidR="00DD4967">
              <w:rPr>
                <w:noProof/>
                <w:webHidden/>
              </w:rPr>
              <w:fldChar w:fldCharType="separate"/>
            </w:r>
            <w:r w:rsidR="00DD4967">
              <w:rPr>
                <w:noProof/>
                <w:webHidden/>
              </w:rPr>
              <w:t>7</w:t>
            </w:r>
            <w:r w:rsidR="00DD4967">
              <w:rPr>
                <w:noProof/>
                <w:webHidden/>
              </w:rPr>
              <w:fldChar w:fldCharType="end"/>
            </w:r>
          </w:hyperlink>
        </w:p>
        <w:p w14:paraId="393B2FE4" w14:textId="7D930017"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41" w:history="1">
            <w:r w:rsidR="00DD4967" w:rsidRPr="00162C3A">
              <w:rPr>
                <w:rStyle w:val="Hyperlink"/>
                <w:noProof/>
              </w:rPr>
              <w:t>C-9.1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Data products and information layers</w:t>
            </w:r>
            <w:r w:rsidR="00DD4967">
              <w:rPr>
                <w:noProof/>
                <w:webHidden/>
              </w:rPr>
              <w:tab/>
            </w:r>
            <w:r w:rsidR="00DD4967">
              <w:rPr>
                <w:noProof/>
                <w:webHidden/>
              </w:rPr>
              <w:fldChar w:fldCharType="begin"/>
            </w:r>
            <w:r w:rsidR="00DD4967">
              <w:rPr>
                <w:noProof/>
                <w:webHidden/>
              </w:rPr>
              <w:instrText xml:space="preserve"> PAGEREF _Toc175134541 \h </w:instrText>
            </w:r>
            <w:r w:rsidR="00DD4967">
              <w:rPr>
                <w:noProof/>
                <w:webHidden/>
              </w:rPr>
            </w:r>
            <w:r w:rsidR="00DD4967">
              <w:rPr>
                <w:noProof/>
                <w:webHidden/>
              </w:rPr>
              <w:fldChar w:fldCharType="separate"/>
            </w:r>
            <w:r w:rsidR="00DD4967">
              <w:rPr>
                <w:noProof/>
                <w:webHidden/>
              </w:rPr>
              <w:t>7</w:t>
            </w:r>
            <w:r w:rsidR="00DD4967">
              <w:rPr>
                <w:noProof/>
                <w:webHidden/>
              </w:rPr>
              <w:fldChar w:fldCharType="end"/>
            </w:r>
          </w:hyperlink>
        </w:p>
        <w:p w14:paraId="2EA91EB6" w14:textId="7F8CB40A"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42" w:history="1">
            <w:r w:rsidR="00DD4967" w:rsidRPr="00162C3A">
              <w:rPr>
                <w:rStyle w:val="Hyperlink"/>
                <w:noProof/>
              </w:rPr>
              <w:t>C-9.1.1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Basic product specifications and layers</w:t>
            </w:r>
            <w:r w:rsidR="00DD4967">
              <w:rPr>
                <w:noProof/>
                <w:webHidden/>
              </w:rPr>
              <w:tab/>
            </w:r>
            <w:r w:rsidR="00DD4967">
              <w:rPr>
                <w:noProof/>
                <w:webHidden/>
              </w:rPr>
              <w:fldChar w:fldCharType="begin"/>
            </w:r>
            <w:r w:rsidR="00DD4967">
              <w:rPr>
                <w:noProof/>
                <w:webHidden/>
              </w:rPr>
              <w:instrText xml:space="preserve"> PAGEREF _Toc175134542 \h </w:instrText>
            </w:r>
            <w:r w:rsidR="00DD4967">
              <w:rPr>
                <w:noProof/>
                <w:webHidden/>
              </w:rPr>
            </w:r>
            <w:r w:rsidR="00DD4967">
              <w:rPr>
                <w:noProof/>
                <w:webHidden/>
              </w:rPr>
              <w:fldChar w:fldCharType="separate"/>
            </w:r>
            <w:r w:rsidR="00DD4967">
              <w:rPr>
                <w:noProof/>
                <w:webHidden/>
              </w:rPr>
              <w:t>7</w:t>
            </w:r>
            <w:r w:rsidR="00DD4967">
              <w:rPr>
                <w:noProof/>
                <w:webHidden/>
              </w:rPr>
              <w:fldChar w:fldCharType="end"/>
            </w:r>
          </w:hyperlink>
        </w:p>
        <w:p w14:paraId="290C00A3" w14:textId="674C8A36"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43" w:history="1">
            <w:r w:rsidR="00DD4967" w:rsidRPr="00162C3A">
              <w:rPr>
                <w:rStyle w:val="Hyperlink"/>
                <w:noProof/>
              </w:rPr>
              <w:t>C-9.1.2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Other data products</w:t>
            </w:r>
            <w:r w:rsidR="00DD4967">
              <w:rPr>
                <w:noProof/>
                <w:webHidden/>
              </w:rPr>
              <w:tab/>
            </w:r>
            <w:r w:rsidR="00DD4967">
              <w:rPr>
                <w:noProof/>
                <w:webHidden/>
              </w:rPr>
              <w:fldChar w:fldCharType="begin"/>
            </w:r>
            <w:r w:rsidR="00DD4967">
              <w:rPr>
                <w:noProof/>
                <w:webHidden/>
              </w:rPr>
              <w:instrText xml:space="preserve"> PAGEREF _Toc175134543 \h </w:instrText>
            </w:r>
            <w:r w:rsidR="00DD4967">
              <w:rPr>
                <w:noProof/>
                <w:webHidden/>
              </w:rPr>
            </w:r>
            <w:r w:rsidR="00DD4967">
              <w:rPr>
                <w:noProof/>
                <w:webHidden/>
              </w:rPr>
              <w:fldChar w:fldCharType="separate"/>
            </w:r>
            <w:r w:rsidR="00DD4967">
              <w:rPr>
                <w:noProof/>
                <w:webHidden/>
              </w:rPr>
              <w:t>7</w:t>
            </w:r>
            <w:r w:rsidR="00DD4967">
              <w:rPr>
                <w:noProof/>
                <w:webHidden/>
              </w:rPr>
              <w:fldChar w:fldCharType="end"/>
            </w:r>
          </w:hyperlink>
        </w:p>
        <w:p w14:paraId="4C8142DC" w14:textId="227CCA07"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44" w:history="1">
            <w:r w:rsidR="00DD4967" w:rsidRPr="00162C3A">
              <w:rPr>
                <w:rStyle w:val="Hyperlink"/>
                <w:noProof/>
              </w:rPr>
              <w:t>C-9.2</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Mitigation of data overload</w:t>
            </w:r>
            <w:r w:rsidR="00DD4967">
              <w:rPr>
                <w:noProof/>
                <w:webHidden/>
              </w:rPr>
              <w:tab/>
            </w:r>
            <w:r w:rsidR="00DD4967">
              <w:rPr>
                <w:noProof/>
                <w:webHidden/>
              </w:rPr>
              <w:fldChar w:fldCharType="begin"/>
            </w:r>
            <w:r w:rsidR="00DD4967">
              <w:rPr>
                <w:noProof/>
                <w:webHidden/>
              </w:rPr>
              <w:instrText xml:space="preserve"> PAGEREF _Toc175134544 \h </w:instrText>
            </w:r>
            <w:r w:rsidR="00DD4967">
              <w:rPr>
                <w:noProof/>
                <w:webHidden/>
              </w:rPr>
            </w:r>
            <w:r w:rsidR="00DD4967">
              <w:rPr>
                <w:noProof/>
                <w:webHidden/>
              </w:rPr>
              <w:fldChar w:fldCharType="separate"/>
            </w:r>
            <w:r w:rsidR="00DD4967">
              <w:rPr>
                <w:noProof/>
                <w:webHidden/>
              </w:rPr>
              <w:t>7</w:t>
            </w:r>
            <w:r w:rsidR="00DD4967">
              <w:rPr>
                <w:noProof/>
                <w:webHidden/>
              </w:rPr>
              <w:fldChar w:fldCharType="end"/>
            </w:r>
          </w:hyperlink>
        </w:p>
        <w:p w14:paraId="15EEBD01" w14:textId="6909F90D"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545" w:history="1">
            <w:r w:rsidR="00DD4967" w:rsidRPr="00162C3A">
              <w:rPr>
                <w:rStyle w:val="Hyperlink"/>
                <w:noProof/>
              </w:rPr>
              <w:t>C-10</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Portrayal Process, Catalogue Elements, and Alerting</w:t>
            </w:r>
            <w:r w:rsidR="00DD4967">
              <w:rPr>
                <w:noProof/>
                <w:webHidden/>
              </w:rPr>
              <w:tab/>
            </w:r>
            <w:r w:rsidR="00DD4967">
              <w:rPr>
                <w:noProof/>
                <w:webHidden/>
              </w:rPr>
              <w:fldChar w:fldCharType="begin"/>
            </w:r>
            <w:r w:rsidR="00DD4967">
              <w:rPr>
                <w:noProof/>
                <w:webHidden/>
              </w:rPr>
              <w:instrText xml:space="preserve"> PAGEREF _Toc175134545 \h </w:instrText>
            </w:r>
            <w:r w:rsidR="00DD4967">
              <w:rPr>
                <w:noProof/>
                <w:webHidden/>
              </w:rPr>
            </w:r>
            <w:r w:rsidR="00DD4967">
              <w:rPr>
                <w:noProof/>
                <w:webHidden/>
              </w:rPr>
              <w:fldChar w:fldCharType="separate"/>
            </w:r>
            <w:r w:rsidR="00DD4967">
              <w:rPr>
                <w:noProof/>
                <w:webHidden/>
              </w:rPr>
              <w:t>8</w:t>
            </w:r>
            <w:r w:rsidR="00DD4967">
              <w:rPr>
                <w:noProof/>
                <w:webHidden/>
              </w:rPr>
              <w:fldChar w:fldCharType="end"/>
            </w:r>
          </w:hyperlink>
        </w:p>
        <w:p w14:paraId="02D582FE" w14:textId="3EFDFCC7"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46" w:history="1">
            <w:r w:rsidR="00DD4967" w:rsidRPr="00162C3A">
              <w:rPr>
                <w:rStyle w:val="Hyperlink"/>
                <w:noProof/>
              </w:rPr>
              <w:t>C-10.1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Overview of the portrayal process</w:t>
            </w:r>
            <w:r w:rsidR="00DD4967">
              <w:rPr>
                <w:noProof/>
                <w:webHidden/>
              </w:rPr>
              <w:tab/>
            </w:r>
            <w:r w:rsidR="00DD4967">
              <w:rPr>
                <w:noProof/>
                <w:webHidden/>
              </w:rPr>
              <w:fldChar w:fldCharType="begin"/>
            </w:r>
            <w:r w:rsidR="00DD4967">
              <w:rPr>
                <w:noProof/>
                <w:webHidden/>
              </w:rPr>
              <w:instrText xml:space="preserve"> PAGEREF _Toc175134546 \h </w:instrText>
            </w:r>
            <w:r w:rsidR="00DD4967">
              <w:rPr>
                <w:noProof/>
                <w:webHidden/>
              </w:rPr>
            </w:r>
            <w:r w:rsidR="00DD4967">
              <w:rPr>
                <w:noProof/>
                <w:webHidden/>
              </w:rPr>
              <w:fldChar w:fldCharType="separate"/>
            </w:r>
            <w:r w:rsidR="00DD4967">
              <w:rPr>
                <w:noProof/>
                <w:webHidden/>
              </w:rPr>
              <w:t>8</w:t>
            </w:r>
            <w:r w:rsidR="00DD4967">
              <w:rPr>
                <w:noProof/>
                <w:webHidden/>
              </w:rPr>
              <w:fldChar w:fldCharType="end"/>
            </w:r>
          </w:hyperlink>
        </w:p>
        <w:p w14:paraId="540F0385" w14:textId="4A9A0D25"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47" w:history="1">
            <w:r w:rsidR="00DD4967" w:rsidRPr="00162C3A">
              <w:rPr>
                <w:rStyle w:val="Hyperlink"/>
                <w:noProof/>
              </w:rPr>
              <w:t>C-10.2</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 xml:space="preserve">Elements of S-100 Portrayal </w:t>
            </w:r>
            <w:r w:rsidR="00DD4967">
              <w:rPr>
                <w:noProof/>
                <w:webHidden/>
              </w:rPr>
              <w:tab/>
            </w:r>
            <w:r w:rsidR="00DD4967">
              <w:rPr>
                <w:noProof/>
                <w:webHidden/>
              </w:rPr>
              <w:fldChar w:fldCharType="begin"/>
            </w:r>
            <w:r w:rsidR="00DD4967">
              <w:rPr>
                <w:noProof/>
                <w:webHidden/>
              </w:rPr>
              <w:instrText xml:space="preserve"> PAGEREF _Toc175134547 \h </w:instrText>
            </w:r>
            <w:r w:rsidR="00DD4967">
              <w:rPr>
                <w:noProof/>
                <w:webHidden/>
              </w:rPr>
            </w:r>
            <w:r w:rsidR="00DD4967">
              <w:rPr>
                <w:noProof/>
                <w:webHidden/>
              </w:rPr>
              <w:fldChar w:fldCharType="separate"/>
            </w:r>
            <w:r w:rsidR="00DD4967">
              <w:rPr>
                <w:noProof/>
                <w:webHidden/>
              </w:rPr>
              <w:t>8</w:t>
            </w:r>
            <w:r w:rsidR="00DD4967">
              <w:rPr>
                <w:noProof/>
                <w:webHidden/>
              </w:rPr>
              <w:fldChar w:fldCharType="end"/>
            </w:r>
          </w:hyperlink>
        </w:p>
        <w:p w14:paraId="5F06D677" w14:textId="2E9EF2D4"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48" w:history="1">
            <w:r w:rsidR="00DD4967" w:rsidRPr="00162C3A">
              <w:rPr>
                <w:rStyle w:val="Hyperlink"/>
                <w:noProof/>
              </w:rPr>
              <w:t>C-10.2.1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Pixmaps</w:t>
            </w:r>
            <w:r w:rsidR="00DD4967">
              <w:rPr>
                <w:noProof/>
                <w:webHidden/>
              </w:rPr>
              <w:tab/>
            </w:r>
            <w:r w:rsidR="00DD4967">
              <w:rPr>
                <w:noProof/>
                <w:webHidden/>
              </w:rPr>
              <w:fldChar w:fldCharType="begin"/>
            </w:r>
            <w:r w:rsidR="00DD4967">
              <w:rPr>
                <w:noProof/>
                <w:webHidden/>
              </w:rPr>
              <w:instrText xml:space="preserve"> PAGEREF _Toc175134548 \h </w:instrText>
            </w:r>
            <w:r w:rsidR="00DD4967">
              <w:rPr>
                <w:noProof/>
                <w:webHidden/>
              </w:rPr>
            </w:r>
            <w:r w:rsidR="00DD4967">
              <w:rPr>
                <w:noProof/>
                <w:webHidden/>
              </w:rPr>
              <w:fldChar w:fldCharType="separate"/>
            </w:r>
            <w:r w:rsidR="00DD4967">
              <w:rPr>
                <w:noProof/>
                <w:webHidden/>
              </w:rPr>
              <w:t>8</w:t>
            </w:r>
            <w:r w:rsidR="00DD4967">
              <w:rPr>
                <w:noProof/>
                <w:webHidden/>
              </w:rPr>
              <w:fldChar w:fldCharType="end"/>
            </w:r>
          </w:hyperlink>
        </w:p>
        <w:p w14:paraId="245E7936" w14:textId="18956A88"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49" w:history="1">
            <w:r w:rsidR="00DD4967" w:rsidRPr="00162C3A">
              <w:rPr>
                <w:rStyle w:val="Hyperlink"/>
                <w:noProof/>
              </w:rPr>
              <w:t>C-10.2.2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Colour coding scheme</w:t>
            </w:r>
            <w:r w:rsidR="00DD4967">
              <w:rPr>
                <w:noProof/>
                <w:webHidden/>
              </w:rPr>
              <w:tab/>
            </w:r>
            <w:r w:rsidR="00DD4967">
              <w:rPr>
                <w:noProof/>
                <w:webHidden/>
              </w:rPr>
              <w:fldChar w:fldCharType="begin"/>
            </w:r>
            <w:r w:rsidR="00DD4967">
              <w:rPr>
                <w:noProof/>
                <w:webHidden/>
              </w:rPr>
              <w:instrText xml:space="preserve"> PAGEREF _Toc175134549 \h </w:instrText>
            </w:r>
            <w:r w:rsidR="00DD4967">
              <w:rPr>
                <w:noProof/>
                <w:webHidden/>
              </w:rPr>
            </w:r>
            <w:r w:rsidR="00DD4967">
              <w:rPr>
                <w:noProof/>
                <w:webHidden/>
              </w:rPr>
              <w:fldChar w:fldCharType="separate"/>
            </w:r>
            <w:r w:rsidR="00DD4967">
              <w:rPr>
                <w:noProof/>
                <w:webHidden/>
              </w:rPr>
              <w:t>8</w:t>
            </w:r>
            <w:r w:rsidR="00DD4967">
              <w:rPr>
                <w:noProof/>
                <w:webHidden/>
              </w:rPr>
              <w:fldChar w:fldCharType="end"/>
            </w:r>
          </w:hyperlink>
        </w:p>
        <w:p w14:paraId="575CC842" w14:textId="11A62ED0"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50" w:history="1">
            <w:r w:rsidR="00DD4967" w:rsidRPr="00162C3A">
              <w:rPr>
                <w:rStyle w:val="Hyperlink"/>
                <w:noProof/>
              </w:rPr>
              <w:t>C-10.2.3</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Symbols</w:t>
            </w:r>
            <w:r w:rsidR="00DD4967">
              <w:rPr>
                <w:noProof/>
                <w:webHidden/>
              </w:rPr>
              <w:tab/>
            </w:r>
            <w:r w:rsidR="00DD4967">
              <w:rPr>
                <w:noProof/>
                <w:webHidden/>
              </w:rPr>
              <w:fldChar w:fldCharType="begin"/>
            </w:r>
            <w:r w:rsidR="00DD4967">
              <w:rPr>
                <w:noProof/>
                <w:webHidden/>
              </w:rPr>
              <w:instrText xml:space="preserve"> PAGEREF _Toc175134550 \h </w:instrText>
            </w:r>
            <w:r w:rsidR="00DD4967">
              <w:rPr>
                <w:noProof/>
                <w:webHidden/>
              </w:rPr>
            </w:r>
            <w:r w:rsidR="00DD4967">
              <w:rPr>
                <w:noProof/>
                <w:webHidden/>
              </w:rPr>
              <w:fldChar w:fldCharType="separate"/>
            </w:r>
            <w:r w:rsidR="00DD4967">
              <w:rPr>
                <w:noProof/>
                <w:webHidden/>
              </w:rPr>
              <w:t>9</w:t>
            </w:r>
            <w:r w:rsidR="00DD4967">
              <w:rPr>
                <w:noProof/>
                <w:webHidden/>
              </w:rPr>
              <w:fldChar w:fldCharType="end"/>
            </w:r>
          </w:hyperlink>
        </w:p>
        <w:p w14:paraId="1D7B7C4C" w14:textId="59A83C64"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51" w:history="1">
            <w:r w:rsidR="00DD4967" w:rsidRPr="00162C3A">
              <w:rPr>
                <w:rStyle w:val="Hyperlink"/>
                <w:noProof/>
              </w:rPr>
              <w:t>C-10.2.4</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Area fills</w:t>
            </w:r>
            <w:r w:rsidR="00DD4967">
              <w:rPr>
                <w:noProof/>
                <w:webHidden/>
              </w:rPr>
              <w:tab/>
            </w:r>
            <w:r w:rsidR="00DD4967">
              <w:rPr>
                <w:noProof/>
                <w:webHidden/>
              </w:rPr>
              <w:fldChar w:fldCharType="begin"/>
            </w:r>
            <w:r w:rsidR="00DD4967">
              <w:rPr>
                <w:noProof/>
                <w:webHidden/>
              </w:rPr>
              <w:instrText xml:space="preserve"> PAGEREF _Toc175134551 \h </w:instrText>
            </w:r>
            <w:r w:rsidR="00DD4967">
              <w:rPr>
                <w:noProof/>
                <w:webHidden/>
              </w:rPr>
            </w:r>
            <w:r w:rsidR="00DD4967">
              <w:rPr>
                <w:noProof/>
                <w:webHidden/>
              </w:rPr>
              <w:fldChar w:fldCharType="separate"/>
            </w:r>
            <w:r w:rsidR="00DD4967">
              <w:rPr>
                <w:noProof/>
                <w:webHidden/>
              </w:rPr>
              <w:t>9</w:t>
            </w:r>
            <w:r w:rsidR="00DD4967">
              <w:rPr>
                <w:noProof/>
                <w:webHidden/>
              </w:rPr>
              <w:fldChar w:fldCharType="end"/>
            </w:r>
          </w:hyperlink>
        </w:p>
        <w:p w14:paraId="255C2DCD" w14:textId="757384FA"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52" w:history="1">
            <w:r w:rsidR="00DD4967" w:rsidRPr="00162C3A">
              <w:rPr>
                <w:rStyle w:val="Hyperlink"/>
                <w:noProof/>
              </w:rPr>
              <w:t>C-10.2.5</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Line styles</w:t>
            </w:r>
            <w:r w:rsidR="00DD4967">
              <w:rPr>
                <w:noProof/>
                <w:webHidden/>
              </w:rPr>
              <w:tab/>
            </w:r>
            <w:r w:rsidR="00DD4967">
              <w:rPr>
                <w:noProof/>
                <w:webHidden/>
              </w:rPr>
              <w:fldChar w:fldCharType="begin"/>
            </w:r>
            <w:r w:rsidR="00DD4967">
              <w:rPr>
                <w:noProof/>
                <w:webHidden/>
              </w:rPr>
              <w:instrText xml:space="preserve"> PAGEREF _Toc175134552 \h </w:instrText>
            </w:r>
            <w:r w:rsidR="00DD4967">
              <w:rPr>
                <w:noProof/>
                <w:webHidden/>
              </w:rPr>
            </w:r>
            <w:r w:rsidR="00DD4967">
              <w:rPr>
                <w:noProof/>
                <w:webHidden/>
              </w:rPr>
              <w:fldChar w:fldCharType="separate"/>
            </w:r>
            <w:r w:rsidR="00DD4967">
              <w:rPr>
                <w:noProof/>
                <w:webHidden/>
              </w:rPr>
              <w:t>9</w:t>
            </w:r>
            <w:r w:rsidR="00DD4967">
              <w:rPr>
                <w:noProof/>
                <w:webHidden/>
              </w:rPr>
              <w:fldChar w:fldCharType="end"/>
            </w:r>
          </w:hyperlink>
        </w:p>
        <w:p w14:paraId="5C55E22B" w14:textId="7502E4A2"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53" w:history="1">
            <w:r w:rsidR="00DD4967" w:rsidRPr="00162C3A">
              <w:rPr>
                <w:rStyle w:val="Hyperlink"/>
                <w:noProof/>
              </w:rPr>
              <w:t>C-10.2.6</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Portrayal of Shared Edges.</w:t>
            </w:r>
            <w:r w:rsidR="00DD4967">
              <w:rPr>
                <w:noProof/>
                <w:webHidden/>
              </w:rPr>
              <w:tab/>
            </w:r>
            <w:r w:rsidR="00DD4967">
              <w:rPr>
                <w:noProof/>
                <w:webHidden/>
              </w:rPr>
              <w:fldChar w:fldCharType="begin"/>
            </w:r>
            <w:r w:rsidR="00DD4967">
              <w:rPr>
                <w:noProof/>
                <w:webHidden/>
              </w:rPr>
              <w:instrText xml:space="preserve"> PAGEREF _Toc175134553 \h </w:instrText>
            </w:r>
            <w:r w:rsidR="00DD4967">
              <w:rPr>
                <w:noProof/>
                <w:webHidden/>
              </w:rPr>
            </w:r>
            <w:r w:rsidR="00DD4967">
              <w:rPr>
                <w:noProof/>
                <w:webHidden/>
              </w:rPr>
              <w:fldChar w:fldCharType="separate"/>
            </w:r>
            <w:r w:rsidR="00DD4967">
              <w:rPr>
                <w:noProof/>
                <w:webHidden/>
              </w:rPr>
              <w:t>9</w:t>
            </w:r>
            <w:r w:rsidR="00DD4967">
              <w:rPr>
                <w:noProof/>
                <w:webHidden/>
              </w:rPr>
              <w:fldChar w:fldCharType="end"/>
            </w:r>
          </w:hyperlink>
        </w:p>
        <w:p w14:paraId="65D27D83" w14:textId="1B331710"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54" w:history="1">
            <w:r w:rsidR="00DD4967" w:rsidRPr="00162C3A">
              <w:rPr>
                <w:rStyle w:val="Hyperlink"/>
                <w:noProof/>
              </w:rPr>
              <w:t>C-10.2.7</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Text</w:t>
            </w:r>
            <w:r w:rsidR="00DD4967">
              <w:rPr>
                <w:noProof/>
                <w:webHidden/>
              </w:rPr>
              <w:tab/>
            </w:r>
            <w:r w:rsidR="00DD4967">
              <w:rPr>
                <w:noProof/>
                <w:webHidden/>
              </w:rPr>
              <w:fldChar w:fldCharType="begin"/>
            </w:r>
            <w:r w:rsidR="00DD4967">
              <w:rPr>
                <w:noProof/>
                <w:webHidden/>
              </w:rPr>
              <w:instrText xml:space="preserve"> PAGEREF _Toc175134554 \h </w:instrText>
            </w:r>
            <w:r w:rsidR="00DD4967">
              <w:rPr>
                <w:noProof/>
                <w:webHidden/>
              </w:rPr>
            </w:r>
            <w:r w:rsidR="00DD4967">
              <w:rPr>
                <w:noProof/>
                <w:webHidden/>
              </w:rPr>
              <w:fldChar w:fldCharType="separate"/>
            </w:r>
            <w:r w:rsidR="00DD4967">
              <w:rPr>
                <w:noProof/>
                <w:webHidden/>
              </w:rPr>
              <w:t>10</w:t>
            </w:r>
            <w:r w:rsidR="00DD4967">
              <w:rPr>
                <w:noProof/>
                <w:webHidden/>
              </w:rPr>
              <w:fldChar w:fldCharType="end"/>
            </w:r>
          </w:hyperlink>
        </w:p>
        <w:p w14:paraId="5725E806" w14:textId="6BF44EF0"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55" w:history="1">
            <w:r w:rsidR="00DD4967" w:rsidRPr="00162C3A">
              <w:rPr>
                <w:rStyle w:val="Hyperlink"/>
                <w:noProof/>
              </w:rPr>
              <w:t>C-10.2.8</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Style sheets</w:t>
            </w:r>
            <w:r w:rsidR="00DD4967">
              <w:rPr>
                <w:noProof/>
                <w:webHidden/>
              </w:rPr>
              <w:tab/>
            </w:r>
            <w:r w:rsidR="00DD4967">
              <w:rPr>
                <w:noProof/>
                <w:webHidden/>
              </w:rPr>
              <w:fldChar w:fldCharType="begin"/>
            </w:r>
            <w:r w:rsidR="00DD4967">
              <w:rPr>
                <w:noProof/>
                <w:webHidden/>
              </w:rPr>
              <w:instrText xml:space="preserve"> PAGEREF _Toc175134555 \h </w:instrText>
            </w:r>
            <w:r w:rsidR="00DD4967">
              <w:rPr>
                <w:noProof/>
                <w:webHidden/>
              </w:rPr>
            </w:r>
            <w:r w:rsidR="00DD4967">
              <w:rPr>
                <w:noProof/>
                <w:webHidden/>
              </w:rPr>
              <w:fldChar w:fldCharType="separate"/>
            </w:r>
            <w:r w:rsidR="00DD4967">
              <w:rPr>
                <w:noProof/>
                <w:webHidden/>
              </w:rPr>
              <w:t>10</w:t>
            </w:r>
            <w:r w:rsidR="00DD4967">
              <w:rPr>
                <w:noProof/>
                <w:webHidden/>
              </w:rPr>
              <w:fldChar w:fldCharType="end"/>
            </w:r>
          </w:hyperlink>
        </w:p>
        <w:p w14:paraId="64431B6C" w14:textId="0F730FA2"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56" w:history="1">
            <w:r w:rsidR="00DD4967" w:rsidRPr="00162C3A">
              <w:rPr>
                <w:rStyle w:val="Hyperlink"/>
                <w:noProof/>
              </w:rPr>
              <w:t>C-10.2.9</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Display planes</w:t>
            </w:r>
            <w:r w:rsidR="00DD4967">
              <w:rPr>
                <w:noProof/>
                <w:webHidden/>
              </w:rPr>
              <w:tab/>
            </w:r>
            <w:r w:rsidR="00DD4967">
              <w:rPr>
                <w:noProof/>
                <w:webHidden/>
              </w:rPr>
              <w:fldChar w:fldCharType="begin"/>
            </w:r>
            <w:r w:rsidR="00DD4967">
              <w:rPr>
                <w:noProof/>
                <w:webHidden/>
              </w:rPr>
              <w:instrText xml:space="preserve"> PAGEREF _Toc175134556 \h </w:instrText>
            </w:r>
            <w:r w:rsidR="00DD4967">
              <w:rPr>
                <w:noProof/>
                <w:webHidden/>
              </w:rPr>
            </w:r>
            <w:r w:rsidR="00DD4967">
              <w:rPr>
                <w:noProof/>
                <w:webHidden/>
              </w:rPr>
              <w:fldChar w:fldCharType="separate"/>
            </w:r>
            <w:r w:rsidR="00DD4967">
              <w:rPr>
                <w:noProof/>
                <w:webHidden/>
              </w:rPr>
              <w:t>10</w:t>
            </w:r>
            <w:r w:rsidR="00DD4967">
              <w:rPr>
                <w:noProof/>
                <w:webHidden/>
              </w:rPr>
              <w:fldChar w:fldCharType="end"/>
            </w:r>
          </w:hyperlink>
        </w:p>
        <w:p w14:paraId="7D7FF7FD" w14:textId="38E8A2DF"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57" w:history="1">
            <w:r w:rsidR="00DD4967" w:rsidRPr="00162C3A">
              <w:rPr>
                <w:rStyle w:val="Hyperlink"/>
                <w:noProof/>
              </w:rPr>
              <w:t>C-10.2.10</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Display priorities</w:t>
            </w:r>
            <w:r w:rsidR="00DD4967">
              <w:rPr>
                <w:noProof/>
                <w:webHidden/>
              </w:rPr>
              <w:tab/>
            </w:r>
            <w:r w:rsidR="00DD4967">
              <w:rPr>
                <w:noProof/>
                <w:webHidden/>
              </w:rPr>
              <w:fldChar w:fldCharType="begin"/>
            </w:r>
            <w:r w:rsidR="00DD4967">
              <w:rPr>
                <w:noProof/>
                <w:webHidden/>
              </w:rPr>
              <w:instrText xml:space="preserve"> PAGEREF _Toc175134557 \h </w:instrText>
            </w:r>
            <w:r w:rsidR="00DD4967">
              <w:rPr>
                <w:noProof/>
                <w:webHidden/>
              </w:rPr>
            </w:r>
            <w:r w:rsidR="00DD4967">
              <w:rPr>
                <w:noProof/>
                <w:webHidden/>
              </w:rPr>
              <w:fldChar w:fldCharType="separate"/>
            </w:r>
            <w:r w:rsidR="00DD4967">
              <w:rPr>
                <w:noProof/>
                <w:webHidden/>
              </w:rPr>
              <w:t>10</w:t>
            </w:r>
            <w:r w:rsidR="00DD4967">
              <w:rPr>
                <w:noProof/>
                <w:webHidden/>
              </w:rPr>
              <w:fldChar w:fldCharType="end"/>
            </w:r>
          </w:hyperlink>
        </w:p>
        <w:p w14:paraId="3159AB7C" w14:textId="21CBEB9B"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58" w:history="1">
            <w:r w:rsidR="00DD4967" w:rsidRPr="00162C3A">
              <w:rPr>
                <w:rStyle w:val="Hyperlink"/>
                <w:noProof/>
              </w:rPr>
              <w:t>C-10.2.11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Viewing groups</w:t>
            </w:r>
            <w:r w:rsidR="00DD4967">
              <w:rPr>
                <w:noProof/>
                <w:webHidden/>
              </w:rPr>
              <w:tab/>
            </w:r>
            <w:r w:rsidR="00DD4967">
              <w:rPr>
                <w:noProof/>
                <w:webHidden/>
              </w:rPr>
              <w:fldChar w:fldCharType="begin"/>
            </w:r>
            <w:r w:rsidR="00DD4967">
              <w:rPr>
                <w:noProof/>
                <w:webHidden/>
              </w:rPr>
              <w:instrText xml:space="preserve"> PAGEREF _Toc175134558 \h </w:instrText>
            </w:r>
            <w:r w:rsidR="00DD4967">
              <w:rPr>
                <w:noProof/>
                <w:webHidden/>
              </w:rPr>
            </w:r>
            <w:r w:rsidR="00DD4967">
              <w:rPr>
                <w:noProof/>
                <w:webHidden/>
              </w:rPr>
              <w:fldChar w:fldCharType="separate"/>
            </w:r>
            <w:r w:rsidR="00DD4967">
              <w:rPr>
                <w:noProof/>
                <w:webHidden/>
              </w:rPr>
              <w:t>11</w:t>
            </w:r>
            <w:r w:rsidR="00DD4967">
              <w:rPr>
                <w:noProof/>
                <w:webHidden/>
              </w:rPr>
              <w:fldChar w:fldCharType="end"/>
            </w:r>
          </w:hyperlink>
        </w:p>
        <w:p w14:paraId="58147037" w14:textId="3BC075FD"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59" w:history="1">
            <w:r w:rsidR="00DD4967" w:rsidRPr="00162C3A">
              <w:rPr>
                <w:rStyle w:val="Hyperlink"/>
                <w:noProof/>
              </w:rPr>
              <w:t>C-10.2.12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Viewing group layers</w:t>
            </w:r>
            <w:r w:rsidR="00DD4967">
              <w:rPr>
                <w:noProof/>
                <w:webHidden/>
              </w:rPr>
              <w:tab/>
            </w:r>
            <w:r w:rsidR="00DD4967">
              <w:rPr>
                <w:noProof/>
                <w:webHidden/>
              </w:rPr>
              <w:fldChar w:fldCharType="begin"/>
            </w:r>
            <w:r w:rsidR="00DD4967">
              <w:rPr>
                <w:noProof/>
                <w:webHidden/>
              </w:rPr>
              <w:instrText xml:space="preserve"> PAGEREF _Toc175134559 \h </w:instrText>
            </w:r>
            <w:r w:rsidR="00DD4967">
              <w:rPr>
                <w:noProof/>
                <w:webHidden/>
              </w:rPr>
            </w:r>
            <w:r w:rsidR="00DD4967">
              <w:rPr>
                <w:noProof/>
                <w:webHidden/>
              </w:rPr>
              <w:fldChar w:fldCharType="separate"/>
            </w:r>
            <w:r w:rsidR="00DD4967">
              <w:rPr>
                <w:noProof/>
                <w:webHidden/>
              </w:rPr>
              <w:t>11</w:t>
            </w:r>
            <w:r w:rsidR="00DD4967">
              <w:rPr>
                <w:noProof/>
                <w:webHidden/>
              </w:rPr>
              <w:fldChar w:fldCharType="end"/>
            </w:r>
          </w:hyperlink>
        </w:p>
        <w:p w14:paraId="2321C25A" w14:textId="4E71494C"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60" w:history="1">
            <w:r w:rsidR="00DD4967" w:rsidRPr="00162C3A">
              <w:rPr>
                <w:rStyle w:val="Hyperlink"/>
                <w:noProof/>
              </w:rPr>
              <w:t>C-10.2.13</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Display modes</w:t>
            </w:r>
            <w:r w:rsidR="00DD4967">
              <w:rPr>
                <w:noProof/>
                <w:webHidden/>
              </w:rPr>
              <w:tab/>
            </w:r>
            <w:r w:rsidR="00DD4967">
              <w:rPr>
                <w:noProof/>
                <w:webHidden/>
              </w:rPr>
              <w:fldChar w:fldCharType="begin"/>
            </w:r>
            <w:r w:rsidR="00DD4967">
              <w:rPr>
                <w:noProof/>
                <w:webHidden/>
              </w:rPr>
              <w:instrText xml:space="preserve"> PAGEREF _Toc175134560 \h </w:instrText>
            </w:r>
            <w:r w:rsidR="00DD4967">
              <w:rPr>
                <w:noProof/>
                <w:webHidden/>
              </w:rPr>
            </w:r>
            <w:r w:rsidR="00DD4967">
              <w:rPr>
                <w:noProof/>
                <w:webHidden/>
              </w:rPr>
              <w:fldChar w:fldCharType="separate"/>
            </w:r>
            <w:r w:rsidR="00DD4967">
              <w:rPr>
                <w:noProof/>
                <w:webHidden/>
              </w:rPr>
              <w:t>11</w:t>
            </w:r>
            <w:r w:rsidR="00DD4967">
              <w:rPr>
                <w:noProof/>
                <w:webHidden/>
              </w:rPr>
              <w:fldChar w:fldCharType="end"/>
            </w:r>
          </w:hyperlink>
        </w:p>
        <w:p w14:paraId="6129BE66" w14:textId="3BAF3483"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61" w:history="1">
            <w:r w:rsidR="00DD4967" w:rsidRPr="00162C3A">
              <w:rPr>
                <w:rStyle w:val="Hyperlink"/>
                <w:noProof/>
              </w:rPr>
              <w:t>C-10.2.14</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Foundation mode</w:t>
            </w:r>
            <w:r w:rsidR="00DD4967">
              <w:rPr>
                <w:noProof/>
                <w:webHidden/>
              </w:rPr>
              <w:tab/>
            </w:r>
            <w:r w:rsidR="00DD4967">
              <w:rPr>
                <w:noProof/>
                <w:webHidden/>
              </w:rPr>
              <w:fldChar w:fldCharType="begin"/>
            </w:r>
            <w:r w:rsidR="00DD4967">
              <w:rPr>
                <w:noProof/>
                <w:webHidden/>
              </w:rPr>
              <w:instrText xml:space="preserve"> PAGEREF _Toc175134561 \h </w:instrText>
            </w:r>
            <w:r w:rsidR="00DD4967">
              <w:rPr>
                <w:noProof/>
                <w:webHidden/>
              </w:rPr>
            </w:r>
            <w:r w:rsidR="00DD4967">
              <w:rPr>
                <w:noProof/>
                <w:webHidden/>
              </w:rPr>
              <w:fldChar w:fldCharType="separate"/>
            </w:r>
            <w:r w:rsidR="00DD4967">
              <w:rPr>
                <w:noProof/>
                <w:webHidden/>
              </w:rPr>
              <w:t>11</w:t>
            </w:r>
            <w:r w:rsidR="00DD4967">
              <w:rPr>
                <w:noProof/>
                <w:webHidden/>
              </w:rPr>
              <w:fldChar w:fldCharType="end"/>
            </w:r>
          </w:hyperlink>
        </w:p>
        <w:p w14:paraId="197A48BE" w14:textId="49341B3D"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62" w:history="1">
            <w:r w:rsidR="00DD4967" w:rsidRPr="00162C3A">
              <w:rPr>
                <w:rStyle w:val="Hyperlink"/>
                <w:noProof/>
              </w:rPr>
              <w:t>C-10.2.15</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Rules</w:t>
            </w:r>
            <w:r w:rsidR="00DD4967">
              <w:rPr>
                <w:noProof/>
                <w:webHidden/>
              </w:rPr>
              <w:tab/>
            </w:r>
            <w:r w:rsidR="00DD4967">
              <w:rPr>
                <w:noProof/>
                <w:webHidden/>
              </w:rPr>
              <w:fldChar w:fldCharType="begin"/>
            </w:r>
            <w:r w:rsidR="00DD4967">
              <w:rPr>
                <w:noProof/>
                <w:webHidden/>
              </w:rPr>
              <w:instrText xml:space="preserve"> PAGEREF _Toc175134562 \h </w:instrText>
            </w:r>
            <w:r w:rsidR="00DD4967">
              <w:rPr>
                <w:noProof/>
                <w:webHidden/>
              </w:rPr>
            </w:r>
            <w:r w:rsidR="00DD4967">
              <w:rPr>
                <w:noProof/>
                <w:webHidden/>
              </w:rPr>
              <w:fldChar w:fldCharType="separate"/>
            </w:r>
            <w:r w:rsidR="00DD4967">
              <w:rPr>
                <w:noProof/>
                <w:webHidden/>
              </w:rPr>
              <w:t>11</w:t>
            </w:r>
            <w:r w:rsidR="00DD4967">
              <w:rPr>
                <w:noProof/>
                <w:webHidden/>
              </w:rPr>
              <w:fldChar w:fldCharType="end"/>
            </w:r>
          </w:hyperlink>
        </w:p>
        <w:p w14:paraId="034553E7" w14:textId="4B6B581F"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63" w:history="1">
            <w:r w:rsidR="00DD4967" w:rsidRPr="00162C3A">
              <w:rPr>
                <w:rStyle w:val="Hyperlink"/>
                <w:noProof/>
              </w:rPr>
              <w:t>C-10.2.16</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Context</w:t>
            </w:r>
            <w:r w:rsidR="00DD4967">
              <w:rPr>
                <w:noProof/>
                <w:webHidden/>
              </w:rPr>
              <w:tab/>
            </w:r>
            <w:r w:rsidR="00DD4967">
              <w:rPr>
                <w:noProof/>
                <w:webHidden/>
              </w:rPr>
              <w:fldChar w:fldCharType="begin"/>
            </w:r>
            <w:r w:rsidR="00DD4967">
              <w:rPr>
                <w:noProof/>
                <w:webHidden/>
              </w:rPr>
              <w:instrText xml:space="preserve"> PAGEREF _Toc175134563 \h </w:instrText>
            </w:r>
            <w:r w:rsidR="00DD4967">
              <w:rPr>
                <w:noProof/>
                <w:webHidden/>
              </w:rPr>
            </w:r>
            <w:r w:rsidR="00DD4967">
              <w:rPr>
                <w:noProof/>
                <w:webHidden/>
              </w:rPr>
              <w:fldChar w:fldCharType="separate"/>
            </w:r>
            <w:r w:rsidR="00DD4967">
              <w:rPr>
                <w:noProof/>
                <w:webHidden/>
              </w:rPr>
              <w:t>11</w:t>
            </w:r>
            <w:r w:rsidR="00DD4967">
              <w:rPr>
                <w:noProof/>
                <w:webHidden/>
              </w:rPr>
              <w:fldChar w:fldCharType="end"/>
            </w:r>
          </w:hyperlink>
        </w:p>
        <w:p w14:paraId="15B08536" w14:textId="29776741"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64" w:history="1">
            <w:r w:rsidR="00DD4967" w:rsidRPr="00162C3A">
              <w:rPr>
                <w:rStyle w:val="Hyperlink"/>
                <w:noProof/>
              </w:rPr>
              <w:t>C-10.2.17</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Validity times</w:t>
            </w:r>
            <w:r w:rsidR="00DD4967">
              <w:rPr>
                <w:noProof/>
                <w:webHidden/>
              </w:rPr>
              <w:tab/>
            </w:r>
            <w:r w:rsidR="00DD4967">
              <w:rPr>
                <w:noProof/>
                <w:webHidden/>
              </w:rPr>
              <w:fldChar w:fldCharType="begin"/>
            </w:r>
            <w:r w:rsidR="00DD4967">
              <w:rPr>
                <w:noProof/>
                <w:webHidden/>
              </w:rPr>
              <w:instrText xml:space="preserve"> PAGEREF _Toc175134564 \h </w:instrText>
            </w:r>
            <w:r w:rsidR="00DD4967">
              <w:rPr>
                <w:noProof/>
                <w:webHidden/>
              </w:rPr>
            </w:r>
            <w:r w:rsidR="00DD4967">
              <w:rPr>
                <w:noProof/>
                <w:webHidden/>
              </w:rPr>
              <w:fldChar w:fldCharType="separate"/>
            </w:r>
            <w:r w:rsidR="00DD4967">
              <w:rPr>
                <w:noProof/>
                <w:webHidden/>
              </w:rPr>
              <w:t>11</w:t>
            </w:r>
            <w:r w:rsidR="00DD4967">
              <w:rPr>
                <w:noProof/>
                <w:webHidden/>
              </w:rPr>
              <w:fldChar w:fldCharType="end"/>
            </w:r>
          </w:hyperlink>
        </w:p>
        <w:p w14:paraId="2FF31641" w14:textId="5B59EFE1"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65" w:history="1">
            <w:r w:rsidR="00DD4967" w:rsidRPr="00162C3A">
              <w:rPr>
                <w:rStyle w:val="Hyperlink"/>
                <w:noProof/>
              </w:rPr>
              <w:t>C-10.3</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Alerts</w:t>
            </w:r>
            <w:r w:rsidR="00DD4967">
              <w:rPr>
                <w:noProof/>
                <w:webHidden/>
              </w:rPr>
              <w:tab/>
            </w:r>
            <w:r w:rsidR="00DD4967">
              <w:rPr>
                <w:noProof/>
                <w:webHidden/>
              </w:rPr>
              <w:fldChar w:fldCharType="begin"/>
            </w:r>
            <w:r w:rsidR="00DD4967">
              <w:rPr>
                <w:noProof/>
                <w:webHidden/>
              </w:rPr>
              <w:instrText xml:space="preserve"> PAGEREF _Toc175134565 \h </w:instrText>
            </w:r>
            <w:r w:rsidR="00DD4967">
              <w:rPr>
                <w:noProof/>
                <w:webHidden/>
              </w:rPr>
            </w:r>
            <w:r w:rsidR="00DD4967">
              <w:rPr>
                <w:noProof/>
                <w:webHidden/>
              </w:rPr>
              <w:fldChar w:fldCharType="separate"/>
            </w:r>
            <w:r w:rsidR="00DD4967">
              <w:rPr>
                <w:noProof/>
                <w:webHidden/>
              </w:rPr>
              <w:t>11</w:t>
            </w:r>
            <w:r w:rsidR="00DD4967">
              <w:rPr>
                <w:noProof/>
                <w:webHidden/>
              </w:rPr>
              <w:fldChar w:fldCharType="end"/>
            </w:r>
          </w:hyperlink>
        </w:p>
        <w:p w14:paraId="1BA9777C" w14:textId="58B3E49F"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566" w:history="1">
            <w:r w:rsidR="00DD4967" w:rsidRPr="00162C3A">
              <w:rPr>
                <w:rStyle w:val="Hyperlink"/>
                <w:noProof/>
              </w:rPr>
              <w:t>C-11</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Interoperability</w:t>
            </w:r>
            <w:r w:rsidR="00DD4967">
              <w:rPr>
                <w:noProof/>
                <w:webHidden/>
              </w:rPr>
              <w:tab/>
            </w:r>
            <w:r w:rsidR="00DD4967">
              <w:rPr>
                <w:noProof/>
                <w:webHidden/>
              </w:rPr>
              <w:fldChar w:fldCharType="begin"/>
            </w:r>
            <w:r w:rsidR="00DD4967">
              <w:rPr>
                <w:noProof/>
                <w:webHidden/>
              </w:rPr>
              <w:instrText xml:space="preserve"> PAGEREF _Toc175134566 \h </w:instrText>
            </w:r>
            <w:r w:rsidR="00DD4967">
              <w:rPr>
                <w:noProof/>
                <w:webHidden/>
              </w:rPr>
            </w:r>
            <w:r w:rsidR="00DD4967">
              <w:rPr>
                <w:noProof/>
                <w:webHidden/>
              </w:rPr>
              <w:fldChar w:fldCharType="separate"/>
            </w:r>
            <w:r w:rsidR="00DD4967">
              <w:rPr>
                <w:noProof/>
                <w:webHidden/>
              </w:rPr>
              <w:t>12</w:t>
            </w:r>
            <w:r w:rsidR="00DD4967">
              <w:rPr>
                <w:noProof/>
                <w:webHidden/>
              </w:rPr>
              <w:fldChar w:fldCharType="end"/>
            </w:r>
          </w:hyperlink>
        </w:p>
        <w:p w14:paraId="4F59888B" w14:textId="7A4C3BE4"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567" w:history="1">
            <w:r w:rsidR="00DD4967" w:rsidRPr="00162C3A">
              <w:rPr>
                <w:rStyle w:val="Hyperlink"/>
                <w:noProof/>
              </w:rPr>
              <w:t>C-12</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Display Organisation and Operation</w:t>
            </w:r>
            <w:r w:rsidR="00DD4967">
              <w:rPr>
                <w:noProof/>
                <w:webHidden/>
              </w:rPr>
              <w:tab/>
            </w:r>
            <w:r w:rsidR="00DD4967">
              <w:rPr>
                <w:noProof/>
                <w:webHidden/>
              </w:rPr>
              <w:fldChar w:fldCharType="begin"/>
            </w:r>
            <w:r w:rsidR="00DD4967">
              <w:rPr>
                <w:noProof/>
                <w:webHidden/>
              </w:rPr>
              <w:instrText xml:space="preserve"> PAGEREF _Toc175134567 \h </w:instrText>
            </w:r>
            <w:r w:rsidR="00DD4967">
              <w:rPr>
                <w:noProof/>
                <w:webHidden/>
              </w:rPr>
            </w:r>
            <w:r w:rsidR="00DD4967">
              <w:rPr>
                <w:noProof/>
                <w:webHidden/>
              </w:rPr>
              <w:fldChar w:fldCharType="separate"/>
            </w:r>
            <w:r w:rsidR="00DD4967">
              <w:rPr>
                <w:noProof/>
                <w:webHidden/>
              </w:rPr>
              <w:t>13</w:t>
            </w:r>
            <w:r w:rsidR="00DD4967">
              <w:rPr>
                <w:noProof/>
                <w:webHidden/>
              </w:rPr>
              <w:fldChar w:fldCharType="end"/>
            </w:r>
          </w:hyperlink>
        </w:p>
        <w:p w14:paraId="38D814B0" w14:textId="4A8C5E3A"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68" w:history="1">
            <w:r w:rsidR="00DD4967" w:rsidRPr="00162C3A">
              <w:rPr>
                <w:rStyle w:val="Hyperlink"/>
                <w:noProof/>
              </w:rPr>
              <w:t>C-12.1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Display of non-S-100 information</w:t>
            </w:r>
            <w:r w:rsidR="00DD4967">
              <w:rPr>
                <w:noProof/>
                <w:webHidden/>
              </w:rPr>
              <w:tab/>
            </w:r>
            <w:r w:rsidR="00DD4967">
              <w:rPr>
                <w:noProof/>
                <w:webHidden/>
              </w:rPr>
              <w:fldChar w:fldCharType="begin"/>
            </w:r>
            <w:r w:rsidR="00DD4967">
              <w:rPr>
                <w:noProof/>
                <w:webHidden/>
              </w:rPr>
              <w:instrText xml:space="preserve"> PAGEREF _Toc175134568 \h </w:instrText>
            </w:r>
            <w:r w:rsidR="00DD4967">
              <w:rPr>
                <w:noProof/>
                <w:webHidden/>
              </w:rPr>
            </w:r>
            <w:r w:rsidR="00DD4967">
              <w:rPr>
                <w:noProof/>
                <w:webHidden/>
              </w:rPr>
              <w:fldChar w:fldCharType="separate"/>
            </w:r>
            <w:r w:rsidR="00DD4967">
              <w:rPr>
                <w:noProof/>
                <w:webHidden/>
              </w:rPr>
              <w:t>13</w:t>
            </w:r>
            <w:r w:rsidR="00DD4967">
              <w:rPr>
                <w:noProof/>
                <w:webHidden/>
              </w:rPr>
              <w:fldChar w:fldCharType="end"/>
            </w:r>
          </w:hyperlink>
        </w:p>
        <w:p w14:paraId="549E75C2" w14:textId="70570999"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69" w:history="1">
            <w:r w:rsidR="00DD4967" w:rsidRPr="00162C3A">
              <w:rPr>
                <w:rStyle w:val="Hyperlink"/>
                <w:noProof/>
              </w:rPr>
              <w:t>C-12.1.1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Distinguishing between official S-100 data and additional data</w:t>
            </w:r>
            <w:r w:rsidR="00DD4967">
              <w:rPr>
                <w:noProof/>
                <w:webHidden/>
              </w:rPr>
              <w:tab/>
            </w:r>
            <w:r w:rsidR="00DD4967">
              <w:rPr>
                <w:noProof/>
                <w:webHidden/>
              </w:rPr>
              <w:fldChar w:fldCharType="begin"/>
            </w:r>
            <w:r w:rsidR="00DD4967">
              <w:rPr>
                <w:noProof/>
                <w:webHidden/>
              </w:rPr>
              <w:instrText xml:space="preserve"> PAGEREF _Toc175134569 \h </w:instrText>
            </w:r>
            <w:r w:rsidR="00DD4967">
              <w:rPr>
                <w:noProof/>
                <w:webHidden/>
              </w:rPr>
            </w:r>
            <w:r w:rsidR="00DD4967">
              <w:rPr>
                <w:noProof/>
                <w:webHidden/>
              </w:rPr>
              <w:fldChar w:fldCharType="separate"/>
            </w:r>
            <w:r w:rsidR="00DD4967">
              <w:rPr>
                <w:noProof/>
                <w:webHidden/>
              </w:rPr>
              <w:t>13</w:t>
            </w:r>
            <w:r w:rsidR="00DD4967">
              <w:rPr>
                <w:noProof/>
                <w:webHidden/>
              </w:rPr>
              <w:fldChar w:fldCharType="end"/>
            </w:r>
          </w:hyperlink>
        </w:p>
        <w:p w14:paraId="5E187ACD" w14:textId="77D74C8E"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70" w:history="1">
            <w:r w:rsidR="00DD4967" w:rsidRPr="00162C3A">
              <w:rPr>
                <w:rStyle w:val="Hyperlink"/>
                <w:noProof/>
              </w:rPr>
              <w:t>C-12.1.2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Supplemental display items</w:t>
            </w:r>
            <w:r w:rsidR="00DD4967">
              <w:rPr>
                <w:noProof/>
                <w:webHidden/>
              </w:rPr>
              <w:tab/>
            </w:r>
            <w:r w:rsidR="00DD4967">
              <w:rPr>
                <w:noProof/>
                <w:webHidden/>
              </w:rPr>
              <w:fldChar w:fldCharType="begin"/>
            </w:r>
            <w:r w:rsidR="00DD4967">
              <w:rPr>
                <w:noProof/>
                <w:webHidden/>
              </w:rPr>
              <w:instrText xml:space="preserve"> PAGEREF _Toc175134570 \h </w:instrText>
            </w:r>
            <w:r w:rsidR="00DD4967">
              <w:rPr>
                <w:noProof/>
                <w:webHidden/>
              </w:rPr>
            </w:r>
            <w:r w:rsidR="00DD4967">
              <w:rPr>
                <w:noProof/>
                <w:webHidden/>
              </w:rPr>
              <w:fldChar w:fldCharType="separate"/>
            </w:r>
            <w:r w:rsidR="00DD4967">
              <w:rPr>
                <w:noProof/>
                <w:webHidden/>
              </w:rPr>
              <w:t>13</w:t>
            </w:r>
            <w:r w:rsidR="00DD4967">
              <w:rPr>
                <w:noProof/>
                <w:webHidden/>
              </w:rPr>
              <w:fldChar w:fldCharType="end"/>
            </w:r>
          </w:hyperlink>
        </w:p>
        <w:p w14:paraId="6C2BF6D1" w14:textId="4CB429AD"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71" w:history="1">
            <w:r w:rsidR="00DD4967" w:rsidRPr="00162C3A">
              <w:rPr>
                <w:rStyle w:val="Hyperlink"/>
                <w:noProof/>
              </w:rPr>
              <w:t>C-12.1.3</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Units</w:t>
            </w:r>
            <w:r w:rsidR="00DD4967">
              <w:rPr>
                <w:noProof/>
                <w:webHidden/>
              </w:rPr>
              <w:tab/>
            </w:r>
            <w:r w:rsidR="00DD4967">
              <w:rPr>
                <w:noProof/>
                <w:webHidden/>
              </w:rPr>
              <w:fldChar w:fldCharType="begin"/>
            </w:r>
            <w:r w:rsidR="00DD4967">
              <w:rPr>
                <w:noProof/>
                <w:webHidden/>
              </w:rPr>
              <w:instrText xml:space="preserve"> PAGEREF _Toc175134571 \h </w:instrText>
            </w:r>
            <w:r w:rsidR="00DD4967">
              <w:rPr>
                <w:noProof/>
                <w:webHidden/>
              </w:rPr>
            </w:r>
            <w:r w:rsidR="00DD4967">
              <w:rPr>
                <w:noProof/>
                <w:webHidden/>
              </w:rPr>
              <w:fldChar w:fldCharType="separate"/>
            </w:r>
            <w:r w:rsidR="00DD4967">
              <w:rPr>
                <w:noProof/>
                <w:webHidden/>
              </w:rPr>
              <w:t>14</w:t>
            </w:r>
            <w:r w:rsidR="00DD4967">
              <w:rPr>
                <w:noProof/>
                <w:webHidden/>
              </w:rPr>
              <w:fldChar w:fldCharType="end"/>
            </w:r>
          </w:hyperlink>
        </w:p>
        <w:p w14:paraId="6DA8A2CA" w14:textId="0FC1496D"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72" w:history="1">
            <w:r w:rsidR="00DD4967" w:rsidRPr="00162C3A">
              <w:rPr>
                <w:rStyle w:val="Hyperlink"/>
                <w:noProof/>
              </w:rPr>
              <w:t>C-12.1.4</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Legend</w:t>
            </w:r>
            <w:r w:rsidR="00DD4967">
              <w:rPr>
                <w:noProof/>
                <w:webHidden/>
              </w:rPr>
              <w:tab/>
            </w:r>
            <w:r w:rsidR="00DD4967">
              <w:rPr>
                <w:noProof/>
                <w:webHidden/>
              </w:rPr>
              <w:fldChar w:fldCharType="begin"/>
            </w:r>
            <w:r w:rsidR="00DD4967">
              <w:rPr>
                <w:noProof/>
                <w:webHidden/>
              </w:rPr>
              <w:instrText xml:space="preserve"> PAGEREF _Toc175134572 \h </w:instrText>
            </w:r>
            <w:r w:rsidR="00DD4967">
              <w:rPr>
                <w:noProof/>
                <w:webHidden/>
              </w:rPr>
            </w:r>
            <w:r w:rsidR="00DD4967">
              <w:rPr>
                <w:noProof/>
                <w:webHidden/>
              </w:rPr>
              <w:fldChar w:fldCharType="separate"/>
            </w:r>
            <w:r w:rsidR="00DD4967">
              <w:rPr>
                <w:noProof/>
                <w:webHidden/>
              </w:rPr>
              <w:t>14</w:t>
            </w:r>
            <w:r w:rsidR="00DD4967">
              <w:rPr>
                <w:noProof/>
                <w:webHidden/>
              </w:rPr>
              <w:fldChar w:fldCharType="end"/>
            </w:r>
          </w:hyperlink>
        </w:p>
        <w:p w14:paraId="797A0AC0" w14:textId="4F20037A"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73" w:history="1">
            <w:r w:rsidR="00DD4967" w:rsidRPr="00162C3A">
              <w:rPr>
                <w:rStyle w:val="Hyperlink"/>
                <w:noProof/>
              </w:rPr>
              <w:t>C-12.2</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Priority of information [Informative]</w:t>
            </w:r>
            <w:r w:rsidR="00DD4967">
              <w:rPr>
                <w:noProof/>
                <w:webHidden/>
              </w:rPr>
              <w:tab/>
            </w:r>
            <w:r w:rsidR="00DD4967">
              <w:rPr>
                <w:noProof/>
                <w:webHidden/>
              </w:rPr>
              <w:fldChar w:fldCharType="begin"/>
            </w:r>
            <w:r w:rsidR="00DD4967">
              <w:rPr>
                <w:noProof/>
                <w:webHidden/>
              </w:rPr>
              <w:instrText xml:space="preserve"> PAGEREF _Toc175134573 \h </w:instrText>
            </w:r>
            <w:r w:rsidR="00DD4967">
              <w:rPr>
                <w:noProof/>
                <w:webHidden/>
              </w:rPr>
            </w:r>
            <w:r w:rsidR="00DD4967">
              <w:rPr>
                <w:noProof/>
                <w:webHidden/>
              </w:rPr>
              <w:fldChar w:fldCharType="separate"/>
            </w:r>
            <w:r w:rsidR="00DD4967">
              <w:rPr>
                <w:noProof/>
                <w:webHidden/>
              </w:rPr>
              <w:t>15</w:t>
            </w:r>
            <w:r w:rsidR="00DD4967">
              <w:rPr>
                <w:noProof/>
                <w:webHidden/>
              </w:rPr>
              <w:fldChar w:fldCharType="end"/>
            </w:r>
          </w:hyperlink>
        </w:p>
        <w:p w14:paraId="59FB7331" w14:textId="12BC5799"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74" w:history="1">
            <w:r w:rsidR="00DD4967" w:rsidRPr="00162C3A">
              <w:rPr>
                <w:rStyle w:val="Hyperlink"/>
                <w:noProof/>
              </w:rPr>
              <w:t>C-12.2.1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Priority layers</w:t>
            </w:r>
            <w:r w:rsidR="00DD4967">
              <w:rPr>
                <w:noProof/>
                <w:webHidden/>
              </w:rPr>
              <w:tab/>
            </w:r>
            <w:r w:rsidR="00DD4967">
              <w:rPr>
                <w:noProof/>
                <w:webHidden/>
              </w:rPr>
              <w:fldChar w:fldCharType="begin"/>
            </w:r>
            <w:r w:rsidR="00DD4967">
              <w:rPr>
                <w:noProof/>
                <w:webHidden/>
              </w:rPr>
              <w:instrText xml:space="preserve"> PAGEREF _Toc175134574 \h </w:instrText>
            </w:r>
            <w:r w:rsidR="00DD4967">
              <w:rPr>
                <w:noProof/>
                <w:webHidden/>
              </w:rPr>
            </w:r>
            <w:r w:rsidR="00DD4967">
              <w:rPr>
                <w:noProof/>
                <w:webHidden/>
              </w:rPr>
              <w:fldChar w:fldCharType="separate"/>
            </w:r>
            <w:r w:rsidR="00DD4967">
              <w:rPr>
                <w:noProof/>
                <w:webHidden/>
              </w:rPr>
              <w:t>15</w:t>
            </w:r>
            <w:r w:rsidR="00DD4967">
              <w:rPr>
                <w:noProof/>
                <w:webHidden/>
              </w:rPr>
              <w:fldChar w:fldCharType="end"/>
            </w:r>
          </w:hyperlink>
        </w:p>
        <w:p w14:paraId="1E7EF9FE" w14:textId="6BE23E8B"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75" w:history="1">
            <w:r w:rsidR="00DD4967" w:rsidRPr="00162C3A">
              <w:rPr>
                <w:rStyle w:val="Hyperlink"/>
                <w:noProof/>
              </w:rPr>
              <w:t>C-12.2.2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Radar priority</w:t>
            </w:r>
            <w:r w:rsidR="00DD4967">
              <w:rPr>
                <w:noProof/>
                <w:webHidden/>
              </w:rPr>
              <w:tab/>
            </w:r>
            <w:r w:rsidR="00DD4967">
              <w:rPr>
                <w:noProof/>
                <w:webHidden/>
              </w:rPr>
              <w:fldChar w:fldCharType="begin"/>
            </w:r>
            <w:r w:rsidR="00DD4967">
              <w:rPr>
                <w:noProof/>
                <w:webHidden/>
              </w:rPr>
              <w:instrText xml:space="preserve"> PAGEREF _Toc175134575 \h </w:instrText>
            </w:r>
            <w:r w:rsidR="00DD4967">
              <w:rPr>
                <w:noProof/>
                <w:webHidden/>
              </w:rPr>
            </w:r>
            <w:r w:rsidR="00DD4967">
              <w:rPr>
                <w:noProof/>
                <w:webHidden/>
              </w:rPr>
              <w:fldChar w:fldCharType="separate"/>
            </w:r>
            <w:r w:rsidR="00DD4967">
              <w:rPr>
                <w:noProof/>
                <w:webHidden/>
              </w:rPr>
              <w:t>15</w:t>
            </w:r>
            <w:r w:rsidR="00DD4967">
              <w:rPr>
                <w:noProof/>
                <w:webHidden/>
              </w:rPr>
              <w:fldChar w:fldCharType="end"/>
            </w:r>
          </w:hyperlink>
        </w:p>
        <w:p w14:paraId="08493AED" w14:textId="758CADCF"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76" w:history="1">
            <w:r w:rsidR="00DD4967" w:rsidRPr="00162C3A">
              <w:rPr>
                <w:rStyle w:val="Hyperlink"/>
                <w:noProof/>
              </w:rPr>
              <w:t>C-12.3</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Displaying ECDIS updates</w:t>
            </w:r>
            <w:r w:rsidR="00DD4967">
              <w:rPr>
                <w:noProof/>
                <w:webHidden/>
              </w:rPr>
              <w:tab/>
            </w:r>
            <w:r w:rsidR="00DD4967">
              <w:rPr>
                <w:noProof/>
                <w:webHidden/>
              </w:rPr>
              <w:fldChar w:fldCharType="begin"/>
            </w:r>
            <w:r w:rsidR="00DD4967">
              <w:rPr>
                <w:noProof/>
                <w:webHidden/>
              </w:rPr>
              <w:instrText xml:space="preserve"> PAGEREF _Toc175134576 \h </w:instrText>
            </w:r>
            <w:r w:rsidR="00DD4967">
              <w:rPr>
                <w:noProof/>
                <w:webHidden/>
              </w:rPr>
            </w:r>
            <w:r w:rsidR="00DD4967">
              <w:rPr>
                <w:noProof/>
                <w:webHidden/>
              </w:rPr>
              <w:fldChar w:fldCharType="separate"/>
            </w:r>
            <w:r w:rsidR="00DD4967">
              <w:rPr>
                <w:noProof/>
                <w:webHidden/>
              </w:rPr>
              <w:t>15</w:t>
            </w:r>
            <w:r w:rsidR="00DD4967">
              <w:rPr>
                <w:noProof/>
                <w:webHidden/>
              </w:rPr>
              <w:fldChar w:fldCharType="end"/>
            </w:r>
          </w:hyperlink>
        </w:p>
        <w:p w14:paraId="7C664BAB" w14:textId="3D0D86DA"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77" w:history="1">
            <w:r w:rsidR="00DD4967" w:rsidRPr="00162C3A">
              <w:rPr>
                <w:rStyle w:val="Hyperlink"/>
                <w:noProof/>
              </w:rPr>
              <w:t>C-12.3.1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Update Information</w:t>
            </w:r>
            <w:r w:rsidR="00DD4967">
              <w:rPr>
                <w:noProof/>
                <w:webHidden/>
              </w:rPr>
              <w:tab/>
            </w:r>
            <w:r w:rsidR="00DD4967">
              <w:rPr>
                <w:noProof/>
                <w:webHidden/>
              </w:rPr>
              <w:fldChar w:fldCharType="begin"/>
            </w:r>
            <w:r w:rsidR="00DD4967">
              <w:rPr>
                <w:noProof/>
                <w:webHidden/>
              </w:rPr>
              <w:instrText xml:space="preserve"> PAGEREF _Toc175134577 \h </w:instrText>
            </w:r>
            <w:r w:rsidR="00DD4967">
              <w:rPr>
                <w:noProof/>
                <w:webHidden/>
              </w:rPr>
            </w:r>
            <w:r w:rsidR="00DD4967">
              <w:rPr>
                <w:noProof/>
                <w:webHidden/>
              </w:rPr>
              <w:fldChar w:fldCharType="separate"/>
            </w:r>
            <w:r w:rsidR="00DD4967">
              <w:rPr>
                <w:noProof/>
                <w:webHidden/>
              </w:rPr>
              <w:t>16</w:t>
            </w:r>
            <w:r w:rsidR="00DD4967">
              <w:rPr>
                <w:noProof/>
                <w:webHidden/>
              </w:rPr>
              <w:fldChar w:fldCharType="end"/>
            </w:r>
          </w:hyperlink>
        </w:p>
        <w:p w14:paraId="7B71DA73" w14:textId="220CD001"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78" w:history="1">
            <w:r w:rsidR="00DD4967" w:rsidRPr="00162C3A">
              <w:rPr>
                <w:rStyle w:val="Hyperlink"/>
                <w:noProof/>
              </w:rPr>
              <w:t>C-12.3.2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Manual updates</w:t>
            </w:r>
            <w:r w:rsidR="00DD4967">
              <w:rPr>
                <w:noProof/>
                <w:webHidden/>
              </w:rPr>
              <w:tab/>
            </w:r>
            <w:r w:rsidR="00DD4967">
              <w:rPr>
                <w:noProof/>
                <w:webHidden/>
              </w:rPr>
              <w:fldChar w:fldCharType="begin"/>
            </w:r>
            <w:r w:rsidR="00DD4967">
              <w:rPr>
                <w:noProof/>
                <w:webHidden/>
              </w:rPr>
              <w:instrText xml:space="preserve"> PAGEREF _Toc175134578 \h </w:instrText>
            </w:r>
            <w:r w:rsidR="00DD4967">
              <w:rPr>
                <w:noProof/>
                <w:webHidden/>
              </w:rPr>
            </w:r>
            <w:r w:rsidR="00DD4967">
              <w:rPr>
                <w:noProof/>
                <w:webHidden/>
              </w:rPr>
              <w:fldChar w:fldCharType="separate"/>
            </w:r>
            <w:r w:rsidR="00DD4967">
              <w:rPr>
                <w:noProof/>
                <w:webHidden/>
              </w:rPr>
              <w:t>16</w:t>
            </w:r>
            <w:r w:rsidR="00DD4967">
              <w:rPr>
                <w:noProof/>
                <w:webHidden/>
              </w:rPr>
              <w:fldChar w:fldCharType="end"/>
            </w:r>
          </w:hyperlink>
        </w:p>
        <w:p w14:paraId="59D66D61" w14:textId="3AD7F5D1"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79" w:history="1">
            <w:r w:rsidR="00DD4967" w:rsidRPr="00162C3A">
              <w:rPr>
                <w:rStyle w:val="Hyperlink"/>
                <w:noProof/>
              </w:rPr>
              <w:t>C-12.4</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Display functions</w:t>
            </w:r>
            <w:r w:rsidR="00DD4967">
              <w:rPr>
                <w:noProof/>
                <w:webHidden/>
              </w:rPr>
              <w:tab/>
            </w:r>
            <w:r w:rsidR="00DD4967">
              <w:rPr>
                <w:noProof/>
                <w:webHidden/>
              </w:rPr>
              <w:fldChar w:fldCharType="begin"/>
            </w:r>
            <w:r w:rsidR="00DD4967">
              <w:rPr>
                <w:noProof/>
                <w:webHidden/>
              </w:rPr>
              <w:instrText xml:space="preserve"> PAGEREF _Toc175134579 \h </w:instrText>
            </w:r>
            <w:r w:rsidR="00DD4967">
              <w:rPr>
                <w:noProof/>
                <w:webHidden/>
              </w:rPr>
            </w:r>
            <w:r w:rsidR="00DD4967">
              <w:rPr>
                <w:noProof/>
                <w:webHidden/>
              </w:rPr>
              <w:fldChar w:fldCharType="separate"/>
            </w:r>
            <w:r w:rsidR="00DD4967">
              <w:rPr>
                <w:noProof/>
                <w:webHidden/>
              </w:rPr>
              <w:t>16</w:t>
            </w:r>
            <w:r w:rsidR="00DD4967">
              <w:rPr>
                <w:noProof/>
                <w:webHidden/>
              </w:rPr>
              <w:fldChar w:fldCharType="end"/>
            </w:r>
          </w:hyperlink>
        </w:p>
        <w:p w14:paraId="122F08F8" w14:textId="7880BBEE"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580" w:history="1">
            <w:r w:rsidR="00DD4967" w:rsidRPr="00162C3A">
              <w:rPr>
                <w:rStyle w:val="Hyperlink"/>
                <w:noProof/>
              </w:rPr>
              <w:t>C-13</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General Rules for Symbols and Text</w:t>
            </w:r>
            <w:r w:rsidR="00DD4967">
              <w:rPr>
                <w:noProof/>
                <w:webHidden/>
              </w:rPr>
              <w:tab/>
            </w:r>
            <w:r w:rsidR="00DD4967">
              <w:rPr>
                <w:noProof/>
                <w:webHidden/>
              </w:rPr>
              <w:fldChar w:fldCharType="begin"/>
            </w:r>
            <w:r w:rsidR="00DD4967">
              <w:rPr>
                <w:noProof/>
                <w:webHidden/>
              </w:rPr>
              <w:instrText xml:space="preserve"> PAGEREF _Toc175134580 \h </w:instrText>
            </w:r>
            <w:r w:rsidR="00DD4967">
              <w:rPr>
                <w:noProof/>
                <w:webHidden/>
              </w:rPr>
            </w:r>
            <w:r w:rsidR="00DD4967">
              <w:rPr>
                <w:noProof/>
                <w:webHidden/>
              </w:rPr>
              <w:fldChar w:fldCharType="separate"/>
            </w:r>
            <w:r w:rsidR="00DD4967">
              <w:rPr>
                <w:noProof/>
                <w:webHidden/>
              </w:rPr>
              <w:t>16</w:t>
            </w:r>
            <w:r w:rsidR="00DD4967">
              <w:rPr>
                <w:noProof/>
                <w:webHidden/>
              </w:rPr>
              <w:fldChar w:fldCharType="end"/>
            </w:r>
          </w:hyperlink>
        </w:p>
        <w:p w14:paraId="3177C6B2" w14:textId="60B645FD"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81" w:history="1">
            <w:r w:rsidR="00DD4967" w:rsidRPr="00162C3A">
              <w:rPr>
                <w:rStyle w:val="Hyperlink"/>
                <w:noProof/>
              </w:rPr>
              <w:t>C-13.1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Symbol Specifications</w:t>
            </w:r>
            <w:r w:rsidR="00DD4967">
              <w:rPr>
                <w:noProof/>
                <w:webHidden/>
              </w:rPr>
              <w:tab/>
            </w:r>
            <w:r w:rsidR="00DD4967">
              <w:rPr>
                <w:noProof/>
                <w:webHidden/>
              </w:rPr>
              <w:fldChar w:fldCharType="begin"/>
            </w:r>
            <w:r w:rsidR="00DD4967">
              <w:rPr>
                <w:noProof/>
                <w:webHidden/>
              </w:rPr>
              <w:instrText xml:space="preserve"> PAGEREF _Toc175134581 \h </w:instrText>
            </w:r>
            <w:r w:rsidR="00DD4967">
              <w:rPr>
                <w:noProof/>
                <w:webHidden/>
              </w:rPr>
            </w:r>
            <w:r w:rsidR="00DD4967">
              <w:rPr>
                <w:noProof/>
                <w:webHidden/>
              </w:rPr>
              <w:fldChar w:fldCharType="separate"/>
            </w:r>
            <w:r w:rsidR="00DD4967">
              <w:rPr>
                <w:noProof/>
                <w:webHidden/>
              </w:rPr>
              <w:t>16</w:t>
            </w:r>
            <w:r w:rsidR="00DD4967">
              <w:rPr>
                <w:noProof/>
                <w:webHidden/>
              </w:rPr>
              <w:fldChar w:fldCharType="end"/>
            </w:r>
          </w:hyperlink>
        </w:p>
        <w:p w14:paraId="5B0E61C5" w14:textId="041A7313"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82" w:history="1">
            <w:r w:rsidR="00DD4967" w:rsidRPr="00162C3A">
              <w:rPr>
                <w:rStyle w:val="Hyperlink"/>
                <w:noProof/>
              </w:rPr>
              <w:t>C-13.2</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Reproduction of lines, symbols and text</w:t>
            </w:r>
            <w:r w:rsidR="00DD4967">
              <w:rPr>
                <w:noProof/>
                <w:webHidden/>
              </w:rPr>
              <w:tab/>
            </w:r>
            <w:r w:rsidR="00DD4967">
              <w:rPr>
                <w:noProof/>
                <w:webHidden/>
              </w:rPr>
              <w:fldChar w:fldCharType="begin"/>
            </w:r>
            <w:r w:rsidR="00DD4967">
              <w:rPr>
                <w:noProof/>
                <w:webHidden/>
              </w:rPr>
              <w:instrText xml:space="preserve"> PAGEREF _Toc175134582 \h </w:instrText>
            </w:r>
            <w:r w:rsidR="00DD4967">
              <w:rPr>
                <w:noProof/>
                <w:webHidden/>
              </w:rPr>
            </w:r>
            <w:r w:rsidR="00DD4967">
              <w:rPr>
                <w:noProof/>
                <w:webHidden/>
              </w:rPr>
              <w:fldChar w:fldCharType="separate"/>
            </w:r>
            <w:r w:rsidR="00DD4967">
              <w:rPr>
                <w:noProof/>
                <w:webHidden/>
              </w:rPr>
              <w:t>16</w:t>
            </w:r>
            <w:r w:rsidR="00DD4967">
              <w:rPr>
                <w:noProof/>
                <w:webHidden/>
              </w:rPr>
              <w:fldChar w:fldCharType="end"/>
            </w:r>
          </w:hyperlink>
        </w:p>
        <w:p w14:paraId="51C9AADE" w14:textId="4DEC229D"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83" w:history="1">
            <w:r w:rsidR="00DD4967" w:rsidRPr="00162C3A">
              <w:rPr>
                <w:rStyle w:val="Hyperlink"/>
                <w:noProof/>
              </w:rPr>
              <w:t>C-13.2.1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Introduction [Informative]</w:t>
            </w:r>
            <w:r w:rsidR="00DD4967">
              <w:rPr>
                <w:noProof/>
                <w:webHidden/>
              </w:rPr>
              <w:tab/>
            </w:r>
            <w:r w:rsidR="00DD4967">
              <w:rPr>
                <w:noProof/>
                <w:webHidden/>
              </w:rPr>
              <w:fldChar w:fldCharType="begin"/>
            </w:r>
            <w:r w:rsidR="00DD4967">
              <w:rPr>
                <w:noProof/>
                <w:webHidden/>
              </w:rPr>
              <w:instrText xml:space="preserve"> PAGEREF _Toc175134583 \h </w:instrText>
            </w:r>
            <w:r w:rsidR="00DD4967">
              <w:rPr>
                <w:noProof/>
                <w:webHidden/>
              </w:rPr>
            </w:r>
            <w:r w:rsidR="00DD4967">
              <w:rPr>
                <w:noProof/>
                <w:webHidden/>
              </w:rPr>
              <w:fldChar w:fldCharType="separate"/>
            </w:r>
            <w:r w:rsidR="00DD4967">
              <w:rPr>
                <w:noProof/>
                <w:webHidden/>
              </w:rPr>
              <w:t>16</w:t>
            </w:r>
            <w:r w:rsidR="00DD4967">
              <w:rPr>
                <w:noProof/>
                <w:webHidden/>
              </w:rPr>
              <w:fldChar w:fldCharType="end"/>
            </w:r>
          </w:hyperlink>
        </w:p>
        <w:p w14:paraId="40ACDA7E" w14:textId="3F1A7591"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84" w:history="1">
            <w:r w:rsidR="00DD4967" w:rsidRPr="00162C3A">
              <w:rPr>
                <w:rStyle w:val="Hyperlink"/>
                <w:noProof/>
              </w:rPr>
              <w:t>C-13.2.2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 xml:space="preserve">Minimum Requirement for size and resolution </w:t>
            </w:r>
            <w:r w:rsidR="00DD4967">
              <w:rPr>
                <w:noProof/>
                <w:webHidden/>
              </w:rPr>
              <w:tab/>
            </w:r>
            <w:r w:rsidR="00DD4967">
              <w:rPr>
                <w:noProof/>
                <w:webHidden/>
              </w:rPr>
              <w:fldChar w:fldCharType="begin"/>
            </w:r>
            <w:r w:rsidR="00DD4967">
              <w:rPr>
                <w:noProof/>
                <w:webHidden/>
              </w:rPr>
              <w:instrText xml:space="preserve"> PAGEREF _Toc175134584 \h </w:instrText>
            </w:r>
            <w:r w:rsidR="00DD4967">
              <w:rPr>
                <w:noProof/>
                <w:webHidden/>
              </w:rPr>
            </w:r>
            <w:r w:rsidR="00DD4967">
              <w:rPr>
                <w:noProof/>
                <w:webHidden/>
              </w:rPr>
              <w:fldChar w:fldCharType="separate"/>
            </w:r>
            <w:r w:rsidR="00DD4967">
              <w:rPr>
                <w:noProof/>
                <w:webHidden/>
              </w:rPr>
              <w:t>16</w:t>
            </w:r>
            <w:r w:rsidR="00DD4967">
              <w:rPr>
                <w:noProof/>
                <w:webHidden/>
              </w:rPr>
              <w:fldChar w:fldCharType="end"/>
            </w:r>
          </w:hyperlink>
        </w:p>
        <w:p w14:paraId="4246F76E" w14:textId="747C60E7"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85" w:history="1">
            <w:r w:rsidR="00DD4967" w:rsidRPr="00162C3A">
              <w:rPr>
                <w:rStyle w:val="Hyperlink"/>
                <w:noProof/>
              </w:rPr>
              <w:t>C-13.2.3</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Zooming</w:t>
            </w:r>
            <w:r w:rsidR="00DD4967">
              <w:rPr>
                <w:noProof/>
                <w:webHidden/>
              </w:rPr>
              <w:tab/>
            </w:r>
            <w:r w:rsidR="00DD4967">
              <w:rPr>
                <w:noProof/>
                <w:webHidden/>
              </w:rPr>
              <w:fldChar w:fldCharType="begin"/>
            </w:r>
            <w:r w:rsidR="00DD4967">
              <w:rPr>
                <w:noProof/>
                <w:webHidden/>
              </w:rPr>
              <w:instrText xml:space="preserve"> PAGEREF _Toc175134585 \h </w:instrText>
            </w:r>
            <w:r w:rsidR="00DD4967">
              <w:rPr>
                <w:noProof/>
                <w:webHidden/>
              </w:rPr>
            </w:r>
            <w:r w:rsidR="00DD4967">
              <w:rPr>
                <w:noProof/>
                <w:webHidden/>
              </w:rPr>
              <w:fldChar w:fldCharType="separate"/>
            </w:r>
            <w:r w:rsidR="00DD4967">
              <w:rPr>
                <w:noProof/>
                <w:webHidden/>
              </w:rPr>
              <w:t>17</w:t>
            </w:r>
            <w:r w:rsidR="00DD4967">
              <w:rPr>
                <w:noProof/>
                <w:webHidden/>
              </w:rPr>
              <w:fldChar w:fldCharType="end"/>
            </w:r>
          </w:hyperlink>
        </w:p>
        <w:p w14:paraId="378F00C4" w14:textId="7422CAF9"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86" w:history="1">
            <w:r w:rsidR="00DD4967" w:rsidRPr="00162C3A">
              <w:rPr>
                <w:rStyle w:val="Hyperlink"/>
                <w:noProof/>
              </w:rPr>
              <w:t>C-13.3</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Common text information attributes</w:t>
            </w:r>
            <w:r w:rsidR="00DD4967">
              <w:rPr>
                <w:noProof/>
                <w:webHidden/>
              </w:rPr>
              <w:tab/>
            </w:r>
            <w:r w:rsidR="00DD4967">
              <w:rPr>
                <w:noProof/>
                <w:webHidden/>
              </w:rPr>
              <w:fldChar w:fldCharType="begin"/>
            </w:r>
            <w:r w:rsidR="00DD4967">
              <w:rPr>
                <w:noProof/>
                <w:webHidden/>
              </w:rPr>
              <w:instrText xml:space="preserve"> PAGEREF _Toc175134586 \h </w:instrText>
            </w:r>
            <w:r w:rsidR="00DD4967">
              <w:rPr>
                <w:noProof/>
                <w:webHidden/>
              </w:rPr>
            </w:r>
            <w:r w:rsidR="00DD4967">
              <w:rPr>
                <w:noProof/>
                <w:webHidden/>
              </w:rPr>
              <w:fldChar w:fldCharType="separate"/>
            </w:r>
            <w:r w:rsidR="00DD4967">
              <w:rPr>
                <w:noProof/>
                <w:webHidden/>
              </w:rPr>
              <w:t>17</w:t>
            </w:r>
            <w:r w:rsidR="00DD4967">
              <w:rPr>
                <w:noProof/>
                <w:webHidden/>
              </w:rPr>
              <w:fldChar w:fldCharType="end"/>
            </w:r>
          </w:hyperlink>
        </w:p>
        <w:p w14:paraId="041D35D3" w14:textId="076F7E5A"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587" w:history="1">
            <w:r w:rsidR="00DD4967" w:rsidRPr="00162C3A">
              <w:rPr>
                <w:rStyle w:val="Hyperlink"/>
                <w:noProof/>
              </w:rPr>
              <w:t>C-14</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Text and Graphics</w:t>
            </w:r>
            <w:r w:rsidR="00DD4967">
              <w:rPr>
                <w:noProof/>
                <w:webHidden/>
              </w:rPr>
              <w:tab/>
            </w:r>
            <w:r w:rsidR="00DD4967">
              <w:rPr>
                <w:noProof/>
                <w:webHidden/>
              </w:rPr>
              <w:fldChar w:fldCharType="begin"/>
            </w:r>
            <w:r w:rsidR="00DD4967">
              <w:rPr>
                <w:noProof/>
                <w:webHidden/>
              </w:rPr>
              <w:instrText xml:space="preserve"> PAGEREF _Toc175134587 \h </w:instrText>
            </w:r>
            <w:r w:rsidR="00DD4967">
              <w:rPr>
                <w:noProof/>
                <w:webHidden/>
              </w:rPr>
            </w:r>
            <w:r w:rsidR="00DD4967">
              <w:rPr>
                <w:noProof/>
                <w:webHidden/>
              </w:rPr>
              <w:fldChar w:fldCharType="separate"/>
            </w:r>
            <w:r w:rsidR="00DD4967">
              <w:rPr>
                <w:noProof/>
                <w:webHidden/>
              </w:rPr>
              <w:t>18</w:t>
            </w:r>
            <w:r w:rsidR="00DD4967">
              <w:rPr>
                <w:noProof/>
                <w:webHidden/>
              </w:rPr>
              <w:fldChar w:fldCharType="end"/>
            </w:r>
          </w:hyperlink>
        </w:p>
        <w:p w14:paraId="6FA6923A" w14:textId="7ED3CCD3"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88" w:history="1">
            <w:r w:rsidR="00DD4967" w:rsidRPr="00162C3A">
              <w:rPr>
                <w:rStyle w:val="Hyperlink"/>
                <w:noProof/>
              </w:rPr>
              <w:t>C-14.1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Abbreviations [Move to pick report section]</w:t>
            </w:r>
            <w:r w:rsidR="00DD4967">
              <w:rPr>
                <w:noProof/>
                <w:webHidden/>
              </w:rPr>
              <w:tab/>
            </w:r>
            <w:r w:rsidR="00DD4967">
              <w:rPr>
                <w:noProof/>
                <w:webHidden/>
              </w:rPr>
              <w:fldChar w:fldCharType="begin"/>
            </w:r>
            <w:r w:rsidR="00DD4967">
              <w:rPr>
                <w:noProof/>
                <w:webHidden/>
              </w:rPr>
              <w:instrText xml:space="preserve"> PAGEREF _Toc175134588 \h </w:instrText>
            </w:r>
            <w:r w:rsidR="00DD4967">
              <w:rPr>
                <w:noProof/>
                <w:webHidden/>
              </w:rPr>
            </w:r>
            <w:r w:rsidR="00DD4967">
              <w:rPr>
                <w:noProof/>
                <w:webHidden/>
              </w:rPr>
              <w:fldChar w:fldCharType="separate"/>
            </w:r>
            <w:r w:rsidR="00DD4967">
              <w:rPr>
                <w:noProof/>
                <w:webHidden/>
              </w:rPr>
              <w:t>18</w:t>
            </w:r>
            <w:r w:rsidR="00DD4967">
              <w:rPr>
                <w:noProof/>
                <w:webHidden/>
              </w:rPr>
              <w:fldChar w:fldCharType="end"/>
            </w:r>
          </w:hyperlink>
        </w:p>
        <w:p w14:paraId="6444AC36" w14:textId="4161E26D"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89" w:history="1">
            <w:r w:rsidR="00DD4967" w:rsidRPr="00162C3A">
              <w:rPr>
                <w:rStyle w:val="Hyperlink"/>
                <w:noProof/>
              </w:rPr>
              <w:t>C-14.1.1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Text abbreviations [Informative]</w:t>
            </w:r>
            <w:r w:rsidR="00DD4967">
              <w:rPr>
                <w:noProof/>
                <w:webHidden/>
              </w:rPr>
              <w:tab/>
            </w:r>
            <w:r w:rsidR="00DD4967">
              <w:rPr>
                <w:noProof/>
                <w:webHidden/>
              </w:rPr>
              <w:fldChar w:fldCharType="begin"/>
            </w:r>
            <w:r w:rsidR="00DD4967">
              <w:rPr>
                <w:noProof/>
                <w:webHidden/>
              </w:rPr>
              <w:instrText xml:space="preserve"> PAGEREF _Toc175134589 \h </w:instrText>
            </w:r>
            <w:r w:rsidR="00DD4967">
              <w:rPr>
                <w:noProof/>
                <w:webHidden/>
              </w:rPr>
            </w:r>
            <w:r w:rsidR="00DD4967">
              <w:rPr>
                <w:noProof/>
                <w:webHidden/>
              </w:rPr>
              <w:fldChar w:fldCharType="separate"/>
            </w:r>
            <w:r w:rsidR="00DD4967">
              <w:rPr>
                <w:noProof/>
                <w:webHidden/>
              </w:rPr>
              <w:t>18</w:t>
            </w:r>
            <w:r w:rsidR="00DD4967">
              <w:rPr>
                <w:noProof/>
                <w:webHidden/>
              </w:rPr>
              <w:fldChar w:fldCharType="end"/>
            </w:r>
          </w:hyperlink>
        </w:p>
        <w:p w14:paraId="398F783F" w14:textId="7E72215E"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590" w:history="1">
            <w:r w:rsidR="00DD4967" w:rsidRPr="00162C3A">
              <w:rPr>
                <w:rStyle w:val="Hyperlink"/>
                <w:noProof/>
              </w:rPr>
              <w:t>C-15</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Miscellaneous Display Elements</w:t>
            </w:r>
            <w:r w:rsidR="00DD4967">
              <w:rPr>
                <w:noProof/>
                <w:webHidden/>
              </w:rPr>
              <w:tab/>
            </w:r>
            <w:r w:rsidR="00DD4967">
              <w:rPr>
                <w:noProof/>
                <w:webHidden/>
              </w:rPr>
              <w:fldChar w:fldCharType="begin"/>
            </w:r>
            <w:r w:rsidR="00DD4967">
              <w:rPr>
                <w:noProof/>
                <w:webHidden/>
              </w:rPr>
              <w:instrText xml:space="preserve"> PAGEREF _Toc175134590 \h </w:instrText>
            </w:r>
            <w:r w:rsidR="00DD4967">
              <w:rPr>
                <w:noProof/>
                <w:webHidden/>
              </w:rPr>
            </w:r>
            <w:r w:rsidR="00DD4967">
              <w:rPr>
                <w:noProof/>
                <w:webHidden/>
              </w:rPr>
              <w:fldChar w:fldCharType="separate"/>
            </w:r>
            <w:r w:rsidR="00DD4967">
              <w:rPr>
                <w:noProof/>
                <w:webHidden/>
              </w:rPr>
              <w:t>19</w:t>
            </w:r>
            <w:r w:rsidR="00DD4967">
              <w:rPr>
                <w:noProof/>
                <w:webHidden/>
              </w:rPr>
              <w:fldChar w:fldCharType="end"/>
            </w:r>
          </w:hyperlink>
        </w:p>
        <w:p w14:paraId="5004E08D" w14:textId="238FC59D"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91" w:history="1">
            <w:r w:rsidR="00DD4967" w:rsidRPr="00162C3A">
              <w:rPr>
                <w:rStyle w:val="Hyperlink"/>
                <w:noProof/>
              </w:rPr>
              <w:t>C-15.1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 xml:space="preserve">Elements related to data and display scales </w:t>
            </w:r>
            <w:r w:rsidR="00DD4967">
              <w:rPr>
                <w:noProof/>
                <w:webHidden/>
              </w:rPr>
              <w:tab/>
            </w:r>
            <w:r w:rsidR="00DD4967">
              <w:rPr>
                <w:noProof/>
                <w:webHidden/>
              </w:rPr>
              <w:fldChar w:fldCharType="begin"/>
            </w:r>
            <w:r w:rsidR="00DD4967">
              <w:rPr>
                <w:noProof/>
                <w:webHidden/>
              </w:rPr>
              <w:instrText xml:space="preserve"> PAGEREF _Toc175134591 \h </w:instrText>
            </w:r>
            <w:r w:rsidR="00DD4967">
              <w:rPr>
                <w:noProof/>
                <w:webHidden/>
              </w:rPr>
            </w:r>
            <w:r w:rsidR="00DD4967">
              <w:rPr>
                <w:noProof/>
                <w:webHidden/>
              </w:rPr>
              <w:fldChar w:fldCharType="separate"/>
            </w:r>
            <w:r w:rsidR="00DD4967">
              <w:rPr>
                <w:noProof/>
                <w:webHidden/>
              </w:rPr>
              <w:t>19</w:t>
            </w:r>
            <w:r w:rsidR="00DD4967">
              <w:rPr>
                <w:noProof/>
                <w:webHidden/>
              </w:rPr>
              <w:fldChar w:fldCharType="end"/>
            </w:r>
          </w:hyperlink>
        </w:p>
        <w:p w14:paraId="66276EFE" w14:textId="640728F3"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92" w:history="1">
            <w:r w:rsidR="00DD4967" w:rsidRPr="00162C3A">
              <w:rPr>
                <w:rStyle w:val="Hyperlink"/>
                <w:noProof/>
              </w:rPr>
              <w:t>C-15.1.1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ENC scale</w:t>
            </w:r>
            <w:r w:rsidR="00DD4967">
              <w:rPr>
                <w:noProof/>
                <w:webHidden/>
              </w:rPr>
              <w:tab/>
            </w:r>
            <w:r w:rsidR="00DD4967">
              <w:rPr>
                <w:noProof/>
                <w:webHidden/>
              </w:rPr>
              <w:fldChar w:fldCharType="begin"/>
            </w:r>
            <w:r w:rsidR="00DD4967">
              <w:rPr>
                <w:noProof/>
                <w:webHidden/>
              </w:rPr>
              <w:instrText xml:space="preserve"> PAGEREF _Toc175134592 \h </w:instrText>
            </w:r>
            <w:r w:rsidR="00DD4967">
              <w:rPr>
                <w:noProof/>
                <w:webHidden/>
              </w:rPr>
            </w:r>
            <w:r w:rsidR="00DD4967">
              <w:rPr>
                <w:noProof/>
                <w:webHidden/>
              </w:rPr>
              <w:fldChar w:fldCharType="separate"/>
            </w:r>
            <w:r w:rsidR="00DD4967">
              <w:rPr>
                <w:noProof/>
                <w:webHidden/>
              </w:rPr>
              <w:t>19</w:t>
            </w:r>
            <w:r w:rsidR="00DD4967">
              <w:rPr>
                <w:noProof/>
                <w:webHidden/>
              </w:rPr>
              <w:fldChar w:fldCharType="end"/>
            </w:r>
          </w:hyperlink>
        </w:p>
        <w:p w14:paraId="11D9E416" w14:textId="77AB1BC1"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93" w:history="1">
            <w:r w:rsidR="00DD4967" w:rsidRPr="00162C3A">
              <w:rPr>
                <w:rStyle w:val="Hyperlink"/>
                <w:noProof/>
              </w:rPr>
              <w:t>C-15.1.2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Overscale</w:t>
            </w:r>
            <w:r w:rsidR="00DD4967">
              <w:rPr>
                <w:noProof/>
                <w:webHidden/>
              </w:rPr>
              <w:tab/>
            </w:r>
            <w:r w:rsidR="00DD4967">
              <w:rPr>
                <w:noProof/>
                <w:webHidden/>
              </w:rPr>
              <w:fldChar w:fldCharType="begin"/>
            </w:r>
            <w:r w:rsidR="00DD4967">
              <w:rPr>
                <w:noProof/>
                <w:webHidden/>
              </w:rPr>
              <w:instrText xml:space="preserve"> PAGEREF _Toc175134593 \h </w:instrText>
            </w:r>
            <w:r w:rsidR="00DD4967">
              <w:rPr>
                <w:noProof/>
                <w:webHidden/>
              </w:rPr>
            </w:r>
            <w:r w:rsidR="00DD4967">
              <w:rPr>
                <w:noProof/>
                <w:webHidden/>
              </w:rPr>
              <w:fldChar w:fldCharType="separate"/>
            </w:r>
            <w:r w:rsidR="00DD4967">
              <w:rPr>
                <w:noProof/>
                <w:webHidden/>
              </w:rPr>
              <w:t>19</w:t>
            </w:r>
            <w:r w:rsidR="00DD4967">
              <w:rPr>
                <w:noProof/>
                <w:webHidden/>
              </w:rPr>
              <w:fldChar w:fldCharType="end"/>
            </w:r>
          </w:hyperlink>
        </w:p>
        <w:p w14:paraId="6F0FE35A" w14:textId="1FC5798D"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94" w:history="1">
            <w:r w:rsidR="00DD4967" w:rsidRPr="00162C3A">
              <w:rPr>
                <w:rStyle w:val="Hyperlink"/>
                <w:noProof/>
              </w:rPr>
              <w:t>C-15.1.3</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Scale boundary</w:t>
            </w:r>
            <w:r w:rsidR="00DD4967">
              <w:rPr>
                <w:noProof/>
                <w:webHidden/>
              </w:rPr>
              <w:tab/>
            </w:r>
            <w:r w:rsidR="00DD4967">
              <w:rPr>
                <w:noProof/>
                <w:webHidden/>
              </w:rPr>
              <w:fldChar w:fldCharType="begin"/>
            </w:r>
            <w:r w:rsidR="00DD4967">
              <w:rPr>
                <w:noProof/>
                <w:webHidden/>
              </w:rPr>
              <w:instrText xml:space="preserve"> PAGEREF _Toc175134594 \h </w:instrText>
            </w:r>
            <w:r w:rsidR="00DD4967">
              <w:rPr>
                <w:noProof/>
                <w:webHidden/>
              </w:rPr>
            </w:r>
            <w:r w:rsidR="00DD4967">
              <w:rPr>
                <w:noProof/>
                <w:webHidden/>
              </w:rPr>
              <w:fldChar w:fldCharType="separate"/>
            </w:r>
            <w:r w:rsidR="00DD4967">
              <w:rPr>
                <w:noProof/>
                <w:webHidden/>
              </w:rPr>
              <w:t>20</w:t>
            </w:r>
            <w:r w:rsidR="00DD4967">
              <w:rPr>
                <w:noProof/>
                <w:webHidden/>
              </w:rPr>
              <w:fldChar w:fldCharType="end"/>
            </w:r>
          </w:hyperlink>
        </w:p>
        <w:p w14:paraId="4F91D8D9" w14:textId="01F6CAEC"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95" w:history="1">
            <w:r w:rsidR="00DD4967" w:rsidRPr="00162C3A">
              <w:rPr>
                <w:rStyle w:val="Hyperlink"/>
                <w:noProof/>
              </w:rPr>
              <w:t>C-15.1.4</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Overscale area at scale boundary</w:t>
            </w:r>
            <w:r w:rsidR="00DD4967">
              <w:rPr>
                <w:noProof/>
                <w:webHidden/>
              </w:rPr>
              <w:tab/>
            </w:r>
            <w:r w:rsidR="00DD4967">
              <w:rPr>
                <w:noProof/>
                <w:webHidden/>
              </w:rPr>
              <w:fldChar w:fldCharType="begin"/>
            </w:r>
            <w:r w:rsidR="00DD4967">
              <w:rPr>
                <w:noProof/>
                <w:webHidden/>
              </w:rPr>
              <w:instrText xml:space="preserve"> PAGEREF _Toc175134595 \h </w:instrText>
            </w:r>
            <w:r w:rsidR="00DD4967">
              <w:rPr>
                <w:noProof/>
                <w:webHidden/>
              </w:rPr>
            </w:r>
            <w:r w:rsidR="00DD4967">
              <w:rPr>
                <w:noProof/>
                <w:webHidden/>
              </w:rPr>
              <w:fldChar w:fldCharType="separate"/>
            </w:r>
            <w:r w:rsidR="00DD4967">
              <w:rPr>
                <w:noProof/>
                <w:webHidden/>
              </w:rPr>
              <w:t>20</w:t>
            </w:r>
            <w:r w:rsidR="00DD4967">
              <w:rPr>
                <w:noProof/>
                <w:webHidden/>
              </w:rPr>
              <w:fldChar w:fldCharType="end"/>
            </w:r>
          </w:hyperlink>
        </w:p>
        <w:p w14:paraId="2938DF11" w14:textId="1464945C"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96" w:history="1">
            <w:r w:rsidR="00DD4967" w:rsidRPr="00162C3A">
              <w:rPr>
                <w:rStyle w:val="Hyperlink"/>
                <w:noProof/>
              </w:rPr>
              <w:t>C-15.1.5</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Larger scale data available</w:t>
            </w:r>
            <w:r w:rsidR="00DD4967">
              <w:rPr>
                <w:noProof/>
                <w:webHidden/>
              </w:rPr>
              <w:tab/>
            </w:r>
            <w:r w:rsidR="00DD4967">
              <w:rPr>
                <w:noProof/>
                <w:webHidden/>
              </w:rPr>
              <w:fldChar w:fldCharType="begin"/>
            </w:r>
            <w:r w:rsidR="00DD4967">
              <w:rPr>
                <w:noProof/>
                <w:webHidden/>
              </w:rPr>
              <w:instrText xml:space="preserve"> PAGEREF _Toc175134596 \h </w:instrText>
            </w:r>
            <w:r w:rsidR="00DD4967">
              <w:rPr>
                <w:noProof/>
                <w:webHidden/>
              </w:rPr>
            </w:r>
            <w:r w:rsidR="00DD4967">
              <w:rPr>
                <w:noProof/>
                <w:webHidden/>
              </w:rPr>
              <w:fldChar w:fldCharType="separate"/>
            </w:r>
            <w:r w:rsidR="00DD4967">
              <w:rPr>
                <w:noProof/>
                <w:webHidden/>
              </w:rPr>
              <w:t>21</w:t>
            </w:r>
            <w:r w:rsidR="00DD4967">
              <w:rPr>
                <w:noProof/>
                <w:webHidden/>
              </w:rPr>
              <w:fldChar w:fldCharType="end"/>
            </w:r>
          </w:hyperlink>
        </w:p>
        <w:p w14:paraId="05D247AD" w14:textId="14ABAF9F"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597" w:history="1">
            <w:r w:rsidR="00DD4967" w:rsidRPr="00162C3A">
              <w:rPr>
                <w:rStyle w:val="Hyperlink"/>
                <w:noProof/>
              </w:rPr>
              <w:t>C-15.2</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Graphical indexes</w:t>
            </w:r>
            <w:r w:rsidR="00DD4967">
              <w:rPr>
                <w:noProof/>
                <w:webHidden/>
              </w:rPr>
              <w:tab/>
            </w:r>
            <w:r w:rsidR="00DD4967">
              <w:rPr>
                <w:noProof/>
                <w:webHidden/>
              </w:rPr>
              <w:fldChar w:fldCharType="begin"/>
            </w:r>
            <w:r w:rsidR="00DD4967">
              <w:rPr>
                <w:noProof/>
                <w:webHidden/>
              </w:rPr>
              <w:instrText xml:space="preserve"> PAGEREF _Toc175134597 \h </w:instrText>
            </w:r>
            <w:r w:rsidR="00DD4967">
              <w:rPr>
                <w:noProof/>
                <w:webHidden/>
              </w:rPr>
            </w:r>
            <w:r w:rsidR="00DD4967">
              <w:rPr>
                <w:noProof/>
                <w:webHidden/>
              </w:rPr>
              <w:fldChar w:fldCharType="separate"/>
            </w:r>
            <w:r w:rsidR="00DD4967">
              <w:rPr>
                <w:noProof/>
                <w:webHidden/>
              </w:rPr>
              <w:t>21</w:t>
            </w:r>
            <w:r w:rsidR="00DD4967">
              <w:rPr>
                <w:noProof/>
                <w:webHidden/>
              </w:rPr>
              <w:fldChar w:fldCharType="end"/>
            </w:r>
          </w:hyperlink>
        </w:p>
        <w:p w14:paraId="6F1469AC" w14:textId="7386383D"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98" w:history="1">
            <w:r w:rsidR="00DD4967" w:rsidRPr="00162C3A">
              <w:rPr>
                <w:rStyle w:val="Hyperlink"/>
                <w:noProof/>
              </w:rPr>
              <w:t>C-15.2.1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Graphical indexes of ENCs</w:t>
            </w:r>
            <w:r w:rsidR="00DD4967">
              <w:rPr>
                <w:noProof/>
                <w:webHidden/>
              </w:rPr>
              <w:tab/>
            </w:r>
            <w:r w:rsidR="00DD4967">
              <w:rPr>
                <w:noProof/>
                <w:webHidden/>
              </w:rPr>
              <w:fldChar w:fldCharType="begin"/>
            </w:r>
            <w:r w:rsidR="00DD4967">
              <w:rPr>
                <w:noProof/>
                <w:webHidden/>
              </w:rPr>
              <w:instrText xml:space="preserve"> PAGEREF _Toc175134598 \h </w:instrText>
            </w:r>
            <w:r w:rsidR="00DD4967">
              <w:rPr>
                <w:noProof/>
                <w:webHidden/>
              </w:rPr>
            </w:r>
            <w:r w:rsidR="00DD4967">
              <w:rPr>
                <w:noProof/>
                <w:webHidden/>
              </w:rPr>
              <w:fldChar w:fldCharType="separate"/>
            </w:r>
            <w:r w:rsidR="00DD4967">
              <w:rPr>
                <w:noProof/>
                <w:webHidden/>
              </w:rPr>
              <w:t>21</w:t>
            </w:r>
            <w:r w:rsidR="00DD4967">
              <w:rPr>
                <w:noProof/>
                <w:webHidden/>
              </w:rPr>
              <w:fldChar w:fldCharType="end"/>
            </w:r>
          </w:hyperlink>
        </w:p>
        <w:p w14:paraId="7D26E3AA" w14:textId="4C18B17C"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599" w:history="1">
            <w:r w:rsidR="00DD4967" w:rsidRPr="00162C3A">
              <w:rPr>
                <w:rStyle w:val="Hyperlink"/>
                <w:noProof/>
              </w:rPr>
              <w:t>C-15.2.2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Graphical indexes of other S-100 products</w:t>
            </w:r>
            <w:r w:rsidR="00DD4967">
              <w:rPr>
                <w:noProof/>
                <w:webHidden/>
              </w:rPr>
              <w:tab/>
            </w:r>
            <w:r w:rsidR="00DD4967">
              <w:rPr>
                <w:noProof/>
                <w:webHidden/>
              </w:rPr>
              <w:fldChar w:fldCharType="begin"/>
            </w:r>
            <w:r w:rsidR="00DD4967">
              <w:rPr>
                <w:noProof/>
                <w:webHidden/>
              </w:rPr>
              <w:instrText xml:space="preserve"> PAGEREF _Toc175134599 \h </w:instrText>
            </w:r>
            <w:r w:rsidR="00DD4967">
              <w:rPr>
                <w:noProof/>
                <w:webHidden/>
              </w:rPr>
            </w:r>
            <w:r w:rsidR="00DD4967">
              <w:rPr>
                <w:noProof/>
                <w:webHidden/>
              </w:rPr>
              <w:fldChar w:fldCharType="separate"/>
            </w:r>
            <w:r w:rsidR="00DD4967">
              <w:rPr>
                <w:noProof/>
                <w:webHidden/>
              </w:rPr>
              <w:t>21</w:t>
            </w:r>
            <w:r w:rsidR="00DD4967">
              <w:rPr>
                <w:noProof/>
                <w:webHidden/>
              </w:rPr>
              <w:fldChar w:fldCharType="end"/>
            </w:r>
          </w:hyperlink>
        </w:p>
        <w:p w14:paraId="57F8FE72" w14:textId="293182CF"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00" w:history="1">
            <w:r w:rsidR="00DD4967" w:rsidRPr="00162C3A">
              <w:rPr>
                <w:rStyle w:val="Hyperlink"/>
                <w:noProof/>
              </w:rPr>
              <w:t>C-15.3</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Limits of data</w:t>
            </w:r>
            <w:r w:rsidR="00DD4967">
              <w:rPr>
                <w:noProof/>
                <w:webHidden/>
              </w:rPr>
              <w:tab/>
            </w:r>
            <w:r w:rsidR="00DD4967">
              <w:rPr>
                <w:noProof/>
                <w:webHidden/>
              </w:rPr>
              <w:fldChar w:fldCharType="begin"/>
            </w:r>
            <w:r w:rsidR="00DD4967">
              <w:rPr>
                <w:noProof/>
                <w:webHidden/>
              </w:rPr>
              <w:instrText xml:space="preserve"> PAGEREF _Toc175134600 \h </w:instrText>
            </w:r>
            <w:r w:rsidR="00DD4967">
              <w:rPr>
                <w:noProof/>
                <w:webHidden/>
              </w:rPr>
            </w:r>
            <w:r w:rsidR="00DD4967">
              <w:rPr>
                <w:noProof/>
                <w:webHidden/>
              </w:rPr>
              <w:fldChar w:fldCharType="separate"/>
            </w:r>
            <w:r w:rsidR="00DD4967">
              <w:rPr>
                <w:noProof/>
                <w:webHidden/>
              </w:rPr>
              <w:t>22</w:t>
            </w:r>
            <w:r w:rsidR="00DD4967">
              <w:rPr>
                <w:noProof/>
                <w:webHidden/>
              </w:rPr>
              <w:fldChar w:fldCharType="end"/>
            </w:r>
          </w:hyperlink>
        </w:p>
        <w:p w14:paraId="064647D7" w14:textId="6041E2AF"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01" w:history="1">
            <w:r w:rsidR="00DD4967" w:rsidRPr="00162C3A">
              <w:rPr>
                <w:rStyle w:val="Hyperlink"/>
                <w:noProof/>
              </w:rPr>
              <w:t>C-15.3.1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ENC No data areas</w:t>
            </w:r>
            <w:r w:rsidR="00DD4967">
              <w:rPr>
                <w:noProof/>
                <w:webHidden/>
              </w:rPr>
              <w:tab/>
            </w:r>
            <w:r w:rsidR="00DD4967">
              <w:rPr>
                <w:noProof/>
                <w:webHidden/>
              </w:rPr>
              <w:fldChar w:fldCharType="begin"/>
            </w:r>
            <w:r w:rsidR="00DD4967">
              <w:rPr>
                <w:noProof/>
                <w:webHidden/>
              </w:rPr>
              <w:instrText xml:space="preserve"> PAGEREF _Toc175134601 \h </w:instrText>
            </w:r>
            <w:r w:rsidR="00DD4967">
              <w:rPr>
                <w:noProof/>
                <w:webHidden/>
              </w:rPr>
            </w:r>
            <w:r w:rsidR="00DD4967">
              <w:rPr>
                <w:noProof/>
                <w:webHidden/>
              </w:rPr>
              <w:fldChar w:fldCharType="separate"/>
            </w:r>
            <w:r w:rsidR="00DD4967">
              <w:rPr>
                <w:noProof/>
                <w:webHidden/>
              </w:rPr>
              <w:t>22</w:t>
            </w:r>
            <w:r w:rsidR="00DD4967">
              <w:rPr>
                <w:noProof/>
                <w:webHidden/>
              </w:rPr>
              <w:fldChar w:fldCharType="end"/>
            </w:r>
          </w:hyperlink>
        </w:p>
        <w:p w14:paraId="513EB036" w14:textId="1A9E0E38"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02" w:history="1">
            <w:r w:rsidR="00DD4967" w:rsidRPr="00162C3A">
              <w:rPr>
                <w:rStyle w:val="Hyperlink"/>
                <w:noProof/>
              </w:rPr>
              <w:t>C-15.3.2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Limit of HO S-101 data and data from non-HO sources [could apply to all products]</w:t>
            </w:r>
            <w:r w:rsidR="00DD4967">
              <w:rPr>
                <w:noProof/>
                <w:webHidden/>
              </w:rPr>
              <w:tab/>
            </w:r>
            <w:r w:rsidR="00DD4967">
              <w:rPr>
                <w:noProof/>
                <w:webHidden/>
              </w:rPr>
              <w:fldChar w:fldCharType="begin"/>
            </w:r>
            <w:r w:rsidR="00DD4967">
              <w:rPr>
                <w:noProof/>
                <w:webHidden/>
              </w:rPr>
              <w:instrText xml:space="preserve"> PAGEREF _Toc175134602 \h </w:instrText>
            </w:r>
            <w:r w:rsidR="00DD4967">
              <w:rPr>
                <w:noProof/>
                <w:webHidden/>
              </w:rPr>
            </w:r>
            <w:r w:rsidR="00DD4967">
              <w:rPr>
                <w:noProof/>
                <w:webHidden/>
              </w:rPr>
              <w:fldChar w:fldCharType="separate"/>
            </w:r>
            <w:r w:rsidR="00DD4967">
              <w:rPr>
                <w:noProof/>
                <w:webHidden/>
              </w:rPr>
              <w:t>22</w:t>
            </w:r>
            <w:r w:rsidR="00DD4967">
              <w:rPr>
                <w:noProof/>
                <w:webHidden/>
              </w:rPr>
              <w:fldChar w:fldCharType="end"/>
            </w:r>
          </w:hyperlink>
        </w:p>
        <w:p w14:paraId="6CFAEECB" w14:textId="1ACE6D0D"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03" w:history="1">
            <w:r w:rsidR="00DD4967" w:rsidRPr="00162C3A">
              <w:rPr>
                <w:rStyle w:val="Hyperlink"/>
                <w:noProof/>
              </w:rPr>
              <w:t>C-15.3.3</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Limits of other S-100 product data</w:t>
            </w:r>
            <w:r w:rsidR="00DD4967">
              <w:rPr>
                <w:noProof/>
                <w:webHidden/>
              </w:rPr>
              <w:tab/>
            </w:r>
            <w:r w:rsidR="00DD4967">
              <w:rPr>
                <w:noProof/>
                <w:webHidden/>
              </w:rPr>
              <w:fldChar w:fldCharType="begin"/>
            </w:r>
            <w:r w:rsidR="00DD4967">
              <w:rPr>
                <w:noProof/>
                <w:webHidden/>
              </w:rPr>
              <w:instrText xml:space="preserve"> PAGEREF _Toc175134603 \h </w:instrText>
            </w:r>
            <w:r w:rsidR="00DD4967">
              <w:rPr>
                <w:noProof/>
                <w:webHidden/>
              </w:rPr>
            </w:r>
            <w:r w:rsidR="00DD4967">
              <w:rPr>
                <w:noProof/>
                <w:webHidden/>
              </w:rPr>
              <w:fldChar w:fldCharType="separate"/>
            </w:r>
            <w:r w:rsidR="00DD4967">
              <w:rPr>
                <w:noProof/>
                <w:webHidden/>
              </w:rPr>
              <w:t>22</w:t>
            </w:r>
            <w:r w:rsidR="00DD4967">
              <w:rPr>
                <w:noProof/>
                <w:webHidden/>
              </w:rPr>
              <w:fldChar w:fldCharType="end"/>
            </w:r>
          </w:hyperlink>
        </w:p>
        <w:p w14:paraId="71A7C027" w14:textId="63B3C0E2"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04" w:history="1">
            <w:r w:rsidR="00DD4967" w:rsidRPr="00162C3A">
              <w:rPr>
                <w:rStyle w:val="Hyperlink"/>
                <w:noProof/>
              </w:rPr>
              <w:t>C-15.4</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Special ECDIS chart symbols to identify unsafe depths</w:t>
            </w:r>
            <w:r w:rsidR="00DD4967">
              <w:rPr>
                <w:noProof/>
                <w:webHidden/>
              </w:rPr>
              <w:tab/>
            </w:r>
            <w:r w:rsidR="00DD4967">
              <w:rPr>
                <w:noProof/>
                <w:webHidden/>
              </w:rPr>
              <w:fldChar w:fldCharType="begin"/>
            </w:r>
            <w:r w:rsidR="00DD4967">
              <w:rPr>
                <w:noProof/>
                <w:webHidden/>
              </w:rPr>
              <w:instrText xml:space="preserve"> PAGEREF _Toc175134604 \h </w:instrText>
            </w:r>
            <w:r w:rsidR="00DD4967">
              <w:rPr>
                <w:noProof/>
                <w:webHidden/>
              </w:rPr>
            </w:r>
            <w:r w:rsidR="00DD4967">
              <w:rPr>
                <w:noProof/>
                <w:webHidden/>
              </w:rPr>
              <w:fldChar w:fldCharType="separate"/>
            </w:r>
            <w:r w:rsidR="00DD4967">
              <w:rPr>
                <w:noProof/>
                <w:webHidden/>
              </w:rPr>
              <w:t>22</w:t>
            </w:r>
            <w:r w:rsidR="00DD4967">
              <w:rPr>
                <w:noProof/>
                <w:webHidden/>
              </w:rPr>
              <w:fldChar w:fldCharType="end"/>
            </w:r>
          </w:hyperlink>
        </w:p>
        <w:p w14:paraId="4B839346" w14:textId="2BC9F576"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05" w:history="1">
            <w:r w:rsidR="00DD4967" w:rsidRPr="00162C3A">
              <w:rPr>
                <w:rStyle w:val="Hyperlink"/>
                <w:noProof/>
              </w:rPr>
              <w:t>C-15.4.1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Safety Contour</w:t>
            </w:r>
            <w:r w:rsidR="00DD4967">
              <w:rPr>
                <w:noProof/>
                <w:webHidden/>
              </w:rPr>
              <w:tab/>
            </w:r>
            <w:r w:rsidR="00DD4967">
              <w:rPr>
                <w:noProof/>
                <w:webHidden/>
              </w:rPr>
              <w:fldChar w:fldCharType="begin"/>
            </w:r>
            <w:r w:rsidR="00DD4967">
              <w:rPr>
                <w:noProof/>
                <w:webHidden/>
              </w:rPr>
              <w:instrText xml:space="preserve"> PAGEREF _Toc175134605 \h </w:instrText>
            </w:r>
            <w:r w:rsidR="00DD4967">
              <w:rPr>
                <w:noProof/>
                <w:webHidden/>
              </w:rPr>
            </w:r>
            <w:r w:rsidR="00DD4967">
              <w:rPr>
                <w:noProof/>
                <w:webHidden/>
              </w:rPr>
              <w:fldChar w:fldCharType="separate"/>
            </w:r>
            <w:r w:rsidR="00DD4967">
              <w:rPr>
                <w:noProof/>
                <w:webHidden/>
              </w:rPr>
              <w:t>22</w:t>
            </w:r>
            <w:r w:rsidR="00DD4967">
              <w:rPr>
                <w:noProof/>
                <w:webHidden/>
              </w:rPr>
              <w:fldChar w:fldCharType="end"/>
            </w:r>
          </w:hyperlink>
        </w:p>
        <w:p w14:paraId="11B5CF0E" w14:textId="3F0DC50A"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06" w:history="1">
            <w:r w:rsidR="00DD4967" w:rsidRPr="00162C3A">
              <w:rPr>
                <w:rStyle w:val="Hyperlink"/>
                <w:noProof/>
              </w:rPr>
              <w:t>C-15.5</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Other ECDIS symbols and their use</w:t>
            </w:r>
            <w:r w:rsidR="00DD4967">
              <w:rPr>
                <w:noProof/>
                <w:webHidden/>
              </w:rPr>
              <w:tab/>
            </w:r>
            <w:r w:rsidR="00DD4967">
              <w:rPr>
                <w:noProof/>
                <w:webHidden/>
              </w:rPr>
              <w:fldChar w:fldCharType="begin"/>
            </w:r>
            <w:r w:rsidR="00DD4967">
              <w:rPr>
                <w:noProof/>
                <w:webHidden/>
              </w:rPr>
              <w:instrText xml:space="preserve"> PAGEREF _Toc175134606 \h </w:instrText>
            </w:r>
            <w:r w:rsidR="00DD4967">
              <w:rPr>
                <w:noProof/>
                <w:webHidden/>
              </w:rPr>
            </w:r>
            <w:r w:rsidR="00DD4967">
              <w:rPr>
                <w:noProof/>
                <w:webHidden/>
              </w:rPr>
              <w:fldChar w:fldCharType="separate"/>
            </w:r>
            <w:r w:rsidR="00DD4967">
              <w:rPr>
                <w:noProof/>
                <w:webHidden/>
              </w:rPr>
              <w:t>23</w:t>
            </w:r>
            <w:r w:rsidR="00DD4967">
              <w:rPr>
                <w:noProof/>
                <w:webHidden/>
              </w:rPr>
              <w:fldChar w:fldCharType="end"/>
            </w:r>
          </w:hyperlink>
        </w:p>
        <w:p w14:paraId="06D511C6" w14:textId="377B7940"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07" w:history="1">
            <w:r w:rsidR="00DD4967" w:rsidRPr="00162C3A">
              <w:rPr>
                <w:rStyle w:val="Hyperlink"/>
                <w:noProof/>
              </w:rPr>
              <w:t>C-15.5.1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Mariners Caution Notes</w:t>
            </w:r>
            <w:r w:rsidR="00DD4967">
              <w:rPr>
                <w:noProof/>
                <w:webHidden/>
              </w:rPr>
              <w:tab/>
            </w:r>
            <w:r w:rsidR="00DD4967">
              <w:rPr>
                <w:noProof/>
                <w:webHidden/>
              </w:rPr>
              <w:fldChar w:fldCharType="begin"/>
            </w:r>
            <w:r w:rsidR="00DD4967">
              <w:rPr>
                <w:noProof/>
                <w:webHidden/>
              </w:rPr>
              <w:instrText xml:space="preserve"> PAGEREF _Toc175134607 \h </w:instrText>
            </w:r>
            <w:r w:rsidR="00DD4967">
              <w:rPr>
                <w:noProof/>
                <w:webHidden/>
              </w:rPr>
            </w:r>
            <w:r w:rsidR="00DD4967">
              <w:rPr>
                <w:noProof/>
                <w:webHidden/>
              </w:rPr>
              <w:fldChar w:fldCharType="separate"/>
            </w:r>
            <w:r w:rsidR="00DD4967">
              <w:rPr>
                <w:noProof/>
                <w:webHidden/>
              </w:rPr>
              <w:t>23</w:t>
            </w:r>
            <w:r w:rsidR="00DD4967">
              <w:rPr>
                <w:noProof/>
                <w:webHidden/>
              </w:rPr>
              <w:fldChar w:fldCharType="end"/>
            </w:r>
          </w:hyperlink>
        </w:p>
        <w:p w14:paraId="3717898F" w14:textId="463E9249"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08" w:history="1">
            <w:r w:rsidR="00DD4967" w:rsidRPr="00162C3A">
              <w:rPr>
                <w:rStyle w:val="Hyperlink"/>
                <w:noProof/>
              </w:rPr>
              <w:t>C-15.5.2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Manual chart correction</w:t>
            </w:r>
            <w:r w:rsidR="00DD4967">
              <w:rPr>
                <w:noProof/>
                <w:webHidden/>
              </w:rPr>
              <w:tab/>
            </w:r>
            <w:r w:rsidR="00DD4967">
              <w:rPr>
                <w:noProof/>
                <w:webHidden/>
              </w:rPr>
              <w:fldChar w:fldCharType="begin"/>
            </w:r>
            <w:r w:rsidR="00DD4967">
              <w:rPr>
                <w:noProof/>
                <w:webHidden/>
              </w:rPr>
              <w:instrText xml:space="preserve"> PAGEREF _Toc175134608 \h </w:instrText>
            </w:r>
            <w:r w:rsidR="00DD4967">
              <w:rPr>
                <w:noProof/>
                <w:webHidden/>
              </w:rPr>
            </w:r>
            <w:r w:rsidR="00DD4967">
              <w:rPr>
                <w:noProof/>
                <w:webHidden/>
              </w:rPr>
              <w:fldChar w:fldCharType="separate"/>
            </w:r>
            <w:r w:rsidR="00DD4967">
              <w:rPr>
                <w:noProof/>
                <w:webHidden/>
              </w:rPr>
              <w:t>23</w:t>
            </w:r>
            <w:r w:rsidR="00DD4967">
              <w:rPr>
                <w:noProof/>
                <w:webHidden/>
              </w:rPr>
              <w:fldChar w:fldCharType="end"/>
            </w:r>
          </w:hyperlink>
        </w:p>
        <w:p w14:paraId="1D05085F" w14:textId="42D091A5"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09" w:history="1">
            <w:r w:rsidR="00DD4967" w:rsidRPr="00162C3A">
              <w:rPr>
                <w:rStyle w:val="Hyperlink"/>
                <w:noProof/>
              </w:rPr>
              <w:t>C-15.5.3</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i/>
                <w:noProof/>
              </w:rPr>
              <w:t>Manual corrections to non-ENC S-100 products</w:t>
            </w:r>
            <w:r w:rsidR="00DD4967">
              <w:rPr>
                <w:noProof/>
                <w:webHidden/>
              </w:rPr>
              <w:tab/>
            </w:r>
            <w:r w:rsidR="00DD4967">
              <w:rPr>
                <w:noProof/>
                <w:webHidden/>
              </w:rPr>
              <w:fldChar w:fldCharType="begin"/>
            </w:r>
            <w:r w:rsidR="00DD4967">
              <w:rPr>
                <w:noProof/>
                <w:webHidden/>
              </w:rPr>
              <w:instrText xml:space="preserve"> PAGEREF _Toc175134609 \h </w:instrText>
            </w:r>
            <w:r w:rsidR="00DD4967">
              <w:rPr>
                <w:noProof/>
                <w:webHidden/>
              </w:rPr>
            </w:r>
            <w:r w:rsidR="00DD4967">
              <w:rPr>
                <w:noProof/>
                <w:webHidden/>
              </w:rPr>
              <w:fldChar w:fldCharType="separate"/>
            </w:r>
            <w:r w:rsidR="00DD4967">
              <w:rPr>
                <w:noProof/>
                <w:webHidden/>
              </w:rPr>
              <w:t>23</w:t>
            </w:r>
            <w:r w:rsidR="00DD4967">
              <w:rPr>
                <w:noProof/>
                <w:webHidden/>
              </w:rPr>
              <w:fldChar w:fldCharType="end"/>
            </w:r>
          </w:hyperlink>
        </w:p>
        <w:p w14:paraId="651EDAAF" w14:textId="2A63D67D"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10" w:history="1">
            <w:r w:rsidR="00DD4967" w:rsidRPr="00162C3A">
              <w:rPr>
                <w:rStyle w:val="Hyperlink"/>
                <w:noProof/>
              </w:rPr>
              <w:t>C-15.6</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Date-dependent features</w:t>
            </w:r>
            <w:r w:rsidR="00DD4967">
              <w:rPr>
                <w:noProof/>
                <w:webHidden/>
              </w:rPr>
              <w:tab/>
            </w:r>
            <w:r w:rsidR="00DD4967">
              <w:rPr>
                <w:noProof/>
                <w:webHidden/>
              </w:rPr>
              <w:fldChar w:fldCharType="begin"/>
            </w:r>
            <w:r w:rsidR="00DD4967">
              <w:rPr>
                <w:noProof/>
                <w:webHidden/>
              </w:rPr>
              <w:instrText xml:space="preserve"> PAGEREF _Toc175134610 \h </w:instrText>
            </w:r>
            <w:r w:rsidR="00DD4967">
              <w:rPr>
                <w:noProof/>
                <w:webHidden/>
              </w:rPr>
            </w:r>
            <w:r w:rsidR="00DD4967">
              <w:rPr>
                <w:noProof/>
                <w:webHidden/>
              </w:rPr>
              <w:fldChar w:fldCharType="separate"/>
            </w:r>
            <w:r w:rsidR="00DD4967">
              <w:rPr>
                <w:noProof/>
                <w:webHidden/>
              </w:rPr>
              <w:t>23</w:t>
            </w:r>
            <w:r w:rsidR="00DD4967">
              <w:rPr>
                <w:noProof/>
                <w:webHidden/>
              </w:rPr>
              <w:fldChar w:fldCharType="end"/>
            </w:r>
          </w:hyperlink>
        </w:p>
        <w:p w14:paraId="6BB851ED" w14:textId="47CD4C72"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11" w:history="1">
            <w:r w:rsidR="00DD4967" w:rsidRPr="00162C3A">
              <w:rPr>
                <w:rStyle w:val="Hyperlink"/>
                <w:noProof/>
              </w:rPr>
              <w:t>C-15.6.1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Display of date-dependent features by mariner-selected date</w:t>
            </w:r>
            <w:r w:rsidR="00DD4967">
              <w:rPr>
                <w:noProof/>
                <w:webHidden/>
              </w:rPr>
              <w:tab/>
            </w:r>
            <w:r w:rsidR="00DD4967">
              <w:rPr>
                <w:noProof/>
                <w:webHidden/>
              </w:rPr>
              <w:fldChar w:fldCharType="begin"/>
            </w:r>
            <w:r w:rsidR="00DD4967">
              <w:rPr>
                <w:noProof/>
                <w:webHidden/>
              </w:rPr>
              <w:instrText xml:space="preserve"> PAGEREF _Toc175134611 \h </w:instrText>
            </w:r>
            <w:r w:rsidR="00DD4967">
              <w:rPr>
                <w:noProof/>
                <w:webHidden/>
              </w:rPr>
            </w:r>
            <w:r w:rsidR="00DD4967">
              <w:rPr>
                <w:noProof/>
                <w:webHidden/>
              </w:rPr>
              <w:fldChar w:fldCharType="separate"/>
            </w:r>
            <w:r w:rsidR="00DD4967">
              <w:rPr>
                <w:noProof/>
                <w:webHidden/>
              </w:rPr>
              <w:t>23</w:t>
            </w:r>
            <w:r w:rsidR="00DD4967">
              <w:rPr>
                <w:noProof/>
                <w:webHidden/>
              </w:rPr>
              <w:fldChar w:fldCharType="end"/>
            </w:r>
          </w:hyperlink>
        </w:p>
        <w:p w14:paraId="192BCF96" w14:textId="0D3E3CF5"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12" w:history="1">
            <w:r w:rsidR="00DD4967" w:rsidRPr="00162C3A">
              <w:rPr>
                <w:rStyle w:val="Hyperlink"/>
                <w:noProof/>
              </w:rPr>
              <w:t>C-15.6.2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Indication of date adjustment</w:t>
            </w:r>
            <w:r w:rsidR="00DD4967">
              <w:rPr>
                <w:noProof/>
                <w:webHidden/>
              </w:rPr>
              <w:tab/>
            </w:r>
            <w:r w:rsidR="00DD4967">
              <w:rPr>
                <w:noProof/>
                <w:webHidden/>
              </w:rPr>
              <w:fldChar w:fldCharType="begin"/>
            </w:r>
            <w:r w:rsidR="00DD4967">
              <w:rPr>
                <w:noProof/>
                <w:webHidden/>
              </w:rPr>
              <w:instrText xml:space="preserve"> PAGEREF _Toc175134612 \h </w:instrText>
            </w:r>
            <w:r w:rsidR="00DD4967">
              <w:rPr>
                <w:noProof/>
                <w:webHidden/>
              </w:rPr>
            </w:r>
            <w:r w:rsidR="00DD4967">
              <w:rPr>
                <w:noProof/>
                <w:webHidden/>
              </w:rPr>
              <w:fldChar w:fldCharType="separate"/>
            </w:r>
            <w:r w:rsidR="00DD4967">
              <w:rPr>
                <w:noProof/>
                <w:webHidden/>
              </w:rPr>
              <w:t>23</w:t>
            </w:r>
            <w:r w:rsidR="00DD4967">
              <w:rPr>
                <w:noProof/>
                <w:webHidden/>
              </w:rPr>
              <w:fldChar w:fldCharType="end"/>
            </w:r>
          </w:hyperlink>
        </w:p>
        <w:p w14:paraId="40C762EB" w14:textId="7161B70A"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13" w:history="1">
            <w:r w:rsidR="00DD4967" w:rsidRPr="00162C3A">
              <w:rPr>
                <w:rStyle w:val="Hyperlink"/>
                <w:noProof/>
              </w:rPr>
              <w:t>C-15.7</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Decluttering the screen</w:t>
            </w:r>
            <w:r w:rsidR="00DD4967">
              <w:rPr>
                <w:noProof/>
                <w:webHidden/>
              </w:rPr>
              <w:tab/>
            </w:r>
            <w:r w:rsidR="00DD4967">
              <w:rPr>
                <w:noProof/>
                <w:webHidden/>
              </w:rPr>
              <w:fldChar w:fldCharType="begin"/>
            </w:r>
            <w:r w:rsidR="00DD4967">
              <w:rPr>
                <w:noProof/>
                <w:webHidden/>
              </w:rPr>
              <w:instrText xml:space="preserve"> PAGEREF _Toc175134613 \h </w:instrText>
            </w:r>
            <w:r w:rsidR="00DD4967">
              <w:rPr>
                <w:noProof/>
                <w:webHidden/>
              </w:rPr>
            </w:r>
            <w:r w:rsidR="00DD4967">
              <w:rPr>
                <w:noProof/>
                <w:webHidden/>
              </w:rPr>
              <w:fldChar w:fldCharType="separate"/>
            </w:r>
            <w:r w:rsidR="00DD4967">
              <w:rPr>
                <w:noProof/>
                <w:webHidden/>
              </w:rPr>
              <w:t>24</w:t>
            </w:r>
            <w:r w:rsidR="00DD4967">
              <w:rPr>
                <w:noProof/>
                <w:webHidden/>
              </w:rPr>
              <w:fldChar w:fldCharType="end"/>
            </w:r>
          </w:hyperlink>
        </w:p>
        <w:p w14:paraId="3C2A9867" w14:textId="4547A1B8"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14" w:history="1">
            <w:r w:rsidR="00DD4967" w:rsidRPr="00162C3A">
              <w:rPr>
                <w:rStyle w:val="Hyperlink"/>
                <w:noProof/>
              </w:rPr>
              <w:t>C-15.8</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IMO presentation elements</w:t>
            </w:r>
            <w:r w:rsidR="00DD4967">
              <w:rPr>
                <w:noProof/>
                <w:webHidden/>
              </w:rPr>
              <w:tab/>
            </w:r>
            <w:r w:rsidR="00DD4967">
              <w:rPr>
                <w:noProof/>
                <w:webHidden/>
              </w:rPr>
              <w:fldChar w:fldCharType="begin"/>
            </w:r>
            <w:r w:rsidR="00DD4967">
              <w:rPr>
                <w:noProof/>
                <w:webHidden/>
              </w:rPr>
              <w:instrText xml:space="preserve"> PAGEREF _Toc175134614 \h </w:instrText>
            </w:r>
            <w:r w:rsidR="00DD4967">
              <w:rPr>
                <w:noProof/>
                <w:webHidden/>
              </w:rPr>
            </w:r>
            <w:r w:rsidR="00DD4967">
              <w:rPr>
                <w:noProof/>
                <w:webHidden/>
              </w:rPr>
              <w:fldChar w:fldCharType="separate"/>
            </w:r>
            <w:r w:rsidR="00DD4967">
              <w:rPr>
                <w:noProof/>
                <w:webHidden/>
              </w:rPr>
              <w:t>24</w:t>
            </w:r>
            <w:r w:rsidR="00DD4967">
              <w:rPr>
                <w:noProof/>
                <w:webHidden/>
              </w:rPr>
              <w:fldChar w:fldCharType="end"/>
            </w:r>
          </w:hyperlink>
        </w:p>
        <w:p w14:paraId="492588C0" w14:textId="5E719653"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15" w:history="1">
            <w:r w:rsidR="00DD4967" w:rsidRPr="00162C3A">
              <w:rPr>
                <w:rStyle w:val="Hyperlink"/>
                <w:noProof/>
              </w:rPr>
              <w:t>C-15.8.1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Scale bar and latitude scale</w:t>
            </w:r>
            <w:r w:rsidR="00DD4967">
              <w:rPr>
                <w:noProof/>
                <w:webHidden/>
              </w:rPr>
              <w:tab/>
            </w:r>
            <w:r w:rsidR="00DD4967">
              <w:rPr>
                <w:noProof/>
                <w:webHidden/>
              </w:rPr>
              <w:fldChar w:fldCharType="begin"/>
            </w:r>
            <w:r w:rsidR="00DD4967">
              <w:rPr>
                <w:noProof/>
                <w:webHidden/>
              </w:rPr>
              <w:instrText xml:space="preserve"> PAGEREF _Toc175134615 \h </w:instrText>
            </w:r>
            <w:r w:rsidR="00DD4967">
              <w:rPr>
                <w:noProof/>
                <w:webHidden/>
              </w:rPr>
            </w:r>
            <w:r w:rsidR="00DD4967">
              <w:rPr>
                <w:noProof/>
                <w:webHidden/>
              </w:rPr>
              <w:fldChar w:fldCharType="separate"/>
            </w:r>
            <w:r w:rsidR="00DD4967">
              <w:rPr>
                <w:noProof/>
                <w:webHidden/>
              </w:rPr>
              <w:t>24</w:t>
            </w:r>
            <w:r w:rsidR="00DD4967">
              <w:rPr>
                <w:noProof/>
                <w:webHidden/>
              </w:rPr>
              <w:fldChar w:fldCharType="end"/>
            </w:r>
          </w:hyperlink>
        </w:p>
        <w:p w14:paraId="3FFC05B7" w14:textId="215BCA7E"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16" w:history="1">
            <w:r w:rsidR="00DD4967" w:rsidRPr="00162C3A">
              <w:rPr>
                <w:rStyle w:val="Hyperlink"/>
                <w:noProof/>
              </w:rPr>
              <w:t>C-15.8.2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North arrow</w:t>
            </w:r>
            <w:r w:rsidR="00DD4967">
              <w:rPr>
                <w:noProof/>
                <w:webHidden/>
              </w:rPr>
              <w:tab/>
            </w:r>
            <w:r w:rsidR="00DD4967">
              <w:rPr>
                <w:noProof/>
                <w:webHidden/>
              </w:rPr>
              <w:fldChar w:fldCharType="begin"/>
            </w:r>
            <w:r w:rsidR="00DD4967">
              <w:rPr>
                <w:noProof/>
                <w:webHidden/>
              </w:rPr>
              <w:instrText xml:space="preserve"> PAGEREF _Toc175134616 \h </w:instrText>
            </w:r>
            <w:r w:rsidR="00DD4967">
              <w:rPr>
                <w:noProof/>
                <w:webHidden/>
              </w:rPr>
            </w:r>
            <w:r w:rsidR="00DD4967">
              <w:rPr>
                <w:noProof/>
                <w:webHidden/>
              </w:rPr>
              <w:fldChar w:fldCharType="separate"/>
            </w:r>
            <w:r w:rsidR="00DD4967">
              <w:rPr>
                <w:noProof/>
                <w:webHidden/>
              </w:rPr>
              <w:t>25</w:t>
            </w:r>
            <w:r w:rsidR="00DD4967">
              <w:rPr>
                <w:noProof/>
                <w:webHidden/>
              </w:rPr>
              <w:fldChar w:fldCharType="end"/>
            </w:r>
          </w:hyperlink>
        </w:p>
        <w:p w14:paraId="427420C3" w14:textId="5093876A"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17" w:history="1">
            <w:r w:rsidR="00DD4967" w:rsidRPr="00162C3A">
              <w:rPr>
                <w:rStyle w:val="Hyperlink"/>
                <w:noProof/>
              </w:rPr>
              <w:t>C-15.8.3</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Graticule</w:t>
            </w:r>
            <w:r w:rsidR="00DD4967">
              <w:rPr>
                <w:noProof/>
                <w:webHidden/>
              </w:rPr>
              <w:tab/>
            </w:r>
            <w:r w:rsidR="00DD4967">
              <w:rPr>
                <w:noProof/>
                <w:webHidden/>
              </w:rPr>
              <w:fldChar w:fldCharType="begin"/>
            </w:r>
            <w:r w:rsidR="00DD4967">
              <w:rPr>
                <w:noProof/>
                <w:webHidden/>
              </w:rPr>
              <w:instrText xml:space="preserve"> PAGEREF _Toc175134617 \h </w:instrText>
            </w:r>
            <w:r w:rsidR="00DD4967">
              <w:rPr>
                <w:noProof/>
                <w:webHidden/>
              </w:rPr>
            </w:r>
            <w:r w:rsidR="00DD4967">
              <w:rPr>
                <w:noProof/>
                <w:webHidden/>
              </w:rPr>
              <w:fldChar w:fldCharType="separate"/>
            </w:r>
            <w:r w:rsidR="00DD4967">
              <w:rPr>
                <w:noProof/>
                <w:webHidden/>
              </w:rPr>
              <w:t>25</w:t>
            </w:r>
            <w:r w:rsidR="00DD4967">
              <w:rPr>
                <w:noProof/>
                <w:webHidden/>
              </w:rPr>
              <w:fldChar w:fldCharType="end"/>
            </w:r>
          </w:hyperlink>
        </w:p>
        <w:p w14:paraId="7C19A62A" w14:textId="1F4E9A61"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18" w:history="1">
            <w:r w:rsidR="00DD4967" w:rsidRPr="00162C3A">
              <w:rPr>
                <w:rStyle w:val="Hyperlink"/>
                <w:noProof/>
              </w:rPr>
              <w:t>C-15.8.4</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Display mode</w:t>
            </w:r>
            <w:r w:rsidR="00DD4967">
              <w:rPr>
                <w:noProof/>
                <w:webHidden/>
              </w:rPr>
              <w:tab/>
            </w:r>
            <w:r w:rsidR="00DD4967">
              <w:rPr>
                <w:noProof/>
                <w:webHidden/>
              </w:rPr>
              <w:fldChar w:fldCharType="begin"/>
            </w:r>
            <w:r w:rsidR="00DD4967">
              <w:rPr>
                <w:noProof/>
                <w:webHidden/>
              </w:rPr>
              <w:instrText xml:space="preserve"> PAGEREF _Toc175134618 \h </w:instrText>
            </w:r>
            <w:r w:rsidR="00DD4967">
              <w:rPr>
                <w:noProof/>
                <w:webHidden/>
              </w:rPr>
            </w:r>
            <w:r w:rsidR="00DD4967">
              <w:rPr>
                <w:noProof/>
                <w:webHidden/>
              </w:rPr>
              <w:fldChar w:fldCharType="separate"/>
            </w:r>
            <w:r w:rsidR="00DD4967">
              <w:rPr>
                <w:noProof/>
                <w:webHidden/>
              </w:rPr>
              <w:t>25</w:t>
            </w:r>
            <w:r w:rsidR="00DD4967">
              <w:rPr>
                <w:noProof/>
                <w:webHidden/>
              </w:rPr>
              <w:fldChar w:fldCharType="end"/>
            </w:r>
          </w:hyperlink>
        </w:p>
        <w:p w14:paraId="7F08847A" w14:textId="0201CCC9"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19" w:history="1">
            <w:r w:rsidR="00DD4967" w:rsidRPr="00162C3A">
              <w:rPr>
                <w:rStyle w:val="Hyperlink"/>
                <w:noProof/>
              </w:rPr>
              <w:t>C-15.8.5</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Black level adjustment symbol</w:t>
            </w:r>
            <w:r w:rsidR="00DD4967">
              <w:rPr>
                <w:noProof/>
                <w:webHidden/>
              </w:rPr>
              <w:tab/>
            </w:r>
            <w:r w:rsidR="00DD4967">
              <w:rPr>
                <w:noProof/>
                <w:webHidden/>
              </w:rPr>
              <w:fldChar w:fldCharType="begin"/>
            </w:r>
            <w:r w:rsidR="00DD4967">
              <w:rPr>
                <w:noProof/>
                <w:webHidden/>
              </w:rPr>
              <w:instrText xml:space="preserve"> PAGEREF _Toc175134619 \h </w:instrText>
            </w:r>
            <w:r w:rsidR="00DD4967">
              <w:rPr>
                <w:noProof/>
                <w:webHidden/>
              </w:rPr>
            </w:r>
            <w:r w:rsidR="00DD4967">
              <w:rPr>
                <w:noProof/>
                <w:webHidden/>
              </w:rPr>
              <w:fldChar w:fldCharType="separate"/>
            </w:r>
            <w:r w:rsidR="00DD4967">
              <w:rPr>
                <w:noProof/>
                <w:webHidden/>
              </w:rPr>
              <w:t>25</w:t>
            </w:r>
            <w:r w:rsidR="00DD4967">
              <w:rPr>
                <w:noProof/>
                <w:webHidden/>
              </w:rPr>
              <w:fldChar w:fldCharType="end"/>
            </w:r>
          </w:hyperlink>
        </w:p>
        <w:p w14:paraId="04CF39D4" w14:textId="6F18F8BB"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20" w:history="1">
            <w:r w:rsidR="00DD4967" w:rsidRPr="00162C3A">
              <w:rPr>
                <w:rStyle w:val="Hyperlink"/>
                <w:noProof/>
              </w:rPr>
              <w:t>C-15.8.6</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Detection and notification of navigational hazards</w:t>
            </w:r>
            <w:r w:rsidR="00DD4967">
              <w:rPr>
                <w:noProof/>
                <w:webHidden/>
              </w:rPr>
              <w:tab/>
            </w:r>
            <w:r w:rsidR="00DD4967">
              <w:rPr>
                <w:noProof/>
                <w:webHidden/>
              </w:rPr>
              <w:fldChar w:fldCharType="begin"/>
            </w:r>
            <w:r w:rsidR="00DD4967">
              <w:rPr>
                <w:noProof/>
                <w:webHidden/>
              </w:rPr>
              <w:instrText xml:space="preserve"> PAGEREF _Toc175134620 \h </w:instrText>
            </w:r>
            <w:r w:rsidR="00DD4967">
              <w:rPr>
                <w:noProof/>
                <w:webHidden/>
              </w:rPr>
            </w:r>
            <w:r w:rsidR="00DD4967">
              <w:rPr>
                <w:noProof/>
                <w:webHidden/>
              </w:rPr>
              <w:fldChar w:fldCharType="separate"/>
            </w:r>
            <w:r w:rsidR="00DD4967">
              <w:rPr>
                <w:noProof/>
                <w:webHidden/>
              </w:rPr>
              <w:t>25</w:t>
            </w:r>
            <w:r w:rsidR="00DD4967">
              <w:rPr>
                <w:noProof/>
                <w:webHidden/>
              </w:rPr>
              <w:fldChar w:fldCharType="end"/>
            </w:r>
          </w:hyperlink>
        </w:p>
        <w:p w14:paraId="1CEA3716" w14:textId="418FF676"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21" w:history="1">
            <w:r w:rsidR="00DD4967" w:rsidRPr="00162C3A">
              <w:rPr>
                <w:rStyle w:val="Hyperlink"/>
                <w:noProof/>
              </w:rPr>
              <w:t>C-15.8.7</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Detection of areas for which special conditions exist</w:t>
            </w:r>
            <w:r w:rsidR="00DD4967">
              <w:rPr>
                <w:noProof/>
                <w:webHidden/>
              </w:rPr>
              <w:tab/>
            </w:r>
            <w:r w:rsidR="00DD4967">
              <w:rPr>
                <w:noProof/>
                <w:webHidden/>
              </w:rPr>
              <w:fldChar w:fldCharType="begin"/>
            </w:r>
            <w:r w:rsidR="00DD4967">
              <w:rPr>
                <w:noProof/>
                <w:webHidden/>
              </w:rPr>
              <w:instrText xml:space="preserve"> PAGEREF _Toc175134621 \h </w:instrText>
            </w:r>
            <w:r w:rsidR="00DD4967">
              <w:rPr>
                <w:noProof/>
                <w:webHidden/>
              </w:rPr>
            </w:r>
            <w:r w:rsidR="00DD4967">
              <w:rPr>
                <w:noProof/>
                <w:webHidden/>
              </w:rPr>
              <w:fldChar w:fldCharType="separate"/>
            </w:r>
            <w:r w:rsidR="00DD4967">
              <w:rPr>
                <w:noProof/>
                <w:webHidden/>
              </w:rPr>
              <w:t>26</w:t>
            </w:r>
            <w:r w:rsidR="00DD4967">
              <w:rPr>
                <w:noProof/>
                <w:webHidden/>
              </w:rPr>
              <w:fldChar w:fldCharType="end"/>
            </w:r>
          </w:hyperlink>
        </w:p>
        <w:p w14:paraId="604FFBE4" w14:textId="4B0F942D"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22" w:history="1">
            <w:r w:rsidR="00DD4967" w:rsidRPr="00162C3A">
              <w:rPr>
                <w:rStyle w:val="Hyperlink"/>
                <w:noProof/>
              </w:rPr>
              <w:t>C-15.8.8</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Definition of safety contour</w:t>
            </w:r>
            <w:r w:rsidR="00DD4967">
              <w:rPr>
                <w:noProof/>
                <w:webHidden/>
              </w:rPr>
              <w:tab/>
            </w:r>
            <w:r w:rsidR="00DD4967">
              <w:rPr>
                <w:noProof/>
                <w:webHidden/>
              </w:rPr>
              <w:fldChar w:fldCharType="begin"/>
            </w:r>
            <w:r w:rsidR="00DD4967">
              <w:rPr>
                <w:noProof/>
                <w:webHidden/>
              </w:rPr>
              <w:instrText xml:space="preserve"> PAGEREF _Toc175134622 \h </w:instrText>
            </w:r>
            <w:r w:rsidR="00DD4967">
              <w:rPr>
                <w:noProof/>
                <w:webHidden/>
              </w:rPr>
            </w:r>
            <w:r w:rsidR="00DD4967">
              <w:rPr>
                <w:noProof/>
                <w:webHidden/>
              </w:rPr>
              <w:fldChar w:fldCharType="separate"/>
            </w:r>
            <w:r w:rsidR="00DD4967">
              <w:rPr>
                <w:noProof/>
                <w:webHidden/>
              </w:rPr>
              <w:t>26</w:t>
            </w:r>
            <w:r w:rsidR="00DD4967">
              <w:rPr>
                <w:noProof/>
                <w:webHidden/>
              </w:rPr>
              <w:fldChar w:fldCharType="end"/>
            </w:r>
          </w:hyperlink>
        </w:p>
        <w:p w14:paraId="777F3CCE" w14:textId="333366C7"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23" w:history="1">
            <w:r w:rsidR="00DD4967" w:rsidRPr="00162C3A">
              <w:rPr>
                <w:rStyle w:val="Hyperlink"/>
                <w:noProof/>
              </w:rPr>
              <w:t>C-15.8.9</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Detection of safety contour</w:t>
            </w:r>
            <w:r w:rsidR="00DD4967">
              <w:rPr>
                <w:noProof/>
                <w:webHidden/>
              </w:rPr>
              <w:tab/>
            </w:r>
            <w:r w:rsidR="00DD4967">
              <w:rPr>
                <w:noProof/>
                <w:webHidden/>
              </w:rPr>
              <w:fldChar w:fldCharType="begin"/>
            </w:r>
            <w:r w:rsidR="00DD4967">
              <w:rPr>
                <w:noProof/>
                <w:webHidden/>
              </w:rPr>
              <w:instrText xml:space="preserve"> PAGEREF _Toc175134623 \h </w:instrText>
            </w:r>
            <w:r w:rsidR="00DD4967">
              <w:rPr>
                <w:noProof/>
                <w:webHidden/>
              </w:rPr>
            </w:r>
            <w:r w:rsidR="00DD4967">
              <w:rPr>
                <w:noProof/>
                <w:webHidden/>
              </w:rPr>
              <w:fldChar w:fldCharType="separate"/>
            </w:r>
            <w:r w:rsidR="00DD4967">
              <w:rPr>
                <w:noProof/>
                <w:webHidden/>
              </w:rPr>
              <w:t>26</w:t>
            </w:r>
            <w:r w:rsidR="00DD4967">
              <w:rPr>
                <w:noProof/>
                <w:webHidden/>
              </w:rPr>
              <w:fldChar w:fldCharType="end"/>
            </w:r>
          </w:hyperlink>
        </w:p>
        <w:p w14:paraId="674CA903" w14:textId="0CBB336F"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24" w:history="1">
            <w:r w:rsidR="00DD4967" w:rsidRPr="00162C3A">
              <w:rPr>
                <w:rStyle w:val="Hyperlink"/>
                <w:noProof/>
              </w:rPr>
              <w:t>C-15.8.10</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User Selected Safety Contour and Water Level Adjustment.</w:t>
            </w:r>
            <w:r w:rsidR="00DD4967">
              <w:rPr>
                <w:noProof/>
                <w:webHidden/>
              </w:rPr>
              <w:tab/>
            </w:r>
            <w:r w:rsidR="00DD4967">
              <w:rPr>
                <w:noProof/>
                <w:webHidden/>
              </w:rPr>
              <w:fldChar w:fldCharType="begin"/>
            </w:r>
            <w:r w:rsidR="00DD4967">
              <w:rPr>
                <w:noProof/>
                <w:webHidden/>
              </w:rPr>
              <w:instrText xml:space="preserve"> PAGEREF _Toc175134624 \h </w:instrText>
            </w:r>
            <w:r w:rsidR="00DD4967">
              <w:rPr>
                <w:noProof/>
                <w:webHidden/>
              </w:rPr>
            </w:r>
            <w:r w:rsidR="00DD4967">
              <w:rPr>
                <w:noProof/>
                <w:webHidden/>
              </w:rPr>
              <w:fldChar w:fldCharType="separate"/>
            </w:r>
            <w:r w:rsidR="00DD4967">
              <w:rPr>
                <w:noProof/>
                <w:webHidden/>
              </w:rPr>
              <w:t>27</w:t>
            </w:r>
            <w:r w:rsidR="00DD4967">
              <w:rPr>
                <w:noProof/>
                <w:webHidden/>
              </w:rPr>
              <w:fldChar w:fldCharType="end"/>
            </w:r>
          </w:hyperlink>
        </w:p>
        <w:p w14:paraId="02FCD3CD" w14:textId="128EB991"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25" w:history="1">
            <w:r w:rsidR="00DD4967" w:rsidRPr="00162C3A">
              <w:rPr>
                <w:rStyle w:val="Hyperlink"/>
                <w:noProof/>
              </w:rPr>
              <w:t>C-15.9</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Data Producer specified display features</w:t>
            </w:r>
            <w:r w:rsidR="00DD4967">
              <w:rPr>
                <w:noProof/>
                <w:webHidden/>
              </w:rPr>
              <w:tab/>
            </w:r>
            <w:r w:rsidR="00DD4967">
              <w:rPr>
                <w:noProof/>
                <w:webHidden/>
              </w:rPr>
              <w:fldChar w:fldCharType="begin"/>
            </w:r>
            <w:r w:rsidR="00DD4967">
              <w:rPr>
                <w:noProof/>
                <w:webHidden/>
              </w:rPr>
              <w:instrText xml:space="preserve"> PAGEREF _Toc175134625 \h </w:instrText>
            </w:r>
            <w:r w:rsidR="00DD4967">
              <w:rPr>
                <w:noProof/>
                <w:webHidden/>
              </w:rPr>
            </w:r>
            <w:r w:rsidR="00DD4967">
              <w:rPr>
                <w:noProof/>
                <w:webHidden/>
              </w:rPr>
              <w:fldChar w:fldCharType="separate"/>
            </w:r>
            <w:r w:rsidR="00DD4967">
              <w:rPr>
                <w:noProof/>
                <w:webHidden/>
              </w:rPr>
              <w:t>28</w:t>
            </w:r>
            <w:r w:rsidR="00DD4967">
              <w:rPr>
                <w:noProof/>
                <w:webHidden/>
              </w:rPr>
              <w:fldChar w:fldCharType="end"/>
            </w:r>
          </w:hyperlink>
        </w:p>
        <w:p w14:paraId="38560EAE" w14:textId="0BF9F06B"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26" w:history="1">
            <w:r w:rsidR="00DD4967" w:rsidRPr="00162C3A">
              <w:rPr>
                <w:rStyle w:val="Hyperlink"/>
                <w:noProof/>
              </w:rPr>
              <w:t>C-15.9.1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ECDIS Legend</w:t>
            </w:r>
            <w:r w:rsidR="00DD4967">
              <w:rPr>
                <w:noProof/>
                <w:webHidden/>
              </w:rPr>
              <w:tab/>
            </w:r>
            <w:r w:rsidR="00DD4967">
              <w:rPr>
                <w:noProof/>
                <w:webHidden/>
              </w:rPr>
              <w:fldChar w:fldCharType="begin"/>
            </w:r>
            <w:r w:rsidR="00DD4967">
              <w:rPr>
                <w:noProof/>
                <w:webHidden/>
              </w:rPr>
              <w:instrText xml:space="preserve"> PAGEREF _Toc175134626 \h </w:instrText>
            </w:r>
            <w:r w:rsidR="00DD4967">
              <w:rPr>
                <w:noProof/>
                <w:webHidden/>
              </w:rPr>
            </w:r>
            <w:r w:rsidR="00DD4967">
              <w:rPr>
                <w:noProof/>
                <w:webHidden/>
              </w:rPr>
              <w:fldChar w:fldCharType="separate"/>
            </w:r>
            <w:r w:rsidR="00DD4967">
              <w:rPr>
                <w:noProof/>
                <w:webHidden/>
              </w:rPr>
              <w:t>28</w:t>
            </w:r>
            <w:r w:rsidR="00DD4967">
              <w:rPr>
                <w:noProof/>
                <w:webHidden/>
              </w:rPr>
              <w:fldChar w:fldCharType="end"/>
            </w:r>
          </w:hyperlink>
        </w:p>
        <w:p w14:paraId="587DED52" w14:textId="37DCAD1D"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27" w:history="1">
            <w:r w:rsidR="00DD4967" w:rsidRPr="00162C3A">
              <w:rPr>
                <w:rStyle w:val="Hyperlink"/>
                <w:noProof/>
              </w:rPr>
              <w:t>C-15.10</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Displaying manual and automatic updates and added information</w:t>
            </w:r>
            <w:r w:rsidR="00DD4967">
              <w:rPr>
                <w:noProof/>
                <w:webHidden/>
              </w:rPr>
              <w:tab/>
            </w:r>
            <w:r w:rsidR="00DD4967">
              <w:rPr>
                <w:noProof/>
                <w:webHidden/>
              </w:rPr>
              <w:fldChar w:fldCharType="begin"/>
            </w:r>
            <w:r w:rsidR="00DD4967">
              <w:rPr>
                <w:noProof/>
                <w:webHidden/>
              </w:rPr>
              <w:instrText xml:space="preserve"> PAGEREF _Toc175134627 \h </w:instrText>
            </w:r>
            <w:r w:rsidR="00DD4967">
              <w:rPr>
                <w:noProof/>
                <w:webHidden/>
              </w:rPr>
            </w:r>
            <w:r w:rsidR="00DD4967">
              <w:rPr>
                <w:noProof/>
                <w:webHidden/>
              </w:rPr>
              <w:fldChar w:fldCharType="separate"/>
            </w:r>
            <w:r w:rsidR="00DD4967">
              <w:rPr>
                <w:noProof/>
                <w:webHidden/>
              </w:rPr>
              <w:t>29</w:t>
            </w:r>
            <w:r w:rsidR="00DD4967">
              <w:rPr>
                <w:noProof/>
                <w:webHidden/>
              </w:rPr>
              <w:fldChar w:fldCharType="end"/>
            </w:r>
          </w:hyperlink>
        </w:p>
        <w:p w14:paraId="720657E6" w14:textId="589DD53A"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28" w:history="1">
            <w:r w:rsidR="00DD4967" w:rsidRPr="00162C3A">
              <w:rPr>
                <w:rStyle w:val="Hyperlink"/>
                <w:noProof/>
              </w:rPr>
              <w:t>C-15.10.1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Manual update</w:t>
            </w:r>
            <w:r w:rsidR="00DD4967">
              <w:rPr>
                <w:noProof/>
                <w:webHidden/>
              </w:rPr>
              <w:tab/>
            </w:r>
            <w:r w:rsidR="00DD4967">
              <w:rPr>
                <w:noProof/>
                <w:webHidden/>
              </w:rPr>
              <w:fldChar w:fldCharType="begin"/>
            </w:r>
            <w:r w:rsidR="00DD4967">
              <w:rPr>
                <w:noProof/>
                <w:webHidden/>
              </w:rPr>
              <w:instrText xml:space="preserve"> PAGEREF _Toc175134628 \h </w:instrText>
            </w:r>
            <w:r w:rsidR="00DD4967">
              <w:rPr>
                <w:noProof/>
                <w:webHidden/>
              </w:rPr>
            </w:r>
            <w:r w:rsidR="00DD4967">
              <w:rPr>
                <w:noProof/>
                <w:webHidden/>
              </w:rPr>
              <w:fldChar w:fldCharType="separate"/>
            </w:r>
            <w:r w:rsidR="00DD4967">
              <w:rPr>
                <w:noProof/>
                <w:webHidden/>
              </w:rPr>
              <w:t>29</w:t>
            </w:r>
            <w:r w:rsidR="00DD4967">
              <w:rPr>
                <w:noProof/>
                <w:webHidden/>
              </w:rPr>
              <w:fldChar w:fldCharType="end"/>
            </w:r>
          </w:hyperlink>
        </w:p>
        <w:p w14:paraId="78670F15" w14:textId="2BE261D7"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29" w:history="1">
            <w:r w:rsidR="00DD4967" w:rsidRPr="00162C3A">
              <w:rPr>
                <w:rStyle w:val="Hyperlink"/>
                <w:noProof/>
              </w:rPr>
              <w:t>C-15.10.2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Identifying automatic chart corrections on demand</w:t>
            </w:r>
            <w:r w:rsidR="00DD4967">
              <w:rPr>
                <w:noProof/>
                <w:webHidden/>
              </w:rPr>
              <w:tab/>
            </w:r>
            <w:r w:rsidR="00DD4967">
              <w:rPr>
                <w:noProof/>
                <w:webHidden/>
              </w:rPr>
              <w:fldChar w:fldCharType="begin"/>
            </w:r>
            <w:r w:rsidR="00DD4967">
              <w:rPr>
                <w:noProof/>
                <w:webHidden/>
              </w:rPr>
              <w:instrText xml:space="preserve"> PAGEREF _Toc175134629 \h </w:instrText>
            </w:r>
            <w:r w:rsidR="00DD4967">
              <w:rPr>
                <w:noProof/>
                <w:webHidden/>
              </w:rPr>
            </w:r>
            <w:r w:rsidR="00DD4967">
              <w:rPr>
                <w:noProof/>
                <w:webHidden/>
              </w:rPr>
              <w:fldChar w:fldCharType="separate"/>
            </w:r>
            <w:r w:rsidR="00DD4967">
              <w:rPr>
                <w:noProof/>
                <w:webHidden/>
              </w:rPr>
              <w:t>30</w:t>
            </w:r>
            <w:r w:rsidR="00DD4967">
              <w:rPr>
                <w:noProof/>
                <w:webHidden/>
              </w:rPr>
              <w:fldChar w:fldCharType="end"/>
            </w:r>
          </w:hyperlink>
        </w:p>
        <w:p w14:paraId="24BA94A3" w14:textId="1F719719"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30" w:history="1">
            <w:r w:rsidR="00DD4967" w:rsidRPr="00162C3A">
              <w:rPr>
                <w:rStyle w:val="Hyperlink"/>
                <w:noProof/>
              </w:rPr>
              <w:t>C-15.10.3</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Updating non-official chart information</w:t>
            </w:r>
            <w:r w:rsidR="00DD4967">
              <w:rPr>
                <w:noProof/>
                <w:webHidden/>
              </w:rPr>
              <w:tab/>
            </w:r>
            <w:r w:rsidR="00DD4967">
              <w:rPr>
                <w:noProof/>
                <w:webHidden/>
              </w:rPr>
              <w:fldChar w:fldCharType="begin"/>
            </w:r>
            <w:r w:rsidR="00DD4967">
              <w:rPr>
                <w:noProof/>
                <w:webHidden/>
              </w:rPr>
              <w:instrText xml:space="preserve"> PAGEREF _Toc175134630 \h </w:instrText>
            </w:r>
            <w:r w:rsidR="00DD4967">
              <w:rPr>
                <w:noProof/>
                <w:webHidden/>
              </w:rPr>
            </w:r>
            <w:r w:rsidR="00DD4967">
              <w:rPr>
                <w:noProof/>
                <w:webHidden/>
              </w:rPr>
              <w:fldChar w:fldCharType="separate"/>
            </w:r>
            <w:r w:rsidR="00DD4967">
              <w:rPr>
                <w:noProof/>
                <w:webHidden/>
              </w:rPr>
              <w:t>31</w:t>
            </w:r>
            <w:r w:rsidR="00DD4967">
              <w:rPr>
                <w:noProof/>
                <w:webHidden/>
              </w:rPr>
              <w:fldChar w:fldCharType="end"/>
            </w:r>
          </w:hyperlink>
        </w:p>
        <w:p w14:paraId="24E4FC5F" w14:textId="19D9F448"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31" w:history="1">
            <w:r w:rsidR="00DD4967" w:rsidRPr="00162C3A">
              <w:rPr>
                <w:rStyle w:val="Hyperlink"/>
                <w:noProof/>
              </w:rPr>
              <w:t>C-15.10.4</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Other non-official data</w:t>
            </w:r>
            <w:r w:rsidR="00DD4967">
              <w:rPr>
                <w:noProof/>
                <w:webHidden/>
              </w:rPr>
              <w:tab/>
            </w:r>
            <w:r w:rsidR="00DD4967">
              <w:rPr>
                <w:noProof/>
                <w:webHidden/>
              </w:rPr>
              <w:fldChar w:fldCharType="begin"/>
            </w:r>
            <w:r w:rsidR="00DD4967">
              <w:rPr>
                <w:noProof/>
                <w:webHidden/>
              </w:rPr>
              <w:instrText xml:space="preserve"> PAGEREF _Toc175134631 \h </w:instrText>
            </w:r>
            <w:r w:rsidR="00DD4967">
              <w:rPr>
                <w:noProof/>
                <w:webHidden/>
              </w:rPr>
            </w:r>
            <w:r w:rsidR="00DD4967">
              <w:rPr>
                <w:noProof/>
                <w:webHidden/>
              </w:rPr>
              <w:fldChar w:fldCharType="separate"/>
            </w:r>
            <w:r w:rsidR="00DD4967">
              <w:rPr>
                <w:noProof/>
                <w:webHidden/>
              </w:rPr>
              <w:t>31</w:t>
            </w:r>
            <w:r w:rsidR="00DD4967">
              <w:rPr>
                <w:noProof/>
                <w:webHidden/>
              </w:rPr>
              <w:fldChar w:fldCharType="end"/>
            </w:r>
          </w:hyperlink>
        </w:p>
        <w:p w14:paraId="7FB2831A" w14:textId="351D805F"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32" w:history="1">
            <w:r w:rsidR="00DD4967" w:rsidRPr="00162C3A">
              <w:rPr>
                <w:rStyle w:val="Hyperlink"/>
                <w:noProof/>
              </w:rPr>
              <w:t>C-15.10.5</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Display and Management of Navigational Warnings</w:t>
            </w:r>
            <w:r w:rsidR="00DD4967">
              <w:rPr>
                <w:noProof/>
                <w:webHidden/>
              </w:rPr>
              <w:tab/>
            </w:r>
            <w:r w:rsidR="00DD4967">
              <w:rPr>
                <w:noProof/>
                <w:webHidden/>
              </w:rPr>
              <w:fldChar w:fldCharType="begin"/>
            </w:r>
            <w:r w:rsidR="00DD4967">
              <w:rPr>
                <w:noProof/>
                <w:webHidden/>
              </w:rPr>
              <w:instrText xml:space="preserve"> PAGEREF _Toc175134632 \h </w:instrText>
            </w:r>
            <w:r w:rsidR="00DD4967">
              <w:rPr>
                <w:noProof/>
                <w:webHidden/>
              </w:rPr>
            </w:r>
            <w:r w:rsidR="00DD4967">
              <w:rPr>
                <w:noProof/>
                <w:webHidden/>
              </w:rPr>
              <w:fldChar w:fldCharType="separate"/>
            </w:r>
            <w:r w:rsidR="00DD4967">
              <w:rPr>
                <w:noProof/>
                <w:webHidden/>
              </w:rPr>
              <w:t>31</w:t>
            </w:r>
            <w:r w:rsidR="00DD4967">
              <w:rPr>
                <w:noProof/>
                <w:webHidden/>
              </w:rPr>
              <w:fldChar w:fldCharType="end"/>
            </w:r>
          </w:hyperlink>
        </w:p>
        <w:p w14:paraId="7E5C7E4B" w14:textId="73F03719"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33" w:history="1">
            <w:r w:rsidR="00DD4967" w:rsidRPr="00162C3A">
              <w:rPr>
                <w:rStyle w:val="Hyperlink"/>
                <w:noProof/>
              </w:rPr>
              <w:t>C-15.10.6</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Additional Portrayal requirements of the Graphical User Interface</w:t>
            </w:r>
            <w:r w:rsidR="00DD4967">
              <w:rPr>
                <w:noProof/>
                <w:webHidden/>
              </w:rPr>
              <w:tab/>
            </w:r>
            <w:r w:rsidR="00DD4967">
              <w:rPr>
                <w:noProof/>
                <w:webHidden/>
              </w:rPr>
              <w:fldChar w:fldCharType="begin"/>
            </w:r>
            <w:r w:rsidR="00DD4967">
              <w:rPr>
                <w:noProof/>
                <w:webHidden/>
              </w:rPr>
              <w:instrText xml:space="preserve"> PAGEREF _Toc175134633 \h </w:instrText>
            </w:r>
            <w:r w:rsidR="00DD4967">
              <w:rPr>
                <w:noProof/>
                <w:webHidden/>
              </w:rPr>
            </w:r>
            <w:r w:rsidR="00DD4967">
              <w:rPr>
                <w:noProof/>
                <w:webHidden/>
              </w:rPr>
              <w:fldChar w:fldCharType="separate"/>
            </w:r>
            <w:r w:rsidR="00DD4967">
              <w:rPr>
                <w:noProof/>
                <w:webHidden/>
              </w:rPr>
              <w:t>31</w:t>
            </w:r>
            <w:r w:rsidR="00DD4967">
              <w:rPr>
                <w:noProof/>
                <w:webHidden/>
              </w:rPr>
              <w:fldChar w:fldCharType="end"/>
            </w:r>
          </w:hyperlink>
        </w:p>
        <w:p w14:paraId="3D65FB35" w14:textId="55307AAD"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34" w:history="1">
            <w:r w:rsidR="00DD4967" w:rsidRPr="00162C3A">
              <w:rPr>
                <w:rStyle w:val="Hyperlink"/>
                <w:noProof/>
              </w:rPr>
              <w:t>C-15.10.7</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Filtering Navigational Warning information</w:t>
            </w:r>
            <w:r w:rsidR="00DD4967">
              <w:rPr>
                <w:noProof/>
                <w:webHidden/>
              </w:rPr>
              <w:tab/>
            </w:r>
            <w:r w:rsidR="00DD4967">
              <w:rPr>
                <w:noProof/>
                <w:webHidden/>
              </w:rPr>
              <w:fldChar w:fldCharType="begin"/>
            </w:r>
            <w:r w:rsidR="00DD4967">
              <w:rPr>
                <w:noProof/>
                <w:webHidden/>
              </w:rPr>
              <w:instrText xml:space="preserve"> PAGEREF _Toc175134634 \h </w:instrText>
            </w:r>
            <w:r w:rsidR="00DD4967">
              <w:rPr>
                <w:noProof/>
                <w:webHidden/>
              </w:rPr>
            </w:r>
            <w:r w:rsidR="00DD4967">
              <w:rPr>
                <w:noProof/>
                <w:webHidden/>
              </w:rPr>
              <w:fldChar w:fldCharType="separate"/>
            </w:r>
            <w:r w:rsidR="00DD4967">
              <w:rPr>
                <w:noProof/>
                <w:webHidden/>
              </w:rPr>
              <w:t>32</w:t>
            </w:r>
            <w:r w:rsidR="00DD4967">
              <w:rPr>
                <w:noProof/>
                <w:webHidden/>
              </w:rPr>
              <w:fldChar w:fldCharType="end"/>
            </w:r>
          </w:hyperlink>
        </w:p>
        <w:p w14:paraId="0C62F2C1" w14:textId="704C60DE"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35" w:history="1">
            <w:r w:rsidR="00DD4967" w:rsidRPr="00162C3A">
              <w:rPr>
                <w:rStyle w:val="Hyperlink"/>
                <w:noProof/>
              </w:rPr>
              <w:t>C-15.10.8</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Cancelled datasets</w:t>
            </w:r>
            <w:r w:rsidR="00DD4967">
              <w:rPr>
                <w:noProof/>
                <w:webHidden/>
              </w:rPr>
              <w:tab/>
            </w:r>
            <w:r w:rsidR="00DD4967">
              <w:rPr>
                <w:noProof/>
                <w:webHidden/>
              </w:rPr>
              <w:fldChar w:fldCharType="begin"/>
            </w:r>
            <w:r w:rsidR="00DD4967">
              <w:rPr>
                <w:noProof/>
                <w:webHidden/>
              </w:rPr>
              <w:instrText xml:space="preserve"> PAGEREF _Toc175134635 \h </w:instrText>
            </w:r>
            <w:r w:rsidR="00DD4967">
              <w:rPr>
                <w:noProof/>
                <w:webHidden/>
              </w:rPr>
            </w:r>
            <w:r w:rsidR="00DD4967">
              <w:rPr>
                <w:noProof/>
                <w:webHidden/>
              </w:rPr>
              <w:fldChar w:fldCharType="separate"/>
            </w:r>
            <w:r w:rsidR="00DD4967">
              <w:rPr>
                <w:noProof/>
                <w:webHidden/>
              </w:rPr>
              <w:t>33</w:t>
            </w:r>
            <w:r w:rsidR="00DD4967">
              <w:rPr>
                <w:noProof/>
                <w:webHidden/>
              </w:rPr>
              <w:fldChar w:fldCharType="end"/>
            </w:r>
          </w:hyperlink>
        </w:p>
        <w:p w14:paraId="4B078910" w14:textId="08C8E6EA"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36" w:history="1">
            <w:r w:rsidR="00DD4967" w:rsidRPr="00162C3A">
              <w:rPr>
                <w:rStyle w:val="Hyperlink"/>
                <w:noProof/>
              </w:rPr>
              <w:t>C-15.10.9</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Portrayal of feature classes</w:t>
            </w:r>
            <w:r w:rsidR="00DD4967">
              <w:rPr>
                <w:noProof/>
                <w:webHidden/>
              </w:rPr>
              <w:tab/>
            </w:r>
            <w:r w:rsidR="00DD4967">
              <w:rPr>
                <w:noProof/>
                <w:webHidden/>
              </w:rPr>
              <w:fldChar w:fldCharType="begin"/>
            </w:r>
            <w:r w:rsidR="00DD4967">
              <w:rPr>
                <w:noProof/>
                <w:webHidden/>
              </w:rPr>
              <w:instrText xml:space="preserve"> PAGEREF _Toc175134636 \h </w:instrText>
            </w:r>
            <w:r w:rsidR="00DD4967">
              <w:rPr>
                <w:noProof/>
                <w:webHidden/>
              </w:rPr>
            </w:r>
            <w:r w:rsidR="00DD4967">
              <w:rPr>
                <w:noProof/>
                <w:webHidden/>
              </w:rPr>
              <w:fldChar w:fldCharType="separate"/>
            </w:r>
            <w:r w:rsidR="00DD4967">
              <w:rPr>
                <w:noProof/>
                <w:webHidden/>
              </w:rPr>
              <w:t>33</w:t>
            </w:r>
            <w:r w:rsidR="00DD4967">
              <w:rPr>
                <w:noProof/>
                <w:webHidden/>
              </w:rPr>
              <w:fldChar w:fldCharType="end"/>
            </w:r>
          </w:hyperlink>
        </w:p>
        <w:p w14:paraId="7B22186E" w14:textId="627B6378"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637" w:history="1">
            <w:r w:rsidR="00DD4967" w:rsidRPr="00162C3A">
              <w:rPr>
                <w:rStyle w:val="Hyperlink"/>
                <w:noProof/>
              </w:rPr>
              <w:t>C-16</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Coverages and Time Series</w:t>
            </w:r>
            <w:r w:rsidR="00DD4967">
              <w:rPr>
                <w:noProof/>
                <w:webHidden/>
              </w:rPr>
              <w:tab/>
            </w:r>
            <w:r w:rsidR="00DD4967">
              <w:rPr>
                <w:noProof/>
                <w:webHidden/>
              </w:rPr>
              <w:fldChar w:fldCharType="begin"/>
            </w:r>
            <w:r w:rsidR="00DD4967">
              <w:rPr>
                <w:noProof/>
                <w:webHidden/>
              </w:rPr>
              <w:instrText xml:space="preserve"> PAGEREF _Toc175134637 \h </w:instrText>
            </w:r>
            <w:r w:rsidR="00DD4967">
              <w:rPr>
                <w:noProof/>
                <w:webHidden/>
              </w:rPr>
            </w:r>
            <w:r w:rsidR="00DD4967">
              <w:rPr>
                <w:noProof/>
                <w:webHidden/>
              </w:rPr>
              <w:fldChar w:fldCharType="separate"/>
            </w:r>
            <w:r w:rsidR="00DD4967">
              <w:rPr>
                <w:noProof/>
                <w:webHidden/>
              </w:rPr>
              <w:t>34</w:t>
            </w:r>
            <w:r w:rsidR="00DD4967">
              <w:rPr>
                <w:noProof/>
                <w:webHidden/>
              </w:rPr>
              <w:fldChar w:fldCharType="end"/>
            </w:r>
          </w:hyperlink>
        </w:p>
        <w:p w14:paraId="66102A32" w14:textId="54254A9F"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38" w:history="1">
            <w:r w:rsidR="00DD4967" w:rsidRPr="00162C3A">
              <w:rPr>
                <w:rStyle w:val="Hyperlink"/>
                <w:noProof/>
              </w:rPr>
              <w:t>C-16.1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Discrete coverages</w:t>
            </w:r>
            <w:r w:rsidR="00DD4967">
              <w:rPr>
                <w:noProof/>
                <w:webHidden/>
              </w:rPr>
              <w:tab/>
            </w:r>
            <w:r w:rsidR="00DD4967">
              <w:rPr>
                <w:noProof/>
                <w:webHidden/>
              </w:rPr>
              <w:fldChar w:fldCharType="begin"/>
            </w:r>
            <w:r w:rsidR="00DD4967">
              <w:rPr>
                <w:noProof/>
                <w:webHidden/>
              </w:rPr>
              <w:instrText xml:space="preserve"> PAGEREF _Toc175134638 \h </w:instrText>
            </w:r>
            <w:r w:rsidR="00DD4967">
              <w:rPr>
                <w:noProof/>
                <w:webHidden/>
              </w:rPr>
            </w:r>
            <w:r w:rsidR="00DD4967">
              <w:rPr>
                <w:noProof/>
                <w:webHidden/>
              </w:rPr>
              <w:fldChar w:fldCharType="separate"/>
            </w:r>
            <w:r w:rsidR="00DD4967">
              <w:rPr>
                <w:noProof/>
                <w:webHidden/>
              </w:rPr>
              <w:t>34</w:t>
            </w:r>
            <w:r w:rsidR="00DD4967">
              <w:rPr>
                <w:noProof/>
                <w:webHidden/>
              </w:rPr>
              <w:fldChar w:fldCharType="end"/>
            </w:r>
          </w:hyperlink>
        </w:p>
        <w:p w14:paraId="152FB248" w14:textId="37BA7C5E"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39" w:history="1">
            <w:r w:rsidR="00DD4967" w:rsidRPr="00162C3A">
              <w:rPr>
                <w:rStyle w:val="Hyperlink"/>
                <w:noProof/>
              </w:rPr>
              <w:t>C-16.2</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Continuous coverages</w:t>
            </w:r>
            <w:r w:rsidR="00DD4967">
              <w:rPr>
                <w:noProof/>
                <w:webHidden/>
              </w:rPr>
              <w:tab/>
            </w:r>
            <w:r w:rsidR="00DD4967">
              <w:rPr>
                <w:noProof/>
                <w:webHidden/>
              </w:rPr>
              <w:fldChar w:fldCharType="begin"/>
            </w:r>
            <w:r w:rsidR="00DD4967">
              <w:rPr>
                <w:noProof/>
                <w:webHidden/>
              </w:rPr>
              <w:instrText xml:space="preserve"> PAGEREF _Toc175134639 \h </w:instrText>
            </w:r>
            <w:r w:rsidR="00DD4967">
              <w:rPr>
                <w:noProof/>
                <w:webHidden/>
              </w:rPr>
            </w:r>
            <w:r w:rsidR="00DD4967">
              <w:rPr>
                <w:noProof/>
                <w:webHidden/>
              </w:rPr>
              <w:fldChar w:fldCharType="separate"/>
            </w:r>
            <w:r w:rsidR="00DD4967">
              <w:rPr>
                <w:noProof/>
                <w:webHidden/>
              </w:rPr>
              <w:t>34</w:t>
            </w:r>
            <w:r w:rsidR="00DD4967">
              <w:rPr>
                <w:noProof/>
                <w:webHidden/>
              </w:rPr>
              <w:fldChar w:fldCharType="end"/>
            </w:r>
          </w:hyperlink>
        </w:p>
        <w:p w14:paraId="61D74022" w14:textId="670543BA"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40" w:history="1">
            <w:r w:rsidR="00DD4967" w:rsidRPr="00162C3A">
              <w:rPr>
                <w:rStyle w:val="Hyperlink"/>
                <w:noProof/>
              </w:rPr>
              <w:t>C-16.3</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Contours from continuous coverages</w:t>
            </w:r>
            <w:r w:rsidR="00DD4967">
              <w:rPr>
                <w:noProof/>
                <w:webHidden/>
              </w:rPr>
              <w:tab/>
            </w:r>
            <w:r w:rsidR="00DD4967">
              <w:rPr>
                <w:noProof/>
                <w:webHidden/>
              </w:rPr>
              <w:fldChar w:fldCharType="begin"/>
            </w:r>
            <w:r w:rsidR="00DD4967">
              <w:rPr>
                <w:noProof/>
                <w:webHidden/>
              </w:rPr>
              <w:instrText xml:space="preserve"> PAGEREF _Toc175134640 \h </w:instrText>
            </w:r>
            <w:r w:rsidR="00DD4967">
              <w:rPr>
                <w:noProof/>
                <w:webHidden/>
              </w:rPr>
            </w:r>
            <w:r w:rsidR="00DD4967">
              <w:rPr>
                <w:noProof/>
                <w:webHidden/>
              </w:rPr>
              <w:fldChar w:fldCharType="separate"/>
            </w:r>
            <w:r w:rsidR="00DD4967">
              <w:rPr>
                <w:noProof/>
                <w:webHidden/>
              </w:rPr>
              <w:t>35</w:t>
            </w:r>
            <w:r w:rsidR="00DD4967">
              <w:rPr>
                <w:noProof/>
                <w:webHidden/>
              </w:rPr>
              <w:fldChar w:fldCharType="end"/>
            </w:r>
          </w:hyperlink>
        </w:p>
        <w:p w14:paraId="19C4393D" w14:textId="48A86A4A"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41" w:history="1">
            <w:r w:rsidR="00DD4967" w:rsidRPr="00162C3A">
              <w:rPr>
                <w:rStyle w:val="Hyperlink"/>
                <w:noProof/>
              </w:rPr>
              <w:t>C-16.4</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Transparency</w:t>
            </w:r>
            <w:r w:rsidR="00DD4967">
              <w:rPr>
                <w:noProof/>
                <w:webHidden/>
              </w:rPr>
              <w:tab/>
            </w:r>
            <w:r w:rsidR="00DD4967">
              <w:rPr>
                <w:noProof/>
                <w:webHidden/>
              </w:rPr>
              <w:fldChar w:fldCharType="begin"/>
            </w:r>
            <w:r w:rsidR="00DD4967">
              <w:rPr>
                <w:noProof/>
                <w:webHidden/>
              </w:rPr>
              <w:instrText xml:space="preserve"> PAGEREF _Toc175134641 \h </w:instrText>
            </w:r>
            <w:r w:rsidR="00DD4967">
              <w:rPr>
                <w:noProof/>
                <w:webHidden/>
              </w:rPr>
            </w:r>
            <w:r w:rsidR="00DD4967">
              <w:rPr>
                <w:noProof/>
                <w:webHidden/>
              </w:rPr>
              <w:fldChar w:fldCharType="separate"/>
            </w:r>
            <w:r w:rsidR="00DD4967">
              <w:rPr>
                <w:noProof/>
                <w:webHidden/>
              </w:rPr>
              <w:t>35</w:t>
            </w:r>
            <w:r w:rsidR="00DD4967">
              <w:rPr>
                <w:noProof/>
                <w:webHidden/>
              </w:rPr>
              <w:fldChar w:fldCharType="end"/>
            </w:r>
          </w:hyperlink>
        </w:p>
        <w:p w14:paraId="17D48752" w14:textId="77A1E444"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42" w:history="1">
            <w:r w:rsidR="00DD4967" w:rsidRPr="00162C3A">
              <w:rPr>
                <w:rStyle w:val="Hyperlink"/>
                <w:noProof/>
              </w:rPr>
              <w:t>C-16.5</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Thinning</w:t>
            </w:r>
            <w:r w:rsidR="00DD4967">
              <w:rPr>
                <w:noProof/>
                <w:webHidden/>
              </w:rPr>
              <w:tab/>
            </w:r>
            <w:r w:rsidR="00DD4967">
              <w:rPr>
                <w:noProof/>
                <w:webHidden/>
              </w:rPr>
              <w:fldChar w:fldCharType="begin"/>
            </w:r>
            <w:r w:rsidR="00DD4967">
              <w:rPr>
                <w:noProof/>
                <w:webHidden/>
              </w:rPr>
              <w:instrText xml:space="preserve"> PAGEREF _Toc175134642 \h </w:instrText>
            </w:r>
            <w:r w:rsidR="00DD4967">
              <w:rPr>
                <w:noProof/>
                <w:webHidden/>
              </w:rPr>
            </w:r>
            <w:r w:rsidR="00DD4967">
              <w:rPr>
                <w:noProof/>
                <w:webHidden/>
              </w:rPr>
              <w:fldChar w:fldCharType="separate"/>
            </w:r>
            <w:r w:rsidR="00DD4967">
              <w:rPr>
                <w:noProof/>
                <w:webHidden/>
              </w:rPr>
              <w:t>35</w:t>
            </w:r>
            <w:r w:rsidR="00DD4967">
              <w:rPr>
                <w:noProof/>
                <w:webHidden/>
              </w:rPr>
              <w:fldChar w:fldCharType="end"/>
            </w:r>
          </w:hyperlink>
        </w:p>
        <w:p w14:paraId="4F580411" w14:textId="71DBC705"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43" w:history="1">
            <w:r w:rsidR="00DD4967" w:rsidRPr="00162C3A">
              <w:rPr>
                <w:rStyle w:val="Hyperlink"/>
                <w:noProof/>
              </w:rPr>
              <w:t>C-16.5.1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Thinning algorithms (informative)</w:t>
            </w:r>
            <w:r w:rsidR="00DD4967">
              <w:rPr>
                <w:noProof/>
                <w:webHidden/>
              </w:rPr>
              <w:tab/>
            </w:r>
            <w:r w:rsidR="00DD4967">
              <w:rPr>
                <w:noProof/>
                <w:webHidden/>
              </w:rPr>
              <w:fldChar w:fldCharType="begin"/>
            </w:r>
            <w:r w:rsidR="00DD4967">
              <w:rPr>
                <w:noProof/>
                <w:webHidden/>
              </w:rPr>
              <w:instrText xml:space="preserve"> PAGEREF _Toc175134643 \h </w:instrText>
            </w:r>
            <w:r w:rsidR="00DD4967">
              <w:rPr>
                <w:noProof/>
                <w:webHidden/>
              </w:rPr>
            </w:r>
            <w:r w:rsidR="00DD4967">
              <w:rPr>
                <w:noProof/>
                <w:webHidden/>
              </w:rPr>
              <w:fldChar w:fldCharType="separate"/>
            </w:r>
            <w:r w:rsidR="00DD4967">
              <w:rPr>
                <w:noProof/>
                <w:webHidden/>
              </w:rPr>
              <w:t>36</w:t>
            </w:r>
            <w:r w:rsidR="00DD4967">
              <w:rPr>
                <w:noProof/>
                <w:webHidden/>
              </w:rPr>
              <w:fldChar w:fldCharType="end"/>
            </w:r>
          </w:hyperlink>
        </w:p>
        <w:p w14:paraId="7EA0F19D" w14:textId="163DDC39"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44" w:history="1">
            <w:r w:rsidR="00DD4967" w:rsidRPr="00162C3A">
              <w:rPr>
                <w:rStyle w:val="Hyperlink"/>
                <w:noProof/>
              </w:rPr>
              <w:t>C-16.6</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Temporal variation</w:t>
            </w:r>
            <w:r w:rsidR="00DD4967">
              <w:rPr>
                <w:noProof/>
                <w:webHidden/>
              </w:rPr>
              <w:tab/>
            </w:r>
            <w:r w:rsidR="00DD4967">
              <w:rPr>
                <w:noProof/>
                <w:webHidden/>
              </w:rPr>
              <w:fldChar w:fldCharType="begin"/>
            </w:r>
            <w:r w:rsidR="00DD4967">
              <w:rPr>
                <w:noProof/>
                <w:webHidden/>
              </w:rPr>
              <w:instrText xml:space="preserve"> PAGEREF _Toc175134644 \h </w:instrText>
            </w:r>
            <w:r w:rsidR="00DD4967">
              <w:rPr>
                <w:noProof/>
                <w:webHidden/>
              </w:rPr>
            </w:r>
            <w:r w:rsidR="00DD4967">
              <w:rPr>
                <w:noProof/>
                <w:webHidden/>
              </w:rPr>
              <w:fldChar w:fldCharType="separate"/>
            </w:r>
            <w:r w:rsidR="00DD4967">
              <w:rPr>
                <w:noProof/>
                <w:webHidden/>
              </w:rPr>
              <w:t>39</w:t>
            </w:r>
            <w:r w:rsidR="00DD4967">
              <w:rPr>
                <w:noProof/>
                <w:webHidden/>
              </w:rPr>
              <w:fldChar w:fldCharType="end"/>
            </w:r>
          </w:hyperlink>
        </w:p>
        <w:p w14:paraId="7F621462" w14:textId="622A9A25"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646" w:history="1">
            <w:r w:rsidR="00DD4967" w:rsidRPr="00162C3A">
              <w:rPr>
                <w:rStyle w:val="Hyperlink"/>
                <w:noProof/>
              </w:rPr>
              <w:t>C-17</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Colours</w:t>
            </w:r>
            <w:r w:rsidR="00DD4967">
              <w:rPr>
                <w:noProof/>
                <w:webHidden/>
              </w:rPr>
              <w:tab/>
            </w:r>
            <w:r w:rsidR="00DD4967">
              <w:rPr>
                <w:noProof/>
                <w:webHidden/>
              </w:rPr>
              <w:fldChar w:fldCharType="begin"/>
            </w:r>
            <w:r w:rsidR="00DD4967">
              <w:rPr>
                <w:noProof/>
                <w:webHidden/>
              </w:rPr>
              <w:instrText xml:space="preserve"> PAGEREF _Toc175134646 \h </w:instrText>
            </w:r>
            <w:r w:rsidR="00DD4967">
              <w:rPr>
                <w:noProof/>
                <w:webHidden/>
              </w:rPr>
            </w:r>
            <w:r w:rsidR="00DD4967">
              <w:rPr>
                <w:noProof/>
                <w:webHidden/>
              </w:rPr>
              <w:fldChar w:fldCharType="separate"/>
            </w:r>
            <w:r w:rsidR="00DD4967">
              <w:rPr>
                <w:noProof/>
                <w:webHidden/>
              </w:rPr>
              <w:t>40</w:t>
            </w:r>
            <w:r w:rsidR="00DD4967">
              <w:rPr>
                <w:noProof/>
                <w:webHidden/>
              </w:rPr>
              <w:fldChar w:fldCharType="end"/>
            </w:r>
          </w:hyperlink>
        </w:p>
        <w:p w14:paraId="70B4F9A5" w14:textId="1C4A6FE7"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47" w:history="1">
            <w:r w:rsidR="00DD4967" w:rsidRPr="00162C3A">
              <w:rPr>
                <w:rStyle w:val="Hyperlink"/>
                <w:noProof/>
              </w:rPr>
              <w:t>C-17.1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General [Informative]</w:t>
            </w:r>
            <w:r w:rsidR="00DD4967">
              <w:rPr>
                <w:noProof/>
                <w:webHidden/>
              </w:rPr>
              <w:tab/>
            </w:r>
            <w:r w:rsidR="00DD4967">
              <w:rPr>
                <w:noProof/>
                <w:webHidden/>
              </w:rPr>
              <w:fldChar w:fldCharType="begin"/>
            </w:r>
            <w:r w:rsidR="00DD4967">
              <w:rPr>
                <w:noProof/>
                <w:webHidden/>
              </w:rPr>
              <w:instrText xml:space="preserve"> PAGEREF _Toc175134647 \h </w:instrText>
            </w:r>
            <w:r w:rsidR="00DD4967">
              <w:rPr>
                <w:noProof/>
                <w:webHidden/>
              </w:rPr>
            </w:r>
            <w:r w:rsidR="00DD4967">
              <w:rPr>
                <w:noProof/>
                <w:webHidden/>
              </w:rPr>
              <w:fldChar w:fldCharType="separate"/>
            </w:r>
            <w:r w:rsidR="00DD4967">
              <w:rPr>
                <w:noProof/>
                <w:webHidden/>
              </w:rPr>
              <w:t>40</w:t>
            </w:r>
            <w:r w:rsidR="00DD4967">
              <w:rPr>
                <w:noProof/>
                <w:webHidden/>
              </w:rPr>
              <w:fldChar w:fldCharType="end"/>
            </w:r>
          </w:hyperlink>
        </w:p>
        <w:p w14:paraId="69DA2D7E" w14:textId="00797D0B"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48" w:history="1">
            <w:r w:rsidR="00DD4967" w:rsidRPr="00162C3A">
              <w:rPr>
                <w:rStyle w:val="Hyperlink"/>
                <w:noProof/>
              </w:rPr>
              <w:t>C-17.2</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Selection of colours [Informative]</w:t>
            </w:r>
            <w:r w:rsidR="00DD4967">
              <w:rPr>
                <w:noProof/>
                <w:webHidden/>
              </w:rPr>
              <w:tab/>
            </w:r>
            <w:r w:rsidR="00DD4967">
              <w:rPr>
                <w:noProof/>
                <w:webHidden/>
              </w:rPr>
              <w:fldChar w:fldCharType="begin"/>
            </w:r>
            <w:r w:rsidR="00DD4967">
              <w:rPr>
                <w:noProof/>
                <w:webHidden/>
              </w:rPr>
              <w:instrText xml:space="preserve"> PAGEREF _Toc175134648 \h </w:instrText>
            </w:r>
            <w:r w:rsidR="00DD4967">
              <w:rPr>
                <w:noProof/>
                <w:webHidden/>
              </w:rPr>
            </w:r>
            <w:r w:rsidR="00DD4967">
              <w:rPr>
                <w:noProof/>
                <w:webHidden/>
              </w:rPr>
              <w:fldChar w:fldCharType="separate"/>
            </w:r>
            <w:r w:rsidR="00DD4967">
              <w:rPr>
                <w:noProof/>
                <w:webHidden/>
              </w:rPr>
              <w:t>40</w:t>
            </w:r>
            <w:r w:rsidR="00DD4967">
              <w:rPr>
                <w:noProof/>
                <w:webHidden/>
              </w:rPr>
              <w:fldChar w:fldCharType="end"/>
            </w:r>
          </w:hyperlink>
        </w:p>
        <w:p w14:paraId="72103308" w14:textId="643D2D5F"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49" w:history="1">
            <w:r w:rsidR="00DD4967" w:rsidRPr="00162C3A">
              <w:rPr>
                <w:rStyle w:val="Hyperlink"/>
                <w:noProof/>
              </w:rPr>
              <w:t>C-17.3</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Colour palettes implemented by the portrayal catalogue</w:t>
            </w:r>
            <w:r w:rsidR="00DD4967">
              <w:rPr>
                <w:noProof/>
                <w:webHidden/>
              </w:rPr>
              <w:tab/>
            </w:r>
            <w:r w:rsidR="00DD4967">
              <w:rPr>
                <w:noProof/>
                <w:webHidden/>
              </w:rPr>
              <w:fldChar w:fldCharType="begin"/>
            </w:r>
            <w:r w:rsidR="00DD4967">
              <w:rPr>
                <w:noProof/>
                <w:webHidden/>
              </w:rPr>
              <w:instrText xml:space="preserve"> PAGEREF _Toc175134649 \h </w:instrText>
            </w:r>
            <w:r w:rsidR="00DD4967">
              <w:rPr>
                <w:noProof/>
                <w:webHidden/>
              </w:rPr>
            </w:r>
            <w:r w:rsidR="00DD4967">
              <w:rPr>
                <w:noProof/>
                <w:webHidden/>
              </w:rPr>
              <w:fldChar w:fldCharType="separate"/>
            </w:r>
            <w:r w:rsidR="00DD4967">
              <w:rPr>
                <w:noProof/>
                <w:webHidden/>
              </w:rPr>
              <w:t>41</w:t>
            </w:r>
            <w:r w:rsidR="00DD4967">
              <w:rPr>
                <w:noProof/>
                <w:webHidden/>
              </w:rPr>
              <w:fldChar w:fldCharType="end"/>
            </w:r>
          </w:hyperlink>
        </w:p>
        <w:p w14:paraId="7282A833" w14:textId="6AE0FC94"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50" w:history="1">
            <w:r w:rsidR="00DD4967" w:rsidRPr="00162C3A">
              <w:rPr>
                <w:rStyle w:val="Hyperlink"/>
                <w:noProof/>
              </w:rPr>
              <w:t>C-17.4</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Transparency</w:t>
            </w:r>
            <w:r w:rsidR="00DD4967">
              <w:rPr>
                <w:noProof/>
                <w:webHidden/>
              </w:rPr>
              <w:tab/>
            </w:r>
            <w:r w:rsidR="00DD4967">
              <w:rPr>
                <w:noProof/>
                <w:webHidden/>
              </w:rPr>
              <w:fldChar w:fldCharType="begin"/>
            </w:r>
            <w:r w:rsidR="00DD4967">
              <w:rPr>
                <w:noProof/>
                <w:webHidden/>
              </w:rPr>
              <w:instrText xml:space="preserve"> PAGEREF _Toc175134650 \h </w:instrText>
            </w:r>
            <w:r w:rsidR="00DD4967">
              <w:rPr>
                <w:noProof/>
                <w:webHidden/>
              </w:rPr>
            </w:r>
            <w:r w:rsidR="00DD4967">
              <w:rPr>
                <w:noProof/>
                <w:webHidden/>
              </w:rPr>
              <w:fldChar w:fldCharType="separate"/>
            </w:r>
            <w:r w:rsidR="00DD4967">
              <w:rPr>
                <w:noProof/>
                <w:webHidden/>
              </w:rPr>
              <w:t>41</w:t>
            </w:r>
            <w:r w:rsidR="00DD4967">
              <w:rPr>
                <w:noProof/>
                <w:webHidden/>
              </w:rPr>
              <w:fldChar w:fldCharType="end"/>
            </w:r>
          </w:hyperlink>
        </w:p>
        <w:p w14:paraId="197B94C1" w14:textId="386D5003"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51" w:history="1">
            <w:r w:rsidR="00DD4967" w:rsidRPr="00162C3A">
              <w:rPr>
                <w:rStyle w:val="Hyperlink"/>
                <w:noProof/>
              </w:rPr>
              <w:t>C-17.4.1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Use of transparency (informative)</w:t>
            </w:r>
            <w:r w:rsidR="00DD4967">
              <w:rPr>
                <w:noProof/>
                <w:webHidden/>
              </w:rPr>
              <w:tab/>
            </w:r>
            <w:r w:rsidR="00DD4967">
              <w:rPr>
                <w:noProof/>
                <w:webHidden/>
              </w:rPr>
              <w:fldChar w:fldCharType="begin"/>
            </w:r>
            <w:r w:rsidR="00DD4967">
              <w:rPr>
                <w:noProof/>
                <w:webHidden/>
              </w:rPr>
              <w:instrText xml:space="preserve"> PAGEREF _Toc175134651 \h </w:instrText>
            </w:r>
            <w:r w:rsidR="00DD4967">
              <w:rPr>
                <w:noProof/>
                <w:webHidden/>
              </w:rPr>
            </w:r>
            <w:r w:rsidR="00DD4967">
              <w:rPr>
                <w:noProof/>
                <w:webHidden/>
              </w:rPr>
              <w:fldChar w:fldCharType="separate"/>
            </w:r>
            <w:r w:rsidR="00DD4967">
              <w:rPr>
                <w:noProof/>
                <w:webHidden/>
              </w:rPr>
              <w:t>41</w:t>
            </w:r>
            <w:r w:rsidR="00DD4967">
              <w:rPr>
                <w:noProof/>
                <w:webHidden/>
              </w:rPr>
              <w:fldChar w:fldCharType="end"/>
            </w:r>
          </w:hyperlink>
        </w:p>
        <w:p w14:paraId="35067D11" w14:textId="17E3A2A6"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52" w:history="1">
            <w:r w:rsidR="00DD4967" w:rsidRPr="00162C3A">
              <w:rPr>
                <w:rStyle w:val="Hyperlink"/>
                <w:noProof/>
              </w:rPr>
              <w:t>C-17.5</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Colour assignment for navigation systems</w:t>
            </w:r>
            <w:r w:rsidR="00DD4967">
              <w:rPr>
                <w:noProof/>
                <w:webHidden/>
              </w:rPr>
              <w:tab/>
            </w:r>
            <w:r w:rsidR="00DD4967">
              <w:rPr>
                <w:noProof/>
                <w:webHidden/>
              </w:rPr>
              <w:fldChar w:fldCharType="begin"/>
            </w:r>
            <w:r w:rsidR="00DD4967">
              <w:rPr>
                <w:noProof/>
                <w:webHidden/>
              </w:rPr>
              <w:instrText xml:space="preserve"> PAGEREF _Toc175134652 \h </w:instrText>
            </w:r>
            <w:r w:rsidR="00DD4967">
              <w:rPr>
                <w:noProof/>
                <w:webHidden/>
              </w:rPr>
            </w:r>
            <w:r w:rsidR="00DD4967">
              <w:rPr>
                <w:noProof/>
                <w:webHidden/>
              </w:rPr>
              <w:fldChar w:fldCharType="separate"/>
            </w:r>
            <w:r w:rsidR="00DD4967">
              <w:rPr>
                <w:noProof/>
                <w:webHidden/>
              </w:rPr>
              <w:t>41</w:t>
            </w:r>
            <w:r w:rsidR="00DD4967">
              <w:rPr>
                <w:noProof/>
                <w:webHidden/>
              </w:rPr>
              <w:fldChar w:fldCharType="end"/>
            </w:r>
          </w:hyperlink>
        </w:p>
        <w:p w14:paraId="54F8BD8E" w14:textId="3A05C2AF"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53" w:history="1">
            <w:r w:rsidR="00DD4967" w:rsidRPr="00162C3A">
              <w:rPr>
                <w:rStyle w:val="Hyperlink"/>
                <w:noProof/>
              </w:rPr>
              <w:t>C-17.5.1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Introduction to colours (Informative)</w:t>
            </w:r>
            <w:r w:rsidR="00DD4967">
              <w:rPr>
                <w:noProof/>
                <w:webHidden/>
              </w:rPr>
              <w:tab/>
            </w:r>
            <w:r w:rsidR="00DD4967">
              <w:rPr>
                <w:noProof/>
                <w:webHidden/>
              </w:rPr>
              <w:fldChar w:fldCharType="begin"/>
            </w:r>
            <w:r w:rsidR="00DD4967">
              <w:rPr>
                <w:noProof/>
                <w:webHidden/>
              </w:rPr>
              <w:instrText xml:space="preserve"> PAGEREF _Toc175134653 \h </w:instrText>
            </w:r>
            <w:r w:rsidR="00DD4967">
              <w:rPr>
                <w:noProof/>
                <w:webHidden/>
              </w:rPr>
            </w:r>
            <w:r w:rsidR="00DD4967">
              <w:rPr>
                <w:noProof/>
                <w:webHidden/>
              </w:rPr>
              <w:fldChar w:fldCharType="separate"/>
            </w:r>
            <w:r w:rsidR="00DD4967">
              <w:rPr>
                <w:noProof/>
                <w:webHidden/>
              </w:rPr>
              <w:t>41</w:t>
            </w:r>
            <w:r w:rsidR="00DD4967">
              <w:rPr>
                <w:noProof/>
                <w:webHidden/>
              </w:rPr>
              <w:fldChar w:fldCharType="end"/>
            </w:r>
          </w:hyperlink>
        </w:p>
        <w:p w14:paraId="658CDC42" w14:textId="4EB83185"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54" w:history="1">
            <w:r w:rsidR="00DD4967" w:rsidRPr="00162C3A">
              <w:rPr>
                <w:rStyle w:val="Hyperlink"/>
                <w:noProof/>
              </w:rPr>
              <w:t>C-17.5.2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Colour assignments [Informative]</w:t>
            </w:r>
            <w:r w:rsidR="00DD4967">
              <w:rPr>
                <w:noProof/>
                <w:webHidden/>
              </w:rPr>
              <w:tab/>
            </w:r>
            <w:r w:rsidR="00DD4967">
              <w:rPr>
                <w:noProof/>
                <w:webHidden/>
              </w:rPr>
              <w:fldChar w:fldCharType="begin"/>
            </w:r>
            <w:r w:rsidR="00DD4967">
              <w:rPr>
                <w:noProof/>
                <w:webHidden/>
              </w:rPr>
              <w:instrText xml:space="preserve"> PAGEREF _Toc175134654 \h </w:instrText>
            </w:r>
            <w:r w:rsidR="00DD4967">
              <w:rPr>
                <w:noProof/>
                <w:webHidden/>
              </w:rPr>
            </w:r>
            <w:r w:rsidR="00DD4967">
              <w:rPr>
                <w:noProof/>
                <w:webHidden/>
              </w:rPr>
              <w:fldChar w:fldCharType="separate"/>
            </w:r>
            <w:r w:rsidR="00DD4967">
              <w:rPr>
                <w:noProof/>
                <w:webHidden/>
              </w:rPr>
              <w:t>42</w:t>
            </w:r>
            <w:r w:rsidR="00DD4967">
              <w:rPr>
                <w:noProof/>
                <w:webHidden/>
              </w:rPr>
              <w:fldChar w:fldCharType="end"/>
            </w:r>
          </w:hyperlink>
        </w:p>
        <w:p w14:paraId="67EAAA7D" w14:textId="2E76C5B2"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55" w:history="1">
            <w:r w:rsidR="00DD4967" w:rsidRPr="00162C3A">
              <w:rPr>
                <w:rStyle w:val="Hyperlink"/>
                <w:noProof/>
              </w:rPr>
              <w:t>C-17.6</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Colour tokens, profiles and palettes [Informative]</w:t>
            </w:r>
            <w:r w:rsidR="00DD4967">
              <w:rPr>
                <w:noProof/>
                <w:webHidden/>
              </w:rPr>
              <w:tab/>
            </w:r>
            <w:r w:rsidR="00DD4967">
              <w:rPr>
                <w:noProof/>
                <w:webHidden/>
              </w:rPr>
              <w:fldChar w:fldCharType="begin"/>
            </w:r>
            <w:r w:rsidR="00DD4967">
              <w:rPr>
                <w:noProof/>
                <w:webHidden/>
              </w:rPr>
              <w:instrText xml:space="preserve"> PAGEREF _Toc175134655 \h </w:instrText>
            </w:r>
            <w:r w:rsidR="00DD4967">
              <w:rPr>
                <w:noProof/>
                <w:webHidden/>
              </w:rPr>
            </w:r>
            <w:r w:rsidR="00DD4967">
              <w:rPr>
                <w:noProof/>
                <w:webHidden/>
              </w:rPr>
              <w:fldChar w:fldCharType="separate"/>
            </w:r>
            <w:r w:rsidR="00DD4967">
              <w:rPr>
                <w:noProof/>
                <w:webHidden/>
              </w:rPr>
              <w:t>42</w:t>
            </w:r>
            <w:r w:rsidR="00DD4967">
              <w:rPr>
                <w:noProof/>
                <w:webHidden/>
              </w:rPr>
              <w:fldChar w:fldCharType="end"/>
            </w:r>
          </w:hyperlink>
        </w:p>
        <w:p w14:paraId="309B676F" w14:textId="78C7476D"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656" w:history="1">
            <w:r w:rsidR="00DD4967" w:rsidRPr="00162C3A">
              <w:rPr>
                <w:rStyle w:val="Hyperlink"/>
                <w:noProof/>
              </w:rPr>
              <w:t>C-18</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Cursor Pick Reports and Displays in Interface Panels</w:t>
            </w:r>
            <w:r w:rsidR="00DD4967">
              <w:rPr>
                <w:noProof/>
                <w:webHidden/>
              </w:rPr>
              <w:tab/>
            </w:r>
            <w:r w:rsidR="00DD4967">
              <w:rPr>
                <w:noProof/>
                <w:webHidden/>
              </w:rPr>
              <w:fldChar w:fldCharType="begin"/>
            </w:r>
            <w:r w:rsidR="00DD4967">
              <w:rPr>
                <w:noProof/>
                <w:webHidden/>
              </w:rPr>
              <w:instrText xml:space="preserve"> PAGEREF _Toc175134656 \h </w:instrText>
            </w:r>
            <w:r w:rsidR="00DD4967">
              <w:rPr>
                <w:noProof/>
                <w:webHidden/>
              </w:rPr>
            </w:r>
            <w:r w:rsidR="00DD4967">
              <w:rPr>
                <w:noProof/>
                <w:webHidden/>
              </w:rPr>
              <w:fldChar w:fldCharType="separate"/>
            </w:r>
            <w:r w:rsidR="00DD4967">
              <w:rPr>
                <w:noProof/>
                <w:webHidden/>
              </w:rPr>
              <w:t>48</w:t>
            </w:r>
            <w:r w:rsidR="00DD4967">
              <w:rPr>
                <w:noProof/>
                <w:webHidden/>
              </w:rPr>
              <w:fldChar w:fldCharType="end"/>
            </w:r>
          </w:hyperlink>
        </w:p>
        <w:p w14:paraId="54DBE7FD" w14:textId="393CADB6"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57" w:history="1">
            <w:r w:rsidR="00DD4967" w:rsidRPr="00162C3A">
              <w:rPr>
                <w:rStyle w:val="Hyperlink"/>
                <w:noProof/>
              </w:rPr>
              <w:t>C-18.1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Cursor pick rules</w:t>
            </w:r>
            <w:r w:rsidR="00DD4967">
              <w:rPr>
                <w:noProof/>
                <w:webHidden/>
              </w:rPr>
              <w:tab/>
            </w:r>
            <w:r w:rsidR="00DD4967">
              <w:rPr>
                <w:noProof/>
                <w:webHidden/>
              </w:rPr>
              <w:fldChar w:fldCharType="begin"/>
            </w:r>
            <w:r w:rsidR="00DD4967">
              <w:rPr>
                <w:noProof/>
                <w:webHidden/>
              </w:rPr>
              <w:instrText xml:space="preserve"> PAGEREF _Toc175134657 \h </w:instrText>
            </w:r>
            <w:r w:rsidR="00DD4967">
              <w:rPr>
                <w:noProof/>
                <w:webHidden/>
              </w:rPr>
            </w:r>
            <w:r w:rsidR="00DD4967">
              <w:rPr>
                <w:noProof/>
                <w:webHidden/>
              </w:rPr>
              <w:fldChar w:fldCharType="separate"/>
            </w:r>
            <w:r w:rsidR="00DD4967">
              <w:rPr>
                <w:noProof/>
                <w:webHidden/>
              </w:rPr>
              <w:t>48</w:t>
            </w:r>
            <w:r w:rsidR="00DD4967">
              <w:rPr>
                <w:noProof/>
                <w:webHidden/>
              </w:rPr>
              <w:fldChar w:fldCharType="end"/>
            </w:r>
          </w:hyperlink>
        </w:p>
        <w:p w14:paraId="135FA683" w14:textId="3A06DFD8"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58" w:history="1">
            <w:r w:rsidR="00DD4967" w:rsidRPr="00162C3A">
              <w:rPr>
                <w:rStyle w:val="Hyperlink"/>
                <w:noProof/>
              </w:rPr>
              <w:t>C-18.2</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Pick Report descriptions</w:t>
            </w:r>
            <w:r w:rsidR="00DD4967">
              <w:rPr>
                <w:noProof/>
                <w:webHidden/>
              </w:rPr>
              <w:tab/>
            </w:r>
            <w:r w:rsidR="00DD4967">
              <w:rPr>
                <w:noProof/>
                <w:webHidden/>
              </w:rPr>
              <w:fldChar w:fldCharType="begin"/>
            </w:r>
            <w:r w:rsidR="00DD4967">
              <w:rPr>
                <w:noProof/>
                <w:webHidden/>
              </w:rPr>
              <w:instrText xml:space="preserve"> PAGEREF _Toc175134658 \h </w:instrText>
            </w:r>
            <w:r w:rsidR="00DD4967">
              <w:rPr>
                <w:noProof/>
                <w:webHidden/>
              </w:rPr>
            </w:r>
            <w:r w:rsidR="00DD4967">
              <w:rPr>
                <w:noProof/>
                <w:webHidden/>
              </w:rPr>
              <w:fldChar w:fldCharType="separate"/>
            </w:r>
            <w:r w:rsidR="00DD4967">
              <w:rPr>
                <w:noProof/>
                <w:webHidden/>
              </w:rPr>
              <w:t>48</w:t>
            </w:r>
            <w:r w:rsidR="00DD4967">
              <w:rPr>
                <w:noProof/>
                <w:webHidden/>
              </w:rPr>
              <w:fldChar w:fldCharType="end"/>
            </w:r>
          </w:hyperlink>
        </w:p>
        <w:p w14:paraId="57839BA6" w14:textId="3328FF85"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59" w:history="1">
            <w:r w:rsidR="00DD4967" w:rsidRPr="00162C3A">
              <w:rPr>
                <w:rStyle w:val="Hyperlink"/>
                <w:noProof/>
              </w:rPr>
              <w:t>C-18.2.1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User defined cursor pick parameters</w:t>
            </w:r>
            <w:r w:rsidR="00DD4967">
              <w:rPr>
                <w:noProof/>
                <w:webHidden/>
              </w:rPr>
              <w:tab/>
            </w:r>
            <w:r w:rsidR="00DD4967">
              <w:rPr>
                <w:noProof/>
                <w:webHidden/>
              </w:rPr>
              <w:fldChar w:fldCharType="begin"/>
            </w:r>
            <w:r w:rsidR="00DD4967">
              <w:rPr>
                <w:noProof/>
                <w:webHidden/>
              </w:rPr>
              <w:instrText xml:space="preserve"> PAGEREF _Toc175134659 \h </w:instrText>
            </w:r>
            <w:r w:rsidR="00DD4967">
              <w:rPr>
                <w:noProof/>
                <w:webHidden/>
              </w:rPr>
            </w:r>
            <w:r w:rsidR="00DD4967">
              <w:rPr>
                <w:noProof/>
                <w:webHidden/>
              </w:rPr>
              <w:fldChar w:fldCharType="separate"/>
            </w:r>
            <w:r w:rsidR="00DD4967">
              <w:rPr>
                <w:noProof/>
                <w:webHidden/>
              </w:rPr>
              <w:t>49</w:t>
            </w:r>
            <w:r w:rsidR="00DD4967">
              <w:rPr>
                <w:noProof/>
                <w:webHidden/>
              </w:rPr>
              <w:fldChar w:fldCharType="end"/>
            </w:r>
          </w:hyperlink>
        </w:p>
        <w:p w14:paraId="6EF701A6" w14:textId="02B75F5F"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60" w:history="1">
            <w:r w:rsidR="00DD4967" w:rsidRPr="00162C3A">
              <w:rPr>
                <w:rStyle w:val="Hyperlink"/>
                <w:noProof/>
              </w:rPr>
              <w:t>C-18.2.2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Support files with Graphical Content</w:t>
            </w:r>
            <w:r w:rsidR="00DD4967">
              <w:rPr>
                <w:noProof/>
                <w:webHidden/>
              </w:rPr>
              <w:tab/>
            </w:r>
            <w:r w:rsidR="00DD4967">
              <w:rPr>
                <w:noProof/>
                <w:webHidden/>
              </w:rPr>
              <w:fldChar w:fldCharType="begin"/>
            </w:r>
            <w:r w:rsidR="00DD4967">
              <w:rPr>
                <w:noProof/>
                <w:webHidden/>
              </w:rPr>
              <w:instrText xml:space="preserve"> PAGEREF _Toc175134660 \h </w:instrText>
            </w:r>
            <w:r w:rsidR="00DD4967">
              <w:rPr>
                <w:noProof/>
                <w:webHidden/>
              </w:rPr>
            </w:r>
            <w:r w:rsidR="00DD4967">
              <w:rPr>
                <w:noProof/>
                <w:webHidden/>
              </w:rPr>
              <w:fldChar w:fldCharType="separate"/>
            </w:r>
            <w:r w:rsidR="00DD4967">
              <w:rPr>
                <w:noProof/>
                <w:webHidden/>
              </w:rPr>
              <w:t>49</w:t>
            </w:r>
            <w:r w:rsidR="00DD4967">
              <w:rPr>
                <w:noProof/>
                <w:webHidden/>
              </w:rPr>
              <w:fldChar w:fldCharType="end"/>
            </w:r>
          </w:hyperlink>
        </w:p>
        <w:p w14:paraId="15072F0C" w14:textId="59F66A09"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61" w:history="1">
            <w:r w:rsidR="00DD4967" w:rsidRPr="00162C3A">
              <w:rPr>
                <w:rStyle w:val="Hyperlink"/>
                <w:noProof/>
              </w:rPr>
              <w:t>C-18.3</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Visibility of feature attributes.</w:t>
            </w:r>
            <w:r w:rsidR="00DD4967">
              <w:rPr>
                <w:noProof/>
                <w:webHidden/>
              </w:rPr>
              <w:tab/>
            </w:r>
            <w:r w:rsidR="00DD4967">
              <w:rPr>
                <w:noProof/>
                <w:webHidden/>
              </w:rPr>
              <w:fldChar w:fldCharType="begin"/>
            </w:r>
            <w:r w:rsidR="00DD4967">
              <w:rPr>
                <w:noProof/>
                <w:webHidden/>
              </w:rPr>
              <w:instrText xml:space="preserve"> PAGEREF _Toc175134661 \h </w:instrText>
            </w:r>
            <w:r w:rsidR="00DD4967">
              <w:rPr>
                <w:noProof/>
                <w:webHidden/>
              </w:rPr>
            </w:r>
            <w:r w:rsidR="00DD4967">
              <w:rPr>
                <w:noProof/>
                <w:webHidden/>
              </w:rPr>
              <w:fldChar w:fldCharType="separate"/>
            </w:r>
            <w:r w:rsidR="00DD4967">
              <w:rPr>
                <w:noProof/>
                <w:webHidden/>
              </w:rPr>
              <w:t>49</w:t>
            </w:r>
            <w:r w:rsidR="00DD4967">
              <w:rPr>
                <w:noProof/>
                <w:webHidden/>
              </w:rPr>
              <w:fldChar w:fldCharType="end"/>
            </w:r>
          </w:hyperlink>
        </w:p>
        <w:p w14:paraId="4FA4AF02" w14:textId="33975607"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62" w:history="1">
            <w:r w:rsidR="00DD4967" w:rsidRPr="00162C3A">
              <w:rPr>
                <w:rStyle w:val="Hyperlink"/>
                <w:noProof/>
              </w:rPr>
              <w:t>C-18.3.1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Sorting order of results</w:t>
            </w:r>
            <w:r w:rsidR="00DD4967">
              <w:rPr>
                <w:noProof/>
                <w:webHidden/>
              </w:rPr>
              <w:tab/>
            </w:r>
            <w:r w:rsidR="00DD4967">
              <w:rPr>
                <w:noProof/>
                <w:webHidden/>
              </w:rPr>
              <w:fldChar w:fldCharType="begin"/>
            </w:r>
            <w:r w:rsidR="00DD4967">
              <w:rPr>
                <w:noProof/>
                <w:webHidden/>
              </w:rPr>
              <w:instrText xml:space="preserve"> PAGEREF _Toc175134662 \h </w:instrText>
            </w:r>
            <w:r w:rsidR="00DD4967">
              <w:rPr>
                <w:noProof/>
                <w:webHidden/>
              </w:rPr>
            </w:r>
            <w:r w:rsidR="00DD4967">
              <w:rPr>
                <w:noProof/>
                <w:webHidden/>
              </w:rPr>
              <w:fldChar w:fldCharType="separate"/>
            </w:r>
            <w:r w:rsidR="00DD4967">
              <w:rPr>
                <w:noProof/>
                <w:webHidden/>
              </w:rPr>
              <w:t>49</w:t>
            </w:r>
            <w:r w:rsidR="00DD4967">
              <w:rPr>
                <w:noProof/>
                <w:webHidden/>
              </w:rPr>
              <w:fldChar w:fldCharType="end"/>
            </w:r>
          </w:hyperlink>
        </w:p>
        <w:p w14:paraId="7BDABCC9" w14:textId="66320E8C"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63" w:history="1">
            <w:r w:rsidR="00DD4967" w:rsidRPr="00162C3A">
              <w:rPr>
                <w:rStyle w:val="Hyperlink"/>
                <w:noProof/>
              </w:rPr>
              <w:t>C-18.3.2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Hover-over function</w:t>
            </w:r>
            <w:r w:rsidR="00DD4967">
              <w:rPr>
                <w:noProof/>
                <w:webHidden/>
              </w:rPr>
              <w:tab/>
            </w:r>
            <w:r w:rsidR="00DD4967">
              <w:rPr>
                <w:noProof/>
                <w:webHidden/>
              </w:rPr>
              <w:fldChar w:fldCharType="begin"/>
            </w:r>
            <w:r w:rsidR="00DD4967">
              <w:rPr>
                <w:noProof/>
                <w:webHidden/>
              </w:rPr>
              <w:instrText xml:space="preserve"> PAGEREF _Toc175134663 \h </w:instrText>
            </w:r>
            <w:r w:rsidR="00DD4967">
              <w:rPr>
                <w:noProof/>
                <w:webHidden/>
              </w:rPr>
            </w:r>
            <w:r w:rsidR="00DD4967">
              <w:rPr>
                <w:noProof/>
                <w:webHidden/>
              </w:rPr>
              <w:fldChar w:fldCharType="separate"/>
            </w:r>
            <w:r w:rsidR="00DD4967">
              <w:rPr>
                <w:noProof/>
                <w:webHidden/>
              </w:rPr>
              <w:t>49</w:t>
            </w:r>
            <w:r w:rsidR="00DD4967">
              <w:rPr>
                <w:noProof/>
                <w:webHidden/>
              </w:rPr>
              <w:fldChar w:fldCharType="end"/>
            </w:r>
          </w:hyperlink>
        </w:p>
        <w:p w14:paraId="11895BCA" w14:textId="21DCCC0F"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64" w:history="1">
            <w:r w:rsidR="00DD4967" w:rsidRPr="00162C3A">
              <w:rPr>
                <w:rStyle w:val="Hyperlink"/>
                <w:noProof/>
              </w:rPr>
              <w:t>C-18.3.3</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Unknown attributes</w:t>
            </w:r>
            <w:r w:rsidR="00DD4967">
              <w:rPr>
                <w:noProof/>
                <w:webHidden/>
              </w:rPr>
              <w:tab/>
            </w:r>
            <w:r w:rsidR="00DD4967">
              <w:rPr>
                <w:noProof/>
                <w:webHidden/>
              </w:rPr>
              <w:fldChar w:fldCharType="begin"/>
            </w:r>
            <w:r w:rsidR="00DD4967">
              <w:rPr>
                <w:noProof/>
                <w:webHidden/>
              </w:rPr>
              <w:instrText xml:space="preserve"> PAGEREF _Toc175134664 \h </w:instrText>
            </w:r>
            <w:r w:rsidR="00DD4967">
              <w:rPr>
                <w:noProof/>
                <w:webHidden/>
              </w:rPr>
            </w:r>
            <w:r w:rsidR="00DD4967">
              <w:rPr>
                <w:noProof/>
                <w:webHidden/>
              </w:rPr>
              <w:fldChar w:fldCharType="separate"/>
            </w:r>
            <w:r w:rsidR="00DD4967">
              <w:rPr>
                <w:noProof/>
                <w:webHidden/>
              </w:rPr>
              <w:t>49</w:t>
            </w:r>
            <w:r w:rsidR="00DD4967">
              <w:rPr>
                <w:noProof/>
                <w:webHidden/>
              </w:rPr>
              <w:fldChar w:fldCharType="end"/>
            </w:r>
          </w:hyperlink>
        </w:p>
        <w:p w14:paraId="5D931618" w14:textId="797332DD"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65" w:history="1">
            <w:r w:rsidR="00DD4967" w:rsidRPr="00162C3A">
              <w:rPr>
                <w:rStyle w:val="Hyperlink"/>
                <w:noProof/>
              </w:rPr>
              <w:t>C-18.3.4</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Interoperability between datasets</w:t>
            </w:r>
            <w:r w:rsidR="00DD4967">
              <w:rPr>
                <w:noProof/>
                <w:webHidden/>
              </w:rPr>
              <w:tab/>
            </w:r>
            <w:r w:rsidR="00DD4967">
              <w:rPr>
                <w:noProof/>
                <w:webHidden/>
              </w:rPr>
              <w:fldChar w:fldCharType="begin"/>
            </w:r>
            <w:r w:rsidR="00DD4967">
              <w:rPr>
                <w:noProof/>
                <w:webHidden/>
              </w:rPr>
              <w:instrText xml:space="preserve"> PAGEREF _Toc175134665 \h </w:instrText>
            </w:r>
            <w:r w:rsidR="00DD4967">
              <w:rPr>
                <w:noProof/>
                <w:webHidden/>
              </w:rPr>
            </w:r>
            <w:r w:rsidR="00DD4967">
              <w:rPr>
                <w:noProof/>
                <w:webHidden/>
              </w:rPr>
              <w:fldChar w:fldCharType="separate"/>
            </w:r>
            <w:r w:rsidR="00DD4967">
              <w:rPr>
                <w:noProof/>
                <w:webHidden/>
              </w:rPr>
              <w:t>50</w:t>
            </w:r>
            <w:r w:rsidR="00DD4967">
              <w:rPr>
                <w:noProof/>
                <w:webHidden/>
              </w:rPr>
              <w:fldChar w:fldCharType="end"/>
            </w:r>
          </w:hyperlink>
        </w:p>
        <w:p w14:paraId="6EC37C05" w14:textId="07188786"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66" w:history="1">
            <w:r w:rsidR="00DD4967" w:rsidRPr="00162C3A">
              <w:rPr>
                <w:rStyle w:val="Hyperlink"/>
                <w:noProof/>
              </w:rPr>
              <w:t>C-18.4</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Cursor queries on coverage data</w:t>
            </w:r>
            <w:r w:rsidR="00DD4967">
              <w:rPr>
                <w:noProof/>
                <w:webHidden/>
              </w:rPr>
              <w:tab/>
            </w:r>
            <w:r w:rsidR="00DD4967">
              <w:rPr>
                <w:noProof/>
                <w:webHidden/>
              </w:rPr>
              <w:fldChar w:fldCharType="begin"/>
            </w:r>
            <w:r w:rsidR="00DD4967">
              <w:rPr>
                <w:noProof/>
                <w:webHidden/>
              </w:rPr>
              <w:instrText xml:space="preserve"> PAGEREF _Toc175134666 \h </w:instrText>
            </w:r>
            <w:r w:rsidR="00DD4967">
              <w:rPr>
                <w:noProof/>
                <w:webHidden/>
              </w:rPr>
            </w:r>
            <w:r w:rsidR="00DD4967">
              <w:rPr>
                <w:noProof/>
                <w:webHidden/>
              </w:rPr>
              <w:fldChar w:fldCharType="separate"/>
            </w:r>
            <w:r w:rsidR="00DD4967">
              <w:rPr>
                <w:noProof/>
                <w:webHidden/>
              </w:rPr>
              <w:t>50</w:t>
            </w:r>
            <w:r w:rsidR="00DD4967">
              <w:rPr>
                <w:noProof/>
                <w:webHidden/>
              </w:rPr>
              <w:fldChar w:fldCharType="end"/>
            </w:r>
          </w:hyperlink>
        </w:p>
        <w:p w14:paraId="5C79BBD5" w14:textId="3D083B24"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67" w:history="1">
            <w:r w:rsidR="00DD4967" w:rsidRPr="00162C3A">
              <w:rPr>
                <w:rStyle w:val="Hyperlink"/>
                <w:noProof/>
              </w:rPr>
              <w:t>C-18.5</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Tidal stream data panels</w:t>
            </w:r>
            <w:r w:rsidR="00DD4967">
              <w:rPr>
                <w:noProof/>
                <w:webHidden/>
              </w:rPr>
              <w:tab/>
            </w:r>
            <w:r w:rsidR="00DD4967">
              <w:rPr>
                <w:noProof/>
                <w:webHidden/>
              </w:rPr>
              <w:fldChar w:fldCharType="begin"/>
            </w:r>
            <w:r w:rsidR="00DD4967">
              <w:rPr>
                <w:noProof/>
                <w:webHidden/>
              </w:rPr>
              <w:instrText xml:space="preserve"> PAGEREF _Toc175134667 \h </w:instrText>
            </w:r>
            <w:r w:rsidR="00DD4967">
              <w:rPr>
                <w:noProof/>
                <w:webHidden/>
              </w:rPr>
            </w:r>
            <w:r w:rsidR="00DD4967">
              <w:rPr>
                <w:noProof/>
                <w:webHidden/>
              </w:rPr>
              <w:fldChar w:fldCharType="separate"/>
            </w:r>
            <w:r w:rsidR="00DD4967">
              <w:rPr>
                <w:noProof/>
                <w:webHidden/>
              </w:rPr>
              <w:t>50</w:t>
            </w:r>
            <w:r w:rsidR="00DD4967">
              <w:rPr>
                <w:noProof/>
                <w:webHidden/>
              </w:rPr>
              <w:fldChar w:fldCharType="end"/>
            </w:r>
          </w:hyperlink>
        </w:p>
        <w:p w14:paraId="4527C97F" w14:textId="282F9762"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68" w:history="1">
            <w:r w:rsidR="00DD4967" w:rsidRPr="00162C3A">
              <w:rPr>
                <w:rStyle w:val="Hyperlink"/>
                <w:noProof/>
              </w:rPr>
              <w:t>C-18.6</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strike/>
                <w:noProof/>
              </w:rPr>
              <w:t>Schedules, contact Information, and vessel characteristics DELETED</w:t>
            </w:r>
            <w:r w:rsidR="00DD4967">
              <w:rPr>
                <w:noProof/>
                <w:webHidden/>
              </w:rPr>
              <w:tab/>
            </w:r>
            <w:r w:rsidR="00DD4967">
              <w:rPr>
                <w:noProof/>
                <w:webHidden/>
              </w:rPr>
              <w:fldChar w:fldCharType="begin"/>
            </w:r>
            <w:r w:rsidR="00DD4967">
              <w:rPr>
                <w:noProof/>
                <w:webHidden/>
              </w:rPr>
              <w:instrText xml:space="preserve"> PAGEREF _Toc175134668 \h </w:instrText>
            </w:r>
            <w:r w:rsidR="00DD4967">
              <w:rPr>
                <w:noProof/>
                <w:webHidden/>
              </w:rPr>
            </w:r>
            <w:r w:rsidR="00DD4967">
              <w:rPr>
                <w:noProof/>
                <w:webHidden/>
              </w:rPr>
              <w:fldChar w:fldCharType="separate"/>
            </w:r>
            <w:r w:rsidR="00DD4967">
              <w:rPr>
                <w:noProof/>
                <w:webHidden/>
              </w:rPr>
              <w:t>52</w:t>
            </w:r>
            <w:r w:rsidR="00DD4967">
              <w:rPr>
                <w:noProof/>
                <w:webHidden/>
              </w:rPr>
              <w:fldChar w:fldCharType="end"/>
            </w:r>
          </w:hyperlink>
        </w:p>
        <w:p w14:paraId="2269F54A" w14:textId="61A9679A"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69" w:history="1">
            <w:r w:rsidR="00DD4967" w:rsidRPr="00162C3A">
              <w:rPr>
                <w:rStyle w:val="Hyperlink"/>
                <w:noProof/>
              </w:rPr>
              <w:t>C-18.7</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strike/>
                <w:noProof/>
              </w:rPr>
              <w:t>Special Pick Report formats</w:t>
            </w:r>
            <w:r w:rsidR="00DD4967">
              <w:rPr>
                <w:noProof/>
                <w:webHidden/>
              </w:rPr>
              <w:tab/>
            </w:r>
            <w:r w:rsidR="00DD4967">
              <w:rPr>
                <w:noProof/>
                <w:webHidden/>
              </w:rPr>
              <w:fldChar w:fldCharType="begin"/>
            </w:r>
            <w:r w:rsidR="00DD4967">
              <w:rPr>
                <w:noProof/>
                <w:webHidden/>
              </w:rPr>
              <w:instrText xml:space="preserve"> PAGEREF _Toc175134669 \h </w:instrText>
            </w:r>
            <w:r w:rsidR="00DD4967">
              <w:rPr>
                <w:noProof/>
                <w:webHidden/>
              </w:rPr>
            </w:r>
            <w:r w:rsidR="00DD4967">
              <w:rPr>
                <w:noProof/>
                <w:webHidden/>
              </w:rPr>
              <w:fldChar w:fldCharType="separate"/>
            </w:r>
            <w:r w:rsidR="00DD4967">
              <w:rPr>
                <w:noProof/>
                <w:webHidden/>
              </w:rPr>
              <w:t>52</w:t>
            </w:r>
            <w:r w:rsidR="00DD4967">
              <w:rPr>
                <w:noProof/>
                <w:webHidden/>
              </w:rPr>
              <w:fldChar w:fldCharType="end"/>
            </w:r>
          </w:hyperlink>
        </w:p>
        <w:p w14:paraId="55F3DDCA" w14:textId="684FBC33"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70" w:history="1">
            <w:r w:rsidR="00DD4967" w:rsidRPr="00162C3A">
              <w:rPr>
                <w:rStyle w:val="Hyperlink"/>
                <w:noProof/>
              </w:rPr>
              <w:t>C-18.8</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strike/>
                <w:noProof/>
              </w:rPr>
              <w:t>DELETED</w:t>
            </w:r>
            <w:r w:rsidR="00DD4967" w:rsidRPr="00162C3A">
              <w:rPr>
                <w:rStyle w:val="Hyperlink"/>
                <w:noProof/>
              </w:rPr>
              <w:t xml:space="preserve"> (duplicate)</w:t>
            </w:r>
            <w:r w:rsidR="00DD4967">
              <w:rPr>
                <w:noProof/>
                <w:webHidden/>
              </w:rPr>
              <w:tab/>
            </w:r>
            <w:r w:rsidR="00DD4967">
              <w:rPr>
                <w:noProof/>
                <w:webHidden/>
              </w:rPr>
              <w:fldChar w:fldCharType="begin"/>
            </w:r>
            <w:r w:rsidR="00DD4967">
              <w:rPr>
                <w:noProof/>
                <w:webHidden/>
              </w:rPr>
              <w:instrText xml:space="preserve"> PAGEREF _Toc175134670 \h </w:instrText>
            </w:r>
            <w:r w:rsidR="00DD4967">
              <w:rPr>
                <w:noProof/>
                <w:webHidden/>
              </w:rPr>
            </w:r>
            <w:r w:rsidR="00DD4967">
              <w:rPr>
                <w:noProof/>
                <w:webHidden/>
              </w:rPr>
              <w:fldChar w:fldCharType="separate"/>
            </w:r>
            <w:r w:rsidR="00DD4967">
              <w:rPr>
                <w:noProof/>
                <w:webHidden/>
              </w:rPr>
              <w:t>52</w:t>
            </w:r>
            <w:r w:rsidR="00DD4967">
              <w:rPr>
                <w:noProof/>
                <w:webHidden/>
              </w:rPr>
              <w:fldChar w:fldCharType="end"/>
            </w:r>
          </w:hyperlink>
        </w:p>
        <w:p w14:paraId="07907A49" w14:textId="0A9AC548"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671" w:history="1">
            <w:r w:rsidR="00DD4967" w:rsidRPr="00162C3A">
              <w:rPr>
                <w:rStyle w:val="Hyperlink"/>
                <w:noProof/>
              </w:rPr>
              <w:t>C-19</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Alerts and Indications</w:t>
            </w:r>
            <w:r w:rsidR="00DD4967">
              <w:rPr>
                <w:noProof/>
                <w:webHidden/>
              </w:rPr>
              <w:tab/>
            </w:r>
            <w:r w:rsidR="00DD4967">
              <w:rPr>
                <w:noProof/>
                <w:webHidden/>
              </w:rPr>
              <w:fldChar w:fldCharType="begin"/>
            </w:r>
            <w:r w:rsidR="00DD4967">
              <w:rPr>
                <w:noProof/>
                <w:webHidden/>
              </w:rPr>
              <w:instrText xml:space="preserve"> PAGEREF _Toc175134671 \h </w:instrText>
            </w:r>
            <w:r w:rsidR="00DD4967">
              <w:rPr>
                <w:noProof/>
                <w:webHidden/>
              </w:rPr>
            </w:r>
            <w:r w:rsidR="00DD4967">
              <w:rPr>
                <w:noProof/>
                <w:webHidden/>
              </w:rPr>
              <w:fldChar w:fldCharType="separate"/>
            </w:r>
            <w:r w:rsidR="00DD4967">
              <w:rPr>
                <w:noProof/>
                <w:webHidden/>
              </w:rPr>
              <w:t>52</w:t>
            </w:r>
            <w:r w:rsidR="00DD4967">
              <w:rPr>
                <w:noProof/>
                <w:webHidden/>
              </w:rPr>
              <w:fldChar w:fldCharType="end"/>
            </w:r>
          </w:hyperlink>
        </w:p>
        <w:p w14:paraId="4CAFE536" w14:textId="0181AAE8"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672" w:history="1">
            <w:r w:rsidR="00DD4967" w:rsidRPr="00162C3A">
              <w:rPr>
                <w:rStyle w:val="Hyperlink"/>
                <w:noProof/>
              </w:rPr>
              <w:t>C-20</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Use of Context Parameters</w:t>
            </w:r>
            <w:r w:rsidR="00DD4967">
              <w:rPr>
                <w:noProof/>
                <w:webHidden/>
              </w:rPr>
              <w:tab/>
            </w:r>
            <w:r w:rsidR="00DD4967">
              <w:rPr>
                <w:noProof/>
                <w:webHidden/>
              </w:rPr>
              <w:fldChar w:fldCharType="begin"/>
            </w:r>
            <w:r w:rsidR="00DD4967">
              <w:rPr>
                <w:noProof/>
                <w:webHidden/>
              </w:rPr>
              <w:instrText xml:space="preserve"> PAGEREF _Toc175134672 \h </w:instrText>
            </w:r>
            <w:r w:rsidR="00DD4967">
              <w:rPr>
                <w:noProof/>
                <w:webHidden/>
              </w:rPr>
            </w:r>
            <w:r w:rsidR="00DD4967">
              <w:rPr>
                <w:noProof/>
                <w:webHidden/>
              </w:rPr>
              <w:fldChar w:fldCharType="separate"/>
            </w:r>
            <w:r w:rsidR="00DD4967">
              <w:rPr>
                <w:noProof/>
                <w:webHidden/>
              </w:rPr>
              <w:t>53</w:t>
            </w:r>
            <w:r w:rsidR="00DD4967">
              <w:rPr>
                <w:noProof/>
                <w:webHidden/>
              </w:rPr>
              <w:fldChar w:fldCharType="end"/>
            </w:r>
          </w:hyperlink>
        </w:p>
        <w:p w14:paraId="12F92648" w14:textId="464B9A2F"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73" w:history="1">
            <w:r w:rsidR="00DD4967" w:rsidRPr="00162C3A">
              <w:rPr>
                <w:rStyle w:val="Hyperlink"/>
                <w:noProof/>
              </w:rPr>
              <w:t>C-20.1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Context parameters for ECDIS functionality</w:t>
            </w:r>
            <w:r w:rsidR="00DD4967">
              <w:rPr>
                <w:noProof/>
                <w:webHidden/>
              </w:rPr>
              <w:tab/>
            </w:r>
            <w:r w:rsidR="00DD4967">
              <w:rPr>
                <w:noProof/>
                <w:webHidden/>
              </w:rPr>
              <w:fldChar w:fldCharType="begin"/>
            </w:r>
            <w:r w:rsidR="00DD4967">
              <w:rPr>
                <w:noProof/>
                <w:webHidden/>
              </w:rPr>
              <w:instrText xml:space="preserve"> PAGEREF _Toc175134673 \h </w:instrText>
            </w:r>
            <w:r w:rsidR="00DD4967">
              <w:rPr>
                <w:noProof/>
                <w:webHidden/>
              </w:rPr>
            </w:r>
            <w:r w:rsidR="00DD4967">
              <w:rPr>
                <w:noProof/>
                <w:webHidden/>
              </w:rPr>
              <w:fldChar w:fldCharType="separate"/>
            </w:r>
            <w:r w:rsidR="00DD4967">
              <w:rPr>
                <w:noProof/>
                <w:webHidden/>
              </w:rPr>
              <w:t>53</w:t>
            </w:r>
            <w:r w:rsidR="00DD4967">
              <w:rPr>
                <w:noProof/>
                <w:webHidden/>
              </w:rPr>
              <w:fldChar w:fldCharType="end"/>
            </w:r>
          </w:hyperlink>
        </w:p>
        <w:p w14:paraId="7B3E4D94" w14:textId="4E2736FB"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674" w:history="1">
            <w:r w:rsidR="00DD4967" w:rsidRPr="00162C3A">
              <w:rPr>
                <w:rStyle w:val="Hyperlink"/>
                <w:noProof/>
              </w:rPr>
              <w:t>C-21</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Dual-fuel systems</w:t>
            </w:r>
            <w:r w:rsidR="00DD4967">
              <w:rPr>
                <w:noProof/>
                <w:webHidden/>
              </w:rPr>
              <w:tab/>
            </w:r>
            <w:r w:rsidR="00DD4967">
              <w:rPr>
                <w:noProof/>
                <w:webHidden/>
              </w:rPr>
              <w:fldChar w:fldCharType="begin"/>
            </w:r>
            <w:r w:rsidR="00DD4967">
              <w:rPr>
                <w:noProof/>
                <w:webHidden/>
              </w:rPr>
              <w:instrText xml:space="preserve"> PAGEREF _Toc175134674 \h </w:instrText>
            </w:r>
            <w:r w:rsidR="00DD4967">
              <w:rPr>
                <w:noProof/>
                <w:webHidden/>
              </w:rPr>
            </w:r>
            <w:r w:rsidR="00DD4967">
              <w:rPr>
                <w:noProof/>
                <w:webHidden/>
              </w:rPr>
              <w:fldChar w:fldCharType="separate"/>
            </w:r>
            <w:r w:rsidR="00DD4967">
              <w:rPr>
                <w:noProof/>
                <w:webHidden/>
              </w:rPr>
              <w:t>53</w:t>
            </w:r>
            <w:r w:rsidR="00DD4967">
              <w:rPr>
                <w:noProof/>
                <w:webHidden/>
              </w:rPr>
              <w:fldChar w:fldCharType="end"/>
            </w:r>
          </w:hyperlink>
        </w:p>
        <w:p w14:paraId="2033142A" w14:textId="134FBD62"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75" w:history="1">
            <w:r w:rsidR="00DD4967" w:rsidRPr="00162C3A">
              <w:rPr>
                <w:rStyle w:val="Hyperlink"/>
                <w:noProof/>
              </w:rPr>
              <w:t>C-21.1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strike/>
                <w:noProof/>
              </w:rPr>
              <w:t>Display of data available in both new and legacy formats</w:t>
            </w:r>
            <w:r w:rsidR="00DD4967">
              <w:rPr>
                <w:noProof/>
                <w:webHidden/>
              </w:rPr>
              <w:tab/>
            </w:r>
            <w:r w:rsidR="00DD4967">
              <w:rPr>
                <w:noProof/>
                <w:webHidden/>
              </w:rPr>
              <w:fldChar w:fldCharType="begin"/>
            </w:r>
            <w:r w:rsidR="00DD4967">
              <w:rPr>
                <w:noProof/>
                <w:webHidden/>
              </w:rPr>
              <w:instrText xml:space="preserve"> PAGEREF _Toc175134675 \h </w:instrText>
            </w:r>
            <w:r w:rsidR="00DD4967">
              <w:rPr>
                <w:noProof/>
                <w:webHidden/>
              </w:rPr>
            </w:r>
            <w:r w:rsidR="00DD4967">
              <w:rPr>
                <w:noProof/>
                <w:webHidden/>
              </w:rPr>
              <w:fldChar w:fldCharType="separate"/>
            </w:r>
            <w:r w:rsidR="00DD4967">
              <w:rPr>
                <w:noProof/>
                <w:webHidden/>
              </w:rPr>
              <w:t>53</w:t>
            </w:r>
            <w:r w:rsidR="00DD4967">
              <w:rPr>
                <w:noProof/>
                <w:webHidden/>
              </w:rPr>
              <w:fldChar w:fldCharType="end"/>
            </w:r>
          </w:hyperlink>
        </w:p>
        <w:p w14:paraId="62994A39" w14:textId="0E665DA0"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76" w:history="1">
            <w:r w:rsidR="00DD4967" w:rsidRPr="00162C3A">
              <w:rPr>
                <w:rStyle w:val="Hyperlink"/>
                <w:noProof/>
              </w:rPr>
              <w:t>C-21.2</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Display of additional information layers</w:t>
            </w:r>
            <w:r w:rsidR="00DD4967">
              <w:rPr>
                <w:noProof/>
                <w:webHidden/>
              </w:rPr>
              <w:tab/>
            </w:r>
            <w:r w:rsidR="00DD4967">
              <w:rPr>
                <w:noProof/>
                <w:webHidden/>
              </w:rPr>
              <w:fldChar w:fldCharType="begin"/>
            </w:r>
            <w:r w:rsidR="00DD4967">
              <w:rPr>
                <w:noProof/>
                <w:webHidden/>
              </w:rPr>
              <w:instrText xml:space="preserve"> PAGEREF _Toc175134676 \h </w:instrText>
            </w:r>
            <w:r w:rsidR="00DD4967">
              <w:rPr>
                <w:noProof/>
                <w:webHidden/>
              </w:rPr>
            </w:r>
            <w:r w:rsidR="00DD4967">
              <w:rPr>
                <w:noProof/>
                <w:webHidden/>
              </w:rPr>
              <w:fldChar w:fldCharType="separate"/>
            </w:r>
            <w:r w:rsidR="00DD4967">
              <w:rPr>
                <w:noProof/>
                <w:webHidden/>
              </w:rPr>
              <w:t>54</w:t>
            </w:r>
            <w:r w:rsidR="00DD4967">
              <w:rPr>
                <w:noProof/>
                <w:webHidden/>
              </w:rPr>
              <w:fldChar w:fldCharType="end"/>
            </w:r>
          </w:hyperlink>
        </w:p>
        <w:p w14:paraId="2DC16B0A" w14:textId="2C4C8DB5"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77" w:history="1">
            <w:r w:rsidR="00DD4967" w:rsidRPr="00162C3A">
              <w:rPr>
                <w:rStyle w:val="Hyperlink"/>
                <w:noProof/>
              </w:rPr>
              <w:t>C-21.3</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Concurrent applicability of S-52 and S-57</w:t>
            </w:r>
            <w:r w:rsidR="00DD4967">
              <w:rPr>
                <w:noProof/>
                <w:webHidden/>
              </w:rPr>
              <w:tab/>
            </w:r>
            <w:r w:rsidR="00DD4967">
              <w:rPr>
                <w:noProof/>
                <w:webHidden/>
              </w:rPr>
              <w:fldChar w:fldCharType="begin"/>
            </w:r>
            <w:r w:rsidR="00DD4967">
              <w:rPr>
                <w:noProof/>
                <w:webHidden/>
              </w:rPr>
              <w:instrText xml:space="preserve"> PAGEREF _Toc175134677 \h </w:instrText>
            </w:r>
            <w:r w:rsidR="00DD4967">
              <w:rPr>
                <w:noProof/>
                <w:webHidden/>
              </w:rPr>
            </w:r>
            <w:r w:rsidR="00DD4967">
              <w:rPr>
                <w:noProof/>
                <w:webHidden/>
              </w:rPr>
              <w:fldChar w:fldCharType="separate"/>
            </w:r>
            <w:r w:rsidR="00DD4967">
              <w:rPr>
                <w:noProof/>
                <w:webHidden/>
              </w:rPr>
              <w:t>54</w:t>
            </w:r>
            <w:r w:rsidR="00DD4967">
              <w:rPr>
                <w:noProof/>
                <w:webHidden/>
              </w:rPr>
              <w:fldChar w:fldCharType="end"/>
            </w:r>
          </w:hyperlink>
        </w:p>
        <w:p w14:paraId="70341B8C" w14:textId="632F6CCA"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678" w:history="1">
            <w:r w:rsidR="00DD4967" w:rsidRPr="00162C3A">
              <w:rPr>
                <w:rStyle w:val="Hyperlink"/>
                <w:noProof/>
              </w:rPr>
              <w:t>C-22</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Type approval considerations</w:t>
            </w:r>
            <w:r w:rsidR="00DD4967">
              <w:rPr>
                <w:noProof/>
                <w:webHidden/>
              </w:rPr>
              <w:tab/>
            </w:r>
            <w:r w:rsidR="00DD4967">
              <w:rPr>
                <w:noProof/>
                <w:webHidden/>
              </w:rPr>
              <w:fldChar w:fldCharType="begin"/>
            </w:r>
            <w:r w:rsidR="00DD4967">
              <w:rPr>
                <w:noProof/>
                <w:webHidden/>
              </w:rPr>
              <w:instrText xml:space="preserve"> PAGEREF _Toc175134678 \h </w:instrText>
            </w:r>
            <w:r w:rsidR="00DD4967">
              <w:rPr>
                <w:noProof/>
                <w:webHidden/>
              </w:rPr>
            </w:r>
            <w:r w:rsidR="00DD4967">
              <w:rPr>
                <w:noProof/>
                <w:webHidden/>
              </w:rPr>
              <w:fldChar w:fldCharType="separate"/>
            </w:r>
            <w:r w:rsidR="00DD4967">
              <w:rPr>
                <w:noProof/>
                <w:webHidden/>
              </w:rPr>
              <w:t>55</w:t>
            </w:r>
            <w:r w:rsidR="00DD4967">
              <w:rPr>
                <w:noProof/>
                <w:webHidden/>
              </w:rPr>
              <w:fldChar w:fldCharType="end"/>
            </w:r>
          </w:hyperlink>
        </w:p>
        <w:p w14:paraId="1A11BD8D" w14:textId="5BE076DF"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679" w:history="1">
            <w:r w:rsidR="00DD4967" w:rsidRPr="00162C3A">
              <w:rPr>
                <w:rStyle w:val="Hyperlink"/>
                <w:noProof/>
              </w:rPr>
              <w:t>C-23</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Specifications for the display screen</w:t>
            </w:r>
            <w:r w:rsidR="00DD4967">
              <w:rPr>
                <w:noProof/>
                <w:webHidden/>
              </w:rPr>
              <w:tab/>
            </w:r>
            <w:r w:rsidR="00DD4967">
              <w:rPr>
                <w:noProof/>
                <w:webHidden/>
              </w:rPr>
              <w:fldChar w:fldCharType="begin"/>
            </w:r>
            <w:r w:rsidR="00DD4967">
              <w:rPr>
                <w:noProof/>
                <w:webHidden/>
              </w:rPr>
              <w:instrText xml:space="preserve"> PAGEREF _Toc175134679 \h </w:instrText>
            </w:r>
            <w:r w:rsidR="00DD4967">
              <w:rPr>
                <w:noProof/>
                <w:webHidden/>
              </w:rPr>
            </w:r>
            <w:r w:rsidR="00DD4967">
              <w:rPr>
                <w:noProof/>
                <w:webHidden/>
              </w:rPr>
              <w:fldChar w:fldCharType="separate"/>
            </w:r>
            <w:r w:rsidR="00DD4967">
              <w:rPr>
                <w:noProof/>
                <w:webHidden/>
              </w:rPr>
              <w:t>55</w:t>
            </w:r>
            <w:r w:rsidR="00DD4967">
              <w:rPr>
                <w:noProof/>
                <w:webHidden/>
              </w:rPr>
              <w:fldChar w:fldCharType="end"/>
            </w:r>
          </w:hyperlink>
        </w:p>
        <w:p w14:paraId="35A18F15" w14:textId="3F96BE09"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80" w:history="1">
            <w:r w:rsidR="00DD4967" w:rsidRPr="00162C3A">
              <w:rPr>
                <w:rStyle w:val="Hyperlink"/>
                <w:noProof/>
              </w:rPr>
              <w:t>C-23.1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Physical display requirements</w:t>
            </w:r>
            <w:r w:rsidR="00DD4967">
              <w:rPr>
                <w:noProof/>
                <w:webHidden/>
              </w:rPr>
              <w:tab/>
            </w:r>
            <w:r w:rsidR="00DD4967">
              <w:rPr>
                <w:noProof/>
                <w:webHidden/>
              </w:rPr>
              <w:fldChar w:fldCharType="begin"/>
            </w:r>
            <w:r w:rsidR="00DD4967">
              <w:rPr>
                <w:noProof/>
                <w:webHidden/>
              </w:rPr>
              <w:instrText xml:space="preserve"> PAGEREF _Toc175134680 \h </w:instrText>
            </w:r>
            <w:r w:rsidR="00DD4967">
              <w:rPr>
                <w:noProof/>
                <w:webHidden/>
              </w:rPr>
            </w:r>
            <w:r w:rsidR="00DD4967">
              <w:rPr>
                <w:noProof/>
                <w:webHidden/>
              </w:rPr>
              <w:fldChar w:fldCharType="separate"/>
            </w:r>
            <w:r w:rsidR="00DD4967">
              <w:rPr>
                <w:noProof/>
                <w:webHidden/>
              </w:rPr>
              <w:t>55</w:t>
            </w:r>
            <w:r w:rsidR="00DD4967">
              <w:rPr>
                <w:noProof/>
                <w:webHidden/>
              </w:rPr>
              <w:fldChar w:fldCharType="end"/>
            </w:r>
          </w:hyperlink>
        </w:p>
        <w:p w14:paraId="11FAEFB3" w14:textId="068360CB"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81" w:history="1">
            <w:r w:rsidR="00DD4967" w:rsidRPr="00162C3A">
              <w:rPr>
                <w:rStyle w:val="Hyperlink"/>
                <w:noProof/>
              </w:rPr>
              <w:t>C-23.2</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Colour reproduction</w:t>
            </w:r>
            <w:r w:rsidR="00DD4967">
              <w:rPr>
                <w:noProof/>
                <w:webHidden/>
              </w:rPr>
              <w:tab/>
            </w:r>
            <w:r w:rsidR="00DD4967">
              <w:rPr>
                <w:noProof/>
                <w:webHidden/>
              </w:rPr>
              <w:fldChar w:fldCharType="begin"/>
            </w:r>
            <w:r w:rsidR="00DD4967">
              <w:rPr>
                <w:noProof/>
                <w:webHidden/>
              </w:rPr>
              <w:instrText xml:space="preserve"> PAGEREF _Toc175134681 \h </w:instrText>
            </w:r>
            <w:r w:rsidR="00DD4967">
              <w:rPr>
                <w:noProof/>
                <w:webHidden/>
              </w:rPr>
            </w:r>
            <w:r w:rsidR="00DD4967">
              <w:rPr>
                <w:noProof/>
                <w:webHidden/>
              </w:rPr>
              <w:fldChar w:fldCharType="separate"/>
            </w:r>
            <w:r w:rsidR="00DD4967">
              <w:rPr>
                <w:noProof/>
                <w:webHidden/>
              </w:rPr>
              <w:t>56</w:t>
            </w:r>
            <w:r w:rsidR="00DD4967">
              <w:rPr>
                <w:noProof/>
                <w:webHidden/>
              </w:rPr>
              <w:fldChar w:fldCharType="end"/>
            </w:r>
          </w:hyperlink>
        </w:p>
        <w:p w14:paraId="62CA5C0D" w14:textId="1B6B7EDD"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82" w:history="1">
            <w:r w:rsidR="00DD4967" w:rsidRPr="00162C3A">
              <w:rPr>
                <w:rStyle w:val="Hyperlink"/>
                <w:noProof/>
              </w:rPr>
              <w:t>C-23.3</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Display requirements for colours</w:t>
            </w:r>
            <w:r w:rsidR="00DD4967">
              <w:rPr>
                <w:noProof/>
                <w:webHidden/>
              </w:rPr>
              <w:tab/>
            </w:r>
            <w:r w:rsidR="00DD4967">
              <w:rPr>
                <w:noProof/>
                <w:webHidden/>
              </w:rPr>
              <w:fldChar w:fldCharType="begin"/>
            </w:r>
            <w:r w:rsidR="00DD4967">
              <w:rPr>
                <w:noProof/>
                <w:webHidden/>
              </w:rPr>
              <w:instrText xml:space="preserve"> PAGEREF _Toc175134682 \h </w:instrText>
            </w:r>
            <w:r w:rsidR="00DD4967">
              <w:rPr>
                <w:noProof/>
                <w:webHidden/>
              </w:rPr>
            </w:r>
            <w:r w:rsidR="00DD4967">
              <w:rPr>
                <w:noProof/>
                <w:webHidden/>
              </w:rPr>
              <w:fldChar w:fldCharType="separate"/>
            </w:r>
            <w:r w:rsidR="00DD4967">
              <w:rPr>
                <w:noProof/>
                <w:webHidden/>
              </w:rPr>
              <w:t>56</w:t>
            </w:r>
            <w:r w:rsidR="00DD4967">
              <w:rPr>
                <w:noProof/>
                <w:webHidden/>
              </w:rPr>
              <w:fldChar w:fldCharType="end"/>
            </w:r>
          </w:hyperlink>
        </w:p>
        <w:p w14:paraId="083A3724" w14:textId="307CC044"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83" w:history="1">
            <w:r w:rsidR="00DD4967" w:rsidRPr="00162C3A">
              <w:rPr>
                <w:rStyle w:val="Hyperlink"/>
                <w:noProof/>
              </w:rPr>
              <w:t>C-23.3.1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General</w:t>
            </w:r>
            <w:r w:rsidR="00DD4967">
              <w:rPr>
                <w:noProof/>
                <w:webHidden/>
              </w:rPr>
              <w:tab/>
            </w:r>
            <w:r w:rsidR="00DD4967">
              <w:rPr>
                <w:noProof/>
                <w:webHidden/>
              </w:rPr>
              <w:fldChar w:fldCharType="begin"/>
            </w:r>
            <w:r w:rsidR="00DD4967">
              <w:rPr>
                <w:noProof/>
                <w:webHidden/>
              </w:rPr>
              <w:instrText xml:space="preserve"> PAGEREF _Toc175134683 \h </w:instrText>
            </w:r>
            <w:r w:rsidR="00DD4967">
              <w:rPr>
                <w:noProof/>
                <w:webHidden/>
              </w:rPr>
            </w:r>
            <w:r w:rsidR="00DD4967">
              <w:rPr>
                <w:noProof/>
                <w:webHidden/>
              </w:rPr>
              <w:fldChar w:fldCharType="separate"/>
            </w:r>
            <w:r w:rsidR="00DD4967">
              <w:rPr>
                <w:noProof/>
                <w:webHidden/>
              </w:rPr>
              <w:t>56</w:t>
            </w:r>
            <w:r w:rsidR="00DD4967">
              <w:rPr>
                <w:noProof/>
                <w:webHidden/>
              </w:rPr>
              <w:fldChar w:fldCharType="end"/>
            </w:r>
          </w:hyperlink>
        </w:p>
        <w:p w14:paraId="3C622071" w14:textId="49F9C4CE"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84" w:history="1">
            <w:r w:rsidR="00DD4967" w:rsidRPr="00162C3A">
              <w:rPr>
                <w:rStyle w:val="Hyperlink"/>
                <w:noProof/>
              </w:rPr>
              <w:t>C-23.3.2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Bright sunlight or night viewing - use of filters, etc</w:t>
            </w:r>
            <w:r w:rsidR="00DD4967">
              <w:rPr>
                <w:noProof/>
                <w:webHidden/>
              </w:rPr>
              <w:tab/>
            </w:r>
            <w:r w:rsidR="00DD4967">
              <w:rPr>
                <w:noProof/>
                <w:webHidden/>
              </w:rPr>
              <w:fldChar w:fldCharType="begin"/>
            </w:r>
            <w:r w:rsidR="00DD4967">
              <w:rPr>
                <w:noProof/>
                <w:webHidden/>
              </w:rPr>
              <w:instrText xml:space="preserve"> PAGEREF _Toc175134684 \h </w:instrText>
            </w:r>
            <w:r w:rsidR="00DD4967">
              <w:rPr>
                <w:noProof/>
                <w:webHidden/>
              </w:rPr>
            </w:r>
            <w:r w:rsidR="00DD4967">
              <w:rPr>
                <w:noProof/>
                <w:webHidden/>
              </w:rPr>
              <w:fldChar w:fldCharType="separate"/>
            </w:r>
            <w:r w:rsidR="00DD4967">
              <w:rPr>
                <w:noProof/>
                <w:webHidden/>
              </w:rPr>
              <w:t>56</w:t>
            </w:r>
            <w:r w:rsidR="00DD4967">
              <w:rPr>
                <w:noProof/>
                <w:webHidden/>
              </w:rPr>
              <w:fldChar w:fldCharType="end"/>
            </w:r>
          </w:hyperlink>
        </w:p>
        <w:p w14:paraId="1B836A04" w14:textId="2F46ED97"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85" w:history="1">
            <w:r w:rsidR="00DD4967" w:rsidRPr="00162C3A">
              <w:rPr>
                <w:rStyle w:val="Hyperlink"/>
                <w:noProof/>
              </w:rPr>
              <w:t>C-23.3.3</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Display calibration and verification</w:t>
            </w:r>
            <w:r w:rsidR="00DD4967">
              <w:rPr>
                <w:noProof/>
                <w:webHidden/>
              </w:rPr>
              <w:tab/>
            </w:r>
            <w:r w:rsidR="00DD4967">
              <w:rPr>
                <w:noProof/>
                <w:webHidden/>
              </w:rPr>
              <w:fldChar w:fldCharType="begin"/>
            </w:r>
            <w:r w:rsidR="00DD4967">
              <w:rPr>
                <w:noProof/>
                <w:webHidden/>
              </w:rPr>
              <w:instrText xml:space="preserve"> PAGEREF _Toc175134685 \h </w:instrText>
            </w:r>
            <w:r w:rsidR="00DD4967">
              <w:rPr>
                <w:noProof/>
                <w:webHidden/>
              </w:rPr>
            </w:r>
            <w:r w:rsidR="00DD4967">
              <w:rPr>
                <w:noProof/>
                <w:webHidden/>
              </w:rPr>
              <w:fldChar w:fldCharType="separate"/>
            </w:r>
            <w:r w:rsidR="00DD4967">
              <w:rPr>
                <w:noProof/>
                <w:webHidden/>
              </w:rPr>
              <w:t>57</w:t>
            </w:r>
            <w:r w:rsidR="00DD4967">
              <w:rPr>
                <w:noProof/>
                <w:webHidden/>
              </w:rPr>
              <w:fldChar w:fldCharType="end"/>
            </w:r>
          </w:hyperlink>
        </w:p>
        <w:p w14:paraId="1B86E290" w14:textId="057A5742"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86" w:history="1">
            <w:r w:rsidR="00DD4967" w:rsidRPr="00162C3A">
              <w:rPr>
                <w:rStyle w:val="Hyperlink"/>
                <w:noProof/>
              </w:rPr>
              <w:t>C-23.4</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Colour display capability</w:t>
            </w:r>
            <w:r w:rsidR="00DD4967">
              <w:rPr>
                <w:noProof/>
                <w:webHidden/>
              </w:rPr>
              <w:tab/>
            </w:r>
            <w:r w:rsidR="00DD4967">
              <w:rPr>
                <w:noProof/>
                <w:webHidden/>
              </w:rPr>
              <w:fldChar w:fldCharType="begin"/>
            </w:r>
            <w:r w:rsidR="00DD4967">
              <w:rPr>
                <w:noProof/>
                <w:webHidden/>
              </w:rPr>
              <w:instrText xml:space="preserve"> PAGEREF _Toc175134686 \h </w:instrText>
            </w:r>
            <w:r w:rsidR="00DD4967">
              <w:rPr>
                <w:noProof/>
                <w:webHidden/>
              </w:rPr>
            </w:r>
            <w:r w:rsidR="00DD4967">
              <w:rPr>
                <w:noProof/>
                <w:webHidden/>
              </w:rPr>
              <w:fldChar w:fldCharType="separate"/>
            </w:r>
            <w:r w:rsidR="00DD4967">
              <w:rPr>
                <w:noProof/>
                <w:webHidden/>
              </w:rPr>
              <w:t>59</w:t>
            </w:r>
            <w:r w:rsidR="00DD4967">
              <w:rPr>
                <w:noProof/>
                <w:webHidden/>
              </w:rPr>
              <w:fldChar w:fldCharType="end"/>
            </w:r>
          </w:hyperlink>
        </w:p>
        <w:p w14:paraId="20AE7040" w14:textId="57A13FCF"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87" w:history="1">
            <w:r w:rsidR="00DD4967" w:rsidRPr="00162C3A">
              <w:rPr>
                <w:rStyle w:val="Hyperlink"/>
                <w:noProof/>
              </w:rPr>
              <w:t>C-23.4.1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Colour conversion tolerances and tests</w:t>
            </w:r>
            <w:r w:rsidR="00DD4967">
              <w:rPr>
                <w:noProof/>
                <w:webHidden/>
              </w:rPr>
              <w:tab/>
            </w:r>
            <w:r w:rsidR="00DD4967">
              <w:rPr>
                <w:noProof/>
                <w:webHidden/>
              </w:rPr>
              <w:fldChar w:fldCharType="begin"/>
            </w:r>
            <w:r w:rsidR="00DD4967">
              <w:rPr>
                <w:noProof/>
                <w:webHidden/>
              </w:rPr>
              <w:instrText xml:space="preserve"> PAGEREF _Toc175134687 \h </w:instrText>
            </w:r>
            <w:r w:rsidR="00DD4967">
              <w:rPr>
                <w:noProof/>
                <w:webHidden/>
              </w:rPr>
            </w:r>
            <w:r w:rsidR="00DD4967">
              <w:rPr>
                <w:noProof/>
                <w:webHidden/>
              </w:rPr>
              <w:fldChar w:fldCharType="separate"/>
            </w:r>
            <w:r w:rsidR="00DD4967">
              <w:rPr>
                <w:noProof/>
                <w:webHidden/>
              </w:rPr>
              <w:t>59</w:t>
            </w:r>
            <w:r w:rsidR="00DD4967">
              <w:rPr>
                <w:noProof/>
                <w:webHidden/>
              </w:rPr>
              <w:fldChar w:fldCharType="end"/>
            </w:r>
          </w:hyperlink>
        </w:p>
        <w:p w14:paraId="5F151B18" w14:textId="579786E8"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88" w:history="1">
            <w:r w:rsidR="00DD4967" w:rsidRPr="00162C3A">
              <w:rPr>
                <w:rStyle w:val="Hyperlink"/>
                <w:noProof/>
                <w:highlight w:val="yellow"/>
              </w:rPr>
              <w:t>C-23.5</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highlight w:val="yellow"/>
              </w:rPr>
              <w:t>Colour differentiation test diagram</w:t>
            </w:r>
            <w:r w:rsidR="00DD4967">
              <w:rPr>
                <w:noProof/>
                <w:webHidden/>
              </w:rPr>
              <w:tab/>
            </w:r>
            <w:r w:rsidR="00DD4967">
              <w:rPr>
                <w:noProof/>
                <w:webHidden/>
              </w:rPr>
              <w:fldChar w:fldCharType="begin"/>
            </w:r>
            <w:r w:rsidR="00DD4967">
              <w:rPr>
                <w:noProof/>
                <w:webHidden/>
              </w:rPr>
              <w:instrText xml:space="preserve"> PAGEREF _Toc175134688 \h </w:instrText>
            </w:r>
            <w:r w:rsidR="00DD4967">
              <w:rPr>
                <w:noProof/>
                <w:webHidden/>
              </w:rPr>
            </w:r>
            <w:r w:rsidR="00DD4967">
              <w:rPr>
                <w:noProof/>
                <w:webHidden/>
              </w:rPr>
              <w:fldChar w:fldCharType="separate"/>
            </w:r>
            <w:r w:rsidR="00DD4967">
              <w:rPr>
                <w:noProof/>
                <w:webHidden/>
              </w:rPr>
              <w:t>60</w:t>
            </w:r>
            <w:r w:rsidR="00DD4967">
              <w:rPr>
                <w:noProof/>
                <w:webHidden/>
              </w:rPr>
              <w:fldChar w:fldCharType="end"/>
            </w:r>
          </w:hyperlink>
        </w:p>
        <w:p w14:paraId="47BD4B60" w14:textId="2CA67CB1"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89" w:history="1">
            <w:r w:rsidR="00DD4967" w:rsidRPr="00162C3A">
              <w:rPr>
                <w:rStyle w:val="Hyperlink"/>
                <w:noProof/>
              </w:rPr>
              <w:t>C-23.6</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ECDIS Chart 1</w:t>
            </w:r>
            <w:r w:rsidR="00DD4967">
              <w:rPr>
                <w:noProof/>
                <w:webHidden/>
              </w:rPr>
              <w:tab/>
            </w:r>
            <w:r w:rsidR="00DD4967">
              <w:rPr>
                <w:noProof/>
                <w:webHidden/>
              </w:rPr>
              <w:fldChar w:fldCharType="begin"/>
            </w:r>
            <w:r w:rsidR="00DD4967">
              <w:rPr>
                <w:noProof/>
                <w:webHidden/>
              </w:rPr>
              <w:instrText xml:space="preserve"> PAGEREF _Toc175134689 \h </w:instrText>
            </w:r>
            <w:r w:rsidR="00DD4967">
              <w:rPr>
                <w:noProof/>
                <w:webHidden/>
              </w:rPr>
            </w:r>
            <w:r w:rsidR="00DD4967">
              <w:rPr>
                <w:noProof/>
                <w:webHidden/>
              </w:rPr>
              <w:fldChar w:fldCharType="separate"/>
            </w:r>
            <w:r w:rsidR="00DD4967">
              <w:rPr>
                <w:noProof/>
                <w:webHidden/>
              </w:rPr>
              <w:t>62</w:t>
            </w:r>
            <w:r w:rsidR="00DD4967">
              <w:rPr>
                <w:noProof/>
                <w:webHidden/>
              </w:rPr>
              <w:fldChar w:fldCharType="end"/>
            </w:r>
          </w:hyperlink>
        </w:p>
        <w:p w14:paraId="44016BAE" w14:textId="4A1A92D3"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90" w:history="1">
            <w:r w:rsidR="00DD4967" w:rsidRPr="00162C3A">
              <w:rPr>
                <w:rStyle w:val="Hyperlink"/>
                <w:noProof/>
              </w:rPr>
              <w:t>C-23.7</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Use of ECDIS Chart 1 and Colour Test Diagram</w:t>
            </w:r>
            <w:r w:rsidR="00DD4967">
              <w:rPr>
                <w:noProof/>
                <w:webHidden/>
              </w:rPr>
              <w:tab/>
            </w:r>
            <w:r w:rsidR="00DD4967">
              <w:rPr>
                <w:noProof/>
                <w:webHidden/>
              </w:rPr>
              <w:fldChar w:fldCharType="begin"/>
            </w:r>
            <w:r w:rsidR="00DD4967">
              <w:rPr>
                <w:noProof/>
                <w:webHidden/>
              </w:rPr>
              <w:instrText xml:space="preserve"> PAGEREF _Toc175134690 \h </w:instrText>
            </w:r>
            <w:r w:rsidR="00DD4967">
              <w:rPr>
                <w:noProof/>
                <w:webHidden/>
              </w:rPr>
            </w:r>
            <w:r w:rsidR="00DD4967">
              <w:rPr>
                <w:noProof/>
                <w:webHidden/>
              </w:rPr>
              <w:fldChar w:fldCharType="separate"/>
            </w:r>
            <w:r w:rsidR="00DD4967">
              <w:rPr>
                <w:noProof/>
                <w:webHidden/>
              </w:rPr>
              <w:t>63</w:t>
            </w:r>
            <w:r w:rsidR="00DD4967">
              <w:rPr>
                <w:noProof/>
                <w:webHidden/>
              </w:rPr>
              <w:fldChar w:fldCharType="end"/>
            </w:r>
          </w:hyperlink>
        </w:p>
        <w:p w14:paraId="058CC8D5" w14:textId="4C9BC604"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91" w:history="1">
            <w:r w:rsidR="00DD4967" w:rsidRPr="00162C3A">
              <w:rPr>
                <w:rStyle w:val="Hyperlink"/>
                <w:noProof/>
              </w:rPr>
              <w:t>C-23.7.1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Specification for ECDIS Chart 1 and the Colour Test Diagram</w:t>
            </w:r>
            <w:r w:rsidR="00DD4967">
              <w:rPr>
                <w:noProof/>
                <w:webHidden/>
              </w:rPr>
              <w:tab/>
            </w:r>
            <w:r w:rsidR="00DD4967">
              <w:rPr>
                <w:noProof/>
                <w:webHidden/>
              </w:rPr>
              <w:fldChar w:fldCharType="begin"/>
            </w:r>
            <w:r w:rsidR="00DD4967">
              <w:rPr>
                <w:noProof/>
                <w:webHidden/>
              </w:rPr>
              <w:instrText xml:space="preserve"> PAGEREF _Toc175134691 \h </w:instrText>
            </w:r>
            <w:r w:rsidR="00DD4967">
              <w:rPr>
                <w:noProof/>
                <w:webHidden/>
              </w:rPr>
            </w:r>
            <w:r w:rsidR="00DD4967">
              <w:rPr>
                <w:noProof/>
                <w:webHidden/>
              </w:rPr>
              <w:fldChar w:fldCharType="separate"/>
            </w:r>
            <w:r w:rsidR="00DD4967">
              <w:rPr>
                <w:noProof/>
                <w:webHidden/>
              </w:rPr>
              <w:t>63</w:t>
            </w:r>
            <w:r w:rsidR="00DD4967">
              <w:rPr>
                <w:noProof/>
                <w:webHidden/>
              </w:rPr>
              <w:fldChar w:fldCharType="end"/>
            </w:r>
          </w:hyperlink>
        </w:p>
        <w:p w14:paraId="050145F6" w14:textId="51D3B189"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92" w:history="1">
            <w:r w:rsidR="00DD4967" w:rsidRPr="00162C3A">
              <w:rPr>
                <w:rStyle w:val="Hyperlink"/>
                <w:noProof/>
              </w:rPr>
              <w:t>C-23.7.2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Portrayal of the Colour Test Diagram</w:t>
            </w:r>
            <w:r w:rsidR="00DD4967">
              <w:rPr>
                <w:noProof/>
                <w:webHidden/>
              </w:rPr>
              <w:tab/>
            </w:r>
            <w:r w:rsidR="00DD4967">
              <w:rPr>
                <w:noProof/>
                <w:webHidden/>
              </w:rPr>
              <w:fldChar w:fldCharType="begin"/>
            </w:r>
            <w:r w:rsidR="00DD4967">
              <w:rPr>
                <w:noProof/>
                <w:webHidden/>
              </w:rPr>
              <w:instrText xml:space="preserve"> PAGEREF _Toc175134692 \h </w:instrText>
            </w:r>
            <w:r w:rsidR="00DD4967">
              <w:rPr>
                <w:noProof/>
                <w:webHidden/>
              </w:rPr>
            </w:r>
            <w:r w:rsidR="00DD4967">
              <w:rPr>
                <w:noProof/>
                <w:webHidden/>
              </w:rPr>
              <w:fldChar w:fldCharType="separate"/>
            </w:r>
            <w:r w:rsidR="00DD4967">
              <w:rPr>
                <w:noProof/>
                <w:webHidden/>
              </w:rPr>
              <w:t>64</w:t>
            </w:r>
            <w:r w:rsidR="00DD4967">
              <w:rPr>
                <w:noProof/>
                <w:webHidden/>
              </w:rPr>
              <w:fldChar w:fldCharType="end"/>
            </w:r>
          </w:hyperlink>
        </w:p>
        <w:p w14:paraId="1CE592C9" w14:textId="02FAA36F"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93" w:history="1">
            <w:r w:rsidR="00DD4967" w:rsidRPr="00162C3A">
              <w:rPr>
                <w:rStyle w:val="Hyperlink"/>
                <w:noProof/>
                <w:highlight w:val="yellow"/>
              </w:rPr>
              <w:t>C-23.7.3</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highlight w:val="yellow"/>
              </w:rPr>
              <w:t>Grey Scale</w:t>
            </w:r>
            <w:r w:rsidR="00DD4967">
              <w:rPr>
                <w:noProof/>
                <w:webHidden/>
              </w:rPr>
              <w:tab/>
            </w:r>
            <w:r w:rsidR="00DD4967">
              <w:rPr>
                <w:noProof/>
                <w:webHidden/>
              </w:rPr>
              <w:fldChar w:fldCharType="begin"/>
            </w:r>
            <w:r w:rsidR="00DD4967">
              <w:rPr>
                <w:noProof/>
                <w:webHidden/>
              </w:rPr>
              <w:instrText xml:space="preserve"> PAGEREF _Toc175134693 \h </w:instrText>
            </w:r>
            <w:r w:rsidR="00DD4967">
              <w:rPr>
                <w:noProof/>
                <w:webHidden/>
              </w:rPr>
            </w:r>
            <w:r w:rsidR="00DD4967">
              <w:rPr>
                <w:noProof/>
                <w:webHidden/>
              </w:rPr>
              <w:fldChar w:fldCharType="separate"/>
            </w:r>
            <w:r w:rsidR="00DD4967">
              <w:rPr>
                <w:noProof/>
                <w:webHidden/>
              </w:rPr>
              <w:t>66</w:t>
            </w:r>
            <w:r w:rsidR="00DD4967">
              <w:rPr>
                <w:noProof/>
                <w:webHidden/>
              </w:rPr>
              <w:fldChar w:fldCharType="end"/>
            </w:r>
          </w:hyperlink>
        </w:p>
        <w:p w14:paraId="2E3CE723" w14:textId="4D086C5B"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694" w:history="1">
            <w:r w:rsidR="00DD4967" w:rsidRPr="00162C3A">
              <w:rPr>
                <w:rStyle w:val="Hyperlink"/>
                <w:noProof/>
              </w:rPr>
              <w:t>C-24</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Dataset Management</w:t>
            </w:r>
            <w:r w:rsidR="00DD4967">
              <w:rPr>
                <w:noProof/>
                <w:webHidden/>
              </w:rPr>
              <w:tab/>
            </w:r>
            <w:r w:rsidR="00DD4967">
              <w:rPr>
                <w:noProof/>
                <w:webHidden/>
              </w:rPr>
              <w:fldChar w:fldCharType="begin"/>
            </w:r>
            <w:r w:rsidR="00DD4967">
              <w:rPr>
                <w:noProof/>
                <w:webHidden/>
              </w:rPr>
              <w:instrText xml:space="preserve"> PAGEREF _Toc175134694 \h </w:instrText>
            </w:r>
            <w:r w:rsidR="00DD4967">
              <w:rPr>
                <w:noProof/>
                <w:webHidden/>
              </w:rPr>
            </w:r>
            <w:r w:rsidR="00DD4967">
              <w:rPr>
                <w:noProof/>
                <w:webHidden/>
              </w:rPr>
              <w:fldChar w:fldCharType="separate"/>
            </w:r>
            <w:r w:rsidR="00DD4967">
              <w:rPr>
                <w:noProof/>
                <w:webHidden/>
              </w:rPr>
              <w:t>66</w:t>
            </w:r>
            <w:r w:rsidR="00DD4967">
              <w:rPr>
                <w:noProof/>
                <w:webHidden/>
              </w:rPr>
              <w:fldChar w:fldCharType="end"/>
            </w:r>
          </w:hyperlink>
        </w:p>
        <w:p w14:paraId="717BF371" w14:textId="2816922C"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95" w:history="1">
            <w:r w:rsidR="00DD4967" w:rsidRPr="00162C3A">
              <w:rPr>
                <w:rStyle w:val="Hyperlink"/>
                <w:noProof/>
              </w:rPr>
              <w:t>C-24.1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Multiple product versions and portrayal</w:t>
            </w:r>
            <w:r w:rsidR="00DD4967">
              <w:rPr>
                <w:noProof/>
                <w:webHidden/>
              </w:rPr>
              <w:tab/>
            </w:r>
            <w:r w:rsidR="00DD4967">
              <w:rPr>
                <w:noProof/>
                <w:webHidden/>
              </w:rPr>
              <w:fldChar w:fldCharType="begin"/>
            </w:r>
            <w:r w:rsidR="00DD4967">
              <w:rPr>
                <w:noProof/>
                <w:webHidden/>
              </w:rPr>
              <w:instrText xml:space="preserve"> PAGEREF _Toc175134695 \h </w:instrText>
            </w:r>
            <w:r w:rsidR="00DD4967">
              <w:rPr>
                <w:noProof/>
                <w:webHidden/>
              </w:rPr>
            </w:r>
            <w:r w:rsidR="00DD4967">
              <w:rPr>
                <w:noProof/>
                <w:webHidden/>
              </w:rPr>
              <w:fldChar w:fldCharType="separate"/>
            </w:r>
            <w:r w:rsidR="00DD4967">
              <w:rPr>
                <w:noProof/>
                <w:webHidden/>
              </w:rPr>
              <w:t>66</w:t>
            </w:r>
            <w:r w:rsidR="00DD4967">
              <w:rPr>
                <w:noProof/>
                <w:webHidden/>
              </w:rPr>
              <w:fldChar w:fldCharType="end"/>
            </w:r>
          </w:hyperlink>
        </w:p>
        <w:p w14:paraId="3B372C10" w14:textId="601E7D87"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96" w:history="1">
            <w:r w:rsidR="00DD4967" w:rsidRPr="00162C3A">
              <w:rPr>
                <w:rStyle w:val="Hyperlink"/>
                <w:noProof/>
              </w:rPr>
              <w:t>C-24.2</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Dataset overlaps and gaps</w:t>
            </w:r>
            <w:r w:rsidR="00DD4967">
              <w:rPr>
                <w:noProof/>
                <w:webHidden/>
              </w:rPr>
              <w:tab/>
            </w:r>
            <w:r w:rsidR="00DD4967">
              <w:rPr>
                <w:noProof/>
                <w:webHidden/>
              </w:rPr>
              <w:fldChar w:fldCharType="begin"/>
            </w:r>
            <w:r w:rsidR="00DD4967">
              <w:rPr>
                <w:noProof/>
                <w:webHidden/>
              </w:rPr>
              <w:instrText xml:space="preserve"> PAGEREF _Toc175134696 \h </w:instrText>
            </w:r>
            <w:r w:rsidR="00DD4967">
              <w:rPr>
                <w:noProof/>
                <w:webHidden/>
              </w:rPr>
            </w:r>
            <w:r w:rsidR="00DD4967">
              <w:rPr>
                <w:noProof/>
                <w:webHidden/>
              </w:rPr>
              <w:fldChar w:fldCharType="separate"/>
            </w:r>
            <w:r w:rsidR="00DD4967">
              <w:rPr>
                <w:noProof/>
                <w:webHidden/>
              </w:rPr>
              <w:t>68</w:t>
            </w:r>
            <w:r w:rsidR="00DD4967">
              <w:rPr>
                <w:noProof/>
                <w:webHidden/>
              </w:rPr>
              <w:fldChar w:fldCharType="end"/>
            </w:r>
          </w:hyperlink>
        </w:p>
        <w:p w14:paraId="4EA23EF3" w14:textId="202CCD31"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97" w:history="1">
            <w:r w:rsidR="00DD4967" w:rsidRPr="00162C3A">
              <w:rPr>
                <w:rStyle w:val="Hyperlink"/>
                <w:noProof/>
              </w:rPr>
              <w:t>C-24.2.1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Overlaps and gaps in ENC coverage</w:t>
            </w:r>
            <w:r w:rsidR="00DD4967">
              <w:rPr>
                <w:noProof/>
                <w:webHidden/>
              </w:rPr>
              <w:tab/>
            </w:r>
            <w:r w:rsidR="00DD4967">
              <w:rPr>
                <w:noProof/>
                <w:webHidden/>
              </w:rPr>
              <w:fldChar w:fldCharType="begin"/>
            </w:r>
            <w:r w:rsidR="00DD4967">
              <w:rPr>
                <w:noProof/>
                <w:webHidden/>
              </w:rPr>
              <w:instrText xml:space="preserve"> PAGEREF _Toc175134697 \h </w:instrText>
            </w:r>
            <w:r w:rsidR="00DD4967">
              <w:rPr>
                <w:noProof/>
                <w:webHidden/>
              </w:rPr>
            </w:r>
            <w:r w:rsidR="00DD4967">
              <w:rPr>
                <w:noProof/>
                <w:webHidden/>
              </w:rPr>
              <w:fldChar w:fldCharType="separate"/>
            </w:r>
            <w:r w:rsidR="00DD4967">
              <w:rPr>
                <w:noProof/>
                <w:webHidden/>
              </w:rPr>
              <w:t>68</w:t>
            </w:r>
            <w:r w:rsidR="00DD4967">
              <w:rPr>
                <w:noProof/>
                <w:webHidden/>
              </w:rPr>
              <w:fldChar w:fldCharType="end"/>
            </w:r>
          </w:hyperlink>
        </w:p>
        <w:p w14:paraId="4155C1A6" w14:textId="390DD559"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698" w:history="1">
            <w:r w:rsidR="00DD4967" w:rsidRPr="00162C3A">
              <w:rPr>
                <w:rStyle w:val="Hyperlink"/>
                <w:noProof/>
              </w:rPr>
              <w:t>C-24.2.2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Overlaps and gaps between other data products</w:t>
            </w:r>
            <w:r w:rsidR="00DD4967">
              <w:rPr>
                <w:noProof/>
                <w:webHidden/>
              </w:rPr>
              <w:tab/>
            </w:r>
            <w:r w:rsidR="00DD4967">
              <w:rPr>
                <w:noProof/>
                <w:webHidden/>
              </w:rPr>
              <w:fldChar w:fldCharType="begin"/>
            </w:r>
            <w:r w:rsidR="00DD4967">
              <w:rPr>
                <w:noProof/>
                <w:webHidden/>
              </w:rPr>
              <w:instrText xml:space="preserve"> PAGEREF _Toc175134698 \h </w:instrText>
            </w:r>
            <w:r w:rsidR="00DD4967">
              <w:rPr>
                <w:noProof/>
                <w:webHidden/>
              </w:rPr>
            </w:r>
            <w:r w:rsidR="00DD4967">
              <w:rPr>
                <w:noProof/>
                <w:webHidden/>
              </w:rPr>
              <w:fldChar w:fldCharType="separate"/>
            </w:r>
            <w:r w:rsidR="00DD4967">
              <w:rPr>
                <w:noProof/>
                <w:webHidden/>
              </w:rPr>
              <w:t>68</w:t>
            </w:r>
            <w:r w:rsidR="00DD4967">
              <w:rPr>
                <w:noProof/>
                <w:webHidden/>
              </w:rPr>
              <w:fldChar w:fldCharType="end"/>
            </w:r>
          </w:hyperlink>
        </w:p>
        <w:p w14:paraId="11F2E130" w14:textId="42196A93"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699" w:history="1">
            <w:r w:rsidR="00DD4967" w:rsidRPr="00162C3A">
              <w:rPr>
                <w:rStyle w:val="Hyperlink"/>
                <w:noProof/>
              </w:rPr>
              <w:t>C-24.3</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Guidance on updating S-100 datasets on ECDIS</w:t>
            </w:r>
            <w:r w:rsidR="00DD4967">
              <w:rPr>
                <w:noProof/>
                <w:webHidden/>
              </w:rPr>
              <w:tab/>
            </w:r>
            <w:r w:rsidR="00DD4967">
              <w:rPr>
                <w:noProof/>
                <w:webHidden/>
              </w:rPr>
              <w:fldChar w:fldCharType="begin"/>
            </w:r>
            <w:r w:rsidR="00DD4967">
              <w:rPr>
                <w:noProof/>
                <w:webHidden/>
              </w:rPr>
              <w:instrText xml:space="preserve"> PAGEREF _Toc175134699 \h </w:instrText>
            </w:r>
            <w:r w:rsidR="00DD4967">
              <w:rPr>
                <w:noProof/>
                <w:webHidden/>
              </w:rPr>
            </w:r>
            <w:r w:rsidR="00DD4967">
              <w:rPr>
                <w:noProof/>
                <w:webHidden/>
              </w:rPr>
              <w:fldChar w:fldCharType="separate"/>
            </w:r>
            <w:r w:rsidR="00DD4967">
              <w:rPr>
                <w:noProof/>
                <w:webHidden/>
              </w:rPr>
              <w:t>68</w:t>
            </w:r>
            <w:r w:rsidR="00DD4967">
              <w:rPr>
                <w:noProof/>
                <w:webHidden/>
              </w:rPr>
              <w:fldChar w:fldCharType="end"/>
            </w:r>
          </w:hyperlink>
        </w:p>
        <w:p w14:paraId="2DB5A6C9" w14:textId="60AC323B"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700" w:history="1">
            <w:r w:rsidR="00DD4967" w:rsidRPr="00162C3A">
              <w:rPr>
                <w:rStyle w:val="Hyperlink"/>
                <w:noProof/>
              </w:rPr>
              <w:t>C-24.3.1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Introduction</w:t>
            </w:r>
            <w:r w:rsidR="00DD4967">
              <w:rPr>
                <w:noProof/>
                <w:webHidden/>
              </w:rPr>
              <w:tab/>
            </w:r>
            <w:r w:rsidR="00DD4967">
              <w:rPr>
                <w:noProof/>
                <w:webHidden/>
              </w:rPr>
              <w:fldChar w:fldCharType="begin"/>
            </w:r>
            <w:r w:rsidR="00DD4967">
              <w:rPr>
                <w:noProof/>
                <w:webHidden/>
              </w:rPr>
              <w:instrText xml:space="preserve"> PAGEREF _Toc175134700 \h </w:instrText>
            </w:r>
            <w:r w:rsidR="00DD4967">
              <w:rPr>
                <w:noProof/>
                <w:webHidden/>
              </w:rPr>
            </w:r>
            <w:r w:rsidR="00DD4967">
              <w:rPr>
                <w:noProof/>
                <w:webHidden/>
              </w:rPr>
              <w:fldChar w:fldCharType="separate"/>
            </w:r>
            <w:r w:rsidR="00DD4967">
              <w:rPr>
                <w:noProof/>
                <w:webHidden/>
              </w:rPr>
              <w:t>68</w:t>
            </w:r>
            <w:r w:rsidR="00DD4967">
              <w:rPr>
                <w:noProof/>
                <w:webHidden/>
              </w:rPr>
              <w:fldChar w:fldCharType="end"/>
            </w:r>
          </w:hyperlink>
        </w:p>
        <w:p w14:paraId="2CCC3746" w14:textId="04C86B27"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701" w:history="1">
            <w:r w:rsidR="00DD4967" w:rsidRPr="00162C3A">
              <w:rPr>
                <w:rStyle w:val="Hyperlink"/>
                <w:noProof/>
              </w:rPr>
              <w:t>C-24.3.2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General requirements</w:t>
            </w:r>
            <w:r w:rsidR="00DD4967">
              <w:rPr>
                <w:noProof/>
                <w:webHidden/>
              </w:rPr>
              <w:tab/>
            </w:r>
            <w:r w:rsidR="00DD4967">
              <w:rPr>
                <w:noProof/>
                <w:webHidden/>
              </w:rPr>
              <w:fldChar w:fldCharType="begin"/>
            </w:r>
            <w:r w:rsidR="00DD4967">
              <w:rPr>
                <w:noProof/>
                <w:webHidden/>
              </w:rPr>
              <w:instrText xml:space="preserve"> PAGEREF _Toc175134701 \h </w:instrText>
            </w:r>
            <w:r w:rsidR="00DD4967">
              <w:rPr>
                <w:noProof/>
                <w:webHidden/>
              </w:rPr>
            </w:r>
            <w:r w:rsidR="00DD4967">
              <w:rPr>
                <w:noProof/>
                <w:webHidden/>
              </w:rPr>
              <w:fldChar w:fldCharType="separate"/>
            </w:r>
            <w:r w:rsidR="00DD4967">
              <w:rPr>
                <w:noProof/>
                <w:webHidden/>
              </w:rPr>
              <w:t>69</w:t>
            </w:r>
            <w:r w:rsidR="00DD4967">
              <w:rPr>
                <w:noProof/>
                <w:webHidden/>
              </w:rPr>
              <w:fldChar w:fldCharType="end"/>
            </w:r>
          </w:hyperlink>
        </w:p>
        <w:p w14:paraId="3171527F" w14:textId="3CF0A3DC"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702" w:history="1">
            <w:r w:rsidR="00DD4967" w:rsidRPr="00162C3A">
              <w:rPr>
                <w:rStyle w:val="Hyperlink"/>
                <w:noProof/>
              </w:rPr>
              <w:t>C-24.3.3</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Automatic Update</w:t>
            </w:r>
            <w:r w:rsidR="00DD4967">
              <w:rPr>
                <w:noProof/>
                <w:webHidden/>
              </w:rPr>
              <w:tab/>
            </w:r>
            <w:r w:rsidR="00DD4967">
              <w:rPr>
                <w:noProof/>
                <w:webHidden/>
              </w:rPr>
              <w:fldChar w:fldCharType="begin"/>
            </w:r>
            <w:r w:rsidR="00DD4967">
              <w:rPr>
                <w:noProof/>
                <w:webHidden/>
              </w:rPr>
              <w:instrText xml:space="preserve"> PAGEREF _Toc175134702 \h </w:instrText>
            </w:r>
            <w:r w:rsidR="00DD4967">
              <w:rPr>
                <w:noProof/>
                <w:webHidden/>
              </w:rPr>
            </w:r>
            <w:r w:rsidR="00DD4967">
              <w:rPr>
                <w:noProof/>
                <w:webHidden/>
              </w:rPr>
              <w:fldChar w:fldCharType="separate"/>
            </w:r>
            <w:r w:rsidR="00DD4967">
              <w:rPr>
                <w:noProof/>
                <w:webHidden/>
              </w:rPr>
              <w:t>70</w:t>
            </w:r>
            <w:r w:rsidR="00DD4967">
              <w:rPr>
                <w:noProof/>
                <w:webHidden/>
              </w:rPr>
              <w:fldChar w:fldCharType="end"/>
            </w:r>
          </w:hyperlink>
        </w:p>
        <w:p w14:paraId="63769259" w14:textId="630855F2"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703" w:history="1">
            <w:r w:rsidR="00DD4967" w:rsidRPr="00162C3A">
              <w:rPr>
                <w:rStyle w:val="Hyperlink"/>
                <w:noProof/>
              </w:rPr>
              <w:t>C-24.3.4</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Manual Update</w:t>
            </w:r>
            <w:r w:rsidR="00DD4967">
              <w:rPr>
                <w:noProof/>
                <w:webHidden/>
              </w:rPr>
              <w:tab/>
            </w:r>
            <w:r w:rsidR="00DD4967">
              <w:rPr>
                <w:noProof/>
                <w:webHidden/>
              </w:rPr>
              <w:fldChar w:fldCharType="begin"/>
            </w:r>
            <w:r w:rsidR="00DD4967">
              <w:rPr>
                <w:noProof/>
                <w:webHidden/>
              </w:rPr>
              <w:instrText xml:space="preserve"> PAGEREF _Toc175134703 \h </w:instrText>
            </w:r>
            <w:r w:rsidR="00DD4967">
              <w:rPr>
                <w:noProof/>
                <w:webHidden/>
              </w:rPr>
            </w:r>
            <w:r w:rsidR="00DD4967">
              <w:rPr>
                <w:noProof/>
                <w:webHidden/>
              </w:rPr>
              <w:fldChar w:fldCharType="separate"/>
            </w:r>
            <w:r w:rsidR="00DD4967">
              <w:rPr>
                <w:noProof/>
                <w:webHidden/>
              </w:rPr>
              <w:t>71</w:t>
            </w:r>
            <w:r w:rsidR="00DD4967">
              <w:rPr>
                <w:noProof/>
                <w:webHidden/>
              </w:rPr>
              <w:fldChar w:fldCharType="end"/>
            </w:r>
          </w:hyperlink>
        </w:p>
        <w:p w14:paraId="56D953B8" w14:textId="1C07E7DA"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704" w:history="1">
            <w:r w:rsidR="00DD4967" w:rsidRPr="00162C3A">
              <w:rPr>
                <w:rStyle w:val="Hyperlink"/>
                <w:noProof/>
              </w:rPr>
              <w:t>C-24.3.5</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 xml:space="preserve">Management of updates to </w:t>
            </w:r>
            <w:r w:rsidR="00DD4967" w:rsidRPr="00162C3A">
              <w:rPr>
                <w:rStyle w:val="Hyperlink"/>
                <w:noProof/>
                <w:highlight w:val="yellow"/>
              </w:rPr>
              <w:t>Dataset</w:t>
            </w:r>
            <w:r w:rsidR="00DD4967" w:rsidRPr="00162C3A">
              <w:rPr>
                <w:rStyle w:val="Hyperlink"/>
                <w:noProof/>
              </w:rPr>
              <w:t xml:space="preserve"> Support files</w:t>
            </w:r>
            <w:r w:rsidR="00DD4967">
              <w:rPr>
                <w:noProof/>
                <w:webHidden/>
              </w:rPr>
              <w:tab/>
            </w:r>
            <w:r w:rsidR="00DD4967">
              <w:rPr>
                <w:noProof/>
                <w:webHidden/>
              </w:rPr>
              <w:fldChar w:fldCharType="begin"/>
            </w:r>
            <w:r w:rsidR="00DD4967">
              <w:rPr>
                <w:noProof/>
                <w:webHidden/>
              </w:rPr>
              <w:instrText xml:space="preserve"> PAGEREF _Toc175134704 \h </w:instrText>
            </w:r>
            <w:r w:rsidR="00DD4967">
              <w:rPr>
                <w:noProof/>
                <w:webHidden/>
              </w:rPr>
            </w:r>
            <w:r w:rsidR="00DD4967">
              <w:rPr>
                <w:noProof/>
                <w:webHidden/>
              </w:rPr>
              <w:fldChar w:fldCharType="separate"/>
            </w:r>
            <w:r w:rsidR="00DD4967">
              <w:rPr>
                <w:noProof/>
                <w:webHidden/>
              </w:rPr>
              <w:t>71</w:t>
            </w:r>
            <w:r w:rsidR="00DD4967">
              <w:rPr>
                <w:noProof/>
                <w:webHidden/>
              </w:rPr>
              <w:fldChar w:fldCharType="end"/>
            </w:r>
          </w:hyperlink>
        </w:p>
        <w:p w14:paraId="6A6DAF8E" w14:textId="6BD8A92A"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705" w:history="1">
            <w:r w:rsidR="00DD4967" w:rsidRPr="00162C3A">
              <w:rPr>
                <w:rStyle w:val="Hyperlink"/>
                <w:noProof/>
              </w:rPr>
              <w:t>C-24.4</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New editions, re-issues, cancellations and updates of datasets</w:t>
            </w:r>
            <w:r w:rsidR="00DD4967">
              <w:rPr>
                <w:noProof/>
                <w:webHidden/>
              </w:rPr>
              <w:tab/>
            </w:r>
            <w:r w:rsidR="00DD4967">
              <w:rPr>
                <w:noProof/>
                <w:webHidden/>
              </w:rPr>
              <w:fldChar w:fldCharType="begin"/>
            </w:r>
            <w:r w:rsidR="00DD4967">
              <w:rPr>
                <w:noProof/>
                <w:webHidden/>
              </w:rPr>
              <w:instrText xml:space="preserve"> PAGEREF _Toc175134705 \h </w:instrText>
            </w:r>
            <w:r w:rsidR="00DD4967">
              <w:rPr>
                <w:noProof/>
                <w:webHidden/>
              </w:rPr>
            </w:r>
            <w:r w:rsidR="00DD4967">
              <w:rPr>
                <w:noProof/>
                <w:webHidden/>
              </w:rPr>
              <w:fldChar w:fldCharType="separate"/>
            </w:r>
            <w:r w:rsidR="00DD4967">
              <w:rPr>
                <w:noProof/>
                <w:webHidden/>
              </w:rPr>
              <w:t>71</w:t>
            </w:r>
            <w:r w:rsidR="00DD4967">
              <w:rPr>
                <w:noProof/>
                <w:webHidden/>
              </w:rPr>
              <w:fldChar w:fldCharType="end"/>
            </w:r>
          </w:hyperlink>
        </w:p>
        <w:p w14:paraId="0CF4C224" w14:textId="0604FD8D"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706" w:history="1">
            <w:r w:rsidR="00DD4967" w:rsidRPr="00162C3A">
              <w:rPr>
                <w:rStyle w:val="Hyperlink"/>
                <w:noProof/>
              </w:rPr>
              <w:t>C-25</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Dataset Support File Formats</w:t>
            </w:r>
            <w:r w:rsidR="00DD4967">
              <w:rPr>
                <w:noProof/>
                <w:webHidden/>
              </w:rPr>
              <w:tab/>
            </w:r>
            <w:r w:rsidR="00DD4967">
              <w:rPr>
                <w:noProof/>
                <w:webHidden/>
              </w:rPr>
              <w:fldChar w:fldCharType="begin"/>
            </w:r>
            <w:r w:rsidR="00DD4967">
              <w:rPr>
                <w:noProof/>
                <w:webHidden/>
              </w:rPr>
              <w:instrText xml:space="preserve"> PAGEREF _Toc175134706 \h </w:instrText>
            </w:r>
            <w:r w:rsidR="00DD4967">
              <w:rPr>
                <w:noProof/>
                <w:webHidden/>
              </w:rPr>
            </w:r>
            <w:r w:rsidR="00DD4967">
              <w:rPr>
                <w:noProof/>
                <w:webHidden/>
              </w:rPr>
              <w:fldChar w:fldCharType="separate"/>
            </w:r>
            <w:r w:rsidR="00DD4967">
              <w:rPr>
                <w:noProof/>
                <w:webHidden/>
              </w:rPr>
              <w:t>72</w:t>
            </w:r>
            <w:r w:rsidR="00DD4967">
              <w:rPr>
                <w:noProof/>
                <w:webHidden/>
              </w:rPr>
              <w:fldChar w:fldCharType="end"/>
            </w:r>
          </w:hyperlink>
        </w:p>
        <w:p w14:paraId="24C8939B" w14:textId="271ED364"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707" w:history="1">
            <w:r w:rsidR="00DD4967" w:rsidRPr="00162C3A">
              <w:rPr>
                <w:rStyle w:val="Hyperlink"/>
                <w:noProof/>
              </w:rPr>
              <w:t xml:space="preserve">Appendix C-1 – </w:t>
            </w:r>
            <w:r w:rsidR="00DD4967">
              <w:rPr>
                <w:noProof/>
                <w:webHidden/>
              </w:rPr>
              <w:tab/>
            </w:r>
            <w:r w:rsidR="00DD4967">
              <w:rPr>
                <w:noProof/>
                <w:webHidden/>
              </w:rPr>
              <w:fldChar w:fldCharType="begin"/>
            </w:r>
            <w:r w:rsidR="00DD4967">
              <w:rPr>
                <w:noProof/>
                <w:webHidden/>
              </w:rPr>
              <w:instrText xml:space="preserve"> PAGEREF _Toc175134707 \h </w:instrText>
            </w:r>
            <w:r w:rsidR="00DD4967">
              <w:rPr>
                <w:noProof/>
                <w:webHidden/>
              </w:rPr>
            </w:r>
            <w:r w:rsidR="00DD4967">
              <w:rPr>
                <w:noProof/>
                <w:webHidden/>
              </w:rPr>
              <w:fldChar w:fldCharType="separate"/>
            </w:r>
            <w:r w:rsidR="00DD4967">
              <w:rPr>
                <w:noProof/>
                <w:webHidden/>
              </w:rPr>
              <w:t>74</w:t>
            </w:r>
            <w:r w:rsidR="00DD4967">
              <w:rPr>
                <w:noProof/>
                <w:webHidden/>
              </w:rPr>
              <w:fldChar w:fldCharType="end"/>
            </w:r>
          </w:hyperlink>
        </w:p>
        <w:p w14:paraId="3DD36173" w14:textId="7A4AFF2C"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708" w:history="1">
            <w:r w:rsidR="00DD4967" w:rsidRPr="00162C3A">
              <w:rPr>
                <w:rStyle w:val="Hyperlink"/>
                <w:noProof/>
              </w:rPr>
              <w:t>Appendix C-1 Manual Editing and/or Update (?)</w:t>
            </w:r>
            <w:r w:rsidR="00DD4967">
              <w:rPr>
                <w:noProof/>
                <w:webHidden/>
              </w:rPr>
              <w:tab/>
            </w:r>
            <w:r w:rsidR="00DD4967">
              <w:rPr>
                <w:noProof/>
                <w:webHidden/>
              </w:rPr>
              <w:fldChar w:fldCharType="begin"/>
            </w:r>
            <w:r w:rsidR="00DD4967">
              <w:rPr>
                <w:noProof/>
                <w:webHidden/>
              </w:rPr>
              <w:instrText xml:space="preserve"> PAGEREF _Toc175134708 \h </w:instrText>
            </w:r>
            <w:r w:rsidR="00DD4967">
              <w:rPr>
                <w:noProof/>
                <w:webHidden/>
              </w:rPr>
            </w:r>
            <w:r w:rsidR="00DD4967">
              <w:rPr>
                <w:noProof/>
                <w:webHidden/>
              </w:rPr>
              <w:fldChar w:fldCharType="separate"/>
            </w:r>
            <w:r w:rsidR="00DD4967">
              <w:rPr>
                <w:noProof/>
                <w:webHidden/>
              </w:rPr>
              <w:t>74</w:t>
            </w:r>
            <w:r w:rsidR="00DD4967">
              <w:rPr>
                <w:noProof/>
                <w:webHidden/>
              </w:rPr>
              <w:fldChar w:fldCharType="end"/>
            </w:r>
          </w:hyperlink>
        </w:p>
        <w:p w14:paraId="714E3ED5" w14:textId="7C0487E8"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709" w:history="1">
            <w:r w:rsidR="00DD4967" w:rsidRPr="00162C3A">
              <w:rPr>
                <w:rStyle w:val="Hyperlink"/>
                <w:noProof/>
              </w:rPr>
              <w:t>C-1</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Introduction</w:t>
            </w:r>
            <w:r w:rsidR="00DD4967">
              <w:rPr>
                <w:noProof/>
                <w:webHidden/>
              </w:rPr>
              <w:tab/>
            </w:r>
            <w:r w:rsidR="00DD4967">
              <w:rPr>
                <w:noProof/>
                <w:webHidden/>
              </w:rPr>
              <w:fldChar w:fldCharType="begin"/>
            </w:r>
            <w:r w:rsidR="00DD4967">
              <w:rPr>
                <w:noProof/>
                <w:webHidden/>
              </w:rPr>
              <w:instrText xml:space="preserve"> PAGEREF _Toc175134709 \h </w:instrText>
            </w:r>
            <w:r w:rsidR="00DD4967">
              <w:rPr>
                <w:noProof/>
                <w:webHidden/>
              </w:rPr>
            </w:r>
            <w:r w:rsidR="00DD4967">
              <w:rPr>
                <w:noProof/>
                <w:webHidden/>
              </w:rPr>
              <w:fldChar w:fldCharType="separate"/>
            </w:r>
            <w:r w:rsidR="00DD4967">
              <w:rPr>
                <w:noProof/>
                <w:webHidden/>
              </w:rPr>
              <w:t>74</w:t>
            </w:r>
            <w:r w:rsidR="00DD4967">
              <w:rPr>
                <w:noProof/>
                <w:webHidden/>
              </w:rPr>
              <w:fldChar w:fldCharType="end"/>
            </w:r>
          </w:hyperlink>
        </w:p>
        <w:p w14:paraId="61CD6B36" w14:textId="0409AB84"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710" w:history="1">
            <w:r w:rsidR="00DD4967" w:rsidRPr="00162C3A">
              <w:rPr>
                <w:rStyle w:val="Hyperlink"/>
                <w:noProof/>
                <w:highlight w:val="yellow"/>
              </w:rPr>
              <w:t>Appendix C-2 - S-100 Data Import Error Codes and Explanations</w:t>
            </w:r>
            <w:r w:rsidR="00DD4967">
              <w:rPr>
                <w:noProof/>
                <w:webHidden/>
              </w:rPr>
              <w:tab/>
            </w:r>
            <w:r w:rsidR="00DD4967">
              <w:rPr>
                <w:noProof/>
                <w:webHidden/>
              </w:rPr>
              <w:fldChar w:fldCharType="begin"/>
            </w:r>
            <w:r w:rsidR="00DD4967">
              <w:rPr>
                <w:noProof/>
                <w:webHidden/>
              </w:rPr>
              <w:instrText xml:space="preserve"> PAGEREF _Toc175134710 \h </w:instrText>
            </w:r>
            <w:r w:rsidR="00DD4967">
              <w:rPr>
                <w:noProof/>
                <w:webHidden/>
              </w:rPr>
            </w:r>
            <w:r w:rsidR="00DD4967">
              <w:rPr>
                <w:noProof/>
                <w:webHidden/>
              </w:rPr>
              <w:fldChar w:fldCharType="separate"/>
            </w:r>
            <w:r w:rsidR="00DD4967">
              <w:rPr>
                <w:noProof/>
                <w:webHidden/>
              </w:rPr>
              <w:t>76</w:t>
            </w:r>
            <w:r w:rsidR="00DD4967">
              <w:rPr>
                <w:noProof/>
                <w:webHidden/>
              </w:rPr>
              <w:fldChar w:fldCharType="end"/>
            </w:r>
          </w:hyperlink>
        </w:p>
        <w:p w14:paraId="2096DDF2" w14:textId="2E77C350"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711" w:history="1">
            <w:r w:rsidR="00DD4967" w:rsidRPr="00162C3A">
              <w:rPr>
                <w:rStyle w:val="Hyperlink"/>
                <w:noProof/>
              </w:rPr>
              <w:t>Appendix C-3 - ECDIS Update Status Reports</w:t>
            </w:r>
            <w:r w:rsidR="00DD4967">
              <w:rPr>
                <w:noProof/>
                <w:webHidden/>
              </w:rPr>
              <w:tab/>
            </w:r>
            <w:r w:rsidR="00DD4967">
              <w:rPr>
                <w:noProof/>
                <w:webHidden/>
              </w:rPr>
              <w:fldChar w:fldCharType="begin"/>
            </w:r>
            <w:r w:rsidR="00DD4967">
              <w:rPr>
                <w:noProof/>
                <w:webHidden/>
              </w:rPr>
              <w:instrText xml:space="preserve"> PAGEREF _Toc175134711 \h </w:instrText>
            </w:r>
            <w:r w:rsidR="00DD4967">
              <w:rPr>
                <w:noProof/>
                <w:webHidden/>
              </w:rPr>
            </w:r>
            <w:r w:rsidR="00DD4967">
              <w:rPr>
                <w:noProof/>
                <w:webHidden/>
              </w:rPr>
              <w:fldChar w:fldCharType="separate"/>
            </w:r>
            <w:r w:rsidR="00DD4967">
              <w:rPr>
                <w:noProof/>
                <w:webHidden/>
              </w:rPr>
              <w:t>82</w:t>
            </w:r>
            <w:r w:rsidR="00DD4967">
              <w:rPr>
                <w:noProof/>
                <w:webHidden/>
              </w:rPr>
              <w:fldChar w:fldCharType="end"/>
            </w:r>
          </w:hyperlink>
        </w:p>
        <w:p w14:paraId="56CD52E5" w14:textId="03E1E329"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712" w:history="1">
            <w:r w:rsidR="00DD4967" w:rsidRPr="00162C3A">
              <w:rPr>
                <w:rStyle w:val="Hyperlink"/>
                <w:noProof/>
              </w:rPr>
              <w:t>Appendix C-4 - User Selected Safety Contour and Water Level Adjustment</w:t>
            </w:r>
            <w:r w:rsidR="00DD4967">
              <w:rPr>
                <w:noProof/>
                <w:webHidden/>
              </w:rPr>
              <w:tab/>
            </w:r>
            <w:r w:rsidR="00DD4967">
              <w:rPr>
                <w:noProof/>
                <w:webHidden/>
              </w:rPr>
              <w:fldChar w:fldCharType="begin"/>
            </w:r>
            <w:r w:rsidR="00DD4967">
              <w:rPr>
                <w:noProof/>
                <w:webHidden/>
              </w:rPr>
              <w:instrText xml:space="preserve"> PAGEREF _Toc175134712 \h </w:instrText>
            </w:r>
            <w:r w:rsidR="00DD4967">
              <w:rPr>
                <w:noProof/>
                <w:webHidden/>
              </w:rPr>
            </w:r>
            <w:r w:rsidR="00DD4967">
              <w:rPr>
                <w:noProof/>
                <w:webHidden/>
              </w:rPr>
              <w:fldChar w:fldCharType="separate"/>
            </w:r>
            <w:r w:rsidR="00DD4967">
              <w:rPr>
                <w:noProof/>
                <w:webHidden/>
              </w:rPr>
              <w:t>88</w:t>
            </w:r>
            <w:r w:rsidR="00DD4967">
              <w:rPr>
                <w:noProof/>
                <w:webHidden/>
              </w:rPr>
              <w:fldChar w:fldCharType="end"/>
            </w:r>
          </w:hyperlink>
        </w:p>
        <w:p w14:paraId="1DF20E0F" w14:textId="6CA4EDC8"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713" w:history="1">
            <w:r w:rsidR="00DD4967" w:rsidRPr="00162C3A">
              <w:rPr>
                <w:rStyle w:val="Hyperlink"/>
                <w:noProof/>
              </w:rPr>
              <w:t>C-4</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User Selectable Safety Contour</w:t>
            </w:r>
            <w:r w:rsidR="00DD4967">
              <w:rPr>
                <w:noProof/>
                <w:webHidden/>
              </w:rPr>
              <w:tab/>
            </w:r>
            <w:r w:rsidR="00DD4967">
              <w:rPr>
                <w:noProof/>
                <w:webHidden/>
              </w:rPr>
              <w:fldChar w:fldCharType="begin"/>
            </w:r>
            <w:r w:rsidR="00DD4967">
              <w:rPr>
                <w:noProof/>
                <w:webHidden/>
              </w:rPr>
              <w:instrText xml:space="preserve"> PAGEREF _Toc175134713 \h </w:instrText>
            </w:r>
            <w:r w:rsidR="00DD4967">
              <w:rPr>
                <w:noProof/>
                <w:webHidden/>
              </w:rPr>
            </w:r>
            <w:r w:rsidR="00DD4967">
              <w:rPr>
                <w:noProof/>
                <w:webHidden/>
              </w:rPr>
              <w:fldChar w:fldCharType="separate"/>
            </w:r>
            <w:r w:rsidR="00DD4967">
              <w:rPr>
                <w:noProof/>
                <w:webHidden/>
              </w:rPr>
              <w:t>88</w:t>
            </w:r>
            <w:r w:rsidR="00DD4967">
              <w:rPr>
                <w:noProof/>
                <w:webHidden/>
              </w:rPr>
              <w:fldChar w:fldCharType="end"/>
            </w:r>
          </w:hyperlink>
        </w:p>
        <w:p w14:paraId="6A121A62" w14:textId="3D58FEF2"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714" w:history="1">
            <w:r w:rsidR="00DD4967" w:rsidRPr="00162C3A">
              <w:rPr>
                <w:rStyle w:val="Hyperlink"/>
                <w:noProof/>
              </w:rPr>
              <w:t>C-4.1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Introduction</w:t>
            </w:r>
            <w:r w:rsidR="00DD4967">
              <w:rPr>
                <w:noProof/>
                <w:webHidden/>
              </w:rPr>
              <w:tab/>
            </w:r>
            <w:r w:rsidR="00DD4967">
              <w:rPr>
                <w:noProof/>
                <w:webHidden/>
              </w:rPr>
              <w:fldChar w:fldCharType="begin"/>
            </w:r>
            <w:r w:rsidR="00DD4967">
              <w:rPr>
                <w:noProof/>
                <w:webHidden/>
              </w:rPr>
              <w:instrText xml:space="preserve"> PAGEREF _Toc175134714 \h </w:instrText>
            </w:r>
            <w:r w:rsidR="00DD4967">
              <w:rPr>
                <w:noProof/>
                <w:webHidden/>
              </w:rPr>
            </w:r>
            <w:r w:rsidR="00DD4967">
              <w:rPr>
                <w:noProof/>
                <w:webHidden/>
              </w:rPr>
              <w:fldChar w:fldCharType="separate"/>
            </w:r>
            <w:r w:rsidR="00DD4967">
              <w:rPr>
                <w:noProof/>
                <w:webHidden/>
              </w:rPr>
              <w:t>88</w:t>
            </w:r>
            <w:r w:rsidR="00DD4967">
              <w:rPr>
                <w:noProof/>
                <w:webHidden/>
              </w:rPr>
              <w:fldChar w:fldCharType="end"/>
            </w:r>
          </w:hyperlink>
        </w:p>
        <w:p w14:paraId="538AFFA3" w14:textId="26F6D1D0"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715" w:history="1">
            <w:r w:rsidR="00DD4967" w:rsidRPr="00162C3A">
              <w:rPr>
                <w:rStyle w:val="Hyperlink"/>
                <w:noProof/>
              </w:rPr>
              <w:t>C-4.2</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Data Constraints</w:t>
            </w:r>
            <w:r w:rsidR="00DD4967">
              <w:rPr>
                <w:noProof/>
                <w:webHidden/>
              </w:rPr>
              <w:tab/>
            </w:r>
            <w:r w:rsidR="00DD4967">
              <w:rPr>
                <w:noProof/>
                <w:webHidden/>
              </w:rPr>
              <w:fldChar w:fldCharType="begin"/>
            </w:r>
            <w:r w:rsidR="00DD4967">
              <w:rPr>
                <w:noProof/>
                <w:webHidden/>
              </w:rPr>
              <w:instrText xml:space="preserve"> PAGEREF _Toc175134715 \h </w:instrText>
            </w:r>
            <w:r w:rsidR="00DD4967">
              <w:rPr>
                <w:noProof/>
                <w:webHidden/>
              </w:rPr>
            </w:r>
            <w:r w:rsidR="00DD4967">
              <w:rPr>
                <w:noProof/>
                <w:webHidden/>
              </w:rPr>
              <w:fldChar w:fldCharType="separate"/>
            </w:r>
            <w:r w:rsidR="00DD4967">
              <w:rPr>
                <w:noProof/>
                <w:webHidden/>
              </w:rPr>
              <w:t>89</w:t>
            </w:r>
            <w:r w:rsidR="00DD4967">
              <w:rPr>
                <w:noProof/>
                <w:webHidden/>
              </w:rPr>
              <w:fldChar w:fldCharType="end"/>
            </w:r>
          </w:hyperlink>
        </w:p>
        <w:p w14:paraId="167DE87C" w14:textId="3F292B09"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716" w:history="1">
            <w:r w:rsidR="00DD4967" w:rsidRPr="00162C3A">
              <w:rPr>
                <w:rStyle w:val="Hyperlink"/>
                <w:noProof/>
              </w:rPr>
              <w:t>C-4.3</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Implementation</w:t>
            </w:r>
            <w:r w:rsidR="00DD4967">
              <w:rPr>
                <w:noProof/>
                <w:webHidden/>
              </w:rPr>
              <w:tab/>
            </w:r>
            <w:r w:rsidR="00DD4967">
              <w:rPr>
                <w:noProof/>
                <w:webHidden/>
              </w:rPr>
              <w:fldChar w:fldCharType="begin"/>
            </w:r>
            <w:r w:rsidR="00DD4967">
              <w:rPr>
                <w:noProof/>
                <w:webHidden/>
              </w:rPr>
              <w:instrText xml:space="preserve"> PAGEREF _Toc175134716 \h </w:instrText>
            </w:r>
            <w:r w:rsidR="00DD4967">
              <w:rPr>
                <w:noProof/>
                <w:webHidden/>
              </w:rPr>
            </w:r>
            <w:r w:rsidR="00DD4967">
              <w:rPr>
                <w:noProof/>
                <w:webHidden/>
              </w:rPr>
              <w:fldChar w:fldCharType="separate"/>
            </w:r>
            <w:r w:rsidR="00DD4967">
              <w:rPr>
                <w:noProof/>
                <w:webHidden/>
              </w:rPr>
              <w:t>89</w:t>
            </w:r>
            <w:r w:rsidR="00DD4967">
              <w:rPr>
                <w:noProof/>
                <w:webHidden/>
              </w:rPr>
              <w:fldChar w:fldCharType="end"/>
            </w:r>
          </w:hyperlink>
        </w:p>
        <w:p w14:paraId="774C8F78" w14:textId="191D0D88"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717" w:history="1">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Water Level Adjustment</w:t>
            </w:r>
            <w:r w:rsidR="00DD4967">
              <w:rPr>
                <w:noProof/>
                <w:webHidden/>
              </w:rPr>
              <w:tab/>
            </w:r>
            <w:r w:rsidR="00DD4967">
              <w:rPr>
                <w:noProof/>
                <w:webHidden/>
              </w:rPr>
              <w:fldChar w:fldCharType="begin"/>
            </w:r>
            <w:r w:rsidR="00DD4967">
              <w:rPr>
                <w:noProof/>
                <w:webHidden/>
              </w:rPr>
              <w:instrText xml:space="preserve"> PAGEREF _Toc175134717 \h </w:instrText>
            </w:r>
            <w:r w:rsidR="00DD4967">
              <w:rPr>
                <w:noProof/>
                <w:webHidden/>
              </w:rPr>
            </w:r>
            <w:r w:rsidR="00DD4967">
              <w:rPr>
                <w:noProof/>
                <w:webHidden/>
              </w:rPr>
              <w:fldChar w:fldCharType="separate"/>
            </w:r>
            <w:r w:rsidR="00DD4967">
              <w:rPr>
                <w:noProof/>
                <w:webHidden/>
              </w:rPr>
              <w:t>91</w:t>
            </w:r>
            <w:r w:rsidR="00DD4967">
              <w:rPr>
                <w:noProof/>
                <w:webHidden/>
              </w:rPr>
              <w:fldChar w:fldCharType="end"/>
            </w:r>
          </w:hyperlink>
        </w:p>
        <w:p w14:paraId="4F28F829" w14:textId="3E567478"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718" w:history="1">
            <w:r w:rsidR="00DD4967" w:rsidRPr="00162C3A">
              <w:rPr>
                <w:rStyle w:val="Hyperlink"/>
                <w:noProof/>
              </w:rPr>
              <w:t>C-5</w:t>
            </w:r>
            <w:r w:rsidR="00DD4967">
              <w:rPr>
                <w:noProof/>
                <w:webHidden/>
              </w:rPr>
              <w:tab/>
            </w:r>
            <w:r w:rsidR="00DD4967">
              <w:rPr>
                <w:noProof/>
                <w:webHidden/>
              </w:rPr>
              <w:fldChar w:fldCharType="begin"/>
            </w:r>
            <w:r w:rsidR="00DD4967">
              <w:rPr>
                <w:noProof/>
                <w:webHidden/>
              </w:rPr>
              <w:instrText xml:space="preserve"> PAGEREF _Toc175134718 \h </w:instrText>
            </w:r>
            <w:r w:rsidR="00DD4967">
              <w:rPr>
                <w:noProof/>
                <w:webHidden/>
              </w:rPr>
            </w:r>
            <w:r w:rsidR="00DD4967">
              <w:rPr>
                <w:noProof/>
                <w:webHidden/>
              </w:rPr>
              <w:fldChar w:fldCharType="separate"/>
            </w:r>
            <w:r w:rsidR="00DD4967">
              <w:rPr>
                <w:noProof/>
                <w:webHidden/>
              </w:rPr>
              <w:t>91</w:t>
            </w:r>
            <w:r w:rsidR="00DD4967">
              <w:rPr>
                <w:noProof/>
                <w:webHidden/>
              </w:rPr>
              <w:fldChar w:fldCharType="end"/>
            </w:r>
          </w:hyperlink>
        </w:p>
        <w:p w14:paraId="71C5299D" w14:textId="5B2900D9"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719" w:history="1">
            <w:r w:rsidR="00DD4967" w:rsidRPr="00162C3A">
              <w:rPr>
                <w:rStyle w:val="Hyperlink"/>
                <w:noProof/>
              </w:rPr>
              <w:t>C-5.1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General</w:t>
            </w:r>
            <w:r w:rsidR="00DD4967">
              <w:rPr>
                <w:noProof/>
                <w:webHidden/>
              </w:rPr>
              <w:tab/>
            </w:r>
            <w:r w:rsidR="00DD4967">
              <w:rPr>
                <w:noProof/>
                <w:webHidden/>
              </w:rPr>
              <w:fldChar w:fldCharType="begin"/>
            </w:r>
            <w:r w:rsidR="00DD4967">
              <w:rPr>
                <w:noProof/>
                <w:webHidden/>
              </w:rPr>
              <w:instrText xml:space="preserve"> PAGEREF _Toc175134719 \h </w:instrText>
            </w:r>
            <w:r w:rsidR="00DD4967">
              <w:rPr>
                <w:noProof/>
                <w:webHidden/>
              </w:rPr>
            </w:r>
            <w:r w:rsidR="00DD4967">
              <w:rPr>
                <w:noProof/>
                <w:webHidden/>
              </w:rPr>
              <w:fldChar w:fldCharType="separate"/>
            </w:r>
            <w:r w:rsidR="00DD4967">
              <w:rPr>
                <w:noProof/>
                <w:webHidden/>
              </w:rPr>
              <w:t>91</w:t>
            </w:r>
            <w:r w:rsidR="00DD4967">
              <w:rPr>
                <w:noProof/>
                <w:webHidden/>
              </w:rPr>
              <w:fldChar w:fldCharType="end"/>
            </w:r>
          </w:hyperlink>
        </w:p>
        <w:p w14:paraId="33DA5B61" w14:textId="100B8F8C"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720" w:history="1">
            <w:r w:rsidR="00DD4967" w:rsidRPr="00162C3A">
              <w:rPr>
                <w:rStyle w:val="Hyperlink"/>
                <w:noProof/>
              </w:rPr>
              <w:t>C-5.2</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Constraints on input data</w:t>
            </w:r>
            <w:r w:rsidR="00DD4967">
              <w:rPr>
                <w:noProof/>
                <w:webHidden/>
              </w:rPr>
              <w:tab/>
            </w:r>
            <w:r w:rsidR="00DD4967">
              <w:rPr>
                <w:noProof/>
                <w:webHidden/>
              </w:rPr>
              <w:fldChar w:fldCharType="begin"/>
            </w:r>
            <w:r w:rsidR="00DD4967">
              <w:rPr>
                <w:noProof/>
                <w:webHidden/>
              </w:rPr>
              <w:instrText xml:space="preserve"> PAGEREF _Toc175134720 \h </w:instrText>
            </w:r>
            <w:r w:rsidR="00DD4967">
              <w:rPr>
                <w:noProof/>
                <w:webHidden/>
              </w:rPr>
            </w:r>
            <w:r w:rsidR="00DD4967">
              <w:rPr>
                <w:noProof/>
                <w:webHidden/>
              </w:rPr>
              <w:fldChar w:fldCharType="separate"/>
            </w:r>
            <w:r w:rsidR="00DD4967">
              <w:rPr>
                <w:noProof/>
                <w:webHidden/>
              </w:rPr>
              <w:t>91</w:t>
            </w:r>
            <w:r w:rsidR="00DD4967">
              <w:rPr>
                <w:noProof/>
                <w:webHidden/>
              </w:rPr>
              <w:fldChar w:fldCharType="end"/>
            </w:r>
          </w:hyperlink>
        </w:p>
        <w:p w14:paraId="5AF06F14" w14:textId="47F2DBDF"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721" w:history="1">
            <w:r w:rsidR="00DD4967" w:rsidRPr="00162C3A">
              <w:rPr>
                <w:rStyle w:val="Hyperlink"/>
                <w:noProof/>
              </w:rPr>
              <w:t>C-5.3</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User inputs</w:t>
            </w:r>
            <w:r w:rsidR="00DD4967">
              <w:rPr>
                <w:noProof/>
                <w:webHidden/>
              </w:rPr>
              <w:tab/>
            </w:r>
            <w:r w:rsidR="00DD4967">
              <w:rPr>
                <w:noProof/>
                <w:webHidden/>
              </w:rPr>
              <w:fldChar w:fldCharType="begin"/>
            </w:r>
            <w:r w:rsidR="00DD4967">
              <w:rPr>
                <w:noProof/>
                <w:webHidden/>
              </w:rPr>
              <w:instrText xml:space="preserve"> PAGEREF _Toc175134721 \h </w:instrText>
            </w:r>
            <w:r w:rsidR="00DD4967">
              <w:rPr>
                <w:noProof/>
                <w:webHidden/>
              </w:rPr>
            </w:r>
            <w:r w:rsidR="00DD4967">
              <w:rPr>
                <w:noProof/>
                <w:webHidden/>
              </w:rPr>
              <w:fldChar w:fldCharType="separate"/>
            </w:r>
            <w:r w:rsidR="00DD4967">
              <w:rPr>
                <w:noProof/>
                <w:webHidden/>
              </w:rPr>
              <w:t>92</w:t>
            </w:r>
            <w:r w:rsidR="00DD4967">
              <w:rPr>
                <w:noProof/>
                <w:webHidden/>
              </w:rPr>
              <w:fldChar w:fldCharType="end"/>
            </w:r>
          </w:hyperlink>
        </w:p>
        <w:p w14:paraId="54E2401C" w14:textId="08EF72AC"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722" w:history="1">
            <w:r w:rsidR="00DD4967" w:rsidRPr="00162C3A">
              <w:rPr>
                <w:rStyle w:val="Hyperlink"/>
                <w:noProof/>
              </w:rPr>
              <w:t>C-5.4</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Implementation - general</w:t>
            </w:r>
            <w:r w:rsidR="00DD4967">
              <w:rPr>
                <w:noProof/>
                <w:webHidden/>
              </w:rPr>
              <w:tab/>
            </w:r>
            <w:r w:rsidR="00DD4967">
              <w:rPr>
                <w:noProof/>
                <w:webHidden/>
              </w:rPr>
              <w:fldChar w:fldCharType="begin"/>
            </w:r>
            <w:r w:rsidR="00DD4967">
              <w:rPr>
                <w:noProof/>
                <w:webHidden/>
              </w:rPr>
              <w:instrText xml:space="preserve"> PAGEREF _Toc175134722 \h </w:instrText>
            </w:r>
            <w:r w:rsidR="00DD4967">
              <w:rPr>
                <w:noProof/>
                <w:webHidden/>
              </w:rPr>
            </w:r>
            <w:r w:rsidR="00DD4967">
              <w:rPr>
                <w:noProof/>
                <w:webHidden/>
              </w:rPr>
              <w:fldChar w:fldCharType="separate"/>
            </w:r>
            <w:r w:rsidR="00DD4967">
              <w:rPr>
                <w:noProof/>
                <w:webHidden/>
              </w:rPr>
              <w:t>92</w:t>
            </w:r>
            <w:r w:rsidR="00DD4967">
              <w:rPr>
                <w:noProof/>
                <w:webHidden/>
              </w:rPr>
              <w:fldChar w:fldCharType="end"/>
            </w:r>
          </w:hyperlink>
        </w:p>
        <w:p w14:paraId="06C256F4" w14:textId="059459D4"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723" w:history="1">
            <w:r w:rsidR="00DD4967" w:rsidRPr="00162C3A">
              <w:rPr>
                <w:rStyle w:val="Hyperlink"/>
                <w:noProof/>
              </w:rPr>
              <w:t>C-5.5</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Implementation of WLA Option 1 – WLA for a single datetime instant</w:t>
            </w:r>
            <w:r w:rsidR="00DD4967">
              <w:rPr>
                <w:noProof/>
                <w:webHidden/>
              </w:rPr>
              <w:tab/>
            </w:r>
            <w:r w:rsidR="00DD4967">
              <w:rPr>
                <w:noProof/>
                <w:webHidden/>
              </w:rPr>
              <w:fldChar w:fldCharType="begin"/>
            </w:r>
            <w:r w:rsidR="00DD4967">
              <w:rPr>
                <w:noProof/>
                <w:webHidden/>
              </w:rPr>
              <w:instrText xml:space="preserve"> PAGEREF _Toc175134723 \h </w:instrText>
            </w:r>
            <w:r w:rsidR="00DD4967">
              <w:rPr>
                <w:noProof/>
                <w:webHidden/>
              </w:rPr>
            </w:r>
            <w:r w:rsidR="00DD4967">
              <w:rPr>
                <w:noProof/>
                <w:webHidden/>
              </w:rPr>
              <w:fldChar w:fldCharType="separate"/>
            </w:r>
            <w:r w:rsidR="00DD4967">
              <w:rPr>
                <w:noProof/>
                <w:webHidden/>
              </w:rPr>
              <w:t>93</w:t>
            </w:r>
            <w:r w:rsidR="00DD4967">
              <w:rPr>
                <w:noProof/>
                <w:webHidden/>
              </w:rPr>
              <w:fldChar w:fldCharType="end"/>
            </w:r>
          </w:hyperlink>
        </w:p>
        <w:p w14:paraId="688E8DE1" w14:textId="64B5F061"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724" w:history="1">
            <w:r w:rsidR="00DD4967" w:rsidRPr="00162C3A">
              <w:rPr>
                <w:rStyle w:val="Hyperlink"/>
                <w:noProof/>
              </w:rPr>
              <w:t>C-5.6</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Implementation of WLA Option 2 – WLA for a datetime range specified by the user as a time period</w:t>
            </w:r>
            <w:r w:rsidR="00DD4967">
              <w:rPr>
                <w:noProof/>
                <w:webHidden/>
              </w:rPr>
              <w:tab/>
            </w:r>
            <w:r w:rsidR="00DD4967">
              <w:rPr>
                <w:noProof/>
                <w:webHidden/>
              </w:rPr>
              <w:fldChar w:fldCharType="begin"/>
            </w:r>
            <w:r w:rsidR="00DD4967">
              <w:rPr>
                <w:noProof/>
                <w:webHidden/>
              </w:rPr>
              <w:instrText xml:space="preserve"> PAGEREF _Toc175134724 \h </w:instrText>
            </w:r>
            <w:r w:rsidR="00DD4967">
              <w:rPr>
                <w:noProof/>
                <w:webHidden/>
              </w:rPr>
            </w:r>
            <w:r w:rsidR="00DD4967">
              <w:rPr>
                <w:noProof/>
                <w:webHidden/>
              </w:rPr>
              <w:fldChar w:fldCharType="separate"/>
            </w:r>
            <w:r w:rsidR="00DD4967">
              <w:rPr>
                <w:noProof/>
                <w:webHidden/>
              </w:rPr>
              <w:t>94</w:t>
            </w:r>
            <w:r w:rsidR="00DD4967">
              <w:rPr>
                <w:noProof/>
                <w:webHidden/>
              </w:rPr>
              <w:fldChar w:fldCharType="end"/>
            </w:r>
          </w:hyperlink>
        </w:p>
        <w:p w14:paraId="3FE5D644" w14:textId="7DA3AB0F"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725" w:history="1">
            <w:r w:rsidR="00DD4967" w:rsidRPr="00162C3A">
              <w:rPr>
                <w:rStyle w:val="Hyperlink"/>
                <w:noProof/>
              </w:rPr>
              <w:t>C-5.7</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Implementation of WLA Option 3 – linking of WLA to a defined route with planned waypoints and times</w:t>
            </w:r>
            <w:r w:rsidR="00DD4967">
              <w:rPr>
                <w:noProof/>
                <w:webHidden/>
              </w:rPr>
              <w:tab/>
            </w:r>
            <w:r w:rsidR="00DD4967">
              <w:rPr>
                <w:noProof/>
                <w:webHidden/>
              </w:rPr>
              <w:fldChar w:fldCharType="begin"/>
            </w:r>
            <w:r w:rsidR="00DD4967">
              <w:rPr>
                <w:noProof/>
                <w:webHidden/>
              </w:rPr>
              <w:instrText xml:space="preserve"> PAGEREF _Toc175134725 \h </w:instrText>
            </w:r>
            <w:r w:rsidR="00DD4967">
              <w:rPr>
                <w:noProof/>
                <w:webHidden/>
              </w:rPr>
            </w:r>
            <w:r w:rsidR="00DD4967">
              <w:rPr>
                <w:noProof/>
                <w:webHidden/>
              </w:rPr>
              <w:fldChar w:fldCharType="separate"/>
            </w:r>
            <w:r w:rsidR="00DD4967">
              <w:rPr>
                <w:noProof/>
                <w:webHidden/>
              </w:rPr>
              <w:t>95</w:t>
            </w:r>
            <w:r w:rsidR="00DD4967">
              <w:rPr>
                <w:noProof/>
                <w:webHidden/>
              </w:rPr>
              <w:fldChar w:fldCharType="end"/>
            </w:r>
          </w:hyperlink>
        </w:p>
        <w:p w14:paraId="6F59CD43" w14:textId="4123715A"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726" w:history="1">
            <w:r w:rsidR="00DD4967" w:rsidRPr="00162C3A">
              <w:rPr>
                <w:rStyle w:val="Hyperlink"/>
                <w:noProof/>
              </w:rPr>
              <w:t>C-6</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Treatment of depth and water level related S-101 features</w:t>
            </w:r>
            <w:r w:rsidR="00DD4967">
              <w:rPr>
                <w:noProof/>
                <w:webHidden/>
              </w:rPr>
              <w:tab/>
            </w:r>
            <w:r w:rsidR="00DD4967">
              <w:rPr>
                <w:noProof/>
                <w:webHidden/>
              </w:rPr>
              <w:fldChar w:fldCharType="begin"/>
            </w:r>
            <w:r w:rsidR="00DD4967">
              <w:rPr>
                <w:noProof/>
                <w:webHidden/>
              </w:rPr>
              <w:instrText xml:space="preserve"> PAGEREF _Toc175134726 \h </w:instrText>
            </w:r>
            <w:r w:rsidR="00DD4967">
              <w:rPr>
                <w:noProof/>
                <w:webHidden/>
              </w:rPr>
            </w:r>
            <w:r w:rsidR="00DD4967">
              <w:rPr>
                <w:noProof/>
                <w:webHidden/>
              </w:rPr>
              <w:fldChar w:fldCharType="separate"/>
            </w:r>
            <w:r w:rsidR="00DD4967">
              <w:rPr>
                <w:noProof/>
                <w:webHidden/>
              </w:rPr>
              <w:t>100</w:t>
            </w:r>
            <w:r w:rsidR="00DD4967">
              <w:rPr>
                <w:noProof/>
                <w:webHidden/>
              </w:rPr>
              <w:fldChar w:fldCharType="end"/>
            </w:r>
          </w:hyperlink>
        </w:p>
        <w:p w14:paraId="63246605" w14:textId="79727F0D"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727" w:history="1">
            <w:r w:rsidR="00DD4967" w:rsidRPr="00162C3A">
              <w:rPr>
                <w:rStyle w:val="Hyperlink"/>
                <w:noProof/>
              </w:rPr>
              <w:t>C-6.1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Substitution and adjustment of depth values</w:t>
            </w:r>
            <w:r w:rsidR="00DD4967">
              <w:rPr>
                <w:noProof/>
                <w:webHidden/>
              </w:rPr>
              <w:tab/>
            </w:r>
            <w:r w:rsidR="00DD4967">
              <w:rPr>
                <w:noProof/>
                <w:webHidden/>
              </w:rPr>
              <w:fldChar w:fldCharType="begin"/>
            </w:r>
            <w:r w:rsidR="00DD4967">
              <w:rPr>
                <w:noProof/>
                <w:webHidden/>
              </w:rPr>
              <w:instrText xml:space="preserve"> PAGEREF _Toc175134727 \h </w:instrText>
            </w:r>
            <w:r w:rsidR="00DD4967">
              <w:rPr>
                <w:noProof/>
                <w:webHidden/>
              </w:rPr>
            </w:r>
            <w:r w:rsidR="00DD4967">
              <w:rPr>
                <w:noProof/>
                <w:webHidden/>
              </w:rPr>
              <w:fldChar w:fldCharType="separate"/>
            </w:r>
            <w:r w:rsidR="00DD4967">
              <w:rPr>
                <w:noProof/>
                <w:webHidden/>
              </w:rPr>
              <w:t>100</w:t>
            </w:r>
            <w:r w:rsidR="00DD4967">
              <w:rPr>
                <w:noProof/>
                <w:webHidden/>
              </w:rPr>
              <w:fldChar w:fldCharType="end"/>
            </w:r>
          </w:hyperlink>
        </w:p>
        <w:p w14:paraId="066AB033" w14:textId="4BEDCE5D"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728" w:history="1">
            <w:r w:rsidR="00DD4967" w:rsidRPr="00162C3A">
              <w:rPr>
                <w:rStyle w:val="Hyperlink"/>
                <w:noProof/>
              </w:rPr>
              <w:t>C-6.1.1</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General</w:t>
            </w:r>
            <w:r w:rsidR="00DD4967">
              <w:rPr>
                <w:noProof/>
                <w:webHidden/>
              </w:rPr>
              <w:tab/>
            </w:r>
            <w:r w:rsidR="00DD4967">
              <w:rPr>
                <w:noProof/>
                <w:webHidden/>
              </w:rPr>
              <w:fldChar w:fldCharType="begin"/>
            </w:r>
            <w:r w:rsidR="00DD4967">
              <w:rPr>
                <w:noProof/>
                <w:webHidden/>
              </w:rPr>
              <w:instrText xml:space="preserve"> PAGEREF _Toc175134728 \h </w:instrText>
            </w:r>
            <w:r w:rsidR="00DD4967">
              <w:rPr>
                <w:noProof/>
                <w:webHidden/>
              </w:rPr>
            </w:r>
            <w:r w:rsidR="00DD4967">
              <w:rPr>
                <w:noProof/>
                <w:webHidden/>
              </w:rPr>
              <w:fldChar w:fldCharType="separate"/>
            </w:r>
            <w:r w:rsidR="00DD4967">
              <w:rPr>
                <w:noProof/>
                <w:webHidden/>
              </w:rPr>
              <w:t>100</w:t>
            </w:r>
            <w:r w:rsidR="00DD4967">
              <w:rPr>
                <w:noProof/>
                <w:webHidden/>
              </w:rPr>
              <w:fldChar w:fldCharType="end"/>
            </w:r>
          </w:hyperlink>
        </w:p>
        <w:p w14:paraId="45F65AF6" w14:textId="4E8B2E69"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729" w:history="1">
            <w:r w:rsidR="00DD4967" w:rsidRPr="00162C3A">
              <w:rPr>
                <w:rStyle w:val="Hyperlink"/>
                <w:noProof/>
              </w:rPr>
              <w:t>C-6.1.2</w:t>
            </w:r>
            <w:r w:rsidR="00DD4967">
              <w:rPr>
                <w:rFonts w:asciiTheme="minorHAnsi" w:eastAsiaTheme="minorEastAsia" w:hAnsiTheme="minorHAnsi" w:cstheme="minorBidi"/>
                <w:iCs w:val="0"/>
                <w:noProof/>
                <w:kern w:val="2"/>
                <w:sz w:val="24"/>
                <w:szCs w:val="24"/>
                <w:lang w:eastAsia="en-GB"/>
                <w14:ligatures w14:val="standardContextual"/>
              </w:rPr>
              <w:tab/>
            </w:r>
            <w:r w:rsidR="00DD4967" w:rsidRPr="00162C3A">
              <w:rPr>
                <w:rStyle w:val="Hyperlink"/>
                <w:noProof/>
              </w:rPr>
              <w:t>Areas covered by S-102 only or by both S-102 and S-104</w:t>
            </w:r>
            <w:r w:rsidR="00DD4967">
              <w:rPr>
                <w:noProof/>
                <w:webHidden/>
              </w:rPr>
              <w:tab/>
            </w:r>
            <w:r w:rsidR="00DD4967">
              <w:rPr>
                <w:noProof/>
                <w:webHidden/>
              </w:rPr>
              <w:fldChar w:fldCharType="begin"/>
            </w:r>
            <w:r w:rsidR="00DD4967">
              <w:rPr>
                <w:noProof/>
                <w:webHidden/>
              </w:rPr>
              <w:instrText xml:space="preserve"> PAGEREF _Toc175134729 \h </w:instrText>
            </w:r>
            <w:r w:rsidR="00DD4967">
              <w:rPr>
                <w:noProof/>
                <w:webHidden/>
              </w:rPr>
            </w:r>
            <w:r w:rsidR="00DD4967">
              <w:rPr>
                <w:noProof/>
                <w:webHidden/>
              </w:rPr>
              <w:fldChar w:fldCharType="separate"/>
            </w:r>
            <w:r w:rsidR="00DD4967">
              <w:rPr>
                <w:noProof/>
                <w:webHidden/>
              </w:rPr>
              <w:t>100</w:t>
            </w:r>
            <w:r w:rsidR="00DD4967">
              <w:rPr>
                <w:noProof/>
                <w:webHidden/>
              </w:rPr>
              <w:fldChar w:fldCharType="end"/>
            </w:r>
          </w:hyperlink>
        </w:p>
        <w:p w14:paraId="170C5F52" w14:textId="6F072A34" w:rsidR="00DD4967" w:rsidRDefault="00000000">
          <w:pPr>
            <w:pStyle w:val="TOC3"/>
            <w:rPr>
              <w:rFonts w:asciiTheme="minorHAnsi" w:eastAsiaTheme="minorEastAsia" w:hAnsiTheme="minorHAnsi" w:cstheme="minorBidi"/>
              <w:iCs w:val="0"/>
              <w:noProof/>
              <w:kern w:val="2"/>
              <w:sz w:val="24"/>
              <w:szCs w:val="24"/>
              <w:lang w:eastAsia="en-GB"/>
              <w14:ligatures w14:val="standardContextual"/>
            </w:rPr>
          </w:pPr>
          <w:hyperlink w:anchor="_Toc175134730" w:history="1">
            <w:r w:rsidR="00DD4967" w:rsidRPr="00162C3A">
              <w:rPr>
                <w:rStyle w:val="Hyperlink"/>
                <w:noProof/>
              </w:rPr>
              <w:t>C-4.3</w:t>
            </w:r>
            <w:r w:rsidR="00DD4967" w:rsidRPr="00162C3A">
              <w:rPr>
                <w:rStyle w:val="Hyperlink"/>
                <w:noProof/>
                <w:highlight w:val="yellow"/>
              </w:rPr>
              <w:t>.[Deleted]</w:t>
            </w:r>
            <w:r w:rsidR="00DD4967">
              <w:rPr>
                <w:noProof/>
                <w:webHidden/>
              </w:rPr>
              <w:tab/>
            </w:r>
            <w:r w:rsidR="00DD4967">
              <w:rPr>
                <w:noProof/>
                <w:webHidden/>
              </w:rPr>
              <w:fldChar w:fldCharType="begin"/>
            </w:r>
            <w:r w:rsidR="00DD4967">
              <w:rPr>
                <w:noProof/>
                <w:webHidden/>
              </w:rPr>
              <w:instrText xml:space="preserve"> PAGEREF _Toc175134730 \h </w:instrText>
            </w:r>
            <w:r w:rsidR="00DD4967">
              <w:rPr>
                <w:noProof/>
                <w:webHidden/>
              </w:rPr>
            </w:r>
            <w:r w:rsidR="00DD4967">
              <w:rPr>
                <w:noProof/>
                <w:webHidden/>
              </w:rPr>
              <w:fldChar w:fldCharType="separate"/>
            </w:r>
            <w:r w:rsidR="00DD4967">
              <w:rPr>
                <w:noProof/>
                <w:webHidden/>
              </w:rPr>
              <w:t>102</w:t>
            </w:r>
            <w:r w:rsidR="00DD4967">
              <w:rPr>
                <w:noProof/>
                <w:webHidden/>
              </w:rPr>
              <w:fldChar w:fldCharType="end"/>
            </w:r>
          </w:hyperlink>
        </w:p>
        <w:p w14:paraId="50B178FF" w14:textId="50125520"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731" w:history="1">
            <w:r w:rsidR="00DD4967" w:rsidRPr="00162C3A">
              <w:rPr>
                <w:rStyle w:val="Hyperlink"/>
                <w:noProof/>
              </w:rPr>
              <w:t>C-6.2</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Adjustment of heights and vertical clearance values</w:t>
            </w:r>
            <w:r w:rsidR="00DD4967">
              <w:rPr>
                <w:noProof/>
                <w:webHidden/>
              </w:rPr>
              <w:tab/>
            </w:r>
            <w:r w:rsidR="00DD4967">
              <w:rPr>
                <w:noProof/>
                <w:webHidden/>
              </w:rPr>
              <w:fldChar w:fldCharType="begin"/>
            </w:r>
            <w:r w:rsidR="00DD4967">
              <w:rPr>
                <w:noProof/>
                <w:webHidden/>
              </w:rPr>
              <w:instrText xml:space="preserve"> PAGEREF _Toc175134731 \h </w:instrText>
            </w:r>
            <w:r w:rsidR="00DD4967">
              <w:rPr>
                <w:noProof/>
                <w:webHidden/>
              </w:rPr>
            </w:r>
            <w:r w:rsidR="00DD4967">
              <w:rPr>
                <w:noProof/>
                <w:webHidden/>
              </w:rPr>
              <w:fldChar w:fldCharType="separate"/>
            </w:r>
            <w:r w:rsidR="00DD4967">
              <w:rPr>
                <w:noProof/>
                <w:webHidden/>
              </w:rPr>
              <w:t>102</w:t>
            </w:r>
            <w:r w:rsidR="00DD4967">
              <w:rPr>
                <w:noProof/>
                <w:webHidden/>
              </w:rPr>
              <w:fldChar w:fldCharType="end"/>
            </w:r>
          </w:hyperlink>
        </w:p>
        <w:p w14:paraId="437BAEEB" w14:textId="6395648F"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732" w:history="1">
            <w:r w:rsidR="00DD4967" w:rsidRPr="00162C3A">
              <w:rPr>
                <w:rStyle w:val="Hyperlink"/>
                <w:noProof/>
              </w:rPr>
              <w:t>C-6.3</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Alerts and indication details</w:t>
            </w:r>
            <w:r w:rsidR="00DD4967">
              <w:rPr>
                <w:noProof/>
                <w:webHidden/>
              </w:rPr>
              <w:tab/>
            </w:r>
            <w:r w:rsidR="00DD4967">
              <w:rPr>
                <w:noProof/>
                <w:webHidden/>
              </w:rPr>
              <w:fldChar w:fldCharType="begin"/>
            </w:r>
            <w:r w:rsidR="00DD4967">
              <w:rPr>
                <w:noProof/>
                <w:webHidden/>
              </w:rPr>
              <w:instrText xml:space="preserve"> PAGEREF _Toc175134732 \h </w:instrText>
            </w:r>
            <w:r w:rsidR="00DD4967">
              <w:rPr>
                <w:noProof/>
                <w:webHidden/>
              </w:rPr>
            </w:r>
            <w:r w:rsidR="00DD4967">
              <w:rPr>
                <w:noProof/>
                <w:webHidden/>
              </w:rPr>
              <w:fldChar w:fldCharType="separate"/>
            </w:r>
            <w:r w:rsidR="00DD4967">
              <w:rPr>
                <w:noProof/>
                <w:webHidden/>
              </w:rPr>
              <w:t>103</w:t>
            </w:r>
            <w:r w:rsidR="00DD4967">
              <w:rPr>
                <w:noProof/>
                <w:webHidden/>
              </w:rPr>
              <w:fldChar w:fldCharType="end"/>
            </w:r>
          </w:hyperlink>
        </w:p>
        <w:p w14:paraId="7AF256DE" w14:textId="283678CB"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733" w:history="1">
            <w:r w:rsidR="00DD4967" w:rsidRPr="00162C3A">
              <w:rPr>
                <w:rStyle w:val="Hyperlink"/>
                <w:noProof/>
              </w:rPr>
              <w:t>C-6.4</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Legend details</w:t>
            </w:r>
            <w:r w:rsidR="00DD4967">
              <w:rPr>
                <w:noProof/>
                <w:webHidden/>
              </w:rPr>
              <w:tab/>
            </w:r>
            <w:r w:rsidR="00DD4967">
              <w:rPr>
                <w:noProof/>
                <w:webHidden/>
              </w:rPr>
              <w:fldChar w:fldCharType="begin"/>
            </w:r>
            <w:r w:rsidR="00DD4967">
              <w:rPr>
                <w:noProof/>
                <w:webHidden/>
              </w:rPr>
              <w:instrText xml:space="preserve"> PAGEREF _Toc175134733 \h </w:instrText>
            </w:r>
            <w:r w:rsidR="00DD4967">
              <w:rPr>
                <w:noProof/>
                <w:webHidden/>
              </w:rPr>
            </w:r>
            <w:r w:rsidR="00DD4967">
              <w:rPr>
                <w:noProof/>
                <w:webHidden/>
              </w:rPr>
              <w:fldChar w:fldCharType="separate"/>
            </w:r>
            <w:r w:rsidR="00DD4967">
              <w:rPr>
                <w:noProof/>
                <w:webHidden/>
              </w:rPr>
              <w:t>103</w:t>
            </w:r>
            <w:r w:rsidR="00DD4967">
              <w:rPr>
                <w:noProof/>
                <w:webHidden/>
              </w:rPr>
              <w:fldChar w:fldCharType="end"/>
            </w:r>
          </w:hyperlink>
        </w:p>
        <w:p w14:paraId="3DFB7943" w14:textId="33F4BD84"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734" w:history="1">
            <w:r w:rsidR="00DD4967" w:rsidRPr="00162C3A">
              <w:rPr>
                <w:rStyle w:val="Hyperlink"/>
                <w:noProof/>
              </w:rPr>
              <w:t>Appendix C-7 – Data Loading Strategy</w:t>
            </w:r>
            <w:r w:rsidR="00DD4967">
              <w:rPr>
                <w:noProof/>
                <w:webHidden/>
              </w:rPr>
              <w:tab/>
            </w:r>
            <w:r w:rsidR="00DD4967">
              <w:rPr>
                <w:noProof/>
                <w:webHidden/>
              </w:rPr>
              <w:fldChar w:fldCharType="begin"/>
            </w:r>
            <w:r w:rsidR="00DD4967">
              <w:rPr>
                <w:noProof/>
                <w:webHidden/>
              </w:rPr>
              <w:instrText xml:space="preserve"> PAGEREF _Toc175134734 \h </w:instrText>
            </w:r>
            <w:r w:rsidR="00DD4967">
              <w:rPr>
                <w:noProof/>
                <w:webHidden/>
              </w:rPr>
            </w:r>
            <w:r w:rsidR="00DD4967">
              <w:rPr>
                <w:noProof/>
                <w:webHidden/>
              </w:rPr>
              <w:fldChar w:fldCharType="separate"/>
            </w:r>
            <w:r w:rsidR="00DD4967">
              <w:rPr>
                <w:noProof/>
                <w:webHidden/>
              </w:rPr>
              <w:t>105</w:t>
            </w:r>
            <w:r w:rsidR="00DD4967">
              <w:rPr>
                <w:noProof/>
                <w:webHidden/>
              </w:rPr>
              <w:fldChar w:fldCharType="end"/>
            </w:r>
          </w:hyperlink>
        </w:p>
        <w:p w14:paraId="7367C77E" w14:textId="48C30044"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735" w:history="1">
            <w:r w:rsidR="00DD4967" w:rsidRPr="00162C3A">
              <w:rPr>
                <w:rStyle w:val="Hyperlink"/>
                <w:noProof/>
              </w:rPr>
              <w:t>C-7</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Data Loading Strategy</w:t>
            </w:r>
            <w:r w:rsidR="00DD4967">
              <w:rPr>
                <w:noProof/>
                <w:webHidden/>
              </w:rPr>
              <w:tab/>
            </w:r>
            <w:r w:rsidR="00DD4967">
              <w:rPr>
                <w:noProof/>
                <w:webHidden/>
              </w:rPr>
              <w:fldChar w:fldCharType="begin"/>
            </w:r>
            <w:r w:rsidR="00DD4967">
              <w:rPr>
                <w:noProof/>
                <w:webHidden/>
              </w:rPr>
              <w:instrText xml:space="preserve"> PAGEREF _Toc175134735 \h </w:instrText>
            </w:r>
            <w:r w:rsidR="00DD4967">
              <w:rPr>
                <w:noProof/>
                <w:webHidden/>
              </w:rPr>
            </w:r>
            <w:r w:rsidR="00DD4967">
              <w:rPr>
                <w:noProof/>
                <w:webHidden/>
              </w:rPr>
              <w:fldChar w:fldCharType="separate"/>
            </w:r>
            <w:r w:rsidR="00DD4967">
              <w:rPr>
                <w:noProof/>
                <w:webHidden/>
              </w:rPr>
              <w:t>105</w:t>
            </w:r>
            <w:r w:rsidR="00DD4967">
              <w:rPr>
                <w:noProof/>
                <w:webHidden/>
              </w:rPr>
              <w:fldChar w:fldCharType="end"/>
            </w:r>
          </w:hyperlink>
        </w:p>
        <w:p w14:paraId="6F5D29E7" w14:textId="77A9B60F"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736" w:history="1">
            <w:r w:rsidR="00DD4967" w:rsidRPr="00162C3A">
              <w:rPr>
                <w:rStyle w:val="Hyperlink"/>
                <w:noProof/>
              </w:rPr>
              <w:t>C-7.1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Introduction</w:t>
            </w:r>
            <w:r w:rsidR="00DD4967">
              <w:rPr>
                <w:noProof/>
                <w:webHidden/>
              </w:rPr>
              <w:tab/>
            </w:r>
            <w:r w:rsidR="00DD4967">
              <w:rPr>
                <w:noProof/>
                <w:webHidden/>
              </w:rPr>
              <w:fldChar w:fldCharType="begin"/>
            </w:r>
            <w:r w:rsidR="00DD4967">
              <w:rPr>
                <w:noProof/>
                <w:webHidden/>
              </w:rPr>
              <w:instrText xml:space="preserve"> PAGEREF _Toc175134736 \h </w:instrText>
            </w:r>
            <w:r w:rsidR="00DD4967">
              <w:rPr>
                <w:noProof/>
                <w:webHidden/>
              </w:rPr>
            </w:r>
            <w:r w:rsidR="00DD4967">
              <w:rPr>
                <w:noProof/>
                <w:webHidden/>
              </w:rPr>
              <w:fldChar w:fldCharType="separate"/>
            </w:r>
            <w:r w:rsidR="00DD4967">
              <w:rPr>
                <w:noProof/>
                <w:webHidden/>
              </w:rPr>
              <w:t>105</w:t>
            </w:r>
            <w:r w:rsidR="00DD4967">
              <w:rPr>
                <w:noProof/>
                <w:webHidden/>
              </w:rPr>
              <w:fldChar w:fldCharType="end"/>
            </w:r>
          </w:hyperlink>
        </w:p>
        <w:p w14:paraId="641D69F1" w14:textId="3C62A485"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737" w:history="1">
            <w:r w:rsidR="00DD4967" w:rsidRPr="00162C3A">
              <w:rPr>
                <w:rStyle w:val="Hyperlink"/>
                <w:noProof/>
              </w:rPr>
              <w:t>Appendix C-8 – GML Coverage Polygons</w:t>
            </w:r>
            <w:r w:rsidR="00DD4967">
              <w:rPr>
                <w:noProof/>
                <w:webHidden/>
              </w:rPr>
              <w:tab/>
            </w:r>
            <w:r w:rsidR="00DD4967">
              <w:rPr>
                <w:noProof/>
                <w:webHidden/>
              </w:rPr>
              <w:fldChar w:fldCharType="begin"/>
            </w:r>
            <w:r w:rsidR="00DD4967">
              <w:rPr>
                <w:noProof/>
                <w:webHidden/>
              </w:rPr>
              <w:instrText xml:space="preserve"> PAGEREF _Toc175134737 \h </w:instrText>
            </w:r>
            <w:r w:rsidR="00DD4967">
              <w:rPr>
                <w:noProof/>
                <w:webHidden/>
              </w:rPr>
            </w:r>
            <w:r w:rsidR="00DD4967">
              <w:rPr>
                <w:noProof/>
                <w:webHidden/>
              </w:rPr>
              <w:fldChar w:fldCharType="separate"/>
            </w:r>
            <w:r w:rsidR="00DD4967">
              <w:rPr>
                <w:noProof/>
                <w:webHidden/>
              </w:rPr>
              <w:t>106</w:t>
            </w:r>
            <w:r w:rsidR="00DD4967">
              <w:rPr>
                <w:noProof/>
                <w:webHidden/>
              </w:rPr>
              <w:fldChar w:fldCharType="end"/>
            </w:r>
          </w:hyperlink>
        </w:p>
        <w:p w14:paraId="57763976" w14:textId="6ABF6CE2" w:rsidR="00DD4967" w:rsidRDefault="00000000">
          <w:pPr>
            <w:pStyle w:val="TOC1"/>
            <w:rPr>
              <w:rFonts w:asciiTheme="minorHAnsi" w:eastAsiaTheme="minorEastAsia" w:hAnsiTheme="minorHAnsi" w:cstheme="minorBidi"/>
              <w:bCs w:val="0"/>
              <w:noProof/>
              <w:kern w:val="2"/>
              <w:sz w:val="24"/>
              <w:szCs w:val="24"/>
              <w:lang w:eastAsia="en-GB"/>
              <w14:ligatures w14:val="standardContextual"/>
            </w:rPr>
          </w:pPr>
          <w:hyperlink w:anchor="_Toc175134738" w:history="1">
            <w:r w:rsidR="00DD4967" w:rsidRPr="00162C3A">
              <w:rPr>
                <w:rStyle w:val="Hyperlink"/>
                <w:noProof/>
              </w:rPr>
              <w:t>C-8</w:t>
            </w:r>
            <w:r w:rsidR="00DD4967">
              <w:rPr>
                <w:rFonts w:asciiTheme="minorHAnsi" w:eastAsiaTheme="minorEastAsia" w:hAnsiTheme="minorHAnsi" w:cstheme="minorBidi"/>
                <w:bCs w:val="0"/>
                <w:noProof/>
                <w:kern w:val="2"/>
                <w:sz w:val="24"/>
                <w:szCs w:val="24"/>
                <w:lang w:eastAsia="en-GB"/>
                <w14:ligatures w14:val="standardContextual"/>
              </w:rPr>
              <w:tab/>
            </w:r>
            <w:r w:rsidR="00DD4967" w:rsidRPr="00162C3A">
              <w:rPr>
                <w:rStyle w:val="Hyperlink"/>
                <w:noProof/>
              </w:rPr>
              <w:t>GML Coverage Polygons</w:t>
            </w:r>
            <w:r w:rsidR="00DD4967">
              <w:rPr>
                <w:noProof/>
                <w:webHidden/>
              </w:rPr>
              <w:tab/>
            </w:r>
            <w:r w:rsidR="00DD4967">
              <w:rPr>
                <w:noProof/>
                <w:webHidden/>
              </w:rPr>
              <w:fldChar w:fldCharType="begin"/>
            </w:r>
            <w:r w:rsidR="00DD4967">
              <w:rPr>
                <w:noProof/>
                <w:webHidden/>
              </w:rPr>
              <w:instrText xml:space="preserve"> PAGEREF _Toc175134738 \h </w:instrText>
            </w:r>
            <w:r w:rsidR="00DD4967">
              <w:rPr>
                <w:noProof/>
                <w:webHidden/>
              </w:rPr>
            </w:r>
            <w:r w:rsidR="00DD4967">
              <w:rPr>
                <w:noProof/>
                <w:webHidden/>
              </w:rPr>
              <w:fldChar w:fldCharType="separate"/>
            </w:r>
            <w:r w:rsidR="00DD4967">
              <w:rPr>
                <w:noProof/>
                <w:webHidden/>
              </w:rPr>
              <w:t>106</w:t>
            </w:r>
            <w:r w:rsidR="00DD4967">
              <w:rPr>
                <w:noProof/>
                <w:webHidden/>
              </w:rPr>
              <w:fldChar w:fldCharType="end"/>
            </w:r>
          </w:hyperlink>
        </w:p>
        <w:p w14:paraId="6D8747D2" w14:textId="2637DE3A"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739" w:history="1">
            <w:r w:rsidR="00DD4967" w:rsidRPr="00162C3A">
              <w:rPr>
                <w:rStyle w:val="Hyperlink"/>
                <w:noProof/>
              </w:rPr>
              <w:t>C-8.1</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Intr</w:t>
            </w:r>
            <w:r w:rsidR="00DD4967" w:rsidRPr="00162C3A">
              <w:rPr>
                <w:rStyle w:val="Hyperlink"/>
                <w:noProof/>
              </w:rPr>
              <w:t>o</w:t>
            </w:r>
            <w:r w:rsidR="00DD4967" w:rsidRPr="00162C3A">
              <w:rPr>
                <w:rStyle w:val="Hyperlink"/>
                <w:noProof/>
              </w:rPr>
              <w:t>duction</w:t>
            </w:r>
            <w:r w:rsidR="00DD4967">
              <w:rPr>
                <w:noProof/>
                <w:webHidden/>
              </w:rPr>
              <w:tab/>
            </w:r>
            <w:r w:rsidR="00DD4967">
              <w:rPr>
                <w:noProof/>
                <w:webHidden/>
              </w:rPr>
              <w:fldChar w:fldCharType="begin"/>
            </w:r>
            <w:r w:rsidR="00DD4967">
              <w:rPr>
                <w:noProof/>
                <w:webHidden/>
              </w:rPr>
              <w:instrText xml:space="preserve"> PAGEREF _Toc175134739 \h </w:instrText>
            </w:r>
            <w:r w:rsidR="00DD4967">
              <w:rPr>
                <w:noProof/>
                <w:webHidden/>
              </w:rPr>
            </w:r>
            <w:r w:rsidR="00DD4967">
              <w:rPr>
                <w:noProof/>
                <w:webHidden/>
              </w:rPr>
              <w:fldChar w:fldCharType="separate"/>
            </w:r>
            <w:r w:rsidR="00DD4967">
              <w:rPr>
                <w:noProof/>
                <w:webHidden/>
              </w:rPr>
              <w:t>106</w:t>
            </w:r>
            <w:r w:rsidR="00DD4967">
              <w:rPr>
                <w:noProof/>
                <w:webHidden/>
              </w:rPr>
              <w:fldChar w:fldCharType="end"/>
            </w:r>
          </w:hyperlink>
        </w:p>
        <w:p w14:paraId="79DB28F7" w14:textId="043CEF1C" w:rsidR="00DD496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5134740" w:history="1">
            <w:r w:rsidR="00DD4967" w:rsidRPr="00162C3A">
              <w:rPr>
                <w:rStyle w:val="Hyperlink"/>
                <w:noProof/>
              </w:rPr>
              <w:t>C-8.2</w:t>
            </w:r>
            <w:r w:rsidR="00DD4967">
              <w:rPr>
                <w:rFonts w:asciiTheme="minorHAnsi" w:eastAsiaTheme="minorEastAsia" w:hAnsiTheme="minorHAnsi" w:cstheme="minorBidi"/>
                <w:noProof/>
                <w:kern w:val="2"/>
                <w:sz w:val="24"/>
                <w:szCs w:val="24"/>
                <w:lang w:eastAsia="en-GB"/>
                <w14:ligatures w14:val="standardContextual"/>
              </w:rPr>
              <w:tab/>
            </w:r>
            <w:r w:rsidR="00DD4967" w:rsidRPr="00162C3A">
              <w:rPr>
                <w:rStyle w:val="Hyperlink"/>
                <w:noProof/>
              </w:rPr>
              <w:t>Specification</w:t>
            </w:r>
            <w:r w:rsidR="00DD4967">
              <w:rPr>
                <w:noProof/>
                <w:webHidden/>
              </w:rPr>
              <w:tab/>
            </w:r>
            <w:r w:rsidR="00DD4967">
              <w:rPr>
                <w:noProof/>
                <w:webHidden/>
              </w:rPr>
              <w:fldChar w:fldCharType="begin"/>
            </w:r>
            <w:r w:rsidR="00DD4967">
              <w:rPr>
                <w:noProof/>
                <w:webHidden/>
              </w:rPr>
              <w:instrText xml:space="preserve"> PAGEREF _Toc175134740 \h </w:instrText>
            </w:r>
            <w:r w:rsidR="00DD4967">
              <w:rPr>
                <w:noProof/>
                <w:webHidden/>
              </w:rPr>
            </w:r>
            <w:r w:rsidR="00DD4967">
              <w:rPr>
                <w:noProof/>
                <w:webHidden/>
              </w:rPr>
              <w:fldChar w:fldCharType="separate"/>
            </w:r>
            <w:r w:rsidR="00DD4967">
              <w:rPr>
                <w:noProof/>
                <w:webHidden/>
              </w:rPr>
              <w:t>106</w:t>
            </w:r>
            <w:r w:rsidR="00DD4967">
              <w:rPr>
                <w:noProof/>
                <w:webHidden/>
              </w:rPr>
              <w:fldChar w:fldCharType="end"/>
            </w:r>
          </w:hyperlink>
        </w:p>
        <w:p w14:paraId="22BDCFFF" w14:textId="67BF784D" w:rsidR="009F2693" w:rsidRPr="00237F07" w:rsidRDefault="000806E0" w:rsidP="004E61EE">
          <w:pPr>
            <w:tabs>
              <w:tab w:val="left" w:pos="567"/>
              <w:tab w:val="left" w:pos="1134"/>
            </w:tabs>
            <w:spacing w:after="0" w:line="240" w:lineRule="auto"/>
          </w:pPr>
          <w:r w:rsidRPr="00237F07">
            <w:rPr>
              <w:bCs/>
            </w:rPr>
            <w:fldChar w:fldCharType="end"/>
          </w:r>
        </w:p>
      </w:sdtContent>
    </w:sdt>
    <w:p w14:paraId="177165BF" w14:textId="77777777" w:rsidR="00703BA8" w:rsidRPr="00237F07" w:rsidRDefault="00703BA8" w:rsidP="004E61EE">
      <w:pPr>
        <w:spacing w:line="240" w:lineRule="auto"/>
      </w:pPr>
      <w:r w:rsidRPr="00237F07">
        <w:br w:type="page"/>
      </w:r>
    </w:p>
    <w:p w14:paraId="3C0D622C" w14:textId="77777777" w:rsidR="00703BA8" w:rsidRPr="00237F07" w:rsidRDefault="00703BA8" w:rsidP="004E61EE">
      <w:pPr>
        <w:spacing w:before="360" w:line="240" w:lineRule="auto"/>
        <w:jc w:val="center"/>
        <w:rPr>
          <w:rFonts w:asciiTheme="minorHAnsi" w:eastAsiaTheme="minorEastAsia" w:hAnsiTheme="minorHAnsi"/>
          <w:lang w:eastAsia="en-US"/>
        </w:rPr>
      </w:pPr>
      <w:r w:rsidRPr="00237F07">
        <w:rPr>
          <w:rFonts w:eastAsia="Times New Roman"/>
          <w:b/>
          <w:sz w:val="24"/>
          <w:szCs w:val="24"/>
        </w:rPr>
        <w:lastRenderedPageBreak/>
        <w:t>Document History</w:t>
      </w:r>
    </w:p>
    <w:p w14:paraId="687C0634" w14:textId="77777777" w:rsidR="00703BA8" w:rsidRPr="00237F07" w:rsidRDefault="00703BA8" w:rsidP="00E54143">
      <w:pPr>
        <w:spacing w:line="240" w:lineRule="auto"/>
        <w:jc w:val="both"/>
      </w:pPr>
      <w:r w:rsidRPr="00237F07">
        <w:t>Changes to this Specification are coordinated by the IHO S-100 Working Group. New editions will be made available via the IHO website. Maintenance of the Specification shall conform to IHO Resolution 2/2007 (as amended).</w:t>
      </w:r>
    </w:p>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612"/>
        <w:gridCol w:w="1252"/>
        <w:gridCol w:w="4702"/>
      </w:tblGrid>
      <w:tr w:rsidR="00703BA8" w:rsidRPr="00237F07" w14:paraId="73E3154A" w14:textId="77777777" w:rsidTr="00AE3E22">
        <w:tc>
          <w:tcPr>
            <w:tcW w:w="1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06D905" w14:textId="77777777" w:rsidR="00703BA8" w:rsidRPr="00237F07" w:rsidRDefault="00703BA8" w:rsidP="004E61EE">
            <w:pPr>
              <w:spacing w:before="60" w:after="60" w:line="240" w:lineRule="auto"/>
              <w:rPr>
                <w:rFonts w:cs="Arial"/>
                <w:b/>
              </w:rPr>
            </w:pPr>
            <w:r w:rsidRPr="00237F07">
              <w:rPr>
                <w:rFonts w:cs="Arial"/>
                <w:b/>
              </w:rPr>
              <w:t>Version Number</w:t>
            </w:r>
          </w:p>
        </w:tc>
        <w:tc>
          <w:tcPr>
            <w:tcW w:w="16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C096BF" w14:textId="77777777" w:rsidR="00703BA8" w:rsidRPr="00237F07" w:rsidRDefault="00703BA8" w:rsidP="004E61EE">
            <w:pPr>
              <w:spacing w:before="60" w:after="60" w:line="240" w:lineRule="auto"/>
              <w:ind w:left="-1" w:firstLine="1"/>
              <w:rPr>
                <w:rFonts w:cs="Arial"/>
                <w:b/>
              </w:rPr>
            </w:pPr>
            <w:r w:rsidRPr="00237F07">
              <w:rPr>
                <w:rFonts w:cs="Arial"/>
                <w:b/>
              </w:rPr>
              <w:t>Date</w:t>
            </w:r>
          </w:p>
        </w:tc>
        <w:tc>
          <w:tcPr>
            <w:tcW w:w="12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63CFA9" w14:textId="3675C8FA" w:rsidR="00703BA8" w:rsidRPr="00237F07" w:rsidRDefault="00703BA8" w:rsidP="000E4371">
            <w:pPr>
              <w:spacing w:before="60" w:after="60" w:line="240" w:lineRule="auto"/>
              <w:ind w:firstLine="21"/>
              <w:rPr>
                <w:rFonts w:cs="Arial"/>
                <w:b/>
              </w:rPr>
            </w:pPr>
            <w:r w:rsidRPr="00237F07">
              <w:rPr>
                <w:rFonts w:cs="Arial"/>
                <w:b/>
              </w:rPr>
              <w:t>A</w:t>
            </w:r>
            <w:r w:rsidR="000E4371" w:rsidRPr="00237F07">
              <w:rPr>
                <w:rFonts w:cs="Arial"/>
                <w:b/>
              </w:rPr>
              <w:t>pproved By</w:t>
            </w:r>
          </w:p>
        </w:tc>
        <w:tc>
          <w:tcPr>
            <w:tcW w:w="4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228208" w14:textId="77777777" w:rsidR="00703BA8" w:rsidRPr="00237F07" w:rsidRDefault="00703BA8" w:rsidP="004E61EE">
            <w:pPr>
              <w:spacing w:before="60" w:after="60" w:line="240" w:lineRule="auto"/>
              <w:ind w:left="44" w:firstLine="43"/>
              <w:rPr>
                <w:rFonts w:cs="Arial"/>
                <w:b/>
              </w:rPr>
            </w:pPr>
            <w:r w:rsidRPr="00237F07">
              <w:rPr>
                <w:rFonts w:cs="Arial"/>
                <w:b/>
              </w:rPr>
              <w:t>Purpose</w:t>
            </w:r>
          </w:p>
        </w:tc>
      </w:tr>
      <w:tr w:rsidR="00703BA8" w:rsidRPr="00B77A92" w14:paraId="027EDA10" w14:textId="77777777" w:rsidTr="00AE3E22">
        <w:tc>
          <w:tcPr>
            <w:tcW w:w="1526" w:type="dxa"/>
            <w:tcBorders>
              <w:top w:val="single" w:sz="4" w:space="0" w:color="auto"/>
              <w:left w:val="single" w:sz="4" w:space="0" w:color="auto"/>
              <w:bottom w:val="single" w:sz="4" w:space="0" w:color="auto"/>
              <w:right w:val="single" w:sz="4" w:space="0" w:color="auto"/>
            </w:tcBorders>
            <w:hideMark/>
          </w:tcPr>
          <w:p w14:paraId="69B4B469" w14:textId="4DB3C3E7" w:rsidR="00703BA8" w:rsidRPr="00237F07" w:rsidRDefault="00703BA8" w:rsidP="004E61EE">
            <w:pPr>
              <w:spacing w:before="60" w:after="60" w:line="240" w:lineRule="auto"/>
              <w:rPr>
                <w:rFonts w:cs="Arial"/>
              </w:rPr>
            </w:pPr>
            <w:r w:rsidRPr="00237F07">
              <w:rPr>
                <w:rFonts w:cs="Arial"/>
              </w:rPr>
              <w:t>0.</w:t>
            </w:r>
            <w:r w:rsidR="00817E4C" w:rsidRPr="00237F07">
              <w:rPr>
                <w:rFonts w:cs="Arial"/>
              </w:rPr>
              <w:t>0.</w:t>
            </w:r>
            <w:r w:rsidRPr="00237F07">
              <w:rPr>
                <w:rFonts w:cs="Arial"/>
              </w:rPr>
              <w:t>1</w:t>
            </w:r>
          </w:p>
        </w:tc>
        <w:tc>
          <w:tcPr>
            <w:tcW w:w="1612" w:type="dxa"/>
            <w:tcBorders>
              <w:top w:val="single" w:sz="4" w:space="0" w:color="auto"/>
              <w:left w:val="single" w:sz="4" w:space="0" w:color="auto"/>
              <w:bottom w:val="single" w:sz="4" w:space="0" w:color="auto"/>
              <w:right w:val="single" w:sz="4" w:space="0" w:color="auto"/>
            </w:tcBorders>
            <w:hideMark/>
          </w:tcPr>
          <w:p w14:paraId="547A1C26" w14:textId="77777777" w:rsidR="00703BA8" w:rsidRPr="00237F07" w:rsidRDefault="00703BA8" w:rsidP="004E61EE">
            <w:pPr>
              <w:spacing w:before="60" w:after="60" w:line="240" w:lineRule="auto"/>
              <w:ind w:left="-1" w:firstLine="1"/>
              <w:rPr>
                <w:rFonts w:cs="Arial"/>
              </w:rPr>
            </w:pPr>
            <w:r w:rsidRPr="00237F07">
              <w:rPr>
                <w:rFonts w:cs="Arial"/>
              </w:rPr>
              <w:t>28 Aug 2020</w:t>
            </w:r>
          </w:p>
        </w:tc>
        <w:tc>
          <w:tcPr>
            <w:tcW w:w="1252" w:type="dxa"/>
            <w:tcBorders>
              <w:top w:val="single" w:sz="4" w:space="0" w:color="auto"/>
              <w:left w:val="single" w:sz="4" w:space="0" w:color="auto"/>
              <w:bottom w:val="single" w:sz="4" w:space="0" w:color="auto"/>
              <w:right w:val="single" w:sz="4" w:space="0" w:color="auto"/>
            </w:tcBorders>
            <w:hideMark/>
          </w:tcPr>
          <w:p w14:paraId="6B96CF3E" w14:textId="77777777" w:rsidR="00703BA8" w:rsidRPr="00237F07" w:rsidRDefault="00703BA8" w:rsidP="004E61EE">
            <w:pPr>
              <w:spacing w:before="60" w:after="60" w:line="240" w:lineRule="auto"/>
              <w:ind w:firstLine="21"/>
              <w:rPr>
                <w:rFonts w:cs="Arial"/>
              </w:rPr>
            </w:pPr>
            <w:r w:rsidRPr="00237F07">
              <w:rPr>
                <w:rFonts w:cs="Arial"/>
              </w:rPr>
              <w:t>RM</w:t>
            </w:r>
          </w:p>
        </w:tc>
        <w:tc>
          <w:tcPr>
            <w:tcW w:w="4702" w:type="dxa"/>
            <w:tcBorders>
              <w:top w:val="single" w:sz="4" w:space="0" w:color="auto"/>
              <w:left w:val="single" w:sz="4" w:space="0" w:color="auto"/>
              <w:bottom w:val="single" w:sz="4" w:space="0" w:color="auto"/>
              <w:right w:val="single" w:sz="4" w:space="0" w:color="auto"/>
            </w:tcBorders>
            <w:hideMark/>
          </w:tcPr>
          <w:p w14:paraId="13997DE1" w14:textId="3BF6C81E" w:rsidR="00703BA8" w:rsidRPr="00237F07" w:rsidRDefault="00703BA8" w:rsidP="004E61EE">
            <w:pPr>
              <w:spacing w:before="60" w:after="60" w:line="240" w:lineRule="auto"/>
              <w:ind w:left="44" w:firstLine="43"/>
              <w:rPr>
                <w:rFonts w:cs="Arial"/>
              </w:rPr>
            </w:pPr>
            <w:r w:rsidRPr="00237F07">
              <w:rPr>
                <w:rFonts w:cs="Arial"/>
              </w:rPr>
              <w:t>First draft. Reviewed by EM</w:t>
            </w:r>
            <w:r w:rsidR="00817E4C" w:rsidRPr="00237F07">
              <w:rPr>
                <w:rFonts w:cs="Arial"/>
              </w:rPr>
              <w:t>.</w:t>
            </w:r>
          </w:p>
        </w:tc>
      </w:tr>
      <w:tr w:rsidR="00703BA8" w:rsidRPr="00B77A92" w14:paraId="529D0F01" w14:textId="77777777" w:rsidTr="00AE3E22">
        <w:tc>
          <w:tcPr>
            <w:tcW w:w="1526" w:type="dxa"/>
            <w:tcBorders>
              <w:top w:val="single" w:sz="4" w:space="0" w:color="auto"/>
              <w:left w:val="single" w:sz="4" w:space="0" w:color="auto"/>
              <w:bottom w:val="single" w:sz="4" w:space="0" w:color="auto"/>
              <w:right w:val="single" w:sz="4" w:space="0" w:color="auto"/>
            </w:tcBorders>
          </w:tcPr>
          <w:p w14:paraId="57804990" w14:textId="046F46AB" w:rsidR="00703BA8" w:rsidRPr="00237F07" w:rsidRDefault="00703BA8" w:rsidP="004E61EE">
            <w:pPr>
              <w:spacing w:before="60" w:after="60" w:line="240" w:lineRule="auto"/>
              <w:rPr>
                <w:rFonts w:cs="Arial"/>
              </w:rPr>
            </w:pPr>
            <w:r w:rsidRPr="00237F07">
              <w:rPr>
                <w:rFonts w:cs="Arial"/>
              </w:rPr>
              <w:t>0.</w:t>
            </w:r>
            <w:r w:rsidR="00817E4C" w:rsidRPr="00237F07">
              <w:rPr>
                <w:rFonts w:cs="Arial"/>
              </w:rPr>
              <w:t>0.</w:t>
            </w:r>
            <w:r w:rsidRPr="00237F07">
              <w:rPr>
                <w:rFonts w:cs="Arial"/>
              </w:rPr>
              <w:t>2</w:t>
            </w:r>
          </w:p>
        </w:tc>
        <w:tc>
          <w:tcPr>
            <w:tcW w:w="1612" w:type="dxa"/>
            <w:tcBorders>
              <w:top w:val="single" w:sz="4" w:space="0" w:color="auto"/>
              <w:left w:val="single" w:sz="4" w:space="0" w:color="auto"/>
              <w:bottom w:val="single" w:sz="4" w:space="0" w:color="auto"/>
              <w:right w:val="single" w:sz="4" w:space="0" w:color="auto"/>
            </w:tcBorders>
          </w:tcPr>
          <w:p w14:paraId="6F930A87" w14:textId="23D7FBEB" w:rsidR="00703BA8" w:rsidRPr="00237F07" w:rsidRDefault="00703BA8" w:rsidP="004E61EE">
            <w:pPr>
              <w:spacing w:before="60" w:after="60" w:line="240" w:lineRule="auto"/>
              <w:ind w:left="-1" w:firstLine="1"/>
              <w:rPr>
                <w:rFonts w:cs="Arial"/>
              </w:rPr>
            </w:pPr>
            <w:r w:rsidRPr="00237F07">
              <w:rPr>
                <w:rFonts w:cs="Arial"/>
              </w:rPr>
              <w:t>01 Nov 2021</w:t>
            </w:r>
          </w:p>
        </w:tc>
        <w:tc>
          <w:tcPr>
            <w:tcW w:w="1252" w:type="dxa"/>
            <w:tcBorders>
              <w:top w:val="single" w:sz="4" w:space="0" w:color="auto"/>
              <w:left w:val="single" w:sz="4" w:space="0" w:color="auto"/>
              <w:bottom w:val="single" w:sz="4" w:space="0" w:color="auto"/>
              <w:right w:val="single" w:sz="4" w:space="0" w:color="auto"/>
            </w:tcBorders>
          </w:tcPr>
          <w:p w14:paraId="7707DF7D" w14:textId="77777777" w:rsidR="00703BA8" w:rsidRPr="00237F07" w:rsidRDefault="00703BA8" w:rsidP="004E61EE">
            <w:pPr>
              <w:spacing w:before="60" w:after="60" w:line="240" w:lineRule="auto"/>
              <w:ind w:firstLine="21"/>
              <w:rPr>
                <w:rFonts w:cs="Arial"/>
              </w:rPr>
            </w:pPr>
            <w:proofErr w:type="spellStart"/>
            <w:r w:rsidRPr="00237F07">
              <w:rPr>
                <w:rFonts w:cs="Arial"/>
              </w:rPr>
              <w:t>J.Powell</w:t>
            </w:r>
            <w:proofErr w:type="spellEnd"/>
          </w:p>
        </w:tc>
        <w:tc>
          <w:tcPr>
            <w:tcW w:w="4702" w:type="dxa"/>
            <w:tcBorders>
              <w:top w:val="single" w:sz="4" w:space="0" w:color="auto"/>
              <w:left w:val="single" w:sz="4" w:space="0" w:color="auto"/>
              <w:bottom w:val="single" w:sz="4" w:space="0" w:color="auto"/>
              <w:right w:val="single" w:sz="4" w:space="0" w:color="auto"/>
            </w:tcBorders>
          </w:tcPr>
          <w:p w14:paraId="0415C7C2" w14:textId="51AD6F15" w:rsidR="00703BA8" w:rsidRPr="00237F07" w:rsidRDefault="00703BA8" w:rsidP="004E61EE">
            <w:pPr>
              <w:spacing w:before="60" w:after="60" w:line="240" w:lineRule="auto"/>
              <w:ind w:left="44"/>
              <w:rPr>
                <w:rFonts w:cs="Arial"/>
              </w:rPr>
            </w:pPr>
            <w:r w:rsidRPr="00237F07">
              <w:rPr>
                <w:rFonts w:cs="Arial"/>
              </w:rPr>
              <w:t xml:space="preserve">Numerous revisions to take into account the S-98 </w:t>
            </w:r>
            <w:r w:rsidR="00817E4C" w:rsidRPr="00237F07">
              <w:rPr>
                <w:rFonts w:cs="Arial"/>
              </w:rPr>
              <w:t>C</w:t>
            </w:r>
            <w:r w:rsidRPr="00237F07">
              <w:rPr>
                <w:rFonts w:cs="Arial"/>
              </w:rPr>
              <w:t xml:space="preserve">orrespondence </w:t>
            </w:r>
            <w:r w:rsidR="00817E4C" w:rsidRPr="00237F07">
              <w:rPr>
                <w:rFonts w:cs="Arial"/>
              </w:rPr>
              <w:t>G</w:t>
            </w:r>
            <w:r w:rsidRPr="00237F07">
              <w:rPr>
                <w:rFonts w:cs="Arial"/>
              </w:rPr>
              <w:t>roup adjudication work.</w:t>
            </w:r>
          </w:p>
        </w:tc>
      </w:tr>
      <w:tr w:rsidR="00817E4C" w:rsidRPr="00B77A92" w14:paraId="3EF37538" w14:textId="77777777" w:rsidTr="00AE3E22">
        <w:tc>
          <w:tcPr>
            <w:tcW w:w="1526" w:type="dxa"/>
            <w:tcBorders>
              <w:top w:val="single" w:sz="4" w:space="0" w:color="auto"/>
              <w:left w:val="single" w:sz="4" w:space="0" w:color="auto"/>
              <w:bottom w:val="single" w:sz="4" w:space="0" w:color="auto"/>
              <w:right w:val="single" w:sz="4" w:space="0" w:color="auto"/>
            </w:tcBorders>
          </w:tcPr>
          <w:p w14:paraId="6E5575AC" w14:textId="2FE838F2" w:rsidR="00817E4C" w:rsidRPr="00237F07" w:rsidRDefault="00817E4C" w:rsidP="004E61EE">
            <w:pPr>
              <w:spacing w:before="60" w:after="60" w:line="240" w:lineRule="auto"/>
              <w:rPr>
                <w:rFonts w:cs="Arial"/>
              </w:rPr>
            </w:pPr>
            <w:r w:rsidRPr="00237F07">
              <w:rPr>
                <w:rFonts w:cs="Arial"/>
              </w:rPr>
              <w:t>1.0.0</w:t>
            </w:r>
          </w:p>
        </w:tc>
        <w:tc>
          <w:tcPr>
            <w:tcW w:w="1612" w:type="dxa"/>
            <w:tcBorders>
              <w:top w:val="single" w:sz="4" w:space="0" w:color="auto"/>
              <w:left w:val="single" w:sz="4" w:space="0" w:color="auto"/>
              <w:bottom w:val="single" w:sz="4" w:space="0" w:color="auto"/>
              <w:right w:val="single" w:sz="4" w:space="0" w:color="auto"/>
            </w:tcBorders>
          </w:tcPr>
          <w:p w14:paraId="5F903F4B" w14:textId="7ADD55D5" w:rsidR="00817E4C" w:rsidRPr="00237F07" w:rsidRDefault="00817E4C" w:rsidP="004E61EE">
            <w:pPr>
              <w:spacing w:before="60" w:after="60" w:line="240" w:lineRule="auto"/>
              <w:ind w:left="-1" w:firstLine="1"/>
              <w:rPr>
                <w:rFonts w:cs="Arial"/>
              </w:rPr>
            </w:pPr>
            <w:r w:rsidRPr="00237F07">
              <w:rPr>
                <w:rFonts w:cs="Arial"/>
              </w:rPr>
              <w:t>May 2022</w:t>
            </w:r>
          </w:p>
        </w:tc>
        <w:tc>
          <w:tcPr>
            <w:tcW w:w="1252" w:type="dxa"/>
            <w:tcBorders>
              <w:top w:val="single" w:sz="4" w:space="0" w:color="auto"/>
              <w:left w:val="single" w:sz="4" w:space="0" w:color="auto"/>
              <w:bottom w:val="single" w:sz="4" w:space="0" w:color="auto"/>
              <w:right w:val="single" w:sz="4" w:space="0" w:color="auto"/>
            </w:tcBorders>
          </w:tcPr>
          <w:p w14:paraId="3BD90B2B" w14:textId="62E54346" w:rsidR="00817E4C" w:rsidRPr="00237F07" w:rsidRDefault="000E4371" w:rsidP="004E61EE">
            <w:pPr>
              <w:spacing w:before="60" w:after="60" w:line="240" w:lineRule="auto"/>
              <w:ind w:firstLine="21"/>
              <w:rPr>
                <w:rFonts w:cs="Arial"/>
              </w:rPr>
            </w:pPr>
            <w:r w:rsidRPr="00237F07">
              <w:rPr>
                <w:rFonts w:cs="Arial"/>
              </w:rPr>
              <w:t>S-100WG</w:t>
            </w:r>
          </w:p>
        </w:tc>
        <w:tc>
          <w:tcPr>
            <w:tcW w:w="4702" w:type="dxa"/>
            <w:tcBorders>
              <w:top w:val="single" w:sz="4" w:space="0" w:color="auto"/>
              <w:left w:val="single" w:sz="4" w:space="0" w:color="auto"/>
              <w:bottom w:val="single" w:sz="4" w:space="0" w:color="auto"/>
              <w:right w:val="single" w:sz="4" w:space="0" w:color="auto"/>
            </w:tcBorders>
          </w:tcPr>
          <w:p w14:paraId="108E522E" w14:textId="4FC9152B" w:rsidR="00817E4C" w:rsidRPr="00237F07" w:rsidRDefault="00817E4C" w:rsidP="000E4371">
            <w:pPr>
              <w:spacing w:before="60" w:after="60" w:line="240" w:lineRule="auto"/>
              <w:ind w:left="44"/>
              <w:rPr>
                <w:rFonts w:cs="Arial"/>
              </w:rPr>
            </w:pPr>
            <w:r w:rsidRPr="00237F07">
              <w:rPr>
                <w:rFonts w:cs="Arial"/>
              </w:rPr>
              <w:t xml:space="preserve">Submission to HSSC14 for </w:t>
            </w:r>
            <w:r w:rsidR="000E4371" w:rsidRPr="00237F07">
              <w:rPr>
                <w:rFonts w:cs="Arial"/>
              </w:rPr>
              <w:t>approval</w:t>
            </w:r>
            <w:r w:rsidRPr="00237F07">
              <w:rPr>
                <w:rFonts w:cs="Arial"/>
              </w:rPr>
              <w:t>.</w:t>
            </w:r>
          </w:p>
        </w:tc>
      </w:tr>
      <w:tr w:rsidR="00703BA8" w:rsidRPr="00B77A92" w14:paraId="22DF7DAE" w14:textId="77777777" w:rsidTr="00AE3E22">
        <w:tc>
          <w:tcPr>
            <w:tcW w:w="1526" w:type="dxa"/>
            <w:tcBorders>
              <w:top w:val="single" w:sz="4" w:space="0" w:color="auto"/>
              <w:left w:val="single" w:sz="4" w:space="0" w:color="auto"/>
              <w:bottom w:val="single" w:sz="4" w:space="0" w:color="auto"/>
              <w:right w:val="single" w:sz="4" w:space="0" w:color="auto"/>
            </w:tcBorders>
          </w:tcPr>
          <w:p w14:paraId="1CE4BC43" w14:textId="703DEDF5" w:rsidR="00703BA8" w:rsidRPr="00237F07" w:rsidRDefault="000E4371" w:rsidP="004E61EE">
            <w:pPr>
              <w:spacing w:before="60" w:after="60" w:line="240" w:lineRule="auto"/>
              <w:rPr>
                <w:rFonts w:cs="Arial"/>
              </w:rPr>
            </w:pPr>
            <w:r w:rsidRPr="00237F07">
              <w:rPr>
                <w:rFonts w:cs="Arial"/>
              </w:rPr>
              <w:t>1.0.0</w:t>
            </w:r>
          </w:p>
        </w:tc>
        <w:tc>
          <w:tcPr>
            <w:tcW w:w="1612" w:type="dxa"/>
            <w:tcBorders>
              <w:top w:val="single" w:sz="4" w:space="0" w:color="auto"/>
              <w:left w:val="single" w:sz="4" w:space="0" w:color="auto"/>
              <w:bottom w:val="single" w:sz="4" w:space="0" w:color="auto"/>
              <w:right w:val="single" w:sz="4" w:space="0" w:color="auto"/>
            </w:tcBorders>
          </w:tcPr>
          <w:p w14:paraId="0E1724CB" w14:textId="12DEB9F5" w:rsidR="00703BA8" w:rsidRPr="00237F07" w:rsidRDefault="000E4371" w:rsidP="004E61EE">
            <w:pPr>
              <w:spacing w:before="60" w:after="60" w:line="240" w:lineRule="auto"/>
              <w:ind w:left="-1" w:firstLine="1"/>
              <w:rPr>
                <w:rFonts w:cs="Arial"/>
              </w:rPr>
            </w:pPr>
            <w:r w:rsidRPr="00237F07">
              <w:rPr>
                <w:rFonts w:cs="Arial"/>
              </w:rPr>
              <w:t>May 2022</w:t>
            </w:r>
          </w:p>
        </w:tc>
        <w:tc>
          <w:tcPr>
            <w:tcW w:w="1252" w:type="dxa"/>
            <w:tcBorders>
              <w:top w:val="single" w:sz="4" w:space="0" w:color="auto"/>
              <w:left w:val="single" w:sz="4" w:space="0" w:color="auto"/>
              <w:bottom w:val="single" w:sz="4" w:space="0" w:color="auto"/>
              <w:right w:val="single" w:sz="4" w:space="0" w:color="auto"/>
            </w:tcBorders>
          </w:tcPr>
          <w:p w14:paraId="28EB3A0B" w14:textId="0590997D" w:rsidR="00703BA8" w:rsidRPr="00237F07" w:rsidRDefault="000E4371" w:rsidP="004E61EE">
            <w:pPr>
              <w:spacing w:before="60" w:after="60" w:line="240" w:lineRule="auto"/>
              <w:ind w:firstLine="21"/>
              <w:rPr>
                <w:rFonts w:cs="Arial"/>
              </w:rPr>
            </w:pPr>
            <w:r w:rsidRPr="00237F07">
              <w:rPr>
                <w:rFonts w:cs="Arial"/>
              </w:rPr>
              <w:t>HSSC</w:t>
            </w:r>
          </w:p>
        </w:tc>
        <w:tc>
          <w:tcPr>
            <w:tcW w:w="4702" w:type="dxa"/>
            <w:tcBorders>
              <w:top w:val="single" w:sz="4" w:space="0" w:color="auto"/>
              <w:left w:val="single" w:sz="4" w:space="0" w:color="auto"/>
              <w:bottom w:val="single" w:sz="4" w:space="0" w:color="auto"/>
              <w:right w:val="single" w:sz="4" w:space="0" w:color="auto"/>
            </w:tcBorders>
          </w:tcPr>
          <w:p w14:paraId="631E779C" w14:textId="3A03055C" w:rsidR="00703BA8" w:rsidRPr="00237F07" w:rsidRDefault="000E4371" w:rsidP="000E4371">
            <w:pPr>
              <w:spacing w:before="60" w:after="60" w:line="240" w:lineRule="auto"/>
              <w:ind w:left="45"/>
              <w:rPr>
                <w:rFonts w:cs="Arial"/>
              </w:rPr>
            </w:pPr>
            <w:r w:rsidRPr="00237F07">
              <w:rPr>
                <w:rFonts w:cs="Arial"/>
              </w:rPr>
              <w:t>Initial published version for evaluation and testing.</w:t>
            </w:r>
          </w:p>
        </w:tc>
      </w:tr>
      <w:tr w:rsidR="00703BA8" w:rsidRPr="00B77A92" w14:paraId="12A94405" w14:textId="77777777" w:rsidTr="00AE3E22">
        <w:tc>
          <w:tcPr>
            <w:tcW w:w="1526" w:type="dxa"/>
            <w:tcBorders>
              <w:top w:val="single" w:sz="4" w:space="0" w:color="auto"/>
              <w:left w:val="single" w:sz="4" w:space="0" w:color="auto"/>
              <w:bottom w:val="single" w:sz="4" w:space="0" w:color="auto"/>
              <w:right w:val="single" w:sz="4" w:space="0" w:color="auto"/>
            </w:tcBorders>
          </w:tcPr>
          <w:p w14:paraId="72E5462A" w14:textId="0D17687C" w:rsidR="00703BA8" w:rsidRPr="00237F07" w:rsidRDefault="00E47E2A" w:rsidP="004E61EE">
            <w:pPr>
              <w:spacing w:before="60" w:after="60" w:line="240" w:lineRule="auto"/>
              <w:rPr>
                <w:rFonts w:cs="Arial"/>
              </w:rPr>
            </w:pPr>
            <w:ins w:id="25" w:author="Raphael Malyankar" w:date="2023-08-30T15:45:00Z">
              <w:r w:rsidRPr="00B77A92">
                <w:rPr>
                  <w:rFonts w:cs="Arial"/>
                </w:rPr>
                <w:t>1.1.0</w:t>
              </w:r>
            </w:ins>
          </w:p>
        </w:tc>
        <w:tc>
          <w:tcPr>
            <w:tcW w:w="1612" w:type="dxa"/>
            <w:tcBorders>
              <w:top w:val="single" w:sz="4" w:space="0" w:color="auto"/>
              <w:left w:val="single" w:sz="4" w:space="0" w:color="auto"/>
              <w:bottom w:val="single" w:sz="4" w:space="0" w:color="auto"/>
              <w:right w:val="single" w:sz="4" w:space="0" w:color="auto"/>
            </w:tcBorders>
          </w:tcPr>
          <w:p w14:paraId="60C19DCF" w14:textId="771937B2" w:rsidR="00703BA8" w:rsidRPr="00237F07" w:rsidRDefault="00E47E2A" w:rsidP="004E61EE">
            <w:pPr>
              <w:spacing w:before="60" w:after="60" w:line="240" w:lineRule="auto"/>
              <w:ind w:left="-1" w:firstLine="1"/>
              <w:rPr>
                <w:rFonts w:cs="Arial"/>
              </w:rPr>
            </w:pPr>
            <w:ins w:id="26" w:author="Raphael Malyankar" w:date="2023-08-30T15:45:00Z">
              <w:r w:rsidRPr="00237F07">
                <w:rPr>
                  <w:rFonts w:cs="Arial"/>
                </w:rPr>
                <w:t>August 2023</w:t>
              </w:r>
            </w:ins>
          </w:p>
        </w:tc>
        <w:tc>
          <w:tcPr>
            <w:tcW w:w="1252" w:type="dxa"/>
            <w:tcBorders>
              <w:top w:val="single" w:sz="4" w:space="0" w:color="auto"/>
              <w:left w:val="single" w:sz="4" w:space="0" w:color="auto"/>
              <w:bottom w:val="single" w:sz="4" w:space="0" w:color="auto"/>
              <w:right w:val="single" w:sz="4" w:space="0" w:color="auto"/>
            </w:tcBorders>
          </w:tcPr>
          <w:p w14:paraId="7ED00568" w14:textId="77777777" w:rsidR="00703BA8" w:rsidRPr="00237F07" w:rsidRDefault="00703BA8" w:rsidP="004E61EE">
            <w:pPr>
              <w:spacing w:before="60" w:after="60" w:line="240" w:lineRule="auto"/>
              <w:ind w:firstLine="21"/>
              <w:rPr>
                <w:rFonts w:cs="Arial"/>
              </w:rPr>
            </w:pPr>
          </w:p>
        </w:tc>
        <w:tc>
          <w:tcPr>
            <w:tcW w:w="4702" w:type="dxa"/>
            <w:tcBorders>
              <w:top w:val="single" w:sz="4" w:space="0" w:color="auto"/>
              <w:left w:val="single" w:sz="4" w:space="0" w:color="auto"/>
              <w:bottom w:val="single" w:sz="4" w:space="0" w:color="auto"/>
              <w:right w:val="single" w:sz="4" w:space="0" w:color="auto"/>
            </w:tcBorders>
          </w:tcPr>
          <w:p w14:paraId="0D6C669D" w14:textId="3BE1C0C4" w:rsidR="00703BA8" w:rsidRPr="00237F07" w:rsidRDefault="003171AA" w:rsidP="004E61EE">
            <w:pPr>
              <w:spacing w:before="60" w:after="60" w:line="240" w:lineRule="auto"/>
              <w:ind w:left="44" w:hanging="26"/>
              <w:rPr>
                <w:rFonts w:cs="Arial"/>
              </w:rPr>
            </w:pPr>
            <w:ins w:id="27" w:author="Raphael Malyankar" w:date="2023-08-31T15:08:00Z">
              <w:r w:rsidRPr="00237F07">
                <w:rPr>
                  <w:rFonts w:cs="Arial"/>
                </w:rPr>
                <w:t xml:space="preserve">Added </w:t>
              </w:r>
            </w:ins>
            <w:ins w:id="28" w:author="Raphael Malyankar" w:date="2023-08-31T15:07:00Z">
              <w:r w:rsidRPr="00B77A92">
                <w:rPr>
                  <w:rFonts w:cs="Arial"/>
                </w:rPr>
                <w:t>MSC.530(106)</w:t>
              </w:r>
            </w:ins>
            <w:ins w:id="29" w:author="Raphael Malyankar" w:date="2023-08-31T15:08:00Z">
              <w:r w:rsidRPr="00B77A92">
                <w:rPr>
                  <w:rFonts w:cs="Arial"/>
                </w:rPr>
                <w:t xml:space="preserve"> </w:t>
              </w:r>
            </w:ins>
            <w:ins w:id="30" w:author="Raphael Malyankar" w:date="2023-08-31T15:09:00Z">
              <w:r w:rsidRPr="00B77A92">
                <w:rPr>
                  <w:rFonts w:cs="Arial"/>
                </w:rPr>
                <w:t>in place of</w:t>
              </w:r>
            </w:ins>
            <w:ins w:id="31" w:author="Raphael Malyankar" w:date="2023-08-31T15:08:00Z">
              <w:r w:rsidRPr="00B77A92">
                <w:rPr>
                  <w:rFonts w:cs="Arial"/>
                </w:rPr>
                <w:t xml:space="preserve"> MSC.232(82)</w:t>
              </w:r>
            </w:ins>
            <w:ins w:id="32" w:author="Raphael Malyankar" w:date="2023-08-31T15:09:00Z">
              <w:r w:rsidRPr="00B77A92">
                <w:rPr>
                  <w:rFonts w:cs="Arial"/>
                </w:rPr>
                <w:t xml:space="preserve"> and updated text accordingly</w:t>
              </w:r>
            </w:ins>
            <w:ins w:id="33" w:author="Raphael Malyankar" w:date="2023-08-31T20:07:00Z">
              <w:r w:rsidR="009F5B46" w:rsidRPr="00B77A92">
                <w:rPr>
                  <w:rFonts w:cs="Arial"/>
                </w:rPr>
                <w:t xml:space="preserve"> (</w:t>
              </w:r>
            </w:ins>
            <w:ins w:id="34" w:author="Raphael Malyankar" w:date="2023-09-01T00:48:00Z">
              <w:r w:rsidR="003571AE" w:rsidRPr="00B77A92">
                <w:rPr>
                  <w:rFonts w:cs="Arial"/>
                </w:rPr>
                <w:t>“SENC” to “</w:t>
              </w:r>
            </w:ins>
            <w:ins w:id="35" w:author="Raphael Malyankar" w:date="2023-09-01T00:47:00Z">
              <w:r w:rsidR="003571AE" w:rsidRPr="00B77A92">
                <w:rPr>
                  <w:rFonts w:cs="Arial"/>
                </w:rPr>
                <w:t>System Database</w:t>
              </w:r>
            </w:ins>
            <w:ins w:id="36" w:author="Raphael Malyankar" w:date="2023-09-01T00:48:00Z">
              <w:r w:rsidR="003571AE" w:rsidRPr="00B77A92">
                <w:rPr>
                  <w:rFonts w:cs="Arial"/>
                </w:rPr>
                <w:t>”</w:t>
              </w:r>
            </w:ins>
            <w:ins w:id="37" w:author="Raphael Malyankar" w:date="2023-09-01T00:47:00Z">
              <w:r w:rsidR="003571AE" w:rsidRPr="00B77A92">
                <w:rPr>
                  <w:rFonts w:cs="Arial"/>
                </w:rPr>
                <w:t xml:space="preserve">- </w:t>
              </w:r>
            </w:ins>
            <w:ins w:id="38" w:author="Raphael Malyankar" w:date="2023-08-31T20:07:00Z">
              <w:r w:rsidR="009B7AB4" w:rsidRPr="00B77A92">
                <w:rPr>
                  <w:rFonts w:cs="Arial"/>
                </w:rPr>
                <w:t>various clauses</w:t>
              </w:r>
              <w:r w:rsidR="009F5B46" w:rsidRPr="00B77A92">
                <w:rPr>
                  <w:rFonts w:cs="Arial"/>
                </w:rPr>
                <w:t>)</w:t>
              </w:r>
            </w:ins>
            <w:ins w:id="39" w:author="Raphael Malyankar" w:date="2023-08-31T15:09:00Z">
              <w:r w:rsidRPr="00B77A92">
                <w:rPr>
                  <w:rFonts w:cs="Arial"/>
                </w:rPr>
                <w:t xml:space="preserve">; updated tidal stream panel presentation </w:t>
              </w:r>
            </w:ins>
            <w:ins w:id="40" w:author="Raphael Malyankar" w:date="2023-08-31T15:10:00Z">
              <w:r w:rsidRPr="00B77A92">
                <w:rPr>
                  <w:rFonts w:cs="Arial"/>
                </w:rPr>
                <w:t>(C-15.4);</w:t>
              </w:r>
            </w:ins>
            <w:ins w:id="41" w:author="Raphael Malyankar" w:date="2023-09-01T00:40:00Z">
              <w:r w:rsidR="005226E5" w:rsidRPr="00B77A92">
                <w:rPr>
                  <w:rFonts w:cs="Arial"/>
                </w:rPr>
                <w:t xml:space="preserve"> </w:t>
              </w:r>
            </w:ins>
            <w:ins w:id="42" w:author="Raphael Malyankar" w:date="2023-09-01T00:41:00Z">
              <w:r w:rsidR="005226E5" w:rsidRPr="00B77A92">
                <w:rPr>
                  <w:rFonts w:cs="Arial"/>
                </w:rPr>
                <w:t xml:space="preserve">fixed heading 1 and heading 2 styles; </w:t>
              </w:r>
            </w:ins>
            <w:ins w:id="43" w:author="Raphael Malyankar" w:date="2023-09-01T00:40:00Z">
              <w:r w:rsidR="005226E5" w:rsidRPr="00B77A92">
                <w:rPr>
                  <w:rFonts w:cs="Arial"/>
                </w:rPr>
                <w:t>added new clause listing allowed support file formats for ECDIS</w:t>
              </w:r>
            </w:ins>
            <w:ins w:id="44" w:author="Raphael Malyankar" w:date="2023-09-01T01:03:00Z">
              <w:r w:rsidR="00BA7446" w:rsidRPr="00B77A92">
                <w:rPr>
                  <w:rFonts w:cs="Arial"/>
                </w:rPr>
                <w:t xml:space="preserve"> and elaborated rules for additional information in text (C-11.5)</w:t>
              </w:r>
            </w:ins>
            <w:ins w:id="45" w:author="Raphael Malyankar" w:date="2023-09-01T00:46:00Z">
              <w:r w:rsidR="003571AE" w:rsidRPr="00B77A92">
                <w:rPr>
                  <w:rFonts w:cs="Arial"/>
                </w:rPr>
                <w:t>; struck alternate labels in Tables C-2 and C-3;</w:t>
              </w:r>
            </w:ins>
          </w:p>
        </w:tc>
      </w:tr>
      <w:tr w:rsidR="00703BA8" w:rsidRPr="00B77A92" w14:paraId="0CD91432" w14:textId="77777777" w:rsidTr="00AE3E22">
        <w:tc>
          <w:tcPr>
            <w:tcW w:w="1526" w:type="dxa"/>
            <w:tcBorders>
              <w:top w:val="single" w:sz="4" w:space="0" w:color="auto"/>
              <w:left w:val="single" w:sz="4" w:space="0" w:color="auto"/>
              <w:bottom w:val="single" w:sz="4" w:space="0" w:color="auto"/>
              <w:right w:val="single" w:sz="4" w:space="0" w:color="auto"/>
            </w:tcBorders>
          </w:tcPr>
          <w:p w14:paraId="02A32306" w14:textId="70240E47" w:rsidR="00703BA8" w:rsidRPr="00237F07" w:rsidRDefault="006722CB" w:rsidP="004E61EE">
            <w:pPr>
              <w:spacing w:before="60" w:after="60" w:line="240" w:lineRule="auto"/>
              <w:rPr>
                <w:rFonts w:cs="Arial"/>
              </w:rPr>
            </w:pPr>
            <w:ins w:id="46" w:author="jonathan pritchard" w:date="2024-02-06T16:09:00Z">
              <w:r w:rsidRPr="00B77A92">
                <w:rPr>
                  <w:rFonts w:cs="Arial"/>
                </w:rPr>
                <w:t>1.2.0</w:t>
              </w:r>
            </w:ins>
          </w:p>
        </w:tc>
        <w:tc>
          <w:tcPr>
            <w:tcW w:w="1612" w:type="dxa"/>
            <w:tcBorders>
              <w:top w:val="single" w:sz="4" w:space="0" w:color="auto"/>
              <w:left w:val="single" w:sz="4" w:space="0" w:color="auto"/>
              <w:bottom w:val="single" w:sz="4" w:space="0" w:color="auto"/>
              <w:right w:val="single" w:sz="4" w:space="0" w:color="auto"/>
            </w:tcBorders>
          </w:tcPr>
          <w:p w14:paraId="4783614A" w14:textId="59F71448" w:rsidR="00703BA8" w:rsidRPr="00237F07" w:rsidRDefault="006722CB" w:rsidP="004E61EE">
            <w:pPr>
              <w:spacing w:before="60" w:after="60" w:line="240" w:lineRule="auto"/>
              <w:ind w:left="-1" w:firstLine="1"/>
              <w:rPr>
                <w:rFonts w:cs="Arial"/>
              </w:rPr>
            </w:pPr>
            <w:ins w:id="47" w:author="jonathan pritchard" w:date="2024-02-06T16:09:00Z">
              <w:r w:rsidRPr="00237F07">
                <w:rPr>
                  <w:rFonts w:cs="Arial"/>
                </w:rPr>
                <w:t>February 2024</w:t>
              </w:r>
            </w:ins>
          </w:p>
        </w:tc>
        <w:tc>
          <w:tcPr>
            <w:tcW w:w="1252" w:type="dxa"/>
            <w:tcBorders>
              <w:top w:val="single" w:sz="4" w:space="0" w:color="auto"/>
              <w:left w:val="single" w:sz="4" w:space="0" w:color="auto"/>
              <w:bottom w:val="single" w:sz="4" w:space="0" w:color="auto"/>
              <w:right w:val="single" w:sz="4" w:space="0" w:color="auto"/>
            </w:tcBorders>
          </w:tcPr>
          <w:p w14:paraId="163831FF" w14:textId="77777777" w:rsidR="00703BA8" w:rsidRPr="00237F07" w:rsidRDefault="00703BA8" w:rsidP="004E61EE">
            <w:pPr>
              <w:spacing w:before="60" w:after="60" w:line="240" w:lineRule="auto"/>
              <w:ind w:firstLine="21"/>
              <w:rPr>
                <w:rFonts w:cs="Arial"/>
              </w:rPr>
            </w:pPr>
          </w:p>
        </w:tc>
        <w:tc>
          <w:tcPr>
            <w:tcW w:w="4702" w:type="dxa"/>
            <w:tcBorders>
              <w:top w:val="single" w:sz="4" w:space="0" w:color="auto"/>
              <w:left w:val="single" w:sz="4" w:space="0" w:color="auto"/>
              <w:bottom w:val="single" w:sz="4" w:space="0" w:color="auto"/>
              <w:right w:val="single" w:sz="4" w:space="0" w:color="auto"/>
            </w:tcBorders>
          </w:tcPr>
          <w:p w14:paraId="04E2D384" w14:textId="5DEAAE9E" w:rsidR="00703BA8" w:rsidRPr="00237F07" w:rsidRDefault="006722CB" w:rsidP="004E61EE">
            <w:pPr>
              <w:spacing w:before="60" w:after="60" w:line="240" w:lineRule="auto"/>
              <w:ind w:left="44" w:firstLine="43"/>
              <w:rPr>
                <w:rFonts w:cs="Arial"/>
              </w:rPr>
            </w:pPr>
            <w:ins w:id="48" w:author="jonathan pritchard" w:date="2024-02-06T16:09:00Z">
              <w:r w:rsidRPr="00237F07">
                <w:rPr>
                  <w:rFonts w:cs="Arial"/>
                </w:rPr>
                <w:t xml:space="preserve">Collection of issues identified by subgroup </w:t>
              </w:r>
            </w:ins>
            <w:ins w:id="49" w:author="jonathan pritchard" w:date="2024-02-06T16:10:00Z">
              <w:r w:rsidRPr="00B77A92">
                <w:rPr>
                  <w:rFonts w:cs="Arial"/>
                </w:rPr>
                <w:t>and external stakeholder.</w:t>
              </w:r>
            </w:ins>
          </w:p>
        </w:tc>
      </w:tr>
      <w:tr w:rsidR="00703BA8" w:rsidRPr="00B77A92" w14:paraId="3ECE5E82" w14:textId="77777777" w:rsidTr="00AE3E22">
        <w:tc>
          <w:tcPr>
            <w:tcW w:w="1526" w:type="dxa"/>
            <w:tcBorders>
              <w:top w:val="single" w:sz="4" w:space="0" w:color="auto"/>
              <w:left w:val="single" w:sz="4" w:space="0" w:color="auto"/>
              <w:bottom w:val="single" w:sz="4" w:space="0" w:color="auto"/>
              <w:right w:val="single" w:sz="4" w:space="0" w:color="auto"/>
            </w:tcBorders>
          </w:tcPr>
          <w:p w14:paraId="7EE88034" w14:textId="55839159" w:rsidR="00703BA8" w:rsidRPr="00237F07" w:rsidRDefault="00F75C61" w:rsidP="004E61EE">
            <w:pPr>
              <w:spacing w:before="60" w:after="60" w:line="240" w:lineRule="auto"/>
              <w:rPr>
                <w:rFonts w:cs="Arial"/>
              </w:rPr>
            </w:pPr>
            <w:ins w:id="50" w:author="jonathan pritchard" w:date="2024-05-21T13:38:00Z" w16du:dateUtc="2024-05-21T12:38:00Z">
              <w:r w:rsidRPr="00B77A92">
                <w:rPr>
                  <w:rFonts w:cs="Arial"/>
                </w:rPr>
                <w:t>1.</w:t>
              </w:r>
            </w:ins>
            <w:ins w:id="51" w:author="jonathan pritchard" w:date="2024-05-29T03:01:00Z" w16du:dateUtc="2024-05-29T02:01:00Z">
              <w:r w:rsidR="002D6A62" w:rsidRPr="00B77A92">
                <w:rPr>
                  <w:rFonts w:cs="Arial"/>
                </w:rPr>
                <w:t>3</w:t>
              </w:r>
            </w:ins>
            <w:ins w:id="52" w:author="jonathan pritchard" w:date="2024-05-21T13:38:00Z" w16du:dateUtc="2024-05-21T12:38:00Z">
              <w:r w:rsidRPr="00B77A92">
                <w:rPr>
                  <w:rFonts w:cs="Arial"/>
                </w:rPr>
                <w:t>.</w:t>
              </w:r>
            </w:ins>
            <w:ins w:id="53" w:author="jonathan pritchard" w:date="2024-05-29T03:01:00Z" w16du:dateUtc="2024-05-29T02:01:00Z">
              <w:r w:rsidR="002D6A62" w:rsidRPr="00B77A92">
                <w:rPr>
                  <w:rFonts w:cs="Arial"/>
                </w:rPr>
                <w:t>0</w:t>
              </w:r>
            </w:ins>
          </w:p>
        </w:tc>
        <w:tc>
          <w:tcPr>
            <w:tcW w:w="1612" w:type="dxa"/>
            <w:tcBorders>
              <w:top w:val="single" w:sz="4" w:space="0" w:color="auto"/>
              <w:left w:val="single" w:sz="4" w:space="0" w:color="auto"/>
              <w:bottom w:val="single" w:sz="4" w:space="0" w:color="auto"/>
              <w:right w:val="single" w:sz="4" w:space="0" w:color="auto"/>
            </w:tcBorders>
          </w:tcPr>
          <w:p w14:paraId="388B3404" w14:textId="1B480906" w:rsidR="00703BA8" w:rsidRPr="00237F07" w:rsidRDefault="00F75C61" w:rsidP="004E61EE">
            <w:pPr>
              <w:spacing w:before="60" w:after="60" w:line="240" w:lineRule="auto"/>
              <w:ind w:left="-1" w:firstLine="1"/>
              <w:rPr>
                <w:rFonts w:cs="Arial"/>
              </w:rPr>
            </w:pPr>
            <w:ins w:id="54" w:author="jonathan pritchard" w:date="2024-05-21T13:38:00Z" w16du:dateUtc="2024-05-21T12:38:00Z">
              <w:r w:rsidRPr="00237F07">
                <w:rPr>
                  <w:rFonts w:cs="Arial"/>
                </w:rPr>
                <w:t>May 2024</w:t>
              </w:r>
            </w:ins>
          </w:p>
        </w:tc>
        <w:tc>
          <w:tcPr>
            <w:tcW w:w="1252" w:type="dxa"/>
            <w:tcBorders>
              <w:top w:val="single" w:sz="4" w:space="0" w:color="auto"/>
              <w:left w:val="single" w:sz="4" w:space="0" w:color="auto"/>
              <w:bottom w:val="single" w:sz="4" w:space="0" w:color="auto"/>
              <w:right w:val="single" w:sz="4" w:space="0" w:color="auto"/>
            </w:tcBorders>
          </w:tcPr>
          <w:p w14:paraId="4F57514C" w14:textId="77777777" w:rsidR="00703BA8" w:rsidRPr="00237F07" w:rsidRDefault="00703BA8" w:rsidP="004E61EE">
            <w:pPr>
              <w:spacing w:before="60" w:after="60" w:line="240" w:lineRule="auto"/>
              <w:ind w:firstLine="21"/>
              <w:rPr>
                <w:rFonts w:cs="Arial"/>
              </w:rPr>
            </w:pPr>
          </w:p>
        </w:tc>
        <w:tc>
          <w:tcPr>
            <w:tcW w:w="4702" w:type="dxa"/>
            <w:tcBorders>
              <w:top w:val="single" w:sz="4" w:space="0" w:color="auto"/>
              <w:left w:val="single" w:sz="4" w:space="0" w:color="auto"/>
              <w:bottom w:val="single" w:sz="4" w:space="0" w:color="auto"/>
              <w:right w:val="single" w:sz="4" w:space="0" w:color="auto"/>
            </w:tcBorders>
          </w:tcPr>
          <w:p w14:paraId="63D6B443" w14:textId="4ECA331E" w:rsidR="00703BA8" w:rsidRPr="00237F07" w:rsidRDefault="00F75C61" w:rsidP="004E61EE">
            <w:pPr>
              <w:spacing w:before="60" w:after="60" w:line="240" w:lineRule="auto"/>
              <w:ind w:left="44" w:firstLine="43"/>
              <w:rPr>
                <w:rFonts w:cs="Arial"/>
              </w:rPr>
            </w:pPr>
            <w:ins w:id="55" w:author="jonathan pritchard" w:date="2024-05-21T13:38:00Z" w16du:dateUtc="2024-05-21T12:38:00Z">
              <w:r w:rsidRPr="00237F07">
                <w:rPr>
                  <w:rFonts w:cs="Arial"/>
                </w:rPr>
                <w:t>Incorporating stakeholder inputs, GitHub discussions and TSM 2024 outputs.</w:t>
              </w:r>
            </w:ins>
          </w:p>
        </w:tc>
      </w:tr>
      <w:tr w:rsidR="00703BA8" w:rsidRPr="00B77A92" w14:paraId="03A471B7" w14:textId="77777777" w:rsidTr="00AE3E22">
        <w:tc>
          <w:tcPr>
            <w:tcW w:w="1526" w:type="dxa"/>
            <w:tcBorders>
              <w:top w:val="single" w:sz="4" w:space="0" w:color="auto"/>
              <w:left w:val="single" w:sz="4" w:space="0" w:color="auto"/>
              <w:bottom w:val="single" w:sz="4" w:space="0" w:color="auto"/>
              <w:right w:val="single" w:sz="4" w:space="0" w:color="auto"/>
            </w:tcBorders>
          </w:tcPr>
          <w:p w14:paraId="0E0C77D9" w14:textId="55DF2F55" w:rsidR="00703BA8" w:rsidRPr="00237F07" w:rsidRDefault="00314CAB" w:rsidP="004E61EE">
            <w:pPr>
              <w:spacing w:before="60" w:after="60" w:line="240" w:lineRule="auto"/>
              <w:rPr>
                <w:rFonts w:cs="Arial"/>
              </w:rPr>
            </w:pPr>
            <w:ins w:id="56" w:author="jonathan pritchard" w:date="2024-07-05T16:46:00Z" w16du:dateUtc="2024-07-05T15:46:00Z">
              <w:r w:rsidRPr="00B77A92">
                <w:rPr>
                  <w:rFonts w:cs="Arial"/>
                </w:rPr>
                <w:t>1.3.</w:t>
              </w:r>
            </w:ins>
            <w:ins w:id="57" w:author="jonathan pritchard" w:date="2024-07-30T06:14:00Z" w16du:dateUtc="2024-07-30T05:14:00Z">
              <w:r w:rsidR="00B64E30" w:rsidRPr="00B77A92">
                <w:rPr>
                  <w:rFonts w:cs="Arial"/>
                </w:rPr>
                <w:t>4</w:t>
              </w:r>
            </w:ins>
          </w:p>
        </w:tc>
        <w:tc>
          <w:tcPr>
            <w:tcW w:w="1612" w:type="dxa"/>
            <w:tcBorders>
              <w:top w:val="single" w:sz="4" w:space="0" w:color="auto"/>
              <w:left w:val="single" w:sz="4" w:space="0" w:color="auto"/>
              <w:bottom w:val="single" w:sz="4" w:space="0" w:color="auto"/>
              <w:right w:val="single" w:sz="4" w:space="0" w:color="auto"/>
            </w:tcBorders>
          </w:tcPr>
          <w:p w14:paraId="0F5E7269" w14:textId="5B0BC3A2" w:rsidR="00703BA8" w:rsidRPr="00237F07" w:rsidRDefault="00314CAB" w:rsidP="004E61EE">
            <w:pPr>
              <w:spacing w:before="60" w:after="60" w:line="240" w:lineRule="auto"/>
              <w:ind w:left="-1" w:firstLine="1"/>
              <w:rPr>
                <w:rFonts w:cs="Arial"/>
              </w:rPr>
            </w:pPr>
            <w:ins w:id="58" w:author="jonathan pritchard" w:date="2024-07-05T16:46:00Z" w16du:dateUtc="2024-07-05T15:46:00Z">
              <w:r w:rsidRPr="00237F07">
                <w:rPr>
                  <w:rFonts w:cs="Arial"/>
                </w:rPr>
                <w:t>July 2024</w:t>
              </w:r>
            </w:ins>
          </w:p>
        </w:tc>
        <w:tc>
          <w:tcPr>
            <w:tcW w:w="1252" w:type="dxa"/>
            <w:tcBorders>
              <w:top w:val="single" w:sz="4" w:space="0" w:color="auto"/>
              <w:left w:val="single" w:sz="4" w:space="0" w:color="auto"/>
              <w:bottom w:val="single" w:sz="4" w:space="0" w:color="auto"/>
              <w:right w:val="single" w:sz="4" w:space="0" w:color="auto"/>
            </w:tcBorders>
          </w:tcPr>
          <w:p w14:paraId="3557F0ED" w14:textId="77777777" w:rsidR="00703BA8" w:rsidRPr="00237F07" w:rsidRDefault="00703BA8" w:rsidP="004E61EE">
            <w:pPr>
              <w:spacing w:before="60" w:after="60" w:line="240" w:lineRule="auto"/>
              <w:ind w:firstLine="21"/>
              <w:rPr>
                <w:rFonts w:cs="Arial"/>
              </w:rPr>
            </w:pPr>
          </w:p>
        </w:tc>
        <w:tc>
          <w:tcPr>
            <w:tcW w:w="4702" w:type="dxa"/>
            <w:tcBorders>
              <w:top w:val="single" w:sz="4" w:space="0" w:color="auto"/>
              <w:left w:val="single" w:sz="4" w:space="0" w:color="auto"/>
              <w:bottom w:val="single" w:sz="4" w:space="0" w:color="auto"/>
              <w:right w:val="single" w:sz="4" w:space="0" w:color="auto"/>
            </w:tcBorders>
          </w:tcPr>
          <w:p w14:paraId="09C27238" w14:textId="5F932F37" w:rsidR="00703BA8" w:rsidRPr="00237F07" w:rsidRDefault="00314CAB" w:rsidP="004E61EE">
            <w:pPr>
              <w:spacing w:before="60" w:after="60" w:line="240" w:lineRule="auto"/>
              <w:ind w:left="44" w:firstLine="43"/>
              <w:rPr>
                <w:rFonts w:cs="Arial"/>
              </w:rPr>
            </w:pPr>
            <w:ins w:id="59" w:author="jonathan pritchard" w:date="2024-07-05T16:46:00Z" w16du:dateUtc="2024-07-05T15:46:00Z">
              <w:r w:rsidRPr="00237F07">
                <w:rPr>
                  <w:rFonts w:cs="Arial"/>
                </w:rPr>
                <w:t>Version after review m</w:t>
              </w:r>
            </w:ins>
            <w:ins w:id="60" w:author="jonathan pritchard" w:date="2024-07-30T06:13:00Z" w16du:dateUtc="2024-07-30T05:13:00Z">
              <w:r w:rsidR="00B64E30" w:rsidRPr="00B77A92">
                <w:rPr>
                  <w:rFonts w:cs="Arial"/>
                </w:rPr>
                <w:t>eetings</w:t>
              </w:r>
            </w:ins>
          </w:p>
        </w:tc>
      </w:tr>
      <w:tr w:rsidR="00703BA8" w:rsidRPr="00B77A92" w14:paraId="4CDB0B68" w14:textId="77777777" w:rsidTr="00AE3E22">
        <w:tc>
          <w:tcPr>
            <w:tcW w:w="1526" w:type="dxa"/>
            <w:tcBorders>
              <w:top w:val="single" w:sz="4" w:space="0" w:color="auto"/>
              <w:left w:val="single" w:sz="4" w:space="0" w:color="auto"/>
              <w:bottom w:val="single" w:sz="4" w:space="0" w:color="auto"/>
              <w:right w:val="single" w:sz="4" w:space="0" w:color="auto"/>
            </w:tcBorders>
          </w:tcPr>
          <w:p w14:paraId="56AB22C4" w14:textId="254AA048" w:rsidR="00703BA8" w:rsidRPr="00237F07" w:rsidRDefault="00237F07" w:rsidP="004E61EE">
            <w:pPr>
              <w:spacing w:before="60" w:after="60" w:line="240" w:lineRule="auto"/>
              <w:rPr>
                <w:rFonts w:cs="Arial"/>
              </w:rPr>
            </w:pPr>
            <w:ins w:id="61" w:author="jonathan pritchard" w:date="2024-08-21T10:54:00Z" w16du:dateUtc="2024-08-21T09:54:00Z">
              <w:r w:rsidRPr="00B77A92">
                <w:rPr>
                  <w:rFonts w:cs="Arial"/>
                </w:rPr>
                <w:t>1.4.0</w:t>
              </w:r>
            </w:ins>
          </w:p>
        </w:tc>
        <w:tc>
          <w:tcPr>
            <w:tcW w:w="1612" w:type="dxa"/>
            <w:tcBorders>
              <w:top w:val="single" w:sz="4" w:space="0" w:color="auto"/>
              <w:left w:val="single" w:sz="4" w:space="0" w:color="auto"/>
              <w:bottom w:val="single" w:sz="4" w:space="0" w:color="auto"/>
              <w:right w:val="single" w:sz="4" w:space="0" w:color="auto"/>
            </w:tcBorders>
          </w:tcPr>
          <w:p w14:paraId="7E619643" w14:textId="533CFCEB" w:rsidR="00703BA8" w:rsidRPr="00237F07" w:rsidRDefault="00237F07" w:rsidP="004E61EE">
            <w:pPr>
              <w:spacing w:before="60" w:after="60" w:line="240" w:lineRule="auto"/>
              <w:ind w:left="-1" w:firstLine="1"/>
              <w:rPr>
                <w:rFonts w:cs="Arial"/>
              </w:rPr>
            </w:pPr>
            <w:ins w:id="62" w:author="jonathan pritchard" w:date="2024-08-21T10:54:00Z" w16du:dateUtc="2024-08-21T09:54:00Z">
              <w:r w:rsidRPr="00237F07">
                <w:rPr>
                  <w:rFonts w:cs="Arial"/>
                </w:rPr>
                <w:t>August 2024</w:t>
              </w:r>
            </w:ins>
          </w:p>
        </w:tc>
        <w:tc>
          <w:tcPr>
            <w:tcW w:w="1252" w:type="dxa"/>
            <w:tcBorders>
              <w:top w:val="single" w:sz="4" w:space="0" w:color="auto"/>
              <w:left w:val="single" w:sz="4" w:space="0" w:color="auto"/>
              <w:bottom w:val="single" w:sz="4" w:space="0" w:color="auto"/>
              <w:right w:val="single" w:sz="4" w:space="0" w:color="auto"/>
            </w:tcBorders>
          </w:tcPr>
          <w:p w14:paraId="00CE791C" w14:textId="77777777" w:rsidR="00703BA8" w:rsidRPr="00237F07" w:rsidRDefault="00703BA8" w:rsidP="004E61EE">
            <w:pPr>
              <w:spacing w:before="60" w:after="60" w:line="240" w:lineRule="auto"/>
              <w:ind w:firstLine="21"/>
              <w:rPr>
                <w:rFonts w:cs="Arial"/>
              </w:rPr>
            </w:pPr>
          </w:p>
        </w:tc>
        <w:tc>
          <w:tcPr>
            <w:tcW w:w="4702" w:type="dxa"/>
            <w:tcBorders>
              <w:top w:val="single" w:sz="4" w:space="0" w:color="auto"/>
              <w:left w:val="single" w:sz="4" w:space="0" w:color="auto"/>
              <w:bottom w:val="single" w:sz="4" w:space="0" w:color="auto"/>
              <w:right w:val="single" w:sz="4" w:space="0" w:color="auto"/>
            </w:tcBorders>
          </w:tcPr>
          <w:p w14:paraId="0C08E8E3" w14:textId="1F2675F8" w:rsidR="00703BA8" w:rsidRPr="00237F07" w:rsidRDefault="00237F07" w:rsidP="004E61EE">
            <w:pPr>
              <w:spacing w:before="60" w:after="60" w:line="240" w:lineRule="auto"/>
              <w:ind w:left="44" w:firstLine="43"/>
              <w:rPr>
                <w:rFonts w:cs="Arial"/>
              </w:rPr>
            </w:pPr>
            <w:ins w:id="63" w:author="jonathan pritchard" w:date="2024-08-21T10:54:00Z" w16du:dateUtc="2024-08-21T09:54:00Z">
              <w:r w:rsidRPr="00237F07">
                <w:rPr>
                  <w:rFonts w:cs="Arial"/>
                </w:rPr>
                <w:t xml:space="preserve">Version </w:t>
              </w:r>
            </w:ins>
            <w:ins w:id="64" w:author="jonathan pritchard" w:date="2024-08-21T10:55:00Z" w16du:dateUtc="2024-08-21T09:55:00Z">
              <w:r w:rsidRPr="00B77A92">
                <w:rPr>
                  <w:rFonts w:cs="Arial"/>
                </w:rPr>
                <w:t>prepared for F2F meeting with stakeholders.</w:t>
              </w:r>
            </w:ins>
          </w:p>
        </w:tc>
      </w:tr>
      <w:tr w:rsidR="00703BA8" w:rsidRPr="00B77A92" w14:paraId="7F160AEA" w14:textId="77777777" w:rsidTr="00AE3E22">
        <w:tc>
          <w:tcPr>
            <w:tcW w:w="1526" w:type="dxa"/>
            <w:tcBorders>
              <w:top w:val="single" w:sz="4" w:space="0" w:color="auto"/>
              <w:left w:val="single" w:sz="4" w:space="0" w:color="auto"/>
              <w:bottom w:val="single" w:sz="4" w:space="0" w:color="auto"/>
              <w:right w:val="single" w:sz="4" w:space="0" w:color="auto"/>
            </w:tcBorders>
          </w:tcPr>
          <w:p w14:paraId="0A5169F1" w14:textId="77777777" w:rsidR="00703BA8" w:rsidRPr="00237F07" w:rsidRDefault="00703BA8" w:rsidP="004E61EE">
            <w:pPr>
              <w:spacing w:before="60" w:after="60" w:line="240" w:lineRule="auto"/>
              <w:rPr>
                <w:rFonts w:cs="Arial"/>
              </w:rPr>
            </w:pPr>
          </w:p>
        </w:tc>
        <w:tc>
          <w:tcPr>
            <w:tcW w:w="1612" w:type="dxa"/>
            <w:tcBorders>
              <w:top w:val="single" w:sz="4" w:space="0" w:color="auto"/>
              <w:left w:val="single" w:sz="4" w:space="0" w:color="auto"/>
              <w:bottom w:val="single" w:sz="4" w:space="0" w:color="auto"/>
              <w:right w:val="single" w:sz="4" w:space="0" w:color="auto"/>
            </w:tcBorders>
          </w:tcPr>
          <w:p w14:paraId="7059F38D" w14:textId="77777777" w:rsidR="00703BA8" w:rsidRPr="00237F07" w:rsidRDefault="00703BA8" w:rsidP="004E61EE">
            <w:pPr>
              <w:spacing w:before="60" w:after="60" w:line="240" w:lineRule="auto"/>
              <w:ind w:left="-1" w:firstLine="1"/>
              <w:rPr>
                <w:rFonts w:cs="Arial"/>
              </w:rPr>
            </w:pPr>
          </w:p>
        </w:tc>
        <w:tc>
          <w:tcPr>
            <w:tcW w:w="1252" w:type="dxa"/>
            <w:tcBorders>
              <w:top w:val="single" w:sz="4" w:space="0" w:color="auto"/>
              <w:left w:val="single" w:sz="4" w:space="0" w:color="auto"/>
              <w:bottom w:val="single" w:sz="4" w:space="0" w:color="auto"/>
              <w:right w:val="single" w:sz="4" w:space="0" w:color="auto"/>
            </w:tcBorders>
          </w:tcPr>
          <w:p w14:paraId="45E1607C" w14:textId="77777777" w:rsidR="00703BA8" w:rsidRPr="00237F07" w:rsidRDefault="00703BA8" w:rsidP="004E61EE">
            <w:pPr>
              <w:spacing w:before="60" w:after="60" w:line="240" w:lineRule="auto"/>
              <w:ind w:firstLine="21"/>
              <w:rPr>
                <w:rFonts w:cs="Arial"/>
              </w:rPr>
            </w:pPr>
          </w:p>
        </w:tc>
        <w:tc>
          <w:tcPr>
            <w:tcW w:w="4702" w:type="dxa"/>
            <w:tcBorders>
              <w:top w:val="single" w:sz="4" w:space="0" w:color="auto"/>
              <w:left w:val="single" w:sz="4" w:space="0" w:color="auto"/>
              <w:bottom w:val="single" w:sz="4" w:space="0" w:color="auto"/>
              <w:right w:val="single" w:sz="4" w:space="0" w:color="auto"/>
            </w:tcBorders>
          </w:tcPr>
          <w:p w14:paraId="723F3D0D" w14:textId="77777777" w:rsidR="00703BA8" w:rsidRPr="00237F07" w:rsidRDefault="00703BA8" w:rsidP="004E61EE">
            <w:pPr>
              <w:spacing w:before="60" w:after="60" w:line="240" w:lineRule="auto"/>
              <w:ind w:left="44" w:firstLine="43"/>
              <w:rPr>
                <w:rFonts w:cs="Arial"/>
              </w:rPr>
            </w:pPr>
          </w:p>
        </w:tc>
      </w:tr>
      <w:tr w:rsidR="00703BA8" w:rsidRPr="00B77A92" w14:paraId="3A0AD7DB" w14:textId="77777777" w:rsidTr="00AE3E22">
        <w:tc>
          <w:tcPr>
            <w:tcW w:w="1526" w:type="dxa"/>
            <w:tcBorders>
              <w:top w:val="single" w:sz="4" w:space="0" w:color="auto"/>
              <w:left w:val="single" w:sz="4" w:space="0" w:color="auto"/>
              <w:bottom w:val="single" w:sz="4" w:space="0" w:color="auto"/>
              <w:right w:val="single" w:sz="4" w:space="0" w:color="auto"/>
            </w:tcBorders>
          </w:tcPr>
          <w:p w14:paraId="0BADA221" w14:textId="77777777" w:rsidR="00703BA8" w:rsidRPr="00237F07" w:rsidRDefault="00703BA8" w:rsidP="004E61EE">
            <w:pPr>
              <w:spacing w:before="60" w:after="60" w:line="240" w:lineRule="auto"/>
              <w:rPr>
                <w:rFonts w:cs="Arial"/>
              </w:rPr>
            </w:pPr>
          </w:p>
        </w:tc>
        <w:tc>
          <w:tcPr>
            <w:tcW w:w="1612" w:type="dxa"/>
            <w:tcBorders>
              <w:top w:val="single" w:sz="4" w:space="0" w:color="auto"/>
              <w:left w:val="single" w:sz="4" w:space="0" w:color="auto"/>
              <w:bottom w:val="single" w:sz="4" w:space="0" w:color="auto"/>
              <w:right w:val="single" w:sz="4" w:space="0" w:color="auto"/>
            </w:tcBorders>
          </w:tcPr>
          <w:p w14:paraId="1F318DDA" w14:textId="77777777" w:rsidR="00703BA8" w:rsidRPr="00237F07" w:rsidRDefault="00703BA8" w:rsidP="004E61EE">
            <w:pPr>
              <w:spacing w:before="60" w:after="60" w:line="240" w:lineRule="auto"/>
              <w:ind w:left="-1" w:firstLine="1"/>
              <w:rPr>
                <w:rFonts w:cs="Arial"/>
              </w:rPr>
            </w:pPr>
          </w:p>
        </w:tc>
        <w:tc>
          <w:tcPr>
            <w:tcW w:w="1252" w:type="dxa"/>
            <w:tcBorders>
              <w:top w:val="single" w:sz="4" w:space="0" w:color="auto"/>
              <w:left w:val="single" w:sz="4" w:space="0" w:color="auto"/>
              <w:bottom w:val="single" w:sz="4" w:space="0" w:color="auto"/>
              <w:right w:val="single" w:sz="4" w:space="0" w:color="auto"/>
            </w:tcBorders>
          </w:tcPr>
          <w:p w14:paraId="4B1BB112" w14:textId="77777777" w:rsidR="00703BA8" w:rsidRPr="00237F07" w:rsidRDefault="00703BA8" w:rsidP="004E61EE">
            <w:pPr>
              <w:spacing w:before="60" w:after="60" w:line="240" w:lineRule="auto"/>
              <w:ind w:firstLine="21"/>
              <w:rPr>
                <w:rFonts w:cs="Arial"/>
              </w:rPr>
            </w:pPr>
          </w:p>
        </w:tc>
        <w:tc>
          <w:tcPr>
            <w:tcW w:w="4702" w:type="dxa"/>
            <w:tcBorders>
              <w:top w:val="single" w:sz="4" w:space="0" w:color="auto"/>
              <w:left w:val="single" w:sz="4" w:space="0" w:color="auto"/>
              <w:bottom w:val="single" w:sz="4" w:space="0" w:color="auto"/>
              <w:right w:val="single" w:sz="4" w:space="0" w:color="auto"/>
            </w:tcBorders>
          </w:tcPr>
          <w:p w14:paraId="0064E752" w14:textId="77777777" w:rsidR="00703BA8" w:rsidRPr="00237F07" w:rsidRDefault="00703BA8" w:rsidP="004E61EE">
            <w:pPr>
              <w:spacing w:before="60" w:after="60" w:line="240" w:lineRule="auto"/>
              <w:ind w:left="44" w:firstLine="43"/>
              <w:rPr>
                <w:rFonts w:cs="Arial"/>
              </w:rPr>
            </w:pPr>
          </w:p>
        </w:tc>
      </w:tr>
    </w:tbl>
    <w:p w14:paraId="7DEA819B" w14:textId="4FF57AB6" w:rsidR="009F2693" w:rsidRPr="00237F07" w:rsidRDefault="009F2693" w:rsidP="004E61EE">
      <w:pPr>
        <w:spacing w:line="240" w:lineRule="auto"/>
      </w:pPr>
      <w:r w:rsidRPr="00237F07">
        <w:br w:type="page"/>
      </w:r>
    </w:p>
    <w:p w14:paraId="192F998D" w14:textId="77777777" w:rsidR="006456D7" w:rsidRPr="00237F07" w:rsidRDefault="006456D7" w:rsidP="004E61EE">
      <w:pPr>
        <w:spacing w:after="0" w:line="240" w:lineRule="auto"/>
        <w:sectPr w:rsidR="006456D7" w:rsidRPr="00237F07" w:rsidSect="00686450">
          <w:headerReference w:type="default" r:id="rId16"/>
          <w:footerReference w:type="default" r:id="rId17"/>
          <w:pgSz w:w="11906" w:h="16838" w:code="9"/>
          <w:pgMar w:top="1440" w:right="1400" w:bottom="1440" w:left="1400" w:header="708" w:footer="708" w:gutter="0"/>
          <w:pgNumType w:fmt="lowerRoman"/>
          <w:cols w:space="708"/>
          <w:docGrid w:linePitch="360"/>
        </w:sectPr>
      </w:pPr>
    </w:p>
    <w:p w14:paraId="45FEC972" w14:textId="03F17AE2" w:rsidR="00297204" w:rsidRPr="00237F07" w:rsidRDefault="00297204" w:rsidP="00AE3E22">
      <w:pPr>
        <w:pStyle w:val="Heading1"/>
        <w:rPr>
          <w:rFonts w:eastAsia="MS Mincho"/>
        </w:rPr>
      </w:pPr>
      <w:bookmarkStart w:id="71" w:name="_Toc175134525"/>
      <w:bookmarkEnd w:id="0"/>
      <w:bookmarkEnd w:id="1"/>
      <w:bookmarkEnd w:id="2"/>
      <w:r w:rsidRPr="00237F07">
        <w:rPr>
          <w:rFonts w:eastAsia="MS Mincho"/>
        </w:rPr>
        <w:lastRenderedPageBreak/>
        <w:t>Introduction</w:t>
      </w:r>
      <w:bookmarkEnd w:id="71"/>
    </w:p>
    <w:p w14:paraId="0BEA3CBA" w14:textId="50ADCDDB" w:rsidR="00C951BB" w:rsidRPr="00237F07" w:rsidRDefault="0096094A" w:rsidP="004E61EE">
      <w:pPr>
        <w:spacing w:after="120" w:line="240" w:lineRule="auto"/>
        <w:jc w:val="both"/>
      </w:pPr>
      <w:r w:rsidRPr="00237F07">
        <w:t xml:space="preserve">This </w:t>
      </w:r>
      <w:r w:rsidR="007F33C3" w:rsidRPr="00237F07">
        <w:t>Annex</w:t>
      </w:r>
      <w:r w:rsidRPr="00237F07">
        <w:t xml:space="preserve"> </w:t>
      </w:r>
      <w:commentRangeStart w:id="72"/>
      <w:r w:rsidR="00095477" w:rsidRPr="00237F07">
        <w:t>contains</w:t>
      </w:r>
      <w:r w:rsidRPr="00237F07">
        <w:t xml:space="preserve"> </w:t>
      </w:r>
      <w:ins w:id="73" w:author="jonathan pritchard" w:date="2024-09-17T09:22:00Z" w16du:dateUtc="2024-09-17T08:22:00Z">
        <w:r w:rsidR="00411E72">
          <w:t xml:space="preserve">requirements and </w:t>
        </w:r>
      </w:ins>
      <w:r w:rsidR="00C951BB" w:rsidRPr="00237F07">
        <w:t>guidance for the implementation of</w:t>
      </w:r>
      <w:r w:rsidRPr="00237F07">
        <w:t xml:space="preserve"> harmonised portrayal </w:t>
      </w:r>
      <w:commentRangeEnd w:id="72"/>
      <w:r w:rsidR="00411E72">
        <w:rPr>
          <w:rStyle w:val="CommentReference"/>
        </w:rPr>
        <w:commentReference w:id="72"/>
      </w:r>
      <w:r w:rsidRPr="00237F07">
        <w:t xml:space="preserve">and other </w:t>
      </w:r>
      <w:r w:rsidR="00C951BB" w:rsidRPr="00237F07">
        <w:t>user interaction</w:t>
      </w:r>
      <w:r w:rsidRPr="00237F07">
        <w:t xml:space="preserve"> functionalities for </w:t>
      </w:r>
      <w:r w:rsidR="007F33C3" w:rsidRPr="00237F07">
        <w:t xml:space="preserve">S-101 </w:t>
      </w:r>
      <w:r w:rsidR="00C23C23" w:rsidRPr="00237F07">
        <w:t xml:space="preserve">Electronic Navigational Chart </w:t>
      </w:r>
      <w:r w:rsidR="007F33C3" w:rsidRPr="00237F07">
        <w:t xml:space="preserve">(ENC) and other </w:t>
      </w:r>
      <w:r w:rsidRPr="00237F07">
        <w:t xml:space="preserve">S-100 based data products in an </w:t>
      </w:r>
      <w:r w:rsidR="00C23C23" w:rsidRPr="00237F07">
        <w:t>Electronic Chart Display and Information System (</w:t>
      </w:r>
      <w:r w:rsidRPr="00237F07">
        <w:t>ECDIS</w:t>
      </w:r>
      <w:r w:rsidR="00C23C23" w:rsidRPr="00237F07">
        <w:t>)</w:t>
      </w:r>
      <w:r w:rsidRPr="00237F07">
        <w:t>.</w:t>
      </w:r>
      <w:r w:rsidR="007F33C3" w:rsidRPr="00237F07">
        <w:t xml:space="preserve"> It describes how S-100 products are to be used and displayed simultaneously on the navigation screen.</w:t>
      </w:r>
      <w:r w:rsidRPr="00237F07">
        <w:t xml:space="preserve"> It does not address the portrayal processes or architectures, which are addressed in S-100 Part</w:t>
      </w:r>
      <w:r w:rsidR="00A355E2" w:rsidRPr="00237F07">
        <w:t xml:space="preserve"> 9</w:t>
      </w:r>
      <w:r w:rsidRPr="00237F07">
        <w:t>. It is based on the general principles described in S-100 Part 16A</w:t>
      </w:r>
      <w:r w:rsidR="007F33C3" w:rsidRPr="00237F07">
        <w:t>,</w:t>
      </w:r>
      <w:r w:rsidRPr="00237F07">
        <w:t xml:space="preserve"> and the</w:t>
      </w:r>
      <w:r w:rsidR="007F33C3" w:rsidRPr="00237F07">
        <w:t xml:space="preserve"> requirements for ECDIS specified in the</w:t>
      </w:r>
      <w:r w:rsidRPr="00237F07">
        <w:t xml:space="preserve"> relevant </w:t>
      </w:r>
      <w:r w:rsidR="005C25FA" w:rsidRPr="00237F07">
        <w:t>International Maritime Organization (</w:t>
      </w:r>
      <w:r w:rsidRPr="00237F07">
        <w:t>IMO</w:t>
      </w:r>
      <w:r w:rsidR="005C25FA" w:rsidRPr="00237F07">
        <w:t>)</w:t>
      </w:r>
      <w:r w:rsidRPr="00237F07">
        <w:t xml:space="preserve">, </w:t>
      </w:r>
      <w:r w:rsidR="005C25FA" w:rsidRPr="00237F07">
        <w:t>International Hydrographic Organization (</w:t>
      </w:r>
      <w:r w:rsidRPr="00237F07">
        <w:t>IHO</w:t>
      </w:r>
      <w:r w:rsidR="005C25FA" w:rsidRPr="00237F07">
        <w:t>)</w:t>
      </w:r>
      <w:r w:rsidRPr="00237F07">
        <w:t xml:space="preserve">, and </w:t>
      </w:r>
      <w:r w:rsidR="005C25FA" w:rsidRPr="00237F07">
        <w:t>International Electrotechnical Commission (</w:t>
      </w:r>
      <w:r w:rsidRPr="00237F07">
        <w:t>IEC</w:t>
      </w:r>
      <w:r w:rsidR="005C25FA" w:rsidRPr="00237F07">
        <w:t>)</w:t>
      </w:r>
      <w:r w:rsidRPr="00237F07">
        <w:t xml:space="preserve"> standards.</w:t>
      </w:r>
    </w:p>
    <w:p w14:paraId="30646B99" w14:textId="02F90DF6" w:rsidR="0096094A" w:rsidRPr="00237F07" w:rsidRDefault="00C951BB" w:rsidP="004E61EE">
      <w:pPr>
        <w:spacing w:after="120" w:line="240" w:lineRule="auto"/>
        <w:jc w:val="both"/>
      </w:pPr>
      <w:r w:rsidRPr="00237F07">
        <w:t>This Annex</w:t>
      </w:r>
      <w:r w:rsidR="007F33C3" w:rsidRPr="00237F07">
        <w:t xml:space="preserve"> </w:t>
      </w:r>
      <w:r w:rsidR="001C07C4" w:rsidRPr="00237F07">
        <w:t>is the</w:t>
      </w:r>
      <w:r w:rsidR="007F33C3" w:rsidRPr="00237F07">
        <w:t xml:space="preserve"> successor to the IHO S-52 </w:t>
      </w:r>
      <w:r w:rsidR="001C07C4" w:rsidRPr="00237F07">
        <w:t>S</w:t>
      </w:r>
      <w:r w:rsidR="007F33C3" w:rsidRPr="00237F07">
        <w:t>tandard for chart content and display in ECDIS</w:t>
      </w:r>
      <w:r w:rsidRPr="00237F07">
        <w:t>.</w:t>
      </w:r>
      <w:r w:rsidR="007F33C3" w:rsidRPr="00237F07">
        <w:t xml:space="preserve"> </w:t>
      </w:r>
      <w:r w:rsidRPr="00237F07">
        <w:t xml:space="preserve">It contains material from S-52 that has been </w:t>
      </w:r>
      <w:r w:rsidR="007F33C3" w:rsidRPr="00237F07">
        <w:t xml:space="preserve">updated for S-100, but does not include </w:t>
      </w:r>
      <w:r w:rsidR="00AF7AAF" w:rsidRPr="00237F07">
        <w:t xml:space="preserve">symbol specifications (the S-52 “presentation library”) or portrayal rules </w:t>
      </w:r>
      <w:r w:rsidRPr="00237F07">
        <w:t>because</w:t>
      </w:r>
      <w:r w:rsidR="00AF7AAF" w:rsidRPr="00237F07">
        <w:t xml:space="preserve"> symbols and portrayal rules are now defined in the IHO GI Registry </w:t>
      </w:r>
      <w:r w:rsidR="00C4067C" w:rsidRPr="00237F07">
        <w:t xml:space="preserve">and </w:t>
      </w:r>
      <w:r w:rsidR="00AF7AAF" w:rsidRPr="00237F07">
        <w:t>portrayal catalogues for individual product specifications</w:t>
      </w:r>
      <w:r w:rsidR="007F33C3" w:rsidRPr="00237F07">
        <w:t>.</w:t>
      </w:r>
      <w:r w:rsidR="00277767" w:rsidRPr="00237F07">
        <w:t xml:space="preserve"> This document focuses on </w:t>
      </w:r>
      <w:r w:rsidR="001A6C75" w:rsidRPr="00237F07">
        <w:t xml:space="preserve">the principles for portraying </w:t>
      </w:r>
      <w:r w:rsidR="00277767" w:rsidRPr="00237F07">
        <w:t>S-101 ENC and S-100 based data</w:t>
      </w:r>
      <w:r w:rsidR="001A6C75" w:rsidRPr="00237F07">
        <w:t xml:space="preserve"> on ECDIS</w:t>
      </w:r>
      <w:r w:rsidR="00277767" w:rsidRPr="00237F07">
        <w:t xml:space="preserve">. The principles </w:t>
      </w:r>
      <w:r w:rsidR="001A6C75" w:rsidRPr="00237F07">
        <w:t>described herein</w:t>
      </w:r>
      <w:r w:rsidR="00277767" w:rsidRPr="00237F07">
        <w:t xml:space="preserve"> are intended to be compatible with </w:t>
      </w:r>
      <w:r w:rsidR="001A6C75" w:rsidRPr="00237F07">
        <w:t>the corresponding</w:t>
      </w:r>
      <w:r w:rsidR="00277767" w:rsidRPr="00237F07">
        <w:t xml:space="preserve"> requirements </w:t>
      </w:r>
      <w:r w:rsidR="001A6C75" w:rsidRPr="00237F07">
        <w:t>for</w:t>
      </w:r>
      <w:r w:rsidR="00277767" w:rsidRPr="00237F07">
        <w:t xml:space="preserve"> ECDIS portrayal of S-57 ENC</w:t>
      </w:r>
      <w:r w:rsidR="001A6C75" w:rsidRPr="00237F07">
        <w:t>s</w:t>
      </w:r>
      <w:r w:rsidR="00277767" w:rsidRPr="00237F07">
        <w:t>.</w:t>
      </w:r>
    </w:p>
    <w:p w14:paraId="57EDF006" w14:textId="5A6FC357" w:rsidR="00413E27" w:rsidRPr="00237F07" w:rsidRDefault="00E60658" w:rsidP="004E61EE">
      <w:pPr>
        <w:spacing w:after="120" w:line="240" w:lineRule="auto"/>
        <w:jc w:val="both"/>
      </w:pPr>
      <w:r w:rsidRPr="00237F07">
        <w:t xml:space="preserve">This Annex does not revoke nor does it supersede S-52 in its applicability to the use of S-57 </w:t>
      </w:r>
      <w:r w:rsidR="00BE77A7" w:rsidRPr="00237F07">
        <w:t xml:space="preserve">information </w:t>
      </w:r>
      <w:r w:rsidRPr="00237F07">
        <w:t xml:space="preserve">on ECDIS. </w:t>
      </w:r>
      <w:r w:rsidR="00277767" w:rsidRPr="00237F07">
        <w:t>It</w:t>
      </w:r>
      <w:r w:rsidR="00BE77A7" w:rsidRPr="00237F07">
        <w:t xml:space="preserve"> assumes</w:t>
      </w:r>
      <w:r w:rsidR="00413E27" w:rsidRPr="00237F07">
        <w:t xml:space="preserve"> </w:t>
      </w:r>
      <w:r w:rsidR="00BE77A7" w:rsidRPr="00237F07">
        <w:t>ECDIS will support both S-52/S-57 and S-101 ENCs for the foreseeable future. Such systems should continue to follow the S-52</w:t>
      </w:r>
      <w:r w:rsidR="00277767" w:rsidRPr="00237F07">
        <w:t>/</w:t>
      </w:r>
      <w:r w:rsidR="00BE77A7" w:rsidRPr="00237F07">
        <w:t xml:space="preserve">S-57 </w:t>
      </w:r>
      <w:r w:rsidR="0042425D" w:rsidRPr="00237F07">
        <w:t xml:space="preserve">standards </w:t>
      </w:r>
      <w:r w:rsidR="00277767" w:rsidRPr="00237F07">
        <w:t>for S-57 information</w:t>
      </w:r>
      <w:r w:rsidRPr="00237F07">
        <w:t>.</w:t>
      </w:r>
    </w:p>
    <w:p w14:paraId="208BE7A6" w14:textId="78EAC854" w:rsidR="007B452F" w:rsidRPr="00237F07" w:rsidRDefault="00AF7AAF" w:rsidP="004E61EE">
      <w:pPr>
        <w:spacing w:after="60" w:line="240" w:lineRule="auto"/>
        <w:jc w:val="both"/>
      </w:pPr>
      <w:r w:rsidRPr="00237F07">
        <w:t>ECDIS presentation and user interactions are determined by the following standards:</w:t>
      </w:r>
    </w:p>
    <w:p w14:paraId="7C58E095" w14:textId="3C995BCA" w:rsidR="007B452F" w:rsidRPr="00237F07" w:rsidRDefault="007B452F" w:rsidP="00AE2737">
      <w:pPr>
        <w:pStyle w:val="ListParagraph"/>
        <w:numPr>
          <w:ilvl w:val="0"/>
          <w:numId w:val="12"/>
        </w:numPr>
        <w:spacing w:after="60" w:line="240" w:lineRule="auto"/>
        <w:jc w:val="both"/>
      </w:pPr>
      <w:commentRangeStart w:id="74"/>
      <w:commentRangeStart w:id="75"/>
      <w:r w:rsidRPr="00237F07">
        <w:t>IMO</w:t>
      </w:r>
      <w:r w:rsidR="008748FB" w:rsidRPr="00237F07">
        <w:t xml:space="preserve"> standards</w:t>
      </w:r>
      <w:r w:rsidR="00AF7AAF" w:rsidRPr="00237F07">
        <w:t xml:space="preserve"> control p</w:t>
      </w:r>
      <w:r w:rsidR="008748FB" w:rsidRPr="00237F07">
        <w:t>resentation, performance, and user experience</w:t>
      </w:r>
      <w:r w:rsidR="00AF7AAF" w:rsidRPr="00237F07">
        <w:t>. They</w:t>
      </w:r>
      <w:r w:rsidR="008748FB" w:rsidRPr="00237F07">
        <w:t xml:space="preserve"> include standards and guidelines for display and user interaction, </w:t>
      </w:r>
      <w:r w:rsidR="009F7151" w:rsidRPr="00237F07">
        <w:t>including</w:t>
      </w:r>
      <w:r w:rsidR="008748FB" w:rsidRPr="00237F07">
        <w:t xml:space="preserve"> alerts.</w:t>
      </w:r>
      <w:commentRangeEnd w:id="74"/>
      <w:r w:rsidR="00411E72">
        <w:rPr>
          <w:rStyle w:val="CommentReference"/>
        </w:rPr>
        <w:commentReference w:id="74"/>
      </w:r>
      <w:commentRangeEnd w:id="75"/>
      <w:r w:rsidR="00411E72">
        <w:rPr>
          <w:rStyle w:val="CommentReference"/>
        </w:rPr>
        <w:commentReference w:id="75"/>
      </w:r>
    </w:p>
    <w:p w14:paraId="5B17D2A9" w14:textId="69234648" w:rsidR="007B452F" w:rsidRPr="00237F07" w:rsidRDefault="007B452F" w:rsidP="00AE2737">
      <w:pPr>
        <w:pStyle w:val="ListParagraph"/>
        <w:numPr>
          <w:ilvl w:val="0"/>
          <w:numId w:val="12"/>
        </w:numPr>
        <w:spacing w:after="60" w:line="240" w:lineRule="auto"/>
        <w:jc w:val="both"/>
      </w:pPr>
      <w:r w:rsidRPr="00237F07">
        <w:t>IHO</w:t>
      </w:r>
      <w:r w:rsidR="008748FB" w:rsidRPr="00237F07">
        <w:t xml:space="preserve"> standards</w:t>
      </w:r>
      <w:r w:rsidR="00AF7AAF" w:rsidRPr="00237F07">
        <w:t xml:space="preserve"> provide t</w:t>
      </w:r>
      <w:r w:rsidR="008748FB" w:rsidRPr="00237F07">
        <w:t>he framework for data content, primarily in S-100</w:t>
      </w:r>
      <w:r w:rsidR="0013502A" w:rsidRPr="00237F07">
        <w:t>.</w:t>
      </w:r>
      <w:r w:rsidR="008748FB" w:rsidRPr="00237F07">
        <w:t xml:space="preserve"> S-100 also provides an abstract specification for visual interoperability; </w:t>
      </w:r>
      <w:r w:rsidR="0013502A" w:rsidRPr="00237F07">
        <w:t xml:space="preserve">for ECDIS, </w:t>
      </w:r>
      <w:r w:rsidR="00F27D30" w:rsidRPr="00237F07">
        <w:t xml:space="preserve">details about </w:t>
      </w:r>
      <w:r w:rsidR="0013502A" w:rsidRPr="00237F07">
        <w:t xml:space="preserve">interoperability </w:t>
      </w:r>
      <w:r w:rsidR="00F27D30" w:rsidRPr="00237F07">
        <w:t>are</w:t>
      </w:r>
      <w:r w:rsidR="0013502A" w:rsidRPr="00237F07">
        <w:t xml:space="preserve"> specified</w:t>
      </w:r>
      <w:r w:rsidR="008748FB" w:rsidRPr="00237F07">
        <w:t xml:space="preserve"> </w:t>
      </w:r>
      <w:r w:rsidR="0013502A" w:rsidRPr="00237F07">
        <w:t>in</w:t>
      </w:r>
      <w:r w:rsidR="008748FB" w:rsidRPr="00237F07">
        <w:t xml:space="preserve"> S-98.</w:t>
      </w:r>
    </w:p>
    <w:p w14:paraId="04CD5E8C" w14:textId="6E084E1D" w:rsidR="007B452F" w:rsidRPr="00237F07" w:rsidRDefault="007B452F" w:rsidP="00AE2737">
      <w:pPr>
        <w:pStyle w:val="ListParagraph"/>
        <w:numPr>
          <w:ilvl w:val="0"/>
          <w:numId w:val="12"/>
        </w:numPr>
        <w:spacing w:after="60" w:line="240" w:lineRule="auto"/>
        <w:jc w:val="both"/>
      </w:pPr>
      <w:r w:rsidRPr="00237F07">
        <w:t>IEC</w:t>
      </w:r>
      <w:r w:rsidR="008748FB" w:rsidRPr="00237F07">
        <w:t xml:space="preserve"> standards </w:t>
      </w:r>
      <w:r w:rsidR="0013502A" w:rsidRPr="00237F07">
        <w:t>describe</w:t>
      </w:r>
      <w:r w:rsidR="001A6C75" w:rsidRPr="00237F07">
        <w:t xml:space="preserve"> </w:t>
      </w:r>
      <w:r w:rsidR="0013502A" w:rsidRPr="00237F07">
        <w:t>methods and required results for</w:t>
      </w:r>
      <w:r w:rsidR="008748FB" w:rsidRPr="00237F07">
        <w:t xml:space="preserve"> equipment and system testing.</w:t>
      </w:r>
    </w:p>
    <w:p w14:paraId="016DD7EF" w14:textId="14649A5F" w:rsidR="008748FB" w:rsidRPr="00237F07" w:rsidRDefault="0013502A" w:rsidP="00AE2737">
      <w:pPr>
        <w:pStyle w:val="ListParagraph"/>
        <w:numPr>
          <w:ilvl w:val="0"/>
          <w:numId w:val="12"/>
        </w:numPr>
        <w:spacing w:after="120" w:line="240" w:lineRule="auto"/>
        <w:jc w:val="both"/>
      </w:pPr>
      <w:r w:rsidRPr="00237F07">
        <w:t>Data p</w:t>
      </w:r>
      <w:r w:rsidR="008748FB" w:rsidRPr="00237F07">
        <w:t xml:space="preserve">roduct specifications </w:t>
      </w:r>
      <w:r w:rsidR="00451A0E" w:rsidRPr="00237F07">
        <w:t>describe the content, data formats,</w:t>
      </w:r>
      <w:r w:rsidR="00E558AF" w:rsidRPr="00237F07">
        <w:t xml:space="preserve"> symbols,</w:t>
      </w:r>
      <w:r w:rsidR="00451A0E" w:rsidRPr="00237F07">
        <w:t xml:space="preserve"> portrayal</w:t>
      </w:r>
      <w:r w:rsidR="00E558AF" w:rsidRPr="00237F07">
        <w:t xml:space="preserve"> rules</w:t>
      </w:r>
      <w:r w:rsidR="00451A0E" w:rsidRPr="00237F07">
        <w:t>, packaging, and delivery, of individual data products</w:t>
      </w:r>
      <w:r w:rsidR="008748FB" w:rsidRPr="00237F07">
        <w:t xml:space="preserve">. </w:t>
      </w:r>
      <w:r w:rsidR="00451A0E" w:rsidRPr="00237F07">
        <w:t xml:space="preserve">For ECDIS, the basic data product is S-101 (Electronic Navigational Charts). Other </w:t>
      </w:r>
      <w:r w:rsidR="00E558AF" w:rsidRPr="00237F07">
        <w:t>product</w:t>
      </w:r>
      <w:r w:rsidR="00C4067C" w:rsidRPr="00237F07">
        <w:t>s</w:t>
      </w:r>
      <w:r w:rsidR="008748FB" w:rsidRPr="00237F07">
        <w:t xml:space="preserve"> </w:t>
      </w:r>
      <w:r w:rsidR="00451A0E" w:rsidRPr="00237F07">
        <w:t>describe</w:t>
      </w:r>
      <w:r w:rsidR="008748FB" w:rsidRPr="00237F07">
        <w:t xml:space="preserve"> </w:t>
      </w:r>
      <w:r w:rsidR="00451A0E" w:rsidRPr="00237F07">
        <w:t>additional information relevant to navigation</w:t>
      </w:r>
      <w:r w:rsidR="008748FB" w:rsidRPr="00237F07">
        <w:t xml:space="preserve">, </w:t>
      </w:r>
      <w:r w:rsidR="00E558AF" w:rsidRPr="00237F07">
        <w:t xml:space="preserve">for example, bathymetry, currents, water levels, regulated areas, </w:t>
      </w:r>
      <w:r w:rsidR="00BA654F" w:rsidRPr="00237F07">
        <w:t>services</w:t>
      </w:r>
      <w:r w:rsidR="00C4067C" w:rsidRPr="00237F07">
        <w:t xml:space="preserve"> and</w:t>
      </w:r>
      <w:r w:rsidR="00E558AF" w:rsidRPr="00237F07">
        <w:t xml:space="preserve"> weather</w:t>
      </w:r>
      <w:r w:rsidR="00C4067C" w:rsidRPr="00237F07">
        <w:t>.</w:t>
      </w:r>
    </w:p>
    <w:p w14:paraId="0E4B2726" w14:textId="20F85E56" w:rsidR="00451A0E" w:rsidRPr="00237F07" w:rsidRDefault="00E558AF" w:rsidP="004E61EE">
      <w:pPr>
        <w:spacing w:after="120" w:line="240" w:lineRule="auto"/>
        <w:jc w:val="both"/>
      </w:pPr>
      <w:r w:rsidRPr="00237F07">
        <w:t xml:space="preserve">The standards </w:t>
      </w:r>
      <w:r w:rsidR="008D36AB" w:rsidRPr="00237F07">
        <w:t xml:space="preserve">that are </w:t>
      </w:r>
      <w:r w:rsidRPr="00237F07">
        <w:t xml:space="preserve">current at the time of writing of this Annex are listed in the References section. </w:t>
      </w:r>
      <w:r w:rsidR="00451A0E" w:rsidRPr="00237F07">
        <w:t xml:space="preserve">More detailed information about the various standards is provided in </w:t>
      </w:r>
      <w:r w:rsidR="009C26C0" w:rsidRPr="00237F07">
        <w:t xml:space="preserve">S-100 </w:t>
      </w:r>
      <w:r w:rsidR="00451A0E" w:rsidRPr="00237F07">
        <w:t>Part 16A.</w:t>
      </w:r>
    </w:p>
    <w:p w14:paraId="3AEB7C84" w14:textId="759E95F6" w:rsidR="007B452F" w:rsidRPr="00237F07" w:rsidRDefault="008937C6" w:rsidP="004E61EE">
      <w:pPr>
        <w:spacing w:after="120" w:line="240" w:lineRule="auto"/>
        <w:jc w:val="both"/>
      </w:pPr>
      <w:r w:rsidRPr="00237F07">
        <w:t>Application developers should obtain a</w:t>
      </w:r>
      <w:r w:rsidR="00C4067C" w:rsidRPr="00237F07">
        <w:t>n</w:t>
      </w:r>
      <w:r w:rsidRPr="00237F07">
        <w:t xml:space="preserve"> up-to-date set of applicable standards and specifications from the relevant organisations. </w:t>
      </w:r>
      <w:r w:rsidR="008748FB" w:rsidRPr="00237F07">
        <w:t xml:space="preserve">Developers must conform to the mandatory requirements of the particular standards which apply to an application or system. In case of a conflict between this </w:t>
      </w:r>
      <w:r w:rsidRPr="00237F07">
        <w:t>Annex</w:t>
      </w:r>
      <w:r w:rsidR="008748FB" w:rsidRPr="00237F07">
        <w:t xml:space="preserve"> and a mandatory requirement in an applicable standard, the requirement in the standard supersedes the guidance in this </w:t>
      </w:r>
      <w:r w:rsidRPr="00237F07">
        <w:t>Annex</w:t>
      </w:r>
      <w:r w:rsidR="008748FB" w:rsidRPr="00237F07">
        <w:t>.</w:t>
      </w:r>
    </w:p>
    <w:p w14:paraId="0CB77B74" w14:textId="7BDC49B1" w:rsidR="00297204" w:rsidRPr="00237F07" w:rsidRDefault="00C23C23" w:rsidP="004E61EE">
      <w:pPr>
        <w:spacing w:after="120" w:line="240" w:lineRule="auto"/>
        <w:jc w:val="both"/>
      </w:pPr>
      <w:r w:rsidRPr="00237F07">
        <w:t xml:space="preserve">The specifications in this Annex also apply to navigation displays in an Integrated Navigation System (INS) which </w:t>
      </w:r>
      <w:r w:rsidR="009F7151" w:rsidRPr="00237F07">
        <w:t>fulfil</w:t>
      </w:r>
      <w:r w:rsidRPr="00237F07">
        <w:t xml:space="preserve"> the role of an ECDIS.</w:t>
      </w:r>
    </w:p>
    <w:p w14:paraId="7417A351" w14:textId="3F0163D7" w:rsidR="008B441C" w:rsidRPr="00237F07" w:rsidRDefault="008B441C" w:rsidP="004E61EE">
      <w:pPr>
        <w:spacing w:after="120" w:line="240" w:lineRule="auto"/>
        <w:jc w:val="both"/>
      </w:pPr>
      <w:r w:rsidRPr="00237F07">
        <w:t xml:space="preserve">Users of this document should refer to </w:t>
      </w:r>
      <w:r w:rsidR="00C4067C" w:rsidRPr="00237F07">
        <w:t xml:space="preserve">IEC </w:t>
      </w:r>
      <w:r w:rsidRPr="00237F07">
        <w:t>publications when dealing with implementation testing.</w:t>
      </w:r>
    </w:p>
    <w:p w14:paraId="74DA086D" w14:textId="77777777" w:rsidR="008172D8" w:rsidRPr="00237F07" w:rsidRDefault="008172D8" w:rsidP="004E61EE">
      <w:pPr>
        <w:spacing w:after="120" w:line="240" w:lineRule="auto"/>
        <w:jc w:val="both"/>
      </w:pPr>
    </w:p>
    <w:p w14:paraId="697FD68D" w14:textId="1548D5C5" w:rsidR="0064639B" w:rsidRPr="00237F07" w:rsidRDefault="0064639B" w:rsidP="00AE3E22">
      <w:pPr>
        <w:pStyle w:val="Heading1"/>
      </w:pPr>
      <w:bookmarkStart w:id="76" w:name="_Toc38829536"/>
      <w:bookmarkStart w:id="77" w:name="_Toc38830039"/>
      <w:bookmarkStart w:id="78" w:name="_Toc38936204"/>
      <w:bookmarkStart w:id="79" w:name="_Toc40990380"/>
      <w:bookmarkStart w:id="80" w:name="_Toc175134526"/>
      <w:bookmarkEnd w:id="76"/>
      <w:bookmarkEnd w:id="77"/>
      <w:bookmarkEnd w:id="78"/>
      <w:bookmarkEnd w:id="79"/>
      <w:r w:rsidRPr="00237F07">
        <w:t>References</w:t>
      </w:r>
      <w:bookmarkEnd w:id="80"/>
    </w:p>
    <w:p w14:paraId="263D91F4" w14:textId="7B06BD9B" w:rsidR="0096295A" w:rsidRPr="00237F07" w:rsidRDefault="0096295A" w:rsidP="00AE3E22">
      <w:pPr>
        <w:pStyle w:val="Heading2"/>
      </w:pPr>
      <w:bookmarkStart w:id="81" w:name="_Toc175134527"/>
      <w:r w:rsidRPr="00237F07">
        <w:t>Normative references</w:t>
      </w:r>
      <w:bookmarkEnd w:id="81"/>
    </w:p>
    <w:p w14:paraId="6BD7343C" w14:textId="3530E47E" w:rsidR="00B727EB" w:rsidRPr="00237F07" w:rsidRDefault="00B727EB" w:rsidP="004E61EE">
      <w:pPr>
        <w:spacing w:after="120" w:line="240" w:lineRule="auto"/>
        <w:ind w:left="1418" w:hanging="1418"/>
        <w:jc w:val="both"/>
        <w:rPr>
          <w:lang w:eastAsia="en-GB"/>
        </w:rPr>
      </w:pPr>
      <w:bookmarkStart w:id="82" w:name="_Hlk38497336"/>
      <w:r w:rsidRPr="00237F07">
        <w:rPr>
          <w:lang w:eastAsia="en-GB"/>
        </w:rPr>
        <w:t>A.1021(26)</w:t>
      </w:r>
      <w:r w:rsidRPr="00237F07">
        <w:rPr>
          <w:lang w:eastAsia="en-GB"/>
        </w:rPr>
        <w:tab/>
      </w:r>
      <w:r w:rsidRPr="00237F07">
        <w:rPr>
          <w:i/>
          <w:lang w:eastAsia="en-GB"/>
        </w:rPr>
        <w:t>Code on Alerts and Indicators</w:t>
      </w:r>
      <w:r w:rsidR="005A4E20" w:rsidRPr="00237F07">
        <w:rPr>
          <w:i/>
          <w:lang w:eastAsia="en-GB"/>
        </w:rPr>
        <w:t xml:space="preserve"> (2009)</w:t>
      </w:r>
      <w:r w:rsidR="005A4E20" w:rsidRPr="00237F07">
        <w:rPr>
          <w:lang w:eastAsia="en-GB"/>
        </w:rPr>
        <w:t>,</w:t>
      </w:r>
      <w:r w:rsidRPr="00237F07">
        <w:rPr>
          <w:lang w:eastAsia="en-GB"/>
        </w:rPr>
        <w:t xml:space="preserve"> IMO Resolution A.1021(26), 2009.</w:t>
      </w:r>
    </w:p>
    <w:bookmarkEnd w:id="82"/>
    <w:p w14:paraId="16E11171" w14:textId="7399CF4A" w:rsidR="004D3C45" w:rsidRPr="00237F07" w:rsidRDefault="004D3C45" w:rsidP="004E61EE">
      <w:pPr>
        <w:spacing w:after="120" w:line="240" w:lineRule="auto"/>
        <w:ind w:left="1418" w:hanging="1418"/>
        <w:jc w:val="both"/>
        <w:rPr>
          <w:lang w:eastAsia="en-GB"/>
        </w:rPr>
      </w:pPr>
      <w:r w:rsidRPr="00237F07">
        <w:rPr>
          <w:lang w:eastAsia="en-GB"/>
        </w:rPr>
        <w:t>IEC 60945</w:t>
      </w:r>
      <w:r w:rsidRPr="00237F07">
        <w:rPr>
          <w:lang w:eastAsia="en-GB"/>
        </w:rPr>
        <w:tab/>
      </w:r>
      <w:r w:rsidRPr="00237F07">
        <w:rPr>
          <w:i/>
          <w:lang w:eastAsia="en-GB"/>
        </w:rPr>
        <w:t>Maritime navigation and radiocommunication equipment and systems – General requirements – Methods of testing and required test results</w:t>
      </w:r>
      <w:r w:rsidR="00703B5C" w:rsidRPr="00237F07">
        <w:rPr>
          <w:lang w:eastAsia="en-GB"/>
        </w:rPr>
        <w:t>,</w:t>
      </w:r>
      <w:r w:rsidRPr="00237F07">
        <w:rPr>
          <w:lang w:eastAsia="en-GB"/>
        </w:rPr>
        <w:t xml:space="preserve"> International Electrotechnical Commission (IEC), Fourth Edition, 2002.</w:t>
      </w:r>
    </w:p>
    <w:p w14:paraId="145745C0" w14:textId="3881B444" w:rsidR="004D3C45" w:rsidRPr="00B77A92" w:rsidDel="00BA1F6C" w:rsidRDefault="00B727EB" w:rsidP="004E61EE">
      <w:pPr>
        <w:spacing w:after="120" w:line="240" w:lineRule="auto"/>
        <w:ind w:left="1418" w:hanging="1418"/>
        <w:jc w:val="both"/>
        <w:rPr>
          <w:del w:id="83" w:author="jonathan pritchard" w:date="2024-05-21T10:31:00Z" w16du:dateUtc="2024-05-21T09:31:00Z"/>
          <w:lang w:eastAsia="en-GB"/>
        </w:rPr>
      </w:pPr>
      <w:r w:rsidRPr="00237F07">
        <w:rPr>
          <w:lang w:eastAsia="en-GB"/>
        </w:rPr>
        <w:lastRenderedPageBreak/>
        <w:t>IEC 61174</w:t>
      </w:r>
      <w:r w:rsidRPr="00237F07">
        <w:rPr>
          <w:lang w:eastAsia="en-GB"/>
        </w:rPr>
        <w:tab/>
      </w:r>
      <w:r w:rsidRPr="00237F07">
        <w:rPr>
          <w:i/>
          <w:lang w:eastAsia="en-GB"/>
        </w:rPr>
        <w:t>Maritime navigation and radiocommunication equipment and systems – Electronic chart display and information system (ECDIS) – Operational and performance requirements, methods of testing and required test results</w:t>
      </w:r>
      <w:r w:rsidR="00703B5C" w:rsidRPr="00237F07">
        <w:rPr>
          <w:lang w:eastAsia="en-GB"/>
        </w:rPr>
        <w:t>,</w:t>
      </w:r>
      <w:r w:rsidRPr="00237F07">
        <w:rPr>
          <w:lang w:eastAsia="en-GB"/>
        </w:rPr>
        <w:t xml:space="preserve"> International Electrotechnical Commission (IEC),</w:t>
      </w:r>
    </w:p>
    <w:p w14:paraId="4C87F8B1" w14:textId="20FFF0AC" w:rsidR="00B727EB" w:rsidRPr="00237F07" w:rsidRDefault="00B727EB" w:rsidP="004E61EE">
      <w:pPr>
        <w:spacing w:after="120" w:line="240" w:lineRule="auto"/>
        <w:ind w:left="1418" w:hanging="1418"/>
        <w:jc w:val="both"/>
        <w:rPr>
          <w:lang w:eastAsia="en-GB"/>
        </w:rPr>
      </w:pPr>
      <w:r w:rsidRPr="00237F07">
        <w:rPr>
          <w:lang w:eastAsia="en-GB"/>
        </w:rPr>
        <w:t>IEC 62288</w:t>
      </w:r>
      <w:r w:rsidRPr="00237F07">
        <w:rPr>
          <w:lang w:eastAsia="en-GB"/>
        </w:rPr>
        <w:tab/>
      </w:r>
      <w:r w:rsidR="00335E14" w:rsidRPr="00237F07">
        <w:rPr>
          <w:i/>
          <w:lang w:eastAsia="en-GB"/>
        </w:rPr>
        <w:t>Maritime navigation and radiocommunication equipment and systems – Presentation of navigation-related information on shipborne navigational displays – General requirements, methods of testing and required test results</w:t>
      </w:r>
      <w:r w:rsidR="00703B5C" w:rsidRPr="00237F07">
        <w:rPr>
          <w:lang w:eastAsia="en-GB"/>
        </w:rPr>
        <w:t>,</w:t>
      </w:r>
      <w:r w:rsidR="00335E14" w:rsidRPr="00237F07">
        <w:rPr>
          <w:lang w:eastAsia="en-GB"/>
        </w:rPr>
        <w:t xml:space="preserve"> International Electrotechnical Commission (IEC), Edition </w:t>
      </w:r>
      <w:ins w:id="84" w:author="Raphael Malyankar" w:date="2023-08-31T14:58:00Z">
        <w:r w:rsidR="00AD76F5" w:rsidRPr="00B77A92">
          <w:rPr>
            <w:lang w:eastAsia="en-GB"/>
          </w:rPr>
          <w:t>3</w:t>
        </w:r>
      </w:ins>
      <w:del w:id="85" w:author="Raphael Malyankar" w:date="2023-08-31T14:58:00Z">
        <w:r w:rsidR="00335E14" w:rsidRPr="00B77A92" w:rsidDel="00AD76F5">
          <w:rPr>
            <w:lang w:eastAsia="en-GB"/>
          </w:rPr>
          <w:delText>2</w:delText>
        </w:r>
      </w:del>
      <w:r w:rsidR="00335E14" w:rsidRPr="00237F07">
        <w:rPr>
          <w:lang w:eastAsia="en-GB"/>
        </w:rPr>
        <w:t xml:space="preserve">.0, </w:t>
      </w:r>
      <w:del w:id="86" w:author="Raphael Malyankar" w:date="2023-08-31T14:58:00Z">
        <w:r w:rsidR="00335E14" w:rsidRPr="00B77A92" w:rsidDel="00AD76F5">
          <w:rPr>
            <w:lang w:eastAsia="en-GB"/>
          </w:rPr>
          <w:delText>2014</w:delText>
        </w:r>
      </w:del>
      <w:ins w:id="87" w:author="Raphael Malyankar" w:date="2023-08-31T14:58:00Z">
        <w:r w:rsidR="00AD76F5" w:rsidRPr="00B77A92">
          <w:rPr>
            <w:lang w:eastAsia="en-GB"/>
          </w:rPr>
          <w:t>2021</w:t>
        </w:r>
      </w:ins>
      <w:r w:rsidR="00335E14" w:rsidRPr="00237F07">
        <w:rPr>
          <w:lang w:eastAsia="en-GB"/>
        </w:rPr>
        <w:t>.</w:t>
      </w:r>
    </w:p>
    <w:p w14:paraId="78CC5B88" w14:textId="620F5077" w:rsidR="000E7565" w:rsidRPr="00237F07" w:rsidRDefault="000E7565" w:rsidP="004E61EE">
      <w:pPr>
        <w:spacing w:after="120" w:line="240" w:lineRule="auto"/>
        <w:ind w:left="1418" w:hanging="1418"/>
        <w:jc w:val="both"/>
        <w:rPr>
          <w:lang w:eastAsia="en-GB"/>
        </w:rPr>
      </w:pPr>
      <w:r w:rsidRPr="00237F07">
        <w:rPr>
          <w:lang w:eastAsia="en-GB"/>
        </w:rPr>
        <w:t>MSC</w:t>
      </w:r>
      <w:r w:rsidR="00067B82" w:rsidRPr="00237F07">
        <w:rPr>
          <w:lang w:eastAsia="en-GB"/>
        </w:rPr>
        <w:t>.</w:t>
      </w:r>
      <w:r w:rsidRPr="00237F07">
        <w:rPr>
          <w:lang w:eastAsia="en-GB"/>
        </w:rPr>
        <w:t>191(79)</w:t>
      </w:r>
      <w:r w:rsidRPr="00237F07">
        <w:rPr>
          <w:lang w:eastAsia="en-GB"/>
        </w:rPr>
        <w:tab/>
      </w:r>
      <w:r w:rsidRPr="00237F07">
        <w:rPr>
          <w:i/>
          <w:lang w:eastAsia="en-GB"/>
        </w:rPr>
        <w:t>Amendments to the Performance Standards for the Presentation of Navigation-Related Information on Shipborne Navigational Displays</w:t>
      </w:r>
      <w:r w:rsidRPr="00237F07">
        <w:rPr>
          <w:lang w:eastAsia="en-GB"/>
        </w:rPr>
        <w:t xml:space="preserve">, IMO Resolution MSC.191(79), </w:t>
      </w:r>
      <w:r w:rsidR="007F49B3" w:rsidRPr="00237F07">
        <w:rPr>
          <w:lang w:eastAsia="en-GB"/>
        </w:rPr>
        <w:t>2004</w:t>
      </w:r>
      <w:r w:rsidRPr="00237F07">
        <w:rPr>
          <w:lang w:eastAsia="en-GB"/>
        </w:rPr>
        <w:t>. As amended by MSC</w:t>
      </w:r>
      <w:r w:rsidR="007F49B3" w:rsidRPr="00237F07">
        <w:rPr>
          <w:lang w:eastAsia="en-GB"/>
        </w:rPr>
        <w:t xml:space="preserve"> 466(101).</w:t>
      </w:r>
    </w:p>
    <w:p w14:paraId="12D33703" w14:textId="6E10EE0C" w:rsidR="004427C4" w:rsidRPr="00237F07" w:rsidRDefault="004427C4" w:rsidP="004E61EE">
      <w:pPr>
        <w:spacing w:after="120" w:line="240" w:lineRule="auto"/>
        <w:ind w:left="1418" w:hanging="1418"/>
        <w:jc w:val="both"/>
        <w:rPr>
          <w:lang w:eastAsia="en-GB"/>
        </w:rPr>
      </w:pPr>
      <w:r w:rsidRPr="00237F07">
        <w:rPr>
          <w:lang w:eastAsia="en-GB"/>
        </w:rPr>
        <w:t>MSC</w:t>
      </w:r>
      <w:r w:rsidR="00067B82" w:rsidRPr="00237F07">
        <w:rPr>
          <w:lang w:eastAsia="en-GB"/>
        </w:rPr>
        <w:t>.</w:t>
      </w:r>
      <w:r w:rsidRPr="00237F07">
        <w:rPr>
          <w:lang w:eastAsia="en-GB"/>
        </w:rPr>
        <w:t>252(83)</w:t>
      </w:r>
      <w:r w:rsidRPr="00237F07">
        <w:rPr>
          <w:lang w:eastAsia="en-GB"/>
        </w:rPr>
        <w:tab/>
      </w:r>
      <w:r w:rsidRPr="00237F07">
        <w:rPr>
          <w:i/>
          <w:lang w:eastAsia="en-GB"/>
        </w:rPr>
        <w:t>Performance Standards for Integrated Navigation Systems (INS)</w:t>
      </w:r>
      <w:r w:rsidRPr="00237F07">
        <w:rPr>
          <w:lang w:eastAsia="en-GB"/>
        </w:rPr>
        <w:t xml:space="preserve">, IMO Resolution 252(83), </w:t>
      </w:r>
      <w:r w:rsidR="004A5160" w:rsidRPr="00237F07">
        <w:rPr>
          <w:lang w:eastAsia="en-GB"/>
        </w:rPr>
        <w:t>2007.</w:t>
      </w:r>
    </w:p>
    <w:p w14:paraId="1DBFDF5D" w14:textId="1B30A9A6" w:rsidR="005056C1" w:rsidRPr="00237F07" w:rsidRDefault="005056C1" w:rsidP="004E61EE">
      <w:pPr>
        <w:spacing w:after="120" w:line="240" w:lineRule="auto"/>
        <w:ind w:left="1418" w:hanging="1418"/>
        <w:jc w:val="both"/>
        <w:rPr>
          <w:lang w:eastAsia="en-GB"/>
        </w:rPr>
      </w:pPr>
      <w:r w:rsidRPr="00237F07">
        <w:rPr>
          <w:lang w:eastAsia="en-GB"/>
        </w:rPr>
        <w:t>MSC</w:t>
      </w:r>
      <w:r w:rsidR="00067B82" w:rsidRPr="00237F07">
        <w:rPr>
          <w:lang w:eastAsia="en-GB"/>
        </w:rPr>
        <w:t>.</w:t>
      </w:r>
      <w:r w:rsidRPr="00237F07">
        <w:rPr>
          <w:lang w:eastAsia="en-GB"/>
        </w:rPr>
        <w:t>302(87)</w:t>
      </w:r>
      <w:r w:rsidRPr="00237F07">
        <w:rPr>
          <w:lang w:eastAsia="en-GB"/>
        </w:rPr>
        <w:tab/>
      </w:r>
      <w:r w:rsidRPr="00237F07">
        <w:rPr>
          <w:i/>
          <w:lang w:eastAsia="en-GB"/>
        </w:rPr>
        <w:t xml:space="preserve">Adoption </w:t>
      </w:r>
      <w:r w:rsidR="00252410" w:rsidRPr="00237F07">
        <w:rPr>
          <w:i/>
          <w:lang w:eastAsia="en-GB"/>
        </w:rPr>
        <w:t>o</w:t>
      </w:r>
      <w:r w:rsidRPr="00237F07">
        <w:rPr>
          <w:i/>
          <w:lang w:eastAsia="en-GB"/>
        </w:rPr>
        <w:t>f Performance Standards for Bridge Alert Management</w:t>
      </w:r>
      <w:r w:rsidRPr="00237F07">
        <w:rPr>
          <w:lang w:eastAsia="en-GB"/>
        </w:rPr>
        <w:t>, IMO Resolution 302(87), 2010.</w:t>
      </w:r>
    </w:p>
    <w:p w14:paraId="66AC4CB6" w14:textId="0A40975C" w:rsidR="00082003" w:rsidRPr="00237F07" w:rsidRDefault="00E908EA" w:rsidP="004E61EE">
      <w:pPr>
        <w:spacing w:after="120" w:line="240" w:lineRule="auto"/>
        <w:ind w:left="1418" w:hanging="1418"/>
        <w:jc w:val="both"/>
        <w:rPr>
          <w:lang w:eastAsia="en-GB"/>
        </w:rPr>
      </w:pPr>
      <w:bookmarkStart w:id="88" w:name="_Hlk38558695"/>
      <w:r w:rsidRPr="00237F07">
        <w:rPr>
          <w:lang w:eastAsia="en-GB"/>
        </w:rPr>
        <w:t>MSC</w:t>
      </w:r>
      <w:r w:rsidR="00067B82" w:rsidRPr="00237F07">
        <w:rPr>
          <w:lang w:eastAsia="en-GB"/>
        </w:rPr>
        <w:t>.</w:t>
      </w:r>
      <w:r w:rsidRPr="00237F07">
        <w:rPr>
          <w:lang w:eastAsia="en-GB"/>
        </w:rPr>
        <w:t>466(101)</w:t>
      </w:r>
      <w:r w:rsidRPr="00237F07">
        <w:rPr>
          <w:lang w:eastAsia="en-GB"/>
        </w:rPr>
        <w:tab/>
      </w:r>
      <w:r w:rsidRPr="00237F07">
        <w:rPr>
          <w:i/>
          <w:lang w:eastAsia="en-GB"/>
        </w:rPr>
        <w:t>Amendments to the Performance Standards for the Presentation of Navigation-Related Information on Shipborne Navigational Displays</w:t>
      </w:r>
      <w:r w:rsidR="00703B5C" w:rsidRPr="00237F07">
        <w:rPr>
          <w:lang w:eastAsia="en-GB"/>
        </w:rPr>
        <w:t>,</w:t>
      </w:r>
      <w:r w:rsidRPr="00237F07">
        <w:rPr>
          <w:lang w:eastAsia="en-GB"/>
        </w:rPr>
        <w:t xml:space="preserve"> Resolution MSC.191(79), </w:t>
      </w:r>
      <w:r w:rsidR="00C27D15" w:rsidRPr="00237F07">
        <w:rPr>
          <w:lang w:eastAsia="en-GB"/>
        </w:rPr>
        <w:t>2019</w:t>
      </w:r>
      <w:r w:rsidR="00B46EDD" w:rsidRPr="00237F07">
        <w:rPr>
          <w:lang w:eastAsia="en-GB"/>
        </w:rPr>
        <w:t>.</w:t>
      </w:r>
    </w:p>
    <w:p w14:paraId="77AACCC1" w14:textId="37C26540" w:rsidR="0081373B" w:rsidRPr="00237F07" w:rsidRDefault="0081373B" w:rsidP="0081373B">
      <w:pPr>
        <w:spacing w:after="120" w:line="240" w:lineRule="auto"/>
        <w:ind w:left="1418" w:hanging="1418"/>
        <w:jc w:val="both"/>
        <w:rPr>
          <w:lang w:eastAsia="en-GB"/>
        </w:rPr>
      </w:pPr>
      <w:r w:rsidRPr="00237F07">
        <w:rPr>
          <w:lang w:eastAsia="en-GB"/>
        </w:rPr>
        <w:t>MSC.530(106)</w:t>
      </w:r>
      <w:r w:rsidRPr="00237F07">
        <w:rPr>
          <w:lang w:eastAsia="en-GB"/>
        </w:rPr>
        <w:tab/>
        <w:t>Performance Standards for Electronic Chart Display and  Information Systems (ECDIS), Resolution MSC.530(106), 2022.</w:t>
      </w:r>
    </w:p>
    <w:p w14:paraId="359AED2C" w14:textId="77777777" w:rsidR="003B43E6" w:rsidRPr="00237F07" w:rsidRDefault="003B43E6" w:rsidP="004E61EE">
      <w:pPr>
        <w:spacing w:after="120" w:line="240" w:lineRule="auto"/>
        <w:ind w:left="1418" w:hanging="1418"/>
        <w:jc w:val="both"/>
        <w:rPr>
          <w:lang w:eastAsia="en-GB"/>
        </w:rPr>
      </w:pPr>
      <w:r w:rsidRPr="00237F07">
        <w:rPr>
          <w:lang w:eastAsia="en-GB"/>
        </w:rPr>
        <w:t>MSC.1593</w:t>
      </w:r>
      <w:r w:rsidRPr="00237F07">
        <w:rPr>
          <w:lang w:eastAsia="en-GB"/>
        </w:rPr>
        <w:tab/>
      </w:r>
      <w:r w:rsidRPr="00237F07">
        <w:rPr>
          <w:i/>
          <w:lang w:eastAsia="en-GB"/>
        </w:rPr>
        <w:t>Interim Guidelines for the Harmonized Display of Navigation Information Received via Communication Equipment</w:t>
      </w:r>
      <w:r w:rsidRPr="00237F07">
        <w:rPr>
          <w:lang w:eastAsia="en-GB"/>
        </w:rPr>
        <w:t>, IMO MSC.1/Circ.1593, 2018.</w:t>
      </w:r>
    </w:p>
    <w:p w14:paraId="47AC3C87" w14:textId="4C068707" w:rsidR="003B43E6" w:rsidRPr="00237F07" w:rsidRDefault="00357C86" w:rsidP="004E61EE">
      <w:pPr>
        <w:spacing w:after="120" w:line="240" w:lineRule="auto"/>
        <w:ind w:left="1418" w:hanging="1418"/>
        <w:jc w:val="both"/>
        <w:rPr>
          <w:lang w:eastAsia="en-GB"/>
        </w:rPr>
      </w:pPr>
      <w:r w:rsidRPr="00237F07">
        <w:rPr>
          <w:lang w:eastAsia="en-GB"/>
        </w:rPr>
        <w:t>MSC.1/CIRC.1609</w:t>
      </w:r>
      <w:r w:rsidR="003B43E6" w:rsidRPr="00237F07">
        <w:rPr>
          <w:lang w:eastAsia="en-GB"/>
        </w:rPr>
        <w:tab/>
      </w:r>
      <w:r w:rsidR="003B43E6" w:rsidRPr="00237F07">
        <w:rPr>
          <w:i/>
          <w:lang w:eastAsia="en-GB"/>
        </w:rPr>
        <w:t>Guidelines for the Standardization of User Interface Design for Navigation Equipment</w:t>
      </w:r>
      <w:r w:rsidR="003B43E6" w:rsidRPr="00237F07">
        <w:rPr>
          <w:lang w:eastAsia="en-GB"/>
        </w:rPr>
        <w:t>, IMO MSC.1/</w:t>
      </w:r>
      <w:proofErr w:type="spellStart"/>
      <w:r w:rsidR="003B43E6" w:rsidRPr="00237F07">
        <w:rPr>
          <w:lang w:eastAsia="en-GB"/>
        </w:rPr>
        <w:t>Circ</w:t>
      </w:r>
      <w:proofErr w:type="spellEnd"/>
      <w:r w:rsidR="003B43E6" w:rsidRPr="00237F07">
        <w:rPr>
          <w:lang w:eastAsia="en-GB"/>
        </w:rPr>
        <w:t xml:space="preserve"> 1609, 2019.</w:t>
      </w:r>
    </w:p>
    <w:p w14:paraId="4998B4FF" w14:textId="2DA580D7" w:rsidR="00F9545E" w:rsidRPr="00237F07" w:rsidRDefault="00F9545E" w:rsidP="004E61EE">
      <w:pPr>
        <w:spacing w:after="120" w:line="240" w:lineRule="auto"/>
        <w:ind w:left="1418" w:hanging="1418"/>
        <w:jc w:val="both"/>
        <w:rPr>
          <w:lang w:eastAsia="en-GB"/>
        </w:rPr>
      </w:pPr>
      <w:r w:rsidRPr="00237F07">
        <w:rPr>
          <w:lang w:eastAsia="en-GB"/>
        </w:rPr>
        <w:t>S-97</w:t>
      </w:r>
      <w:r w:rsidRPr="00237F07">
        <w:rPr>
          <w:lang w:eastAsia="en-GB"/>
        </w:rPr>
        <w:tab/>
      </w:r>
      <w:r w:rsidRPr="00237F07">
        <w:rPr>
          <w:i/>
          <w:lang w:eastAsia="en-GB"/>
        </w:rPr>
        <w:t>IHO Guidelines for Creating S-100 Product Specifications</w:t>
      </w:r>
      <w:r w:rsidRPr="00237F07">
        <w:rPr>
          <w:lang w:eastAsia="en-GB"/>
        </w:rPr>
        <w:t>, IHO Publication S-97 1.1.0 (June 2020).</w:t>
      </w:r>
    </w:p>
    <w:p w14:paraId="798FC0A3" w14:textId="07540673" w:rsidR="00591F3D" w:rsidRPr="00237F07" w:rsidRDefault="00F27D30" w:rsidP="004E61EE">
      <w:pPr>
        <w:spacing w:after="120" w:line="240" w:lineRule="auto"/>
        <w:ind w:left="1418" w:hanging="1418"/>
        <w:jc w:val="both"/>
        <w:rPr>
          <w:lang w:eastAsia="en-GB"/>
        </w:rPr>
      </w:pPr>
      <w:r w:rsidRPr="00237F07">
        <w:rPr>
          <w:lang w:eastAsia="en-GB"/>
        </w:rPr>
        <w:t>S-100</w:t>
      </w:r>
      <w:r w:rsidR="00D453BA" w:rsidRPr="00237F07">
        <w:rPr>
          <w:lang w:eastAsia="en-GB"/>
        </w:rPr>
        <w:tab/>
      </w:r>
      <w:r w:rsidR="00D453BA" w:rsidRPr="00237F07">
        <w:rPr>
          <w:i/>
          <w:lang w:eastAsia="en-GB"/>
        </w:rPr>
        <w:t>Universal Hydrographic Data Model</w:t>
      </w:r>
      <w:r w:rsidR="00D453BA" w:rsidRPr="00237F07">
        <w:rPr>
          <w:lang w:eastAsia="en-GB"/>
        </w:rPr>
        <w:t>, IHO Publication S-100</w:t>
      </w:r>
      <w:r w:rsidR="000E4371" w:rsidRPr="00237F07">
        <w:rPr>
          <w:lang w:eastAsia="en-GB"/>
        </w:rPr>
        <w:t>, Edition</w:t>
      </w:r>
      <w:r w:rsidR="00D453BA" w:rsidRPr="00237F07">
        <w:rPr>
          <w:lang w:eastAsia="en-GB"/>
        </w:rPr>
        <w:t xml:space="preserve"> 5.</w:t>
      </w:r>
      <w:r w:rsidR="00B840E1" w:rsidRPr="00237F07">
        <w:rPr>
          <w:lang w:eastAsia="en-GB"/>
        </w:rPr>
        <w:t>2</w:t>
      </w:r>
      <w:r w:rsidR="00D453BA" w:rsidRPr="00237F07">
        <w:rPr>
          <w:lang w:eastAsia="en-GB"/>
        </w:rPr>
        <w:t>.0 (</w:t>
      </w:r>
      <w:r w:rsidR="00B840E1" w:rsidRPr="00237F07">
        <w:rPr>
          <w:lang w:eastAsia="en-GB"/>
        </w:rPr>
        <w:t xml:space="preserve"> </w:t>
      </w:r>
      <w:r w:rsidR="000E4371" w:rsidRPr="00237F07">
        <w:rPr>
          <w:lang w:eastAsia="en-GB"/>
        </w:rPr>
        <w:t>202</w:t>
      </w:r>
      <w:r w:rsidR="00B840E1" w:rsidRPr="00237F07">
        <w:rPr>
          <w:lang w:eastAsia="en-GB"/>
        </w:rPr>
        <w:t>4</w:t>
      </w:r>
      <w:r w:rsidR="00D453BA" w:rsidRPr="00237F07">
        <w:rPr>
          <w:lang w:eastAsia="en-GB"/>
        </w:rPr>
        <w:t>).</w:t>
      </w:r>
    </w:p>
    <w:p w14:paraId="27089AC1" w14:textId="13DBE2EB" w:rsidR="003B43E6" w:rsidRPr="00237F07" w:rsidRDefault="003B43E6" w:rsidP="004E61EE">
      <w:pPr>
        <w:spacing w:after="120" w:line="240" w:lineRule="auto"/>
        <w:ind w:left="1418" w:hanging="1418"/>
        <w:jc w:val="both"/>
        <w:rPr>
          <w:lang w:eastAsia="en-GB"/>
        </w:rPr>
      </w:pPr>
      <w:r w:rsidRPr="00237F07">
        <w:rPr>
          <w:lang w:eastAsia="en-GB"/>
        </w:rPr>
        <w:t>SN</w:t>
      </w:r>
      <w:r w:rsidR="00151AD5" w:rsidRPr="00237F07">
        <w:rPr>
          <w:lang w:eastAsia="en-GB"/>
        </w:rPr>
        <w:t>.1/Circ</w:t>
      </w:r>
      <w:r w:rsidRPr="00237F07">
        <w:rPr>
          <w:lang w:eastAsia="en-GB"/>
        </w:rPr>
        <w:t>.243/</w:t>
      </w:r>
      <w:r w:rsidR="002F4314" w:rsidRPr="00237F07">
        <w:rPr>
          <w:lang w:eastAsia="en-GB"/>
        </w:rPr>
        <w:t xml:space="preserve">Rev. </w:t>
      </w:r>
      <w:r w:rsidRPr="00237F07">
        <w:rPr>
          <w:lang w:eastAsia="en-GB"/>
        </w:rPr>
        <w:t>2</w:t>
      </w:r>
      <w:r w:rsidRPr="00237F07">
        <w:rPr>
          <w:lang w:eastAsia="en-GB"/>
        </w:rPr>
        <w:tab/>
      </w:r>
      <w:r w:rsidRPr="00237F07">
        <w:rPr>
          <w:i/>
          <w:lang w:eastAsia="en-GB"/>
        </w:rPr>
        <w:t>Guidelines for the Presentation of Navigational-Related Symbols, Terms and Abbreviations</w:t>
      </w:r>
      <w:r w:rsidRPr="00237F07">
        <w:rPr>
          <w:lang w:eastAsia="en-GB"/>
        </w:rPr>
        <w:t>, IMO SN.1/Circ.243/Rev.2, 2019.</w:t>
      </w:r>
    </w:p>
    <w:p w14:paraId="4EA29DA9" w14:textId="77777777" w:rsidR="00395724" w:rsidRPr="00237F07" w:rsidRDefault="00395724" w:rsidP="004E61EE">
      <w:pPr>
        <w:spacing w:after="120" w:line="240" w:lineRule="auto"/>
        <w:ind w:left="1418" w:hanging="1418"/>
        <w:jc w:val="both"/>
        <w:rPr>
          <w:lang w:eastAsia="en-GB"/>
        </w:rPr>
      </w:pPr>
    </w:p>
    <w:p w14:paraId="15FDC10C" w14:textId="6AD92085" w:rsidR="0096295A" w:rsidRPr="00237F07" w:rsidRDefault="0096295A" w:rsidP="00AE3E22">
      <w:pPr>
        <w:pStyle w:val="Heading2"/>
        <w:rPr>
          <w:lang w:eastAsia="en-GB"/>
        </w:rPr>
      </w:pPr>
      <w:bookmarkStart w:id="89" w:name="_Toc175134528"/>
      <w:bookmarkEnd w:id="88"/>
      <w:r w:rsidRPr="00237F07">
        <w:rPr>
          <w:lang w:eastAsia="en-GB"/>
        </w:rPr>
        <w:t>Informative references</w:t>
      </w:r>
      <w:bookmarkEnd w:id="89"/>
    </w:p>
    <w:p w14:paraId="1DC3F177" w14:textId="6044F1BB" w:rsidR="000621E3" w:rsidRPr="00B77A92" w:rsidRDefault="0096295A" w:rsidP="004E61EE">
      <w:pPr>
        <w:spacing w:after="120" w:line="240" w:lineRule="auto"/>
        <w:ind w:left="1418" w:hanging="1418"/>
        <w:jc w:val="both"/>
        <w:rPr>
          <w:ins w:id="90" w:author="Raphael Malyankar" w:date="2023-08-31T15:06:00Z"/>
          <w:lang w:eastAsia="en-GB"/>
        </w:rPr>
      </w:pPr>
      <w:r w:rsidRPr="00237F07">
        <w:rPr>
          <w:lang w:eastAsia="en-GB"/>
        </w:rPr>
        <w:t>ISO 19117</w:t>
      </w:r>
      <w:r w:rsidRPr="00237F07">
        <w:rPr>
          <w:lang w:eastAsia="en-GB"/>
        </w:rPr>
        <w:tab/>
      </w:r>
      <w:r w:rsidRPr="00237F07">
        <w:rPr>
          <w:i/>
          <w:lang w:eastAsia="en-GB"/>
        </w:rPr>
        <w:t xml:space="preserve">Geographic Information </w:t>
      </w:r>
      <w:r w:rsidR="00EA350C" w:rsidRPr="00237F07">
        <w:rPr>
          <w:i/>
          <w:lang w:eastAsia="en-GB"/>
        </w:rPr>
        <w:t>–</w:t>
      </w:r>
      <w:r w:rsidRPr="00237F07">
        <w:rPr>
          <w:i/>
          <w:lang w:eastAsia="en-GB"/>
        </w:rPr>
        <w:t xml:space="preserve"> Portrayal</w:t>
      </w:r>
      <w:r w:rsidR="00EA350C" w:rsidRPr="00237F07">
        <w:rPr>
          <w:lang w:eastAsia="en-GB"/>
        </w:rPr>
        <w:t>,</w:t>
      </w:r>
      <w:r w:rsidRPr="00237F07">
        <w:rPr>
          <w:lang w:eastAsia="en-GB"/>
        </w:rPr>
        <w:t xml:space="preserve"> ISO Standard 19117 Edition 2, 2012.</w:t>
      </w:r>
    </w:p>
    <w:p w14:paraId="63B9D5E2" w14:textId="2EB71583" w:rsidR="00D06526" w:rsidRPr="00237F07" w:rsidRDefault="00D06526" w:rsidP="004E61EE">
      <w:pPr>
        <w:spacing w:after="120" w:line="240" w:lineRule="auto"/>
        <w:ind w:left="1418" w:hanging="1418"/>
        <w:jc w:val="both"/>
        <w:rPr>
          <w:lang w:eastAsia="en-GB"/>
        </w:rPr>
      </w:pPr>
      <w:r w:rsidRPr="00237F07">
        <w:rPr>
          <w:lang w:eastAsia="en-GB"/>
        </w:rPr>
        <w:t>S-4</w:t>
      </w:r>
      <w:r w:rsidRPr="00237F07">
        <w:rPr>
          <w:lang w:eastAsia="en-GB"/>
        </w:rPr>
        <w:tab/>
      </w:r>
      <w:r w:rsidR="005F6A06" w:rsidRPr="00237F07">
        <w:rPr>
          <w:i/>
          <w:lang w:eastAsia="en-GB"/>
        </w:rPr>
        <w:t>Regulations of the IHO for International (INT) Charts and Chart Specifications of the IHO</w:t>
      </w:r>
      <w:r w:rsidRPr="00237F07">
        <w:rPr>
          <w:lang w:eastAsia="en-GB"/>
        </w:rPr>
        <w:t xml:space="preserve">, </w:t>
      </w:r>
      <w:r w:rsidR="00EA350C" w:rsidRPr="00237F07">
        <w:rPr>
          <w:lang w:eastAsia="en-GB"/>
        </w:rPr>
        <w:t xml:space="preserve">IHO Publication S-4, </w:t>
      </w:r>
      <w:r w:rsidRPr="00237F07">
        <w:rPr>
          <w:lang w:eastAsia="en-GB"/>
        </w:rPr>
        <w:t>Edition 4.8.0, October 2018.</w:t>
      </w:r>
      <w:r w:rsidR="005F6A06" w:rsidRPr="00237F07">
        <w:rPr>
          <w:lang w:eastAsia="en-GB"/>
        </w:rPr>
        <w:t xml:space="preserve"> (Parts B and C in particular.) </w:t>
      </w:r>
    </w:p>
    <w:p w14:paraId="0BAC4D4A" w14:textId="578CD6DF" w:rsidR="00395724" w:rsidRPr="00237F07" w:rsidRDefault="00395724" w:rsidP="004E61EE">
      <w:pPr>
        <w:spacing w:after="120" w:line="240" w:lineRule="auto"/>
        <w:ind w:left="1411" w:hanging="1411"/>
        <w:jc w:val="both"/>
        <w:rPr>
          <w:lang w:eastAsia="en-GB"/>
        </w:rPr>
      </w:pPr>
      <w:r w:rsidRPr="00237F07">
        <w:rPr>
          <w:lang w:eastAsia="en-GB"/>
        </w:rPr>
        <w:t>S-52</w:t>
      </w:r>
      <w:r w:rsidRPr="00237F07">
        <w:rPr>
          <w:lang w:eastAsia="en-GB"/>
        </w:rPr>
        <w:tab/>
      </w:r>
      <w:r w:rsidR="005F6A06" w:rsidRPr="00237F07">
        <w:rPr>
          <w:i/>
          <w:lang w:eastAsia="en-GB"/>
        </w:rPr>
        <w:t>Specifications for Chart Content and Display Aspects of</w:t>
      </w:r>
      <w:r w:rsidRPr="00237F07">
        <w:rPr>
          <w:i/>
          <w:lang w:eastAsia="en-GB"/>
        </w:rPr>
        <w:t xml:space="preserve"> ECDIS</w:t>
      </w:r>
      <w:r w:rsidRPr="00237F07">
        <w:rPr>
          <w:lang w:eastAsia="en-GB"/>
        </w:rPr>
        <w:t xml:space="preserve">, </w:t>
      </w:r>
      <w:r w:rsidR="00EA350C" w:rsidRPr="00237F07">
        <w:rPr>
          <w:lang w:eastAsia="en-GB"/>
        </w:rPr>
        <w:t xml:space="preserve">IHO Publication S-52, </w:t>
      </w:r>
      <w:r w:rsidRPr="00237F07">
        <w:rPr>
          <w:lang w:eastAsia="en-GB"/>
        </w:rPr>
        <w:t>Edition 6.1.1, June 2015.</w:t>
      </w:r>
    </w:p>
    <w:p w14:paraId="7725B431" w14:textId="709C9D2F" w:rsidR="0096295A" w:rsidRPr="00237F07" w:rsidRDefault="0096295A" w:rsidP="004E61EE">
      <w:pPr>
        <w:spacing w:after="120" w:line="240" w:lineRule="auto"/>
        <w:jc w:val="both"/>
        <w:rPr>
          <w:lang w:eastAsia="en-GB"/>
        </w:rPr>
      </w:pPr>
    </w:p>
    <w:p w14:paraId="1C33F8DA" w14:textId="6D4E1060" w:rsidR="003E7D16" w:rsidRPr="00237F07" w:rsidRDefault="003E7D16" w:rsidP="00214B3A">
      <w:pPr>
        <w:pStyle w:val="Heading1"/>
        <w:rPr>
          <w:lang w:eastAsia="en-GB"/>
        </w:rPr>
      </w:pPr>
      <w:r w:rsidRPr="00237F07">
        <w:rPr>
          <w:lang w:eastAsia="en-GB"/>
        </w:rPr>
        <w:t xml:space="preserve"> </w:t>
      </w:r>
      <w:bookmarkStart w:id="91" w:name="_Toc175134529"/>
      <w:r w:rsidRPr="00237F07">
        <w:rPr>
          <w:lang w:eastAsia="en-GB"/>
        </w:rPr>
        <w:t>Abbreviations and Notation</w:t>
      </w:r>
      <w:bookmarkEnd w:id="91"/>
    </w:p>
    <w:p w14:paraId="672C963E" w14:textId="6BCD1D62" w:rsidR="003E7D16" w:rsidRPr="00237F07" w:rsidRDefault="003E7D16" w:rsidP="00214B3A">
      <w:pPr>
        <w:pStyle w:val="Heading2"/>
        <w:rPr>
          <w:lang w:eastAsia="en-GB"/>
        </w:rPr>
      </w:pPr>
      <w:bookmarkStart w:id="92" w:name="_Toc99104495"/>
      <w:bookmarkStart w:id="93" w:name="_Toc99104948"/>
      <w:bookmarkStart w:id="94" w:name="_Toc175134530"/>
      <w:bookmarkEnd w:id="92"/>
      <w:bookmarkEnd w:id="93"/>
      <w:r w:rsidRPr="00237F07">
        <w:rPr>
          <w:lang w:eastAsia="en-GB"/>
        </w:rPr>
        <w:t>Abbreviations</w:t>
      </w:r>
      <w:bookmarkEnd w:id="94"/>
    </w:p>
    <w:p w14:paraId="601483DD" w14:textId="4BE5FD93" w:rsidR="00893D06" w:rsidRPr="00237F07" w:rsidRDefault="00893D06" w:rsidP="004E61EE">
      <w:pPr>
        <w:spacing w:after="120" w:line="240" w:lineRule="auto"/>
        <w:rPr>
          <w:lang w:eastAsia="en-GB"/>
        </w:rPr>
      </w:pPr>
      <w:r w:rsidRPr="00237F07">
        <w:rPr>
          <w:lang w:eastAsia="en-GB"/>
        </w:rPr>
        <w:t>AIS</w:t>
      </w:r>
      <w:r w:rsidRPr="00237F07">
        <w:rPr>
          <w:lang w:eastAsia="en-GB"/>
        </w:rPr>
        <w:tab/>
        <w:t>Automatic Identification System</w:t>
      </w:r>
    </w:p>
    <w:p w14:paraId="1A781BEF" w14:textId="5DE45C81" w:rsidR="003B1910" w:rsidRPr="00237F07" w:rsidRDefault="003B1910" w:rsidP="004E61EE">
      <w:pPr>
        <w:spacing w:after="120" w:line="240" w:lineRule="auto"/>
        <w:rPr>
          <w:lang w:eastAsia="en-GB"/>
        </w:rPr>
      </w:pPr>
      <w:r w:rsidRPr="00237F07">
        <w:rPr>
          <w:lang w:eastAsia="en-GB"/>
        </w:rPr>
        <w:t>ARPA</w:t>
      </w:r>
      <w:r w:rsidRPr="00237F07">
        <w:rPr>
          <w:lang w:eastAsia="en-GB"/>
        </w:rPr>
        <w:tab/>
        <w:t>Automatic Radar Plotting Aid</w:t>
      </w:r>
    </w:p>
    <w:p w14:paraId="4B83A4C6" w14:textId="1B291719" w:rsidR="001036AA" w:rsidRPr="00237F07" w:rsidRDefault="001036AA" w:rsidP="004E61EE">
      <w:pPr>
        <w:spacing w:after="120" w:line="240" w:lineRule="auto"/>
        <w:rPr>
          <w:lang w:eastAsia="en-GB"/>
        </w:rPr>
      </w:pPr>
      <w:r w:rsidRPr="00237F07">
        <w:rPr>
          <w:lang w:eastAsia="en-GB"/>
        </w:rPr>
        <w:t xml:space="preserve">CRS </w:t>
      </w:r>
      <w:r w:rsidRPr="00237F07">
        <w:rPr>
          <w:lang w:eastAsia="en-GB"/>
        </w:rPr>
        <w:tab/>
        <w:t>Coordinate Reference System</w:t>
      </w:r>
    </w:p>
    <w:p w14:paraId="23EA8A00" w14:textId="47D82EAE" w:rsidR="000259FF" w:rsidRPr="00237F07" w:rsidRDefault="000259FF" w:rsidP="004E61EE">
      <w:pPr>
        <w:spacing w:after="120" w:line="240" w:lineRule="auto"/>
        <w:rPr>
          <w:lang w:eastAsia="en-GB"/>
        </w:rPr>
      </w:pPr>
      <w:r w:rsidRPr="00237F07">
        <w:rPr>
          <w:lang w:eastAsia="en-GB"/>
        </w:rPr>
        <w:t>CSS</w:t>
      </w:r>
      <w:r w:rsidR="002B18F2" w:rsidRPr="00237F07">
        <w:rPr>
          <w:lang w:eastAsia="en-GB"/>
        </w:rPr>
        <w:tab/>
        <w:t>Cascading Style Sheets</w:t>
      </w:r>
    </w:p>
    <w:p w14:paraId="7A0965F1" w14:textId="3D33B478" w:rsidR="001243D7" w:rsidRPr="00237F07" w:rsidRDefault="001243D7" w:rsidP="004E61EE">
      <w:pPr>
        <w:spacing w:after="120" w:line="240" w:lineRule="auto"/>
        <w:rPr>
          <w:lang w:eastAsia="en-GB"/>
        </w:rPr>
      </w:pPr>
      <w:r w:rsidRPr="00237F07">
        <w:rPr>
          <w:lang w:eastAsia="en-GB"/>
        </w:rPr>
        <w:t>EBL</w:t>
      </w:r>
      <w:r w:rsidRPr="00237F07">
        <w:rPr>
          <w:lang w:eastAsia="en-GB"/>
        </w:rPr>
        <w:tab/>
        <w:t>Electronic Bearing Line</w:t>
      </w:r>
    </w:p>
    <w:p w14:paraId="36ED1E48" w14:textId="289718FA" w:rsidR="003E7D16" w:rsidRPr="00237F07" w:rsidRDefault="003E7D16" w:rsidP="004E61EE">
      <w:pPr>
        <w:spacing w:after="120" w:line="240" w:lineRule="auto"/>
        <w:rPr>
          <w:lang w:eastAsia="en-GB"/>
        </w:rPr>
      </w:pPr>
      <w:r w:rsidRPr="00237F07">
        <w:rPr>
          <w:lang w:eastAsia="en-GB"/>
        </w:rPr>
        <w:t>ECDIS</w:t>
      </w:r>
      <w:r w:rsidR="00815769" w:rsidRPr="00237F07">
        <w:rPr>
          <w:lang w:eastAsia="en-GB"/>
        </w:rPr>
        <w:tab/>
        <w:t>Electronic Chart Display and Information System</w:t>
      </w:r>
    </w:p>
    <w:p w14:paraId="47A5F853" w14:textId="3260BFD7" w:rsidR="00AA2BB6" w:rsidRPr="00237F07" w:rsidRDefault="00AA2BB6" w:rsidP="004E61EE">
      <w:pPr>
        <w:spacing w:after="120" w:line="240" w:lineRule="auto"/>
        <w:rPr>
          <w:lang w:eastAsia="en-GB"/>
        </w:rPr>
      </w:pPr>
      <w:r w:rsidRPr="00237F07">
        <w:rPr>
          <w:lang w:eastAsia="en-GB"/>
        </w:rPr>
        <w:t>ECS</w:t>
      </w:r>
      <w:r w:rsidRPr="00237F07">
        <w:rPr>
          <w:lang w:eastAsia="en-GB"/>
        </w:rPr>
        <w:tab/>
        <w:t>Electronic Chart System</w:t>
      </w:r>
    </w:p>
    <w:p w14:paraId="3CB91180" w14:textId="071E1DD1" w:rsidR="003E7D16" w:rsidRPr="00237F07" w:rsidRDefault="003E7D16" w:rsidP="004E61EE">
      <w:pPr>
        <w:spacing w:after="120" w:line="240" w:lineRule="auto"/>
        <w:rPr>
          <w:lang w:eastAsia="en-GB"/>
        </w:rPr>
      </w:pPr>
      <w:r w:rsidRPr="00237F07">
        <w:rPr>
          <w:lang w:eastAsia="en-GB"/>
        </w:rPr>
        <w:lastRenderedPageBreak/>
        <w:t>ENC</w:t>
      </w:r>
      <w:r w:rsidR="00815769" w:rsidRPr="00237F07">
        <w:rPr>
          <w:lang w:eastAsia="en-GB"/>
        </w:rPr>
        <w:tab/>
        <w:t>Electronic Navigational Chart</w:t>
      </w:r>
    </w:p>
    <w:p w14:paraId="112AAD9A" w14:textId="23243E55" w:rsidR="00BB4E9F" w:rsidRPr="00237F07" w:rsidRDefault="00BB4E9F" w:rsidP="004E61EE">
      <w:pPr>
        <w:spacing w:after="120" w:line="240" w:lineRule="auto"/>
        <w:rPr>
          <w:lang w:eastAsia="en-GB"/>
        </w:rPr>
      </w:pPr>
      <w:r w:rsidRPr="00237F07">
        <w:rPr>
          <w:lang w:eastAsia="en-GB"/>
        </w:rPr>
        <w:t>ENDS</w:t>
      </w:r>
      <w:r w:rsidRPr="00237F07">
        <w:rPr>
          <w:lang w:eastAsia="en-GB"/>
        </w:rPr>
        <w:tab/>
        <w:t>Electronic Navigational Data Service</w:t>
      </w:r>
    </w:p>
    <w:p w14:paraId="1173FB9A" w14:textId="2FC2366B" w:rsidR="00CE36C4" w:rsidRPr="00237F07" w:rsidRDefault="00CE36C4" w:rsidP="004E61EE">
      <w:pPr>
        <w:spacing w:after="120" w:line="240" w:lineRule="auto"/>
        <w:rPr>
          <w:lang w:eastAsia="en-GB"/>
        </w:rPr>
      </w:pPr>
      <w:r w:rsidRPr="00237F07">
        <w:rPr>
          <w:lang w:eastAsia="en-GB"/>
        </w:rPr>
        <w:t>ENP</w:t>
      </w:r>
      <w:r w:rsidRPr="00237F07">
        <w:rPr>
          <w:lang w:eastAsia="en-GB"/>
        </w:rPr>
        <w:tab/>
        <w:t xml:space="preserve">Electronic </w:t>
      </w:r>
      <w:r w:rsidR="002F4314" w:rsidRPr="00237F07">
        <w:rPr>
          <w:lang w:eastAsia="en-GB"/>
        </w:rPr>
        <w:t>Nautical</w:t>
      </w:r>
      <w:r w:rsidRPr="00237F07">
        <w:rPr>
          <w:lang w:eastAsia="en-GB"/>
        </w:rPr>
        <w:t xml:space="preserve"> Publication</w:t>
      </w:r>
    </w:p>
    <w:p w14:paraId="296A8EB4" w14:textId="6FC5C719" w:rsidR="00D80D30" w:rsidRPr="00237F07" w:rsidRDefault="00D80D30" w:rsidP="004E61EE">
      <w:pPr>
        <w:spacing w:after="120" w:line="240" w:lineRule="auto"/>
        <w:rPr>
          <w:lang w:eastAsia="en-GB"/>
        </w:rPr>
      </w:pPr>
      <w:r w:rsidRPr="00237F07">
        <w:rPr>
          <w:lang w:eastAsia="en-GB"/>
        </w:rPr>
        <w:t>GML</w:t>
      </w:r>
      <w:r w:rsidRPr="00237F07">
        <w:rPr>
          <w:lang w:eastAsia="en-GB"/>
        </w:rPr>
        <w:tab/>
        <w:t>Geographic Markup Language</w:t>
      </w:r>
    </w:p>
    <w:p w14:paraId="1966DF3A" w14:textId="039B9C1E" w:rsidR="003E7D16" w:rsidRPr="00237F07" w:rsidRDefault="003E7D16" w:rsidP="004E61EE">
      <w:pPr>
        <w:spacing w:after="120" w:line="240" w:lineRule="auto"/>
        <w:rPr>
          <w:lang w:eastAsia="en-GB"/>
        </w:rPr>
      </w:pPr>
      <w:r w:rsidRPr="00237F07">
        <w:rPr>
          <w:lang w:eastAsia="en-GB"/>
        </w:rPr>
        <w:t>HO</w:t>
      </w:r>
      <w:r w:rsidRPr="00237F07">
        <w:rPr>
          <w:lang w:eastAsia="en-GB"/>
        </w:rPr>
        <w:tab/>
        <w:t>Hydrographic Office</w:t>
      </w:r>
    </w:p>
    <w:p w14:paraId="0275F22C" w14:textId="34BBAF9B" w:rsidR="003E7D16" w:rsidRPr="00237F07" w:rsidRDefault="003E7D16" w:rsidP="004E61EE">
      <w:pPr>
        <w:spacing w:after="120" w:line="240" w:lineRule="auto"/>
        <w:rPr>
          <w:lang w:eastAsia="en-GB"/>
        </w:rPr>
      </w:pPr>
      <w:r w:rsidRPr="00237F07">
        <w:rPr>
          <w:lang w:eastAsia="en-GB"/>
        </w:rPr>
        <w:t>INS</w:t>
      </w:r>
      <w:r w:rsidR="00815769" w:rsidRPr="00237F07">
        <w:rPr>
          <w:lang w:eastAsia="en-GB"/>
        </w:rPr>
        <w:tab/>
        <w:t>Integrated Navigation System</w:t>
      </w:r>
    </w:p>
    <w:p w14:paraId="089A65E4" w14:textId="7F679AD8" w:rsidR="003E7D16" w:rsidRPr="00237F07" w:rsidRDefault="003E7D16" w:rsidP="004E61EE">
      <w:pPr>
        <w:spacing w:after="120" w:line="240" w:lineRule="auto"/>
        <w:rPr>
          <w:lang w:eastAsia="en-GB"/>
        </w:rPr>
      </w:pPr>
      <w:r w:rsidRPr="00237F07">
        <w:rPr>
          <w:lang w:eastAsia="en-GB"/>
        </w:rPr>
        <w:t>IEC</w:t>
      </w:r>
      <w:r w:rsidR="00815769" w:rsidRPr="00237F07">
        <w:rPr>
          <w:lang w:eastAsia="en-GB"/>
        </w:rPr>
        <w:tab/>
        <w:t>International Electrotechnical Commission</w:t>
      </w:r>
    </w:p>
    <w:p w14:paraId="370B433F" w14:textId="13F777CA" w:rsidR="003E7D16" w:rsidRPr="00237F07" w:rsidRDefault="003E7D16" w:rsidP="004E61EE">
      <w:pPr>
        <w:spacing w:after="120" w:line="240" w:lineRule="auto"/>
        <w:rPr>
          <w:lang w:eastAsia="en-GB"/>
        </w:rPr>
      </w:pPr>
      <w:r w:rsidRPr="00237F07">
        <w:rPr>
          <w:lang w:eastAsia="en-GB"/>
        </w:rPr>
        <w:t>IHO</w:t>
      </w:r>
      <w:r w:rsidR="00815769" w:rsidRPr="00237F07">
        <w:rPr>
          <w:lang w:eastAsia="en-GB"/>
        </w:rPr>
        <w:tab/>
        <w:t>International Hydrographic Organization</w:t>
      </w:r>
    </w:p>
    <w:p w14:paraId="6E9223EA" w14:textId="2403A54C" w:rsidR="003E7D16" w:rsidRPr="00237F07" w:rsidRDefault="003E7D16" w:rsidP="004E61EE">
      <w:pPr>
        <w:spacing w:after="120" w:line="240" w:lineRule="auto"/>
        <w:rPr>
          <w:lang w:eastAsia="en-GB"/>
        </w:rPr>
      </w:pPr>
      <w:r w:rsidRPr="00237F07">
        <w:rPr>
          <w:lang w:eastAsia="en-GB"/>
        </w:rPr>
        <w:t>IMO</w:t>
      </w:r>
      <w:r w:rsidR="00815769" w:rsidRPr="00237F07">
        <w:rPr>
          <w:lang w:eastAsia="en-GB"/>
        </w:rPr>
        <w:tab/>
        <w:t>International Maritime Organization</w:t>
      </w:r>
    </w:p>
    <w:p w14:paraId="1FC441AB" w14:textId="4C2D0C71" w:rsidR="006A6380" w:rsidRPr="00237F07" w:rsidRDefault="006665AC" w:rsidP="004E61EE">
      <w:pPr>
        <w:spacing w:after="120" w:line="240" w:lineRule="auto"/>
        <w:rPr>
          <w:lang w:eastAsia="en-GB"/>
        </w:rPr>
      </w:pPr>
      <w:r w:rsidRPr="00237F07">
        <w:rPr>
          <w:lang w:eastAsia="en-GB"/>
        </w:rPr>
        <w:t>SD</w:t>
      </w:r>
      <w:r w:rsidRPr="00237F07">
        <w:rPr>
          <w:lang w:eastAsia="en-GB"/>
        </w:rPr>
        <w:tab/>
        <w:t>System Database</w:t>
      </w:r>
    </w:p>
    <w:p w14:paraId="65DC35EF" w14:textId="0C4C9ECC" w:rsidR="000259FF" w:rsidRPr="00237F07" w:rsidRDefault="000259FF" w:rsidP="004E61EE">
      <w:pPr>
        <w:spacing w:after="120" w:line="240" w:lineRule="auto"/>
        <w:rPr>
          <w:lang w:eastAsia="en-GB"/>
        </w:rPr>
      </w:pPr>
      <w:r w:rsidRPr="00237F07">
        <w:rPr>
          <w:lang w:eastAsia="en-GB"/>
        </w:rPr>
        <w:t>SVG</w:t>
      </w:r>
      <w:r w:rsidR="00815769" w:rsidRPr="00237F07">
        <w:rPr>
          <w:lang w:eastAsia="en-GB"/>
        </w:rPr>
        <w:tab/>
        <w:t>Scalable Vector Graphics</w:t>
      </w:r>
    </w:p>
    <w:p w14:paraId="1084B0D1" w14:textId="503C699C" w:rsidR="001243D7" w:rsidRPr="00237F07" w:rsidRDefault="001243D7" w:rsidP="004E61EE">
      <w:pPr>
        <w:spacing w:after="120" w:line="240" w:lineRule="auto"/>
        <w:rPr>
          <w:lang w:eastAsia="en-GB"/>
        </w:rPr>
      </w:pPr>
      <w:r w:rsidRPr="00237F07">
        <w:rPr>
          <w:lang w:eastAsia="en-GB"/>
        </w:rPr>
        <w:t>VRM</w:t>
      </w:r>
      <w:r w:rsidRPr="00237F07">
        <w:rPr>
          <w:lang w:eastAsia="en-GB"/>
        </w:rPr>
        <w:tab/>
        <w:t>Variable Range Marker</w:t>
      </w:r>
    </w:p>
    <w:p w14:paraId="22803720" w14:textId="1B4FA873" w:rsidR="000259FF" w:rsidRPr="00237F07" w:rsidRDefault="000259FF" w:rsidP="004E61EE">
      <w:pPr>
        <w:spacing w:after="120" w:line="240" w:lineRule="auto"/>
        <w:rPr>
          <w:lang w:eastAsia="en-GB"/>
        </w:rPr>
      </w:pPr>
      <w:r w:rsidRPr="00237F07">
        <w:rPr>
          <w:lang w:eastAsia="en-GB"/>
        </w:rPr>
        <w:t>XML</w:t>
      </w:r>
      <w:r w:rsidR="00815769" w:rsidRPr="00237F07">
        <w:rPr>
          <w:lang w:eastAsia="en-GB"/>
        </w:rPr>
        <w:tab/>
      </w:r>
      <w:proofErr w:type="spellStart"/>
      <w:r w:rsidR="00815769" w:rsidRPr="00237F07">
        <w:rPr>
          <w:lang w:eastAsia="en-GB"/>
        </w:rPr>
        <w:t>EXtensible</w:t>
      </w:r>
      <w:proofErr w:type="spellEnd"/>
      <w:r w:rsidR="00815769" w:rsidRPr="00237F07">
        <w:rPr>
          <w:lang w:eastAsia="en-GB"/>
        </w:rPr>
        <w:t xml:space="preserve"> Markup Language</w:t>
      </w:r>
    </w:p>
    <w:p w14:paraId="39D7BC53" w14:textId="6DE7B10B" w:rsidR="00815769" w:rsidRPr="00237F07" w:rsidRDefault="00815769" w:rsidP="004E61EE">
      <w:pPr>
        <w:spacing w:after="120" w:line="240" w:lineRule="auto"/>
        <w:rPr>
          <w:lang w:eastAsia="en-GB"/>
        </w:rPr>
      </w:pPr>
      <w:r w:rsidRPr="00237F07">
        <w:rPr>
          <w:lang w:eastAsia="en-GB"/>
        </w:rPr>
        <w:t>XSLT</w:t>
      </w:r>
      <w:r w:rsidRPr="00237F07">
        <w:rPr>
          <w:lang w:eastAsia="en-GB"/>
        </w:rPr>
        <w:tab/>
      </w:r>
      <w:proofErr w:type="spellStart"/>
      <w:r w:rsidRPr="00237F07">
        <w:rPr>
          <w:lang w:eastAsia="en-GB"/>
        </w:rPr>
        <w:t>EXtensible</w:t>
      </w:r>
      <w:proofErr w:type="spellEnd"/>
      <w:r w:rsidRPr="00237F07">
        <w:rPr>
          <w:lang w:eastAsia="en-GB"/>
        </w:rPr>
        <w:t xml:space="preserve"> Stylesheet Language Transformations</w:t>
      </w:r>
    </w:p>
    <w:p w14:paraId="6CA575C2" w14:textId="77777777" w:rsidR="00E71512" w:rsidRPr="00237F07" w:rsidRDefault="00E71512" w:rsidP="004E61EE">
      <w:pPr>
        <w:spacing w:after="120" w:line="240" w:lineRule="auto"/>
        <w:rPr>
          <w:lang w:eastAsia="en-GB"/>
        </w:rPr>
      </w:pPr>
    </w:p>
    <w:p w14:paraId="7A67A338" w14:textId="635D788A" w:rsidR="003E7D16" w:rsidRPr="00237F07" w:rsidRDefault="003E7D16" w:rsidP="00214B3A">
      <w:pPr>
        <w:pStyle w:val="Heading2"/>
        <w:rPr>
          <w:lang w:eastAsia="en-GB"/>
        </w:rPr>
      </w:pPr>
      <w:bookmarkStart w:id="95" w:name="_Toc175134531"/>
      <w:r w:rsidRPr="00237F07">
        <w:rPr>
          <w:lang w:eastAsia="en-GB"/>
        </w:rPr>
        <w:t>Notation</w:t>
      </w:r>
      <w:bookmarkEnd w:id="95"/>
    </w:p>
    <w:p w14:paraId="3A4970BF" w14:textId="08AF21D2" w:rsidR="003E7D16" w:rsidRPr="00237F07" w:rsidRDefault="00EE7A3D" w:rsidP="004E61EE">
      <w:pPr>
        <w:pStyle w:val="DescriptionTag"/>
        <w:spacing w:after="120" w:line="240" w:lineRule="auto"/>
        <w:jc w:val="both"/>
        <w:rPr>
          <w:lang w:eastAsia="en-GB"/>
        </w:rPr>
      </w:pPr>
      <w:r w:rsidRPr="00237F07">
        <w:rPr>
          <w:b w:val="0"/>
          <w:lang w:eastAsia="en-GB"/>
        </w:rPr>
        <w:t>The following notation is used throughout the document to describe various portrayal aspects.</w:t>
      </w:r>
    </w:p>
    <w:p w14:paraId="778A0BEB" w14:textId="3C014141" w:rsidR="007F21D9" w:rsidRPr="00237F07" w:rsidRDefault="007F21D9" w:rsidP="004E61EE">
      <w:pPr>
        <w:pStyle w:val="DescriptionTag"/>
        <w:spacing w:line="240" w:lineRule="auto"/>
        <w:jc w:val="both"/>
        <w:rPr>
          <w:lang w:eastAsia="en-GB"/>
        </w:rPr>
      </w:pPr>
      <w:r w:rsidRPr="00237F07">
        <w:rPr>
          <w:lang w:eastAsia="en-GB"/>
        </w:rPr>
        <w:t>(</w:t>
      </w:r>
      <w:r w:rsidR="00CE08C7" w:rsidRPr="00237F07">
        <w:rPr>
          <w:lang w:eastAsia="en-GB"/>
        </w:rPr>
        <w:t>Name of f</w:t>
      </w:r>
      <w:r w:rsidRPr="00237F07">
        <w:rPr>
          <w:lang w:eastAsia="en-GB"/>
        </w:rPr>
        <w:t>eature or information type)</w:t>
      </w:r>
    </w:p>
    <w:p w14:paraId="6F6E9BE7" w14:textId="089F4E8A" w:rsidR="007F21D9" w:rsidRPr="00237F07" w:rsidRDefault="007F21D9" w:rsidP="004E61EE">
      <w:pPr>
        <w:pStyle w:val="dl"/>
        <w:spacing w:after="120" w:line="240" w:lineRule="auto"/>
        <w:ind w:left="431" w:hanging="28"/>
        <w:jc w:val="both"/>
        <w:rPr>
          <w:lang w:eastAsia="en-GB"/>
        </w:rPr>
      </w:pPr>
      <w:r w:rsidRPr="00237F07">
        <w:rPr>
          <w:lang w:eastAsia="en-GB"/>
        </w:rPr>
        <w:t>Features and information types are referenced by their names in camel-case or space-separated names in initial capitals (“</w:t>
      </w:r>
      <w:proofErr w:type="spellStart"/>
      <w:r w:rsidRPr="00237F07">
        <w:rPr>
          <w:lang w:eastAsia="en-GB"/>
        </w:rPr>
        <w:t>LandArea</w:t>
      </w:r>
      <w:proofErr w:type="spellEnd"/>
      <w:r w:rsidRPr="00237F07">
        <w:rPr>
          <w:lang w:eastAsia="en-GB"/>
        </w:rPr>
        <w:t>” or “Land</w:t>
      </w:r>
      <w:r w:rsidR="00CE08C7" w:rsidRPr="00237F07">
        <w:rPr>
          <w:lang w:eastAsia="en-GB"/>
        </w:rPr>
        <w:t xml:space="preserve"> </w:t>
      </w:r>
      <w:r w:rsidRPr="00237F07">
        <w:rPr>
          <w:lang w:eastAsia="en-GB"/>
        </w:rPr>
        <w:t>Area”)</w:t>
      </w:r>
      <w:r w:rsidR="00CE08C7" w:rsidRPr="00237F07">
        <w:rPr>
          <w:lang w:eastAsia="en-GB"/>
        </w:rPr>
        <w:t>.</w:t>
      </w:r>
    </w:p>
    <w:p w14:paraId="1B919E0A" w14:textId="78DFD69A" w:rsidR="00CE08C7" w:rsidRPr="00237F07" w:rsidRDefault="00CE08C7" w:rsidP="004E61EE">
      <w:pPr>
        <w:pStyle w:val="DescriptionTag"/>
        <w:spacing w:line="240" w:lineRule="auto"/>
        <w:jc w:val="both"/>
        <w:rPr>
          <w:lang w:eastAsia="en-GB"/>
        </w:rPr>
      </w:pPr>
      <w:r w:rsidRPr="00237F07">
        <w:rPr>
          <w:lang w:eastAsia="en-GB"/>
        </w:rPr>
        <w:t>(Name of attribute)</w:t>
      </w:r>
    </w:p>
    <w:p w14:paraId="598342EB" w14:textId="639C5D7D" w:rsidR="00CE08C7" w:rsidRPr="00237F07" w:rsidRDefault="00CE08C7" w:rsidP="004E61EE">
      <w:pPr>
        <w:pStyle w:val="dl"/>
        <w:spacing w:after="120" w:line="240" w:lineRule="auto"/>
        <w:ind w:left="431" w:hanging="28"/>
        <w:jc w:val="both"/>
        <w:rPr>
          <w:lang w:eastAsia="en-GB"/>
        </w:rPr>
      </w:pPr>
      <w:bookmarkStart w:id="96" w:name="_Hlk87453078"/>
      <w:r w:rsidRPr="00237F07">
        <w:rPr>
          <w:lang w:eastAsia="en-GB"/>
        </w:rPr>
        <w:t>Attributes are referenced by their names in camel-case with initial letters in lower case, or space-separated names in all lower case (“</w:t>
      </w:r>
      <w:proofErr w:type="spellStart"/>
      <w:r w:rsidRPr="00237F07">
        <w:rPr>
          <w:lang w:eastAsia="en-GB"/>
        </w:rPr>
        <w:t>visuallyConspicuous</w:t>
      </w:r>
      <w:proofErr w:type="spellEnd"/>
      <w:r w:rsidRPr="00237F07">
        <w:rPr>
          <w:lang w:eastAsia="en-GB"/>
        </w:rPr>
        <w:t>” or “visually conspicuous”).</w:t>
      </w:r>
      <w:bookmarkEnd w:id="96"/>
    </w:p>
    <w:p w14:paraId="00BB8059" w14:textId="72D7BAA6" w:rsidR="008A09EF" w:rsidRPr="00237F07" w:rsidRDefault="008A09EF" w:rsidP="004E61EE">
      <w:pPr>
        <w:pStyle w:val="dl"/>
        <w:spacing w:after="60" w:line="240" w:lineRule="auto"/>
        <w:ind w:left="403" w:hanging="403"/>
        <w:jc w:val="both"/>
        <w:rPr>
          <w:b/>
          <w:bCs/>
          <w:lang w:eastAsia="en-GB"/>
        </w:rPr>
      </w:pPr>
      <w:r w:rsidRPr="00237F07">
        <w:rPr>
          <w:b/>
          <w:bCs/>
          <w:lang w:eastAsia="en-GB"/>
        </w:rPr>
        <w:t>(</w:t>
      </w:r>
      <w:r w:rsidR="00786923" w:rsidRPr="00237F07">
        <w:rPr>
          <w:b/>
          <w:bCs/>
          <w:lang w:eastAsia="en-GB"/>
        </w:rPr>
        <w:t>P</w:t>
      </w:r>
      <w:r w:rsidRPr="00237F07">
        <w:rPr>
          <w:b/>
          <w:bCs/>
          <w:lang w:eastAsia="en-GB"/>
        </w:rPr>
        <w:t>ortrayal register item)</w:t>
      </w:r>
    </w:p>
    <w:p w14:paraId="3C309714" w14:textId="7460304E" w:rsidR="008A09EF" w:rsidRPr="00237F07" w:rsidRDefault="008A09EF" w:rsidP="004E61EE">
      <w:pPr>
        <w:pStyle w:val="dl"/>
        <w:spacing w:after="120" w:line="240" w:lineRule="auto"/>
        <w:ind w:left="426" w:hanging="26"/>
        <w:jc w:val="both"/>
        <w:rPr>
          <w:lang w:eastAsia="en-GB"/>
        </w:rPr>
      </w:pPr>
      <w:r w:rsidRPr="00237F07">
        <w:rPr>
          <w:lang w:eastAsia="en-GB"/>
        </w:rPr>
        <w:t xml:space="preserve">Items from the IHO portrayal registry are referenced by their registered name and item type (“line style SCLBDY51”). The </w:t>
      </w:r>
      <w:r w:rsidR="000202B1" w:rsidRPr="00237F07">
        <w:rPr>
          <w:lang w:eastAsia="en-GB"/>
        </w:rPr>
        <w:t>portrayal registry is a component of the IHO</w:t>
      </w:r>
      <w:r w:rsidRPr="00237F07">
        <w:rPr>
          <w:lang w:eastAsia="en-GB"/>
        </w:rPr>
        <w:t xml:space="preserve"> </w:t>
      </w:r>
      <w:r w:rsidR="000202B1" w:rsidRPr="00237F07">
        <w:rPr>
          <w:lang w:eastAsia="en-GB"/>
        </w:rPr>
        <w:t>Geospatial Information R</w:t>
      </w:r>
      <w:r w:rsidRPr="00237F07">
        <w:rPr>
          <w:lang w:eastAsia="en-GB"/>
        </w:rPr>
        <w:t>egistry</w:t>
      </w:r>
      <w:r w:rsidR="000202B1" w:rsidRPr="00237F07">
        <w:rPr>
          <w:lang w:eastAsia="en-GB"/>
        </w:rPr>
        <w:t xml:space="preserve"> (</w:t>
      </w:r>
      <w:hyperlink r:id="rId22" w:history="1">
        <w:r w:rsidR="000202B1" w:rsidRPr="00237F07">
          <w:rPr>
            <w:rStyle w:val="Hyperlink"/>
            <w:lang w:eastAsia="en-GB"/>
          </w:rPr>
          <w:t>https://registry.iho.int</w:t>
        </w:r>
      </w:hyperlink>
      <w:r w:rsidR="000202B1" w:rsidRPr="00237F07">
        <w:rPr>
          <w:lang w:eastAsia="en-GB"/>
        </w:rPr>
        <w:t>)</w:t>
      </w:r>
      <w:r w:rsidRPr="00237F07">
        <w:rPr>
          <w:lang w:eastAsia="en-GB"/>
        </w:rPr>
        <w:t>.</w:t>
      </w:r>
    </w:p>
    <w:p w14:paraId="6F71C654" w14:textId="4D44BAED" w:rsidR="00480BC0" w:rsidRPr="00237F07" w:rsidRDefault="00480BC0" w:rsidP="00480BC0">
      <w:pPr>
        <w:pStyle w:val="Heading2"/>
        <w:rPr>
          <w:lang w:eastAsia="en-GB"/>
        </w:rPr>
      </w:pPr>
      <w:bookmarkStart w:id="97" w:name="_Toc175134532"/>
      <w:commentRangeStart w:id="98"/>
      <w:r w:rsidRPr="00237F07">
        <w:rPr>
          <w:lang w:eastAsia="en-GB"/>
        </w:rPr>
        <w:t>Normative vs Informative</w:t>
      </w:r>
      <w:r w:rsidR="00B6123E" w:rsidRPr="00237F07">
        <w:rPr>
          <w:lang w:eastAsia="en-GB"/>
        </w:rPr>
        <w:t xml:space="preserve"> within this document</w:t>
      </w:r>
      <w:r w:rsidRPr="00237F07">
        <w:rPr>
          <w:lang w:eastAsia="en-GB"/>
        </w:rPr>
        <w:t>.</w:t>
      </w:r>
      <w:commentRangeEnd w:id="98"/>
      <w:r w:rsidR="00F2390C" w:rsidRPr="00237F07">
        <w:rPr>
          <w:rStyle w:val="CommentReference"/>
          <w:rFonts w:eastAsia="MS Mincho"/>
          <w:b w:val="0"/>
          <w:bCs w:val="0"/>
          <w:lang w:val="en-GB"/>
          <w:rPrChange w:id="99" w:author="jonathan pritchard" w:date="2024-08-21T11:05:00Z" w16du:dateUtc="2024-08-21T10:05:00Z">
            <w:rPr>
              <w:rStyle w:val="CommentReference"/>
              <w:rFonts w:eastAsia="MS Mincho"/>
              <w:b w:val="0"/>
              <w:bCs w:val="0"/>
            </w:rPr>
          </w:rPrChange>
        </w:rPr>
        <w:commentReference w:id="98"/>
      </w:r>
      <w:bookmarkEnd w:id="97"/>
    </w:p>
    <w:p w14:paraId="2FE3184A" w14:textId="11E72EAC" w:rsidR="00AD2F07" w:rsidRPr="00237F07" w:rsidRDefault="00B6123E" w:rsidP="00F2390C">
      <w:pPr>
        <w:jc w:val="both"/>
        <w:rPr>
          <w:lang w:eastAsia="en-GB"/>
        </w:rPr>
      </w:pPr>
      <w:r w:rsidRPr="00237F07">
        <w:rPr>
          <w:lang w:eastAsia="en-GB"/>
        </w:rPr>
        <w:t>This document uses the word “</w:t>
      </w:r>
      <w:r w:rsidR="00F2390C" w:rsidRPr="00237F07">
        <w:rPr>
          <w:lang w:eastAsia="en-GB"/>
        </w:rPr>
        <w:t>m</w:t>
      </w:r>
      <w:r w:rsidR="00AE3E22" w:rsidRPr="00237F07">
        <w:rPr>
          <w:lang w:eastAsia="en-GB"/>
        </w:rPr>
        <w:t>u</w:t>
      </w:r>
      <w:r w:rsidR="00F2390C" w:rsidRPr="00237F07">
        <w:rPr>
          <w:lang w:eastAsia="en-GB"/>
        </w:rPr>
        <w:t>st</w:t>
      </w:r>
      <w:r w:rsidRPr="00237F07">
        <w:rPr>
          <w:lang w:eastAsia="en-GB"/>
        </w:rPr>
        <w:t xml:space="preserve">” to describe </w:t>
      </w:r>
      <w:r w:rsidR="00237F07" w:rsidRPr="00237F07">
        <w:rPr>
          <w:lang w:eastAsia="en-GB"/>
        </w:rPr>
        <w:t xml:space="preserve">how </w:t>
      </w:r>
      <w:r w:rsidRPr="00237F07">
        <w:rPr>
          <w:lang w:eastAsia="en-GB"/>
        </w:rPr>
        <w:t>mandatory functionality for S-100 ECDIS</w:t>
      </w:r>
      <w:r w:rsidR="00237F07" w:rsidRPr="00237F07">
        <w:rPr>
          <w:lang w:eastAsia="en-GB"/>
        </w:rPr>
        <w:t xml:space="preserve"> should be implemented</w:t>
      </w:r>
      <w:r w:rsidRPr="00237F07">
        <w:rPr>
          <w:lang w:eastAsia="en-GB"/>
        </w:rPr>
        <w:t xml:space="preserve">. </w:t>
      </w:r>
      <w:r w:rsidR="00AD2F07" w:rsidRPr="00237F07">
        <w:rPr>
          <w:lang w:eastAsia="en-GB"/>
        </w:rPr>
        <w:t>Many parts of the S-100 framework are described in overview to provide useful context for implementers. Where this is the case</w:t>
      </w:r>
      <w:r w:rsidR="00237F07" w:rsidRPr="00237F07">
        <w:rPr>
          <w:lang w:eastAsia="en-GB"/>
        </w:rPr>
        <w:t xml:space="preserve"> some</w:t>
      </w:r>
      <w:r w:rsidR="00AD2F07" w:rsidRPr="00237F07">
        <w:rPr>
          <w:lang w:eastAsia="en-GB"/>
        </w:rPr>
        <w:t xml:space="preserve"> sections are marked as “Informative”</w:t>
      </w:r>
      <w:r w:rsidR="00237F07" w:rsidRPr="00237F07">
        <w:rPr>
          <w:lang w:eastAsia="en-GB"/>
        </w:rPr>
        <w:t xml:space="preserve"> to clarify</w:t>
      </w:r>
      <w:r w:rsidR="00AD2F07" w:rsidRPr="00237F07">
        <w:rPr>
          <w:lang w:eastAsia="en-GB"/>
        </w:rPr>
        <w:t xml:space="preserve">. </w:t>
      </w:r>
    </w:p>
    <w:p w14:paraId="4E83EC94" w14:textId="78AD974B" w:rsidR="00AD2F07" w:rsidRPr="00237F07" w:rsidRDefault="00AD2F07" w:rsidP="00F2390C">
      <w:pPr>
        <w:jc w:val="both"/>
        <w:rPr>
          <w:lang w:eastAsia="en-GB"/>
        </w:rPr>
      </w:pPr>
      <w:r w:rsidRPr="00237F07">
        <w:rPr>
          <w:lang w:eastAsia="en-GB"/>
        </w:rPr>
        <w:t xml:space="preserve">Mandatory functionality is achieved by the implementation of the relevant parts of S-100. In all cases the content of the published, operational IHO product specifications are </w:t>
      </w:r>
      <w:r w:rsidR="00237F07" w:rsidRPr="00237F07">
        <w:rPr>
          <w:lang w:eastAsia="en-GB"/>
        </w:rPr>
        <w:t xml:space="preserve">also </w:t>
      </w:r>
      <w:r w:rsidRPr="00237F07">
        <w:rPr>
          <w:lang w:eastAsia="en-GB"/>
        </w:rPr>
        <w:t xml:space="preserve">normative. </w:t>
      </w:r>
    </w:p>
    <w:p w14:paraId="36832BAF" w14:textId="77777777" w:rsidR="00237F07" w:rsidRPr="00237F07" w:rsidRDefault="00B6123E" w:rsidP="00F2390C">
      <w:pPr>
        <w:jc w:val="both"/>
        <w:rPr>
          <w:i/>
          <w:iCs/>
          <w:lang w:eastAsia="en-GB"/>
        </w:rPr>
      </w:pPr>
      <w:r w:rsidRPr="00237F07">
        <w:rPr>
          <w:i/>
          <w:iCs/>
          <w:lang w:eastAsia="en-GB"/>
        </w:rPr>
        <w:t xml:space="preserve">In many cases within this document </w:t>
      </w:r>
      <w:r w:rsidR="00953455" w:rsidRPr="00237F07">
        <w:rPr>
          <w:i/>
          <w:iCs/>
          <w:lang w:eastAsia="en-GB"/>
        </w:rPr>
        <w:t xml:space="preserve">S-100 </w:t>
      </w:r>
      <w:r w:rsidRPr="00237F07">
        <w:rPr>
          <w:i/>
          <w:iCs/>
          <w:lang w:eastAsia="en-GB"/>
        </w:rPr>
        <w:t xml:space="preserve">ECDIS behaviour is described which is mandatory, but which is </w:t>
      </w:r>
      <w:r w:rsidR="00237F07" w:rsidRPr="00237F07">
        <w:rPr>
          <w:i/>
          <w:iCs/>
          <w:lang w:eastAsia="en-GB"/>
        </w:rPr>
        <w:t xml:space="preserve">achieved </w:t>
      </w:r>
      <w:r w:rsidRPr="00237F07">
        <w:rPr>
          <w:i/>
          <w:iCs/>
          <w:lang w:eastAsia="en-GB"/>
        </w:rPr>
        <w:t>using e</w:t>
      </w:r>
      <w:r w:rsidR="00237F07" w:rsidRPr="00237F07">
        <w:rPr>
          <w:i/>
          <w:iCs/>
          <w:lang w:eastAsia="en-GB"/>
        </w:rPr>
        <w:t>lements of</w:t>
      </w:r>
      <w:r w:rsidRPr="00237F07">
        <w:rPr>
          <w:i/>
          <w:iCs/>
          <w:lang w:eastAsia="en-GB"/>
        </w:rPr>
        <w:t xml:space="preserve"> S-100 such as feature or portrayal catalogues.</w:t>
      </w:r>
      <w:r w:rsidR="00237F07" w:rsidRPr="00237F07">
        <w:rPr>
          <w:i/>
          <w:iCs/>
          <w:lang w:eastAsia="en-GB"/>
        </w:rPr>
        <w:t xml:space="preserve"> So, </w:t>
      </w:r>
      <w:r w:rsidRPr="00237F07">
        <w:rPr>
          <w:i/>
          <w:iCs/>
          <w:lang w:eastAsia="en-GB"/>
        </w:rPr>
        <w:t xml:space="preserve"> </w:t>
      </w:r>
      <w:r w:rsidR="00237F07" w:rsidRPr="00237F07">
        <w:rPr>
          <w:i/>
          <w:iCs/>
          <w:lang w:eastAsia="en-GB"/>
        </w:rPr>
        <w:t>i</w:t>
      </w:r>
      <w:r w:rsidR="00256304" w:rsidRPr="00237F07">
        <w:rPr>
          <w:i/>
          <w:iCs/>
          <w:lang w:eastAsia="en-GB"/>
        </w:rPr>
        <w:t xml:space="preserve">n many cases this document describes functionality which is mandatory for the S-100 ECDIS, but its implementation is fulfilled by the implementation of S-100 itself. </w:t>
      </w:r>
    </w:p>
    <w:p w14:paraId="292A074A" w14:textId="20CD38AD" w:rsidR="00AE2E01" w:rsidRPr="00237F07" w:rsidRDefault="00256304" w:rsidP="00F2390C">
      <w:pPr>
        <w:jc w:val="both"/>
        <w:rPr>
          <w:i/>
          <w:iCs/>
          <w:lang w:eastAsia="en-GB"/>
        </w:rPr>
      </w:pPr>
      <w:r w:rsidRPr="00237F07">
        <w:rPr>
          <w:i/>
          <w:iCs/>
          <w:lang w:eastAsia="en-GB"/>
        </w:rPr>
        <w:t xml:space="preserve">For example there is a requirement to implement </w:t>
      </w:r>
      <w:r w:rsidR="00237F07" w:rsidRPr="00237F07">
        <w:rPr>
          <w:i/>
          <w:iCs/>
          <w:lang w:eastAsia="en-GB"/>
        </w:rPr>
        <w:t xml:space="preserve">IMO </w:t>
      </w:r>
      <w:r w:rsidRPr="00237F07">
        <w:rPr>
          <w:i/>
          <w:iCs/>
          <w:lang w:eastAsia="en-GB"/>
        </w:rPr>
        <w:t>standard display layers Base, Standard and Other. This document does not define those layers, they are implemented by the S-101 portrayal catalogue, thus the requirement is fulfilled by implementation of S-100 Part 9 and the ability to read and correctly portray ENC dat</w:t>
      </w:r>
      <w:r w:rsidR="00237F07" w:rsidRPr="00237F07">
        <w:rPr>
          <w:i/>
          <w:iCs/>
          <w:lang w:eastAsia="en-GB"/>
        </w:rPr>
        <w:t>a.</w:t>
      </w:r>
    </w:p>
    <w:p w14:paraId="1BFE4A96" w14:textId="185362F5" w:rsidR="0033324D" w:rsidRPr="00237F07" w:rsidRDefault="00256304" w:rsidP="00F2390C">
      <w:pPr>
        <w:pStyle w:val="Heading1"/>
        <w:rPr>
          <w:i/>
          <w:iCs/>
        </w:rPr>
      </w:pPr>
      <w:bookmarkStart w:id="100" w:name="_Toc40990386"/>
      <w:bookmarkStart w:id="101" w:name="_Toc40990387"/>
      <w:bookmarkStart w:id="102" w:name="_Toc40990388"/>
      <w:bookmarkStart w:id="103" w:name="_Toc40990389"/>
      <w:bookmarkStart w:id="104" w:name="_Toc40990390"/>
      <w:bookmarkStart w:id="105" w:name="_Toc40990391"/>
      <w:bookmarkStart w:id="106" w:name="_Toc40990392"/>
      <w:bookmarkStart w:id="107" w:name="_Toc40990393"/>
      <w:bookmarkStart w:id="108" w:name="_Toc40990394"/>
      <w:bookmarkStart w:id="109" w:name="_Toc40990395"/>
      <w:bookmarkStart w:id="110" w:name="_Toc40990396"/>
      <w:bookmarkStart w:id="111" w:name="_Toc40990397"/>
      <w:bookmarkStart w:id="112" w:name="_Toc40990398"/>
      <w:bookmarkStart w:id="113" w:name="_Toc40990399"/>
      <w:bookmarkStart w:id="114" w:name="_Toc40990400"/>
      <w:bookmarkStart w:id="115" w:name="_Toc40990401"/>
      <w:bookmarkStart w:id="116" w:name="_Toc38829544"/>
      <w:bookmarkStart w:id="117" w:name="_Toc38830047"/>
      <w:bookmarkStart w:id="118" w:name="_Toc175134533"/>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237F07">
        <w:rPr>
          <w:i/>
          <w:iCs/>
        </w:rPr>
        <w:lastRenderedPageBreak/>
        <w:t xml:space="preserve">Background - </w:t>
      </w:r>
      <w:r w:rsidR="00E36AC7" w:rsidRPr="00237F07">
        <w:rPr>
          <w:i/>
          <w:iCs/>
        </w:rPr>
        <w:t xml:space="preserve">System </w:t>
      </w:r>
      <w:r w:rsidR="00D259B2" w:rsidRPr="00237F07">
        <w:rPr>
          <w:i/>
          <w:iCs/>
        </w:rPr>
        <w:t>C</w:t>
      </w:r>
      <w:r w:rsidR="0033324D" w:rsidRPr="00237F07">
        <w:rPr>
          <w:i/>
          <w:iCs/>
        </w:rPr>
        <w:t>oncept</w:t>
      </w:r>
      <w:r w:rsidR="004C242A" w:rsidRPr="00237F07">
        <w:rPr>
          <w:i/>
          <w:iCs/>
        </w:rPr>
        <w:t>s</w:t>
      </w:r>
      <w:r w:rsidR="0033324D" w:rsidRPr="00237F07">
        <w:rPr>
          <w:i/>
          <w:iCs/>
        </w:rPr>
        <w:t xml:space="preserve"> and </w:t>
      </w:r>
      <w:r w:rsidR="00D259B2" w:rsidRPr="00237F07">
        <w:rPr>
          <w:i/>
          <w:iCs/>
        </w:rPr>
        <w:t>L</w:t>
      </w:r>
      <w:r w:rsidR="0033324D" w:rsidRPr="00237F07">
        <w:rPr>
          <w:i/>
          <w:iCs/>
        </w:rPr>
        <w:t>imitations</w:t>
      </w:r>
      <w:bookmarkEnd w:id="118"/>
      <w:ins w:id="119" w:author="jonathan pritchard" w:date="2023-12-06T14:04:00Z">
        <w:r w:rsidR="00411D24" w:rsidRPr="00237F07">
          <w:rPr>
            <w:i/>
            <w:iCs/>
          </w:rPr>
          <w:t xml:space="preserve"> </w:t>
        </w:r>
      </w:ins>
    </w:p>
    <w:p w14:paraId="72A69B43" w14:textId="29666087" w:rsidR="00826285" w:rsidRPr="00237F07" w:rsidRDefault="00826285" w:rsidP="00F2390C">
      <w:pPr>
        <w:pStyle w:val="Heading2"/>
      </w:pPr>
      <w:bookmarkStart w:id="120" w:name="_Toc175134534"/>
      <w:r w:rsidRPr="00237F07">
        <w:t>The concepts of ENC</w:t>
      </w:r>
      <w:r w:rsidR="00C64C79" w:rsidRPr="00237F07">
        <w:t>, ENDS and System Database</w:t>
      </w:r>
      <w:bookmarkEnd w:id="120"/>
    </w:p>
    <w:p w14:paraId="7C9F4ED3" w14:textId="15EBD53E" w:rsidR="00826285" w:rsidRPr="00237F07" w:rsidRDefault="00826285" w:rsidP="00AA0332">
      <w:pPr>
        <w:spacing w:after="120" w:line="240" w:lineRule="auto"/>
        <w:jc w:val="both"/>
      </w:pPr>
      <w:r w:rsidRPr="00237F07">
        <w:t xml:space="preserve">The </w:t>
      </w:r>
      <w:r w:rsidR="00C64C79" w:rsidRPr="00237F07">
        <w:t xml:space="preserve">Electronic Navigational Data Service and </w:t>
      </w:r>
      <w:r w:rsidR="006665AC" w:rsidRPr="00237F07">
        <w:t xml:space="preserve">System Database </w:t>
      </w:r>
      <w:r w:rsidRPr="00237F07">
        <w:t>concept</w:t>
      </w:r>
      <w:ins w:id="121" w:author="Raphael Malyankar" w:date="2023-08-31T20:29:00Z">
        <w:r w:rsidR="00C64C79" w:rsidRPr="00237F07">
          <w:t>s</w:t>
        </w:r>
      </w:ins>
      <w:r w:rsidRPr="00237F07">
        <w:t xml:space="preserve"> include</w:t>
      </w:r>
      <w:del w:id="122" w:author="Raphael Malyankar" w:date="2023-08-31T20:29:00Z">
        <w:r w:rsidRPr="00B77A92" w:rsidDel="00C64C79">
          <w:delText>s</w:delText>
        </w:r>
      </w:del>
      <w:r w:rsidRPr="00237F07">
        <w:t xml:space="preserve"> multiple products for use in navigation</w:t>
      </w:r>
      <w:del w:id="123" w:author="Raphael Malyankar" w:date="2023-08-31T15:32:00Z">
        <w:r w:rsidRPr="00B77A92" w:rsidDel="00391671">
          <w:delText>s</w:delText>
        </w:r>
      </w:del>
      <w:r w:rsidRPr="00237F07">
        <w:t xml:space="preserve"> systems.</w:t>
      </w:r>
      <w:r w:rsidR="00BB4E9F" w:rsidRPr="00237F07">
        <w:t xml:space="preserve"> </w:t>
      </w:r>
      <w:r w:rsidR="00C64C79" w:rsidRPr="00237F07">
        <w:t>They were</w:t>
      </w:r>
      <w:r w:rsidR="0007117E" w:rsidRPr="00237F07">
        <w:t xml:space="preserve"> introduced in IMO MSC 530(106) and </w:t>
      </w:r>
      <w:r w:rsidR="00BB4E9F" w:rsidRPr="00237F07">
        <w:t xml:space="preserve">update the </w:t>
      </w:r>
      <w:r w:rsidR="00B840E1" w:rsidRPr="00237F07">
        <w:t xml:space="preserve">previous </w:t>
      </w:r>
      <w:r w:rsidR="00BB4E9F" w:rsidRPr="00237F07">
        <w:t xml:space="preserve">concept of SENC </w:t>
      </w:r>
      <w:r w:rsidR="00B840E1" w:rsidRPr="00237F07">
        <w:t xml:space="preserve">defined </w:t>
      </w:r>
      <w:r w:rsidR="00BB4E9F" w:rsidRPr="00237F07">
        <w:t>in IMO MSC.232(82).</w:t>
      </w:r>
    </w:p>
    <w:p w14:paraId="069FEDAA" w14:textId="12835BF0" w:rsidR="00826285" w:rsidRPr="00237F07" w:rsidRDefault="00826285" w:rsidP="00AA0332">
      <w:pPr>
        <w:spacing w:after="120" w:line="240" w:lineRule="auto"/>
        <w:jc w:val="both"/>
      </w:pPr>
      <w:r w:rsidRPr="00237F07">
        <w:t>IMO MSC.</w:t>
      </w:r>
      <w:r w:rsidR="002514B8" w:rsidRPr="00237F07">
        <w:t>530(106)</w:t>
      </w:r>
      <w:r w:rsidRPr="00237F07">
        <w:t xml:space="preserve"> defines Electronic Navigational Chart (ENC)</w:t>
      </w:r>
      <w:r w:rsidR="00391671" w:rsidRPr="00237F07">
        <w:t>, Electronic Navigational Data Service (ENDS),</w:t>
      </w:r>
      <w:r w:rsidRPr="00237F07">
        <w:t xml:space="preserve"> and System </w:t>
      </w:r>
      <w:r w:rsidR="00EA38B6" w:rsidRPr="00237F07">
        <w:t>Database</w:t>
      </w:r>
      <w:r w:rsidRPr="00237F07">
        <w:t xml:space="preserve"> as follows:</w:t>
      </w:r>
    </w:p>
    <w:p w14:paraId="406D53B9" w14:textId="334950EB" w:rsidR="00826285" w:rsidRPr="00237F07" w:rsidRDefault="00826285" w:rsidP="00AA0332">
      <w:pPr>
        <w:pStyle w:val="BlockQuote"/>
        <w:spacing w:after="120" w:line="240" w:lineRule="auto"/>
        <w:jc w:val="both"/>
      </w:pPr>
      <w:r w:rsidRPr="00237F07">
        <w:t xml:space="preserve">3.2 Electronic Navigational Chart (ENC) means the database, standardized as to content, structure and format, issued for use with ECDIS by or on the authority of a Government, authorized </w:t>
      </w:r>
      <w:r w:rsidR="00BB4E9F" w:rsidRPr="00237F07">
        <w:t>h</w:t>
      </w:r>
      <w:r w:rsidRPr="00237F07">
        <w:t xml:space="preserve">ydrographic </w:t>
      </w:r>
      <w:r w:rsidR="00BB4E9F" w:rsidRPr="00237F07">
        <w:t>o</w:t>
      </w:r>
      <w:r w:rsidRPr="00237F07">
        <w:t>ffice or other relevant government institution, and conform</w:t>
      </w:r>
      <w:r w:rsidR="00BB4E9F" w:rsidRPr="00237F07">
        <w:t>ing</w:t>
      </w:r>
      <w:r w:rsidRPr="00237F07">
        <w:t xml:space="preserve"> to IHO standards. The ENC contains all the </w:t>
      </w:r>
      <w:r w:rsidR="00BB4E9F" w:rsidRPr="00237F07">
        <w:t xml:space="preserve">nautical </w:t>
      </w:r>
      <w:r w:rsidRPr="00237F07">
        <w:t>chart information necessary for safe navigation.</w:t>
      </w:r>
    </w:p>
    <w:p w14:paraId="5591E742" w14:textId="4CC9B201" w:rsidR="003D4621" w:rsidRPr="00237F07" w:rsidRDefault="003D4621" w:rsidP="003D4621">
      <w:pPr>
        <w:pStyle w:val="BlockQuote"/>
        <w:spacing w:after="120" w:line="240" w:lineRule="auto"/>
        <w:jc w:val="both"/>
      </w:pPr>
      <w:r w:rsidRPr="00237F07">
        <w:t>3.3 Electronic Navigational Data Service (ENDS) means a special-purpose database, compiled from nautical chart and nautical publication data, standardized as to content, structure and format, issued for use with ECDIS by or on the authority of a Government, authorized hydrographic office or other relevant government institution, and conforming to IHO standards; and, which is designed to meet the requirement of marine navigation and the nautical chart and nautical publications carriage requirements in SOLAS regulations V/19 and V/27. The navigational base layer of ENDS is the electronic navigational chart.</w:t>
      </w:r>
    </w:p>
    <w:p w14:paraId="3D31A631" w14:textId="26F877A6" w:rsidR="00826285" w:rsidRPr="00237F07" w:rsidRDefault="00826285" w:rsidP="00AA0332">
      <w:pPr>
        <w:pStyle w:val="BlockQuote"/>
        <w:spacing w:after="120" w:line="240" w:lineRule="auto"/>
        <w:jc w:val="both"/>
      </w:pPr>
      <w:r w:rsidRPr="00237F07">
        <w:t>3.</w:t>
      </w:r>
      <w:r w:rsidR="00391671" w:rsidRPr="00237F07">
        <w:t>4</w:t>
      </w:r>
      <w:r w:rsidRPr="00237F07">
        <w:t xml:space="preserve"> System </w:t>
      </w:r>
      <w:r w:rsidR="00391671" w:rsidRPr="00237F07">
        <w:t>Database</w:t>
      </w:r>
      <w:r w:rsidRPr="00237F07">
        <w:t xml:space="preserve"> means a database, in the manufacturer</w:t>
      </w:r>
      <w:r w:rsidRPr="00237F07">
        <w:rPr>
          <w:rFonts w:cs="Arial"/>
        </w:rPr>
        <w:t>’</w:t>
      </w:r>
      <w:r w:rsidRPr="00237F07">
        <w:t xml:space="preserve">s internal ECDIS format, resulting from the lossless transformation of the </w:t>
      </w:r>
      <w:r w:rsidR="00391671" w:rsidRPr="00237F07">
        <w:t>ENDS</w:t>
      </w:r>
      <w:r w:rsidRPr="00237F07">
        <w:t xml:space="preserve"> contents and its updates. It is this database that is accessed by ECDIS for the display generation and other navigational functions, and is equivalent to up-to-date </w:t>
      </w:r>
      <w:r w:rsidR="00391671" w:rsidRPr="00237F07">
        <w:t>ENDS</w:t>
      </w:r>
      <w:r w:rsidRPr="00237F07">
        <w:t>.</w:t>
      </w:r>
    </w:p>
    <w:p w14:paraId="23B6E7F5" w14:textId="486753A3" w:rsidR="00E71512" w:rsidRPr="00237F07" w:rsidRDefault="00CD41C5" w:rsidP="00AA0332">
      <w:pPr>
        <w:pStyle w:val="BlockQuote"/>
        <w:spacing w:after="120" w:line="240" w:lineRule="auto"/>
        <w:ind w:left="0"/>
        <w:jc w:val="both"/>
        <w:rPr>
          <w:i w:val="0"/>
          <w:iCs w:val="0"/>
        </w:rPr>
      </w:pPr>
      <w:bookmarkStart w:id="124" w:name="_Hlk171083846"/>
      <w:r w:rsidRPr="00237F07">
        <w:rPr>
          <w:i w:val="0"/>
          <w:iCs w:val="0"/>
        </w:rPr>
        <w:t>The</w:t>
      </w:r>
      <w:r w:rsidR="0007117E" w:rsidRPr="00237F07">
        <w:rPr>
          <w:i w:val="0"/>
          <w:iCs w:val="0"/>
        </w:rPr>
        <w:t xml:space="preserve"> System Database </w:t>
      </w:r>
      <w:r w:rsidRPr="00237F07">
        <w:rPr>
          <w:i w:val="0"/>
          <w:iCs w:val="0"/>
        </w:rPr>
        <w:t xml:space="preserve">is </w:t>
      </w:r>
      <w:r w:rsidR="0007117E" w:rsidRPr="00237F07">
        <w:rPr>
          <w:i w:val="0"/>
          <w:iCs w:val="0"/>
        </w:rPr>
        <w:t xml:space="preserve">compiled from </w:t>
      </w:r>
      <w:r w:rsidRPr="00237F07">
        <w:rPr>
          <w:i w:val="0"/>
          <w:iCs w:val="0"/>
        </w:rPr>
        <w:t xml:space="preserve">one or more </w:t>
      </w:r>
      <w:r w:rsidR="0007117E" w:rsidRPr="00237F07">
        <w:rPr>
          <w:i w:val="0"/>
          <w:iCs w:val="0"/>
        </w:rPr>
        <w:t>S-100-based products</w:t>
      </w:r>
      <w:r w:rsidRPr="00237F07">
        <w:rPr>
          <w:i w:val="0"/>
          <w:iCs w:val="0"/>
        </w:rPr>
        <w:t xml:space="preserve"> and/or S-57 based products</w:t>
      </w:r>
      <w:bookmarkEnd w:id="124"/>
      <w:r w:rsidR="0007117E" w:rsidRPr="00237F07">
        <w:rPr>
          <w:i w:val="0"/>
          <w:iCs w:val="0"/>
        </w:rPr>
        <w:t>.</w:t>
      </w:r>
    </w:p>
    <w:p w14:paraId="11B34173" w14:textId="77777777" w:rsidR="00826285" w:rsidRPr="00237F07" w:rsidRDefault="00826285" w:rsidP="00F2390C">
      <w:pPr>
        <w:pStyle w:val="Heading2"/>
      </w:pPr>
      <w:bookmarkStart w:id="125" w:name="_Ref98329076"/>
      <w:bookmarkStart w:id="126" w:name="_Ref98339151"/>
      <w:bookmarkStart w:id="127" w:name="_Ref98339270"/>
      <w:bookmarkStart w:id="128" w:name="_Toc175134535"/>
      <w:r w:rsidRPr="00237F07">
        <w:t>ECDIS concept, limitations, and challenges</w:t>
      </w:r>
      <w:bookmarkEnd w:id="125"/>
      <w:bookmarkEnd w:id="126"/>
      <w:bookmarkEnd w:id="127"/>
      <w:bookmarkEnd w:id="128"/>
    </w:p>
    <w:p w14:paraId="2C9C6850" w14:textId="490F9535" w:rsidR="0053774B" w:rsidRPr="00237F07" w:rsidRDefault="0053774B" w:rsidP="00AA0332">
      <w:pPr>
        <w:spacing w:after="120" w:line="240" w:lineRule="auto"/>
        <w:jc w:val="both"/>
      </w:pPr>
      <w:r w:rsidRPr="00237F07">
        <w:t>IMO MSC 530(106) also defines Electronic Chart Display and Information System (ECDIS):</w:t>
      </w:r>
    </w:p>
    <w:p w14:paraId="6076448B" w14:textId="53E44D58" w:rsidR="00F14ED1" w:rsidRPr="00237F07" w:rsidRDefault="0053774B" w:rsidP="00F2390C">
      <w:pPr>
        <w:pStyle w:val="BlockQuote"/>
      </w:pPr>
      <w:r w:rsidRPr="00237F07">
        <w:t xml:space="preserve">3.1 </w:t>
      </w:r>
      <w:r w:rsidR="00F14ED1" w:rsidRPr="00237F07">
        <w:t xml:space="preserve">Electronic Chart Display and Information System (ECDIS) </w:t>
      </w:r>
      <w:r w:rsidRPr="00237F07">
        <w:t>means a navigation information system which with adequate backup arrangements can be accepted as complying  with the up-to-date nautical chart and nautical publications required by SOLAS regulations V/19 and V/27, by displaying selected information from a system database with positional information from navigation sensors to assist the mariner in route planning and route monitoring and, if required, display additional navigation-related information.</w:t>
      </w:r>
    </w:p>
    <w:p w14:paraId="34306569" w14:textId="46D38C5C" w:rsidR="00F14ED1" w:rsidRPr="00237F07" w:rsidRDefault="00F14ED1" w:rsidP="00AA0332">
      <w:pPr>
        <w:spacing w:after="120" w:line="240" w:lineRule="auto"/>
        <w:jc w:val="both"/>
      </w:pPr>
      <w:r w:rsidRPr="00237F07">
        <w:t xml:space="preserve">The following </w:t>
      </w:r>
      <w:r w:rsidR="00384F14" w:rsidRPr="00237F07">
        <w:t xml:space="preserve">list explains more of the </w:t>
      </w:r>
      <w:r w:rsidR="000C6BB9" w:rsidRPr="00237F07">
        <w:t xml:space="preserve">ECDIS </w:t>
      </w:r>
      <w:r w:rsidR="00384F14" w:rsidRPr="00237F07">
        <w:t>concept in detail and provides information about certain limitations.</w:t>
      </w:r>
    </w:p>
    <w:p w14:paraId="3FAF299D" w14:textId="6ABFFF92" w:rsidR="00F14ED1" w:rsidRPr="00237F07" w:rsidRDefault="00F14ED1" w:rsidP="00AE2737">
      <w:pPr>
        <w:pStyle w:val="ListParagraph"/>
        <w:numPr>
          <w:ilvl w:val="0"/>
          <w:numId w:val="37"/>
        </w:numPr>
        <w:spacing w:after="120" w:line="240" w:lineRule="auto"/>
        <w:jc w:val="both"/>
      </w:pPr>
      <w:r w:rsidRPr="00237F07">
        <w:t xml:space="preserve">ENC is an integral part of ECDIS and therefore </w:t>
      </w:r>
      <w:r w:rsidR="00EE7A3D" w:rsidRPr="00237F07">
        <w:t>is</w:t>
      </w:r>
      <w:r w:rsidRPr="00237F07">
        <w:t xml:space="preserve"> defined as the base layer for the portrayal harmonisation framework. Additional layers </w:t>
      </w:r>
      <w:r w:rsidR="00EE7A3D" w:rsidRPr="00237F07">
        <w:t>are</w:t>
      </w:r>
      <w:r w:rsidRPr="00237F07">
        <w:t xml:space="preserve"> classified as two main types, additional information to that of the ENC or enhanced information to that of the ENC. Additional information </w:t>
      </w:r>
      <w:r w:rsidR="00EE7A3D" w:rsidRPr="00237F07">
        <w:t>is</w:t>
      </w:r>
      <w:r w:rsidRPr="00237F07">
        <w:t xml:space="preserve"> information that is not contained in the ENC, while enhanced information are layers that contain improved, detailed or higher resolution information than the ENC.</w:t>
      </w:r>
    </w:p>
    <w:p w14:paraId="3DDC35EA" w14:textId="63A32B44" w:rsidR="00F14ED1" w:rsidRPr="00237F07" w:rsidRDefault="00F14ED1" w:rsidP="00AE2737">
      <w:pPr>
        <w:pStyle w:val="ListParagraph"/>
        <w:numPr>
          <w:ilvl w:val="0"/>
          <w:numId w:val="37"/>
        </w:numPr>
        <w:spacing w:after="120" w:line="240" w:lineRule="auto"/>
        <w:jc w:val="both"/>
      </w:pPr>
      <w:r w:rsidRPr="00237F07">
        <w:t xml:space="preserve">ECDIS, used together with official data, [is] accepted as complying with the up-to-date </w:t>
      </w:r>
      <w:r w:rsidR="00C0149A" w:rsidRPr="00237F07">
        <w:t xml:space="preserve">nautical </w:t>
      </w:r>
      <w:r w:rsidRPr="00237F07">
        <w:t>chart</w:t>
      </w:r>
      <w:r w:rsidR="00C0149A" w:rsidRPr="00237F07">
        <w:t xml:space="preserve"> and nautical publications</w:t>
      </w:r>
      <w:r w:rsidRPr="00237F07">
        <w:t xml:space="preserve"> carriage requirement required by regulation V/19 </w:t>
      </w:r>
      <w:r w:rsidR="00C0149A" w:rsidRPr="00237F07">
        <w:t xml:space="preserve">and V/17 </w:t>
      </w:r>
      <w:r w:rsidRPr="00237F07">
        <w:t>of the 1974 SOLAS Convention amended in 2009. Electronic chart systems not meeting these ECDIS specifications of IHO and IMO, or ECDIS using non-official data, are known as ECS (Electronic Chart Systems).</w:t>
      </w:r>
    </w:p>
    <w:p w14:paraId="1043F4CA" w14:textId="582E580D" w:rsidR="000F49BE" w:rsidRPr="00237F07" w:rsidRDefault="000F49BE" w:rsidP="00AE2737">
      <w:pPr>
        <w:pStyle w:val="ListParagraph"/>
        <w:numPr>
          <w:ilvl w:val="0"/>
          <w:numId w:val="37"/>
        </w:numPr>
        <w:spacing w:after="120" w:line="240" w:lineRule="auto"/>
        <w:jc w:val="both"/>
      </w:pPr>
      <w:commentRangeStart w:id="129"/>
      <w:commentRangeStart w:id="130"/>
      <w:r w:rsidRPr="00237F07">
        <w:t>Chart information may be used in conjunction with a radar overlay on ECDIS. Integration of tracked radar targets provided for collision avoidance radar (ARPA)</w:t>
      </w:r>
      <w:r w:rsidR="009E196A" w:rsidRPr="00237F07">
        <w:t xml:space="preserve"> or</w:t>
      </w:r>
      <w:del w:id="131" w:author="jonathan pritchard" w:date="2024-05-21T09:51:00Z" w16du:dateUtc="2024-05-21T08:51:00Z">
        <w:r w:rsidRPr="00B77A92" w:rsidDel="009E196A">
          <w:delText>,</w:delText>
        </w:r>
      </w:del>
      <w:r w:rsidRPr="00237F07">
        <w:t xml:space="preserve"> targets </w:t>
      </w:r>
      <w:r w:rsidR="00C0149A" w:rsidRPr="00237F07">
        <w:t xml:space="preserve">reported </w:t>
      </w:r>
      <w:r w:rsidRPr="00237F07">
        <w:t xml:space="preserve">by AIS (Automatic Identification System) </w:t>
      </w:r>
      <w:r w:rsidR="009E196A" w:rsidRPr="00237F07">
        <w:t xml:space="preserve">can be integrated </w:t>
      </w:r>
      <w:r w:rsidRPr="00237F07">
        <w:t xml:space="preserve">into the ECDIS display, as well as other navigational information </w:t>
      </w:r>
      <w:r w:rsidR="009E196A" w:rsidRPr="00237F07">
        <w:t xml:space="preserve">which </w:t>
      </w:r>
      <w:r w:rsidRPr="00237F07">
        <w:t xml:space="preserve">may be added to the ECDIS display. With the advent of S-100, </w:t>
      </w:r>
      <w:r w:rsidRPr="00237F07">
        <w:lastRenderedPageBreak/>
        <w:t xml:space="preserve">additional types of data may also be occasionally added to the ECDIS display, especially high-density bathymetry, surface current and water levels data or predictions, maritime safety information (MSI), and </w:t>
      </w:r>
      <w:r w:rsidR="00A82152" w:rsidRPr="00237F07">
        <w:t>under keel</w:t>
      </w:r>
      <w:r w:rsidRPr="00237F07">
        <w:t xml:space="preserve"> clearance area data. </w:t>
      </w:r>
      <w:commentRangeEnd w:id="129"/>
      <w:r w:rsidR="00411E72">
        <w:rPr>
          <w:rStyle w:val="CommentReference"/>
        </w:rPr>
        <w:commentReference w:id="129"/>
      </w:r>
      <w:commentRangeEnd w:id="130"/>
      <w:r w:rsidR="00411E72">
        <w:rPr>
          <w:rStyle w:val="CommentReference"/>
        </w:rPr>
        <w:commentReference w:id="130"/>
      </w:r>
    </w:p>
    <w:p w14:paraId="48E7AF0A" w14:textId="45897088" w:rsidR="00F14ED1" w:rsidRPr="00237F07" w:rsidRDefault="00817467" w:rsidP="00AE2737">
      <w:pPr>
        <w:pStyle w:val="ListParagraph"/>
        <w:numPr>
          <w:ilvl w:val="0"/>
          <w:numId w:val="37"/>
        </w:numPr>
        <w:spacing w:after="120" w:line="240" w:lineRule="auto"/>
        <w:jc w:val="both"/>
      </w:pPr>
      <w:r w:rsidRPr="00237F07">
        <w:t>Colours and symbols defined in the S-101 portrayal catalogue are conceptually based on the symbology of conventional paper charts. However, d</w:t>
      </w:r>
      <w:r w:rsidR="00F14ED1" w:rsidRPr="00237F07">
        <w:t>ue to the special conditions of the ECDIS chart display as a computer-generated image, the ECDIS presentation of ENC data may differ from the appearance of a conventional paper chart, especially when simplified portrayal mode is used. There may be considerable differences in symbology in shape, colour and size, and in the placement of text in particular.</w:t>
      </w:r>
    </w:p>
    <w:p w14:paraId="7B32DDC8" w14:textId="5E2A7E0A" w:rsidR="00F14ED1" w:rsidRPr="00237F07" w:rsidRDefault="00F14ED1" w:rsidP="00AE2737">
      <w:pPr>
        <w:pStyle w:val="ListParagraph"/>
        <w:numPr>
          <w:ilvl w:val="0"/>
          <w:numId w:val="37"/>
        </w:numPr>
        <w:spacing w:after="120" w:line="240" w:lineRule="auto"/>
        <w:jc w:val="both"/>
      </w:pPr>
      <w:r w:rsidRPr="00237F07">
        <w:t>ECDIS combines chart and real-time navigational positioning information. Modern navigation systems (i.e. GNSS) may offer a more accurate positioning than was available to position some of the surveys from which the digital chart data ENC was derived. Further, other products may not be encoded to the same accuracy or precision as ENC data or ship’s positioning</w:t>
      </w:r>
      <w:r w:rsidR="00397820" w:rsidRPr="00237F07">
        <w:t>, therefore there is a potentially greater reliance on metadata covering data quality and precision in a digital navigation context</w:t>
      </w:r>
    </w:p>
    <w:p w14:paraId="697348F9" w14:textId="5BA21529" w:rsidR="00F14ED1" w:rsidRPr="00237F07" w:rsidRDefault="00F14ED1" w:rsidP="00AE2737">
      <w:pPr>
        <w:pStyle w:val="ListParagraph"/>
        <w:numPr>
          <w:ilvl w:val="0"/>
          <w:numId w:val="37"/>
        </w:numPr>
        <w:spacing w:after="120" w:line="240" w:lineRule="auto"/>
        <w:jc w:val="both"/>
      </w:pPr>
      <w:r w:rsidRPr="00237F07">
        <w:t>The display categories specified in the IMO Performance Standards and the IHO priorities of the various types of chart information (</w:t>
      </w:r>
      <w:r w:rsidR="00C0149A" w:rsidRPr="00237F07">
        <w:t>alerts</w:t>
      </w:r>
      <w:r w:rsidRPr="00237F07">
        <w:t>, updates, mariner's and non-HO chart data, etc.) are applied to features by the display plane and drawing order assignments in individual portrayal catalogues. The drawing order may be modified if interoperability is activated.</w:t>
      </w:r>
    </w:p>
    <w:p w14:paraId="06C37A76" w14:textId="400F2E92" w:rsidR="00F14ED1" w:rsidRPr="00237F07" w:rsidRDefault="00A355E2" w:rsidP="00AE2737">
      <w:pPr>
        <w:pStyle w:val="ListParagraph"/>
        <w:numPr>
          <w:ilvl w:val="0"/>
          <w:numId w:val="37"/>
        </w:numPr>
        <w:spacing w:after="120" w:line="240" w:lineRule="auto"/>
        <w:jc w:val="both"/>
      </w:pPr>
      <w:r w:rsidRPr="00237F07">
        <w:t>For definition of ‘single operator action’ and ‘simple operator action’, see IMO MSC.252(83)</w:t>
      </w:r>
      <w:r w:rsidR="00C05060" w:rsidRPr="00237F07">
        <w:t>.</w:t>
      </w:r>
    </w:p>
    <w:p w14:paraId="0CB22476" w14:textId="52F268A5" w:rsidR="00F14ED1" w:rsidRPr="00237F07" w:rsidRDefault="00F14ED1" w:rsidP="00AE2737">
      <w:pPr>
        <w:pStyle w:val="ListParagraph"/>
        <w:numPr>
          <w:ilvl w:val="0"/>
          <w:numId w:val="37"/>
        </w:numPr>
        <w:spacing w:after="120" w:line="240" w:lineRule="auto"/>
        <w:jc w:val="both"/>
      </w:pPr>
      <w:r w:rsidRPr="00237F07">
        <w:t xml:space="preserve">In the initial period of S-100 roll-out, S-100 compatible ECDIS </w:t>
      </w:r>
      <w:r w:rsidR="007005BC" w:rsidRPr="00237F07">
        <w:t>will</w:t>
      </w:r>
      <w:r w:rsidRPr="00237F07">
        <w:t xml:space="preserve"> be “dual-fuel” in that they will have both S-57 and S-101 ENCs</w:t>
      </w:r>
      <w:r w:rsidR="007005BC" w:rsidRPr="00237F07">
        <w:t xml:space="preserve"> (see:</w:t>
      </w:r>
      <w:del w:id="132" w:author="jonathan pritchard" w:date="2024-07-06T12:34:00Z" w16du:dateUtc="2024-07-06T11:34:00Z">
        <w:r w:rsidR="007005BC" w:rsidRPr="00B77A92" w:rsidDel="00776736">
          <w:delText xml:space="preserve"> </w:delText>
        </w:r>
      </w:del>
      <w:r w:rsidR="00776736" w:rsidRPr="00237F07">
        <w:fldChar w:fldCharType="begin"/>
      </w:r>
      <w:r w:rsidR="00776736" w:rsidRPr="00237F07">
        <w:instrText xml:space="preserve"> REF _Ref171161739 \r \h </w:instrText>
      </w:r>
      <w:r w:rsidR="00776736" w:rsidRPr="00237F07">
        <w:fldChar w:fldCharType="separate"/>
      </w:r>
      <w:ins w:id="133" w:author="jonathan pritchard" w:date="2024-08-21T11:01:00Z" w16du:dateUtc="2024-08-21T10:01:00Z">
        <w:r w:rsidR="00237F07" w:rsidRPr="00237F07">
          <w:t>C-21</w:t>
        </w:r>
      </w:ins>
      <w:del w:id="134" w:author="jonathan pritchard" w:date="2024-08-21T11:01:00Z" w16du:dateUtc="2024-08-21T10:01:00Z">
        <w:r w:rsidR="00776736" w:rsidRPr="00B77A92" w:rsidDel="00237F07">
          <w:delText>C-18</w:delText>
        </w:r>
      </w:del>
      <w:r w:rsidR="00776736" w:rsidRPr="00237F07">
        <w:fldChar w:fldCharType="end"/>
      </w:r>
      <w:r w:rsidR="007005BC" w:rsidRPr="00237F07">
        <w:t>)</w:t>
      </w:r>
      <w:r w:rsidRPr="00237F07">
        <w:t xml:space="preserve">. It is possible that there will be situations where the navigation screen </w:t>
      </w:r>
      <w:r w:rsidR="007005BC" w:rsidRPr="00237F07">
        <w:t>will</w:t>
      </w:r>
      <w:r w:rsidRPr="00237F07">
        <w:t xml:space="preserve"> display both S-57 and S-101 ENCs. The user experience aspects of such situations are discussed in Clause </w:t>
      </w:r>
      <w:r w:rsidRPr="00237F07">
        <w:fldChar w:fldCharType="begin"/>
      </w:r>
      <w:r w:rsidRPr="00237F07">
        <w:instrText xml:space="preserve"> REF _Ref45143486 \r \h </w:instrText>
      </w:r>
      <w:r w:rsidR="00AA0332" w:rsidRPr="00237F07">
        <w:instrText xml:space="preserve"> \* MERGEFORMAT </w:instrText>
      </w:r>
      <w:r w:rsidRPr="00237F07">
        <w:fldChar w:fldCharType="separate"/>
      </w:r>
      <w:ins w:id="135" w:author="jonathan pritchard" w:date="2024-08-21T11:01:00Z" w16du:dateUtc="2024-08-21T10:01:00Z">
        <w:r w:rsidR="00237F07" w:rsidRPr="00237F07">
          <w:t>C-21</w:t>
        </w:r>
      </w:ins>
      <w:del w:id="136" w:author="jonathan pritchard" w:date="2024-08-21T11:01:00Z" w16du:dateUtc="2024-08-21T10:01:00Z">
        <w:r w:rsidR="00832978" w:rsidRPr="00B77A92" w:rsidDel="00237F07">
          <w:delText>C-18</w:delText>
        </w:r>
      </w:del>
      <w:r w:rsidRPr="00237F07">
        <w:fldChar w:fldCharType="end"/>
      </w:r>
      <w:r w:rsidRPr="00237F07">
        <w:t>.</w:t>
      </w:r>
    </w:p>
    <w:p w14:paraId="446AD1CE" w14:textId="70BD1673" w:rsidR="00D259B2" w:rsidRPr="00237F07" w:rsidRDefault="00D259B2" w:rsidP="00AA0332">
      <w:pPr>
        <w:spacing w:after="120" w:line="240" w:lineRule="auto"/>
        <w:jc w:val="both"/>
      </w:pPr>
      <w:r w:rsidRPr="00237F07">
        <w:t>T</w:t>
      </w:r>
      <w:r w:rsidR="00E4413A" w:rsidRPr="00237F07">
        <w:t xml:space="preserve">he versatility of ECDIS </w:t>
      </w:r>
      <w:r w:rsidRPr="00237F07">
        <w:t>poses several challenges for ECDIS display design. These challenges are discussed</w:t>
      </w:r>
      <w:r w:rsidR="00E4413A" w:rsidRPr="00237F07">
        <w:t xml:space="preserve"> below.</w:t>
      </w:r>
    </w:p>
    <w:p w14:paraId="0DB67739" w14:textId="437D9931" w:rsidR="00994DB8" w:rsidRPr="00237F07" w:rsidRDefault="00994DB8" w:rsidP="00AA0332">
      <w:pPr>
        <w:spacing w:after="60" w:line="240" w:lineRule="auto"/>
        <w:jc w:val="both"/>
      </w:pPr>
      <w:r w:rsidRPr="00237F07">
        <w:t xml:space="preserve">The diversity of information </w:t>
      </w:r>
      <w:r w:rsidR="003C366A" w:rsidRPr="00237F07">
        <w:t xml:space="preserve">displayed on an ECDIS </w:t>
      </w:r>
      <w:r w:rsidRPr="00237F07">
        <w:t>may include:</w:t>
      </w:r>
    </w:p>
    <w:p w14:paraId="2120BDF2" w14:textId="344AB687" w:rsidR="003C366A" w:rsidRPr="00237F07" w:rsidRDefault="00994DB8" w:rsidP="00AE2737">
      <w:pPr>
        <w:pStyle w:val="ListParagraph"/>
        <w:numPr>
          <w:ilvl w:val="0"/>
          <w:numId w:val="14"/>
        </w:numPr>
        <w:spacing w:after="60" w:line="240" w:lineRule="auto"/>
        <w:jc w:val="both"/>
      </w:pPr>
      <w:r w:rsidRPr="00237F07">
        <w:t xml:space="preserve">physical chart information, </w:t>
      </w:r>
      <w:r w:rsidR="003C366A" w:rsidRPr="00237F07">
        <w:t>f</w:t>
      </w:r>
      <w:r w:rsidRPr="00237F07">
        <w:t>or example, c</w:t>
      </w:r>
      <w:r w:rsidR="00A82152" w:rsidRPr="00237F07">
        <w:t>oastline, depth contours, buoys;</w:t>
      </w:r>
    </w:p>
    <w:p w14:paraId="5BC1ECE3" w14:textId="5DD07530" w:rsidR="00994DB8" w:rsidRPr="00237F07" w:rsidRDefault="00994DB8" w:rsidP="00AE2737">
      <w:pPr>
        <w:pStyle w:val="ListParagraph"/>
        <w:numPr>
          <w:ilvl w:val="0"/>
          <w:numId w:val="14"/>
        </w:numPr>
        <w:spacing w:after="60" w:line="240" w:lineRule="auto"/>
        <w:jc w:val="both"/>
      </w:pPr>
      <w:r w:rsidRPr="00237F07">
        <w:t xml:space="preserve">traffic routeing; </w:t>
      </w:r>
      <w:r w:rsidR="00A82152" w:rsidRPr="00237F07">
        <w:t>specified areas; cautions; etc.;</w:t>
      </w:r>
    </w:p>
    <w:p w14:paraId="39A9A193" w14:textId="496F5F07" w:rsidR="00994DB8" w:rsidRPr="00237F07" w:rsidRDefault="00994DB8" w:rsidP="00AE2737">
      <w:pPr>
        <w:pStyle w:val="ListParagraph"/>
        <w:numPr>
          <w:ilvl w:val="0"/>
          <w:numId w:val="14"/>
        </w:numPr>
        <w:spacing w:after="60" w:line="240" w:lineRule="auto"/>
        <w:jc w:val="both"/>
      </w:pPr>
      <w:r w:rsidRPr="00237F07">
        <w:t>supplementary HO in</w:t>
      </w:r>
      <w:r w:rsidR="00A82152" w:rsidRPr="00237F07">
        <w:t>formation from light list, etc.;</w:t>
      </w:r>
    </w:p>
    <w:p w14:paraId="3BA84777" w14:textId="426AA011" w:rsidR="00994DB8" w:rsidRPr="00237F07" w:rsidRDefault="00994DB8" w:rsidP="00AE2737">
      <w:pPr>
        <w:pStyle w:val="ListParagraph"/>
        <w:numPr>
          <w:ilvl w:val="0"/>
          <w:numId w:val="14"/>
        </w:numPr>
        <w:spacing w:after="60" w:line="240" w:lineRule="auto"/>
        <w:jc w:val="both"/>
      </w:pPr>
      <w:r w:rsidRPr="00237F07">
        <w:t>mariner's notes; additional local chart information; manufacturer's inf</w:t>
      </w:r>
      <w:r w:rsidR="00A82152" w:rsidRPr="00237F07">
        <w:t>ormation;</w:t>
      </w:r>
    </w:p>
    <w:p w14:paraId="41CA6983" w14:textId="75A9E43E" w:rsidR="00994DB8" w:rsidRPr="00237F07" w:rsidRDefault="00994DB8" w:rsidP="00AE2737">
      <w:pPr>
        <w:pStyle w:val="ListParagraph"/>
        <w:numPr>
          <w:ilvl w:val="0"/>
          <w:numId w:val="14"/>
        </w:numPr>
        <w:spacing w:after="60" w:line="240" w:lineRule="auto"/>
        <w:jc w:val="both"/>
      </w:pPr>
      <w:r w:rsidRPr="00237F07">
        <w:t>chartwork such as planned route; electronic bear</w:t>
      </w:r>
      <w:r w:rsidR="00A82152" w:rsidRPr="00237F07">
        <w:t>ing lines and range rings; etc.;</w:t>
      </w:r>
    </w:p>
    <w:p w14:paraId="01667619" w14:textId="3E7F4AAF" w:rsidR="003C366A" w:rsidRPr="00237F07" w:rsidRDefault="00994DB8" w:rsidP="00AE2737">
      <w:pPr>
        <w:pStyle w:val="ListParagraph"/>
        <w:numPr>
          <w:ilvl w:val="0"/>
          <w:numId w:val="14"/>
        </w:numPr>
        <w:spacing w:after="60" w:line="240" w:lineRule="auto"/>
        <w:jc w:val="both"/>
      </w:pPr>
      <w:r w:rsidRPr="00237F07">
        <w:t>own ship's position and velocity vector; ship's head and rate of turn;</w:t>
      </w:r>
      <w:r w:rsidR="003C366A" w:rsidRPr="00237F07">
        <w:t xml:space="preserve"> past track;</w:t>
      </w:r>
    </w:p>
    <w:p w14:paraId="3492452C" w14:textId="2E430851" w:rsidR="00994DB8" w:rsidRPr="00237F07" w:rsidRDefault="00994DB8" w:rsidP="00AE2737">
      <w:pPr>
        <w:pStyle w:val="ListParagraph"/>
        <w:numPr>
          <w:ilvl w:val="0"/>
          <w:numId w:val="14"/>
        </w:numPr>
        <w:spacing w:after="60" w:line="240" w:lineRule="auto"/>
        <w:jc w:val="both"/>
      </w:pPr>
      <w:r w:rsidRPr="00237F07">
        <w:t>fix accuracy, or position check fr</w:t>
      </w:r>
      <w:r w:rsidR="00A82152" w:rsidRPr="00237F07">
        <w:t>om secondary positioning system;</w:t>
      </w:r>
    </w:p>
    <w:p w14:paraId="6A747123" w14:textId="5BF57AF8" w:rsidR="00994DB8" w:rsidRPr="00237F07" w:rsidRDefault="00994DB8" w:rsidP="00AE2737">
      <w:pPr>
        <w:pStyle w:val="ListParagraph"/>
        <w:numPr>
          <w:ilvl w:val="0"/>
          <w:numId w:val="14"/>
        </w:numPr>
        <w:spacing w:after="60" w:line="240" w:lineRule="auto"/>
        <w:jc w:val="both"/>
      </w:pPr>
      <w:r w:rsidRPr="00237F07">
        <w:t>possibly, ship</w:t>
      </w:r>
      <w:ins w:id="137" w:author="jonathan pritchard" w:date="2024-01-15T10:48:00Z">
        <w:r w:rsidR="009A245C" w:rsidRPr="00237F07">
          <w:t xml:space="preserve"> </w:t>
        </w:r>
      </w:ins>
      <w:r w:rsidRPr="00237F07">
        <w:t>handling options, based on ship</w:t>
      </w:r>
      <w:del w:id="138" w:author="jonathan pritchard" w:date="2024-01-15T10:49:00Z">
        <w:r w:rsidRPr="00B77A92" w:rsidDel="009A245C">
          <w:delText>'</w:delText>
        </w:r>
      </w:del>
      <w:ins w:id="139" w:author="jonathan pritchard" w:date="2024-01-15T10:49:00Z">
        <w:r w:rsidR="009A245C" w:rsidRPr="00B77A92">
          <w:t>’</w:t>
        </w:r>
      </w:ins>
      <w:r w:rsidRPr="00237F07">
        <w:t>s characteristics, alphanumeric navigation information (ship</w:t>
      </w:r>
      <w:del w:id="140" w:author="jonathan pritchard" w:date="2024-01-15T10:49:00Z">
        <w:r w:rsidRPr="00B77A92" w:rsidDel="009A245C">
          <w:delText>'</w:delText>
        </w:r>
      </w:del>
      <w:ins w:id="141" w:author="jonathan pritchard" w:date="2024-01-15T10:49:00Z">
        <w:r w:rsidR="009A245C" w:rsidRPr="00B77A92">
          <w:t>’</w:t>
        </w:r>
      </w:ins>
      <w:r w:rsidRPr="00237F07">
        <w:t>s latitude, lo</w:t>
      </w:r>
      <w:r w:rsidR="00A82152" w:rsidRPr="00237F07">
        <w:t>ngitude, heading, course, etc.);</w:t>
      </w:r>
    </w:p>
    <w:p w14:paraId="102548D9" w14:textId="241A27B8" w:rsidR="00994DB8" w:rsidRPr="00237F07" w:rsidRDefault="00994DB8" w:rsidP="00AE2737">
      <w:pPr>
        <w:pStyle w:val="ListParagraph"/>
        <w:numPr>
          <w:ilvl w:val="0"/>
          <w:numId w:val="14"/>
        </w:numPr>
        <w:spacing w:after="60" w:line="240" w:lineRule="auto"/>
        <w:jc w:val="both"/>
      </w:pPr>
      <w:r w:rsidRPr="00237F07">
        <w:t>informati</w:t>
      </w:r>
      <w:r w:rsidR="00A82152" w:rsidRPr="00237F07">
        <w:t>on from radar and other sensors;</w:t>
      </w:r>
    </w:p>
    <w:p w14:paraId="01686D59" w14:textId="353B33E6" w:rsidR="00994DB8" w:rsidRPr="00237F07" w:rsidRDefault="00A82152" w:rsidP="00AE2737">
      <w:pPr>
        <w:pStyle w:val="ListParagraph"/>
        <w:numPr>
          <w:ilvl w:val="0"/>
          <w:numId w:val="14"/>
        </w:numPr>
        <w:spacing w:after="60" w:line="240" w:lineRule="auto"/>
        <w:jc w:val="both"/>
      </w:pPr>
      <w:r w:rsidRPr="00237F07">
        <w:t>information from AIS;</w:t>
      </w:r>
    </w:p>
    <w:p w14:paraId="1E37B1DF" w14:textId="7A66FE11" w:rsidR="00994DB8" w:rsidRPr="00237F07" w:rsidRDefault="00994DB8" w:rsidP="00AE2737">
      <w:pPr>
        <w:pStyle w:val="ListParagraph"/>
        <w:numPr>
          <w:ilvl w:val="0"/>
          <w:numId w:val="14"/>
        </w:numPr>
        <w:spacing w:after="60" w:line="240" w:lineRule="auto"/>
        <w:jc w:val="both"/>
      </w:pPr>
      <w:r w:rsidRPr="00237F07">
        <w:t xml:space="preserve">navigational indications and </w:t>
      </w:r>
      <w:r w:rsidR="00C0149A" w:rsidRPr="00237F07">
        <w:t xml:space="preserve">alerts </w:t>
      </w:r>
      <w:r w:rsidRPr="00237F07">
        <w:t>generated by ECDI</w:t>
      </w:r>
      <w:r w:rsidR="00A82152" w:rsidRPr="00237F07">
        <w:t>S;</w:t>
      </w:r>
    </w:p>
    <w:p w14:paraId="59AF76E0" w14:textId="33C6A40B" w:rsidR="00994DB8" w:rsidRPr="00237F07" w:rsidRDefault="00994DB8" w:rsidP="00AE2737">
      <w:pPr>
        <w:pStyle w:val="ListParagraph"/>
        <w:numPr>
          <w:ilvl w:val="0"/>
          <w:numId w:val="14"/>
        </w:numPr>
        <w:spacing w:after="60" w:line="240" w:lineRule="auto"/>
        <w:jc w:val="both"/>
      </w:pPr>
      <w:r w:rsidRPr="00237F07">
        <w:t xml:space="preserve">possibly, telemetered information from shore authorities </w:t>
      </w:r>
      <w:r w:rsidR="00A82152" w:rsidRPr="00237F07">
        <w:t>(traffic, real-time tides etc.);</w:t>
      </w:r>
    </w:p>
    <w:p w14:paraId="3B7063ED" w14:textId="40082DE8" w:rsidR="00994DB8" w:rsidRPr="00237F07" w:rsidRDefault="00A82152" w:rsidP="00AE2737">
      <w:pPr>
        <w:pStyle w:val="ListParagraph"/>
        <w:numPr>
          <w:ilvl w:val="0"/>
          <w:numId w:val="14"/>
        </w:numPr>
        <w:spacing w:after="60" w:line="240" w:lineRule="auto"/>
        <w:jc w:val="both"/>
      </w:pPr>
      <w:r w:rsidRPr="00237F07">
        <w:t>possibly, ice information;</w:t>
      </w:r>
    </w:p>
    <w:p w14:paraId="61B65682" w14:textId="6ED2594D" w:rsidR="00994DB8" w:rsidRPr="00237F07" w:rsidRDefault="00994DB8" w:rsidP="00AE2737">
      <w:pPr>
        <w:pStyle w:val="ListParagraph"/>
        <w:numPr>
          <w:ilvl w:val="0"/>
          <w:numId w:val="14"/>
        </w:numPr>
        <w:spacing w:after="60" w:line="240" w:lineRule="auto"/>
        <w:jc w:val="both"/>
      </w:pPr>
      <w:r w:rsidRPr="00237F07">
        <w:t>reminders (</w:t>
      </w:r>
      <w:r w:rsidR="003560A4" w:rsidRPr="00237F07">
        <w:t>f</w:t>
      </w:r>
      <w:r w:rsidRPr="00237F07">
        <w:t>or example,</w:t>
      </w:r>
      <w:r w:rsidR="00A82152" w:rsidRPr="00237F07">
        <w:t xml:space="preserve"> time to contact pilot station);</w:t>
      </w:r>
    </w:p>
    <w:p w14:paraId="2B21AA25" w14:textId="55979AE3" w:rsidR="00994DB8" w:rsidRPr="00237F07" w:rsidRDefault="00994DB8" w:rsidP="00AE2737">
      <w:pPr>
        <w:pStyle w:val="ListParagraph"/>
        <w:numPr>
          <w:ilvl w:val="0"/>
          <w:numId w:val="14"/>
        </w:numPr>
        <w:spacing w:after="120" w:line="240" w:lineRule="auto"/>
        <w:ind w:left="714" w:hanging="357"/>
        <w:jc w:val="both"/>
      </w:pPr>
      <w:r w:rsidRPr="00237F07">
        <w:t>possibly, messages from other displays.</w:t>
      </w:r>
    </w:p>
    <w:p w14:paraId="382AF88C" w14:textId="77777777" w:rsidR="00994DB8" w:rsidRPr="00237F07" w:rsidRDefault="00994DB8" w:rsidP="00AA0332">
      <w:pPr>
        <w:spacing w:after="60" w:line="240" w:lineRule="auto"/>
        <w:jc w:val="both"/>
      </w:pPr>
      <w:r w:rsidRPr="00237F07">
        <w:t>The flexibility of portrayal may include:</w:t>
      </w:r>
    </w:p>
    <w:p w14:paraId="638DE162" w14:textId="32232547" w:rsidR="00994DB8" w:rsidRPr="00237F07" w:rsidRDefault="00994DB8" w:rsidP="00AE2737">
      <w:pPr>
        <w:pStyle w:val="ListParagraph"/>
        <w:numPr>
          <w:ilvl w:val="0"/>
          <w:numId w:val="13"/>
        </w:numPr>
        <w:spacing w:after="60" w:line="240" w:lineRule="auto"/>
        <w:jc w:val="both"/>
      </w:pPr>
      <w:r w:rsidRPr="00237F07">
        <w:t>displaying/removing various types of chart and non-chart information,</w:t>
      </w:r>
    </w:p>
    <w:p w14:paraId="550C543A" w14:textId="341DD2B4" w:rsidR="00994DB8" w:rsidRPr="00237F07" w:rsidRDefault="00994DB8" w:rsidP="00AE2737">
      <w:pPr>
        <w:pStyle w:val="ListParagraph"/>
        <w:numPr>
          <w:ilvl w:val="0"/>
          <w:numId w:val="13"/>
        </w:numPr>
        <w:spacing w:after="60" w:line="240" w:lineRule="auto"/>
        <w:jc w:val="both"/>
      </w:pPr>
      <w:r w:rsidRPr="00237F07">
        <w:t xml:space="preserve">selecting standard chart display or a thinned out display, and </w:t>
      </w:r>
      <w:r w:rsidR="009C5B8C" w:rsidRPr="00237F07">
        <w:t xml:space="preserve">either paper chart symbols </w:t>
      </w:r>
      <w:r w:rsidRPr="00237F07">
        <w:t>or simplified symbols,</w:t>
      </w:r>
    </w:p>
    <w:p w14:paraId="550816ED" w14:textId="6CDB4F89" w:rsidR="00994DB8" w:rsidRPr="00237F07" w:rsidRDefault="00994DB8" w:rsidP="00AE2737">
      <w:pPr>
        <w:pStyle w:val="ListParagraph"/>
        <w:numPr>
          <w:ilvl w:val="0"/>
          <w:numId w:val="13"/>
        </w:numPr>
        <w:spacing w:after="60" w:line="240" w:lineRule="auto"/>
        <w:jc w:val="both"/>
      </w:pPr>
      <w:r w:rsidRPr="00237F07">
        <w:t>using cursor interrogation for further detail,</w:t>
      </w:r>
    </w:p>
    <w:p w14:paraId="3264647B" w14:textId="4FBBD54C" w:rsidR="00994DB8" w:rsidRPr="00237F07" w:rsidRDefault="00994DB8" w:rsidP="00AE2737">
      <w:pPr>
        <w:pStyle w:val="ListParagraph"/>
        <w:numPr>
          <w:ilvl w:val="0"/>
          <w:numId w:val="13"/>
        </w:numPr>
        <w:spacing w:after="60" w:line="240" w:lineRule="auto"/>
        <w:jc w:val="both"/>
      </w:pPr>
      <w:r w:rsidRPr="00237F07">
        <w:t>overlaying/removing radar video or radar target information (in order to: confirm ship</w:t>
      </w:r>
      <w:r w:rsidR="009A245C" w:rsidRPr="00237F07">
        <w:t>’</w:t>
      </w:r>
      <w:r w:rsidRPr="00237F07">
        <w:t>s positioning; aid radar interpretation; show the entire navigation situation on one screen),</w:t>
      </w:r>
    </w:p>
    <w:p w14:paraId="506F891E" w14:textId="53B85C24" w:rsidR="00994DB8" w:rsidRPr="00237F07" w:rsidRDefault="00994DB8" w:rsidP="00AE2737">
      <w:pPr>
        <w:pStyle w:val="ListParagraph"/>
        <w:numPr>
          <w:ilvl w:val="0"/>
          <w:numId w:val="13"/>
        </w:numPr>
        <w:spacing w:after="60" w:line="240" w:lineRule="auto"/>
        <w:jc w:val="both"/>
      </w:pPr>
      <w:r w:rsidRPr="00237F07">
        <w:lastRenderedPageBreak/>
        <w:t>overlaying/removing various other sensor information, or information telemetered from shore,</w:t>
      </w:r>
    </w:p>
    <w:p w14:paraId="61EC13D8" w14:textId="01A6A31A" w:rsidR="00994DB8" w:rsidRPr="00237F07" w:rsidRDefault="00994DB8" w:rsidP="00AE2737">
      <w:pPr>
        <w:pStyle w:val="ListParagraph"/>
        <w:numPr>
          <w:ilvl w:val="0"/>
          <w:numId w:val="13"/>
        </w:numPr>
        <w:spacing w:after="60" w:line="240" w:lineRule="auto"/>
        <w:jc w:val="both"/>
      </w:pPr>
      <w:r w:rsidRPr="00237F07">
        <w:t>changing the scale or orientation of the display,</w:t>
      </w:r>
    </w:p>
    <w:p w14:paraId="38C23E67" w14:textId="031417D5" w:rsidR="00994DB8" w:rsidRPr="00237F07" w:rsidRDefault="00994DB8" w:rsidP="00AE2737">
      <w:pPr>
        <w:pStyle w:val="ListParagraph"/>
        <w:numPr>
          <w:ilvl w:val="0"/>
          <w:numId w:val="13"/>
        </w:numPr>
        <w:spacing w:after="60" w:line="240" w:lineRule="auto"/>
        <w:jc w:val="both"/>
      </w:pPr>
      <w:r w:rsidRPr="00237F07">
        <w:t>selecting true motion or relative motion,</w:t>
      </w:r>
    </w:p>
    <w:p w14:paraId="0EE0D5B4" w14:textId="0385D920" w:rsidR="00994DB8" w:rsidRPr="00237F07" w:rsidRDefault="00994DB8" w:rsidP="00AE2737">
      <w:pPr>
        <w:pStyle w:val="ListParagraph"/>
        <w:numPr>
          <w:ilvl w:val="0"/>
          <w:numId w:val="13"/>
        </w:numPr>
        <w:spacing w:after="60" w:line="240" w:lineRule="auto"/>
        <w:jc w:val="both"/>
      </w:pPr>
      <w:r w:rsidRPr="00237F07">
        <w:t>changing screen layout with windowed displays, text information in the margins, etc.,</w:t>
      </w:r>
    </w:p>
    <w:p w14:paraId="62731D86" w14:textId="606F17D5" w:rsidR="00994DB8" w:rsidRPr="00237F07" w:rsidRDefault="00994DB8" w:rsidP="00AE2737">
      <w:pPr>
        <w:pStyle w:val="ListParagraph"/>
        <w:numPr>
          <w:ilvl w:val="0"/>
          <w:numId w:val="13"/>
        </w:numPr>
        <w:spacing w:after="60" w:line="240" w:lineRule="auto"/>
        <w:jc w:val="both"/>
      </w:pPr>
      <w:r w:rsidRPr="00237F07">
        <w:t>possibility of pull-down menus and other operator interaction devices being alongside the operational navigation display and so interacting with it,</w:t>
      </w:r>
    </w:p>
    <w:p w14:paraId="7540944A" w14:textId="0E20C1C1" w:rsidR="00994DB8" w:rsidRPr="00237F07" w:rsidRDefault="00994DB8" w:rsidP="00AE2737">
      <w:pPr>
        <w:pStyle w:val="ListParagraph"/>
        <w:numPr>
          <w:ilvl w:val="0"/>
          <w:numId w:val="13"/>
        </w:numPr>
        <w:spacing w:after="60" w:line="240" w:lineRule="auto"/>
        <w:jc w:val="both"/>
      </w:pPr>
      <w:r w:rsidRPr="00237F07">
        <w:t xml:space="preserve">giving navigation and chart warnings such as </w:t>
      </w:r>
      <w:ins w:id="142" w:author="jonathan pritchard" w:date="2024-01-15T10:49:00Z">
        <w:r w:rsidR="009A245C" w:rsidRPr="00237F07">
          <w:t>“</w:t>
        </w:r>
      </w:ins>
      <w:r w:rsidRPr="00237F07">
        <w:t>too close approach to safety contour</w:t>
      </w:r>
      <w:ins w:id="143" w:author="jonathan pritchard" w:date="2024-01-15T10:49:00Z">
        <w:r w:rsidR="009A245C" w:rsidRPr="00237F07">
          <w:t>”</w:t>
        </w:r>
      </w:ins>
      <w:r w:rsidRPr="00237F07">
        <w:t xml:space="preserve">; </w:t>
      </w:r>
      <w:del w:id="144" w:author="jonathan pritchard" w:date="2024-01-15T10:49:00Z">
        <w:r w:rsidRPr="00B77A92" w:rsidDel="009A245C">
          <w:delText>"</w:delText>
        </w:r>
      </w:del>
      <w:r w:rsidR="009A245C" w:rsidRPr="00237F07">
        <w:t>“</w:t>
      </w:r>
      <w:r w:rsidRPr="00237F07">
        <w:t>about to enter prohibited area</w:t>
      </w:r>
      <w:del w:id="145" w:author="jonathan pritchard" w:date="2024-01-15T10:49:00Z">
        <w:r w:rsidRPr="00B77A92" w:rsidDel="009A245C">
          <w:delText>"</w:delText>
        </w:r>
      </w:del>
      <w:r w:rsidR="009A245C" w:rsidRPr="00237F07">
        <w:t>”</w:t>
      </w:r>
      <w:r w:rsidRPr="00237F07">
        <w:t xml:space="preserve">; </w:t>
      </w:r>
      <w:del w:id="146" w:author="jonathan pritchard" w:date="2024-01-15T10:49:00Z">
        <w:r w:rsidRPr="00B77A92" w:rsidDel="009A245C">
          <w:delText>"</w:delText>
        </w:r>
      </w:del>
      <w:r w:rsidR="009A245C" w:rsidRPr="00237F07">
        <w:t>“</w:t>
      </w:r>
      <w:r w:rsidRPr="00237F07">
        <w:t>overscale display</w:t>
      </w:r>
      <w:del w:id="147" w:author="jonathan pritchard" w:date="2024-01-15T10:49:00Z">
        <w:r w:rsidRPr="00B77A92" w:rsidDel="009A245C">
          <w:delText>"</w:delText>
        </w:r>
      </w:del>
      <w:ins w:id="148" w:author="jonathan pritchard" w:date="2024-01-15T10:49:00Z">
        <w:r w:rsidR="009A245C" w:rsidRPr="00B77A92">
          <w:t>”</w:t>
        </w:r>
      </w:ins>
      <w:r w:rsidRPr="00237F07">
        <w:t xml:space="preserve">; </w:t>
      </w:r>
      <w:del w:id="149" w:author="jonathan pritchard" w:date="2024-01-15T10:49:00Z">
        <w:r w:rsidRPr="00B77A92" w:rsidDel="009A245C">
          <w:delText>"</w:delText>
        </w:r>
      </w:del>
      <w:ins w:id="150" w:author="jonathan pritchard" w:date="2024-01-15T10:49:00Z">
        <w:r w:rsidR="009A245C" w:rsidRPr="00B77A92">
          <w:t>“</w:t>
        </w:r>
      </w:ins>
      <w:r w:rsidRPr="00237F07">
        <w:t>more detailed (larger scale) data available</w:t>
      </w:r>
      <w:del w:id="151" w:author="jonathan pritchard" w:date="2024-01-15T10:49:00Z">
        <w:r w:rsidRPr="00B77A92" w:rsidDel="009A245C">
          <w:delText>"</w:delText>
        </w:r>
      </w:del>
      <w:r w:rsidR="009A245C" w:rsidRPr="00237F07">
        <w:t>”</w:t>
      </w:r>
      <w:r w:rsidRPr="00237F07">
        <w:t>; etc.,</w:t>
      </w:r>
    </w:p>
    <w:p w14:paraId="4985C954" w14:textId="1FFAC939" w:rsidR="00994DB8" w:rsidRPr="00237F07" w:rsidRDefault="00994DB8" w:rsidP="00AE2737">
      <w:pPr>
        <w:pStyle w:val="ListParagraph"/>
        <w:numPr>
          <w:ilvl w:val="0"/>
          <w:numId w:val="13"/>
        </w:numPr>
        <w:spacing w:after="60" w:line="240" w:lineRule="auto"/>
        <w:jc w:val="both"/>
      </w:pPr>
      <w:r w:rsidRPr="00237F07">
        <w:t>possibly, a diagrammatic representation of a computer evaluation of grounding danger,</w:t>
      </w:r>
    </w:p>
    <w:p w14:paraId="2C896B77" w14:textId="2D3EDD58" w:rsidR="00994DB8" w:rsidRPr="00237F07" w:rsidRDefault="00994DB8" w:rsidP="00AE2737">
      <w:pPr>
        <w:pStyle w:val="ListParagraph"/>
        <w:numPr>
          <w:ilvl w:val="0"/>
          <w:numId w:val="13"/>
        </w:numPr>
        <w:spacing w:after="120" w:line="240" w:lineRule="auto"/>
        <w:ind w:left="714" w:hanging="357"/>
        <w:jc w:val="both"/>
      </w:pPr>
      <w:r w:rsidRPr="00237F07">
        <w:t>possibly, a diagrammatic representation of the immediate vicinity of the ship to aid in close quarters manoeuvring,</w:t>
      </w:r>
    </w:p>
    <w:p w14:paraId="5B659B61" w14:textId="2F936ACE" w:rsidR="003C366A" w:rsidRPr="00237F07" w:rsidRDefault="00FE25F2" w:rsidP="00214B3A">
      <w:pPr>
        <w:pStyle w:val="Heading3"/>
      </w:pPr>
      <w:bookmarkStart w:id="152" w:name="_Toc175134536"/>
      <w:r w:rsidRPr="00237F07">
        <w:t>Depth Related Functionality</w:t>
      </w:r>
      <w:bookmarkEnd w:id="152"/>
    </w:p>
    <w:p w14:paraId="24F56AB2" w14:textId="7D7272EC" w:rsidR="003E7E2E" w:rsidRPr="00237F07" w:rsidRDefault="003E7E2E" w:rsidP="00AA0332">
      <w:pPr>
        <w:spacing w:after="120" w:line="240" w:lineRule="auto"/>
        <w:jc w:val="both"/>
        <w:rPr>
          <w:b/>
          <w:bCs/>
        </w:rPr>
      </w:pPr>
      <w:r w:rsidRPr="00237F07">
        <w:t xml:space="preserve">S-100 ECDIS allows Water Levels to be </w:t>
      </w:r>
      <w:r w:rsidR="00EF57B5" w:rsidRPr="00237F07">
        <w:t xml:space="preserve">automatically </w:t>
      </w:r>
      <w:r w:rsidRPr="00237F07">
        <w:t xml:space="preserve">adjusted </w:t>
      </w:r>
      <w:r w:rsidR="00EF57B5" w:rsidRPr="00237F07">
        <w:t>using an interoperable combination of S-101, S-102 and S-104 data, both for monitoring and planning purposes. This is described fully in appendix C-2</w:t>
      </w:r>
      <w:r w:rsidR="00EF57B5" w:rsidRPr="00237F07">
        <w:rPr>
          <w:b/>
          <w:bCs/>
        </w:rPr>
        <w:t>.</w:t>
      </w:r>
    </w:p>
    <w:p w14:paraId="45753222" w14:textId="77777777" w:rsidR="00FE25F2" w:rsidRPr="00237F07" w:rsidRDefault="00FE25F2" w:rsidP="00AA0332">
      <w:pPr>
        <w:spacing w:after="120" w:line="240" w:lineRule="auto"/>
        <w:jc w:val="both"/>
      </w:pPr>
    </w:p>
    <w:p w14:paraId="14CF2A04" w14:textId="763337A2" w:rsidR="00756F7F" w:rsidRPr="00237F07" w:rsidRDefault="00756F7F" w:rsidP="00F2390C">
      <w:pPr>
        <w:pStyle w:val="Heading2"/>
      </w:pPr>
      <w:bookmarkStart w:id="153" w:name="_Toc175134537"/>
      <w:r w:rsidRPr="00237F07">
        <w:t>I</w:t>
      </w:r>
      <w:r w:rsidR="000F49BE" w:rsidRPr="00237F07">
        <w:t>ntegrated Navigation System (INS)</w:t>
      </w:r>
      <w:r w:rsidR="004C242A" w:rsidRPr="00237F07">
        <w:t xml:space="preserve"> concept, limitations and challenges</w:t>
      </w:r>
      <w:bookmarkEnd w:id="153"/>
    </w:p>
    <w:p w14:paraId="4EEC7D3F" w14:textId="654798F8" w:rsidR="00F301B4" w:rsidRPr="00237F07" w:rsidRDefault="00DC5AC7" w:rsidP="00AA0332">
      <w:pPr>
        <w:spacing w:after="120" w:line="240" w:lineRule="auto"/>
        <w:jc w:val="both"/>
      </w:pPr>
      <w:r w:rsidRPr="00237F07">
        <w:t>The concept of</w:t>
      </w:r>
      <w:r w:rsidR="0046008B" w:rsidRPr="00237F07">
        <w:t xml:space="preserve"> an </w:t>
      </w:r>
      <w:r w:rsidR="00531DC0" w:rsidRPr="00237F07">
        <w:t>Integrated Navigation System</w:t>
      </w:r>
      <w:r w:rsidR="0046008B" w:rsidRPr="00237F07">
        <w:t xml:space="preserve"> (INS</w:t>
      </w:r>
      <w:r w:rsidR="00531DC0" w:rsidRPr="00237F07">
        <w:t>)</w:t>
      </w:r>
      <w:r w:rsidRPr="00237F07">
        <w:t xml:space="preserve"> is outlined in the IMO Performance Standards MSC 252(83). INS workstations have multifunctional displays providing at least route monitoring and collision avoidance functions, and may provide manual or automatic navigation control functions. In addition to </w:t>
      </w:r>
      <w:r w:rsidR="00340F2E" w:rsidRPr="00237F07">
        <w:t>these functions, an INS generally also provide route planning, navigation control data and status, and alert management functions. INS integrate sources, data, and displays into one navigation system.</w:t>
      </w:r>
      <w:r w:rsidR="003E4127" w:rsidRPr="00237F07">
        <w:t xml:space="preserve"> An INS may consist of multiple task stations.</w:t>
      </w:r>
    </w:p>
    <w:p w14:paraId="17D52E79" w14:textId="2C65F462" w:rsidR="00F301B4" w:rsidRPr="00237F07" w:rsidRDefault="00F301B4" w:rsidP="00AA0332">
      <w:pPr>
        <w:spacing w:after="120" w:line="240" w:lineRule="auto"/>
        <w:jc w:val="both"/>
      </w:pPr>
      <w:r w:rsidRPr="00237F07">
        <w:t xml:space="preserve">Since the concept of ECDIS is included in the INS concept, the </w:t>
      </w:r>
      <w:r w:rsidR="005A38FD" w:rsidRPr="00237F07">
        <w:t xml:space="preserve">principle described in </w:t>
      </w:r>
      <w:r w:rsidR="00E9513D" w:rsidRPr="00237F07">
        <w:t xml:space="preserve">clause </w:t>
      </w:r>
      <w:r w:rsidR="003F3390" w:rsidRPr="00237F07">
        <w:rPr>
          <w:highlight w:val="yellow"/>
        </w:rPr>
        <w:fldChar w:fldCharType="begin"/>
      </w:r>
      <w:r w:rsidR="003F3390" w:rsidRPr="00237F07">
        <w:instrText xml:space="preserve"> REF _Ref45055302 \r \h </w:instrText>
      </w:r>
      <w:r w:rsidR="00AA0332" w:rsidRPr="00237F07">
        <w:rPr>
          <w:highlight w:val="yellow"/>
        </w:rPr>
        <w:instrText xml:space="preserve"> \* MERGEFORMAT </w:instrText>
      </w:r>
      <w:r w:rsidR="003F3390" w:rsidRPr="00237F07">
        <w:rPr>
          <w:highlight w:val="yellow"/>
        </w:rPr>
      </w:r>
      <w:r w:rsidR="003F3390" w:rsidRPr="00237F07">
        <w:rPr>
          <w:highlight w:val="yellow"/>
        </w:rPr>
        <w:fldChar w:fldCharType="separate"/>
      </w:r>
      <w:r w:rsidR="00832978" w:rsidRPr="00237F07">
        <w:t>C-6.1.1</w:t>
      </w:r>
      <w:r w:rsidR="003F3390" w:rsidRPr="00237F07">
        <w:rPr>
          <w:highlight w:val="yellow"/>
        </w:rPr>
        <w:fldChar w:fldCharType="end"/>
      </w:r>
      <w:r w:rsidR="005A38FD" w:rsidRPr="00237F07">
        <w:t xml:space="preserve"> of </w:t>
      </w:r>
      <w:r w:rsidR="00E22B8A" w:rsidRPr="00237F07">
        <w:t xml:space="preserve">having </w:t>
      </w:r>
      <w:r w:rsidR="005A38FD" w:rsidRPr="00237F07">
        <w:t>ENC</w:t>
      </w:r>
      <w:r w:rsidR="006B6670" w:rsidRPr="00237F07">
        <w:t xml:space="preserve"> as</w:t>
      </w:r>
      <w:r w:rsidR="005A38FD" w:rsidRPr="00237F07">
        <w:t xml:space="preserve"> the base layer applies </w:t>
      </w:r>
      <w:r w:rsidR="009A245C" w:rsidRPr="00237F07">
        <w:t>–</w:t>
      </w:r>
      <w:r w:rsidR="005A38FD" w:rsidRPr="00237F07">
        <w:t xml:space="preserve"> but in the context of an INS it applies to components playing the role of an ECDIS. Components playing other roles will generally use ENC or similar data, but this may depend on function and task.</w:t>
      </w:r>
    </w:p>
    <w:p w14:paraId="67F943F2" w14:textId="5037AEA6" w:rsidR="000B7D3A" w:rsidRPr="00237F07" w:rsidRDefault="00A3539D" w:rsidP="00AA0332">
      <w:pPr>
        <w:spacing w:after="120" w:line="240" w:lineRule="auto"/>
        <w:jc w:val="both"/>
      </w:pPr>
      <w:r w:rsidRPr="00237F07">
        <w:t>The considerations related to portrayal</w:t>
      </w:r>
      <w:r w:rsidR="00B252DF" w:rsidRPr="00237F07">
        <w:t xml:space="preserve"> that are in addition to the requirements already embedded in the INS standards </w:t>
      </w:r>
      <w:r w:rsidRPr="00237F07">
        <w:t>are outlined below:</w:t>
      </w:r>
    </w:p>
    <w:p w14:paraId="0F973999" w14:textId="0EC9C7BD" w:rsidR="008555ED" w:rsidRPr="00237F07" w:rsidRDefault="00596C8A" w:rsidP="00AE2737">
      <w:pPr>
        <w:pStyle w:val="ListParagraph"/>
        <w:numPr>
          <w:ilvl w:val="0"/>
          <w:numId w:val="11"/>
        </w:numPr>
        <w:spacing w:after="120" w:line="240" w:lineRule="auto"/>
        <w:jc w:val="both"/>
      </w:pPr>
      <w:r w:rsidRPr="00237F07">
        <w:t xml:space="preserve">An INS may substitute </w:t>
      </w:r>
      <w:r w:rsidR="002C40AA" w:rsidRPr="00237F07">
        <w:t xml:space="preserve">under </w:t>
      </w:r>
      <w:r w:rsidRPr="00237F07">
        <w:t>some carriage requirements for</w:t>
      </w:r>
      <w:r w:rsidR="002C40AA" w:rsidRPr="00237F07">
        <w:t xml:space="preserve"> certain</w:t>
      </w:r>
      <w:r w:rsidRPr="00237F07">
        <w:t xml:space="preserve"> navigational equipment. </w:t>
      </w:r>
      <w:r w:rsidR="002C5B24" w:rsidRPr="00237F07">
        <w:t xml:space="preserve">The INS is required to </w:t>
      </w:r>
      <w:r w:rsidR="009D54A5" w:rsidRPr="00237F07">
        <w:t>fulfil</w:t>
      </w:r>
      <w:r w:rsidR="002C5B24" w:rsidRPr="00237F07">
        <w:t xml:space="preserve"> the requirements for </w:t>
      </w:r>
      <w:r w:rsidR="00A9378A" w:rsidRPr="00237F07">
        <w:t xml:space="preserve">the </w:t>
      </w:r>
      <w:r w:rsidR="002C5B24" w:rsidRPr="00237F07">
        <w:t>system</w:t>
      </w:r>
      <w:r w:rsidRPr="00237F07">
        <w:t>s</w:t>
      </w:r>
      <w:r w:rsidR="002C5B24" w:rsidRPr="00237F07">
        <w:t xml:space="preserve"> it replaces. For example, an INS component used for the tasks of route monitoring and route planning must meet the requirements for an ECDIS, which are described </w:t>
      </w:r>
      <w:r w:rsidR="00A11D96" w:rsidRPr="00237F07">
        <w:t xml:space="preserve">in </w:t>
      </w:r>
      <w:r w:rsidR="002C5B24" w:rsidRPr="00237F07">
        <w:t xml:space="preserve">IMO MSC </w:t>
      </w:r>
      <w:r w:rsidR="00F00C10" w:rsidRPr="00237F07">
        <w:t>530(106)</w:t>
      </w:r>
      <w:r w:rsidR="002C5B24" w:rsidRPr="00237F07">
        <w:t>. This means that</w:t>
      </w:r>
      <w:r w:rsidR="001861CA" w:rsidRPr="00237F07">
        <w:t xml:space="preserve"> </w:t>
      </w:r>
      <w:r w:rsidR="00616CF7" w:rsidRPr="00237F07">
        <w:t xml:space="preserve">the portrayal and user interaction considerations for an ECDIS described in </w:t>
      </w:r>
      <w:r w:rsidR="00222A25" w:rsidRPr="00237F07">
        <w:fldChar w:fldCharType="begin"/>
      </w:r>
      <w:r w:rsidR="00222A25" w:rsidRPr="00237F07">
        <w:instrText xml:space="preserve"> REF _Ref98339151 \r \h </w:instrText>
      </w:r>
      <w:r w:rsidR="00AA0332" w:rsidRPr="00237F07">
        <w:instrText xml:space="preserve"> \* MERGEFORMAT </w:instrText>
      </w:r>
      <w:r w:rsidR="00222A25" w:rsidRPr="00237F07">
        <w:fldChar w:fldCharType="separate"/>
      </w:r>
      <w:r w:rsidR="00832978" w:rsidRPr="00237F07">
        <w:t>C-4.2</w:t>
      </w:r>
      <w:r w:rsidR="00222A25" w:rsidRPr="00237F07">
        <w:fldChar w:fldCharType="end"/>
      </w:r>
      <w:r w:rsidR="00630C8C" w:rsidRPr="00237F07">
        <w:t xml:space="preserve"> </w:t>
      </w:r>
      <w:r w:rsidR="00616CF7" w:rsidRPr="00237F07">
        <w:t>apply to the workstation playing the role of an ECDIS.</w:t>
      </w:r>
    </w:p>
    <w:p w14:paraId="20E5D429" w14:textId="76768467" w:rsidR="00456780" w:rsidRPr="00237F07" w:rsidRDefault="00456780" w:rsidP="00AE2737">
      <w:pPr>
        <w:pStyle w:val="ListParagraph"/>
        <w:numPr>
          <w:ilvl w:val="0"/>
          <w:numId w:val="11"/>
        </w:numPr>
        <w:spacing w:after="120" w:line="240" w:lineRule="auto"/>
        <w:jc w:val="both"/>
      </w:pPr>
      <w:r w:rsidRPr="00237F07">
        <w:t xml:space="preserve">All tasks of an INS should use the same electronic chart data and other </w:t>
      </w:r>
      <w:r w:rsidR="002C40AA" w:rsidRPr="00237F07">
        <w:t xml:space="preserve">S-100 </w:t>
      </w:r>
      <w:r w:rsidRPr="00237F07">
        <w:t xml:space="preserve">navigational databases such as routes, maps, tide information. If ENCs are available, they </w:t>
      </w:r>
      <w:r w:rsidR="00A11D96" w:rsidRPr="00237F07">
        <w:t xml:space="preserve">should </w:t>
      </w:r>
      <w:r w:rsidRPr="00237F07">
        <w:t xml:space="preserve">be used as </w:t>
      </w:r>
      <w:r w:rsidR="008555ED" w:rsidRPr="00237F07">
        <w:t>a</w:t>
      </w:r>
      <w:r w:rsidRPr="00237F07">
        <w:t xml:space="preserve"> common data source for INS.</w:t>
      </w:r>
    </w:p>
    <w:p w14:paraId="328B1A2A" w14:textId="23DE0F64" w:rsidR="00274A00" w:rsidRPr="00237F07" w:rsidRDefault="001B6486" w:rsidP="00AA0332">
      <w:pPr>
        <w:spacing w:after="120" w:line="240" w:lineRule="auto"/>
        <w:jc w:val="both"/>
      </w:pPr>
      <w:r w:rsidRPr="00237F07">
        <w:t xml:space="preserve">IMO Performance Standards (MSC.252(83)) state that </w:t>
      </w:r>
      <w:r w:rsidR="001D151B" w:rsidRPr="00237F07">
        <w:t xml:space="preserve">for each task it is used for, </w:t>
      </w:r>
      <w:r w:rsidRPr="00237F07">
        <w:t xml:space="preserve">the INS should fulfil the relevant modules of </w:t>
      </w:r>
      <w:r w:rsidR="001D151B" w:rsidRPr="00237F07">
        <w:t xml:space="preserve">the </w:t>
      </w:r>
      <w:r w:rsidRPr="00237F07">
        <w:t xml:space="preserve">performance standards for standalone </w:t>
      </w:r>
      <w:r w:rsidR="001D151B" w:rsidRPr="00237F07">
        <w:t xml:space="preserve">equipment for the task. </w:t>
      </w:r>
      <w:r w:rsidR="00693FE3" w:rsidRPr="00237F07">
        <w:t>A</w:t>
      </w:r>
      <w:r w:rsidR="00E91941" w:rsidRPr="00237F07">
        <w:t>n INS</w:t>
      </w:r>
      <w:r w:rsidR="00693FE3" w:rsidRPr="00237F07">
        <w:t xml:space="preserve"> display being used </w:t>
      </w:r>
      <w:r w:rsidR="00E91941" w:rsidRPr="00237F07">
        <w:t>for route monitoring</w:t>
      </w:r>
      <w:r w:rsidR="00693FE3" w:rsidRPr="00237F07">
        <w:t xml:space="preserve"> will be subject to </w:t>
      </w:r>
      <w:r w:rsidR="001D151B" w:rsidRPr="00237F07">
        <w:t xml:space="preserve">the ECDIS performance standards, and therefore the relevant INS display will have </w:t>
      </w:r>
      <w:r w:rsidR="006079F2" w:rsidRPr="00237F07">
        <w:t xml:space="preserve">largely </w:t>
      </w:r>
      <w:r w:rsidR="00693FE3" w:rsidRPr="00237F07">
        <w:t>the same limitations and challenges</w:t>
      </w:r>
      <w:r w:rsidR="00506AB6" w:rsidRPr="00237F07">
        <w:t xml:space="preserve"> </w:t>
      </w:r>
      <w:r w:rsidR="00E91941" w:rsidRPr="00237F07">
        <w:t xml:space="preserve">described </w:t>
      </w:r>
      <w:r w:rsidR="00506AB6" w:rsidRPr="00237F07">
        <w:t xml:space="preserve">in clause </w:t>
      </w:r>
      <w:r w:rsidR="00222A25" w:rsidRPr="00237F07">
        <w:fldChar w:fldCharType="begin"/>
      </w:r>
      <w:r w:rsidR="00222A25" w:rsidRPr="00237F07">
        <w:instrText xml:space="preserve"> REF _Ref98339270 \r \h </w:instrText>
      </w:r>
      <w:r w:rsidR="00AA0332" w:rsidRPr="00237F07">
        <w:instrText xml:space="preserve"> \* MERGEFORMAT </w:instrText>
      </w:r>
      <w:r w:rsidR="00222A25" w:rsidRPr="00237F07">
        <w:fldChar w:fldCharType="separate"/>
      </w:r>
      <w:r w:rsidR="00832978" w:rsidRPr="00237F07">
        <w:t>C-4.2</w:t>
      </w:r>
      <w:r w:rsidR="00222A25" w:rsidRPr="00237F07">
        <w:fldChar w:fldCharType="end"/>
      </w:r>
      <w:r w:rsidR="00E91941" w:rsidRPr="00237F07">
        <w:t xml:space="preserve">. </w:t>
      </w:r>
      <w:r w:rsidR="001D151B" w:rsidRPr="00237F07">
        <w:t>T</w:t>
      </w:r>
      <w:r w:rsidR="00274A00" w:rsidRPr="00237F07">
        <w:t>he potential availability of other workstations</w:t>
      </w:r>
      <w:r w:rsidR="001D151B" w:rsidRPr="00237F07">
        <w:t xml:space="preserve"> in an INS allows manufacturers somewhat more flexibility in designing solutions</w:t>
      </w:r>
      <w:r w:rsidR="00274A00" w:rsidRPr="00237F07">
        <w:t xml:space="preserve">, but </w:t>
      </w:r>
      <w:r w:rsidR="001D151B" w:rsidRPr="00237F07">
        <w:t>this is limited</w:t>
      </w:r>
      <w:r w:rsidR="00274A00" w:rsidRPr="00237F07">
        <w:t xml:space="preserve"> by human factors </w:t>
      </w:r>
      <w:r w:rsidR="001D151B" w:rsidRPr="00237F07">
        <w:t>constraints</w:t>
      </w:r>
      <w:r w:rsidR="00274A00" w:rsidRPr="00237F07">
        <w:t xml:space="preserve"> </w:t>
      </w:r>
      <w:r w:rsidR="00C32116" w:rsidRPr="00237F07">
        <w:t>related</w:t>
      </w:r>
      <w:r w:rsidR="00274A00" w:rsidRPr="00237F07">
        <w:t xml:space="preserve"> to </w:t>
      </w:r>
      <w:r w:rsidR="00C32116" w:rsidRPr="00237F07">
        <w:t xml:space="preserve">compatibility and </w:t>
      </w:r>
      <w:r w:rsidR="00274A00" w:rsidRPr="00237F07">
        <w:t>divided attention.</w:t>
      </w:r>
    </w:p>
    <w:p w14:paraId="229285C2" w14:textId="72BF22DF" w:rsidR="008B2D61" w:rsidRPr="00237F07" w:rsidRDefault="00E91941" w:rsidP="00AA0332">
      <w:pPr>
        <w:spacing w:after="120" w:line="240" w:lineRule="auto"/>
        <w:jc w:val="both"/>
      </w:pPr>
      <w:r w:rsidRPr="00237F07">
        <w:t>Given the complexity of the issues</w:t>
      </w:r>
      <w:r w:rsidR="000A0E8A" w:rsidRPr="00237F07">
        <w:t xml:space="preserve"> and the necessity for compatibility</w:t>
      </w:r>
      <w:r w:rsidRPr="00237F07">
        <w:t>,</w:t>
      </w:r>
      <w:r w:rsidR="00C32116" w:rsidRPr="00237F07">
        <w:t xml:space="preserve"> this document does not distinguish between</w:t>
      </w:r>
      <w:r w:rsidR="00E42E7A" w:rsidRPr="00237F07">
        <w:t xml:space="preserve"> INS </w:t>
      </w:r>
      <w:r w:rsidR="00C32116" w:rsidRPr="00237F07">
        <w:t>and</w:t>
      </w:r>
      <w:r w:rsidR="00E42E7A" w:rsidRPr="00237F07">
        <w:t xml:space="preserve"> ECDIS </w:t>
      </w:r>
      <w:r w:rsidR="00C32116" w:rsidRPr="00237F07">
        <w:t xml:space="preserve">displays for the purpose of harmonised portrayal. If the data products are shown on the same </w:t>
      </w:r>
      <w:r w:rsidR="000A0E8A" w:rsidRPr="00237F07">
        <w:t>screen</w:t>
      </w:r>
      <w:r w:rsidR="00C32116" w:rsidRPr="00237F07">
        <w:t xml:space="preserve">, the </w:t>
      </w:r>
      <w:r w:rsidR="000A0E8A" w:rsidRPr="00237F07">
        <w:t xml:space="preserve">same rules apply for INS and ECDIS displays, and the </w:t>
      </w:r>
      <w:r w:rsidR="00C32116" w:rsidRPr="00237F07">
        <w:t>treatment should be the same</w:t>
      </w:r>
      <w:r w:rsidR="000A0E8A" w:rsidRPr="00237F07">
        <w:t xml:space="preserve"> for INS as for ECDIS. If the data products are on different INS screens, the treatment should be compatible </w:t>
      </w:r>
      <w:r w:rsidR="006365CF" w:rsidRPr="00237F07">
        <w:t>in the sense of</w:t>
      </w:r>
      <w:r w:rsidR="000A0E8A" w:rsidRPr="00237F07">
        <w:t xml:space="preserve"> the guidelines in IMO Circ.1609.</w:t>
      </w:r>
    </w:p>
    <w:p w14:paraId="51CF5AE2" w14:textId="1E8F48F3" w:rsidR="00B268EF" w:rsidRPr="00237F07" w:rsidRDefault="00793684" w:rsidP="00F2390C">
      <w:pPr>
        <w:pStyle w:val="Heading1"/>
      </w:pPr>
      <w:bookmarkStart w:id="154" w:name="_Toc38936212"/>
      <w:bookmarkStart w:id="155" w:name="_Toc40990404"/>
      <w:bookmarkStart w:id="156" w:name="_Toc41235015"/>
      <w:bookmarkStart w:id="157" w:name="_Toc41235059"/>
      <w:bookmarkStart w:id="158" w:name="_Toc38936213"/>
      <w:bookmarkStart w:id="159" w:name="_Toc40990405"/>
      <w:bookmarkStart w:id="160" w:name="_Toc41235016"/>
      <w:bookmarkStart w:id="161" w:name="_Toc41235060"/>
      <w:bookmarkStart w:id="162" w:name="_Toc175134538"/>
      <w:bookmarkEnd w:id="154"/>
      <w:bookmarkEnd w:id="155"/>
      <w:bookmarkEnd w:id="156"/>
      <w:bookmarkEnd w:id="157"/>
      <w:bookmarkEnd w:id="158"/>
      <w:bookmarkEnd w:id="159"/>
      <w:bookmarkEnd w:id="160"/>
      <w:bookmarkEnd w:id="161"/>
      <w:r w:rsidRPr="00237F07">
        <w:lastRenderedPageBreak/>
        <w:t>User Interface Design</w:t>
      </w:r>
      <w:bookmarkEnd w:id="162"/>
    </w:p>
    <w:p w14:paraId="5681FAC0" w14:textId="00D054DE" w:rsidR="00793684" w:rsidRPr="00237F07" w:rsidRDefault="00793684" w:rsidP="00F2390C">
      <w:pPr>
        <w:pStyle w:val="Heading2"/>
      </w:pPr>
      <w:bookmarkStart w:id="163" w:name="_Toc175134539"/>
      <w:r w:rsidRPr="00237F07">
        <w:t>General principles</w:t>
      </w:r>
      <w:bookmarkEnd w:id="163"/>
    </w:p>
    <w:p w14:paraId="3367E527" w14:textId="26EF4162" w:rsidR="00B63F00" w:rsidRPr="00237F07" w:rsidRDefault="00E5289F" w:rsidP="004E61EE">
      <w:pPr>
        <w:spacing w:after="120" w:line="240" w:lineRule="auto"/>
        <w:jc w:val="both"/>
      </w:pPr>
      <w:r w:rsidRPr="00237F07">
        <w:t xml:space="preserve">The guidelines in </w:t>
      </w:r>
      <w:commentRangeStart w:id="164"/>
      <w:r w:rsidR="00B268EF" w:rsidRPr="00237F07">
        <w:t>IMO</w:t>
      </w:r>
      <w:commentRangeEnd w:id="164"/>
      <w:r w:rsidR="002128CD">
        <w:rPr>
          <w:rStyle w:val="CommentReference"/>
        </w:rPr>
        <w:commentReference w:id="164"/>
      </w:r>
      <w:r w:rsidR="00B268EF" w:rsidRPr="00237F07">
        <w:t xml:space="preserve"> </w:t>
      </w:r>
      <w:del w:id="165" w:author="jonathan pritchard" w:date="2024-09-17T10:21:00Z" w16du:dateUtc="2024-09-17T09:21:00Z">
        <w:r w:rsidR="00357C86" w:rsidRPr="00237F07" w:rsidDel="002128CD">
          <w:delText xml:space="preserve"> </w:delText>
        </w:r>
      </w:del>
      <w:r w:rsidR="00357C86" w:rsidRPr="00237F07">
        <w:t>MSC.1/</w:t>
      </w:r>
      <w:r w:rsidR="00A11D96" w:rsidRPr="00237F07">
        <w:t>Circ</w:t>
      </w:r>
      <w:r w:rsidR="00357C86" w:rsidRPr="00237F07">
        <w:t>.1609</w:t>
      </w:r>
      <w:r w:rsidR="00B268EF" w:rsidRPr="00237F07">
        <w:t xml:space="preserve"> (Guidelines for the </w:t>
      </w:r>
      <w:r w:rsidR="009471F7" w:rsidRPr="00237F07">
        <w:t>Standardization of User Interface Design for Navigational Equipment</w:t>
      </w:r>
      <w:r w:rsidR="00B268EF" w:rsidRPr="00237F07">
        <w:t xml:space="preserve">) </w:t>
      </w:r>
      <w:r w:rsidRPr="00237F07">
        <w:t>appl</w:t>
      </w:r>
      <w:r w:rsidR="00B252DF" w:rsidRPr="00237F07">
        <w:t>y</w:t>
      </w:r>
      <w:r w:rsidRPr="00237F07">
        <w:t xml:space="preserve"> to the design of user interfaces for navigation systems</w:t>
      </w:r>
      <w:r w:rsidR="00B252DF" w:rsidRPr="00237F07">
        <w:t xml:space="preserve"> such as ECDIS and INS</w:t>
      </w:r>
      <w:r w:rsidR="00B268EF" w:rsidRPr="00237F07">
        <w:t>.</w:t>
      </w:r>
      <w:r w:rsidR="00CF001C" w:rsidRPr="00237F07">
        <w:t xml:space="preserve"> The general principles are described </w:t>
      </w:r>
      <w:commentRangeStart w:id="166"/>
      <w:r w:rsidR="00CF001C" w:rsidRPr="00237F07">
        <w:t>in</w:t>
      </w:r>
      <w:commentRangeEnd w:id="166"/>
      <w:r w:rsidR="002128CD">
        <w:rPr>
          <w:rStyle w:val="CommentReference"/>
        </w:rPr>
        <w:commentReference w:id="166"/>
      </w:r>
      <w:del w:id="167" w:author="jonathan pritchard" w:date="2024-09-17T10:21:00Z" w16du:dateUtc="2024-09-17T09:21:00Z">
        <w:r w:rsidR="00CF001C" w:rsidRPr="00237F07" w:rsidDel="002128CD">
          <w:delText xml:space="preserve"> </w:delText>
        </w:r>
      </w:del>
      <w:r w:rsidR="00357C86" w:rsidRPr="00237F07">
        <w:t xml:space="preserve"> MSC.1/</w:t>
      </w:r>
      <w:r w:rsidR="00796161" w:rsidRPr="00237F07">
        <w:t>Circ</w:t>
      </w:r>
      <w:r w:rsidR="00357C86" w:rsidRPr="00237F07">
        <w:t>.1609</w:t>
      </w:r>
      <w:r w:rsidR="00CF001C" w:rsidRPr="00237F07">
        <w:t xml:space="preserve"> and </w:t>
      </w:r>
      <w:r w:rsidR="00277A81" w:rsidRPr="00237F07">
        <w:t xml:space="preserve">are </w:t>
      </w:r>
      <w:r w:rsidR="00C45369" w:rsidRPr="00237F07">
        <w:t xml:space="preserve">summarised </w:t>
      </w:r>
      <w:r w:rsidR="00CF001C" w:rsidRPr="00237F07">
        <w:t>in S-100 Part 16A.</w:t>
      </w:r>
    </w:p>
    <w:p w14:paraId="5F1E6A0A" w14:textId="5F0E85A1" w:rsidR="00E12CDB" w:rsidRPr="00237F07" w:rsidRDefault="000D6C8D" w:rsidP="00F2390C">
      <w:pPr>
        <w:pStyle w:val="Heading1"/>
      </w:pPr>
      <w:bookmarkStart w:id="168" w:name="_Toc47708006"/>
      <w:bookmarkStart w:id="169" w:name="_Toc175134540"/>
      <w:bookmarkEnd w:id="168"/>
      <w:r w:rsidRPr="00237F07">
        <w:t>Data</w:t>
      </w:r>
      <w:r w:rsidR="00E12CDB" w:rsidRPr="00237F07">
        <w:t xml:space="preserve"> </w:t>
      </w:r>
      <w:r w:rsidRPr="00237F07">
        <w:t>L</w:t>
      </w:r>
      <w:r w:rsidR="00E12CDB" w:rsidRPr="00237F07">
        <w:t>ayers</w:t>
      </w:r>
      <w:bookmarkEnd w:id="169"/>
    </w:p>
    <w:p w14:paraId="4B235664" w14:textId="6B279079" w:rsidR="004F7A62" w:rsidRPr="00237F07" w:rsidDel="00796161" w:rsidRDefault="004F7A62" w:rsidP="00AA0332">
      <w:pPr>
        <w:spacing w:after="120" w:line="240" w:lineRule="auto"/>
        <w:jc w:val="both"/>
        <w:rPr>
          <w:del w:id="170" w:author="jonathan pritchard" w:date="2024-07-05T17:14:00Z" w16du:dateUtc="2024-07-05T16:14:00Z"/>
        </w:rPr>
      </w:pPr>
      <w:bookmarkStart w:id="171" w:name="_Toc175130107"/>
      <w:bookmarkEnd w:id="171"/>
    </w:p>
    <w:p w14:paraId="77DB75E3" w14:textId="39CA3488" w:rsidR="00D60E7E" w:rsidRPr="00237F07" w:rsidRDefault="00B55D04" w:rsidP="00F2390C">
      <w:pPr>
        <w:pStyle w:val="Heading2"/>
      </w:pPr>
      <w:bookmarkStart w:id="172" w:name="_Ref45143574"/>
      <w:bookmarkStart w:id="173" w:name="_Toc175134541"/>
      <w:r w:rsidRPr="00237F07">
        <w:t>D</w:t>
      </w:r>
      <w:r w:rsidR="00960834" w:rsidRPr="00237F07">
        <w:t xml:space="preserve">ata </w:t>
      </w:r>
      <w:r w:rsidR="008549AF" w:rsidRPr="00237F07">
        <w:t>products and information layers</w:t>
      </w:r>
      <w:bookmarkEnd w:id="172"/>
      <w:bookmarkEnd w:id="173"/>
    </w:p>
    <w:p w14:paraId="130C22D9" w14:textId="0D0BF85D" w:rsidR="00B55D04" w:rsidRPr="00237F07" w:rsidRDefault="00B55D04" w:rsidP="00F2390C">
      <w:pPr>
        <w:pStyle w:val="Heading3"/>
      </w:pPr>
      <w:bookmarkStart w:id="174" w:name="_Ref45055302"/>
      <w:bookmarkStart w:id="175" w:name="_Ref45211567"/>
      <w:bookmarkStart w:id="176" w:name="_Toc175134542"/>
      <w:r w:rsidRPr="00237F07">
        <w:t>Basic product</w:t>
      </w:r>
      <w:r w:rsidR="00FD4A8D" w:rsidRPr="00237F07">
        <w:t xml:space="preserve"> specifications</w:t>
      </w:r>
      <w:r w:rsidRPr="00237F07">
        <w:t xml:space="preserve"> and layers</w:t>
      </w:r>
      <w:bookmarkEnd w:id="174"/>
      <w:bookmarkEnd w:id="175"/>
      <w:bookmarkEnd w:id="176"/>
    </w:p>
    <w:p w14:paraId="431C6DD0" w14:textId="7206793A" w:rsidR="0083356D" w:rsidRPr="00237F07" w:rsidRDefault="00C8199B" w:rsidP="00AA0332">
      <w:pPr>
        <w:spacing w:after="60" w:line="240" w:lineRule="auto"/>
        <w:jc w:val="both"/>
      </w:pPr>
      <w:r w:rsidRPr="00237F07">
        <w:t xml:space="preserve">Navigation displays such as the ECDIS main screen </w:t>
      </w:r>
      <w:r w:rsidR="00960834" w:rsidRPr="00237F07">
        <w:rPr>
          <w:b/>
          <w:bCs/>
        </w:rPr>
        <w:t>must</w:t>
      </w:r>
      <w:r w:rsidRPr="00237F07">
        <w:rPr>
          <w:b/>
          <w:bCs/>
        </w:rPr>
        <w:t xml:space="preserve"> </w:t>
      </w:r>
      <w:r w:rsidR="00960834" w:rsidRPr="00237F07">
        <w:t>be able to</w:t>
      </w:r>
      <w:r w:rsidRPr="00237F07">
        <w:t xml:space="preserve"> </w:t>
      </w:r>
      <w:r w:rsidR="00656888" w:rsidRPr="00237F07">
        <w:t>display</w:t>
      </w:r>
      <w:r w:rsidR="00480BC0" w:rsidRPr="00237F07">
        <w:t xml:space="preserve"> at least</w:t>
      </w:r>
      <w:r w:rsidR="00656888" w:rsidRPr="00237F07">
        <w:t xml:space="preserve"> </w:t>
      </w:r>
      <w:r w:rsidRPr="00237F07">
        <w:t xml:space="preserve">the following data </w:t>
      </w:r>
      <w:r w:rsidR="002D6394" w:rsidRPr="00237F07">
        <w:t>products</w:t>
      </w:r>
      <w:r w:rsidRPr="00237F07">
        <w:t>:</w:t>
      </w:r>
    </w:p>
    <w:p w14:paraId="2530DFEE" w14:textId="4AD6B535" w:rsidR="00A07CCD" w:rsidRPr="00237F07" w:rsidRDefault="00C8199B" w:rsidP="00FD4A8D">
      <w:pPr>
        <w:pStyle w:val="ListParagraph"/>
        <w:numPr>
          <w:ilvl w:val="0"/>
          <w:numId w:val="16"/>
        </w:numPr>
        <w:spacing w:after="60" w:line="240" w:lineRule="auto"/>
        <w:jc w:val="both"/>
      </w:pPr>
      <w:r w:rsidRPr="00237F07">
        <w:t xml:space="preserve">S-101 ENC data as the base layer, </w:t>
      </w:r>
      <w:r w:rsidR="00FD4A8D" w:rsidRPr="00237F07">
        <w:t xml:space="preserve">alongside </w:t>
      </w:r>
      <w:r w:rsidRPr="00237F07">
        <w:t xml:space="preserve">S-57 </w:t>
      </w:r>
      <w:r w:rsidR="006E3B34" w:rsidRPr="00237F07">
        <w:t xml:space="preserve">ENC </w:t>
      </w:r>
      <w:r w:rsidRPr="00237F07">
        <w:t xml:space="preserve">data </w:t>
      </w:r>
    </w:p>
    <w:p w14:paraId="42DBF5D0" w14:textId="227CAA79" w:rsidR="00656888" w:rsidRPr="00237F07" w:rsidRDefault="00656888" w:rsidP="00AE2737">
      <w:pPr>
        <w:pStyle w:val="ListParagraph"/>
        <w:numPr>
          <w:ilvl w:val="0"/>
          <w:numId w:val="16"/>
        </w:numPr>
        <w:spacing w:after="60" w:line="240" w:lineRule="auto"/>
        <w:jc w:val="both"/>
      </w:pPr>
      <w:r w:rsidRPr="00237F07">
        <w:t xml:space="preserve">S-102 </w:t>
      </w:r>
      <w:r w:rsidR="001A3D58" w:rsidRPr="00237F07">
        <w:t>Bathymetric Surfac</w:t>
      </w:r>
      <w:r w:rsidR="00497BDA" w:rsidRPr="00237F07">
        <w:t>e</w:t>
      </w:r>
      <w:r w:rsidR="000F2A6A" w:rsidRPr="00237F07">
        <w:t>;</w:t>
      </w:r>
    </w:p>
    <w:p w14:paraId="68E23E6B" w14:textId="7C60AE59" w:rsidR="001A3D58" w:rsidRPr="00237F07" w:rsidRDefault="001A3D58" w:rsidP="00AE2737">
      <w:pPr>
        <w:pStyle w:val="ListParagraph"/>
        <w:numPr>
          <w:ilvl w:val="0"/>
          <w:numId w:val="16"/>
        </w:numPr>
        <w:spacing w:after="60" w:line="240" w:lineRule="auto"/>
        <w:jc w:val="both"/>
      </w:pPr>
      <w:r w:rsidRPr="00237F07">
        <w:t>S-104 Water Level inf</w:t>
      </w:r>
      <w:r w:rsidR="000F2A6A" w:rsidRPr="00237F07">
        <w:t>ormation for Surface Navigation;</w:t>
      </w:r>
    </w:p>
    <w:p w14:paraId="7058595E" w14:textId="33AD79EF" w:rsidR="00656888" w:rsidRPr="00237F07" w:rsidRDefault="00656888" w:rsidP="00AE2737">
      <w:pPr>
        <w:pStyle w:val="ListParagraph"/>
        <w:numPr>
          <w:ilvl w:val="0"/>
          <w:numId w:val="16"/>
        </w:numPr>
        <w:spacing w:after="60" w:line="240" w:lineRule="auto"/>
        <w:jc w:val="both"/>
      </w:pPr>
      <w:r w:rsidRPr="00237F07">
        <w:t xml:space="preserve">S-111 </w:t>
      </w:r>
      <w:r w:rsidR="001A3D58" w:rsidRPr="00237F07">
        <w:t>S</w:t>
      </w:r>
      <w:r w:rsidRPr="00237F07">
        <w:t xml:space="preserve">urface </w:t>
      </w:r>
      <w:r w:rsidR="001A3D58" w:rsidRPr="00237F07">
        <w:t>C</w:t>
      </w:r>
      <w:r w:rsidRPr="00237F07">
        <w:t>urrent</w:t>
      </w:r>
      <w:r w:rsidR="001A3D58" w:rsidRPr="00237F07">
        <w:t>s</w:t>
      </w:r>
      <w:r w:rsidR="000F2A6A" w:rsidRPr="00237F07">
        <w:t>;</w:t>
      </w:r>
    </w:p>
    <w:p w14:paraId="1802341C" w14:textId="1EEFCD15" w:rsidR="001A3D58" w:rsidRPr="00237F07" w:rsidRDefault="000F2A6A" w:rsidP="00AE2737">
      <w:pPr>
        <w:pStyle w:val="ListParagraph"/>
        <w:numPr>
          <w:ilvl w:val="0"/>
          <w:numId w:val="16"/>
        </w:numPr>
        <w:spacing w:after="60" w:line="240" w:lineRule="auto"/>
        <w:jc w:val="both"/>
      </w:pPr>
      <w:r w:rsidRPr="00237F07">
        <w:t>S-124 Navigational Warnings;</w:t>
      </w:r>
    </w:p>
    <w:p w14:paraId="43BE239C" w14:textId="3C19CE39" w:rsidR="00AD2F07" w:rsidRPr="00237F07" w:rsidRDefault="00AD2F07" w:rsidP="00AD2F07">
      <w:pPr>
        <w:pStyle w:val="ListParagraph"/>
        <w:numPr>
          <w:ilvl w:val="0"/>
          <w:numId w:val="16"/>
        </w:numPr>
        <w:spacing w:after="120" w:line="240" w:lineRule="auto"/>
        <w:jc w:val="both"/>
      </w:pPr>
      <w:r w:rsidRPr="00237F07">
        <w:t>S-128 Catalogue of Nautical Products</w:t>
      </w:r>
      <w:ins w:id="177" w:author="jonathan pritchard" w:date="2024-09-17T10:22:00Z" w16du:dateUtc="2024-09-17T09:22:00Z">
        <w:r w:rsidR="002128CD">
          <w:t>;</w:t>
        </w:r>
      </w:ins>
    </w:p>
    <w:p w14:paraId="79926DAB" w14:textId="4DA17606" w:rsidR="001A3D58" w:rsidRPr="00237F07" w:rsidRDefault="000F2A6A" w:rsidP="00AE2737">
      <w:pPr>
        <w:pStyle w:val="ListParagraph"/>
        <w:numPr>
          <w:ilvl w:val="0"/>
          <w:numId w:val="16"/>
        </w:numPr>
        <w:spacing w:after="60" w:line="240" w:lineRule="auto"/>
        <w:jc w:val="both"/>
      </w:pPr>
      <w:commentRangeStart w:id="178"/>
      <w:r w:rsidRPr="00237F07">
        <w:t xml:space="preserve">S-129 </w:t>
      </w:r>
      <w:commentRangeStart w:id="179"/>
      <w:r w:rsidRPr="00237F07">
        <w:t>Under</w:t>
      </w:r>
      <w:ins w:id="180" w:author="jonathan pritchard" w:date="2024-09-17T10:22:00Z" w16du:dateUtc="2024-09-17T09:22:00Z">
        <w:r w:rsidR="002128CD">
          <w:t xml:space="preserve"> </w:t>
        </w:r>
      </w:ins>
      <w:r w:rsidRPr="00237F07">
        <w:t xml:space="preserve">keel </w:t>
      </w:r>
      <w:commentRangeEnd w:id="179"/>
      <w:r w:rsidR="002128CD">
        <w:rPr>
          <w:rStyle w:val="CommentReference"/>
        </w:rPr>
        <w:commentReference w:id="179"/>
      </w:r>
      <w:r w:rsidRPr="00237F07">
        <w:t>Clearance;</w:t>
      </w:r>
      <w:commentRangeEnd w:id="178"/>
      <w:r w:rsidR="00BE1192">
        <w:rPr>
          <w:rStyle w:val="CommentReference"/>
        </w:rPr>
        <w:commentReference w:id="178"/>
      </w:r>
    </w:p>
    <w:p w14:paraId="69ACAE3B" w14:textId="77777777" w:rsidR="00796161" w:rsidRPr="00237F07" w:rsidRDefault="00497BDA" w:rsidP="00796161">
      <w:pPr>
        <w:pStyle w:val="ListParagraph"/>
        <w:numPr>
          <w:ilvl w:val="0"/>
          <w:numId w:val="16"/>
        </w:numPr>
        <w:spacing w:after="120" w:line="240" w:lineRule="auto"/>
        <w:jc w:val="both"/>
      </w:pPr>
      <w:r w:rsidRPr="00237F07">
        <w:t>S-421 Route Plan.</w:t>
      </w:r>
    </w:p>
    <w:p w14:paraId="1DDD05E1" w14:textId="77777777" w:rsidR="00796161" w:rsidRPr="00237F07" w:rsidRDefault="00796161" w:rsidP="00796161">
      <w:pPr>
        <w:pStyle w:val="ListParagraph"/>
        <w:spacing w:after="120" w:line="240" w:lineRule="auto"/>
        <w:jc w:val="both"/>
      </w:pPr>
    </w:p>
    <w:p w14:paraId="2AA0EF74" w14:textId="76329AB1" w:rsidR="00D60E7E" w:rsidRPr="00237F07" w:rsidRDefault="00B55D04" w:rsidP="00B42F17">
      <w:pPr>
        <w:pStyle w:val="Heading3"/>
      </w:pPr>
      <w:bookmarkStart w:id="181" w:name="_Ref45055480"/>
      <w:bookmarkStart w:id="182" w:name="_Ref45211570"/>
      <w:bookmarkStart w:id="183" w:name="_Toc175134543"/>
      <w:r w:rsidRPr="00237F07">
        <w:t xml:space="preserve">Other </w:t>
      </w:r>
      <w:r w:rsidR="008549AF" w:rsidRPr="00237F07">
        <w:t>data products</w:t>
      </w:r>
      <w:bookmarkEnd w:id="181"/>
      <w:bookmarkEnd w:id="182"/>
      <w:bookmarkEnd w:id="183"/>
    </w:p>
    <w:p w14:paraId="3209FFF3" w14:textId="2B56230B" w:rsidR="001A3D58" w:rsidRPr="00237F07" w:rsidRDefault="00796161" w:rsidP="00AA0332">
      <w:pPr>
        <w:spacing w:after="60" w:line="240" w:lineRule="auto"/>
        <w:jc w:val="both"/>
      </w:pPr>
      <w:r w:rsidRPr="00237F07">
        <w:t xml:space="preserve">The intention is that in future editions of this document, when operational product specifications are published by IHO, </w:t>
      </w:r>
      <w:r w:rsidR="00960834" w:rsidRPr="00237F07">
        <w:t xml:space="preserve">navigation </w:t>
      </w:r>
      <w:r w:rsidR="008549AF" w:rsidRPr="00237F07">
        <w:t>displays such as the ECDIS main screen</w:t>
      </w:r>
      <w:r w:rsidR="00960834" w:rsidRPr="00237F07">
        <w:t xml:space="preserve"> </w:t>
      </w:r>
      <w:r w:rsidRPr="00237F07">
        <w:t xml:space="preserve">will </w:t>
      </w:r>
      <w:r w:rsidR="00EE7A3D" w:rsidRPr="00237F07">
        <w:t>allow the mariner to toggle the display of the following data products</w:t>
      </w:r>
      <w:del w:id="184" w:author="jonathan pritchard" w:date="2024-07-05T17:19:00Z" w16du:dateUtc="2024-07-05T16:19:00Z">
        <w:r w:rsidR="00180BAF" w:rsidRPr="00B77A92" w:rsidDel="00796161">
          <w:delText>:</w:delText>
        </w:r>
      </w:del>
    </w:p>
    <w:p w14:paraId="638A72EC" w14:textId="26B8CC63" w:rsidR="00A4729C" w:rsidRPr="00237F07" w:rsidRDefault="00A4729C" w:rsidP="00AE2737">
      <w:pPr>
        <w:pStyle w:val="ListParagraph"/>
        <w:numPr>
          <w:ilvl w:val="0"/>
          <w:numId w:val="17"/>
        </w:numPr>
        <w:spacing w:after="60" w:line="240" w:lineRule="auto"/>
        <w:jc w:val="both"/>
      </w:pPr>
      <w:r w:rsidRPr="00237F07">
        <w:t>S-122 Marine Protected Areas</w:t>
      </w:r>
      <w:r w:rsidR="000F2A6A" w:rsidRPr="00237F07">
        <w:t>;</w:t>
      </w:r>
    </w:p>
    <w:p w14:paraId="08C77765" w14:textId="1445706F" w:rsidR="00497BDA" w:rsidRPr="00237F07" w:rsidRDefault="00A4729C" w:rsidP="00AE2737">
      <w:pPr>
        <w:pStyle w:val="ListParagraph"/>
        <w:numPr>
          <w:ilvl w:val="0"/>
          <w:numId w:val="17"/>
        </w:numPr>
        <w:spacing w:after="60" w:line="240" w:lineRule="auto"/>
        <w:jc w:val="both"/>
        <w:rPr>
          <w:ins w:id="185" w:author="jonathan pritchard" w:date="2024-07-05T15:42:00Z" w16du:dateUtc="2024-07-05T14:42:00Z"/>
        </w:rPr>
      </w:pPr>
      <w:r w:rsidRPr="00237F07">
        <w:t xml:space="preserve">S-123 </w:t>
      </w:r>
      <w:r w:rsidR="000F2A6A" w:rsidRPr="00237F07">
        <w:t>Marine Radio Services;</w:t>
      </w:r>
    </w:p>
    <w:p w14:paraId="45AD7D6E" w14:textId="03A86F15" w:rsidR="007D45C3" w:rsidRPr="00B77A92" w:rsidRDefault="007D45C3" w:rsidP="00AE2737">
      <w:pPr>
        <w:pStyle w:val="ListParagraph"/>
        <w:numPr>
          <w:ilvl w:val="0"/>
          <w:numId w:val="17"/>
        </w:numPr>
        <w:spacing w:after="60" w:line="240" w:lineRule="auto"/>
        <w:jc w:val="both"/>
      </w:pPr>
      <w:r w:rsidRPr="00B77A92">
        <w:t>S-125</w:t>
      </w:r>
      <w:r w:rsidR="002D6394" w:rsidRPr="00B77A92">
        <w:t xml:space="preserve"> </w:t>
      </w:r>
      <w:r w:rsidR="00776736" w:rsidRPr="00B77A92">
        <w:t>Marine Aids to Navigatio</w:t>
      </w:r>
      <w:commentRangeStart w:id="186"/>
      <w:r w:rsidR="00776736" w:rsidRPr="00B77A92">
        <w:t>n</w:t>
      </w:r>
      <w:ins w:id="187" w:author="jonathan pritchard" w:date="2024-09-17T10:22:00Z" w16du:dateUtc="2024-09-17T09:22:00Z">
        <w:r w:rsidR="002128CD">
          <w:t>;</w:t>
        </w:r>
      </w:ins>
      <w:commentRangeEnd w:id="186"/>
      <w:ins w:id="188" w:author="jonathan pritchard" w:date="2024-09-17T10:23:00Z" w16du:dateUtc="2024-09-17T09:23:00Z">
        <w:r w:rsidR="002128CD">
          <w:rPr>
            <w:rStyle w:val="CommentReference"/>
          </w:rPr>
          <w:commentReference w:id="186"/>
        </w:r>
      </w:ins>
    </w:p>
    <w:p w14:paraId="1E5EFECA" w14:textId="74F127F9" w:rsidR="00776736" w:rsidRPr="00237F07" w:rsidRDefault="00776736" w:rsidP="00AE2737">
      <w:pPr>
        <w:pStyle w:val="ListParagraph"/>
        <w:numPr>
          <w:ilvl w:val="0"/>
          <w:numId w:val="17"/>
        </w:numPr>
        <w:spacing w:after="60" w:line="240" w:lineRule="auto"/>
        <w:jc w:val="both"/>
      </w:pPr>
      <w:commentRangeStart w:id="189"/>
      <w:r w:rsidRPr="00B77A92">
        <w:t>S-126 Physical Environment</w:t>
      </w:r>
      <w:ins w:id="190" w:author="jonathan pritchard" w:date="2024-09-17T10:22:00Z" w16du:dateUtc="2024-09-17T09:22:00Z">
        <w:r w:rsidR="002128CD">
          <w:t>;</w:t>
        </w:r>
      </w:ins>
    </w:p>
    <w:p w14:paraId="1E591681" w14:textId="0D27E0D7" w:rsidR="005A185A" w:rsidRPr="00237F07" w:rsidRDefault="000F2A6A" w:rsidP="00AE2737">
      <w:pPr>
        <w:pStyle w:val="ListParagraph"/>
        <w:numPr>
          <w:ilvl w:val="0"/>
          <w:numId w:val="17"/>
        </w:numPr>
        <w:spacing w:after="60" w:line="240" w:lineRule="auto"/>
        <w:jc w:val="both"/>
      </w:pPr>
      <w:r w:rsidRPr="00237F07">
        <w:t>S-127 Marine Traffic Management;</w:t>
      </w:r>
    </w:p>
    <w:p w14:paraId="4FD66DDE" w14:textId="7F569FBF" w:rsidR="007D45C3" w:rsidRPr="00B77A92" w:rsidRDefault="007D45C3" w:rsidP="00AE2737">
      <w:pPr>
        <w:pStyle w:val="ListParagraph"/>
        <w:numPr>
          <w:ilvl w:val="0"/>
          <w:numId w:val="17"/>
        </w:numPr>
        <w:spacing w:after="60" w:line="240" w:lineRule="auto"/>
        <w:jc w:val="both"/>
      </w:pPr>
      <w:r w:rsidRPr="00B77A92">
        <w:t>S-131</w:t>
      </w:r>
      <w:r w:rsidR="00796161" w:rsidRPr="00B77A92">
        <w:t xml:space="preserve"> Marine Harbour Infrastructure</w:t>
      </w:r>
      <w:ins w:id="191" w:author="jonathan pritchard" w:date="2024-09-17T10:23:00Z" w16du:dateUtc="2024-09-17T09:23:00Z">
        <w:r w:rsidR="002128CD">
          <w:t>;</w:t>
        </w:r>
      </w:ins>
      <w:del w:id="192" w:author="jonathan pritchard" w:date="2024-09-17T10:23:00Z" w16du:dateUtc="2024-09-17T09:23:00Z">
        <w:r w:rsidR="00796161" w:rsidRPr="00B77A92" w:rsidDel="002128CD">
          <w:delText>.</w:delText>
        </w:r>
      </w:del>
    </w:p>
    <w:p w14:paraId="52CFF01E" w14:textId="7C72A2C8" w:rsidR="00776736" w:rsidRPr="00B77A92" w:rsidRDefault="00776736" w:rsidP="00AE2737">
      <w:pPr>
        <w:pStyle w:val="ListParagraph"/>
        <w:numPr>
          <w:ilvl w:val="0"/>
          <w:numId w:val="17"/>
        </w:numPr>
        <w:spacing w:after="60" w:line="240" w:lineRule="auto"/>
        <w:jc w:val="both"/>
      </w:pPr>
      <w:r w:rsidRPr="00B77A92">
        <w:t>WMO S-411 Dynamic Ice Information</w:t>
      </w:r>
      <w:ins w:id="193" w:author="jonathan pritchard" w:date="2024-09-17T10:23:00Z" w16du:dateUtc="2024-09-17T09:23:00Z">
        <w:r w:rsidR="002128CD">
          <w:t>;</w:t>
        </w:r>
      </w:ins>
    </w:p>
    <w:p w14:paraId="69C2D57B" w14:textId="5B5C61BC" w:rsidR="00776736" w:rsidRPr="00237F07" w:rsidRDefault="00776736" w:rsidP="00AE2737">
      <w:pPr>
        <w:pStyle w:val="ListParagraph"/>
        <w:numPr>
          <w:ilvl w:val="0"/>
          <w:numId w:val="17"/>
        </w:numPr>
        <w:spacing w:after="60" w:line="240" w:lineRule="auto"/>
        <w:jc w:val="both"/>
      </w:pPr>
      <w:r w:rsidRPr="00B77A92">
        <w:t>WMO S-412- Marine Weather Warnings</w:t>
      </w:r>
      <w:commentRangeEnd w:id="189"/>
      <w:r w:rsidR="00BE1192">
        <w:rPr>
          <w:rStyle w:val="CommentReference"/>
        </w:rPr>
        <w:commentReference w:id="189"/>
      </w:r>
      <w:ins w:id="194" w:author="jonathan pritchard" w:date="2024-09-17T10:23:00Z" w16du:dateUtc="2024-09-17T09:23:00Z">
        <w:r w:rsidR="002128CD">
          <w:t>;</w:t>
        </w:r>
      </w:ins>
    </w:p>
    <w:p w14:paraId="408E69DF" w14:textId="77777777" w:rsidR="000F2A6A" w:rsidRPr="00237F07" w:rsidRDefault="000F2A6A" w:rsidP="00AA0332">
      <w:pPr>
        <w:spacing w:after="120" w:line="240" w:lineRule="auto"/>
        <w:jc w:val="both"/>
      </w:pPr>
    </w:p>
    <w:p w14:paraId="0AB41732" w14:textId="15705105" w:rsidR="00A36C96" w:rsidRPr="00237F07" w:rsidRDefault="00740F24" w:rsidP="00B42F17">
      <w:pPr>
        <w:pStyle w:val="Heading2"/>
      </w:pPr>
      <w:bookmarkStart w:id="195" w:name="_Ref42642169"/>
      <w:bookmarkStart w:id="196" w:name="_Toc175134544"/>
      <w:commentRangeStart w:id="197"/>
      <w:r w:rsidRPr="00237F07">
        <w:t>Mitigation of d</w:t>
      </w:r>
      <w:r w:rsidR="00A36C96" w:rsidRPr="00237F07">
        <w:t>ata overload</w:t>
      </w:r>
      <w:bookmarkEnd w:id="195"/>
      <w:bookmarkEnd w:id="196"/>
      <w:commentRangeEnd w:id="197"/>
      <w:r w:rsidR="00411E72">
        <w:rPr>
          <w:rStyle w:val="CommentReference"/>
          <w:rFonts w:eastAsia="MS Mincho"/>
          <w:b w:val="0"/>
          <w:bCs w:val="0"/>
        </w:rPr>
        <w:commentReference w:id="197"/>
      </w:r>
    </w:p>
    <w:p w14:paraId="63D55338" w14:textId="795D8FDB" w:rsidR="000F52FA" w:rsidRPr="00237F07" w:rsidRDefault="0040028C" w:rsidP="00AA0332">
      <w:pPr>
        <w:spacing w:after="120" w:line="240" w:lineRule="auto"/>
        <w:jc w:val="both"/>
      </w:pPr>
      <w:commentRangeStart w:id="198"/>
      <w:r w:rsidRPr="00237F07">
        <w:t>E</w:t>
      </w:r>
      <w:r w:rsidR="00A36C96" w:rsidRPr="00237F07">
        <w:t xml:space="preserve">ach additional </w:t>
      </w:r>
      <w:r w:rsidRPr="00237F07">
        <w:t xml:space="preserve">data </w:t>
      </w:r>
      <w:r w:rsidR="00A36C96" w:rsidRPr="00237F07">
        <w:t xml:space="preserve">layer multiplies clutter </w:t>
      </w:r>
      <w:commentRangeEnd w:id="198"/>
      <w:r w:rsidR="00411E72">
        <w:rPr>
          <w:rStyle w:val="CommentReference"/>
        </w:rPr>
        <w:commentReference w:id="198"/>
      </w:r>
      <w:r w:rsidR="00A36C96" w:rsidRPr="00237F07">
        <w:t>and the potential for hiding critical information. General user interface principles as well as IMO guidance (</w:t>
      </w:r>
      <w:r w:rsidR="00FD4A8D" w:rsidRPr="00237F07">
        <w:t xml:space="preserve">MSC.191(79), </w:t>
      </w:r>
      <w:r w:rsidR="004D05F1" w:rsidRPr="00237F07">
        <w:t>MSC</w:t>
      </w:r>
      <w:r w:rsidR="00357C86" w:rsidRPr="00237F07">
        <w:t>.1/Circ</w:t>
      </w:r>
      <w:r w:rsidR="00A36C96" w:rsidRPr="00237F07">
        <w:t>1609) recommend avoiding cluttering screens with too much information.</w:t>
      </w:r>
      <w:r w:rsidR="00740F24" w:rsidRPr="00237F07">
        <w:t xml:space="preserve"> </w:t>
      </w:r>
      <w:r w:rsidR="00796161" w:rsidRPr="00237F07">
        <w:t xml:space="preserve">The standardised mechanism for reducing clutter is the S-98 interoperability mechanism, </w:t>
      </w:r>
      <w:commentRangeStart w:id="199"/>
      <w:r w:rsidR="00796161" w:rsidRPr="00237F07">
        <w:t xml:space="preserve">described in outlined in </w:t>
      </w:r>
      <w:commentRangeEnd w:id="199"/>
      <w:r w:rsidR="002128CD">
        <w:rPr>
          <w:rStyle w:val="CommentReference"/>
        </w:rPr>
        <w:commentReference w:id="199"/>
      </w:r>
      <w:commentRangeStart w:id="200"/>
      <w:commentRangeStart w:id="201"/>
      <w:r w:rsidR="00796161" w:rsidRPr="00A527F0">
        <w:rPr>
          <w:highlight w:val="yellow"/>
        </w:rPr>
        <w:fldChar w:fldCharType="begin"/>
      </w:r>
      <w:r w:rsidR="00796161" w:rsidRPr="00A527F0">
        <w:instrText xml:space="preserve"> REF _Ref41928217 \r \h </w:instrText>
      </w:r>
      <w:r w:rsidR="00AD2F07" w:rsidRPr="00237F07">
        <w:rPr>
          <w:highlight w:val="yellow"/>
        </w:rPr>
        <w:instrText xml:space="preserve"> \* MERGEFORMAT </w:instrText>
      </w:r>
      <w:r w:rsidR="00796161" w:rsidRPr="00A527F0">
        <w:rPr>
          <w:highlight w:val="yellow"/>
        </w:rPr>
      </w:r>
      <w:r w:rsidR="00796161" w:rsidRPr="00A527F0">
        <w:rPr>
          <w:highlight w:val="yellow"/>
        </w:rPr>
        <w:fldChar w:fldCharType="separate"/>
      </w:r>
      <w:r w:rsidR="00796161" w:rsidRPr="00A527F0">
        <w:rPr>
          <w:highlight w:val="yellow"/>
        </w:rPr>
        <w:t>C-8</w:t>
      </w:r>
      <w:r w:rsidR="00796161" w:rsidRPr="00A527F0">
        <w:rPr>
          <w:highlight w:val="yellow"/>
        </w:rPr>
        <w:fldChar w:fldCharType="end"/>
      </w:r>
      <w:commentRangeEnd w:id="200"/>
      <w:r w:rsidR="00411E72">
        <w:rPr>
          <w:rStyle w:val="CommentReference"/>
        </w:rPr>
        <w:commentReference w:id="200"/>
      </w:r>
      <w:commentRangeEnd w:id="201"/>
      <w:r w:rsidR="002128CD">
        <w:rPr>
          <w:rStyle w:val="CommentReference"/>
        </w:rPr>
        <w:commentReference w:id="201"/>
      </w:r>
      <w:ins w:id="202" w:author="jonathan pritchard" w:date="2024-09-17T10:23:00Z" w16du:dateUtc="2024-09-17T09:23:00Z">
        <w:r w:rsidR="002128CD">
          <w:t>.</w:t>
        </w:r>
      </w:ins>
    </w:p>
    <w:p w14:paraId="4AA9B1D3" w14:textId="5E1FBBA3" w:rsidR="0040028C" w:rsidRPr="00237F07" w:rsidRDefault="004D00EC" w:rsidP="00AA0332">
      <w:pPr>
        <w:spacing w:after="120" w:line="240" w:lineRule="auto"/>
        <w:jc w:val="both"/>
      </w:pPr>
      <w:r w:rsidRPr="00237F07">
        <w:t xml:space="preserve">Detection </w:t>
      </w:r>
      <w:r w:rsidR="00D242A8" w:rsidRPr="00237F07">
        <w:t xml:space="preserve">of </w:t>
      </w:r>
      <w:r w:rsidRPr="00237F07">
        <w:t>and response</w:t>
      </w:r>
      <w:r w:rsidR="00A36C96" w:rsidRPr="00237F07">
        <w:t xml:space="preserve"> </w:t>
      </w:r>
      <w:r w:rsidR="00D242A8" w:rsidRPr="00237F07">
        <w:t xml:space="preserve">to possible data overload </w:t>
      </w:r>
      <w:r w:rsidRPr="00237F07">
        <w:t>should</w:t>
      </w:r>
      <w:r w:rsidR="00A36C96" w:rsidRPr="00237F07">
        <w:t xml:space="preserve"> be guided by the role </w:t>
      </w:r>
      <w:r w:rsidR="002A7FC8" w:rsidRPr="00237F07">
        <w:t>a particular system</w:t>
      </w:r>
      <w:r w:rsidRPr="00237F07">
        <w:t xml:space="preserve"> is playing</w:t>
      </w:r>
      <w:r w:rsidR="002A7FC8" w:rsidRPr="00237F07">
        <w:t xml:space="preserve"> at the moment (e.g., a display being used </w:t>
      </w:r>
      <w:r w:rsidR="001D168B" w:rsidRPr="00237F07">
        <w:t>for planning may be able to treat potential overloading in a laxer manner than</w:t>
      </w:r>
      <w:r w:rsidR="002A7FC8" w:rsidRPr="00237F07">
        <w:t xml:space="preserve"> navigation display</w:t>
      </w:r>
      <w:r w:rsidR="001D168B" w:rsidRPr="00237F07">
        <w:t>s being used for route monitoring and collision avoidance</w:t>
      </w:r>
      <w:r w:rsidRPr="00237F07">
        <w:t>)</w:t>
      </w:r>
      <w:r w:rsidR="002A7FC8" w:rsidRPr="00237F07">
        <w:t>.</w:t>
      </w:r>
      <w:r w:rsidR="008878F3" w:rsidRPr="00237F07">
        <w:t xml:space="preserve"> </w:t>
      </w:r>
      <w:r w:rsidR="00D242A8" w:rsidRPr="00237F07">
        <w:t xml:space="preserve">See clause </w:t>
      </w:r>
      <w:r w:rsidR="00D242A8" w:rsidRPr="00237F07">
        <w:fldChar w:fldCharType="begin"/>
      </w:r>
      <w:r w:rsidR="00D242A8" w:rsidRPr="00237F07">
        <w:instrText xml:space="preserve"> REF _Ref42642060 \n \h </w:instrText>
      </w:r>
      <w:r w:rsidR="00AA0332" w:rsidRPr="00237F07">
        <w:instrText xml:space="preserve"> \* MERGEFORMAT </w:instrText>
      </w:r>
      <w:r w:rsidR="00D242A8" w:rsidRPr="00237F07">
        <w:fldChar w:fldCharType="separate"/>
      </w:r>
      <w:r w:rsidR="00832978" w:rsidRPr="00237F07">
        <w:t>C-8.3.10</w:t>
      </w:r>
      <w:r w:rsidR="00D242A8" w:rsidRPr="00237F07">
        <w:fldChar w:fldCharType="end"/>
      </w:r>
      <w:r w:rsidR="00D242A8" w:rsidRPr="00237F07">
        <w:t xml:space="preserve"> for user interface recommendations relating to possible data overload</w:t>
      </w:r>
      <w:r w:rsidR="0040028C" w:rsidRPr="00237F07">
        <w:t>.</w:t>
      </w:r>
    </w:p>
    <w:p w14:paraId="11F8FE8E" w14:textId="77777777" w:rsidR="000F2A6A" w:rsidRPr="00237F07" w:rsidRDefault="000F2A6A" w:rsidP="00AA0332">
      <w:pPr>
        <w:spacing w:after="120" w:line="240" w:lineRule="auto"/>
        <w:jc w:val="both"/>
      </w:pPr>
    </w:p>
    <w:p w14:paraId="4E08DACA" w14:textId="0DDABD6F" w:rsidR="005A03D0" w:rsidRPr="00237F07" w:rsidRDefault="004A2B46" w:rsidP="00214B3A">
      <w:pPr>
        <w:pStyle w:val="Heading1"/>
      </w:pPr>
      <w:bookmarkStart w:id="203" w:name="_Toc175134545"/>
      <w:r w:rsidRPr="00237F07">
        <w:lastRenderedPageBreak/>
        <w:t>P</w:t>
      </w:r>
      <w:r w:rsidR="005A03D0" w:rsidRPr="00237F07">
        <w:t xml:space="preserve">ortrayal </w:t>
      </w:r>
      <w:r w:rsidRPr="00237F07">
        <w:t>P</w:t>
      </w:r>
      <w:r w:rsidR="005A03D0" w:rsidRPr="00237F07">
        <w:t>rocess</w:t>
      </w:r>
      <w:r w:rsidR="00F53FBA" w:rsidRPr="00237F07">
        <w:t xml:space="preserve">, </w:t>
      </w:r>
      <w:r w:rsidRPr="00237F07">
        <w:t>Catalogue Elements</w:t>
      </w:r>
      <w:r w:rsidR="00F53FBA" w:rsidRPr="00237F07">
        <w:t>, and Alerting</w:t>
      </w:r>
      <w:bookmarkEnd w:id="203"/>
    </w:p>
    <w:p w14:paraId="3A3C63D8" w14:textId="5C22A73B" w:rsidR="00161C04" w:rsidRPr="00237F07" w:rsidRDefault="00D85A9D" w:rsidP="00AA0332">
      <w:pPr>
        <w:spacing w:after="120" w:line="240" w:lineRule="auto"/>
        <w:jc w:val="both"/>
      </w:pPr>
      <w:r w:rsidRPr="00237F07">
        <w:t>This section provides a brief</w:t>
      </w:r>
      <w:r w:rsidR="00235FD2" w:rsidRPr="00237F07">
        <w:t>, informative</w:t>
      </w:r>
      <w:r w:rsidRPr="00237F07">
        <w:t xml:space="preserve"> summary of the </w:t>
      </w:r>
      <w:r w:rsidR="00235FD2" w:rsidRPr="00237F07">
        <w:t xml:space="preserve">S-100 </w:t>
      </w:r>
      <w:r w:rsidRPr="00237F07">
        <w:t>portrayal process</w:t>
      </w:r>
      <w:r w:rsidR="008F0427" w:rsidRPr="00237F07">
        <w:t xml:space="preserve">, </w:t>
      </w:r>
      <w:r w:rsidRPr="00237F07">
        <w:t xml:space="preserve">the main elements of </w:t>
      </w:r>
      <w:r w:rsidR="000F2A6A" w:rsidRPr="00237F07">
        <w:t>P</w:t>
      </w:r>
      <w:r w:rsidRPr="00237F07">
        <w:t>ortrayal</w:t>
      </w:r>
      <w:r w:rsidR="008F0427" w:rsidRPr="00237F07">
        <w:t xml:space="preserve"> </w:t>
      </w:r>
      <w:r w:rsidR="000F2A6A" w:rsidRPr="00237F07">
        <w:t>C</w:t>
      </w:r>
      <w:r w:rsidRPr="00237F07">
        <w:t>atalogues</w:t>
      </w:r>
      <w:r w:rsidR="008F0427" w:rsidRPr="00237F07">
        <w:t>, and the alert model</w:t>
      </w:r>
      <w:r w:rsidRPr="00237F07">
        <w:t xml:space="preserve">. More details </w:t>
      </w:r>
      <w:r w:rsidR="00161C04" w:rsidRPr="00237F07">
        <w:t xml:space="preserve">about the process and definitions of </w:t>
      </w:r>
      <w:r w:rsidR="000F2A6A" w:rsidRPr="00237F07">
        <w:t>P</w:t>
      </w:r>
      <w:r w:rsidR="00161C04" w:rsidRPr="00237F07">
        <w:t xml:space="preserve">ortrayal </w:t>
      </w:r>
      <w:r w:rsidR="000F2A6A" w:rsidRPr="00237F07">
        <w:t>C</w:t>
      </w:r>
      <w:r w:rsidR="00161C04" w:rsidRPr="00237F07">
        <w:t>atalogue elements</w:t>
      </w:r>
      <w:r w:rsidR="008F0427" w:rsidRPr="00237F07">
        <w:t xml:space="preserve"> and the alerting model</w:t>
      </w:r>
      <w:r w:rsidR="00161C04" w:rsidRPr="00237F07">
        <w:t xml:space="preserve"> </w:t>
      </w:r>
      <w:r w:rsidRPr="00237F07">
        <w:t>are available in S-100 Parts 9 and 9a.</w:t>
      </w:r>
    </w:p>
    <w:p w14:paraId="72A3851D" w14:textId="79B6CA36" w:rsidR="00D85A9D" w:rsidRPr="00237F07" w:rsidRDefault="00161C04" w:rsidP="00AA0332">
      <w:pPr>
        <w:spacing w:after="120" w:line="240" w:lineRule="auto"/>
        <w:jc w:val="both"/>
      </w:pPr>
      <w:r w:rsidRPr="00237F07">
        <w:t>Later sections of the present document describe how the portrayal elements should be used in an ECDIS implementation.</w:t>
      </w:r>
    </w:p>
    <w:p w14:paraId="30CBE76E" w14:textId="77777777" w:rsidR="000F2A6A" w:rsidRPr="00237F07" w:rsidRDefault="000F2A6A" w:rsidP="00AA0332">
      <w:pPr>
        <w:spacing w:after="120" w:line="240" w:lineRule="auto"/>
        <w:jc w:val="both"/>
      </w:pPr>
    </w:p>
    <w:p w14:paraId="45051FF8" w14:textId="22BD27D4" w:rsidR="00EE220D" w:rsidRPr="00237F07" w:rsidRDefault="00EE220D" w:rsidP="00214B3A">
      <w:pPr>
        <w:pStyle w:val="Heading2"/>
      </w:pPr>
      <w:bookmarkStart w:id="204" w:name="_Toc175134546"/>
      <w:r w:rsidRPr="00237F07">
        <w:t>Overview of the portrayal process</w:t>
      </w:r>
      <w:bookmarkEnd w:id="204"/>
    </w:p>
    <w:p w14:paraId="594685A0" w14:textId="108EC759" w:rsidR="005543C4" w:rsidRPr="00237F07" w:rsidRDefault="00A10FE8" w:rsidP="00AA0332">
      <w:pPr>
        <w:spacing w:after="120" w:line="240" w:lineRule="auto"/>
        <w:jc w:val="both"/>
      </w:pPr>
      <w:r w:rsidRPr="00237F07">
        <w:t xml:space="preserve">The system has </w:t>
      </w:r>
      <w:r w:rsidR="00D5076B" w:rsidRPr="00237F07">
        <w:t>f</w:t>
      </w:r>
      <w:r w:rsidRPr="00237F07">
        <w:t xml:space="preserve">eature data within its internal database that needs to be portrayed. The System Portrayal Engine transforms the </w:t>
      </w:r>
      <w:r w:rsidR="00D5076B" w:rsidRPr="00237F07">
        <w:t>f</w:t>
      </w:r>
      <w:r w:rsidRPr="00237F07">
        <w:t>eature data into drawing instructions</w:t>
      </w:r>
      <w:r w:rsidR="00D5076B" w:rsidRPr="00237F07">
        <w:t xml:space="preserve"> according to the portrayal rules defined in the </w:t>
      </w:r>
      <w:r w:rsidR="000F2A6A" w:rsidRPr="00237F07">
        <w:t>P</w:t>
      </w:r>
      <w:r w:rsidR="00D5076B" w:rsidRPr="00237F07">
        <w:t xml:space="preserve">ortrayal </w:t>
      </w:r>
      <w:r w:rsidR="000F2A6A" w:rsidRPr="00237F07">
        <w:t>C</w:t>
      </w:r>
      <w:r w:rsidR="00D5076B" w:rsidRPr="00237F07">
        <w:t>atalogue</w:t>
      </w:r>
      <w:r w:rsidRPr="00237F07">
        <w:t xml:space="preserve">. </w:t>
      </w:r>
      <w:r w:rsidR="00341B76" w:rsidRPr="00237F07">
        <w:t xml:space="preserve">The drawing instructions are intermediate data used by the rendering engine to produce the </w:t>
      </w:r>
      <w:r w:rsidR="009D54A5" w:rsidRPr="00237F07">
        <w:t>portrayal</w:t>
      </w:r>
      <w:r w:rsidR="00341B76" w:rsidRPr="00237F07">
        <w:t xml:space="preserve"> output. </w:t>
      </w:r>
      <w:r w:rsidRPr="00237F07">
        <w:t xml:space="preserve">Drawing instructions include such things as references to symbol definitions, priority and filtering information. </w:t>
      </w:r>
      <w:r w:rsidR="00BE7352" w:rsidRPr="00237F07">
        <w:t xml:space="preserve">The symbol definitions contain the details of all graphical elements used for the portrayal. </w:t>
      </w:r>
      <w:r w:rsidRPr="00237F07">
        <w:t>The drawing instructions are processed by the rendering engine to produce the final display</w:t>
      </w:r>
      <w:r w:rsidR="00BE7352" w:rsidRPr="00237F07">
        <w:t xml:space="preserve"> according to the output device</w:t>
      </w:r>
      <w:r w:rsidRPr="00237F07">
        <w:t>.</w:t>
      </w:r>
    </w:p>
    <w:p w14:paraId="50A05D19" w14:textId="3E9D2B65" w:rsidR="00293CE9" w:rsidRPr="00237F07" w:rsidRDefault="005543C4" w:rsidP="00AA0332">
      <w:pPr>
        <w:spacing w:after="120" w:line="240" w:lineRule="auto"/>
        <w:jc w:val="both"/>
      </w:pPr>
      <w:r w:rsidRPr="00237F07">
        <w:t>S-</w:t>
      </w:r>
      <w:r w:rsidR="00A5400C" w:rsidRPr="00237F07">
        <w:t>100 describes</w:t>
      </w:r>
      <w:r w:rsidRPr="00237F07">
        <w:t xml:space="preserve"> </w:t>
      </w:r>
      <w:r w:rsidR="00653147" w:rsidRPr="00237F07">
        <w:t xml:space="preserve">two different portrayal mechanisms, one based on </w:t>
      </w:r>
      <w:r w:rsidRPr="00237F07">
        <w:t xml:space="preserve">XSLT </w:t>
      </w:r>
      <w:r w:rsidR="00653147" w:rsidRPr="00237F07">
        <w:t xml:space="preserve">templates </w:t>
      </w:r>
      <w:r w:rsidRPr="00237F07">
        <w:t xml:space="preserve">and </w:t>
      </w:r>
      <w:r w:rsidR="00653147" w:rsidRPr="00237F07">
        <w:t xml:space="preserve">the other on a scripting </w:t>
      </w:r>
      <w:r w:rsidR="009D54A5" w:rsidRPr="00237F07">
        <w:t>architecture</w:t>
      </w:r>
      <w:r w:rsidR="00653147" w:rsidRPr="00237F07">
        <w:t xml:space="preserve"> based on </w:t>
      </w:r>
      <w:r w:rsidRPr="00237F07">
        <w:t xml:space="preserve">Lua. </w:t>
      </w:r>
      <w:r w:rsidR="00D5076B" w:rsidRPr="00237F07">
        <w:t xml:space="preserve">The </w:t>
      </w:r>
      <w:r w:rsidR="00653147" w:rsidRPr="00237F07">
        <w:t>basic</w:t>
      </w:r>
      <w:r w:rsidR="00D5076B" w:rsidRPr="00237F07">
        <w:t xml:space="preserve"> portrayal process is </w:t>
      </w:r>
      <w:r w:rsidR="00653147" w:rsidRPr="00237F07">
        <w:t xml:space="preserve">the same for both, and is </w:t>
      </w:r>
      <w:r w:rsidR="00D5076B" w:rsidRPr="00237F07">
        <w:t>described in S-100 Part 9</w:t>
      </w:r>
      <w:r w:rsidRPr="00237F07">
        <w:t xml:space="preserve">; variations </w:t>
      </w:r>
      <w:r w:rsidR="005870DC" w:rsidRPr="00237F07">
        <w:t xml:space="preserve">to the process and input/output that are </w:t>
      </w:r>
      <w:r w:rsidRPr="00237F07">
        <w:t xml:space="preserve">required for Lua </w:t>
      </w:r>
      <w:r w:rsidR="00A5400C" w:rsidRPr="00237F07">
        <w:t>P</w:t>
      </w:r>
      <w:r w:rsidRPr="00237F07">
        <w:t xml:space="preserve">ortrayal </w:t>
      </w:r>
      <w:r w:rsidR="00A5400C" w:rsidRPr="00237F07">
        <w:t>C</w:t>
      </w:r>
      <w:r w:rsidRPr="00237F07">
        <w:t xml:space="preserve">atalogues are described in Part </w:t>
      </w:r>
      <w:r w:rsidR="00D5076B" w:rsidRPr="00237F07">
        <w:t>9a.</w:t>
      </w:r>
      <w:ins w:id="205" w:author="jonathan pritchard" w:date="2024-05-20T15:51:00Z" w16du:dateUtc="2024-05-20T14:51:00Z">
        <w:r w:rsidR="00F42EC6" w:rsidRPr="00B77A92">
          <w:t xml:space="preserve"> </w:t>
        </w:r>
      </w:ins>
    </w:p>
    <w:p w14:paraId="7B1DB2A3" w14:textId="2C4DB90B" w:rsidR="00D5076B" w:rsidRPr="00237F07" w:rsidRDefault="00EC339B" w:rsidP="00AA0332">
      <w:pPr>
        <w:spacing w:after="120" w:line="240" w:lineRule="auto"/>
        <w:jc w:val="both"/>
      </w:pPr>
      <w:r w:rsidRPr="00237F07">
        <w:t xml:space="preserve">When interoperability is activated and there is an interoperable product loaded to the display, either feature data or drawing instructions (depending on the implementation architecture) are further filtered and/or have their priorities adjusted as specified in the interoperability </w:t>
      </w:r>
      <w:proofErr w:type="spellStart"/>
      <w:r w:rsidRPr="00237F07">
        <w:t>catalogue.</w:t>
      </w:r>
      <w:proofErr w:type="spellEnd"/>
      <w:r w:rsidR="00127A99" w:rsidRPr="00237F07">
        <w:t xml:space="preserve"> </w:t>
      </w:r>
      <w:r w:rsidR="00D5076B" w:rsidRPr="00237F07">
        <w:t>Interoperability processing is described in S-100 Part 16 and S-98.</w:t>
      </w:r>
      <w:r w:rsidR="001E273F" w:rsidRPr="00237F07">
        <w:t xml:space="preserve"> </w:t>
      </w:r>
    </w:p>
    <w:p w14:paraId="3CC0A134" w14:textId="304131C7" w:rsidR="001E273F" w:rsidRPr="00237F07" w:rsidRDefault="001E273F" w:rsidP="00AA0332">
      <w:pPr>
        <w:spacing w:after="120" w:line="240" w:lineRule="auto"/>
        <w:jc w:val="both"/>
      </w:pPr>
      <w:r w:rsidRPr="00237F07">
        <w:t xml:space="preserve">In the absence of interoperability, portrayal is as described in S-100 Part 9. When interoperability is activated the portrayal is modified as specified by the </w:t>
      </w:r>
      <w:r w:rsidR="00A5400C" w:rsidRPr="00237F07">
        <w:t>I</w:t>
      </w:r>
      <w:r w:rsidRPr="00237F07">
        <w:t xml:space="preserve">nteroperability </w:t>
      </w:r>
      <w:r w:rsidR="00A5400C" w:rsidRPr="00237F07">
        <w:t>C</w:t>
      </w:r>
      <w:r w:rsidRPr="00237F07">
        <w:t>atalogue. Interoperability processing is described in S-100 Part 16 and S-98.</w:t>
      </w:r>
    </w:p>
    <w:p w14:paraId="40746E8B" w14:textId="77777777" w:rsidR="001E273F" w:rsidRPr="00237F07" w:rsidRDefault="001E273F" w:rsidP="00AA0332">
      <w:pPr>
        <w:spacing w:after="120" w:line="240" w:lineRule="auto"/>
        <w:jc w:val="both"/>
      </w:pPr>
    </w:p>
    <w:p w14:paraId="2268938B" w14:textId="68BB5B88" w:rsidR="00EE220D" w:rsidRPr="00237F07" w:rsidRDefault="00EE220D" w:rsidP="00B42F17">
      <w:pPr>
        <w:pStyle w:val="Heading2"/>
      </w:pPr>
      <w:bookmarkStart w:id="206" w:name="_Toc175134547"/>
      <w:commentRangeStart w:id="207"/>
      <w:commentRangeStart w:id="208"/>
      <w:commentRangeStart w:id="209"/>
      <w:r w:rsidRPr="00237F07">
        <w:t xml:space="preserve">Elements of </w:t>
      </w:r>
      <w:r w:rsidR="00AD2F07" w:rsidRPr="00237F07">
        <w:t>S-100 P</w:t>
      </w:r>
      <w:r w:rsidRPr="00237F07">
        <w:t>ortrayal</w:t>
      </w:r>
      <w:r w:rsidR="009A245C" w:rsidRPr="00237F07">
        <w:t xml:space="preserve"> </w:t>
      </w:r>
      <w:commentRangeEnd w:id="207"/>
      <w:r w:rsidR="00AD2F07" w:rsidRPr="00A527F0">
        <w:rPr>
          <w:rStyle w:val="CommentReference"/>
          <w:rFonts w:eastAsia="MS Mincho"/>
          <w:b w:val="0"/>
          <w:bCs w:val="0"/>
          <w:lang w:val="en-GB"/>
        </w:rPr>
        <w:commentReference w:id="207"/>
      </w:r>
      <w:bookmarkEnd w:id="206"/>
      <w:commentRangeEnd w:id="208"/>
      <w:r w:rsidR="00411E72">
        <w:rPr>
          <w:rStyle w:val="CommentReference"/>
          <w:rFonts w:eastAsia="MS Mincho"/>
          <w:b w:val="0"/>
          <w:bCs w:val="0"/>
        </w:rPr>
        <w:commentReference w:id="208"/>
      </w:r>
      <w:commentRangeEnd w:id="209"/>
      <w:r w:rsidR="002128CD">
        <w:rPr>
          <w:rStyle w:val="CommentReference"/>
          <w:rFonts w:eastAsia="MS Mincho"/>
          <w:b w:val="0"/>
          <w:bCs w:val="0"/>
        </w:rPr>
        <w:commentReference w:id="209"/>
      </w:r>
    </w:p>
    <w:p w14:paraId="770B1E54" w14:textId="7B4D34F4" w:rsidR="00B42F17" w:rsidRPr="00237F07" w:rsidRDefault="00B42F17" w:rsidP="00214B3A">
      <w:r w:rsidRPr="00237F07">
        <w:t xml:space="preserve">Much of the content of this section is included for information as it is described </w:t>
      </w:r>
      <w:r w:rsidR="00E4260A" w:rsidRPr="00237F07">
        <w:t xml:space="preserve">definitively </w:t>
      </w:r>
      <w:r w:rsidRPr="00237F07">
        <w:t>in S-100 Part 9 and Part 9a already.</w:t>
      </w:r>
      <w:r w:rsidR="009F2D40" w:rsidRPr="00237F07">
        <w:t xml:space="preserve"> </w:t>
      </w:r>
    </w:p>
    <w:p w14:paraId="4107A5FA" w14:textId="52C37A4A" w:rsidR="00EE62F6" w:rsidRPr="00237F07" w:rsidRDefault="00EE62F6" w:rsidP="00B42F17">
      <w:pPr>
        <w:pStyle w:val="Heading3"/>
      </w:pPr>
      <w:bookmarkStart w:id="210" w:name="_Toc175134548"/>
      <w:proofErr w:type="spellStart"/>
      <w:r w:rsidRPr="00237F07">
        <w:t>Pixmaps</w:t>
      </w:r>
      <w:bookmarkEnd w:id="210"/>
      <w:proofErr w:type="spellEnd"/>
    </w:p>
    <w:p w14:paraId="30373C0E" w14:textId="6F92C22F" w:rsidR="00EE62F6" w:rsidRPr="00237F07" w:rsidRDefault="0016682D" w:rsidP="00A52928">
      <w:pPr>
        <w:spacing w:after="120" w:line="240" w:lineRule="auto"/>
        <w:jc w:val="both"/>
      </w:pPr>
      <w:proofErr w:type="spellStart"/>
      <w:r w:rsidRPr="00237F07">
        <w:t>Pixmaps</w:t>
      </w:r>
      <w:proofErr w:type="spellEnd"/>
      <w:r w:rsidRPr="00237F07">
        <w:t xml:space="preserve"> can be used for defining pattern fills for areas that are not sufficiently described to be symbolised, or for which no symbol exists in the </w:t>
      </w:r>
      <w:r w:rsidR="00A5400C" w:rsidRPr="00237F07">
        <w:t>IHO Geospatial Information (</w:t>
      </w:r>
      <w:r w:rsidRPr="00237F07">
        <w:t>GI</w:t>
      </w:r>
      <w:r w:rsidR="00A5400C" w:rsidRPr="00237F07">
        <w:t>)</w:t>
      </w:r>
      <w:r w:rsidRPr="00237F07">
        <w:t xml:space="preserve"> </w:t>
      </w:r>
      <w:r w:rsidR="00A5400C" w:rsidRPr="00237F07">
        <w:t>R</w:t>
      </w:r>
      <w:r w:rsidRPr="00237F07">
        <w:t>egistry.</w:t>
      </w:r>
    </w:p>
    <w:p w14:paraId="7D90C3D8" w14:textId="54B51F00" w:rsidR="00EE220D" w:rsidRPr="00237F07" w:rsidRDefault="00EE220D" w:rsidP="00B42F17">
      <w:pPr>
        <w:pStyle w:val="Heading3"/>
      </w:pPr>
      <w:bookmarkStart w:id="211" w:name="_Toc175134549"/>
      <w:r w:rsidRPr="00237F07">
        <w:t xml:space="preserve">Colour </w:t>
      </w:r>
      <w:r w:rsidR="00E75C72" w:rsidRPr="00237F07">
        <w:t>c</w:t>
      </w:r>
      <w:r w:rsidRPr="00237F07">
        <w:t xml:space="preserve">oding </w:t>
      </w:r>
      <w:r w:rsidR="00E75C72" w:rsidRPr="00237F07">
        <w:t>s</w:t>
      </w:r>
      <w:r w:rsidRPr="00237F07">
        <w:t>cheme</w:t>
      </w:r>
      <w:bookmarkEnd w:id="211"/>
    </w:p>
    <w:p w14:paraId="267A8B73" w14:textId="63CEB3C1" w:rsidR="00693E3B" w:rsidRPr="00237F07" w:rsidRDefault="00EE220D" w:rsidP="00A52928">
      <w:pPr>
        <w:spacing w:after="120" w:line="240" w:lineRule="auto"/>
        <w:jc w:val="both"/>
      </w:pPr>
      <w:r w:rsidRPr="00237F07">
        <w:t xml:space="preserve">The </w:t>
      </w:r>
      <w:r w:rsidR="00A5400C" w:rsidRPr="00237F07">
        <w:t>P</w:t>
      </w:r>
      <w:r w:rsidR="00A52928" w:rsidRPr="00237F07">
        <w:t>or</w:t>
      </w:r>
      <w:r w:rsidRPr="00237F07">
        <w:t xml:space="preserve">trayal </w:t>
      </w:r>
      <w:r w:rsidR="00A5400C" w:rsidRPr="00237F07">
        <w:t>C</w:t>
      </w:r>
      <w:r w:rsidRPr="00237F07">
        <w:t xml:space="preserve">atalogue uses a colour scheme, which classifies colours by their usage. Each colour usage is represented by a </w:t>
      </w:r>
      <w:r w:rsidR="00B02248" w:rsidRPr="00237F07">
        <w:t>five-</w:t>
      </w:r>
      <w:r w:rsidRPr="00237F07">
        <w:t xml:space="preserve">letter colour token. Each colour token corresponds to a colour definition given in CIE </w:t>
      </w:r>
      <w:r w:rsidR="005E0B00" w:rsidRPr="00237F07">
        <w:t>and</w:t>
      </w:r>
      <w:r w:rsidR="001036AA" w:rsidRPr="00237F07">
        <w:t>/or</w:t>
      </w:r>
      <w:r w:rsidR="005E0B00" w:rsidRPr="00237F07">
        <w:t xml:space="preserve"> sRGB </w:t>
      </w:r>
      <w:r w:rsidRPr="00237F07">
        <w:t>coordinates in one of a set of colour</w:t>
      </w:r>
      <w:r w:rsidR="00632B95" w:rsidRPr="00237F07">
        <w:t>s</w:t>
      </w:r>
      <w:r w:rsidR="00693E3B" w:rsidRPr="00237F07">
        <w:t xml:space="preserve">; each set is intended </w:t>
      </w:r>
      <w:r w:rsidRPr="00237F07">
        <w:t xml:space="preserve">for </w:t>
      </w:r>
      <w:r w:rsidR="00693E3B" w:rsidRPr="00237F07">
        <w:t xml:space="preserve">a </w:t>
      </w:r>
      <w:r w:rsidRPr="00237F07">
        <w:t xml:space="preserve">different bridge lighting condition. Each </w:t>
      </w:r>
      <w:r w:rsidR="00693E3B" w:rsidRPr="00237F07">
        <w:t>such set of colours</w:t>
      </w:r>
      <w:r w:rsidRPr="00237F07">
        <w:t xml:space="preserve"> is referred to as a “</w:t>
      </w:r>
      <w:r w:rsidR="00632B95" w:rsidRPr="00237F07">
        <w:t>palette</w:t>
      </w:r>
      <w:r w:rsidRPr="00237F07">
        <w:t xml:space="preserve">” </w:t>
      </w:r>
      <w:r w:rsidR="00693E3B" w:rsidRPr="00237F07">
        <w:t xml:space="preserve">and is generally identified by a descriptive name, </w:t>
      </w:r>
      <w:r w:rsidRPr="00237F07">
        <w:t>such as “Day-Bright”, “Dusk” and “Night”.</w:t>
      </w:r>
      <w:r w:rsidR="00693E3B" w:rsidRPr="00237F07">
        <w:t xml:space="preserve"> </w:t>
      </w:r>
      <w:r w:rsidR="00524263" w:rsidRPr="00237F07">
        <w:t>A particular colour token is often assigned different CIE/sRGB coordinates in different palettes (especially day/night/dusk palettes).</w:t>
      </w:r>
    </w:p>
    <w:p w14:paraId="6C14DC41" w14:textId="28CDD67B" w:rsidR="00693E3B" w:rsidRPr="00237F07" w:rsidRDefault="00693E3B" w:rsidP="00A52928">
      <w:pPr>
        <w:spacing w:after="120" w:line="240" w:lineRule="auto"/>
        <w:jc w:val="both"/>
      </w:pPr>
      <w:r w:rsidRPr="00237F07">
        <w:t>A “colour profile”, as the term is used in S-100, is a collection of different palettes</w:t>
      </w:r>
      <w:r w:rsidR="00524263" w:rsidRPr="00237F07">
        <w:t xml:space="preserve"> within a single XML file</w:t>
      </w:r>
      <w:r w:rsidRPr="00237F07">
        <w:t>.</w:t>
      </w:r>
      <w:r w:rsidR="00524263" w:rsidRPr="00237F07">
        <w:t xml:space="preserve"> An ECDIS </w:t>
      </w:r>
      <w:r w:rsidR="00796161" w:rsidRPr="00237F07">
        <w:t xml:space="preserve">makes </w:t>
      </w:r>
      <w:r w:rsidR="00524263" w:rsidRPr="00237F07">
        <w:t xml:space="preserve">palettes for day, night, and dusk conditions available on the </w:t>
      </w:r>
      <w:r w:rsidR="00B02248" w:rsidRPr="00237F07">
        <w:t>system</w:t>
      </w:r>
      <w:r w:rsidR="002759B2" w:rsidRPr="00237F07">
        <w:t xml:space="preserve"> (MSC </w:t>
      </w:r>
      <w:r w:rsidR="00F00C10" w:rsidRPr="00237F07">
        <w:t>530(106)</w:t>
      </w:r>
      <w:r w:rsidR="002759B2" w:rsidRPr="00237F07">
        <w:t xml:space="preserve"> / A10.4</w:t>
      </w:r>
      <w:r w:rsidR="00524263" w:rsidRPr="00237F07">
        <w:t xml:space="preserve">. </w:t>
      </w:r>
    </w:p>
    <w:p w14:paraId="28A36B57" w14:textId="766DABD8" w:rsidR="00EE220D" w:rsidRPr="00B77A92" w:rsidRDefault="00EE220D" w:rsidP="00A52928">
      <w:pPr>
        <w:spacing w:after="120" w:line="240" w:lineRule="auto"/>
        <w:jc w:val="both"/>
      </w:pPr>
      <w:r w:rsidRPr="00B77A92">
        <w:t>Symbols, fill styles and line styles refer to the colour tables by using the standardized colour tokens as part of the symbol definition.</w:t>
      </w:r>
    </w:p>
    <w:p w14:paraId="5884DCA9" w14:textId="79E45B71" w:rsidR="00EE220D" w:rsidRPr="00B77A92" w:rsidRDefault="00EE220D" w:rsidP="00A13F5A">
      <w:pPr>
        <w:pStyle w:val="Heading3"/>
      </w:pPr>
      <w:bookmarkStart w:id="212" w:name="_Toc175134550"/>
      <w:r w:rsidRPr="00B77A92">
        <w:lastRenderedPageBreak/>
        <w:t>Symbols</w:t>
      </w:r>
      <w:bookmarkEnd w:id="212"/>
    </w:p>
    <w:p w14:paraId="07A4A7BC" w14:textId="0D6DD631" w:rsidR="00EE62F6" w:rsidRPr="00B77A92" w:rsidRDefault="00EE220D" w:rsidP="00A52928">
      <w:pPr>
        <w:spacing w:after="120" w:line="240" w:lineRule="auto"/>
        <w:jc w:val="both"/>
      </w:pPr>
      <w:r w:rsidRPr="00B77A92">
        <w:t xml:space="preserve">The </w:t>
      </w:r>
      <w:r w:rsidR="00A5400C" w:rsidRPr="00B77A92">
        <w:t>P</w:t>
      </w:r>
      <w:r w:rsidRPr="00B77A92">
        <w:t xml:space="preserve">ortrayal </w:t>
      </w:r>
      <w:r w:rsidR="00A5400C" w:rsidRPr="00B77A92">
        <w:t>C</w:t>
      </w:r>
      <w:r w:rsidRPr="00B77A92">
        <w:t xml:space="preserve">atalogue </w:t>
      </w:r>
      <w:r w:rsidR="00A5400C" w:rsidRPr="00B77A92">
        <w:t>provides a</w:t>
      </w:r>
      <w:r w:rsidRPr="00B77A92">
        <w:t xml:space="preserve"> set of symbols</w:t>
      </w:r>
      <w:r w:rsidR="00796161" w:rsidRPr="00B77A92">
        <w:t xml:space="preserve">. </w:t>
      </w:r>
      <w:r w:rsidRPr="00B77A92">
        <w:t>The symbols for point features are generally based on the traditional paper chart symbols and, in addition a set of more compact, but more visible, 'simplified' buoy and beacon symbols are provided for use under difficult viewing conditions.</w:t>
      </w:r>
    </w:p>
    <w:p w14:paraId="61A33353" w14:textId="312F00E7" w:rsidR="00EE220D" w:rsidRPr="00B77A92" w:rsidRDefault="00EE220D" w:rsidP="00A13F5A">
      <w:pPr>
        <w:pStyle w:val="Heading3"/>
      </w:pPr>
      <w:bookmarkStart w:id="213" w:name="_Toc175134551"/>
      <w:r w:rsidRPr="00B77A92">
        <w:t xml:space="preserve">Area </w:t>
      </w:r>
      <w:r w:rsidR="00E75C72" w:rsidRPr="00B77A92">
        <w:t>f</w:t>
      </w:r>
      <w:r w:rsidRPr="00B77A92">
        <w:t>ills</w:t>
      </w:r>
      <w:bookmarkEnd w:id="213"/>
    </w:p>
    <w:p w14:paraId="4CF4D796" w14:textId="7DE89462" w:rsidR="00EE220D" w:rsidRPr="00B77A92" w:rsidRDefault="00EE220D" w:rsidP="00A52928">
      <w:pPr>
        <w:spacing w:after="120" w:line="240" w:lineRule="auto"/>
        <w:jc w:val="both"/>
      </w:pPr>
      <w:r w:rsidRPr="00B77A92">
        <w:t xml:space="preserve">The </w:t>
      </w:r>
      <w:r w:rsidR="00A5400C" w:rsidRPr="00B77A92">
        <w:t>P</w:t>
      </w:r>
      <w:r w:rsidRPr="00B77A92">
        <w:t xml:space="preserve">ortrayal </w:t>
      </w:r>
      <w:r w:rsidR="00A5400C" w:rsidRPr="00B77A92">
        <w:t>C</w:t>
      </w:r>
      <w:r w:rsidRPr="00B77A92">
        <w:t>atalogue offers various ways to fill areas. They can be filled with an opaque colour; with a colour shown with some transparency; or with a pattern of symbols (fill pattern) or with a centred symbol. Fill patterns and centred symbols are introduced as a solution for the symbolization of areas in special situations. A fill pattern showing arrows does not have a certain position on the chart like the paper chart arrow symbol. It shows up as long as any part of the traffic separation lane can be seen on the screen. A centred symbol moves to the centre of the part of the area that remains in the display window.</w:t>
      </w:r>
      <w:r w:rsidR="00015341" w:rsidRPr="00B77A92">
        <w:t xml:space="preserve"> Fill patterns or centred area symbols </w:t>
      </w:r>
      <w:r w:rsidR="00D802E7" w:rsidRPr="00B77A92">
        <w:t>may</w:t>
      </w:r>
      <w:r w:rsidR="00015341" w:rsidRPr="00B77A92">
        <w:t xml:space="preserve"> be used to symbolize the case when the entire display window lies within an area.</w:t>
      </w:r>
    </w:p>
    <w:p w14:paraId="08F3641F" w14:textId="1109FD5E" w:rsidR="00771A11" w:rsidRPr="00B77A92" w:rsidRDefault="00EE220D" w:rsidP="00A52928">
      <w:pPr>
        <w:spacing w:after="120" w:line="240" w:lineRule="auto"/>
        <w:jc w:val="both"/>
      </w:pPr>
      <w:r w:rsidRPr="00B77A92">
        <w:t xml:space="preserve">The </w:t>
      </w:r>
      <w:r w:rsidR="00A5400C" w:rsidRPr="00B77A92">
        <w:t>P</w:t>
      </w:r>
      <w:r w:rsidRPr="00B77A92">
        <w:t xml:space="preserve">ortrayal </w:t>
      </w:r>
      <w:r w:rsidR="00A5400C" w:rsidRPr="00B77A92">
        <w:t>C</w:t>
      </w:r>
      <w:r w:rsidRPr="00B77A92">
        <w:t>atalogue provides two options for area boundaries, referred to as “plain” and “symbolised”.</w:t>
      </w:r>
    </w:p>
    <w:p w14:paraId="67FF6690" w14:textId="4245EF78" w:rsidR="00EE220D" w:rsidRPr="00B77A92" w:rsidRDefault="00EE220D" w:rsidP="00A52928">
      <w:pPr>
        <w:spacing w:after="120" w:line="240" w:lineRule="auto"/>
        <w:jc w:val="both"/>
      </w:pPr>
      <w:r w:rsidRPr="00B77A92">
        <w:t>Cent</w:t>
      </w:r>
      <w:r w:rsidR="00771A11" w:rsidRPr="00B77A92">
        <w:t>r</w:t>
      </w:r>
      <w:r w:rsidRPr="00B77A92">
        <w:t xml:space="preserve">ed symbols </w:t>
      </w:r>
      <w:r w:rsidR="009F2D40" w:rsidRPr="00B77A92">
        <w:t xml:space="preserve">are </w:t>
      </w:r>
      <w:r w:rsidRPr="00B77A92">
        <w:t xml:space="preserve">used with symbolized boundaries to symbolize the case when the entire display window lies within an area. </w:t>
      </w:r>
    </w:p>
    <w:p w14:paraId="4C0E90AE" w14:textId="3949ADA0" w:rsidR="00EE220D" w:rsidRPr="00B77A92" w:rsidRDefault="00EE220D" w:rsidP="00A52928">
      <w:pPr>
        <w:spacing w:after="120" w:line="240" w:lineRule="auto"/>
        <w:jc w:val="both"/>
      </w:pPr>
      <w:r w:rsidRPr="00B77A92">
        <w:t xml:space="preserve">Area boundaries </w:t>
      </w:r>
      <w:r w:rsidR="00771A11" w:rsidRPr="00B77A92">
        <w:t>should</w:t>
      </w:r>
      <w:r w:rsidRPr="00B77A92">
        <w:t xml:space="preserve"> not be visible on the edge of the display window when the display window is enclosed by an area</w:t>
      </w:r>
      <w:r w:rsidR="005E0B00" w:rsidRPr="00B77A92">
        <w:t>.</w:t>
      </w:r>
      <w:r w:rsidR="00771A11" w:rsidRPr="00B77A92">
        <w:t xml:space="preserve"> Howeve</w:t>
      </w:r>
      <w:r w:rsidR="00B87412" w:rsidRPr="00B77A92">
        <w:t>r</w:t>
      </w:r>
      <w:r w:rsidR="00771A11" w:rsidRPr="00B77A92">
        <w:t>, if the boundary is actually on the edge of the display window, it should be visible.</w:t>
      </w:r>
    </w:p>
    <w:p w14:paraId="5A96A5B2" w14:textId="2925EA1F" w:rsidR="006F4147" w:rsidRPr="00B77A92" w:rsidRDefault="006F4147" w:rsidP="00A52928">
      <w:pPr>
        <w:spacing w:after="120" w:line="240" w:lineRule="auto"/>
        <w:jc w:val="both"/>
      </w:pPr>
      <w:r w:rsidRPr="00B77A92">
        <w:t>In the context of S-100</w:t>
      </w:r>
      <w:ins w:id="214" w:author="jonathan pritchard" w:date="2024-08-15T08:14:00Z" w16du:dateUtc="2024-08-15T07:14:00Z">
        <w:r w:rsidR="00AD2F07" w:rsidRPr="00B77A92">
          <w:t>,</w:t>
        </w:r>
      </w:ins>
      <w:r w:rsidRPr="00B77A92">
        <w:t xml:space="preserve"> area fills effect surface geometry portrayal.</w:t>
      </w:r>
    </w:p>
    <w:p w14:paraId="65D15267" w14:textId="5386D25C" w:rsidR="00EE220D" w:rsidRPr="00B77A92" w:rsidRDefault="00EE220D" w:rsidP="00A13F5A">
      <w:pPr>
        <w:pStyle w:val="Heading3"/>
      </w:pPr>
      <w:bookmarkStart w:id="215" w:name="_Toc175134552"/>
      <w:r w:rsidRPr="00B77A92">
        <w:t xml:space="preserve">Line </w:t>
      </w:r>
      <w:r w:rsidR="00E75C72" w:rsidRPr="00B77A92">
        <w:t>s</w:t>
      </w:r>
      <w:r w:rsidRPr="00B77A92">
        <w:t>tyles</w:t>
      </w:r>
      <w:bookmarkEnd w:id="215"/>
    </w:p>
    <w:p w14:paraId="4BB6FCEF" w14:textId="1798C1B4" w:rsidR="00F346C8" w:rsidRPr="00B77A92" w:rsidRDefault="00EE220D" w:rsidP="00A52928">
      <w:pPr>
        <w:spacing w:after="120" w:line="240" w:lineRule="auto"/>
        <w:jc w:val="both"/>
      </w:pPr>
      <w:r w:rsidRPr="00B77A92">
        <w:t xml:space="preserve">The </w:t>
      </w:r>
      <w:r w:rsidR="00A5400C" w:rsidRPr="00B77A92">
        <w:t>P</w:t>
      </w:r>
      <w:r w:rsidRPr="00B77A92">
        <w:t xml:space="preserve">ortrayal </w:t>
      </w:r>
      <w:r w:rsidR="00A5400C" w:rsidRPr="00B77A92">
        <w:t>C</w:t>
      </w:r>
      <w:r w:rsidRPr="00B77A92">
        <w:t>atalogue uses two types of line styles: simple line styles and complex line styles. Simple line styles are solid, dashed or dotted lines with varying colour and thickness</w:t>
      </w:r>
      <w:r w:rsidR="00F346C8" w:rsidRPr="00B77A92">
        <w:t xml:space="preserve"> (width or stroke width)</w:t>
      </w:r>
      <w:r w:rsidRPr="00B77A92">
        <w:t>. Complex</w:t>
      </w:r>
      <w:r w:rsidR="00F346C8" w:rsidRPr="00B77A92">
        <w:t xml:space="preserve"> (or “composit</w:t>
      </w:r>
      <w:r w:rsidR="000071F4" w:rsidRPr="00B77A92">
        <w:t>e”)</w:t>
      </w:r>
      <w:r w:rsidRPr="00B77A92">
        <w:t xml:space="preserve"> line styles are composed of repeating line patterns.</w:t>
      </w:r>
    </w:p>
    <w:p w14:paraId="2A53288A" w14:textId="0C165F7B" w:rsidR="00EE220D" w:rsidRPr="00B77A92" w:rsidRDefault="00F346C8" w:rsidP="00A52928">
      <w:pPr>
        <w:spacing w:after="120" w:line="240" w:lineRule="auto"/>
        <w:jc w:val="both"/>
      </w:pPr>
      <w:r w:rsidRPr="00B77A92">
        <w:t xml:space="preserve">Simple line styles are generally described by continuity, width, and colour. The full specification of a simple line style may also include other elements such as dash interval, cap and join types (see S-100 </w:t>
      </w:r>
      <w:r w:rsidR="00A5400C" w:rsidRPr="00B77A92">
        <w:t xml:space="preserve">clauses </w:t>
      </w:r>
      <w:r w:rsidRPr="00B77A92">
        <w:t xml:space="preserve">9-12.4 and 9a-11.2.2.3), defaults for which may be set in the </w:t>
      </w:r>
      <w:r w:rsidR="00A5400C" w:rsidRPr="00B77A92">
        <w:t>P</w:t>
      </w:r>
      <w:r w:rsidRPr="00B77A92">
        <w:t xml:space="preserve">ortrayal </w:t>
      </w:r>
      <w:r w:rsidR="00A5400C" w:rsidRPr="00B77A92">
        <w:t>C</w:t>
      </w:r>
      <w:r w:rsidRPr="00B77A92">
        <w:t>atalogue. Complex line styles consist of additional elements, described in S-100 9-12.4 and 9a-11.2.2.3.</w:t>
      </w:r>
    </w:p>
    <w:p w14:paraId="00564AF7" w14:textId="5159AAA1" w:rsidR="006F4147" w:rsidRPr="00B77A92" w:rsidRDefault="00D91128" w:rsidP="00A52928">
      <w:pPr>
        <w:spacing w:after="120" w:line="240" w:lineRule="auto"/>
        <w:jc w:val="both"/>
      </w:pPr>
      <w:r w:rsidRPr="00B77A92">
        <w:t xml:space="preserve">Complex </w:t>
      </w:r>
      <w:proofErr w:type="spellStart"/>
      <w:r w:rsidRPr="00B77A92">
        <w:t>linestyles</w:t>
      </w:r>
      <w:proofErr w:type="spellEnd"/>
      <w:r w:rsidRPr="00B77A92">
        <w:t xml:space="preserve"> may be one-sided (symbols, text, etc., which are part of the line extend to only one side of the line) or two-sided (symbols, text, etc. extend on both sides of the line).</w:t>
      </w:r>
    </w:p>
    <w:p w14:paraId="7A6AE9B0" w14:textId="002C1916" w:rsidR="00D1276E" w:rsidRPr="00B77A92" w:rsidRDefault="00D1276E" w:rsidP="00D1276E">
      <w:pPr>
        <w:pStyle w:val="Heading3"/>
      </w:pPr>
      <w:bookmarkStart w:id="216" w:name="_Toc175130120"/>
      <w:bookmarkStart w:id="217" w:name="_Toc175134553"/>
      <w:bookmarkEnd w:id="216"/>
      <w:r w:rsidRPr="00B77A92">
        <w:t>Portrayal of Shared Edges.</w:t>
      </w:r>
      <w:bookmarkEnd w:id="217"/>
    </w:p>
    <w:p w14:paraId="7294000B" w14:textId="05D67988" w:rsidR="00D1276E" w:rsidRPr="00B77A92" w:rsidRDefault="009523B2" w:rsidP="00D1276E">
      <w:pPr>
        <w:spacing w:after="120" w:line="240" w:lineRule="auto"/>
        <w:jc w:val="both"/>
      </w:pPr>
      <w:r w:rsidRPr="00B77A92">
        <w:t xml:space="preserve">In the context of S-100 line styles affect curve geometry portrayal. </w:t>
      </w:r>
      <w:r w:rsidR="00D1276E" w:rsidRPr="00B77A92">
        <w:t>Shared edges portrayed with dash patterns may be presented incorrectly to the mariner when the ECDIS draws the edge in both directions. This issue can occur along the shared edges of features which abut, such as restricted areas or anchorages where adjacent edges are drawn in opposite directions.</w:t>
      </w:r>
    </w:p>
    <w:p w14:paraId="32D2909F" w14:textId="77777777" w:rsidR="00D1276E" w:rsidRPr="00B77A92" w:rsidRDefault="00D1276E" w:rsidP="00D1276E">
      <w:pPr>
        <w:spacing w:after="120" w:line="240" w:lineRule="auto"/>
        <w:jc w:val="both"/>
      </w:pPr>
      <w:r w:rsidRPr="00B77A92">
        <w:t>Rendering the dash pattern in both directions can alter the pattern from what is intended, and in some cases may result in a solid line.</w:t>
      </w:r>
    </w:p>
    <w:p w14:paraId="5302E985" w14:textId="77777777" w:rsidR="00D1276E" w:rsidRPr="00B77A92" w:rsidRDefault="00D1276E" w:rsidP="00D1276E">
      <w:pPr>
        <w:spacing w:after="120" w:line="240" w:lineRule="auto"/>
        <w:jc w:val="both"/>
      </w:pPr>
      <w:r w:rsidRPr="00B77A92">
        <w:rPr>
          <w:rFonts w:eastAsiaTheme="minorHAnsi" w:cs="Arial"/>
          <w:color w:val="000000"/>
          <w:sz w:val="22"/>
          <w:szCs w:val="22"/>
          <w:lang w:eastAsia="en-US"/>
        </w:rPr>
        <w:t>In the figure below, note the edges under the green highlight: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661"/>
      </w:tblGrid>
      <w:tr w:rsidR="00D1276E" w:rsidRPr="00B77A92" w14:paraId="16FBC9A7" w14:textId="77777777" w:rsidTr="009F4AC8">
        <w:tc>
          <w:tcPr>
            <w:tcW w:w="4661" w:type="dxa"/>
          </w:tcPr>
          <w:p w14:paraId="31C57147" w14:textId="77777777" w:rsidR="00D1276E" w:rsidRPr="00B77A92" w:rsidRDefault="00D1276E" w:rsidP="009F4AC8">
            <w:pPr>
              <w:spacing w:after="120"/>
              <w:jc w:val="center"/>
            </w:pPr>
            <w:r w:rsidRPr="00A527F0">
              <w:rPr>
                <w:noProof/>
              </w:rPr>
              <w:drawing>
                <wp:inline distT="0" distB="0" distL="0" distR="0" wp14:anchorId="34290EBB" wp14:editId="2626FE77">
                  <wp:extent cx="1862983" cy="1298946"/>
                  <wp:effectExtent l="0" t="0" r="0" b="0"/>
                  <wp:docPr id="1505674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4773" cy="1307166"/>
                          </a:xfrm>
                          <a:prstGeom prst="rect">
                            <a:avLst/>
                          </a:prstGeom>
                          <a:noFill/>
                          <a:ln>
                            <a:noFill/>
                          </a:ln>
                        </pic:spPr>
                      </pic:pic>
                    </a:graphicData>
                  </a:graphic>
                </wp:inline>
              </w:drawing>
            </w:r>
          </w:p>
          <w:p w14:paraId="7E978216" w14:textId="77777777" w:rsidR="00D1276E" w:rsidRPr="00B77A92" w:rsidRDefault="00D1276E" w:rsidP="009F4AC8">
            <w:pPr>
              <w:spacing w:after="120"/>
              <w:jc w:val="center"/>
            </w:pPr>
            <w:r w:rsidRPr="00B77A92">
              <w:t>Incorrect presentation</w:t>
            </w:r>
          </w:p>
        </w:tc>
        <w:tc>
          <w:tcPr>
            <w:tcW w:w="4661" w:type="dxa"/>
          </w:tcPr>
          <w:p w14:paraId="15668945" w14:textId="77777777" w:rsidR="00D1276E" w:rsidRPr="00B77A92" w:rsidRDefault="00D1276E" w:rsidP="009F4AC8">
            <w:pPr>
              <w:spacing w:after="120"/>
              <w:jc w:val="center"/>
            </w:pPr>
            <w:r w:rsidRPr="00A527F0">
              <w:rPr>
                <w:noProof/>
              </w:rPr>
              <w:drawing>
                <wp:inline distT="0" distB="0" distL="0" distR="0" wp14:anchorId="40FCEF9A" wp14:editId="4280AEA7">
                  <wp:extent cx="2290312" cy="1213503"/>
                  <wp:effectExtent l="0" t="0" r="0" b="0"/>
                  <wp:docPr id="10490571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3886" cy="1220695"/>
                          </a:xfrm>
                          <a:prstGeom prst="rect">
                            <a:avLst/>
                          </a:prstGeom>
                          <a:noFill/>
                          <a:ln>
                            <a:noFill/>
                          </a:ln>
                        </pic:spPr>
                      </pic:pic>
                    </a:graphicData>
                  </a:graphic>
                </wp:inline>
              </w:drawing>
            </w:r>
          </w:p>
          <w:p w14:paraId="19ACD889" w14:textId="77777777" w:rsidR="00D1276E" w:rsidRPr="00B77A92" w:rsidRDefault="00D1276E" w:rsidP="009F4AC8">
            <w:pPr>
              <w:spacing w:after="120"/>
              <w:jc w:val="center"/>
            </w:pPr>
            <w:r w:rsidRPr="00B77A92">
              <w:t>Correct presentation</w:t>
            </w:r>
          </w:p>
        </w:tc>
      </w:tr>
    </w:tbl>
    <w:p w14:paraId="5473C2E4" w14:textId="77777777" w:rsidR="00D1276E" w:rsidRPr="00B77A92" w:rsidRDefault="00D1276E" w:rsidP="00D1276E">
      <w:pPr>
        <w:spacing w:after="120" w:line="240" w:lineRule="auto"/>
        <w:jc w:val="both"/>
      </w:pPr>
    </w:p>
    <w:p w14:paraId="780879A5" w14:textId="77777777" w:rsidR="00D1276E" w:rsidRPr="00B77A92" w:rsidRDefault="00D1276E" w:rsidP="00D1276E">
      <w:pPr>
        <w:spacing w:after="120" w:line="240" w:lineRule="auto"/>
        <w:jc w:val="both"/>
      </w:pPr>
      <w:r w:rsidRPr="00B77A92">
        <w:t>This issue can also affect complex line styles, for example:</w:t>
      </w:r>
    </w:p>
    <w:p w14:paraId="782FA074" w14:textId="77777777" w:rsidR="00D1276E" w:rsidRPr="00B77A92" w:rsidRDefault="00D1276E" w:rsidP="00D1276E">
      <w:pPr>
        <w:spacing w:after="120" w:line="240" w:lineRule="auto"/>
        <w:jc w:val="both"/>
      </w:pPr>
    </w:p>
    <w:tbl>
      <w:tblPr>
        <w:tblStyle w:val="TableGrid"/>
        <w:tblW w:w="0" w:type="auto"/>
        <w:tblLook w:val="04A0" w:firstRow="1" w:lastRow="0" w:firstColumn="1" w:lastColumn="0" w:noHBand="0" w:noVBand="1"/>
      </w:tblPr>
      <w:tblGrid>
        <w:gridCol w:w="4661"/>
        <w:gridCol w:w="4661"/>
      </w:tblGrid>
      <w:tr w:rsidR="00D1276E" w:rsidRPr="00B77A92" w14:paraId="31E8343E" w14:textId="77777777" w:rsidTr="00A527F0">
        <w:tc>
          <w:tcPr>
            <w:tcW w:w="4661" w:type="dxa"/>
          </w:tcPr>
          <w:p w14:paraId="562B8989" w14:textId="77777777" w:rsidR="00D1276E" w:rsidRPr="00B77A92" w:rsidRDefault="00D1276E" w:rsidP="009F4AC8">
            <w:pPr>
              <w:spacing w:after="120"/>
              <w:jc w:val="center"/>
            </w:pPr>
            <w:r w:rsidRPr="00A527F0">
              <w:rPr>
                <w:noProof/>
              </w:rPr>
              <w:drawing>
                <wp:inline distT="0" distB="0" distL="0" distR="0" wp14:anchorId="5DB90FFD" wp14:editId="1FA73627">
                  <wp:extent cx="1983059" cy="1256232"/>
                  <wp:effectExtent l="0" t="0" r="0" b="0"/>
                  <wp:docPr id="16401269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8215" cy="1259498"/>
                          </a:xfrm>
                          <a:prstGeom prst="rect">
                            <a:avLst/>
                          </a:prstGeom>
                          <a:noFill/>
                          <a:ln>
                            <a:noFill/>
                          </a:ln>
                        </pic:spPr>
                      </pic:pic>
                    </a:graphicData>
                  </a:graphic>
                </wp:inline>
              </w:drawing>
            </w:r>
          </w:p>
          <w:p w14:paraId="5F482F4C" w14:textId="77777777" w:rsidR="00D1276E" w:rsidRPr="00B77A92" w:rsidRDefault="00D1276E" w:rsidP="009F4AC8">
            <w:pPr>
              <w:spacing w:after="120"/>
              <w:jc w:val="center"/>
            </w:pPr>
            <w:r w:rsidRPr="00B77A92">
              <w:t>Incorrect presentation</w:t>
            </w:r>
          </w:p>
        </w:tc>
        <w:tc>
          <w:tcPr>
            <w:tcW w:w="4661" w:type="dxa"/>
          </w:tcPr>
          <w:p w14:paraId="6F4B7157" w14:textId="77777777" w:rsidR="00D1276E" w:rsidRPr="00B77A92" w:rsidRDefault="00D1276E" w:rsidP="009F4AC8">
            <w:pPr>
              <w:spacing w:after="120"/>
              <w:jc w:val="center"/>
            </w:pPr>
            <w:r w:rsidRPr="00A527F0">
              <w:rPr>
                <w:noProof/>
              </w:rPr>
              <w:drawing>
                <wp:inline distT="0" distB="0" distL="0" distR="0" wp14:anchorId="6CD53674" wp14:editId="4A96FA80">
                  <wp:extent cx="1796055" cy="1290415"/>
                  <wp:effectExtent l="0" t="0" r="0" b="0"/>
                  <wp:docPr id="12349355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6695" cy="1298059"/>
                          </a:xfrm>
                          <a:prstGeom prst="rect">
                            <a:avLst/>
                          </a:prstGeom>
                          <a:noFill/>
                          <a:ln>
                            <a:noFill/>
                          </a:ln>
                        </pic:spPr>
                      </pic:pic>
                    </a:graphicData>
                  </a:graphic>
                </wp:inline>
              </w:drawing>
            </w:r>
          </w:p>
          <w:p w14:paraId="3C4804AD" w14:textId="77777777" w:rsidR="00D1276E" w:rsidRPr="00B77A92" w:rsidRDefault="00D1276E" w:rsidP="009F4AC8">
            <w:pPr>
              <w:spacing w:after="120"/>
              <w:jc w:val="center"/>
            </w:pPr>
            <w:r w:rsidRPr="00B77A92">
              <w:t>Correct presentation.</w:t>
            </w:r>
          </w:p>
        </w:tc>
      </w:tr>
    </w:tbl>
    <w:p w14:paraId="0F0D31B6" w14:textId="3E00A29C" w:rsidR="00D1276E" w:rsidRPr="00B77A92" w:rsidRDefault="00D1276E" w:rsidP="00A52928">
      <w:pPr>
        <w:spacing w:after="120" w:line="240" w:lineRule="auto"/>
        <w:jc w:val="both"/>
        <w:rPr>
          <w:b/>
          <w:bCs/>
        </w:rPr>
      </w:pPr>
    </w:p>
    <w:p w14:paraId="2178DA33" w14:textId="77777777" w:rsidR="00235FD2" w:rsidRPr="00B77A92" w:rsidRDefault="00235FD2" w:rsidP="00A52928">
      <w:pPr>
        <w:spacing w:after="120" w:line="240" w:lineRule="auto"/>
        <w:jc w:val="both"/>
      </w:pPr>
    </w:p>
    <w:p w14:paraId="5346F7EB" w14:textId="158E6EF4" w:rsidR="00EE220D" w:rsidRPr="00B77A92" w:rsidRDefault="00EE220D" w:rsidP="00A13F5A">
      <w:pPr>
        <w:pStyle w:val="Heading3"/>
      </w:pPr>
      <w:bookmarkStart w:id="218" w:name="_Toc175134554"/>
      <w:r w:rsidRPr="00B77A92">
        <w:t>Text</w:t>
      </w:r>
      <w:bookmarkEnd w:id="218"/>
    </w:p>
    <w:p w14:paraId="0AACE70B" w14:textId="57F8CB10" w:rsidR="005147D3" w:rsidRPr="00B77A92" w:rsidRDefault="00EE220D" w:rsidP="00A52928">
      <w:pPr>
        <w:spacing w:after="120" w:line="240" w:lineRule="auto"/>
        <w:jc w:val="both"/>
      </w:pPr>
      <w:r w:rsidRPr="00B77A92">
        <w:t xml:space="preserve">S-101 </w:t>
      </w:r>
      <w:r w:rsidR="00632B95" w:rsidRPr="00B77A92">
        <w:t xml:space="preserve">and other </w:t>
      </w:r>
      <w:r w:rsidR="00013183" w:rsidRPr="00B77A92">
        <w:t>P</w:t>
      </w:r>
      <w:r w:rsidR="00632B95" w:rsidRPr="00B77A92">
        <w:t xml:space="preserve">roduct </w:t>
      </w:r>
      <w:r w:rsidR="00013183" w:rsidRPr="00B77A92">
        <w:t>S</w:t>
      </w:r>
      <w:r w:rsidR="00632B95" w:rsidRPr="00B77A92">
        <w:t xml:space="preserve">pecifications </w:t>
      </w:r>
      <w:r w:rsidR="00796161" w:rsidRPr="00B77A92">
        <w:t xml:space="preserve">may </w:t>
      </w:r>
      <w:r w:rsidRPr="00B77A92">
        <w:t xml:space="preserve">utilize a cartographic feature called </w:t>
      </w:r>
      <w:proofErr w:type="spellStart"/>
      <w:r w:rsidRPr="00B77A92">
        <w:rPr>
          <w:b/>
          <w:bCs/>
        </w:rPr>
        <w:t>TextPlacement</w:t>
      </w:r>
      <w:proofErr w:type="spellEnd"/>
      <w:r w:rsidRPr="00B77A92">
        <w:t xml:space="preserve"> that is used in association </w:t>
      </w:r>
      <w:r w:rsidR="003E6ABC" w:rsidRPr="00B77A92">
        <w:t xml:space="preserve">with a feature to optimise placement of </w:t>
      </w:r>
      <w:r w:rsidR="000E02CA" w:rsidRPr="00B77A92">
        <w:t>labels (</w:t>
      </w:r>
      <w:r w:rsidR="00796161" w:rsidRPr="00B77A92">
        <w:t>usually</w:t>
      </w:r>
      <w:r w:rsidR="000E02CA" w:rsidRPr="00B77A92">
        <w:t>, either</w:t>
      </w:r>
      <w:r w:rsidR="003E6ABC" w:rsidRPr="00B77A92">
        <w:t xml:space="preserve"> feature name or light characteristic</w:t>
      </w:r>
      <w:r w:rsidR="0035590F" w:rsidRPr="00B77A92">
        <w:t xml:space="preserve"> description string</w:t>
      </w:r>
      <w:r w:rsidR="000E02CA" w:rsidRPr="00B77A92">
        <w:t>)</w:t>
      </w:r>
      <w:r w:rsidRPr="00B77A92">
        <w:t>.</w:t>
      </w:r>
    </w:p>
    <w:p w14:paraId="64A1DEA4" w14:textId="34F2A0C6" w:rsidR="00EE220D" w:rsidRPr="00B77A92" w:rsidRDefault="00EE220D" w:rsidP="00A52928">
      <w:pPr>
        <w:spacing w:after="60" w:line="240" w:lineRule="auto"/>
        <w:jc w:val="both"/>
      </w:pPr>
      <w:r w:rsidRPr="00B77A92">
        <w:t xml:space="preserve">There are </w:t>
      </w:r>
      <w:r w:rsidR="000E504B" w:rsidRPr="00B77A92">
        <w:t>three</w:t>
      </w:r>
      <w:r w:rsidRPr="00B77A92">
        <w:t xml:space="preserve"> types of text instruction</w:t>
      </w:r>
      <w:r w:rsidR="0018654C" w:rsidRPr="00B77A92">
        <w:t>s possible in portrayal catalogues:</w:t>
      </w:r>
    </w:p>
    <w:p w14:paraId="30E7257A" w14:textId="02DF986F" w:rsidR="00EE220D" w:rsidRPr="00B77A92" w:rsidRDefault="00EE220D" w:rsidP="00AE2737">
      <w:pPr>
        <w:pStyle w:val="ListParagraph"/>
        <w:numPr>
          <w:ilvl w:val="0"/>
          <w:numId w:val="28"/>
        </w:numPr>
        <w:spacing w:after="60" w:line="240" w:lineRule="auto"/>
        <w:jc w:val="both"/>
      </w:pPr>
      <w:r w:rsidRPr="00B77A92">
        <w:t>Text relative to a point</w:t>
      </w:r>
      <w:r w:rsidR="00013183" w:rsidRPr="00B77A92">
        <w:t>;</w:t>
      </w:r>
    </w:p>
    <w:p w14:paraId="2E958260" w14:textId="0A8B766C" w:rsidR="00EE220D" w:rsidRPr="00B77A92" w:rsidRDefault="00EE220D" w:rsidP="00AE2737">
      <w:pPr>
        <w:pStyle w:val="ListParagraph"/>
        <w:numPr>
          <w:ilvl w:val="0"/>
          <w:numId w:val="28"/>
        </w:numPr>
        <w:spacing w:after="60" w:line="240" w:lineRule="auto"/>
        <w:jc w:val="both"/>
      </w:pPr>
      <w:r w:rsidRPr="00B77A92">
        <w:t xml:space="preserve">Text that will be drawn along a </w:t>
      </w:r>
      <w:r w:rsidR="006F4A2D" w:rsidRPr="00B77A92">
        <w:t>line</w:t>
      </w:r>
      <w:r w:rsidR="00013183" w:rsidRPr="00B77A92">
        <w:t>; and</w:t>
      </w:r>
    </w:p>
    <w:p w14:paraId="2B796CE1" w14:textId="2D4F5CB4" w:rsidR="000E504B" w:rsidRPr="00B77A92" w:rsidRDefault="000E504B" w:rsidP="00AE2737">
      <w:pPr>
        <w:pStyle w:val="ListParagraph"/>
        <w:numPr>
          <w:ilvl w:val="0"/>
          <w:numId w:val="28"/>
        </w:numPr>
        <w:spacing w:after="120" w:line="240" w:lineRule="auto"/>
        <w:ind w:left="714" w:hanging="357"/>
        <w:jc w:val="both"/>
      </w:pPr>
      <w:r w:rsidRPr="00B77A92">
        <w:t>Text placed relative to an area</w:t>
      </w:r>
      <w:r w:rsidR="00F52B91" w:rsidRPr="00B77A92">
        <w:t xml:space="preserve"> uses a</w:t>
      </w:r>
      <w:r w:rsidRPr="00B77A92">
        <w:t xml:space="preserve"> </w:t>
      </w:r>
      <w:r w:rsidR="0036405F" w:rsidRPr="00B77A92">
        <w:t xml:space="preserve">local </w:t>
      </w:r>
      <w:r w:rsidR="00F52B91" w:rsidRPr="00B77A92">
        <w:t>coordinate reference system</w:t>
      </w:r>
      <w:r w:rsidRPr="00B77A92">
        <w:t>. Note that this can cause the text to be drawn at multiple locations.</w:t>
      </w:r>
    </w:p>
    <w:p w14:paraId="5C61C395" w14:textId="22F5E089" w:rsidR="000E504B" w:rsidRPr="00B77A92" w:rsidRDefault="000E504B" w:rsidP="00A52928">
      <w:pPr>
        <w:spacing w:after="120" w:line="240" w:lineRule="auto"/>
        <w:jc w:val="both"/>
      </w:pPr>
      <w:r w:rsidRPr="00B77A92">
        <w:t xml:space="preserve">However, explicit cartographic placement along curves </w:t>
      </w:r>
      <w:r w:rsidR="0036405F" w:rsidRPr="00B77A92">
        <w:t>or</w:t>
      </w:r>
      <w:r w:rsidRPr="00B77A92">
        <w:t xml:space="preserve"> relative to </w:t>
      </w:r>
      <w:r w:rsidR="0036405F" w:rsidRPr="00B77A92">
        <w:t>area/local CRS</w:t>
      </w:r>
      <w:r w:rsidRPr="00B77A92">
        <w:t xml:space="preserve"> cannot be explicitly encoded in S-101 datasets</w:t>
      </w:r>
      <w:r w:rsidR="0036405F" w:rsidRPr="00B77A92">
        <w:t>, though it can be encoded in portrayal rules</w:t>
      </w:r>
      <w:r w:rsidR="00A31B6A" w:rsidRPr="00B77A92">
        <w:t xml:space="preserve"> in a </w:t>
      </w:r>
      <w:r w:rsidR="00013183" w:rsidRPr="00B77A92">
        <w:t>P</w:t>
      </w:r>
      <w:r w:rsidR="00A31B6A" w:rsidRPr="00B77A92">
        <w:t xml:space="preserve">ortrayal </w:t>
      </w:r>
      <w:r w:rsidR="00013183" w:rsidRPr="00B77A92">
        <w:t>C</w:t>
      </w:r>
      <w:r w:rsidR="00A31B6A" w:rsidRPr="00B77A92">
        <w:t>atalogue</w:t>
      </w:r>
      <w:r w:rsidR="00F94BEA" w:rsidRPr="00B77A92">
        <w:t xml:space="preserve"> (S-100 </w:t>
      </w:r>
      <w:r w:rsidR="00013183" w:rsidRPr="00B77A92">
        <w:t xml:space="preserve">Part 9a, clause </w:t>
      </w:r>
      <w:r w:rsidR="00F94BEA" w:rsidRPr="00B77A92">
        <w:t>9a-11.2)</w:t>
      </w:r>
      <w:r w:rsidR="0036405F" w:rsidRPr="00B77A92">
        <w:t>.</w:t>
      </w:r>
    </w:p>
    <w:p w14:paraId="1BD346E4" w14:textId="2D5FB27E" w:rsidR="00EE62F6" w:rsidRPr="00B77A92" w:rsidRDefault="00EE62F6" w:rsidP="00A13F5A">
      <w:pPr>
        <w:pStyle w:val="Heading3"/>
      </w:pPr>
      <w:bookmarkStart w:id="219" w:name="_Ref44530594"/>
      <w:bookmarkStart w:id="220" w:name="_Toc175134555"/>
      <w:r w:rsidRPr="00B77A92">
        <w:t>Style sheets</w:t>
      </w:r>
      <w:bookmarkEnd w:id="219"/>
      <w:bookmarkEnd w:id="220"/>
    </w:p>
    <w:p w14:paraId="19C41B51" w14:textId="2B600ACF" w:rsidR="005A1FAB" w:rsidRPr="00B77A92" w:rsidRDefault="005E1A41" w:rsidP="00A52928">
      <w:pPr>
        <w:spacing w:after="120" w:line="240" w:lineRule="auto"/>
        <w:jc w:val="both"/>
      </w:pPr>
      <w:r w:rsidRPr="00B77A92">
        <w:t>Cascading Style Sheets (</w:t>
      </w:r>
      <w:r w:rsidR="009C1FE6" w:rsidRPr="00B77A92">
        <w:t>CSS</w:t>
      </w:r>
      <w:r w:rsidRPr="00B77A92">
        <w:t>)</w:t>
      </w:r>
      <w:r w:rsidR="009C1FE6" w:rsidRPr="00B77A92">
        <w:t xml:space="preserve"> </w:t>
      </w:r>
      <w:r w:rsidRPr="00B77A92">
        <w:t>files</w:t>
      </w:r>
      <w:r w:rsidR="009C1FE6" w:rsidRPr="00B77A92">
        <w:t xml:space="preserve"> are used to </w:t>
      </w:r>
      <w:r w:rsidRPr="00B77A92">
        <w:t>provide different sets of stroke and fill style instructions to be applied to symbols. This mechanism allows changing colours and line weights used in the symbols by swapping CSS files according to the desired colour scheme.</w:t>
      </w:r>
    </w:p>
    <w:p w14:paraId="1E8B6EE8" w14:textId="3A30EEB7" w:rsidR="00AD002E" w:rsidRPr="00B77A92" w:rsidRDefault="00AD002E" w:rsidP="00A52928">
      <w:pPr>
        <w:spacing w:after="120" w:line="240" w:lineRule="auto"/>
        <w:jc w:val="both"/>
      </w:pPr>
      <w:r w:rsidRPr="00B77A92">
        <w:t xml:space="preserve">In principle, any style attribute can be set in a CSS file, but the CSS files in IHO </w:t>
      </w:r>
      <w:r w:rsidR="00A52928" w:rsidRPr="00B77A92">
        <w:t>P</w:t>
      </w:r>
      <w:r w:rsidRPr="00B77A92">
        <w:t xml:space="preserve">ortrayal </w:t>
      </w:r>
      <w:r w:rsidR="00A52928" w:rsidRPr="00B77A92">
        <w:t>C</w:t>
      </w:r>
      <w:r w:rsidRPr="00B77A92">
        <w:t xml:space="preserve">atalogues will affect </w:t>
      </w:r>
      <w:r w:rsidR="00D32F9E" w:rsidRPr="00B77A92">
        <w:t xml:space="preserve">only </w:t>
      </w:r>
      <w:r w:rsidRPr="00B77A92">
        <w:t xml:space="preserve">a limited set of style attributes, namely, stroke and fill colours, line cap and join styles. Note also that </w:t>
      </w:r>
      <w:r w:rsidR="00D32F9E" w:rsidRPr="00B77A92">
        <w:t>the style precedence rules will affect whether the style attribute in a CSS file will actually be applied to a displayed elemen</w:t>
      </w:r>
      <w:r w:rsidR="00305A91" w:rsidRPr="00B77A92">
        <w:t>t</w:t>
      </w:r>
      <w:r w:rsidR="00D32F9E" w:rsidRPr="00B77A92">
        <w:t xml:space="preserve">. </w:t>
      </w:r>
    </w:p>
    <w:p w14:paraId="54F228CF" w14:textId="77777777" w:rsidR="001534DA" w:rsidRPr="00B77A92" w:rsidRDefault="001534DA" w:rsidP="00A13F5A">
      <w:pPr>
        <w:pStyle w:val="Heading3"/>
      </w:pPr>
      <w:bookmarkStart w:id="221" w:name="_Toc175134556"/>
      <w:r w:rsidRPr="00B77A92">
        <w:t>Display planes</w:t>
      </w:r>
      <w:bookmarkEnd w:id="221"/>
    </w:p>
    <w:p w14:paraId="691481A3" w14:textId="5E6149FD" w:rsidR="001534DA" w:rsidRPr="00B77A92" w:rsidRDefault="001534DA" w:rsidP="00A52928">
      <w:pPr>
        <w:spacing w:after="120" w:line="240" w:lineRule="auto"/>
        <w:jc w:val="both"/>
      </w:pPr>
      <w:r w:rsidRPr="00B77A92">
        <w:t xml:space="preserve">Display planes are used to split the output of the portrayal functions into </w:t>
      </w:r>
      <w:r w:rsidR="002C40AA" w:rsidRPr="00B77A92">
        <w:t xml:space="preserve">mutually exclusive </w:t>
      </w:r>
      <w:r w:rsidRPr="00B77A92">
        <w:t>lists. An example of this is the separation of chart information drawn under a radar image and chart information drawn over a radar image.</w:t>
      </w:r>
    </w:p>
    <w:p w14:paraId="38B77A89" w14:textId="39230FAC" w:rsidR="00EE220D" w:rsidRPr="00B77A92" w:rsidRDefault="00EE220D" w:rsidP="00A13F5A">
      <w:pPr>
        <w:pStyle w:val="Heading3"/>
      </w:pPr>
      <w:bookmarkStart w:id="222" w:name="_Toc175134557"/>
      <w:r w:rsidRPr="00B77A92">
        <w:t xml:space="preserve">Display </w:t>
      </w:r>
      <w:r w:rsidR="00E75C72" w:rsidRPr="00B77A92">
        <w:t>p</w:t>
      </w:r>
      <w:r w:rsidRPr="00B77A92">
        <w:t>riorities</w:t>
      </w:r>
      <w:bookmarkEnd w:id="222"/>
    </w:p>
    <w:p w14:paraId="71E4B58E" w14:textId="25F9488C" w:rsidR="00EE220D" w:rsidRPr="00B77A92" w:rsidRDefault="00EE220D" w:rsidP="00A52928">
      <w:pPr>
        <w:spacing w:after="120" w:line="240" w:lineRule="auto"/>
        <w:jc w:val="both"/>
      </w:pPr>
      <w:r w:rsidRPr="00B77A92">
        <w:t>Displa</w:t>
      </w:r>
      <w:r w:rsidR="00FD56DB" w:rsidRPr="00B77A92">
        <w:t>y</w:t>
      </w:r>
      <w:r w:rsidRPr="00B77A92">
        <w:t xml:space="preserve"> priorities</w:t>
      </w:r>
      <w:r w:rsidR="00FD56DB" w:rsidRPr="00B77A92">
        <w:t xml:space="preserve"> </w:t>
      </w:r>
      <w:r w:rsidRPr="00B77A92">
        <w:t>control the order in which the output of the portrayal functions is processed by the rendering engine. Priorities with smaller numerical values will be processed first.</w:t>
      </w:r>
      <w:r w:rsidR="001534DA" w:rsidRPr="00B77A92">
        <w:t xml:space="preserve"> </w:t>
      </w:r>
    </w:p>
    <w:p w14:paraId="14A3326E" w14:textId="2B7F5FB2" w:rsidR="001534DA" w:rsidRPr="00B77A92" w:rsidRDefault="00EE220D" w:rsidP="00A52928">
      <w:pPr>
        <w:spacing w:after="120" w:line="240" w:lineRule="auto"/>
        <w:jc w:val="both"/>
      </w:pPr>
      <w:r w:rsidRPr="00B77A92">
        <w:t xml:space="preserve">The display priority </w:t>
      </w:r>
      <w:r w:rsidR="00E4260A" w:rsidRPr="00B77A92">
        <w:t>is</w:t>
      </w:r>
      <w:r w:rsidRPr="00B77A92">
        <w:t xml:space="preserve"> a value between '</w:t>
      </w:r>
      <w:r w:rsidR="00E2144D" w:rsidRPr="00B77A92">
        <w:t>0</w:t>
      </w:r>
      <w:r w:rsidRPr="00B77A92">
        <w:t>0' and '9</w:t>
      </w:r>
      <w:r w:rsidR="00E2144D" w:rsidRPr="00B77A92">
        <w:t>9</w:t>
      </w:r>
      <w:r w:rsidRPr="00B77A92">
        <w:t>'</w:t>
      </w:r>
      <w:r w:rsidR="008939E5" w:rsidRPr="00B77A92">
        <w:t xml:space="preserve"> (</w:t>
      </w:r>
      <w:commentRangeStart w:id="223"/>
      <w:commentRangeStart w:id="224"/>
      <w:r w:rsidR="008939E5" w:rsidRPr="00B77A92">
        <w:t xml:space="preserve">see </w:t>
      </w:r>
      <w:r w:rsidR="008939E5" w:rsidRPr="00B77A92">
        <w:fldChar w:fldCharType="begin"/>
      </w:r>
      <w:r w:rsidR="008939E5" w:rsidRPr="00B77A92">
        <w:instrText xml:space="preserve"> REF _Ref45730568 \h </w:instrText>
      </w:r>
      <w:r w:rsidR="00A52928" w:rsidRPr="00B77A92">
        <w:instrText xml:space="preserve"> \* MERGEFORMAT </w:instrText>
      </w:r>
      <w:r w:rsidR="008939E5" w:rsidRPr="00B77A92">
        <w:fldChar w:fldCharType="separate"/>
      </w:r>
      <w:r w:rsidR="00832978" w:rsidRPr="00B77A92">
        <w:t>Table C-9</w:t>
      </w:r>
      <w:r w:rsidR="008939E5" w:rsidRPr="00B77A92">
        <w:fldChar w:fldCharType="end"/>
      </w:r>
      <w:r w:rsidR="008939E5" w:rsidRPr="00B77A92">
        <w:t>)</w:t>
      </w:r>
      <w:r w:rsidRPr="00B77A92">
        <w:t xml:space="preserve">, where </w:t>
      </w:r>
      <w:commentRangeEnd w:id="223"/>
      <w:r w:rsidR="00411E72">
        <w:rPr>
          <w:rStyle w:val="CommentReference"/>
        </w:rPr>
        <w:commentReference w:id="223"/>
      </w:r>
      <w:commentRangeEnd w:id="224"/>
      <w:r w:rsidR="002128CD">
        <w:rPr>
          <w:rStyle w:val="CommentReference"/>
        </w:rPr>
        <w:commentReference w:id="224"/>
      </w:r>
      <w:r w:rsidRPr="00B77A92">
        <w:t>'</w:t>
      </w:r>
      <w:r w:rsidR="00AC177D" w:rsidRPr="00B77A92">
        <w:t>9</w:t>
      </w:r>
      <w:r w:rsidRPr="00B77A92">
        <w:t xml:space="preserve">9' identifies the highest priority. The display priority applies irrespective of whether a feature is a point, curve or surface. If the display priority is equal among features, curve features have to be drawn on top of surface features whereas point features </w:t>
      </w:r>
      <w:r w:rsidR="00796161" w:rsidRPr="00B77A92">
        <w:t>are</w:t>
      </w:r>
      <w:r w:rsidRPr="00B77A92">
        <w:t xml:space="preserve"> drawn on top of both. If the display priority is still equal among features of the same type of geometry (curve, surface or point) the given sequence in the data structure of the </w:t>
      </w:r>
      <w:r w:rsidR="00292CD6" w:rsidRPr="00B77A92">
        <w:t>System Database</w:t>
      </w:r>
      <w:r w:rsidRPr="00B77A92">
        <w:t xml:space="preserve">, or some other neutral criterion, </w:t>
      </w:r>
      <w:r w:rsidR="00E4260A" w:rsidRPr="00B77A92">
        <w:t xml:space="preserve">should </w:t>
      </w:r>
      <w:r w:rsidRPr="00B77A92">
        <w:t>be used for a decision as to which feature is drawn on top.</w:t>
      </w:r>
    </w:p>
    <w:p w14:paraId="3F8EE081" w14:textId="069AF58F" w:rsidR="001534DA" w:rsidRPr="00B77A92" w:rsidRDefault="001534DA" w:rsidP="00A52928">
      <w:pPr>
        <w:spacing w:after="120" w:line="240" w:lineRule="auto"/>
        <w:jc w:val="both"/>
      </w:pPr>
      <w:r w:rsidRPr="00B77A92">
        <w:lastRenderedPageBreak/>
        <w:t>Display priorities are also called “drawing priorities” in S-100</w:t>
      </w:r>
      <w:r w:rsidR="009015B8" w:rsidRPr="00B77A92">
        <w:t xml:space="preserve"> Parts 9 and 9a</w:t>
      </w:r>
      <w:r w:rsidRPr="00B77A92">
        <w:t>.</w:t>
      </w:r>
    </w:p>
    <w:p w14:paraId="7041130F" w14:textId="77777777" w:rsidR="009015B8" w:rsidRPr="00B77A92" w:rsidRDefault="009015B8" w:rsidP="00A13F5A">
      <w:pPr>
        <w:pStyle w:val="Heading3"/>
      </w:pPr>
      <w:bookmarkStart w:id="225" w:name="_Toc175134558"/>
      <w:r w:rsidRPr="00B77A92">
        <w:t>Viewing groups</w:t>
      </w:r>
      <w:bookmarkEnd w:id="225"/>
    </w:p>
    <w:p w14:paraId="0B851E7D" w14:textId="67EFE133" w:rsidR="009015B8" w:rsidRPr="00B77A92" w:rsidRDefault="009015B8" w:rsidP="00025127">
      <w:pPr>
        <w:spacing w:after="120" w:line="240" w:lineRule="auto"/>
        <w:jc w:val="both"/>
      </w:pPr>
      <w:r w:rsidRPr="00B77A92">
        <w:t xml:space="preserve">The viewing group controls the content of the display. </w:t>
      </w:r>
      <w:commentRangeStart w:id="226"/>
      <w:del w:id="227" w:author="jonathan pritchard" w:date="2024-09-17T10:25:00Z" w16du:dateUtc="2024-09-17T09:25:00Z">
        <w:r w:rsidRPr="00B77A92" w:rsidDel="002128CD">
          <w:delText xml:space="preserve"> </w:delText>
        </w:r>
      </w:del>
      <w:r w:rsidRPr="00B77A92">
        <w:t>It</w:t>
      </w:r>
      <w:commentRangeEnd w:id="226"/>
      <w:r w:rsidR="002128CD">
        <w:rPr>
          <w:rStyle w:val="CommentReference"/>
        </w:rPr>
        <w:commentReference w:id="226"/>
      </w:r>
      <w:r w:rsidRPr="00B77A92">
        <w:t xml:space="preserve"> provides an on/off switch in the </w:t>
      </w:r>
      <w:r w:rsidR="00025127" w:rsidRPr="00B77A92">
        <w:t>P</w:t>
      </w:r>
      <w:r w:rsidRPr="00B77A92">
        <w:t xml:space="preserve">ortrayal </w:t>
      </w:r>
      <w:r w:rsidR="00025127" w:rsidRPr="00B77A92">
        <w:t>C</w:t>
      </w:r>
      <w:r w:rsidRPr="00B77A92">
        <w:t>atalogue for any drawing instruction assigned to the corresponding viewing group.</w:t>
      </w:r>
    </w:p>
    <w:p w14:paraId="7AB45B2A" w14:textId="77777777" w:rsidR="009015B8" w:rsidRPr="00B77A92" w:rsidRDefault="009015B8" w:rsidP="00A13F5A">
      <w:pPr>
        <w:pStyle w:val="Heading3"/>
      </w:pPr>
      <w:bookmarkStart w:id="228" w:name="_Toc175134559"/>
      <w:r w:rsidRPr="00B77A92">
        <w:t>Viewing group layers</w:t>
      </w:r>
      <w:bookmarkEnd w:id="228"/>
    </w:p>
    <w:p w14:paraId="741A45A1" w14:textId="5C562614" w:rsidR="009015B8" w:rsidRPr="00B77A92" w:rsidRDefault="009015B8" w:rsidP="00025127">
      <w:pPr>
        <w:spacing w:after="120" w:line="240" w:lineRule="auto"/>
        <w:jc w:val="both"/>
      </w:pPr>
      <w:r w:rsidRPr="00B77A92">
        <w:t xml:space="preserve">A viewing group layer defines a collection of viewing groups whose visibility can be simultaneously toggled </w:t>
      </w:r>
      <w:r w:rsidR="00726B15" w:rsidRPr="00B77A92">
        <w:t xml:space="preserve">on/off </w:t>
      </w:r>
      <w:r w:rsidRPr="00B77A92">
        <w:t>by an application.</w:t>
      </w:r>
    </w:p>
    <w:p w14:paraId="27901759" w14:textId="77777777" w:rsidR="009015B8" w:rsidRPr="00B77A92" w:rsidRDefault="009015B8" w:rsidP="00A13F5A">
      <w:pPr>
        <w:pStyle w:val="Heading3"/>
      </w:pPr>
      <w:bookmarkStart w:id="229" w:name="_Toc175134560"/>
      <w:r w:rsidRPr="00B77A92">
        <w:t>Display modes</w:t>
      </w:r>
      <w:bookmarkEnd w:id="229"/>
    </w:p>
    <w:p w14:paraId="5DDC8ADF" w14:textId="477781A7" w:rsidR="009015B8" w:rsidRPr="00B77A92" w:rsidRDefault="009015B8" w:rsidP="00025127">
      <w:pPr>
        <w:spacing w:after="120" w:line="240" w:lineRule="auto"/>
        <w:jc w:val="both"/>
      </w:pPr>
      <w:r w:rsidRPr="00B77A92">
        <w:t xml:space="preserve">A display mode defines a collection of viewing group layers which can be simultaneously toggled </w:t>
      </w:r>
      <w:r w:rsidR="00726B15" w:rsidRPr="00B77A92">
        <w:t xml:space="preserve">on/off </w:t>
      </w:r>
      <w:r w:rsidRPr="00B77A92">
        <w:t>by an application.</w:t>
      </w:r>
    </w:p>
    <w:p w14:paraId="64BDD7E1" w14:textId="63180416" w:rsidR="00EE220D" w:rsidRPr="00B77A92" w:rsidRDefault="00EE220D" w:rsidP="00A13F5A">
      <w:pPr>
        <w:pStyle w:val="Heading3"/>
      </w:pPr>
      <w:bookmarkStart w:id="230" w:name="_Toc175134561"/>
      <w:commentRangeStart w:id="231"/>
      <w:r w:rsidRPr="00B77A92">
        <w:t>Foundation mode</w:t>
      </w:r>
      <w:bookmarkEnd w:id="230"/>
      <w:commentRangeEnd w:id="231"/>
      <w:r w:rsidR="002128CD">
        <w:rPr>
          <w:rStyle w:val="CommentReference"/>
          <w:b w:val="0"/>
          <w:bCs w:val="0"/>
        </w:rPr>
        <w:commentReference w:id="231"/>
      </w:r>
    </w:p>
    <w:p w14:paraId="2B619DBB" w14:textId="13E5E33F" w:rsidR="00EE62F6" w:rsidRPr="00B77A92" w:rsidRDefault="0016682D" w:rsidP="00025127">
      <w:pPr>
        <w:spacing w:line="240" w:lineRule="auto"/>
        <w:jc w:val="both"/>
      </w:pPr>
      <w:r w:rsidRPr="00B77A92">
        <w:t xml:space="preserve">The foundation mode defines </w:t>
      </w:r>
      <w:r w:rsidR="00F02835" w:rsidRPr="00B77A92">
        <w:t>a collection</w:t>
      </w:r>
      <w:r w:rsidRPr="00B77A92">
        <w:t xml:space="preserve"> of viewing groups that forms the foundation of the portrayal and cannot be removed from the display.</w:t>
      </w:r>
      <w:r w:rsidR="00811D5B" w:rsidRPr="00B77A92">
        <w:t xml:space="preserve"> The content of these viewing groups should comply with Display Base rules in IMO MSC.</w:t>
      </w:r>
      <w:r w:rsidR="002514B8" w:rsidRPr="00B77A92">
        <w:t>530(106)</w:t>
      </w:r>
      <w:r w:rsidR="00F00C10" w:rsidRPr="00B77A92">
        <w:t xml:space="preserve"> Appendix 2</w:t>
      </w:r>
      <w:r w:rsidR="00811D5B" w:rsidRPr="00B77A92">
        <w:t>.</w:t>
      </w:r>
    </w:p>
    <w:p w14:paraId="078C71DF" w14:textId="77777777" w:rsidR="00341B76" w:rsidRPr="00B77A92" w:rsidRDefault="00341B76" w:rsidP="00A13F5A">
      <w:pPr>
        <w:pStyle w:val="Heading3"/>
      </w:pPr>
      <w:bookmarkStart w:id="232" w:name="_Toc175134562"/>
      <w:r w:rsidRPr="00B77A92">
        <w:t>Rules</w:t>
      </w:r>
      <w:bookmarkEnd w:id="232"/>
    </w:p>
    <w:p w14:paraId="31F932D5" w14:textId="4A0D838B" w:rsidR="00341B76" w:rsidRPr="00B77A92" w:rsidRDefault="00341B76" w:rsidP="00025127">
      <w:pPr>
        <w:spacing w:after="120" w:line="240" w:lineRule="auto"/>
        <w:jc w:val="both"/>
      </w:pPr>
      <w:r w:rsidRPr="00B77A92">
        <w:t>A portrayal rule is a set of machine processable statements that describes the transformation of feature data into drawing instructions.</w:t>
      </w:r>
    </w:p>
    <w:p w14:paraId="781F4D7F" w14:textId="6B71EA2C" w:rsidR="00EE220D" w:rsidRPr="00B77A92" w:rsidRDefault="00EE220D" w:rsidP="00A13F5A">
      <w:pPr>
        <w:pStyle w:val="Heading3"/>
      </w:pPr>
      <w:bookmarkStart w:id="233" w:name="_Ref44796990"/>
      <w:bookmarkStart w:id="234" w:name="_Toc175134563"/>
      <w:commentRangeStart w:id="235"/>
      <w:r w:rsidRPr="00B77A92">
        <w:t>Context</w:t>
      </w:r>
      <w:bookmarkEnd w:id="233"/>
      <w:bookmarkEnd w:id="234"/>
      <w:commentRangeEnd w:id="235"/>
      <w:r w:rsidR="002128CD">
        <w:rPr>
          <w:rStyle w:val="CommentReference"/>
          <w:b w:val="0"/>
          <w:bCs w:val="0"/>
        </w:rPr>
        <w:commentReference w:id="235"/>
      </w:r>
    </w:p>
    <w:p w14:paraId="5D382614" w14:textId="3F947530" w:rsidR="00EE62F6" w:rsidRPr="00B77A92" w:rsidRDefault="005E6352" w:rsidP="00025127">
      <w:pPr>
        <w:spacing w:after="120" w:line="240" w:lineRule="auto"/>
        <w:jc w:val="both"/>
      </w:pPr>
      <w:r w:rsidRPr="00B77A92">
        <w:t>The c</w:t>
      </w:r>
      <w:r w:rsidR="00F02835" w:rsidRPr="00B77A92">
        <w:t>ontext is a set of parameters passed into portrayal processing at the top level</w:t>
      </w:r>
      <w:r w:rsidR="00ED1CFC" w:rsidRPr="00B77A92">
        <w:t>. Context parameters are</w:t>
      </w:r>
      <w:r w:rsidR="00F02835" w:rsidRPr="00B77A92">
        <w:t xml:space="preserve"> access</w:t>
      </w:r>
      <w:r w:rsidRPr="00B77A92">
        <w:t>ible</w:t>
      </w:r>
      <w:r w:rsidR="00F02835" w:rsidRPr="00B77A92">
        <w:t xml:space="preserve"> </w:t>
      </w:r>
      <w:r w:rsidR="00ED1CFC" w:rsidRPr="00B77A92">
        <w:t xml:space="preserve">only </w:t>
      </w:r>
      <w:r w:rsidR="007F70B8" w:rsidRPr="00B77A92">
        <w:t>in processing rules in the same</w:t>
      </w:r>
      <w:r w:rsidR="00ED1CFC" w:rsidRPr="00B77A92">
        <w:t xml:space="preserve"> portrayal catalogue, </w:t>
      </w:r>
      <w:r w:rsidR="007F70B8" w:rsidRPr="00B77A92">
        <w:t>but can be accessed by</w:t>
      </w:r>
      <w:r w:rsidR="00F02835" w:rsidRPr="00B77A92">
        <w:t xml:space="preserve"> any of the </w:t>
      </w:r>
      <w:r w:rsidRPr="00B77A92">
        <w:t>rules</w:t>
      </w:r>
      <w:r w:rsidR="00ED1CFC" w:rsidRPr="00B77A92">
        <w:t xml:space="preserve"> in th</w:t>
      </w:r>
      <w:r w:rsidR="007F70B8" w:rsidRPr="00B77A92">
        <w:t>at</w:t>
      </w:r>
      <w:r w:rsidR="00ED1CFC" w:rsidRPr="00B77A92">
        <w:t xml:space="preserve"> portrayal </w:t>
      </w:r>
      <w:r w:rsidR="00A527F0" w:rsidRPr="00B77A92">
        <w:t>catalogue</w:t>
      </w:r>
      <w:r w:rsidR="00F02835" w:rsidRPr="00B77A92">
        <w:t xml:space="preserve"> These parameters can be </w:t>
      </w:r>
      <w:r w:rsidR="007F70B8" w:rsidRPr="00B77A92">
        <w:t>used</w:t>
      </w:r>
      <w:r w:rsidR="00F02835" w:rsidRPr="00B77A92">
        <w:t xml:space="preserve"> to provide contextual information </w:t>
      </w:r>
      <w:r w:rsidRPr="00B77A92">
        <w:t>to the execution of rules in portrayal processing.</w:t>
      </w:r>
      <w:r w:rsidR="00ED1CFC" w:rsidRPr="00B77A92">
        <w:t xml:space="preserve"> Examples are settings of depth values for the safety depth, shallow and deep contours.</w:t>
      </w:r>
    </w:p>
    <w:p w14:paraId="41290E08" w14:textId="19CB469F" w:rsidR="0018654C" w:rsidRPr="00B77A92" w:rsidRDefault="0018654C" w:rsidP="00A13F5A">
      <w:pPr>
        <w:pStyle w:val="Heading3"/>
      </w:pPr>
      <w:bookmarkStart w:id="236" w:name="_Toc175134564"/>
      <w:r w:rsidRPr="00B77A92">
        <w:t>Validity times</w:t>
      </w:r>
      <w:bookmarkEnd w:id="236"/>
    </w:p>
    <w:p w14:paraId="2660FB02" w14:textId="645307F0" w:rsidR="00EA650D" w:rsidRPr="00B77A92" w:rsidRDefault="00321DBC" w:rsidP="00025127">
      <w:pPr>
        <w:spacing w:after="120" w:line="240" w:lineRule="auto"/>
        <w:jc w:val="both"/>
      </w:pPr>
      <w:r w:rsidRPr="00B77A92">
        <w:t xml:space="preserve">Drawing instructions can be designated as being valid only during a </w:t>
      </w:r>
      <w:r w:rsidR="009D54A5" w:rsidRPr="00B77A92">
        <w:t>specified</w:t>
      </w:r>
      <w:r w:rsidRPr="00B77A92">
        <w:t xml:space="preserve"> interval</w:t>
      </w:r>
      <w:r w:rsidR="007249A3" w:rsidRPr="00B77A92">
        <w:t>, which may be open-ended at either beginning or end, or a single time point (with beginning and end the same). Intervals may be specified in terms of date, time (of day), or date-time endpoints.</w:t>
      </w:r>
    </w:p>
    <w:p w14:paraId="04678F46" w14:textId="13311BF6" w:rsidR="007249A3" w:rsidRPr="00B77A92" w:rsidRDefault="007249A3" w:rsidP="00025127">
      <w:pPr>
        <w:spacing w:after="120" w:line="240" w:lineRule="auto"/>
        <w:jc w:val="both"/>
      </w:pPr>
      <w:r w:rsidRPr="00B77A92">
        <w:t>The start and end instants are defined by their date/time component of the smallest granularity. For example, if the end instant is specified</w:t>
      </w:r>
      <w:r w:rsidR="007B14DE" w:rsidRPr="00B77A92">
        <w:t xml:space="preserve"> </w:t>
      </w:r>
      <w:r w:rsidR="00BA119C" w:rsidRPr="00B77A92">
        <w:t>a date without a time of day</w:t>
      </w:r>
      <w:r w:rsidR="007B14DE" w:rsidRPr="00B77A92">
        <w:t>, and the interval is “right-closed”</w:t>
      </w:r>
      <w:r w:rsidRPr="00B77A92">
        <w:t xml:space="preserve">, the end instant is </w:t>
      </w:r>
      <w:r w:rsidR="00BA119C" w:rsidRPr="00B77A92">
        <w:t xml:space="preserve">midnight </w:t>
      </w:r>
      <w:r w:rsidR="007B14DE" w:rsidRPr="00B77A92">
        <w:t xml:space="preserve">at the end of the specified day </w:t>
      </w:r>
      <w:r w:rsidR="00BA119C" w:rsidRPr="00B77A92">
        <w:t xml:space="preserve">(240000 in ISO 8601 </w:t>
      </w:r>
      <w:r w:rsidR="007B14DE" w:rsidRPr="00B77A92">
        <w:t>terms</w:t>
      </w:r>
      <w:r w:rsidR="00BA119C" w:rsidRPr="00B77A92">
        <w:t>)</w:t>
      </w:r>
      <w:r w:rsidRPr="00B77A92">
        <w:t>.</w:t>
      </w:r>
      <w:r w:rsidR="00BA119C" w:rsidRPr="00B77A92">
        <w:t xml:space="preserve"> This is consistent with </w:t>
      </w:r>
      <w:r w:rsidR="007B14DE" w:rsidRPr="00B77A92">
        <w:t xml:space="preserve">the </w:t>
      </w:r>
      <w:r w:rsidR="00BA119C" w:rsidRPr="00B77A92">
        <w:t xml:space="preserve">S-100 treatment of </w:t>
      </w:r>
      <w:proofErr w:type="spellStart"/>
      <w:r w:rsidR="00BA119C" w:rsidRPr="00B77A92">
        <w:rPr>
          <w:i/>
          <w:iCs/>
        </w:rPr>
        <w:t>dateStart</w:t>
      </w:r>
      <w:proofErr w:type="spellEnd"/>
      <w:r w:rsidR="00BA119C" w:rsidRPr="00B77A92">
        <w:t xml:space="preserve"> and </w:t>
      </w:r>
      <w:proofErr w:type="spellStart"/>
      <w:r w:rsidR="00BA119C" w:rsidRPr="00B77A92">
        <w:rPr>
          <w:i/>
          <w:iCs/>
        </w:rPr>
        <w:t>dateEnd</w:t>
      </w:r>
      <w:proofErr w:type="spellEnd"/>
      <w:r w:rsidR="00BA119C" w:rsidRPr="00B77A92">
        <w:t xml:space="preserve"> attributes (see S-100 Part 3 </w:t>
      </w:r>
      <w:r w:rsidR="007B14DE" w:rsidRPr="00B77A92">
        <w:t>clause 3-8</w:t>
      </w:r>
      <w:r w:rsidR="001970B6" w:rsidRPr="00B77A92">
        <w:t>-3</w:t>
      </w:r>
      <w:r w:rsidR="007B14DE" w:rsidRPr="00B77A92">
        <w:t xml:space="preserve"> (Interpretation of models of time intervals and period), but note that the open/closed nature of the interval </w:t>
      </w:r>
      <w:r w:rsidR="00D65B60" w:rsidRPr="00B77A92">
        <w:t>affects</w:t>
      </w:r>
      <w:r w:rsidR="007B14DE" w:rsidRPr="00B77A92">
        <w:t xml:space="preserve"> the interpretation</w:t>
      </w:r>
      <w:r w:rsidR="00550A8B" w:rsidRPr="00B77A92">
        <w:t xml:space="preserve"> for Part 9 time intervals</w:t>
      </w:r>
      <w:r w:rsidR="007B14DE" w:rsidRPr="00B77A92">
        <w:t xml:space="preserve"> </w:t>
      </w:r>
      <w:r w:rsidR="00550A8B" w:rsidRPr="00B77A92">
        <w:t>—</w:t>
      </w:r>
      <w:r w:rsidR="007B14DE" w:rsidRPr="00B77A92">
        <w:t xml:space="preserve"> if the same </w:t>
      </w:r>
      <w:r w:rsidR="00D65B60" w:rsidRPr="00B77A92">
        <w:t>interval</w:t>
      </w:r>
      <w:r w:rsidR="007B14DE" w:rsidRPr="00B77A92">
        <w:t xml:space="preserve"> is specified as “right-open” the </w:t>
      </w:r>
      <w:r w:rsidR="00BA1F6C" w:rsidRPr="00B77A92">
        <w:t xml:space="preserve">start </w:t>
      </w:r>
      <w:r w:rsidR="007B14DE" w:rsidRPr="00B77A92">
        <w:t>time point is midnight at the beginning of the specified day (000000 in ISO 8601 terms).</w:t>
      </w:r>
    </w:p>
    <w:p w14:paraId="6B51C525" w14:textId="77777777" w:rsidR="00025127" w:rsidRPr="00B77A92" w:rsidRDefault="00025127" w:rsidP="00025127">
      <w:pPr>
        <w:spacing w:after="120" w:line="240" w:lineRule="auto"/>
        <w:jc w:val="both"/>
      </w:pPr>
    </w:p>
    <w:p w14:paraId="1501D4A7" w14:textId="427C8187" w:rsidR="0018654C" w:rsidRPr="00B77A92" w:rsidRDefault="00EA650D" w:rsidP="00A13F5A">
      <w:pPr>
        <w:pStyle w:val="Heading2"/>
      </w:pPr>
      <w:bookmarkStart w:id="237" w:name="_Toc175134565"/>
      <w:r w:rsidRPr="00B77A92">
        <w:t>Alerts</w:t>
      </w:r>
      <w:bookmarkEnd w:id="237"/>
    </w:p>
    <w:p w14:paraId="72134CB6" w14:textId="68A032DA" w:rsidR="001E273F" w:rsidRPr="00B77A92" w:rsidRDefault="001E273F" w:rsidP="00025127">
      <w:pPr>
        <w:pStyle w:val="ISOChange"/>
        <w:spacing w:before="60" w:after="60" w:line="240" w:lineRule="auto"/>
        <w:jc w:val="both"/>
        <w:rPr>
          <w:sz w:val="20"/>
        </w:rPr>
      </w:pPr>
      <w:r w:rsidRPr="00B77A92">
        <w:rPr>
          <w:sz w:val="20"/>
        </w:rPr>
        <w:t xml:space="preserve">The </w:t>
      </w:r>
      <w:r w:rsidR="003B3F16" w:rsidRPr="00B77A92">
        <w:rPr>
          <w:sz w:val="20"/>
        </w:rPr>
        <w:t>A</w:t>
      </w:r>
      <w:r w:rsidRPr="00B77A92">
        <w:rPr>
          <w:sz w:val="20"/>
        </w:rPr>
        <w:t xml:space="preserve">lerts </w:t>
      </w:r>
      <w:r w:rsidR="003B3F16" w:rsidRPr="00B77A92">
        <w:rPr>
          <w:sz w:val="20"/>
        </w:rPr>
        <w:t>C</w:t>
      </w:r>
      <w:r w:rsidRPr="00B77A92">
        <w:rPr>
          <w:sz w:val="20"/>
        </w:rPr>
        <w:t xml:space="preserve">atalogue is a component of the </w:t>
      </w:r>
      <w:r w:rsidR="003B3F16" w:rsidRPr="00B77A92">
        <w:rPr>
          <w:sz w:val="20"/>
        </w:rPr>
        <w:t>P</w:t>
      </w:r>
      <w:r w:rsidRPr="00B77A92">
        <w:rPr>
          <w:sz w:val="20"/>
        </w:rPr>
        <w:t xml:space="preserve">ortrayal </w:t>
      </w:r>
      <w:r w:rsidR="003B3F16" w:rsidRPr="00B77A92">
        <w:rPr>
          <w:sz w:val="20"/>
        </w:rPr>
        <w:t>C</w:t>
      </w:r>
      <w:r w:rsidRPr="00B77A92">
        <w:rPr>
          <w:sz w:val="20"/>
        </w:rPr>
        <w:t>atalogue; it describes each alert event along with its associated message(s) and highlighting rules.</w:t>
      </w:r>
    </w:p>
    <w:p w14:paraId="6972D5F4" w14:textId="77677B17" w:rsidR="001E273F" w:rsidRPr="00B77A92" w:rsidRDefault="001E273F" w:rsidP="00025127">
      <w:pPr>
        <w:pStyle w:val="ISOChange"/>
        <w:spacing w:before="60" w:after="60" w:line="240" w:lineRule="auto"/>
        <w:jc w:val="both"/>
        <w:rPr>
          <w:sz w:val="20"/>
        </w:rPr>
      </w:pPr>
      <w:r w:rsidRPr="00B77A92">
        <w:rPr>
          <w:sz w:val="20"/>
        </w:rPr>
        <w:t xml:space="preserve">The alerting model allows product developers to associate alerts with features (optionally satisfying specified conditions on attribute values) by encoding rules in the </w:t>
      </w:r>
      <w:r w:rsidR="003B3F16" w:rsidRPr="00B77A92">
        <w:rPr>
          <w:sz w:val="20"/>
        </w:rPr>
        <w:t>P</w:t>
      </w:r>
      <w:r w:rsidRPr="00B77A92">
        <w:rPr>
          <w:sz w:val="20"/>
        </w:rPr>
        <w:t xml:space="preserve">ortrayal </w:t>
      </w:r>
      <w:r w:rsidR="003B3F16" w:rsidRPr="00B77A92">
        <w:rPr>
          <w:sz w:val="20"/>
        </w:rPr>
        <w:t>C</w:t>
      </w:r>
      <w:r w:rsidRPr="00B77A92">
        <w:rPr>
          <w:sz w:val="20"/>
        </w:rPr>
        <w:t>atalogue.</w:t>
      </w:r>
    </w:p>
    <w:p w14:paraId="561D74F3" w14:textId="1015384D" w:rsidR="0083356D" w:rsidRPr="00B77A92" w:rsidRDefault="001E273F" w:rsidP="00025127">
      <w:pPr>
        <w:spacing w:line="240" w:lineRule="auto"/>
        <w:jc w:val="both"/>
      </w:pPr>
      <w:r w:rsidRPr="00B77A92">
        <w:t xml:space="preserve">Alerts are associated with drawing instructions output by the portrayal, and are triggered when the vessel route (either actual track, during route monitoring, or planned, during route planning) intersects the geometry (which may be restricted or augmented) of a feature. The events are </w:t>
      </w:r>
      <w:r w:rsidR="00FD4A8D" w:rsidRPr="00B77A92">
        <w:t>alerts</w:t>
      </w:r>
      <w:r w:rsidRPr="00B77A92">
        <w:t>, warnings, cautions, or indications as described in IMO MSC.252(83)</w:t>
      </w:r>
      <w:r w:rsidR="003B3F16" w:rsidRPr="00B77A92">
        <w:t>.</w:t>
      </w:r>
    </w:p>
    <w:p w14:paraId="57EA06A8" w14:textId="77777777" w:rsidR="003B3F16" w:rsidRPr="00B77A92" w:rsidRDefault="003B3F16" w:rsidP="00025127">
      <w:pPr>
        <w:spacing w:line="240" w:lineRule="auto"/>
        <w:jc w:val="both"/>
      </w:pPr>
    </w:p>
    <w:p w14:paraId="00B3F6FF" w14:textId="5AF01D03" w:rsidR="000A5F45" w:rsidRPr="00B77A92" w:rsidRDefault="000D6C8D" w:rsidP="00A13F5A">
      <w:pPr>
        <w:pStyle w:val="Heading1"/>
      </w:pPr>
      <w:bookmarkStart w:id="238" w:name="_Ref41928217"/>
      <w:bookmarkStart w:id="239" w:name="_Toc175134566"/>
      <w:bookmarkStart w:id="240" w:name="_Ref171092510"/>
      <w:r w:rsidRPr="00B77A92">
        <w:lastRenderedPageBreak/>
        <w:t>I</w:t>
      </w:r>
      <w:r w:rsidR="000A5F45" w:rsidRPr="00B77A92">
        <w:t>nteroperability</w:t>
      </w:r>
      <w:bookmarkEnd w:id="238"/>
      <w:bookmarkEnd w:id="239"/>
      <w:ins w:id="241" w:author="jonathan pritchard" w:date="2024-07-05T16:27:00Z" w16du:dateUtc="2024-07-05T15:27:00Z">
        <w:r w:rsidR="008D0923" w:rsidRPr="00B77A92">
          <w:t xml:space="preserve"> </w:t>
        </w:r>
      </w:ins>
      <w:bookmarkEnd w:id="240"/>
    </w:p>
    <w:p w14:paraId="4628D9A4" w14:textId="1E832F78" w:rsidR="00E86DEF" w:rsidRPr="00B77A92" w:rsidRDefault="007010D8" w:rsidP="003B3F16">
      <w:pPr>
        <w:spacing w:after="120" w:line="240" w:lineRule="auto"/>
        <w:jc w:val="both"/>
      </w:pPr>
      <w:r w:rsidRPr="00B77A92">
        <w:t xml:space="preserve">Ensuring visual interoperability in the presence of simultaneously displayed layers is an important aspect of user interfaces for navigation screens. IHO Publication S-98 </w:t>
      </w:r>
      <w:r w:rsidR="00453CB3" w:rsidRPr="00B77A92">
        <w:t xml:space="preserve">(Data Product Interoperability in S-100 Navigation Systems) </w:t>
      </w:r>
      <w:r w:rsidRPr="00B77A92">
        <w:t xml:space="preserve">specifies the structure of </w:t>
      </w:r>
      <w:r w:rsidR="00796161" w:rsidRPr="00B77A92">
        <w:t>an</w:t>
      </w:r>
      <w:r w:rsidRPr="00B77A92">
        <w:t xml:space="preserve"> interoperability catalogue </w:t>
      </w:r>
      <w:r w:rsidR="00796161" w:rsidRPr="00B77A92">
        <w:t xml:space="preserve">to be used </w:t>
      </w:r>
      <w:r w:rsidRPr="00B77A92">
        <w:t>for ECDIS and INS.</w:t>
      </w:r>
      <w:r w:rsidR="00796161" w:rsidRPr="00B77A92">
        <w:t xml:space="preserve"> This is currently unpublished by IHO and </w:t>
      </w:r>
      <w:r w:rsidR="00D14F95" w:rsidRPr="00B77A92">
        <w:t xml:space="preserve">there is no current requirement for its implementation in </w:t>
      </w:r>
      <w:r w:rsidR="00776736" w:rsidRPr="00B77A92">
        <w:t>ECDIS</w:t>
      </w:r>
      <w:r w:rsidR="00D14F95" w:rsidRPr="00B77A92">
        <w:t xml:space="preserve">. Other mechanisms for interoperability between product specifications exist and are defined </w:t>
      </w:r>
      <w:r w:rsidR="00776736" w:rsidRPr="00B77A92">
        <w:t xml:space="preserve">in </w:t>
      </w:r>
      <w:r w:rsidR="00D14F95" w:rsidRPr="00B77A92">
        <w:t>this document.</w:t>
      </w:r>
    </w:p>
    <w:p w14:paraId="7F805FF0" w14:textId="4B372611" w:rsidR="00776736" w:rsidRPr="00B77A92" w:rsidRDefault="00796161" w:rsidP="003B3F16">
      <w:pPr>
        <w:spacing w:after="120" w:line="240" w:lineRule="auto"/>
        <w:jc w:val="both"/>
      </w:pPr>
      <w:r w:rsidRPr="00B77A92">
        <w:t>When published</w:t>
      </w:r>
      <w:r w:rsidR="00D14F95" w:rsidRPr="00B77A92">
        <w:t xml:space="preserve"> by the IHO </w:t>
      </w:r>
      <w:r w:rsidR="00E86DEF" w:rsidRPr="00B77A92">
        <w:t xml:space="preserve">the </w:t>
      </w:r>
      <w:r w:rsidR="003B3F16" w:rsidRPr="00B77A92">
        <w:t>I</w:t>
      </w:r>
      <w:r w:rsidR="00E86DEF" w:rsidRPr="00B77A92">
        <w:t xml:space="preserve">nteroperability </w:t>
      </w:r>
      <w:r w:rsidR="003B3F16" w:rsidRPr="00B77A92">
        <w:t>C</w:t>
      </w:r>
      <w:r w:rsidR="00E86DEF" w:rsidRPr="00B77A92">
        <w:t xml:space="preserve">atalogue </w:t>
      </w:r>
      <w:r w:rsidR="00660050" w:rsidRPr="00B77A92">
        <w:t xml:space="preserve">will provide a normative </w:t>
      </w:r>
      <w:r w:rsidR="003B3F16" w:rsidRPr="00B77A92">
        <w:t>I</w:t>
      </w:r>
      <w:r w:rsidR="00660050" w:rsidRPr="00B77A92">
        <w:t xml:space="preserve">nteroperability </w:t>
      </w:r>
      <w:r w:rsidR="003B3F16" w:rsidRPr="00B77A92">
        <w:t>C</w:t>
      </w:r>
      <w:r w:rsidR="00660050" w:rsidRPr="00B77A92">
        <w:t xml:space="preserve">atalogue for </w:t>
      </w:r>
      <w:r w:rsidR="00D14F95" w:rsidRPr="00B77A92">
        <w:t xml:space="preserve">S-100 </w:t>
      </w:r>
      <w:r w:rsidR="00660050" w:rsidRPr="00B77A92">
        <w:t>ECDIS</w:t>
      </w:r>
      <w:r w:rsidR="00776736" w:rsidRPr="00B77A92">
        <w:t xml:space="preserve"> and the published IHO product specifications. Therefore, a </w:t>
      </w:r>
      <w:r w:rsidR="00330D8D" w:rsidRPr="00B77A92">
        <w:t xml:space="preserve">detailed </w:t>
      </w:r>
      <w:r w:rsidR="00776736" w:rsidRPr="00B77A92">
        <w:t>requirement for its implementation will be contained in a future edition of this document</w:t>
      </w:r>
      <w:r w:rsidR="00D14F95" w:rsidRPr="00B77A92">
        <w:t xml:space="preserve">. </w:t>
      </w:r>
    </w:p>
    <w:p w14:paraId="59FD6F73" w14:textId="77777777" w:rsidR="000F4DF4" w:rsidRPr="00B77A92" w:rsidRDefault="00776736" w:rsidP="00776736">
      <w:pPr>
        <w:spacing w:after="120" w:line="240" w:lineRule="auto"/>
        <w:jc w:val="both"/>
      </w:pPr>
      <w:r w:rsidRPr="00B77A92">
        <w:t xml:space="preserve">S-98 provides, as a minimum for S-100 ECDIS, two levels of interoperability allowing data layers in different products to be interleaved or substituted within the display. </w:t>
      </w:r>
    </w:p>
    <w:p w14:paraId="55559AFB" w14:textId="4C9DBA35" w:rsidR="00776736" w:rsidRPr="00B77A92" w:rsidRDefault="00776736" w:rsidP="00776736">
      <w:pPr>
        <w:spacing w:after="120" w:line="240" w:lineRule="auto"/>
        <w:jc w:val="both"/>
      </w:pPr>
      <w:r w:rsidRPr="00B77A92">
        <w:t>It is intended, in a future edition of this document, to also provide user interface requirements for end user control of the visual interoperability.</w:t>
      </w:r>
    </w:p>
    <w:p w14:paraId="75DB62C5" w14:textId="79A1E7BB" w:rsidR="00D14F95" w:rsidRPr="00B77A92" w:rsidRDefault="00D14F95" w:rsidP="003B3F16">
      <w:pPr>
        <w:spacing w:after="120" w:line="240" w:lineRule="auto"/>
        <w:jc w:val="both"/>
      </w:pPr>
      <w:r w:rsidRPr="00B77A92">
        <w:t>S</w:t>
      </w:r>
      <w:r w:rsidR="00E86DEF" w:rsidRPr="00B77A92">
        <w:t xml:space="preserve">-98 </w:t>
      </w:r>
      <w:r w:rsidRPr="00B77A92">
        <w:t xml:space="preserve">itself also </w:t>
      </w:r>
      <w:r w:rsidR="00E86DEF" w:rsidRPr="00B77A92">
        <w:t>permits extensions</w:t>
      </w:r>
      <w:r w:rsidR="00B65CAE" w:rsidRPr="00B77A92">
        <w:t xml:space="preserve">, </w:t>
      </w:r>
      <w:r w:rsidR="00E86DEF" w:rsidRPr="00B77A92">
        <w:t>substitutes</w:t>
      </w:r>
      <w:r w:rsidR="006A193F" w:rsidRPr="00B77A92">
        <w:t xml:space="preserve"> and customizations</w:t>
      </w:r>
      <w:r w:rsidR="00B65CAE" w:rsidRPr="00B77A92">
        <w:t xml:space="preserve"> provided</w:t>
      </w:r>
      <w:r w:rsidR="006A193F" w:rsidRPr="00B77A92">
        <w:t xml:space="preserve"> the minimum functions provided by the IHO </w:t>
      </w:r>
      <w:r w:rsidR="003B3F16" w:rsidRPr="00B77A92">
        <w:t>C</w:t>
      </w:r>
      <w:r w:rsidR="006A193F" w:rsidRPr="00B77A92">
        <w:t xml:space="preserve">atalogue are maintained and </w:t>
      </w:r>
      <w:r w:rsidR="00B65CAE" w:rsidRPr="00B77A92">
        <w:t>interoperability</w:t>
      </w:r>
      <w:r w:rsidR="006A193F" w:rsidRPr="00B77A92">
        <w:t xml:space="preserve"> is not degraded</w:t>
      </w:r>
      <w:r w:rsidR="00B65CAE" w:rsidRPr="00B77A92">
        <w:t xml:space="preserve"> (S-98 </w:t>
      </w:r>
      <w:r w:rsidR="003B3F16" w:rsidRPr="00B77A92">
        <w:rPr>
          <w:rFonts w:cs="Arial"/>
        </w:rPr>
        <w:t>clauses</w:t>
      </w:r>
      <w:r w:rsidR="00B65CAE" w:rsidRPr="00B77A92">
        <w:t> 12.1.1–12.1.3).</w:t>
      </w:r>
      <w:r w:rsidRPr="00B77A92">
        <w:t xml:space="preserve"> </w:t>
      </w:r>
    </w:p>
    <w:p w14:paraId="73B5EE23" w14:textId="13BFC113" w:rsidR="00B268EF" w:rsidRPr="00B77A92" w:rsidRDefault="00B268EF" w:rsidP="00E670D9">
      <w:pPr>
        <w:spacing w:after="120" w:line="240" w:lineRule="auto"/>
        <w:jc w:val="both"/>
      </w:pPr>
    </w:p>
    <w:p w14:paraId="6B79B010" w14:textId="77777777" w:rsidR="00314CAB" w:rsidRPr="00B77A92" w:rsidRDefault="00314CAB">
      <w:pPr>
        <w:rPr>
          <w:rFonts w:eastAsia="Times New Roman"/>
          <w:b/>
          <w:bCs/>
          <w:sz w:val="24"/>
        </w:rPr>
      </w:pPr>
      <w:bookmarkStart w:id="242" w:name="_Ref49380568"/>
      <w:r w:rsidRPr="00B77A92">
        <w:br w:type="page"/>
      </w:r>
    </w:p>
    <w:p w14:paraId="6D762915" w14:textId="43B75661" w:rsidR="00BC555A" w:rsidRPr="00B77A92" w:rsidRDefault="00FD648E" w:rsidP="00A13F5A">
      <w:pPr>
        <w:pStyle w:val="Heading1"/>
      </w:pPr>
      <w:bookmarkStart w:id="243" w:name="_Toc175134567"/>
      <w:r w:rsidRPr="00B77A92">
        <w:lastRenderedPageBreak/>
        <w:t>Display Organisation</w:t>
      </w:r>
      <w:r w:rsidR="00A80530" w:rsidRPr="00B77A92">
        <w:t xml:space="preserve"> and Operation</w:t>
      </w:r>
      <w:bookmarkEnd w:id="242"/>
      <w:bookmarkEnd w:id="243"/>
    </w:p>
    <w:p w14:paraId="501C6929" w14:textId="7DAEDB8F" w:rsidR="00D37328" w:rsidRPr="00A527F0" w:rsidRDefault="00D37328" w:rsidP="00A13F5A">
      <w:pPr>
        <w:pStyle w:val="Heading2"/>
      </w:pPr>
      <w:bookmarkStart w:id="244" w:name="_Toc38829553"/>
      <w:bookmarkStart w:id="245" w:name="_Toc38830056"/>
      <w:bookmarkStart w:id="246" w:name="_Ref49480223"/>
      <w:bookmarkStart w:id="247" w:name="_Ref49480231"/>
      <w:bookmarkStart w:id="248" w:name="_Toc175134568"/>
      <w:bookmarkStart w:id="249" w:name="_Hlk167438924"/>
      <w:bookmarkEnd w:id="244"/>
      <w:bookmarkEnd w:id="245"/>
      <w:r w:rsidRPr="00A527F0">
        <w:t xml:space="preserve">Display of </w:t>
      </w:r>
      <w:r w:rsidR="00950DDE" w:rsidRPr="00A527F0">
        <w:t>non-</w:t>
      </w:r>
      <w:r w:rsidR="00716B39" w:rsidRPr="00A527F0">
        <w:t>S-100</w:t>
      </w:r>
      <w:r w:rsidR="00950DDE" w:rsidRPr="00A527F0">
        <w:t xml:space="preserve"> </w:t>
      </w:r>
      <w:r w:rsidRPr="00A527F0">
        <w:t>information</w:t>
      </w:r>
      <w:bookmarkEnd w:id="246"/>
      <w:bookmarkEnd w:id="247"/>
      <w:bookmarkEnd w:id="248"/>
    </w:p>
    <w:p w14:paraId="5BAD6E9F" w14:textId="6D2ECC98" w:rsidR="00950DDE" w:rsidRPr="00B77A92" w:rsidRDefault="00950DDE" w:rsidP="000A225C">
      <w:pPr>
        <w:spacing w:after="120" w:line="240" w:lineRule="auto"/>
        <w:jc w:val="both"/>
      </w:pPr>
      <w:r w:rsidRPr="00B77A92">
        <w:t>This clause describes the display of information that</w:t>
      </w:r>
      <w:r w:rsidR="000E2927" w:rsidRPr="00B77A92">
        <w:t xml:space="preserve"> is not from </w:t>
      </w:r>
      <w:r w:rsidR="00BD265F" w:rsidRPr="00B77A92">
        <w:t xml:space="preserve">official </w:t>
      </w:r>
      <w:r w:rsidR="000E2927" w:rsidRPr="00B77A92">
        <w:t xml:space="preserve">S-100-based data products, </w:t>
      </w:r>
      <w:r w:rsidR="003E01E1" w:rsidRPr="00B77A92">
        <w:t xml:space="preserve">S-57, </w:t>
      </w:r>
      <w:r w:rsidR="000E2927" w:rsidRPr="00B77A92">
        <w:t>radar, or AIS</w:t>
      </w:r>
      <w:r w:rsidRPr="00B77A92">
        <w:t>.</w:t>
      </w:r>
    </w:p>
    <w:p w14:paraId="44751AA1" w14:textId="3A6C817C" w:rsidR="0084606B" w:rsidRPr="00A527F0" w:rsidRDefault="0084606B" w:rsidP="00A13F5A">
      <w:pPr>
        <w:pStyle w:val="Heading3"/>
      </w:pPr>
      <w:bookmarkStart w:id="250" w:name="_Ref49482794"/>
      <w:bookmarkStart w:id="251" w:name="_Toc175134569"/>
      <w:commentRangeStart w:id="252"/>
      <w:r w:rsidRPr="00A527F0">
        <w:t xml:space="preserve">Distinguishing between </w:t>
      </w:r>
      <w:r w:rsidR="0052443F" w:rsidRPr="00A527F0">
        <w:t xml:space="preserve">official </w:t>
      </w:r>
      <w:r w:rsidR="000F4DF4" w:rsidRPr="00A527F0">
        <w:t xml:space="preserve">S-100 </w:t>
      </w:r>
      <w:r w:rsidRPr="00A527F0">
        <w:t>data and additional data</w:t>
      </w:r>
      <w:bookmarkEnd w:id="250"/>
      <w:bookmarkEnd w:id="251"/>
      <w:commentRangeEnd w:id="252"/>
      <w:r w:rsidR="002128CD">
        <w:rPr>
          <w:rStyle w:val="CommentReference"/>
          <w:b w:val="0"/>
          <w:bCs w:val="0"/>
        </w:rPr>
        <w:commentReference w:id="252"/>
      </w:r>
    </w:p>
    <w:p w14:paraId="1154DFC2" w14:textId="650C5348" w:rsidR="00783066" w:rsidRPr="00A527F0" w:rsidRDefault="00783066" w:rsidP="000A225C">
      <w:pPr>
        <w:spacing w:after="120" w:line="240" w:lineRule="auto"/>
        <w:jc w:val="both"/>
      </w:pPr>
      <w:r w:rsidRPr="00A527F0">
        <w:t xml:space="preserve">IMO </w:t>
      </w:r>
      <w:r w:rsidR="004F2E02" w:rsidRPr="00A527F0">
        <w:t>Performance Standards (MSC</w:t>
      </w:r>
      <w:r w:rsidRPr="00A527F0">
        <w:t>.</w:t>
      </w:r>
      <w:r w:rsidR="006C0054" w:rsidRPr="00A527F0">
        <w:t>530</w:t>
      </w:r>
      <w:r w:rsidRPr="00A527F0">
        <w:t>(</w:t>
      </w:r>
      <w:r w:rsidR="006C0054" w:rsidRPr="00A527F0">
        <w:t>106</w:t>
      </w:r>
      <w:r w:rsidRPr="00A527F0">
        <w:t>) section 1.5</w:t>
      </w:r>
      <w:r w:rsidR="004F2E02" w:rsidRPr="00A527F0">
        <w:t>)</w:t>
      </w:r>
      <w:r w:rsidRPr="00A527F0">
        <w:t xml:space="preserve"> states that ECDIS should enable the mariner to execute</w:t>
      </w:r>
      <w:r w:rsidR="0084606B" w:rsidRPr="00A527F0">
        <w:t xml:space="preserve"> all</w:t>
      </w:r>
      <w:r w:rsidRPr="00A527F0">
        <w:t xml:space="preserve"> </w:t>
      </w:r>
      <w:r w:rsidR="0084606B" w:rsidRPr="00A527F0">
        <w:t>route planning, route monitoring, and positioning</w:t>
      </w:r>
      <w:r w:rsidRPr="00A527F0">
        <w:t xml:space="preserve"> and section</w:t>
      </w:r>
      <w:r w:rsidR="00FC3D18" w:rsidRPr="00A527F0">
        <w:t>s</w:t>
      </w:r>
      <w:r w:rsidRPr="00A527F0">
        <w:t xml:space="preserve"> 3.3</w:t>
      </w:r>
      <w:r w:rsidR="00FC3D18" w:rsidRPr="00A527F0">
        <w:t>-3.4</w:t>
      </w:r>
      <w:r w:rsidRPr="00A527F0">
        <w:t xml:space="preserve"> </w:t>
      </w:r>
      <w:r w:rsidR="00FC3D18" w:rsidRPr="00A527F0">
        <w:t xml:space="preserve">mean </w:t>
      </w:r>
      <w:r w:rsidRPr="00A527F0">
        <w:t xml:space="preserve">that the </w:t>
      </w:r>
      <w:r w:rsidR="00FC3D18" w:rsidRPr="00A527F0">
        <w:t xml:space="preserve">ENDS and </w:t>
      </w:r>
      <w:r w:rsidR="006C0054" w:rsidRPr="00A527F0">
        <w:t xml:space="preserve">System Database </w:t>
      </w:r>
      <w:r w:rsidRPr="00A527F0">
        <w:t xml:space="preserve">may contain information from </w:t>
      </w:r>
      <w:r w:rsidR="00FC3D18" w:rsidRPr="00A527F0">
        <w:t>nautical publications as well as</w:t>
      </w:r>
      <w:r w:rsidRPr="00A527F0">
        <w:t xml:space="preserve"> ENCs. This specification requires that ECDIS </w:t>
      </w:r>
      <w:r w:rsidR="00330D8D" w:rsidRPr="00A527F0">
        <w:t xml:space="preserve">must </w:t>
      </w:r>
      <w:r w:rsidRPr="00A527F0">
        <w:t xml:space="preserve">distinguish between </w:t>
      </w:r>
      <w:r w:rsidR="0052443F" w:rsidRPr="00A527F0">
        <w:t xml:space="preserve">official </w:t>
      </w:r>
      <w:r w:rsidRPr="00A527F0">
        <w:t xml:space="preserve">data and </w:t>
      </w:r>
      <w:r w:rsidR="004D4D27" w:rsidRPr="00A527F0">
        <w:t xml:space="preserve">such </w:t>
      </w:r>
      <w:r w:rsidRPr="00A527F0">
        <w:t>additional data from users (mariners) and manufacturers. The colour and symbol usage for mariners</w:t>
      </w:r>
      <w:r w:rsidR="00227CF3" w:rsidRPr="00A527F0">
        <w:t>’</w:t>
      </w:r>
      <w:r w:rsidRPr="00A527F0">
        <w:t xml:space="preserve"> and manufacturers</w:t>
      </w:r>
      <w:r w:rsidR="00227CF3" w:rsidRPr="00A527F0">
        <w:t>’</w:t>
      </w:r>
      <w:r w:rsidRPr="00A527F0">
        <w:t xml:space="preserve"> data </w:t>
      </w:r>
      <w:r w:rsidR="002D6873" w:rsidRPr="00A527F0">
        <w:t xml:space="preserve">in the IHO GI Registry and the </w:t>
      </w:r>
      <w:r w:rsidR="004A36E8" w:rsidRPr="00A527F0">
        <w:t>P</w:t>
      </w:r>
      <w:r w:rsidR="002D6873" w:rsidRPr="00A527F0">
        <w:t xml:space="preserve">ortrayal </w:t>
      </w:r>
      <w:r w:rsidR="004A36E8" w:rsidRPr="00A527F0">
        <w:t>C</w:t>
      </w:r>
      <w:r w:rsidR="002D6873" w:rsidRPr="00A527F0">
        <w:t>atalogues for S-100 data products are</w:t>
      </w:r>
      <w:r w:rsidRPr="00A527F0">
        <w:t xml:space="preserve"> designed to implement this while ensuring the display remains clear and uncluttered.</w:t>
      </w:r>
    </w:p>
    <w:p w14:paraId="76FB6FD1" w14:textId="759395C2" w:rsidR="00307E58" w:rsidRPr="00A527F0" w:rsidRDefault="001473C0" w:rsidP="000A225C">
      <w:pPr>
        <w:spacing w:after="120" w:line="240" w:lineRule="auto"/>
        <w:jc w:val="both"/>
      </w:pPr>
      <w:r w:rsidRPr="00A527F0">
        <w:t>The o</w:t>
      </w:r>
      <w:r w:rsidR="00DC2AC5" w:rsidRPr="00A527F0">
        <w:t xml:space="preserve">fficial </w:t>
      </w:r>
      <w:r w:rsidRPr="00A527F0">
        <w:t xml:space="preserve">status of </w:t>
      </w:r>
      <w:r w:rsidR="00DC2AC5" w:rsidRPr="00A527F0">
        <w:t xml:space="preserve">data delivered to the ECDIS </w:t>
      </w:r>
      <w:r w:rsidRPr="00A527F0">
        <w:t xml:space="preserve">is </w:t>
      </w:r>
      <w:r w:rsidR="00DC2AC5" w:rsidRPr="00A527F0">
        <w:t>defined by the value of a role</w:t>
      </w:r>
      <w:r w:rsidRPr="00A527F0">
        <w:t>. This is</w:t>
      </w:r>
      <w:r w:rsidR="00DC2AC5" w:rsidRPr="00A527F0">
        <w:t xml:space="preserve"> encoded in the </w:t>
      </w:r>
      <w:r w:rsidR="00850829" w:rsidRPr="00A527F0">
        <w:t>ST</w:t>
      </w:r>
      <w:r w:rsidR="00DC2AC5" w:rsidRPr="00A527F0">
        <w:t xml:space="preserve"> field of the X.509 certificate referenced in the mandatory </w:t>
      </w:r>
      <w:commentRangeStart w:id="253"/>
      <w:proofErr w:type="spellStart"/>
      <w:r w:rsidR="00DC2AC5" w:rsidRPr="00A527F0">
        <w:t>digitial</w:t>
      </w:r>
      <w:proofErr w:type="spellEnd"/>
      <w:r w:rsidR="00DC2AC5" w:rsidRPr="00A527F0">
        <w:t xml:space="preserve"> </w:t>
      </w:r>
      <w:commentRangeEnd w:id="253"/>
      <w:r w:rsidR="00411E72">
        <w:rPr>
          <w:rStyle w:val="CommentReference"/>
        </w:rPr>
        <w:commentReference w:id="253"/>
      </w:r>
      <w:r w:rsidR="00DC2AC5" w:rsidRPr="00A527F0">
        <w:t xml:space="preserve">signature accompanying </w:t>
      </w:r>
      <w:r w:rsidRPr="00A527F0">
        <w:t xml:space="preserve">content in the exchange set </w:t>
      </w:r>
      <w:proofErr w:type="spellStart"/>
      <w:r w:rsidRPr="00A527F0">
        <w:t>catalogue</w:t>
      </w:r>
      <w:r w:rsidR="00DC2AC5" w:rsidRPr="00A527F0">
        <w:t>.</w:t>
      </w:r>
      <w:proofErr w:type="spellEnd"/>
      <w:r w:rsidR="00DC2AC5" w:rsidRPr="00A527F0">
        <w:t xml:space="preserve"> Digi</w:t>
      </w:r>
      <w:r w:rsidRPr="00A527F0">
        <w:t>t</w:t>
      </w:r>
      <w:r w:rsidR="00DC2AC5" w:rsidRPr="00A527F0">
        <w:t xml:space="preserve">al signatures are mandatory for any data imported into the ECDIS, whether official or not. The </w:t>
      </w:r>
      <w:r w:rsidR="00850829" w:rsidRPr="00A527F0">
        <w:t>mandatory fields within every authenticating certificate are defined as:</w:t>
      </w:r>
    </w:p>
    <w:p w14:paraId="2BF2027A" w14:textId="77777777" w:rsidR="00850829" w:rsidRPr="00B77A92" w:rsidRDefault="00850829" w:rsidP="00850829">
      <w:pPr>
        <w:numPr>
          <w:ilvl w:val="0"/>
          <w:numId w:val="110"/>
        </w:numPr>
        <w:spacing w:after="0" w:line="240" w:lineRule="auto"/>
        <w:jc w:val="both"/>
        <w:rPr>
          <w:rFonts w:cs="Arial"/>
        </w:rPr>
      </w:pPr>
      <w:r w:rsidRPr="00B77A92">
        <w:rPr>
          <w:rFonts w:cs="Arial"/>
          <w:b/>
          <w:bCs/>
        </w:rPr>
        <w:t>C</w:t>
      </w:r>
      <w:r w:rsidRPr="00B77A92">
        <w:rPr>
          <w:rFonts w:cs="Arial"/>
        </w:rPr>
        <w:t xml:space="preserve"> (Country) = ISO Country Code of state making request</w:t>
      </w:r>
    </w:p>
    <w:p w14:paraId="7E55DCC1" w14:textId="65C2EEEE" w:rsidR="00850829" w:rsidRPr="00B77A92" w:rsidRDefault="00850829" w:rsidP="00850829">
      <w:pPr>
        <w:numPr>
          <w:ilvl w:val="0"/>
          <w:numId w:val="110"/>
        </w:numPr>
        <w:spacing w:after="0" w:line="240" w:lineRule="auto"/>
        <w:jc w:val="both"/>
        <w:rPr>
          <w:rFonts w:cs="Arial"/>
        </w:rPr>
      </w:pPr>
      <w:r w:rsidRPr="00B77A92">
        <w:rPr>
          <w:rFonts w:cs="Arial"/>
          <w:b/>
          <w:bCs/>
        </w:rPr>
        <w:t>ST</w:t>
      </w:r>
      <w:r w:rsidRPr="00B77A92">
        <w:rPr>
          <w:rFonts w:cs="Arial"/>
        </w:rPr>
        <w:t xml:space="preserve"> (State or Province) = A code reflecting the role of the </w:t>
      </w:r>
      <w:r w:rsidR="009A245C" w:rsidRPr="00B77A92">
        <w:rPr>
          <w:rFonts w:cs="Arial"/>
        </w:rPr>
        <w:t>signing entity</w:t>
      </w:r>
      <w:r w:rsidR="001473C0" w:rsidRPr="00B77A92">
        <w:rPr>
          <w:rFonts w:cs="Arial"/>
        </w:rPr>
        <w:t xml:space="preserve"> (below)</w:t>
      </w:r>
    </w:p>
    <w:p w14:paraId="3F02E188" w14:textId="57D5B660" w:rsidR="00850829" w:rsidRPr="00B77A92" w:rsidRDefault="00850829" w:rsidP="00850829">
      <w:pPr>
        <w:numPr>
          <w:ilvl w:val="0"/>
          <w:numId w:val="110"/>
        </w:numPr>
        <w:spacing w:after="0" w:line="240" w:lineRule="auto"/>
        <w:jc w:val="both"/>
        <w:rPr>
          <w:rFonts w:cs="Arial"/>
        </w:rPr>
      </w:pPr>
      <w:r w:rsidRPr="00B77A92">
        <w:rPr>
          <w:rFonts w:cs="Arial"/>
          <w:b/>
          <w:bCs/>
        </w:rPr>
        <w:t>O</w:t>
      </w:r>
      <w:r w:rsidRPr="00B77A92">
        <w:rPr>
          <w:rFonts w:cs="Arial"/>
        </w:rPr>
        <w:t xml:space="preserve"> (Organisation) = member state organisation name (text)</w:t>
      </w:r>
      <w:r w:rsidR="009A245C" w:rsidRPr="00B77A92">
        <w:rPr>
          <w:rFonts w:cs="Arial"/>
        </w:rPr>
        <w:t xml:space="preserve"> or other organisation name</w:t>
      </w:r>
    </w:p>
    <w:p w14:paraId="6C92FD57" w14:textId="62AF86F3" w:rsidR="00850829" w:rsidRPr="00B77A92" w:rsidRDefault="00850829" w:rsidP="00850829">
      <w:pPr>
        <w:numPr>
          <w:ilvl w:val="0"/>
          <w:numId w:val="110"/>
        </w:numPr>
        <w:spacing w:after="0" w:line="240" w:lineRule="auto"/>
        <w:jc w:val="both"/>
        <w:rPr>
          <w:rFonts w:cs="Arial"/>
        </w:rPr>
      </w:pPr>
      <w:r w:rsidRPr="00B77A92">
        <w:rPr>
          <w:rFonts w:cs="Arial"/>
          <w:b/>
          <w:bCs/>
        </w:rPr>
        <w:t>CN</w:t>
      </w:r>
      <w:r w:rsidRPr="00B77A92">
        <w:rPr>
          <w:rFonts w:cs="Arial"/>
        </w:rPr>
        <w:t xml:space="preserve"> (Common Name) =  IHO data producer code integer and alpha code (as part of a colon separated MRN), e.g. </w:t>
      </w:r>
      <w:r w:rsidRPr="00B77A92">
        <w:rPr>
          <w:rFonts w:cs="Arial"/>
          <w:b/>
          <w:bCs/>
        </w:rPr>
        <w:t>urn:mrn:iho:aa:181</w:t>
      </w:r>
      <w:r w:rsidRPr="00B77A92">
        <w:rPr>
          <w:rFonts w:cs="Arial"/>
        </w:rPr>
        <w:t xml:space="preserve">0 or </w:t>
      </w:r>
      <w:r w:rsidRPr="00B77A92">
        <w:rPr>
          <w:rFonts w:cs="Arial"/>
          <w:b/>
          <w:bCs/>
        </w:rPr>
        <w:t>urn:mrn:iho:GB:540</w:t>
      </w:r>
      <w:r w:rsidRPr="00B77A92">
        <w:rPr>
          <w:rFonts w:ascii="Arial Narrow" w:hAnsi="Arial Narrow"/>
          <w:i/>
          <w:iCs/>
        </w:rPr>
        <w:t>.</w:t>
      </w:r>
      <w:commentRangeStart w:id="254"/>
      <w:r w:rsidRPr="00B77A92">
        <w:rPr>
          <w:rFonts w:ascii="Arial Narrow" w:hAnsi="Arial Narrow"/>
          <w:i/>
          <w:iCs/>
        </w:rPr>
        <w:t xml:space="preserve"> For datasets the CN data producer integer and alpha code must match those contained in the </w:t>
      </w:r>
      <w:commentRangeEnd w:id="254"/>
      <w:r w:rsidR="00411E72">
        <w:rPr>
          <w:rStyle w:val="CommentReference"/>
        </w:rPr>
        <w:commentReference w:id="254"/>
      </w:r>
      <w:r w:rsidR="001473C0" w:rsidRPr="00B77A92">
        <w:rPr>
          <w:rFonts w:cs="Arial"/>
        </w:rPr>
        <w:t xml:space="preserve">corresponding </w:t>
      </w:r>
      <w:r w:rsidRPr="00B77A92">
        <w:rPr>
          <w:rFonts w:cs="Arial"/>
        </w:rPr>
        <w:t>dataset and its CATALOG.XML entry.</w:t>
      </w:r>
    </w:p>
    <w:p w14:paraId="03B9DB1F" w14:textId="77777777" w:rsidR="00850829" w:rsidRPr="00B77A92" w:rsidRDefault="00850829" w:rsidP="00A13F5A">
      <w:pPr>
        <w:spacing w:after="0" w:line="240" w:lineRule="auto"/>
        <w:jc w:val="both"/>
        <w:rPr>
          <w:rFonts w:ascii="Arial Narrow" w:hAnsi="Arial Narrow"/>
        </w:rPr>
      </w:pPr>
    </w:p>
    <w:p w14:paraId="4A8D13DC" w14:textId="00C9C7EA" w:rsidR="00850829" w:rsidRPr="00A527F0" w:rsidRDefault="00850829" w:rsidP="000A225C">
      <w:pPr>
        <w:spacing w:after="120" w:line="240" w:lineRule="auto"/>
        <w:jc w:val="both"/>
      </w:pPr>
      <w:r w:rsidRPr="00A527F0">
        <w:t xml:space="preserve">For ECDIS, the ST code </w:t>
      </w:r>
      <w:r w:rsidR="009A245C" w:rsidRPr="00A527F0">
        <w:t>holding</w:t>
      </w:r>
      <w:r w:rsidRPr="00A527F0">
        <w:t xml:space="preserve"> the role determine</w:t>
      </w:r>
      <w:r w:rsidR="009A245C" w:rsidRPr="00A527F0">
        <w:t>s</w:t>
      </w:r>
      <w:r w:rsidRPr="00A527F0">
        <w:t xml:space="preserve"> whether a dataset</w:t>
      </w:r>
      <w:r w:rsidR="001473C0" w:rsidRPr="00A527F0">
        <w:t xml:space="preserve"> or supporting resources</w:t>
      </w:r>
      <w:r w:rsidRPr="00A527F0">
        <w:t xml:space="preserve"> is unofficial or official. The following codes are supported by the IHO data protection scheme:</w:t>
      </w:r>
    </w:p>
    <w:p w14:paraId="464AFD69" w14:textId="6D6EE902" w:rsidR="00DC2AC5" w:rsidRPr="00A527F0" w:rsidRDefault="00850829" w:rsidP="00DC2AC5">
      <w:pPr>
        <w:pStyle w:val="ListParagraph"/>
        <w:numPr>
          <w:ilvl w:val="0"/>
          <w:numId w:val="109"/>
        </w:numPr>
        <w:spacing w:after="120" w:line="240" w:lineRule="auto"/>
        <w:jc w:val="both"/>
      </w:pPr>
      <w:r w:rsidRPr="00A527F0">
        <w:t xml:space="preserve">For </w:t>
      </w:r>
      <w:r w:rsidR="00DC2AC5" w:rsidRPr="00A527F0">
        <w:t>S-100 datasets</w:t>
      </w:r>
      <w:r w:rsidR="001473C0" w:rsidRPr="00A527F0">
        <w:t xml:space="preserve"> or supporting resources</w:t>
      </w:r>
      <w:r w:rsidRPr="00A527F0">
        <w:t xml:space="preserve"> the following roles define official data.</w:t>
      </w:r>
    </w:p>
    <w:p w14:paraId="06346FFD" w14:textId="718CCA15" w:rsidR="00DC2AC5" w:rsidRPr="00A527F0" w:rsidRDefault="00DC2AC5" w:rsidP="00A13F5A">
      <w:pPr>
        <w:pStyle w:val="ListParagraph"/>
        <w:numPr>
          <w:ilvl w:val="1"/>
          <w:numId w:val="109"/>
        </w:numPr>
        <w:spacing w:after="120" w:line="240" w:lineRule="auto"/>
        <w:jc w:val="both"/>
      </w:pPr>
      <w:r w:rsidRPr="00A527F0">
        <w:rPr>
          <w:b/>
          <w:bCs/>
        </w:rPr>
        <w:t>DATA_PRODUCER</w:t>
      </w:r>
      <w:r w:rsidRPr="00A527F0">
        <w:t xml:space="preserve"> Data Producers - producing data content for live navigation under SOLAS. This data is "official"</w:t>
      </w:r>
    </w:p>
    <w:p w14:paraId="65B719F6" w14:textId="212E6529" w:rsidR="00DC2AC5" w:rsidRPr="00A527F0" w:rsidRDefault="00DC2AC5" w:rsidP="00A13F5A">
      <w:pPr>
        <w:pStyle w:val="ListParagraph"/>
        <w:numPr>
          <w:ilvl w:val="1"/>
          <w:numId w:val="109"/>
        </w:numPr>
        <w:spacing w:after="120" w:line="240" w:lineRule="auto"/>
        <w:jc w:val="both"/>
      </w:pPr>
      <w:r w:rsidRPr="00A527F0">
        <w:rPr>
          <w:b/>
          <w:bCs/>
        </w:rPr>
        <w:t>DATA_AGGREGATOR</w:t>
      </w:r>
      <w:r w:rsidRPr="00A527F0">
        <w:t xml:space="preserve"> RENCs/Aggregators - validate, distribute and (sometimes) digitally sign data on behalf of their members. These organisations do not create data content but can </w:t>
      </w:r>
      <w:r w:rsidR="001473C0" w:rsidRPr="00A527F0">
        <w:t>sign</w:t>
      </w:r>
      <w:r w:rsidRPr="00A527F0">
        <w:t xml:space="preserve"> data</w:t>
      </w:r>
      <w:r w:rsidR="001473C0" w:rsidRPr="00A527F0">
        <w:t xml:space="preserve"> </w:t>
      </w:r>
      <w:r w:rsidRPr="00A527F0">
        <w:t xml:space="preserve">as </w:t>
      </w:r>
      <w:r w:rsidR="001473C0" w:rsidRPr="00A527F0">
        <w:t>“</w:t>
      </w:r>
      <w:r w:rsidRPr="00A527F0">
        <w:t>official</w:t>
      </w:r>
      <w:r w:rsidR="001473C0" w:rsidRPr="00A527F0">
        <w:t>”</w:t>
      </w:r>
    </w:p>
    <w:p w14:paraId="025B062D" w14:textId="3B3B90A9" w:rsidR="00DC2AC5" w:rsidRPr="00A527F0" w:rsidRDefault="00DC2AC5" w:rsidP="00DC2AC5">
      <w:pPr>
        <w:pStyle w:val="ListParagraph"/>
        <w:numPr>
          <w:ilvl w:val="0"/>
          <w:numId w:val="109"/>
        </w:numPr>
        <w:spacing w:after="120" w:line="240" w:lineRule="auto"/>
        <w:jc w:val="both"/>
      </w:pPr>
      <w:r w:rsidRPr="00A527F0">
        <w:t>S-128 datasets used for ECDIS Update Status reports.</w:t>
      </w:r>
      <w:r w:rsidR="004D381D" w:rsidRPr="00A527F0">
        <w:t xml:space="preserve"> These datasets may also be authenticated by:</w:t>
      </w:r>
    </w:p>
    <w:p w14:paraId="3C6BEF93" w14:textId="273ABAAC" w:rsidR="00DC2AC5" w:rsidRPr="00A527F0" w:rsidRDefault="00DC2AC5" w:rsidP="00A13F5A">
      <w:pPr>
        <w:pStyle w:val="ListParagraph"/>
        <w:numPr>
          <w:ilvl w:val="1"/>
          <w:numId w:val="109"/>
        </w:numPr>
        <w:spacing w:after="120" w:line="240" w:lineRule="auto"/>
        <w:jc w:val="both"/>
      </w:pPr>
      <w:r w:rsidRPr="00A527F0">
        <w:rPr>
          <w:b/>
          <w:bCs/>
        </w:rPr>
        <w:t>AGGREGATOR</w:t>
      </w:r>
      <w:r w:rsidRPr="00A527F0">
        <w:t xml:space="preserve"> S-128 producers </w:t>
      </w:r>
      <w:r w:rsidR="001473C0" w:rsidRPr="00A527F0">
        <w:t>–</w:t>
      </w:r>
      <w:r w:rsidRPr="00A527F0">
        <w:t xml:space="preserve"> aggregate data together for the purposes of running a service for end users. </w:t>
      </w:r>
      <w:r w:rsidR="00F53D1F" w:rsidRPr="00A527F0">
        <w:t>They create and digitally sign S-128 datasets which support their service offering and the production of update status reports</w:t>
      </w:r>
    </w:p>
    <w:p w14:paraId="64820AC8" w14:textId="15FCBF4F" w:rsidR="00DC2AC5" w:rsidRPr="00A527F0" w:rsidRDefault="00DC2AC5" w:rsidP="00DC2AC5">
      <w:pPr>
        <w:pStyle w:val="ListParagraph"/>
        <w:numPr>
          <w:ilvl w:val="0"/>
          <w:numId w:val="109"/>
        </w:numPr>
        <w:spacing w:after="120" w:line="240" w:lineRule="auto"/>
        <w:jc w:val="both"/>
      </w:pPr>
      <w:r w:rsidRPr="00A527F0">
        <w:t>Catalogues</w:t>
      </w:r>
    </w:p>
    <w:p w14:paraId="13F0CDEA" w14:textId="2627BD15" w:rsidR="00DC2AC5" w:rsidRPr="00A527F0" w:rsidRDefault="00DC2AC5" w:rsidP="00DC2AC5">
      <w:pPr>
        <w:pStyle w:val="ListParagraph"/>
        <w:numPr>
          <w:ilvl w:val="1"/>
          <w:numId w:val="109"/>
        </w:numPr>
        <w:spacing w:after="120" w:line="240" w:lineRule="auto"/>
        <w:jc w:val="both"/>
      </w:pPr>
      <w:r w:rsidRPr="00A527F0">
        <w:rPr>
          <w:b/>
          <w:bCs/>
        </w:rPr>
        <w:t>SCHEME_ADMINISTRATOR</w:t>
      </w:r>
      <w:r w:rsidRPr="00A527F0">
        <w:t xml:space="preserve"> The Scheme Administrator</w:t>
      </w:r>
      <w:r w:rsidR="001473C0" w:rsidRPr="00A527F0">
        <w:t>, the IHO. Only digitally signed catalogues with a certificate authenticated by the scheme administrator may be loaded onto the ECDIS.</w:t>
      </w:r>
    </w:p>
    <w:p w14:paraId="29680794" w14:textId="5FD9F5CD" w:rsidR="00DC2AC5" w:rsidRPr="00A527F0" w:rsidRDefault="001473C0" w:rsidP="00DC2AC5">
      <w:pPr>
        <w:spacing w:after="120" w:line="240" w:lineRule="auto"/>
        <w:jc w:val="both"/>
      </w:pPr>
      <w:r w:rsidRPr="00A527F0">
        <w:t>ST field</w:t>
      </w:r>
      <w:r w:rsidR="00DC2AC5" w:rsidRPr="00A527F0">
        <w:t xml:space="preserve"> values using the role </w:t>
      </w:r>
      <w:r w:rsidR="00DC2AC5" w:rsidRPr="00A527F0">
        <w:rPr>
          <w:b/>
          <w:bCs/>
        </w:rPr>
        <w:t>OTHER_DATA_PRODUCER</w:t>
      </w:r>
      <w:r w:rsidR="00DC2AC5" w:rsidRPr="00A527F0">
        <w:t xml:space="preserve"> </w:t>
      </w:r>
      <w:r w:rsidRPr="00A527F0">
        <w:t xml:space="preserve">(or any other value, or those not conforming to the CN MRN format above) represent data or catalogue content which is </w:t>
      </w:r>
      <w:r w:rsidR="00DC2AC5" w:rsidRPr="00A527F0">
        <w:t>"unofficial".</w:t>
      </w:r>
    </w:p>
    <w:bookmarkEnd w:id="249"/>
    <w:p w14:paraId="2420741D" w14:textId="77777777" w:rsidR="00EF51C7" w:rsidRPr="00A527F0" w:rsidRDefault="00EF51C7" w:rsidP="000A225C">
      <w:pPr>
        <w:spacing w:after="120" w:line="240" w:lineRule="auto"/>
        <w:jc w:val="both"/>
      </w:pPr>
    </w:p>
    <w:p w14:paraId="32CFD955" w14:textId="3D339409" w:rsidR="00282925" w:rsidRPr="00A527F0" w:rsidRDefault="00282925" w:rsidP="00A13F5A">
      <w:pPr>
        <w:pStyle w:val="Heading3"/>
      </w:pPr>
      <w:bookmarkStart w:id="255" w:name="_Toc175130138"/>
      <w:bookmarkStart w:id="256" w:name="_Toc175130139"/>
      <w:bookmarkStart w:id="257" w:name="_Ref49484794"/>
      <w:bookmarkStart w:id="258" w:name="_Toc175134570"/>
      <w:bookmarkEnd w:id="255"/>
      <w:bookmarkEnd w:id="256"/>
      <w:commentRangeStart w:id="259"/>
      <w:commentRangeStart w:id="260"/>
      <w:commentRangeStart w:id="261"/>
      <w:commentRangeStart w:id="262"/>
      <w:r w:rsidRPr="00A527F0">
        <w:t>Supplemental display items</w:t>
      </w:r>
      <w:bookmarkEnd w:id="257"/>
      <w:bookmarkEnd w:id="258"/>
      <w:commentRangeEnd w:id="259"/>
      <w:r w:rsidR="00411E72">
        <w:rPr>
          <w:rStyle w:val="CommentReference"/>
          <w:b w:val="0"/>
          <w:bCs w:val="0"/>
        </w:rPr>
        <w:commentReference w:id="259"/>
      </w:r>
      <w:commentRangeEnd w:id="260"/>
      <w:r w:rsidR="00411E72">
        <w:rPr>
          <w:rStyle w:val="CommentReference"/>
          <w:b w:val="0"/>
          <w:bCs w:val="0"/>
        </w:rPr>
        <w:commentReference w:id="260"/>
      </w:r>
      <w:commentRangeEnd w:id="261"/>
      <w:r w:rsidR="00411E72">
        <w:rPr>
          <w:rStyle w:val="CommentReference"/>
          <w:b w:val="0"/>
          <w:bCs w:val="0"/>
        </w:rPr>
        <w:commentReference w:id="261"/>
      </w:r>
      <w:commentRangeEnd w:id="262"/>
      <w:r w:rsidR="002128CD">
        <w:rPr>
          <w:rStyle w:val="CommentReference"/>
          <w:b w:val="0"/>
          <w:bCs w:val="0"/>
        </w:rPr>
        <w:commentReference w:id="262"/>
      </w:r>
    </w:p>
    <w:p w14:paraId="0F2601E8" w14:textId="6351C858" w:rsidR="00282925" w:rsidRPr="00A527F0" w:rsidRDefault="00282925" w:rsidP="00101E07">
      <w:pPr>
        <w:spacing w:after="60" w:line="240" w:lineRule="auto"/>
        <w:jc w:val="both"/>
      </w:pPr>
      <w:r w:rsidRPr="00A527F0">
        <w:t xml:space="preserve">The following information </w:t>
      </w:r>
      <w:r w:rsidR="0023731C" w:rsidRPr="00A527F0">
        <w:t xml:space="preserve">must </w:t>
      </w:r>
      <w:r w:rsidRPr="00A527F0">
        <w:t>be shown on demand</w:t>
      </w:r>
    </w:p>
    <w:p w14:paraId="4023EA09" w14:textId="355ECA21" w:rsidR="00282925" w:rsidRPr="00A527F0" w:rsidRDefault="00282925" w:rsidP="00AE2737">
      <w:pPr>
        <w:pStyle w:val="ListParagraph"/>
        <w:numPr>
          <w:ilvl w:val="0"/>
          <w:numId w:val="25"/>
        </w:numPr>
        <w:spacing w:after="60" w:line="240" w:lineRule="auto"/>
        <w:jc w:val="both"/>
      </w:pPr>
      <w:r w:rsidRPr="00A527F0">
        <w:t>Positional data and time;</w:t>
      </w:r>
    </w:p>
    <w:p w14:paraId="3CD6436C" w14:textId="38232470" w:rsidR="00282925" w:rsidRPr="00A527F0" w:rsidRDefault="000D5648" w:rsidP="00AE2737">
      <w:pPr>
        <w:pStyle w:val="ListParagraph"/>
        <w:numPr>
          <w:ilvl w:val="0"/>
          <w:numId w:val="25"/>
        </w:numPr>
        <w:spacing w:after="60" w:line="240" w:lineRule="auto"/>
        <w:jc w:val="both"/>
      </w:pPr>
      <w:r w:rsidRPr="00A527F0">
        <w:t>L</w:t>
      </w:r>
      <w:r w:rsidR="00282925" w:rsidRPr="00A527F0">
        <w:t>egend</w:t>
      </w:r>
      <w:r w:rsidR="008C77AA" w:rsidRPr="00A527F0">
        <w:t xml:space="preserve"> (See </w:t>
      </w:r>
      <w:r w:rsidR="008C77AA" w:rsidRPr="00A527F0">
        <w:fldChar w:fldCharType="begin"/>
      </w:r>
      <w:r w:rsidR="008C77AA" w:rsidRPr="00A527F0">
        <w:instrText xml:space="preserve"> REF _Ref167188547 \r \h </w:instrText>
      </w:r>
      <w:r w:rsidR="008C77AA" w:rsidRPr="00A527F0">
        <w:fldChar w:fldCharType="separate"/>
      </w:r>
      <w:r w:rsidR="008C77AA" w:rsidRPr="00A527F0">
        <w:t>C-9.1.6</w:t>
      </w:r>
      <w:r w:rsidR="008C77AA" w:rsidRPr="00A527F0">
        <w:fldChar w:fldCharType="end"/>
      </w:r>
      <w:r w:rsidR="008C77AA" w:rsidRPr="00A527F0">
        <w:t>)</w:t>
      </w:r>
      <w:r w:rsidR="00282925" w:rsidRPr="00A527F0">
        <w:t>;</w:t>
      </w:r>
    </w:p>
    <w:p w14:paraId="02E54C26" w14:textId="1267363C" w:rsidR="00282925" w:rsidRPr="00A527F0" w:rsidRDefault="000D5648" w:rsidP="00AE2737">
      <w:pPr>
        <w:pStyle w:val="ListParagraph"/>
        <w:numPr>
          <w:ilvl w:val="0"/>
          <w:numId w:val="25"/>
        </w:numPr>
        <w:spacing w:after="60" w:line="240" w:lineRule="auto"/>
        <w:jc w:val="both"/>
      </w:pPr>
      <w:r w:rsidRPr="00A527F0">
        <w:lastRenderedPageBreak/>
        <w:t>F</w:t>
      </w:r>
      <w:r w:rsidR="00282925" w:rsidRPr="00A527F0">
        <w:t>eature description and associated attributes (result of "cursor query") in human readable language; textual information from ENC, for example, dataset name, compilation date, date of issue;</w:t>
      </w:r>
    </w:p>
    <w:p w14:paraId="31A6ECFA" w14:textId="1979021F" w:rsidR="00282925" w:rsidRPr="00A527F0" w:rsidRDefault="000D5648" w:rsidP="00AE2737">
      <w:pPr>
        <w:pStyle w:val="ListParagraph"/>
        <w:numPr>
          <w:ilvl w:val="0"/>
          <w:numId w:val="25"/>
        </w:numPr>
        <w:spacing w:after="60" w:line="240" w:lineRule="auto"/>
        <w:jc w:val="both"/>
      </w:pPr>
      <w:r w:rsidRPr="00A527F0">
        <w:t>R</w:t>
      </w:r>
      <w:r w:rsidR="00282925" w:rsidRPr="00A527F0">
        <w:t>ecord of updates</w:t>
      </w:r>
      <w:r w:rsidR="00114C67" w:rsidRPr="00A527F0">
        <w:t xml:space="preserve"> for </w:t>
      </w:r>
      <w:r w:rsidR="007E517F" w:rsidRPr="00A527F0">
        <w:t>all</w:t>
      </w:r>
      <w:r w:rsidR="00114C67" w:rsidRPr="00A527F0">
        <w:t xml:space="preserve"> data products</w:t>
      </w:r>
      <w:r w:rsidR="00282925" w:rsidRPr="00A527F0">
        <w:t>;</w:t>
      </w:r>
    </w:p>
    <w:p w14:paraId="226031CA" w14:textId="67502F9F" w:rsidR="00282925" w:rsidRPr="00A527F0" w:rsidRDefault="00282925" w:rsidP="00AE2737">
      <w:pPr>
        <w:pStyle w:val="ListParagraph"/>
        <w:numPr>
          <w:ilvl w:val="0"/>
          <w:numId w:val="25"/>
        </w:numPr>
        <w:spacing w:after="60" w:line="240" w:lineRule="auto"/>
        <w:jc w:val="both"/>
      </w:pPr>
      <w:r w:rsidRPr="00A527F0">
        <w:t>ECDIS Chart 1</w:t>
      </w:r>
      <w:r w:rsidR="00491401" w:rsidRPr="00A527F0">
        <w:t>, Black adjust symbol for contrast adjustment</w:t>
      </w:r>
      <w:r w:rsidR="00330D8D" w:rsidRPr="00A527F0">
        <w:t xml:space="preserve"> and colour differenti</w:t>
      </w:r>
      <w:r w:rsidR="00FE79BD" w:rsidRPr="00A527F0">
        <w:t>atio</w:t>
      </w:r>
      <w:r w:rsidR="00330D8D" w:rsidRPr="00A527F0">
        <w:t xml:space="preserve">n diagram </w:t>
      </w:r>
      <w:r w:rsidR="003222A6" w:rsidRPr="00A527F0">
        <w:t xml:space="preserve"> (available from IHO S-164)</w:t>
      </w:r>
      <w:r w:rsidRPr="00A527F0">
        <w:t>;</w:t>
      </w:r>
      <w:r w:rsidR="000D5648" w:rsidRPr="00A527F0">
        <w:t>L</w:t>
      </w:r>
      <w:r w:rsidRPr="00A527F0">
        <w:t>ist of categories which are removed from Standard Display;</w:t>
      </w:r>
    </w:p>
    <w:p w14:paraId="7EC2FCF3" w14:textId="12DF1D85" w:rsidR="00282925" w:rsidRPr="00A527F0" w:rsidRDefault="009523B2" w:rsidP="00AE2737">
      <w:pPr>
        <w:pStyle w:val="ListParagraph"/>
        <w:numPr>
          <w:ilvl w:val="0"/>
          <w:numId w:val="25"/>
        </w:numPr>
        <w:spacing w:after="60" w:line="240" w:lineRule="auto"/>
        <w:jc w:val="both"/>
      </w:pPr>
      <w:r w:rsidRPr="00A527F0">
        <w:t xml:space="preserve">Dataset </w:t>
      </w:r>
      <w:r w:rsidR="00282925" w:rsidRPr="00A527F0">
        <w:t>Edition</w:t>
      </w:r>
      <w:r w:rsidR="00BC1553" w:rsidRPr="00A527F0">
        <w:t xml:space="preserve"> and update</w:t>
      </w:r>
      <w:r w:rsidR="00282925" w:rsidRPr="00A527F0">
        <w:t xml:space="preserve"> number</w:t>
      </w:r>
      <w:r w:rsidR="00114C67" w:rsidRPr="00A527F0">
        <w:t>s</w:t>
      </w:r>
      <w:r w:rsidRPr="00A527F0">
        <w:t xml:space="preserve"> (if applicable)</w:t>
      </w:r>
      <w:r w:rsidR="00282925" w:rsidRPr="00A527F0">
        <w:t xml:space="preserve"> of S-101 </w:t>
      </w:r>
      <w:r w:rsidR="00114C67" w:rsidRPr="00A527F0">
        <w:t>and</w:t>
      </w:r>
      <w:r w:rsidR="00BC1553" w:rsidRPr="00A527F0">
        <w:t xml:space="preserve"> </w:t>
      </w:r>
      <w:r w:rsidR="00114C67" w:rsidRPr="00A527F0">
        <w:t xml:space="preserve">other </w:t>
      </w:r>
      <w:r w:rsidR="00282925" w:rsidRPr="00A527F0">
        <w:t>Product</w:t>
      </w:r>
      <w:r w:rsidR="007B5DE0" w:rsidRPr="00A527F0">
        <w:t>s</w:t>
      </w:r>
      <w:r w:rsidR="00282925" w:rsidRPr="00A527F0">
        <w:t xml:space="preserve"> in use</w:t>
      </w:r>
      <w:r w:rsidR="00114C67" w:rsidRPr="00A527F0">
        <w:t>;</w:t>
      </w:r>
    </w:p>
    <w:p w14:paraId="73238D0E" w14:textId="77777777" w:rsidR="00A13F5A" w:rsidRPr="00A527F0" w:rsidRDefault="00A13F5A" w:rsidP="00A13F5A">
      <w:pPr>
        <w:spacing w:after="120" w:line="240" w:lineRule="auto"/>
        <w:jc w:val="both"/>
        <w:rPr>
          <w:b/>
          <w:bCs/>
        </w:rPr>
      </w:pPr>
    </w:p>
    <w:p w14:paraId="3D95DF90" w14:textId="1836E70D" w:rsidR="000F4DF4" w:rsidRPr="00A527F0" w:rsidRDefault="000F4DF4" w:rsidP="00A13F5A">
      <w:pPr>
        <w:spacing w:after="120" w:line="240" w:lineRule="auto"/>
        <w:jc w:val="both"/>
      </w:pPr>
      <w:r w:rsidRPr="00A527F0">
        <w:t xml:space="preserve">Specification for the display of navigational warnings are contained in section </w:t>
      </w:r>
      <w:r w:rsidRPr="00A527F0">
        <w:rPr>
          <w:highlight w:val="yellow"/>
        </w:rPr>
        <w:t>XXX</w:t>
      </w:r>
    </w:p>
    <w:p w14:paraId="622BFA03" w14:textId="77777777" w:rsidR="00A13F5A" w:rsidRPr="00A527F0" w:rsidRDefault="00A13F5A" w:rsidP="00A13F5A">
      <w:pPr>
        <w:spacing w:after="120" w:line="240" w:lineRule="auto"/>
        <w:jc w:val="both"/>
        <w:rPr>
          <w:b/>
          <w:bCs/>
        </w:rPr>
      </w:pPr>
    </w:p>
    <w:p w14:paraId="6C7C9B73" w14:textId="47BE8EA5" w:rsidR="00282925" w:rsidRPr="00A527F0" w:rsidRDefault="00282925" w:rsidP="00A13F5A">
      <w:pPr>
        <w:pStyle w:val="Heading3"/>
      </w:pPr>
      <w:bookmarkStart w:id="263" w:name="_Toc175134571"/>
      <w:commentRangeStart w:id="264"/>
      <w:commentRangeStart w:id="265"/>
      <w:r w:rsidRPr="00A527F0">
        <w:t>Units</w:t>
      </w:r>
      <w:bookmarkEnd w:id="263"/>
      <w:commentRangeEnd w:id="264"/>
      <w:r w:rsidR="00411E72">
        <w:rPr>
          <w:rStyle w:val="CommentReference"/>
          <w:b w:val="0"/>
          <w:bCs w:val="0"/>
        </w:rPr>
        <w:commentReference w:id="264"/>
      </w:r>
      <w:commentRangeEnd w:id="265"/>
      <w:r w:rsidR="00411E72">
        <w:rPr>
          <w:rStyle w:val="CommentReference"/>
          <w:b w:val="0"/>
          <w:bCs w:val="0"/>
        </w:rPr>
        <w:commentReference w:id="265"/>
      </w:r>
    </w:p>
    <w:p w14:paraId="4C68B880" w14:textId="6F135D3E" w:rsidR="00282925" w:rsidRPr="00A527F0" w:rsidRDefault="00282925" w:rsidP="000D5648">
      <w:pPr>
        <w:spacing w:after="60" w:line="240" w:lineRule="auto"/>
        <w:jc w:val="both"/>
        <w:rPr>
          <w:ins w:id="266" w:author="jonathan pritchard" w:date="2024-01-15T10:53:00Z"/>
        </w:rPr>
      </w:pPr>
      <w:r w:rsidRPr="00A527F0">
        <w:t xml:space="preserve">The units listed below </w:t>
      </w:r>
      <w:r w:rsidR="0023731C" w:rsidRPr="00A527F0">
        <w:t xml:space="preserve">must </w:t>
      </w:r>
      <w:r w:rsidRPr="00A527F0">
        <w:t>be</w:t>
      </w:r>
      <w:r w:rsidR="005D7C82" w:rsidRPr="00A527F0">
        <w:t xml:space="preserve"> available, at least, on demand</w:t>
      </w:r>
      <w:r w:rsidR="0023731C" w:rsidRPr="00A527F0">
        <w:t xml:space="preserve"> and</w:t>
      </w:r>
      <w:r w:rsidRPr="00A527F0">
        <w:t xml:space="preserve"> indicated in the display legend</w:t>
      </w:r>
      <w:r w:rsidR="0023731C" w:rsidRPr="00A527F0">
        <w:t>. Equivalent values using other units may also be shown</w:t>
      </w:r>
      <w:r w:rsidRPr="00A527F0">
        <w:t>:</w:t>
      </w:r>
    </w:p>
    <w:p w14:paraId="0E92503E" w14:textId="77777777" w:rsidR="009A245C" w:rsidRPr="00A527F0" w:rsidRDefault="009A245C" w:rsidP="000D5648">
      <w:pPr>
        <w:spacing w:after="60" w:line="240" w:lineRule="auto"/>
        <w:jc w:val="both"/>
      </w:pPr>
    </w:p>
    <w:p w14:paraId="4BFD66C9" w14:textId="7282F912" w:rsidR="00282925" w:rsidRPr="00A527F0" w:rsidRDefault="00282925" w:rsidP="000D5648">
      <w:pPr>
        <w:spacing w:after="60" w:line="240" w:lineRule="auto"/>
        <w:ind w:left="720"/>
        <w:jc w:val="both"/>
      </w:pPr>
      <w:r w:rsidRPr="00A527F0">
        <w:t>Position:</w:t>
      </w:r>
      <w:r w:rsidRPr="00A527F0">
        <w:tab/>
      </w:r>
      <w:r w:rsidR="000D5648" w:rsidRPr="00A527F0">
        <w:t>L</w:t>
      </w:r>
      <w:r w:rsidRPr="00A527F0">
        <w:t>atitude and longitude in degrees, minutes and decimal minutes.</w:t>
      </w:r>
    </w:p>
    <w:p w14:paraId="3604B341" w14:textId="24BD03BD" w:rsidR="00282925" w:rsidRPr="00A527F0" w:rsidRDefault="00282925" w:rsidP="000D5648">
      <w:pPr>
        <w:spacing w:after="60" w:line="240" w:lineRule="auto"/>
        <w:ind w:left="720"/>
        <w:jc w:val="both"/>
      </w:pPr>
      <w:r w:rsidRPr="00A527F0">
        <w:t>Depth:</w:t>
      </w:r>
      <w:r w:rsidRPr="00A527F0">
        <w:tab/>
      </w:r>
      <w:r w:rsidRPr="00A527F0">
        <w:tab/>
      </w:r>
      <w:r w:rsidR="000D5648" w:rsidRPr="00A527F0">
        <w:t>M</w:t>
      </w:r>
      <w:r w:rsidRPr="00A527F0">
        <w:t>etres and decimetres.</w:t>
      </w:r>
    </w:p>
    <w:p w14:paraId="3A7246E0" w14:textId="34EB064E" w:rsidR="00282925" w:rsidRPr="00A527F0" w:rsidRDefault="00282925" w:rsidP="000D5648">
      <w:pPr>
        <w:spacing w:after="60" w:line="240" w:lineRule="auto"/>
        <w:ind w:left="720"/>
        <w:jc w:val="both"/>
      </w:pPr>
      <w:r w:rsidRPr="00A527F0">
        <w:t>Height:</w:t>
      </w:r>
      <w:r w:rsidRPr="00A527F0">
        <w:tab/>
      </w:r>
      <w:r w:rsidRPr="00A527F0">
        <w:tab/>
      </w:r>
      <w:r w:rsidR="000D5648" w:rsidRPr="00A527F0">
        <w:t>M</w:t>
      </w:r>
      <w:r w:rsidRPr="00A527F0">
        <w:t>etres.</w:t>
      </w:r>
    </w:p>
    <w:p w14:paraId="594F2F41" w14:textId="4E2B752F" w:rsidR="00282925" w:rsidRPr="00A527F0" w:rsidRDefault="00282925" w:rsidP="000D5648">
      <w:pPr>
        <w:spacing w:after="60" w:line="240" w:lineRule="auto"/>
        <w:ind w:left="720"/>
        <w:jc w:val="both"/>
      </w:pPr>
      <w:r w:rsidRPr="00A527F0">
        <w:t>Distance:</w:t>
      </w:r>
      <w:r w:rsidRPr="00A527F0">
        <w:tab/>
      </w:r>
      <w:r w:rsidR="000D5648" w:rsidRPr="00A527F0">
        <w:t>Nautical miles and decimal miles;</w:t>
      </w:r>
      <w:r w:rsidRPr="00A527F0">
        <w:t xml:space="preserve"> or metres.</w:t>
      </w:r>
    </w:p>
    <w:p w14:paraId="74731C84" w14:textId="5DC1DAE2" w:rsidR="00282925" w:rsidRPr="00A527F0" w:rsidRDefault="00282925" w:rsidP="000D5648">
      <w:pPr>
        <w:spacing w:after="120" w:line="240" w:lineRule="auto"/>
        <w:ind w:left="720"/>
        <w:jc w:val="both"/>
      </w:pPr>
      <w:r w:rsidRPr="00A527F0">
        <w:t>Speed:</w:t>
      </w:r>
      <w:r w:rsidRPr="00A527F0">
        <w:tab/>
      </w:r>
      <w:r w:rsidRPr="00A527F0">
        <w:tab/>
      </w:r>
      <w:r w:rsidR="000D5648" w:rsidRPr="00A527F0">
        <w:t>K</w:t>
      </w:r>
      <w:r w:rsidRPr="00A527F0">
        <w:t>nots and decimal knots.</w:t>
      </w:r>
    </w:p>
    <w:p w14:paraId="1FA1CC56" w14:textId="71B74E3E" w:rsidR="00282925" w:rsidRPr="00237F07" w:rsidRDefault="00282925" w:rsidP="00A13F5A">
      <w:pPr>
        <w:pStyle w:val="Heading3"/>
        <w:rPr>
          <w:rPrChange w:id="267" w:author="jonathan pritchard" w:date="2024-08-21T11:05:00Z" w16du:dateUtc="2024-08-21T10:05:00Z">
            <w:rPr>
              <w:noProof/>
            </w:rPr>
          </w:rPrChange>
        </w:rPr>
      </w:pPr>
      <w:bookmarkStart w:id="268" w:name="_Ref167188547"/>
      <w:bookmarkStart w:id="269" w:name="_Toc175134572"/>
      <w:commentRangeStart w:id="270"/>
      <w:commentRangeStart w:id="271"/>
      <w:commentRangeStart w:id="272"/>
      <w:commentRangeStart w:id="273"/>
      <w:r w:rsidRPr="00A527F0">
        <w:t>Legend</w:t>
      </w:r>
      <w:bookmarkEnd w:id="268"/>
      <w:commentRangeEnd w:id="270"/>
      <w:r w:rsidR="00330D8D" w:rsidRPr="00237F07">
        <w:rPr>
          <w:rStyle w:val="CommentReference"/>
          <w:b w:val="0"/>
          <w:bCs w:val="0"/>
          <w:lang w:val="en-GB"/>
          <w:rPrChange w:id="274" w:author="jonathan pritchard" w:date="2024-08-21T11:05:00Z" w16du:dateUtc="2024-08-21T10:05:00Z">
            <w:rPr>
              <w:rStyle w:val="CommentReference"/>
              <w:b w:val="0"/>
              <w:bCs w:val="0"/>
            </w:rPr>
          </w:rPrChange>
        </w:rPr>
        <w:commentReference w:id="270"/>
      </w:r>
      <w:commentRangeEnd w:id="271"/>
      <w:commentRangeEnd w:id="272"/>
      <w:r w:rsidR="0023731C" w:rsidRPr="00237F07">
        <w:rPr>
          <w:rStyle w:val="CommentReference"/>
          <w:b w:val="0"/>
          <w:bCs w:val="0"/>
          <w:lang w:val="en-GB"/>
          <w:rPrChange w:id="275" w:author="jonathan pritchard" w:date="2024-08-21T11:05:00Z" w16du:dateUtc="2024-08-21T10:05:00Z">
            <w:rPr>
              <w:rStyle w:val="CommentReference"/>
              <w:b w:val="0"/>
              <w:bCs w:val="0"/>
            </w:rPr>
          </w:rPrChange>
        </w:rPr>
        <w:commentReference w:id="271"/>
      </w:r>
      <w:r w:rsidR="00A82EF8" w:rsidRPr="00237F07">
        <w:rPr>
          <w:rStyle w:val="CommentReference"/>
          <w:b w:val="0"/>
          <w:bCs w:val="0"/>
          <w:lang w:val="en-GB"/>
          <w:rPrChange w:id="276" w:author="jonathan pritchard" w:date="2024-08-21T11:05:00Z" w16du:dateUtc="2024-08-21T10:05:00Z">
            <w:rPr>
              <w:rStyle w:val="CommentReference"/>
              <w:b w:val="0"/>
              <w:bCs w:val="0"/>
            </w:rPr>
          </w:rPrChange>
        </w:rPr>
        <w:commentReference w:id="272"/>
      </w:r>
      <w:bookmarkEnd w:id="269"/>
      <w:commentRangeEnd w:id="273"/>
      <w:r w:rsidR="002128CD">
        <w:rPr>
          <w:rStyle w:val="CommentReference"/>
          <w:b w:val="0"/>
          <w:bCs w:val="0"/>
        </w:rPr>
        <w:commentReference w:id="273"/>
      </w:r>
    </w:p>
    <w:p w14:paraId="51852F08" w14:textId="2F752C75" w:rsidR="00282925" w:rsidRPr="00A527F0" w:rsidRDefault="00282925" w:rsidP="000D5648">
      <w:pPr>
        <w:spacing w:after="60" w:line="240" w:lineRule="auto"/>
        <w:jc w:val="both"/>
      </w:pPr>
      <w:r w:rsidRPr="00237F07">
        <w:rPr>
          <w:rPrChange w:id="277" w:author="jonathan pritchard" w:date="2024-08-21T11:05:00Z" w16du:dateUtc="2024-08-21T10:05:00Z">
            <w:rPr>
              <w:noProof/>
            </w:rPr>
          </w:rPrChange>
        </w:rPr>
        <w:t xml:space="preserve">A standard legend of general information relating to the area displayed, applicable to the position selected by the mariner, </w:t>
      </w:r>
      <w:r w:rsidR="0023731C" w:rsidRPr="00237F07">
        <w:rPr>
          <w:rPrChange w:id="278" w:author="jonathan pritchard" w:date="2024-08-21T11:05:00Z" w16du:dateUtc="2024-08-21T10:05:00Z">
            <w:rPr>
              <w:noProof/>
            </w:rPr>
          </w:rPrChange>
        </w:rPr>
        <w:t xml:space="preserve">must </w:t>
      </w:r>
      <w:r w:rsidRPr="00237F07">
        <w:rPr>
          <w:rPrChange w:id="279" w:author="jonathan pritchard" w:date="2024-08-21T11:05:00Z" w16du:dateUtc="2024-08-21T10:05:00Z">
            <w:rPr>
              <w:noProof/>
            </w:rPr>
          </w:rPrChange>
        </w:rPr>
        <w:t xml:space="preserve">be shown on a graphic or text display. This legend </w:t>
      </w:r>
      <w:commentRangeStart w:id="280"/>
      <w:commentRangeStart w:id="281"/>
      <w:r w:rsidR="00D04DD7" w:rsidRPr="00237F07">
        <w:rPr>
          <w:rPrChange w:id="282" w:author="jonathan pritchard" w:date="2024-08-21T11:05:00Z" w16du:dateUtc="2024-08-21T10:05:00Z">
            <w:rPr>
              <w:noProof/>
            </w:rPr>
          </w:rPrChange>
        </w:rPr>
        <w:t xml:space="preserve">must </w:t>
      </w:r>
      <w:commentRangeEnd w:id="280"/>
      <w:r w:rsidR="00330D8D" w:rsidRPr="00A527F0">
        <w:rPr>
          <w:rStyle w:val="CommentReference"/>
          <w:lang w:val="en-GB"/>
        </w:rPr>
        <w:commentReference w:id="280"/>
      </w:r>
      <w:commentRangeEnd w:id="281"/>
      <w:r w:rsidR="005D7C82" w:rsidRPr="00A527F0">
        <w:rPr>
          <w:rStyle w:val="CommentReference"/>
          <w:lang w:val="en-GB"/>
        </w:rPr>
        <w:commentReference w:id="281"/>
      </w:r>
      <w:r w:rsidRPr="00A527F0">
        <w:t>contain at minimum</w:t>
      </w:r>
      <w:r w:rsidR="00A82EF8" w:rsidRPr="00A527F0">
        <w:t xml:space="preserve"> (and, as applicable)</w:t>
      </w:r>
      <w:r w:rsidRPr="00A527F0">
        <w:t>:</w:t>
      </w:r>
    </w:p>
    <w:p w14:paraId="6AFA77F0" w14:textId="6388805C" w:rsidR="00282925" w:rsidRPr="00A527F0" w:rsidRDefault="00D21916" w:rsidP="00AE2737">
      <w:pPr>
        <w:pStyle w:val="ListParagraph"/>
        <w:numPr>
          <w:ilvl w:val="0"/>
          <w:numId w:val="24"/>
        </w:numPr>
        <w:spacing w:after="60" w:line="240" w:lineRule="auto"/>
        <w:jc w:val="both"/>
      </w:pPr>
      <w:r w:rsidRPr="00A527F0">
        <w:t>U</w:t>
      </w:r>
      <w:r w:rsidR="00282925" w:rsidRPr="00A527F0">
        <w:t>nits for depth</w:t>
      </w:r>
      <w:r w:rsidRPr="00A527F0">
        <w:t>;</w:t>
      </w:r>
      <w:r w:rsidR="00282925" w:rsidRPr="00A527F0">
        <w:t xml:space="preserve"> </w:t>
      </w:r>
    </w:p>
    <w:p w14:paraId="6D88AC52" w14:textId="4A709C2C" w:rsidR="00282925" w:rsidRPr="00A527F0" w:rsidRDefault="00D21916" w:rsidP="00AE2737">
      <w:pPr>
        <w:pStyle w:val="ListParagraph"/>
        <w:numPr>
          <w:ilvl w:val="0"/>
          <w:numId w:val="24"/>
        </w:numPr>
        <w:spacing w:after="60" w:line="240" w:lineRule="auto"/>
        <w:jc w:val="both"/>
      </w:pPr>
      <w:r w:rsidRPr="00A527F0">
        <w:t>U</w:t>
      </w:r>
      <w:r w:rsidR="00282925" w:rsidRPr="00A527F0">
        <w:t>nits for height</w:t>
      </w:r>
      <w:r w:rsidRPr="00A527F0">
        <w:t>;</w:t>
      </w:r>
    </w:p>
    <w:p w14:paraId="6D082FAC" w14:textId="37B564EF" w:rsidR="00282925" w:rsidRPr="00A527F0" w:rsidRDefault="00D21916" w:rsidP="00AE2737">
      <w:pPr>
        <w:pStyle w:val="ListParagraph"/>
        <w:numPr>
          <w:ilvl w:val="0"/>
          <w:numId w:val="24"/>
        </w:numPr>
        <w:spacing w:after="60" w:line="240" w:lineRule="auto"/>
        <w:jc w:val="both"/>
      </w:pPr>
      <w:r w:rsidRPr="00A527F0">
        <w:t>S</w:t>
      </w:r>
      <w:r w:rsidR="00282925" w:rsidRPr="00A527F0">
        <w:t>cale of display; in addition overscale indication where appropriate</w:t>
      </w:r>
      <w:r w:rsidRPr="00A527F0">
        <w:t>;</w:t>
      </w:r>
    </w:p>
    <w:p w14:paraId="714820AE" w14:textId="4B4B2542" w:rsidR="00282925" w:rsidRPr="00A527F0" w:rsidRDefault="00D21916" w:rsidP="00AE2737">
      <w:pPr>
        <w:pStyle w:val="ListParagraph"/>
        <w:numPr>
          <w:ilvl w:val="0"/>
          <w:numId w:val="24"/>
        </w:numPr>
        <w:spacing w:after="60" w:line="240" w:lineRule="auto"/>
        <w:jc w:val="both"/>
      </w:pPr>
      <w:r w:rsidRPr="00A527F0">
        <w:t>D</w:t>
      </w:r>
      <w:r w:rsidR="00282925" w:rsidRPr="00A527F0">
        <w:t>ata quality indicator</w:t>
      </w:r>
      <w:r w:rsidRPr="00A527F0">
        <w:t>;</w:t>
      </w:r>
    </w:p>
    <w:p w14:paraId="5262694B" w14:textId="78869757" w:rsidR="00282925" w:rsidRPr="00A527F0" w:rsidRDefault="00D21916" w:rsidP="00AE2737">
      <w:pPr>
        <w:pStyle w:val="ListParagraph"/>
        <w:numPr>
          <w:ilvl w:val="0"/>
          <w:numId w:val="24"/>
        </w:numPr>
        <w:spacing w:after="60" w:line="240" w:lineRule="auto"/>
        <w:jc w:val="both"/>
      </w:pPr>
      <w:r w:rsidRPr="00A527F0">
        <w:t>S</w:t>
      </w:r>
      <w:r w:rsidR="00282925" w:rsidRPr="00A527F0">
        <w:t>ounding/vertical datum</w:t>
      </w:r>
      <w:r w:rsidRPr="00A527F0">
        <w:t>;</w:t>
      </w:r>
    </w:p>
    <w:p w14:paraId="36654E3F" w14:textId="71B89A38" w:rsidR="00282925" w:rsidRPr="00A527F0" w:rsidRDefault="00D21916" w:rsidP="00AE2737">
      <w:pPr>
        <w:pStyle w:val="ListParagraph"/>
        <w:numPr>
          <w:ilvl w:val="0"/>
          <w:numId w:val="24"/>
        </w:numPr>
        <w:spacing w:after="60" w:line="240" w:lineRule="auto"/>
        <w:jc w:val="both"/>
      </w:pPr>
      <w:r w:rsidRPr="00A527F0">
        <w:t>H</w:t>
      </w:r>
      <w:r w:rsidR="00282925" w:rsidRPr="00A527F0">
        <w:t>orizontal datum</w:t>
      </w:r>
      <w:r w:rsidRPr="00A527F0">
        <w:t>;</w:t>
      </w:r>
    </w:p>
    <w:p w14:paraId="749A0303" w14:textId="23A4E68C" w:rsidR="00282925" w:rsidRPr="00A527F0" w:rsidRDefault="00D21916" w:rsidP="00AE2737">
      <w:pPr>
        <w:pStyle w:val="ListParagraph"/>
        <w:numPr>
          <w:ilvl w:val="0"/>
          <w:numId w:val="24"/>
        </w:numPr>
        <w:spacing w:after="60" w:line="240" w:lineRule="auto"/>
        <w:jc w:val="both"/>
      </w:pPr>
      <w:commentRangeStart w:id="283"/>
      <w:commentRangeStart w:id="284"/>
      <w:r w:rsidRPr="00A527F0">
        <w:t>T</w:t>
      </w:r>
      <w:r w:rsidR="00282925" w:rsidRPr="00A527F0">
        <w:t>he value of the safety depth if used</w:t>
      </w:r>
      <w:r w:rsidRPr="00A527F0">
        <w:t>;</w:t>
      </w:r>
    </w:p>
    <w:p w14:paraId="6D2D259C" w14:textId="004F5EBF" w:rsidR="00282925" w:rsidRPr="00A527F0" w:rsidRDefault="00D21916" w:rsidP="00AE2737">
      <w:pPr>
        <w:pStyle w:val="ListParagraph"/>
        <w:numPr>
          <w:ilvl w:val="0"/>
          <w:numId w:val="24"/>
        </w:numPr>
        <w:spacing w:after="60" w:line="240" w:lineRule="auto"/>
        <w:jc w:val="both"/>
      </w:pPr>
      <w:commentRangeStart w:id="285"/>
      <w:r w:rsidRPr="00A527F0">
        <w:t>T</w:t>
      </w:r>
      <w:r w:rsidR="00282925" w:rsidRPr="00A527F0">
        <w:t>he value of the safety contour selected by the mariner, as well as the value of the safety contour displayed (which may be different from that selected by the mariner)</w:t>
      </w:r>
      <w:r w:rsidRPr="00A527F0">
        <w:t>;</w:t>
      </w:r>
      <w:commentRangeEnd w:id="283"/>
      <w:r w:rsidR="008C77AA" w:rsidRPr="00A527F0">
        <w:rPr>
          <w:rStyle w:val="CommentReference"/>
          <w:lang w:val="en-GB"/>
        </w:rPr>
        <w:commentReference w:id="283"/>
      </w:r>
      <w:commentRangeEnd w:id="284"/>
      <w:r w:rsidR="008C77AA" w:rsidRPr="00A527F0">
        <w:rPr>
          <w:rStyle w:val="CommentReference"/>
          <w:lang w:val="en-GB"/>
        </w:rPr>
        <w:commentReference w:id="284"/>
      </w:r>
      <w:commentRangeEnd w:id="285"/>
      <w:r w:rsidR="00411E72">
        <w:rPr>
          <w:rStyle w:val="CommentReference"/>
        </w:rPr>
        <w:commentReference w:id="285"/>
      </w:r>
    </w:p>
    <w:p w14:paraId="03C782F4" w14:textId="4BF65289" w:rsidR="00282925" w:rsidRPr="00A527F0" w:rsidRDefault="00D21916" w:rsidP="00AE2737">
      <w:pPr>
        <w:pStyle w:val="ListParagraph"/>
        <w:numPr>
          <w:ilvl w:val="0"/>
          <w:numId w:val="24"/>
        </w:numPr>
        <w:spacing w:after="60" w:line="240" w:lineRule="auto"/>
        <w:jc w:val="both"/>
      </w:pPr>
      <w:r w:rsidRPr="00A527F0">
        <w:t>M</w:t>
      </w:r>
      <w:r w:rsidR="00282925" w:rsidRPr="00A527F0">
        <w:t>agnetic variation</w:t>
      </w:r>
      <w:r w:rsidRPr="00A527F0">
        <w:t>;</w:t>
      </w:r>
    </w:p>
    <w:p w14:paraId="0C469B3B" w14:textId="473B937E" w:rsidR="00282925" w:rsidRPr="00A527F0" w:rsidRDefault="00D21916" w:rsidP="00AE2737">
      <w:pPr>
        <w:pStyle w:val="ListParagraph"/>
        <w:numPr>
          <w:ilvl w:val="0"/>
          <w:numId w:val="24"/>
        </w:numPr>
        <w:spacing w:after="60" w:line="240" w:lineRule="auto"/>
        <w:jc w:val="both"/>
      </w:pPr>
      <w:r w:rsidRPr="00A527F0">
        <w:t>D</w:t>
      </w:r>
      <w:r w:rsidR="00282925" w:rsidRPr="00A527F0">
        <w:t>ate and number of last update</w:t>
      </w:r>
      <w:r w:rsidR="00E50600" w:rsidRPr="00A527F0">
        <w:t>(s)</w:t>
      </w:r>
      <w:r w:rsidR="00282925" w:rsidRPr="00A527F0">
        <w:t xml:space="preserve"> affecting the datasets currently in use</w:t>
      </w:r>
      <w:r w:rsidRPr="00A527F0">
        <w:t>;</w:t>
      </w:r>
    </w:p>
    <w:p w14:paraId="0C88DAE4" w14:textId="782EAFA8" w:rsidR="00282925" w:rsidRPr="00A527F0" w:rsidRDefault="00D21916" w:rsidP="00AE2737">
      <w:pPr>
        <w:pStyle w:val="ListParagraph"/>
        <w:numPr>
          <w:ilvl w:val="0"/>
          <w:numId w:val="24"/>
        </w:numPr>
        <w:spacing w:after="60" w:line="240" w:lineRule="auto"/>
        <w:jc w:val="both"/>
      </w:pPr>
      <w:r w:rsidRPr="00A527F0">
        <w:t>E</w:t>
      </w:r>
      <w:r w:rsidR="00282925" w:rsidRPr="00A527F0">
        <w:t xml:space="preserve">dition number and date of issue of the </w:t>
      </w:r>
      <w:r w:rsidR="00E50600" w:rsidRPr="00A527F0">
        <w:t>datasets</w:t>
      </w:r>
      <w:r w:rsidRPr="00A527F0">
        <w:t>;</w:t>
      </w:r>
    </w:p>
    <w:p w14:paraId="20418F7F" w14:textId="3215BAEA" w:rsidR="00282925" w:rsidRPr="00A527F0" w:rsidRDefault="00D21916" w:rsidP="00AE2737">
      <w:pPr>
        <w:pStyle w:val="ListParagraph"/>
        <w:numPr>
          <w:ilvl w:val="0"/>
          <w:numId w:val="24"/>
        </w:numPr>
        <w:spacing w:after="120" w:line="240" w:lineRule="auto"/>
        <w:jc w:val="both"/>
      </w:pPr>
      <w:r w:rsidRPr="00A527F0">
        <w:t>C</w:t>
      </w:r>
      <w:r w:rsidR="00282925" w:rsidRPr="00A527F0">
        <w:t>hart projection</w:t>
      </w:r>
      <w:r w:rsidRPr="00A527F0">
        <w:t>.</w:t>
      </w:r>
    </w:p>
    <w:p w14:paraId="69DEB4E5" w14:textId="271E4FD7" w:rsidR="00C23499" w:rsidRPr="00A527F0" w:rsidRDefault="00C23499" w:rsidP="000D5648">
      <w:pPr>
        <w:spacing w:after="120" w:line="240" w:lineRule="auto"/>
        <w:jc w:val="both"/>
      </w:pPr>
      <w:r w:rsidRPr="00A527F0">
        <w:t xml:space="preserve">See </w:t>
      </w:r>
      <w:r w:rsidR="00D21916" w:rsidRPr="00A527F0">
        <w:t xml:space="preserve">clause </w:t>
      </w:r>
      <w:r w:rsidRPr="00A527F0">
        <w:fldChar w:fldCharType="begin"/>
      </w:r>
      <w:r w:rsidRPr="00A527F0">
        <w:instrText xml:space="preserve"> REF _Ref48912766 \r \h </w:instrText>
      </w:r>
      <w:r w:rsidR="000D5648" w:rsidRPr="00A527F0">
        <w:instrText xml:space="preserve"> \* MERGEFORMAT </w:instrText>
      </w:r>
      <w:r w:rsidRPr="00A527F0">
        <w:fldChar w:fldCharType="separate"/>
      </w:r>
      <w:r w:rsidR="00832978" w:rsidRPr="00A527F0">
        <w:t>C-12.10.3</w:t>
      </w:r>
      <w:r w:rsidRPr="00A527F0">
        <w:fldChar w:fldCharType="end"/>
      </w:r>
      <w:r w:rsidRPr="00A527F0">
        <w:t xml:space="preserve"> for</w:t>
      </w:r>
      <w:r w:rsidR="000F4DF4" w:rsidRPr="00A527F0">
        <w:t xml:space="preserve"> source</w:t>
      </w:r>
      <w:r w:rsidRPr="00A527F0">
        <w:t xml:space="preserve"> details about the listed items.</w:t>
      </w:r>
    </w:p>
    <w:p w14:paraId="2089B6EB" w14:textId="37B9A97B" w:rsidR="00A1368A" w:rsidRPr="00A527F0" w:rsidRDefault="004560D9" w:rsidP="000D5648">
      <w:pPr>
        <w:spacing w:after="120" w:line="240" w:lineRule="auto"/>
        <w:jc w:val="both"/>
      </w:pPr>
      <w:r w:rsidRPr="00A527F0">
        <w:t>Since</w:t>
      </w:r>
      <w:r w:rsidR="00E50600" w:rsidRPr="00A527F0">
        <w:t xml:space="preserve"> attempting to display all the above items for all </w:t>
      </w:r>
      <w:r w:rsidR="0040571C" w:rsidRPr="00A527F0">
        <w:t xml:space="preserve">displayed </w:t>
      </w:r>
      <w:r w:rsidR="00E50600" w:rsidRPr="00A527F0">
        <w:t>data</w:t>
      </w:r>
      <w:r w:rsidR="0040571C" w:rsidRPr="00A527F0">
        <w:t xml:space="preserve"> products</w:t>
      </w:r>
      <w:r w:rsidR="00E50600" w:rsidRPr="00A527F0">
        <w:t xml:space="preserve"> may lead to an unduly large legend, m</w:t>
      </w:r>
      <w:r w:rsidR="005015F8" w:rsidRPr="00A527F0">
        <w:t xml:space="preserve">anufacturers may </w:t>
      </w:r>
      <w:r w:rsidRPr="00A527F0">
        <w:t>suppress</w:t>
      </w:r>
      <w:r w:rsidR="005015F8" w:rsidRPr="00A527F0">
        <w:t xml:space="preserve"> </w:t>
      </w:r>
      <w:r w:rsidR="00E87BF4" w:rsidRPr="00A527F0">
        <w:t>information from data</w:t>
      </w:r>
      <w:r w:rsidR="0040571C" w:rsidRPr="00A527F0">
        <w:t xml:space="preserve"> products</w:t>
      </w:r>
      <w:r w:rsidR="00E87BF4" w:rsidRPr="00A527F0">
        <w:t xml:space="preserve"> other than ENC</w:t>
      </w:r>
      <w:r w:rsidR="0040571C" w:rsidRPr="00A527F0">
        <w:t>s</w:t>
      </w:r>
      <w:r w:rsidR="00E50600" w:rsidRPr="00A527F0">
        <w:t xml:space="preserve">. If this </w:t>
      </w:r>
      <w:r w:rsidRPr="00A527F0">
        <w:t xml:space="preserve">is </w:t>
      </w:r>
      <w:r w:rsidR="00E50600" w:rsidRPr="00A527F0">
        <w:t xml:space="preserve">done, the </w:t>
      </w:r>
      <w:r w:rsidRPr="00A527F0">
        <w:t xml:space="preserve">suppressed </w:t>
      </w:r>
      <w:r w:rsidR="00E50600" w:rsidRPr="00A527F0">
        <w:t>information</w:t>
      </w:r>
      <w:r w:rsidR="00E87BF4" w:rsidRPr="00A527F0">
        <w:t xml:space="preserve"> should be available </w:t>
      </w:r>
      <w:r w:rsidR="005015F8" w:rsidRPr="00A527F0">
        <w:t>through</w:t>
      </w:r>
      <w:r w:rsidR="00E87BF4" w:rsidRPr="00A527F0">
        <w:t xml:space="preserve"> simple operator action</w:t>
      </w:r>
      <w:r w:rsidRPr="00A527F0">
        <w:t>,</w:t>
      </w:r>
      <w:r w:rsidR="00E87BF4" w:rsidRPr="00A527F0">
        <w:t xml:space="preserve"> </w:t>
      </w:r>
      <w:r w:rsidR="0040571C" w:rsidRPr="00A527F0">
        <w:t>such as a</w:t>
      </w:r>
      <w:r w:rsidR="00E87BF4" w:rsidRPr="00A527F0">
        <w:t xml:space="preserve"> temporar</w:t>
      </w:r>
      <w:r w:rsidR="0040571C" w:rsidRPr="00A527F0">
        <w:t>y</w:t>
      </w:r>
      <w:r w:rsidR="00E87BF4" w:rsidRPr="00A527F0">
        <w:t xml:space="preserve"> expansion of the legend activated by clicking on a target</w:t>
      </w:r>
      <w:r w:rsidR="005015F8" w:rsidRPr="00A527F0">
        <w:t xml:space="preserve"> in the legend. (</w:t>
      </w:r>
      <w:r w:rsidR="00E50600" w:rsidRPr="00A527F0">
        <w:t>Note that some of the items will be the same for all data products - in particular, u</w:t>
      </w:r>
      <w:r w:rsidR="005015F8" w:rsidRPr="00A527F0">
        <w:t>nits and datums should be</w:t>
      </w:r>
      <w:r w:rsidR="00E50600" w:rsidRPr="00A527F0">
        <w:t xml:space="preserve"> the same</w:t>
      </w:r>
      <w:r w:rsidRPr="00A527F0">
        <w:t xml:space="preserve"> for all products</w:t>
      </w:r>
      <w:r w:rsidR="00E50600" w:rsidRPr="00A527F0">
        <w:t xml:space="preserve">, or converted to present the same display result, </w:t>
      </w:r>
      <w:r w:rsidRPr="00A527F0">
        <w:t xml:space="preserve">in order </w:t>
      </w:r>
      <w:r w:rsidR="00E50600" w:rsidRPr="00A527F0">
        <w:t>to reduce the chances of user error.)</w:t>
      </w:r>
    </w:p>
    <w:p w14:paraId="0B2C28CA" w14:textId="77777777" w:rsidR="00143BD1" w:rsidRPr="00A527F0" w:rsidRDefault="00143BD1" w:rsidP="000D5648">
      <w:pPr>
        <w:spacing w:after="120" w:line="240" w:lineRule="auto"/>
        <w:jc w:val="both"/>
      </w:pPr>
    </w:p>
    <w:p w14:paraId="6CE2E102" w14:textId="5737C87E" w:rsidR="00145602" w:rsidRPr="00A527F0" w:rsidRDefault="00145602" w:rsidP="00214B3A">
      <w:pPr>
        <w:pStyle w:val="Heading2"/>
      </w:pPr>
      <w:bookmarkStart w:id="286" w:name="_Toc175134573"/>
      <w:r w:rsidRPr="00A527F0">
        <w:lastRenderedPageBreak/>
        <w:t>Priority of information</w:t>
      </w:r>
      <w:r w:rsidR="009A245C" w:rsidRPr="00A527F0">
        <w:t xml:space="preserve"> [</w:t>
      </w:r>
      <w:r w:rsidR="0064471E" w:rsidRPr="00A527F0">
        <w:t>Informative</w:t>
      </w:r>
      <w:r w:rsidR="000F4DF4" w:rsidRPr="00A527F0">
        <w:rPr>
          <w:rStyle w:val="FootnoteReference"/>
          <w:noProof w:val="0"/>
          <w:lang w:val="en-GB"/>
        </w:rPr>
        <w:footnoteReference w:id="1"/>
      </w:r>
      <w:r w:rsidR="009A245C" w:rsidRPr="00A527F0">
        <w:t>]</w:t>
      </w:r>
      <w:bookmarkEnd w:id="286"/>
    </w:p>
    <w:p w14:paraId="48C6DDC4" w14:textId="7F00C2B6" w:rsidR="00145602" w:rsidRPr="00A527F0" w:rsidRDefault="00950DDE" w:rsidP="00214B3A">
      <w:pPr>
        <w:pStyle w:val="Heading3"/>
      </w:pPr>
      <w:bookmarkStart w:id="296" w:name="_Toc175134574"/>
      <w:commentRangeStart w:id="297"/>
      <w:commentRangeStart w:id="298"/>
      <w:commentRangeStart w:id="299"/>
      <w:r w:rsidRPr="00A527F0">
        <w:t>Priority layers</w:t>
      </w:r>
      <w:bookmarkEnd w:id="296"/>
      <w:commentRangeEnd w:id="297"/>
      <w:r w:rsidR="00411E72">
        <w:rPr>
          <w:rStyle w:val="CommentReference"/>
          <w:b w:val="0"/>
          <w:bCs w:val="0"/>
        </w:rPr>
        <w:commentReference w:id="297"/>
      </w:r>
      <w:commentRangeEnd w:id="298"/>
      <w:r w:rsidR="00411E72">
        <w:rPr>
          <w:rStyle w:val="CommentReference"/>
          <w:b w:val="0"/>
          <w:bCs w:val="0"/>
        </w:rPr>
        <w:commentReference w:id="298"/>
      </w:r>
      <w:commentRangeEnd w:id="299"/>
      <w:r w:rsidR="002128CD">
        <w:rPr>
          <w:rStyle w:val="CommentReference"/>
          <w:b w:val="0"/>
          <w:bCs w:val="0"/>
        </w:rPr>
        <w:commentReference w:id="299"/>
      </w:r>
    </w:p>
    <w:p w14:paraId="46C1AD56" w14:textId="3B1BF07F" w:rsidR="00766D80" w:rsidRPr="00A527F0" w:rsidRDefault="00766D80" w:rsidP="00D21916">
      <w:pPr>
        <w:spacing w:after="120" w:line="240" w:lineRule="auto"/>
        <w:jc w:val="both"/>
      </w:pPr>
      <w:r w:rsidRPr="00A527F0">
        <w:t xml:space="preserve">The IMO </w:t>
      </w:r>
      <w:r w:rsidR="00180D76" w:rsidRPr="00A527F0">
        <w:t>Performance Standard</w:t>
      </w:r>
      <w:r w:rsidRPr="00A527F0">
        <w:t xml:space="preserve"> divides </w:t>
      </w:r>
      <w:r w:rsidR="00C60446" w:rsidRPr="00A527F0">
        <w:t xml:space="preserve">System Database </w:t>
      </w:r>
      <w:r w:rsidRPr="00A527F0">
        <w:t>information into three categories that determine what data is to be on the display: Display Base (always present on the display); Standard Display (the default display); and Other Information (displayed on demand). (</w:t>
      </w:r>
      <w:r w:rsidR="00A10D31" w:rsidRPr="00A527F0">
        <w:t>MSC</w:t>
      </w:r>
      <w:r w:rsidR="00180D76" w:rsidRPr="00A527F0">
        <w:t>.</w:t>
      </w:r>
      <w:r w:rsidR="00C60446" w:rsidRPr="00A527F0">
        <w:t>530(106)</w:t>
      </w:r>
      <w:r w:rsidR="00180D76" w:rsidRPr="00A527F0">
        <w:t>,</w:t>
      </w:r>
      <w:r w:rsidRPr="00A527F0">
        <w:t xml:space="preserve"> Appendix 2).</w:t>
      </w:r>
    </w:p>
    <w:p w14:paraId="66385328" w14:textId="0346E7C5" w:rsidR="00766D80" w:rsidRPr="00A527F0" w:rsidRDefault="00766D80" w:rsidP="00D21916">
      <w:pPr>
        <w:spacing w:after="60" w:line="240" w:lineRule="auto"/>
        <w:jc w:val="both"/>
      </w:pPr>
      <w:r w:rsidRPr="00A527F0">
        <w:t xml:space="preserve">There are </w:t>
      </w:r>
      <w:r w:rsidR="00CC0C0A" w:rsidRPr="00A527F0">
        <w:t>9</w:t>
      </w:r>
      <w:ins w:id="300" w:author="jonathan pritchard" w:date="2024-07-17T15:38:00Z" w16du:dateUtc="2024-07-17T14:38:00Z">
        <w:r w:rsidR="00CC0C0A" w:rsidRPr="00A527F0">
          <w:t xml:space="preserve"> </w:t>
        </w:r>
      </w:ins>
      <w:r w:rsidR="003500C0" w:rsidRPr="00A527F0">
        <w:t xml:space="preserve">basic </w:t>
      </w:r>
      <w:r w:rsidRPr="00A527F0">
        <w:t xml:space="preserve">priority </w:t>
      </w:r>
      <w:commentRangeStart w:id="301"/>
      <w:r w:rsidRPr="00A527F0">
        <w:t xml:space="preserve">layers </w:t>
      </w:r>
      <w:commentRangeEnd w:id="301"/>
      <w:r w:rsidR="005E1EEA" w:rsidRPr="00A527F0">
        <w:rPr>
          <w:rStyle w:val="CommentReference"/>
          <w:lang w:val="en-GB"/>
        </w:rPr>
        <w:commentReference w:id="301"/>
      </w:r>
      <w:r w:rsidRPr="00A527F0">
        <w:t>for the drawing sequence of the data on the display</w:t>
      </w:r>
      <w:r w:rsidR="006A14CA" w:rsidRPr="00A527F0">
        <w:t>, ordered from higher to lower priorities in the list below</w:t>
      </w:r>
      <w:r w:rsidRPr="00A527F0">
        <w:t>:</w:t>
      </w:r>
    </w:p>
    <w:p w14:paraId="0521478B" w14:textId="7FD3DA0B" w:rsidR="00766D80" w:rsidRPr="00A527F0" w:rsidRDefault="00766D80" w:rsidP="00AE2737">
      <w:pPr>
        <w:pStyle w:val="ListParagraph"/>
        <w:numPr>
          <w:ilvl w:val="0"/>
          <w:numId w:val="26"/>
        </w:numPr>
        <w:spacing w:after="60" w:line="240" w:lineRule="auto"/>
        <w:jc w:val="both"/>
      </w:pPr>
      <w:r w:rsidRPr="00A527F0">
        <w:t xml:space="preserve">ECDIS visual </w:t>
      </w:r>
      <w:r w:rsidR="00C0149A" w:rsidRPr="00A527F0">
        <w:t>alerts</w:t>
      </w:r>
      <w:r w:rsidRPr="00A527F0">
        <w:t>/indications (</w:t>
      </w:r>
      <w:r w:rsidR="00143BD1" w:rsidRPr="00A527F0">
        <w:t>for example</w:t>
      </w:r>
      <w:r w:rsidRPr="00A527F0">
        <w:t xml:space="preserve"> caution, overscale)</w:t>
      </w:r>
      <w:r w:rsidR="00143BD1" w:rsidRPr="00A527F0">
        <w:t>;</w:t>
      </w:r>
    </w:p>
    <w:p w14:paraId="044051C0" w14:textId="7AB1B251" w:rsidR="00766D80" w:rsidRPr="00A527F0" w:rsidRDefault="00070EBA" w:rsidP="00AE2737">
      <w:pPr>
        <w:pStyle w:val="ListParagraph"/>
        <w:numPr>
          <w:ilvl w:val="0"/>
          <w:numId w:val="26"/>
        </w:numPr>
        <w:spacing w:after="60" w:line="240" w:lineRule="auto"/>
        <w:jc w:val="both"/>
      </w:pPr>
      <w:r w:rsidRPr="00A527F0">
        <w:t>O</w:t>
      </w:r>
      <w:r w:rsidR="00AB326E" w:rsidRPr="00A527F0">
        <w:t>fficial</w:t>
      </w:r>
      <w:r w:rsidR="00766D80" w:rsidRPr="00A527F0">
        <w:t xml:space="preserve">-data: </w:t>
      </w:r>
      <w:r w:rsidR="00143BD1" w:rsidRPr="00A527F0">
        <w:t>P</w:t>
      </w:r>
      <w:r w:rsidR="00766D80" w:rsidRPr="00A527F0">
        <w:t>oints/</w:t>
      </w:r>
      <w:r w:rsidR="00206711" w:rsidRPr="00A527F0">
        <w:t xml:space="preserve">Curves </w:t>
      </w:r>
      <w:r w:rsidR="00766D80" w:rsidRPr="00A527F0">
        <w:t xml:space="preserve">and </w:t>
      </w:r>
      <w:r w:rsidR="00206711" w:rsidRPr="00A527F0">
        <w:t>Surfaces</w:t>
      </w:r>
      <w:r w:rsidR="00766D80" w:rsidRPr="00A527F0">
        <w:t xml:space="preserve"> + official updates</w:t>
      </w:r>
      <w:r w:rsidR="00143BD1" w:rsidRPr="00A527F0">
        <w:t>;</w:t>
      </w:r>
    </w:p>
    <w:p w14:paraId="62D64BD3" w14:textId="37C8865D" w:rsidR="00766D80" w:rsidRPr="00A527F0" w:rsidRDefault="006A14CA" w:rsidP="00AE2737">
      <w:pPr>
        <w:pStyle w:val="ListParagraph"/>
        <w:numPr>
          <w:ilvl w:val="0"/>
          <w:numId w:val="26"/>
        </w:numPr>
        <w:spacing w:after="60" w:line="240" w:lineRule="auto"/>
        <w:jc w:val="both"/>
      </w:pPr>
      <w:r w:rsidRPr="00A527F0">
        <w:t>Notices to Mariners</w:t>
      </w:r>
      <w:r w:rsidR="00766D80" w:rsidRPr="00A527F0">
        <w:t>, manual input and Navigational Warnings</w:t>
      </w:r>
      <w:r w:rsidR="00143BD1" w:rsidRPr="00A527F0">
        <w:t>;</w:t>
      </w:r>
    </w:p>
    <w:p w14:paraId="5DECF270" w14:textId="22D77647" w:rsidR="00766D80" w:rsidRPr="00A527F0" w:rsidRDefault="002E11EC" w:rsidP="00AE2737">
      <w:pPr>
        <w:pStyle w:val="ListParagraph"/>
        <w:numPr>
          <w:ilvl w:val="0"/>
          <w:numId w:val="26"/>
        </w:numPr>
        <w:spacing w:after="60" w:line="240" w:lineRule="auto"/>
        <w:jc w:val="both"/>
      </w:pPr>
      <w:r w:rsidRPr="00A527F0">
        <w:t>Official</w:t>
      </w:r>
      <w:r w:rsidR="00766D80" w:rsidRPr="00A527F0">
        <w:t xml:space="preserve">-caution (ENC </w:t>
      </w:r>
      <w:r w:rsidRPr="00A527F0">
        <w:t xml:space="preserve">and other </w:t>
      </w:r>
      <w:r w:rsidR="00766D80" w:rsidRPr="00A527F0">
        <w:t>cautions)</w:t>
      </w:r>
      <w:r w:rsidR="00143BD1" w:rsidRPr="00A527F0">
        <w:t>;</w:t>
      </w:r>
    </w:p>
    <w:p w14:paraId="17799F26" w14:textId="3EE14920" w:rsidR="00766D80" w:rsidRPr="00A527F0" w:rsidRDefault="002E11EC" w:rsidP="00AE2737">
      <w:pPr>
        <w:pStyle w:val="ListParagraph"/>
        <w:numPr>
          <w:ilvl w:val="0"/>
          <w:numId w:val="26"/>
        </w:numPr>
        <w:spacing w:after="60" w:line="240" w:lineRule="auto"/>
        <w:jc w:val="both"/>
      </w:pPr>
      <w:r w:rsidRPr="00A527F0">
        <w:t>Official</w:t>
      </w:r>
      <w:r w:rsidR="00766D80" w:rsidRPr="00A527F0">
        <w:t>-colour-fill area data</w:t>
      </w:r>
      <w:r w:rsidR="00143BD1" w:rsidRPr="00A527F0">
        <w:t>;</w:t>
      </w:r>
    </w:p>
    <w:p w14:paraId="05DEA13F" w14:textId="63BF2777" w:rsidR="00766D80" w:rsidRPr="00A527F0" w:rsidRDefault="00070EBA" w:rsidP="00AE2737">
      <w:pPr>
        <w:pStyle w:val="ListParagraph"/>
        <w:numPr>
          <w:ilvl w:val="0"/>
          <w:numId w:val="26"/>
        </w:numPr>
        <w:spacing w:after="60" w:line="240" w:lineRule="auto"/>
        <w:jc w:val="both"/>
      </w:pPr>
      <w:r w:rsidRPr="00A527F0">
        <w:t xml:space="preserve">Official </w:t>
      </w:r>
      <w:r w:rsidR="00766D80" w:rsidRPr="00A527F0">
        <w:t>on demand data</w:t>
      </w:r>
      <w:r w:rsidR="009C687B" w:rsidRPr="00A527F0">
        <w:t xml:space="preserve"> (for example, water levels, surface currents</w:t>
      </w:r>
      <w:r w:rsidR="00241F2D" w:rsidRPr="00A527F0">
        <w:t xml:space="preserve">, </w:t>
      </w:r>
      <w:proofErr w:type="spellStart"/>
      <w:r w:rsidR="00241F2D" w:rsidRPr="00A527F0">
        <w:t>underkeel</w:t>
      </w:r>
      <w:proofErr w:type="spellEnd"/>
      <w:r w:rsidR="00241F2D" w:rsidRPr="00A527F0">
        <w:t xml:space="preserve"> clearance</w:t>
      </w:r>
      <w:r w:rsidR="009C687B" w:rsidRPr="00A527F0">
        <w:t>)</w:t>
      </w:r>
      <w:r w:rsidR="00143BD1" w:rsidRPr="00A527F0">
        <w:t>;</w:t>
      </w:r>
    </w:p>
    <w:p w14:paraId="523B8910" w14:textId="3759EE14" w:rsidR="00766D80" w:rsidRPr="00A527F0" w:rsidRDefault="00766D80" w:rsidP="00AE2737">
      <w:pPr>
        <w:pStyle w:val="ListParagraph"/>
        <w:numPr>
          <w:ilvl w:val="0"/>
          <w:numId w:val="26"/>
        </w:numPr>
        <w:spacing w:after="60" w:line="240" w:lineRule="auto"/>
        <w:jc w:val="both"/>
      </w:pPr>
      <w:r w:rsidRPr="00A527F0">
        <w:t xml:space="preserve">Radar </w:t>
      </w:r>
      <w:r w:rsidR="00070EBA" w:rsidRPr="00A527F0">
        <w:t xml:space="preserve">and AIS </w:t>
      </w:r>
      <w:r w:rsidRPr="00A527F0">
        <w:t>information</w:t>
      </w:r>
      <w:r w:rsidR="00143BD1" w:rsidRPr="00A527F0">
        <w:t>;</w:t>
      </w:r>
    </w:p>
    <w:p w14:paraId="6DC259CA" w14:textId="100F33AF" w:rsidR="00766D80" w:rsidRPr="00A527F0" w:rsidRDefault="00766D80" w:rsidP="00AE2737">
      <w:pPr>
        <w:pStyle w:val="ListParagraph"/>
        <w:numPr>
          <w:ilvl w:val="0"/>
          <w:numId w:val="26"/>
        </w:numPr>
        <w:spacing w:after="60" w:line="240" w:lineRule="auto"/>
        <w:jc w:val="both"/>
      </w:pPr>
      <w:commentRangeStart w:id="302"/>
      <w:r w:rsidRPr="00A527F0">
        <w:t xml:space="preserve">Mariners </w:t>
      </w:r>
      <w:commentRangeEnd w:id="302"/>
      <w:r w:rsidR="00411E72">
        <w:rPr>
          <w:rStyle w:val="CommentReference"/>
        </w:rPr>
        <w:commentReference w:id="302"/>
      </w:r>
      <w:r w:rsidRPr="00A527F0">
        <w:t xml:space="preserve">data: </w:t>
      </w:r>
      <w:r w:rsidR="00143BD1" w:rsidRPr="00A527F0">
        <w:t>P</w:t>
      </w:r>
      <w:r w:rsidRPr="00A527F0">
        <w:t>oints/lines and areas</w:t>
      </w:r>
      <w:r w:rsidR="00143BD1" w:rsidRPr="00A527F0">
        <w:t>;</w:t>
      </w:r>
    </w:p>
    <w:p w14:paraId="6096233B" w14:textId="22BA3418" w:rsidR="00766D80" w:rsidRPr="00A527F0" w:rsidRDefault="00766D80" w:rsidP="00AE2737">
      <w:pPr>
        <w:pStyle w:val="ListParagraph"/>
        <w:numPr>
          <w:ilvl w:val="0"/>
          <w:numId w:val="26"/>
        </w:numPr>
        <w:spacing w:after="120" w:line="240" w:lineRule="auto"/>
        <w:jc w:val="both"/>
      </w:pPr>
      <w:r w:rsidRPr="00A527F0">
        <w:t>Mariners colour-fill area data</w:t>
      </w:r>
      <w:r w:rsidR="00143BD1" w:rsidRPr="00A527F0">
        <w:t>.</w:t>
      </w:r>
    </w:p>
    <w:p w14:paraId="30788176" w14:textId="7F00C993" w:rsidR="00766D80" w:rsidRPr="00A527F0" w:rsidRDefault="00766D80" w:rsidP="00D21916">
      <w:pPr>
        <w:spacing w:after="120" w:line="240" w:lineRule="auto"/>
        <w:jc w:val="both"/>
      </w:pPr>
      <w:r w:rsidRPr="00A527F0">
        <w:t>This list is not intended to indicate a drawing sequence, but to specify that the information content of category n+1 must not obscure the information content of category n, or any higher</w:t>
      </w:r>
      <w:r w:rsidR="006A14CA" w:rsidRPr="00A527F0">
        <w:t>-priority</w:t>
      </w:r>
      <w:r w:rsidRPr="00A527F0">
        <w:t xml:space="preserve"> category (n-1 etc.).</w:t>
      </w:r>
    </w:p>
    <w:p w14:paraId="5C0C09B2" w14:textId="6E6FF95B" w:rsidR="00950DDE" w:rsidRPr="00A527F0" w:rsidRDefault="00950DDE" w:rsidP="00214B3A">
      <w:pPr>
        <w:pStyle w:val="Heading3"/>
      </w:pPr>
      <w:bookmarkStart w:id="303" w:name="_Toc175134575"/>
      <w:commentRangeStart w:id="304"/>
      <w:commentRangeStart w:id="305"/>
      <w:r w:rsidRPr="00A527F0">
        <w:t>Radar priority</w:t>
      </w:r>
      <w:bookmarkEnd w:id="303"/>
      <w:commentRangeEnd w:id="304"/>
      <w:r w:rsidR="00411E72">
        <w:rPr>
          <w:rStyle w:val="CommentReference"/>
          <w:b w:val="0"/>
          <w:bCs w:val="0"/>
        </w:rPr>
        <w:commentReference w:id="304"/>
      </w:r>
      <w:commentRangeEnd w:id="305"/>
      <w:r w:rsidR="00411E72">
        <w:rPr>
          <w:rStyle w:val="CommentReference"/>
          <w:b w:val="0"/>
          <w:bCs w:val="0"/>
        </w:rPr>
        <w:commentReference w:id="305"/>
      </w:r>
    </w:p>
    <w:p w14:paraId="20A6E0E4" w14:textId="348A2637" w:rsidR="00F757E9" w:rsidRPr="00B77A92" w:rsidRDefault="00317940" w:rsidP="00143BD1">
      <w:pPr>
        <w:spacing w:after="120" w:line="240" w:lineRule="auto"/>
        <w:jc w:val="both"/>
      </w:pPr>
      <w:r w:rsidRPr="00B77A92">
        <w:t xml:space="preserve">Radar priority for a given display plane is described by the </w:t>
      </w:r>
      <w:r w:rsidRPr="00B77A92">
        <w:rPr>
          <w:i/>
        </w:rPr>
        <w:t>order</w:t>
      </w:r>
      <w:r w:rsidRPr="00B77A92">
        <w:t xml:space="preserve"> attribute within the </w:t>
      </w:r>
      <w:r w:rsidR="00143BD1" w:rsidRPr="00B77A92">
        <w:t>P</w:t>
      </w:r>
      <w:r w:rsidRPr="00B77A92">
        <w:t xml:space="preserve">ortrayal </w:t>
      </w:r>
      <w:r w:rsidR="00143BD1" w:rsidRPr="00B77A92">
        <w:t>C</w:t>
      </w:r>
      <w:r w:rsidRPr="00B77A92">
        <w:t>atalogue</w:t>
      </w:r>
      <w:r w:rsidR="003058FB" w:rsidRPr="00A527F0">
        <w:t>.</w:t>
      </w:r>
    </w:p>
    <w:p w14:paraId="65D47B20" w14:textId="5A6E166A" w:rsidR="00F757E9" w:rsidRPr="00B77A92" w:rsidRDefault="00F757E9" w:rsidP="00143BD1">
      <w:pPr>
        <w:spacing w:after="120" w:line="240" w:lineRule="auto"/>
        <w:jc w:val="both"/>
      </w:pPr>
      <w:proofErr w:type="spellStart"/>
      <w:r w:rsidRPr="00B77A92">
        <w:rPr>
          <w:i/>
        </w:rPr>
        <w:t>RadarOverlay</w:t>
      </w:r>
      <w:proofErr w:type="spellEnd"/>
      <w:r w:rsidRPr="00B77A92">
        <w:t xml:space="preserve"> </w:t>
      </w:r>
      <w:r w:rsidR="00143BD1" w:rsidRPr="00B77A92">
        <w:t>P</w:t>
      </w:r>
      <w:r w:rsidRPr="00B77A92">
        <w:t xml:space="preserve">ortrayal </w:t>
      </w:r>
      <w:r w:rsidR="00143BD1" w:rsidRPr="00B77A92">
        <w:t>C</w:t>
      </w:r>
      <w:r w:rsidRPr="00B77A92">
        <w:t>atalogue context parameters must be updated whenever the radar image is toggled on or off.</w:t>
      </w:r>
    </w:p>
    <w:p w14:paraId="5E652A53" w14:textId="03299035" w:rsidR="00F757E9" w:rsidRPr="00B77A92" w:rsidRDefault="00F757E9" w:rsidP="00143BD1">
      <w:pPr>
        <w:spacing w:after="120" w:line="240" w:lineRule="auto"/>
        <w:jc w:val="both"/>
      </w:pPr>
      <w:commentRangeStart w:id="306"/>
      <w:commentRangeStart w:id="307"/>
      <w:r w:rsidRPr="00B77A92">
        <w:t xml:space="preserve">When present, the radar image should be written over </w:t>
      </w:r>
      <w:r w:rsidR="00143BD1" w:rsidRPr="00B77A92">
        <w:t>P</w:t>
      </w:r>
      <w:r w:rsidRPr="00B77A92">
        <w:t xml:space="preserve">ortrayal </w:t>
      </w:r>
      <w:r w:rsidR="00143BD1" w:rsidRPr="00B77A92">
        <w:t>C</w:t>
      </w:r>
      <w:r w:rsidRPr="00B77A92">
        <w:t xml:space="preserve">atalogue display planes with a negative </w:t>
      </w:r>
      <w:r w:rsidRPr="00B77A92">
        <w:rPr>
          <w:i/>
        </w:rPr>
        <w:t>order</w:t>
      </w:r>
      <w:r w:rsidR="00143BD1" w:rsidRPr="00B77A92">
        <w:t xml:space="preserve"> attribute;</w:t>
      </w:r>
      <w:r w:rsidRPr="00B77A92">
        <w:t xml:space="preserve"> and below display planes with a positive </w:t>
      </w:r>
      <w:r w:rsidRPr="00B77A92">
        <w:rPr>
          <w:i/>
        </w:rPr>
        <w:t>order</w:t>
      </w:r>
      <w:r w:rsidRPr="00B77A92">
        <w:t xml:space="preserve"> attribute.</w:t>
      </w:r>
    </w:p>
    <w:p w14:paraId="3290A7F2" w14:textId="1F74CCF8" w:rsidR="00F757E9" w:rsidRPr="00B77A92" w:rsidRDefault="00F757E9" w:rsidP="00143BD1">
      <w:pPr>
        <w:spacing w:after="120" w:line="240" w:lineRule="auto"/>
        <w:jc w:val="both"/>
      </w:pPr>
      <w:r w:rsidRPr="00B77A92">
        <w:t xml:space="preserve">Opaque area fills should generally be assigned to display planes with negative </w:t>
      </w:r>
      <w:r w:rsidRPr="00B77A92">
        <w:rPr>
          <w:i/>
          <w:iCs/>
        </w:rPr>
        <w:t>order</w:t>
      </w:r>
      <w:r w:rsidRPr="00B77A92">
        <w:t xml:space="preserve"> attributes so that they do not obscure the radar image.</w:t>
      </w:r>
    </w:p>
    <w:p w14:paraId="5EE807CE" w14:textId="45087FE2" w:rsidR="00F757E9" w:rsidRPr="00B77A92" w:rsidRDefault="00F757E9" w:rsidP="00143BD1">
      <w:pPr>
        <w:spacing w:after="120" w:line="240" w:lineRule="auto"/>
        <w:jc w:val="both"/>
      </w:pPr>
      <w:r w:rsidRPr="00B77A92">
        <w:t xml:space="preserve">Symbolization of curves and points should generally be assigned to display planes with positive </w:t>
      </w:r>
      <w:r w:rsidRPr="00B77A92">
        <w:rPr>
          <w:i/>
          <w:iCs/>
        </w:rPr>
        <w:t>order</w:t>
      </w:r>
      <w:r w:rsidRPr="00B77A92">
        <w:t xml:space="preserve"> attributes so that they are not obscured by the radar image.</w:t>
      </w:r>
      <w:commentRangeEnd w:id="306"/>
      <w:r w:rsidR="00546060" w:rsidRPr="00A527F0">
        <w:rPr>
          <w:rStyle w:val="CommentReference"/>
          <w:lang w:val="en-GB"/>
        </w:rPr>
        <w:commentReference w:id="306"/>
      </w:r>
      <w:commentRangeEnd w:id="307"/>
      <w:r w:rsidR="00D04DD7" w:rsidRPr="00A527F0">
        <w:rPr>
          <w:rStyle w:val="CommentReference"/>
          <w:lang w:val="en-GB"/>
        </w:rPr>
        <w:commentReference w:id="307"/>
      </w:r>
    </w:p>
    <w:p w14:paraId="721ED3AB" w14:textId="6CF640FA" w:rsidR="00F757E9" w:rsidRPr="00B77A92" w:rsidRDefault="00F757E9" w:rsidP="00143BD1">
      <w:pPr>
        <w:spacing w:after="120" w:line="240" w:lineRule="auto"/>
        <w:jc w:val="both"/>
      </w:pPr>
      <w:r w:rsidRPr="00B77A92">
        <w:t>In order to meet the requirements of IMO MSC.</w:t>
      </w:r>
      <w:r w:rsidR="00F00C10" w:rsidRPr="00B77A92">
        <w:t>530(106)</w:t>
      </w:r>
      <w:r w:rsidRPr="00B77A92">
        <w:t xml:space="preserve"> section 11.4.</w:t>
      </w:r>
      <w:r w:rsidR="00F00C10" w:rsidRPr="00B77A92">
        <w:t>17</w:t>
      </w:r>
      <w:r w:rsidRPr="00B77A92">
        <w:t xml:space="preserve"> to adjust the ship’s position, the ECDIS may incorporate the capability of temporarily changing the radar image priority during the adjustment.</w:t>
      </w:r>
    </w:p>
    <w:p w14:paraId="203FC7ED" w14:textId="77777777" w:rsidR="009B0403" w:rsidRPr="00A527F0" w:rsidRDefault="009B0403" w:rsidP="009B0403">
      <w:pPr>
        <w:spacing w:after="120" w:line="240" w:lineRule="auto"/>
        <w:jc w:val="both"/>
      </w:pPr>
    </w:p>
    <w:p w14:paraId="2DFBF473" w14:textId="77777777" w:rsidR="004C64D4" w:rsidRPr="00A527F0" w:rsidRDefault="004C64D4" w:rsidP="00214B3A">
      <w:pPr>
        <w:pStyle w:val="Heading2"/>
      </w:pPr>
      <w:bookmarkStart w:id="308" w:name="_Ref49427616"/>
      <w:bookmarkStart w:id="309" w:name="_Toc175134576"/>
      <w:bookmarkStart w:id="310" w:name="_Ref44795999"/>
      <w:r w:rsidRPr="00A527F0">
        <w:t>Displaying ECDIS updates</w:t>
      </w:r>
      <w:bookmarkEnd w:id="308"/>
      <w:bookmarkEnd w:id="309"/>
    </w:p>
    <w:p w14:paraId="35DDA46A" w14:textId="412B85E7" w:rsidR="004C64D4" w:rsidRPr="00A527F0" w:rsidRDefault="004C64D4" w:rsidP="009B0403">
      <w:pPr>
        <w:spacing w:after="120" w:line="240" w:lineRule="auto"/>
        <w:jc w:val="both"/>
      </w:pPr>
      <w:r w:rsidRPr="00A527F0">
        <w:t xml:space="preserve">The strategy for displaying ECDIS updates is derived from the IMO Performance Standard </w:t>
      </w:r>
      <w:r w:rsidR="00776DD2" w:rsidRPr="00A527F0">
        <w:t>MSC</w:t>
      </w:r>
      <w:r w:rsidRPr="00A527F0">
        <w:t>.</w:t>
      </w:r>
      <w:r w:rsidR="00F00C10" w:rsidRPr="00A527F0">
        <w:t>530(106)</w:t>
      </w:r>
      <w:r w:rsidRPr="00A527F0">
        <w:t xml:space="preserve">. The citations below are to sections in that </w:t>
      </w:r>
      <w:r w:rsidR="009B0403" w:rsidRPr="00A527F0">
        <w:t>S</w:t>
      </w:r>
      <w:r w:rsidRPr="00A527F0">
        <w:t>tandard.</w:t>
      </w:r>
    </w:p>
    <w:p w14:paraId="12F938AC" w14:textId="032BF358" w:rsidR="004C64D4" w:rsidRPr="00A527F0" w:rsidRDefault="00A10D31" w:rsidP="009B0403">
      <w:pPr>
        <w:spacing w:after="120" w:line="240" w:lineRule="auto"/>
        <w:ind w:left="2160" w:hanging="2160"/>
        <w:jc w:val="both"/>
      </w:pPr>
      <w:commentRangeStart w:id="311"/>
      <w:r w:rsidRPr="00A527F0">
        <w:t>MSC</w:t>
      </w:r>
      <w:r w:rsidR="004C64D4" w:rsidRPr="00A527F0">
        <w:t>.</w:t>
      </w:r>
      <w:r w:rsidR="00F00C10" w:rsidRPr="00A527F0">
        <w:t>530(106)</w:t>
      </w:r>
      <w:r w:rsidR="004C64D4" w:rsidRPr="00A527F0">
        <w:t xml:space="preserve"> </w:t>
      </w:r>
      <w:r w:rsidR="00F00C10" w:rsidRPr="00A527F0">
        <w:t>4.4,</w:t>
      </w:r>
      <w:r w:rsidR="004C64D4" w:rsidRPr="00A527F0">
        <w:tab/>
        <w:t xml:space="preserve">Automatic and </w:t>
      </w:r>
      <w:commentRangeStart w:id="312"/>
      <w:r w:rsidR="004C64D4" w:rsidRPr="00A527F0">
        <w:t>semi-automatic updates</w:t>
      </w:r>
      <w:commentRangeEnd w:id="312"/>
      <w:r w:rsidR="00411E72">
        <w:rPr>
          <w:rStyle w:val="CommentReference"/>
        </w:rPr>
        <w:commentReference w:id="312"/>
      </w:r>
      <w:r w:rsidR="004C64D4" w:rsidRPr="00A527F0">
        <w:t xml:space="preserve">: </w:t>
      </w:r>
      <w:r w:rsidR="009B0403" w:rsidRPr="00A527F0">
        <w:t>T</w:t>
      </w:r>
      <w:r w:rsidR="004C64D4" w:rsidRPr="00A527F0">
        <w:t xml:space="preserve">hese </w:t>
      </w:r>
      <w:r w:rsidR="00D04DD7" w:rsidRPr="00A527F0">
        <w:rPr>
          <w:highlight w:val="yellow"/>
        </w:rPr>
        <w:t xml:space="preserve">must </w:t>
      </w:r>
      <w:commentRangeStart w:id="313"/>
      <w:commentRangeEnd w:id="313"/>
      <w:r w:rsidR="0096759C" w:rsidRPr="00A527F0">
        <w:rPr>
          <w:rStyle w:val="CommentReference"/>
          <w:highlight w:val="yellow"/>
          <w:lang w:val="en-GB"/>
        </w:rPr>
        <w:commentReference w:id="313"/>
      </w:r>
      <w:r w:rsidR="004C64D4" w:rsidRPr="00A527F0">
        <w:t>be displayed in the same manner as ENC information, using standard colours and symbols.</w:t>
      </w:r>
      <w:commentRangeEnd w:id="311"/>
      <w:r w:rsidR="009F2EFF" w:rsidRPr="00A527F0">
        <w:rPr>
          <w:rStyle w:val="CommentReference"/>
          <w:lang w:val="en-GB"/>
        </w:rPr>
        <w:commentReference w:id="311"/>
      </w:r>
    </w:p>
    <w:p w14:paraId="7DFFE0DE" w14:textId="466E7258" w:rsidR="004C64D4" w:rsidRPr="00A527F0" w:rsidRDefault="00A10D31" w:rsidP="009B0403">
      <w:pPr>
        <w:spacing w:after="120" w:line="240" w:lineRule="auto"/>
        <w:ind w:left="2160" w:hanging="2160"/>
        <w:jc w:val="both"/>
      </w:pPr>
      <w:r w:rsidRPr="00A527F0">
        <w:t>MSC.</w:t>
      </w:r>
      <w:r w:rsidR="00F00C10" w:rsidRPr="00A527F0">
        <w:t>530(106)</w:t>
      </w:r>
      <w:r w:rsidR="004C64D4" w:rsidRPr="00A527F0">
        <w:t xml:space="preserve"> 4.</w:t>
      </w:r>
      <w:r w:rsidR="00776DD2" w:rsidRPr="00A527F0">
        <w:t>5</w:t>
      </w:r>
      <w:r w:rsidR="004C64D4" w:rsidRPr="00A527F0">
        <w:tab/>
        <w:t>Manual updates</w:t>
      </w:r>
      <w:r w:rsidR="004A2268" w:rsidRPr="00A527F0">
        <w:t xml:space="preserve"> </w:t>
      </w:r>
      <w:r w:rsidR="005C568A" w:rsidRPr="00A527F0">
        <w:t xml:space="preserve">must </w:t>
      </w:r>
      <w:r w:rsidR="004A2268" w:rsidRPr="00A527F0">
        <w:t xml:space="preserve">be distinguished as specified in </w:t>
      </w:r>
      <w:r w:rsidR="009B0403" w:rsidRPr="00A527F0">
        <w:t xml:space="preserve">clause </w:t>
      </w:r>
      <w:commentRangeStart w:id="314"/>
      <w:commentRangeStart w:id="315"/>
      <w:r w:rsidR="004A2268" w:rsidRPr="007F4C50">
        <w:rPr>
          <w:highlight w:val="yellow"/>
        </w:rPr>
        <w:t>C</w:t>
      </w:r>
      <w:commentRangeEnd w:id="314"/>
      <w:r w:rsidR="007F4C50">
        <w:rPr>
          <w:rStyle w:val="CommentReference"/>
        </w:rPr>
        <w:commentReference w:id="314"/>
      </w:r>
      <w:commentRangeEnd w:id="315"/>
      <w:r w:rsidR="002128CD">
        <w:rPr>
          <w:rStyle w:val="CommentReference"/>
        </w:rPr>
        <w:commentReference w:id="315"/>
      </w:r>
      <w:r w:rsidR="004A2268" w:rsidRPr="007F4C50">
        <w:rPr>
          <w:highlight w:val="yellow"/>
        </w:rPr>
        <w:t>-14.11</w:t>
      </w:r>
    </w:p>
    <w:p w14:paraId="5C62A24D" w14:textId="34164A47" w:rsidR="004C64D4" w:rsidRPr="00237F07" w:rsidRDefault="00A10D31" w:rsidP="009B0403">
      <w:pPr>
        <w:spacing w:after="120" w:line="240" w:lineRule="auto"/>
        <w:ind w:left="2160" w:hanging="2160"/>
        <w:jc w:val="both"/>
        <w:rPr>
          <w:rPrChange w:id="316" w:author="jonathan pritchard" w:date="2024-08-21T11:05:00Z" w16du:dateUtc="2024-08-21T10:05:00Z">
            <w:rPr>
              <w:noProof/>
            </w:rPr>
          </w:rPrChange>
        </w:rPr>
      </w:pPr>
      <w:r w:rsidRPr="00A527F0">
        <w:lastRenderedPageBreak/>
        <w:t>MSC</w:t>
      </w:r>
      <w:r w:rsidR="004C64D4" w:rsidRPr="00A527F0">
        <w:t>.</w:t>
      </w:r>
      <w:r w:rsidR="00F00C10" w:rsidRPr="00A527F0">
        <w:t>530(106)</w:t>
      </w:r>
      <w:r w:rsidR="004C64D4" w:rsidRPr="00A527F0">
        <w:t xml:space="preserve"> 4.</w:t>
      </w:r>
      <w:r w:rsidR="00776DD2" w:rsidRPr="00A527F0">
        <w:t>7</w:t>
      </w:r>
      <w:r w:rsidR="004C64D4" w:rsidRPr="00A527F0">
        <w:tab/>
        <w:t xml:space="preserve">The mariner </w:t>
      </w:r>
      <w:r w:rsidR="005C568A" w:rsidRPr="00A527F0">
        <w:t xml:space="preserve">must </w:t>
      </w:r>
      <w:r w:rsidR="004C64D4" w:rsidRPr="00A527F0">
        <w:t xml:space="preserve">be able to display updates for review as described in </w:t>
      </w:r>
      <w:commentRangeStart w:id="317"/>
      <w:r w:rsidR="009B0403" w:rsidRPr="00A527F0">
        <w:t xml:space="preserve">clauses </w:t>
      </w:r>
      <w:r w:rsidR="004C64D4" w:rsidRPr="00DE19F5">
        <w:rPr>
          <w:highlight w:val="yellow"/>
        </w:rPr>
        <w:fldChar w:fldCharType="begin"/>
      </w:r>
      <w:r w:rsidR="004C64D4" w:rsidRPr="00DE19F5">
        <w:rPr>
          <w:highlight w:val="yellow"/>
        </w:rPr>
        <w:instrText xml:space="preserve"> REF _Ref43155418 \n \h </w:instrText>
      </w:r>
      <w:r w:rsidR="009B0403" w:rsidRPr="00DE19F5">
        <w:rPr>
          <w:highlight w:val="yellow"/>
        </w:rPr>
        <w:instrText xml:space="preserve"> \* MERGEFORMAT </w:instrText>
      </w:r>
      <w:r w:rsidR="004C64D4" w:rsidRPr="00DE19F5">
        <w:rPr>
          <w:highlight w:val="yellow"/>
        </w:rPr>
      </w:r>
      <w:r w:rsidR="004C64D4" w:rsidRPr="00DE19F5">
        <w:rPr>
          <w:highlight w:val="yellow"/>
        </w:rPr>
        <w:fldChar w:fldCharType="separate"/>
      </w:r>
      <w:r w:rsidR="00832978" w:rsidRPr="00DE19F5">
        <w:rPr>
          <w:highlight w:val="yellow"/>
        </w:rPr>
        <w:t>C-9.7.1</w:t>
      </w:r>
      <w:r w:rsidR="004C64D4" w:rsidRPr="00DE19F5">
        <w:rPr>
          <w:highlight w:val="yellow"/>
        </w:rPr>
        <w:fldChar w:fldCharType="end"/>
      </w:r>
      <w:r w:rsidR="004C64D4" w:rsidRPr="00DE19F5">
        <w:rPr>
          <w:highlight w:val="yellow"/>
        </w:rPr>
        <w:t xml:space="preserve"> and </w:t>
      </w:r>
      <w:r w:rsidR="004C64D4" w:rsidRPr="00DE19F5">
        <w:rPr>
          <w:highlight w:val="yellow"/>
        </w:rPr>
        <w:fldChar w:fldCharType="begin"/>
      </w:r>
      <w:r w:rsidR="004C64D4" w:rsidRPr="00DE19F5">
        <w:rPr>
          <w:highlight w:val="yellow"/>
        </w:rPr>
        <w:instrText xml:space="preserve"> REF _Ref43155422 \n \h </w:instrText>
      </w:r>
      <w:r w:rsidR="000F4DF4" w:rsidRPr="00DE19F5">
        <w:rPr>
          <w:highlight w:val="yellow"/>
        </w:rPr>
        <w:instrText xml:space="preserve"> \* MERGEFORMAT </w:instrText>
      </w:r>
      <w:r w:rsidR="004C64D4" w:rsidRPr="00DE19F5">
        <w:rPr>
          <w:highlight w:val="yellow"/>
        </w:rPr>
      </w:r>
      <w:r w:rsidR="004C64D4" w:rsidRPr="00DE19F5">
        <w:rPr>
          <w:highlight w:val="yellow"/>
        </w:rPr>
        <w:fldChar w:fldCharType="separate"/>
      </w:r>
      <w:r w:rsidR="00832978" w:rsidRPr="00DE19F5">
        <w:rPr>
          <w:highlight w:val="yellow"/>
        </w:rPr>
        <w:t>C-9.7.2</w:t>
      </w:r>
      <w:r w:rsidR="004C64D4" w:rsidRPr="00DE19F5">
        <w:rPr>
          <w:highlight w:val="yellow"/>
        </w:rPr>
        <w:fldChar w:fldCharType="end"/>
      </w:r>
      <w:r w:rsidR="004C64D4" w:rsidRPr="00DE19F5">
        <w:rPr>
          <w:highlight w:val="yellow"/>
        </w:rPr>
        <w:t>.</w:t>
      </w:r>
      <w:commentRangeEnd w:id="317"/>
      <w:r w:rsidR="002128CD">
        <w:rPr>
          <w:rStyle w:val="CommentReference"/>
        </w:rPr>
        <w:commentReference w:id="317"/>
      </w:r>
    </w:p>
    <w:p w14:paraId="4EF95557" w14:textId="41B71588" w:rsidR="004C64D4" w:rsidRPr="00237F07" w:rsidRDefault="005C568A" w:rsidP="00214B3A">
      <w:pPr>
        <w:pStyle w:val="Heading3"/>
        <w:rPr>
          <w:rPrChange w:id="318" w:author="jonathan pritchard" w:date="2024-08-21T11:05:00Z" w16du:dateUtc="2024-08-21T10:05:00Z">
            <w:rPr>
              <w:noProof/>
            </w:rPr>
          </w:rPrChange>
        </w:rPr>
      </w:pPr>
      <w:bookmarkStart w:id="319" w:name="_Toc175134577"/>
      <w:r w:rsidRPr="00237F07">
        <w:rPr>
          <w:rPrChange w:id="320" w:author="jonathan pritchard" w:date="2024-08-21T11:05:00Z" w16du:dateUtc="2024-08-21T10:05:00Z">
            <w:rPr>
              <w:noProof/>
            </w:rPr>
          </w:rPrChange>
        </w:rPr>
        <w:t>Update Information</w:t>
      </w:r>
      <w:bookmarkEnd w:id="319"/>
    </w:p>
    <w:p w14:paraId="4E4BBDA0" w14:textId="697AC5D5" w:rsidR="004C64D4" w:rsidRPr="00237F07" w:rsidRDefault="004C64D4" w:rsidP="009B0403">
      <w:pPr>
        <w:spacing w:after="120" w:line="240" w:lineRule="auto"/>
        <w:jc w:val="both"/>
        <w:rPr>
          <w:rPrChange w:id="321" w:author="jonathan pritchard" w:date="2024-08-21T11:05:00Z" w16du:dateUtc="2024-08-21T10:05:00Z">
            <w:rPr>
              <w:noProof/>
            </w:rPr>
          </w:rPrChange>
        </w:rPr>
      </w:pPr>
      <w:commentRangeStart w:id="322"/>
      <w:commentRangeStart w:id="323"/>
      <w:commentRangeStart w:id="324"/>
      <w:r w:rsidRPr="00237F07">
        <w:rPr>
          <w:rPrChange w:id="325" w:author="jonathan pritchard" w:date="2024-08-21T11:05:00Z" w16du:dateUtc="2024-08-21T10:05:00Z">
            <w:rPr>
              <w:noProof/>
            </w:rPr>
          </w:rPrChange>
        </w:rPr>
        <w:t xml:space="preserve">The S-101 </w:t>
      </w:r>
      <w:r w:rsidR="009B0403" w:rsidRPr="00237F07">
        <w:rPr>
          <w:rPrChange w:id="326" w:author="jonathan pritchard" w:date="2024-08-21T11:05:00Z" w16du:dateUtc="2024-08-21T10:05:00Z">
            <w:rPr>
              <w:noProof/>
            </w:rPr>
          </w:rPrChange>
        </w:rPr>
        <w:t>F</w:t>
      </w:r>
      <w:r w:rsidRPr="00237F07">
        <w:rPr>
          <w:rPrChange w:id="327" w:author="jonathan pritchard" w:date="2024-08-21T11:05:00Z" w16du:dateUtc="2024-08-21T10:05:00Z">
            <w:rPr>
              <w:noProof/>
            </w:rPr>
          </w:rPrChange>
        </w:rPr>
        <w:t xml:space="preserve">eature </w:t>
      </w:r>
      <w:r w:rsidR="009B0403" w:rsidRPr="00237F07">
        <w:rPr>
          <w:rPrChange w:id="328" w:author="jonathan pritchard" w:date="2024-08-21T11:05:00Z" w16du:dateUtc="2024-08-21T10:05:00Z">
            <w:rPr>
              <w:noProof/>
            </w:rPr>
          </w:rPrChange>
        </w:rPr>
        <w:t>C</w:t>
      </w:r>
      <w:r w:rsidRPr="00237F07">
        <w:rPr>
          <w:rPrChange w:id="329" w:author="jonathan pritchard" w:date="2024-08-21T11:05:00Z" w16du:dateUtc="2024-08-21T10:05:00Z">
            <w:rPr>
              <w:noProof/>
            </w:rPr>
          </w:rPrChange>
        </w:rPr>
        <w:t xml:space="preserve">atalogue </w:t>
      </w:r>
      <w:r w:rsidR="00046A2C" w:rsidRPr="00237F07">
        <w:rPr>
          <w:rPrChange w:id="330" w:author="jonathan pritchard" w:date="2024-08-21T11:05:00Z" w16du:dateUtc="2024-08-21T10:05:00Z">
            <w:rPr>
              <w:noProof/>
            </w:rPr>
          </w:rPrChange>
        </w:rPr>
        <w:t xml:space="preserve">also </w:t>
      </w:r>
      <w:r w:rsidRPr="00237F07">
        <w:rPr>
          <w:rPrChange w:id="331" w:author="jonathan pritchard" w:date="2024-08-21T11:05:00Z" w16du:dateUtc="2024-08-21T10:05:00Z">
            <w:rPr>
              <w:noProof/>
            </w:rPr>
          </w:rPrChange>
        </w:rPr>
        <w:t xml:space="preserve">provides encoders with an </w:t>
      </w:r>
      <w:r w:rsidRPr="00237F07">
        <w:rPr>
          <w:b/>
          <w:bCs/>
          <w:rPrChange w:id="332" w:author="jonathan pritchard" w:date="2024-08-21T11:05:00Z" w16du:dateUtc="2024-08-21T10:05:00Z">
            <w:rPr>
              <w:b/>
              <w:bCs/>
              <w:noProof/>
            </w:rPr>
          </w:rPrChange>
        </w:rPr>
        <w:t>Update</w:t>
      </w:r>
      <w:r w:rsidR="009B0403" w:rsidRPr="00237F07">
        <w:rPr>
          <w:b/>
          <w:bCs/>
          <w:rPrChange w:id="333" w:author="jonathan pritchard" w:date="2024-08-21T11:05:00Z" w16du:dateUtc="2024-08-21T10:05:00Z">
            <w:rPr>
              <w:b/>
              <w:bCs/>
              <w:noProof/>
            </w:rPr>
          </w:rPrChange>
        </w:rPr>
        <w:t xml:space="preserve"> </w:t>
      </w:r>
      <w:r w:rsidRPr="00237F07">
        <w:rPr>
          <w:b/>
          <w:bCs/>
          <w:rPrChange w:id="334" w:author="jonathan pritchard" w:date="2024-08-21T11:05:00Z" w16du:dateUtc="2024-08-21T10:05:00Z">
            <w:rPr>
              <w:b/>
              <w:bCs/>
              <w:noProof/>
            </w:rPr>
          </w:rPrChange>
        </w:rPr>
        <w:t>Information</w:t>
      </w:r>
      <w:r w:rsidRPr="00237F07">
        <w:rPr>
          <w:rPrChange w:id="335" w:author="jonathan pritchard" w:date="2024-08-21T11:05:00Z" w16du:dateUtc="2024-08-21T10:05:00Z">
            <w:rPr>
              <w:noProof/>
            </w:rPr>
          </w:rPrChange>
        </w:rPr>
        <w:t xml:space="preserve"> feature that is used to represent a change to the information shown.</w:t>
      </w:r>
    </w:p>
    <w:p w14:paraId="5802743B" w14:textId="143FA114" w:rsidR="00776DD2" w:rsidRPr="00237F07" w:rsidRDefault="004C64D4" w:rsidP="009B0403">
      <w:pPr>
        <w:spacing w:after="120" w:line="240" w:lineRule="auto"/>
        <w:jc w:val="both"/>
        <w:rPr>
          <w:rPrChange w:id="336" w:author="jonathan pritchard" w:date="2024-08-21T11:05:00Z" w16du:dateUtc="2024-08-21T10:05:00Z">
            <w:rPr>
              <w:noProof/>
            </w:rPr>
          </w:rPrChange>
        </w:rPr>
      </w:pPr>
      <w:r w:rsidRPr="00237F07">
        <w:rPr>
          <w:rPrChange w:id="337" w:author="jonathan pritchard" w:date="2024-08-21T11:05:00Z" w16du:dateUtc="2024-08-21T10:05:00Z">
            <w:rPr>
              <w:noProof/>
            </w:rPr>
          </w:rPrChange>
        </w:rPr>
        <w:t>EXAMPLE:  The ENC update contains updates to various features that adjoined the feature th</w:t>
      </w:r>
      <w:r w:rsidR="009B0403" w:rsidRPr="00237F07">
        <w:rPr>
          <w:rPrChange w:id="338" w:author="jonathan pritchard" w:date="2024-08-21T11:05:00Z" w16du:dateUtc="2024-08-21T10:05:00Z">
            <w:rPr>
              <w:noProof/>
            </w:rPr>
          </w:rPrChange>
        </w:rPr>
        <w:t xml:space="preserve">at was actually updated. </w:t>
      </w:r>
      <w:r w:rsidRPr="00237F07">
        <w:rPr>
          <w:rPrChange w:id="339" w:author="jonathan pritchard" w:date="2024-08-21T11:05:00Z" w16du:dateUtc="2024-08-21T10:05:00Z">
            <w:rPr>
              <w:noProof/>
            </w:rPr>
          </w:rPrChange>
        </w:rPr>
        <w:t xml:space="preserve">In this case, the producer will use an </w:t>
      </w:r>
      <w:r w:rsidRPr="00237F07">
        <w:rPr>
          <w:b/>
          <w:bCs/>
          <w:rPrChange w:id="340" w:author="jonathan pritchard" w:date="2024-08-21T11:05:00Z" w16du:dateUtc="2024-08-21T10:05:00Z">
            <w:rPr>
              <w:b/>
              <w:bCs/>
              <w:noProof/>
            </w:rPr>
          </w:rPrChange>
        </w:rPr>
        <w:t>Update</w:t>
      </w:r>
      <w:r w:rsidR="009B0403" w:rsidRPr="00237F07">
        <w:rPr>
          <w:b/>
          <w:bCs/>
          <w:rPrChange w:id="341" w:author="jonathan pritchard" w:date="2024-08-21T11:05:00Z" w16du:dateUtc="2024-08-21T10:05:00Z">
            <w:rPr>
              <w:b/>
              <w:bCs/>
              <w:noProof/>
            </w:rPr>
          </w:rPrChange>
        </w:rPr>
        <w:t xml:space="preserve"> </w:t>
      </w:r>
      <w:r w:rsidRPr="00237F07">
        <w:rPr>
          <w:b/>
          <w:bCs/>
          <w:rPrChange w:id="342" w:author="jonathan pritchard" w:date="2024-08-21T11:05:00Z" w16du:dateUtc="2024-08-21T10:05:00Z">
            <w:rPr>
              <w:b/>
              <w:bCs/>
              <w:noProof/>
            </w:rPr>
          </w:rPrChange>
        </w:rPr>
        <w:t>Information</w:t>
      </w:r>
      <w:r w:rsidRPr="00237F07">
        <w:rPr>
          <w:rPrChange w:id="343" w:author="jonathan pritchard" w:date="2024-08-21T11:05:00Z" w16du:dateUtc="2024-08-21T10:05:00Z">
            <w:rPr>
              <w:noProof/>
            </w:rPr>
          </w:rPrChange>
        </w:rPr>
        <w:t xml:space="preserve"> feature to indicate the actual feature that was affected and a brief description of the changes.</w:t>
      </w:r>
      <w:commentRangeEnd w:id="322"/>
      <w:r w:rsidR="00776DD2" w:rsidRPr="00DE19F5">
        <w:rPr>
          <w:rStyle w:val="CommentReference"/>
          <w:lang w:val="en-GB"/>
        </w:rPr>
        <w:commentReference w:id="322"/>
      </w:r>
      <w:commentRangeEnd w:id="323"/>
      <w:r w:rsidR="00B022AA" w:rsidRPr="00DE19F5">
        <w:rPr>
          <w:rStyle w:val="CommentReference"/>
          <w:lang w:val="en-GB"/>
        </w:rPr>
        <w:commentReference w:id="323"/>
      </w:r>
      <w:commentRangeEnd w:id="324"/>
      <w:r w:rsidR="00397A11" w:rsidRPr="00DE19F5">
        <w:rPr>
          <w:rStyle w:val="CommentReference"/>
          <w:lang w:val="en-GB"/>
        </w:rPr>
        <w:commentReference w:id="324"/>
      </w:r>
    </w:p>
    <w:p w14:paraId="4B47C362" w14:textId="41255AE0" w:rsidR="00397A11" w:rsidRPr="00DE19F5" w:rsidRDefault="00046A2C" w:rsidP="009B0403">
      <w:pPr>
        <w:spacing w:after="120" w:line="240" w:lineRule="auto"/>
        <w:jc w:val="both"/>
        <w:rPr>
          <w:i/>
          <w:iCs/>
        </w:rPr>
      </w:pPr>
      <w:r w:rsidRPr="00237F07">
        <w:rPr>
          <w:i/>
          <w:iCs/>
          <w:highlight w:val="yellow"/>
          <w:rPrChange w:id="344" w:author="jonathan pritchard" w:date="2024-08-21T11:05:00Z" w16du:dateUtc="2024-08-21T10:05:00Z">
            <w:rPr>
              <w:i/>
              <w:iCs/>
              <w:noProof/>
            </w:rPr>
          </w:rPrChange>
        </w:rPr>
        <w:t xml:space="preserve">The intention of the </w:t>
      </w:r>
      <w:r w:rsidRPr="00237F07">
        <w:rPr>
          <w:b/>
          <w:bCs/>
          <w:i/>
          <w:iCs/>
          <w:highlight w:val="yellow"/>
          <w:rPrChange w:id="345" w:author="jonathan pritchard" w:date="2024-08-21T11:05:00Z" w16du:dateUtc="2024-08-21T10:05:00Z">
            <w:rPr>
              <w:b/>
              <w:bCs/>
              <w:i/>
              <w:iCs/>
              <w:noProof/>
            </w:rPr>
          </w:rPrChange>
        </w:rPr>
        <w:t>Update Information</w:t>
      </w:r>
      <w:r w:rsidRPr="00237F07">
        <w:rPr>
          <w:i/>
          <w:iCs/>
          <w:highlight w:val="yellow"/>
          <w:rPrChange w:id="346" w:author="jonathan pritchard" w:date="2024-08-21T11:05:00Z" w16du:dateUtc="2024-08-21T10:05:00Z">
            <w:rPr>
              <w:i/>
              <w:iCs/>
              <w:noProof/>
            </w:rPr>
          </w:rPrChange>
        </w:rPr>
        <w:t xml:space="preserve"> feature is to show the extent of changes contained in either updates or new editions of S-101 datasets. This is separate to the highlighting mechanism described in clause [XXX] and is optionally included by data producers in ENCs.</w:t>
      </w:r>
    </w:p>
    <w:p w14:paraId="57605055" w14:textId="033DD13F" w:rsidR="004C64D4" w:rsidRPr="00DE19F5" w:rsidRDefault="004C64D4" w:rsidP="00214B3A">
      <w:pPr>
        <w:pStyle w:val="Heading3"/>
      </w:pPr>
      <w:bookmarkStart w:id="347" w:name="_Ref43155422"/>
      <w:bookmarkStart w:id="348" w:name="_Toc175134578"/>
      <w:r w:rsidRPr="00DE19F5">
        <w:t>Manual updates</w:t>
      </w:r>
      <w:bookmarkEnd w:id="347"/>
      <w:bookmarkEnd w:id="348"/>
    </w:p>
    <w:p w14:paraId="05CF681F" w14:textId="13014D3A" w:rsidR="009B0403" w:rsidRPr="00DE19F5" w:rsidRDefault="004C64D4" w:rsidP="009B0403">
      <w:pPr>
        <w:spacing w:after="120" w:line="240" w:lineRule="auto"/>
        <w:jc w:val="both"/>
      </w:pPr>
      <w:commentRangeStart w:id="349"/>
      <w:commentRangeStart w:id="350"/>
      <w:commentRangeStart w:id="351"/>
      <w:r w:rsidRPr="007F4C50">
        <w:rPr>
          <w:highlight w:val="yellow"/>
        </w:rPr>
        <w:t xml:space="preserve">The manual updates </w:t>
      </w:r>
      <w:commentRangeStart w:id="352"/>
      <w:r w:rsidR="00046A2C" w:rsidRPr="007F4C50">
        <w:rPr>
          <w:highlight w:val="yellow"/>
        </w:rPr>
        <w:t xml:space="preserve">must </w:t>
      </w:r>
      <w:commentRangeStart w:id="353"/>
      <w:commentRangeEnd w:id="353"/>
      <w:r w:rsidR="00B022AA" w:rsidRPr="007F4C50">
        <w:rPr>
          <w:rStyle w:val="CommentReference"/>
          <w:highlight w:val="yellow"/>
          <w:lang w:val="en-GB"/>
        </w:rPr>
        <w:commentReference w:id="353"/>
      </w:r>
      <w:commentRangeEnd w:id="352"/>
      <w:r w:rsidR="003839E3" w:rsidRPr="007F4C50">
        <w:rPr>
          <w:rStyle w:val="CommentReference"/>
          <w:highlight w:val="yellow"/>
          <w:lang w:val="en-GB"/>
        </w:rPr>
        <w:commentReference w:id="352"/>
      </w:r>
      <w:r w:rsidRPr="007F4C50">
        <w:rPr>
          <w:highlight w:val="yellow"/>
        </w:rPr>
        <w:t xml:space="preserve">be distinguishable from </w:t>
      </w:r>
      <w:r w:rsidR="009F2A8E" w:rsidRPr="007F4C50">
        <w:rPr>
          <w:highlight w:val="yellow"/>
        </w:rPr>
        <w:t xml:space="preserve">official </w:t>
      </w:r>
      <w:r w:rsidRPr="007F4C50">
        <w:rPr>
          <w:highlight w:val="yellow"/>
        </w:rPr>
        <w:t>information and its official updates.</w:t>
      </w:r>
      <w:commentRangeEnd w:id="349"/>
      <w:r w:rsidR="00411E72">
        <w:rPr>
          <w:rStyle w:val="CommentReference"/>
        </w:rPr>
        <w:commentReference w:id="349"/>
      </w:r>
      <w:commentRangeEnd w:id="350"/>
      <w:r w:rsidR="00411E72">
        <w:rPr>
          <w:rStyle w:val="CommentReference"/>
        </w:rPr>
        <w:commentReference w:id="350"/>
      </w:r>
      <w:commentRangeEnd w:id="351"/>
      <w:r w:rsidR="00411E72">
        <w:rPr>
          <w:rStyle w:val="CommentReference"/>
        </w:rPr>
        <w:commentReference w:id="351"/>
      </w:r>
    </w:p>
    <w:p w14:paraId="4A3A326D" w14:textId="4604F477" w:rsidR="00CE0733" w:rsidRPr="00DE19F5" w:rsidRDefault="00CE0733" w:rsidP="00214B3A">
      <w:pPr>
        <w:pStyle w:val="Heading2"/>
      </w:pPr>
      <w:bookmarkStart w:id="354" w:name="_Ref45240945"/>
      <w:bookmarkStart w:id="355" w:name="_Toc175134579"/>
      <w:r w:rsidRPr="00DE19F5">
        <w:t>Display functions</w:t>
      </w:r>
      <w:bookmarkEnd w:id="310"/>
      <w:bookmarkEnd w:id="354"/>
      <w:bookmarkEnd w:id="355"/>
    </w:p>
    <w:p w14:paraId="5691A282" w14:textId="5BAD6446" w:rsidR="00702918" w:rsidRPr="00DE19F5" w:rsidRDefault="00AA714E" w:rsidP="00FE0DAE">
      <w:pPr>
        <w:spacing w:after="120" w:line="240" w:lineRule="auto"/>
        <w:jc w:val="both"/>
      </w:pPr>
      <w:r w:rsidRPr="00DE19F5">
        <w:t xml:space="preserve">The Portrayal Catalogue defines a number of Independent Mariner Selections and Context Parameters. These must all be implemented and exposed to the end user through the user interface. Many of these may have </w:t>
      </w:r>
      <w:r w:rsidR="00046A2C" w:rsidRPr="00DE19F5">
        <w:t xml:space="preserve">already </w:t>
      </w:r>
      <w:r w:rsidRPr="00DE19F5">
        <w:t xml:space="preserve">been implemented for existing (S-57) ECDIS, for example Four Depth Shades, Contour Labels and viewing of Accuracy patterns. Implementation should therefore be harmonised to provide a harmonised user interface. </w:t>
      </w:r>
    </w:p>
    <w:p w14:paraId="0D05C4BD" w14:textId="36521834" w:rsidR="000002BE" w:rsidRPr="00B77A92" w:rsidRDefault="000002BE" w:rsidP="00BE68E8">
      <w:pPr>
        <w:pStyle w:val="Heading1"/>
      </w:pPr>
      <w:bookmarkStart w:id="356" w:name="_Toc46655801"/>
      <w:bookmarkStart w:id="357" w:name="_Toc46659185"/>
      <w:bookmarkStart w:id="358" w:name="_Toc46659364"/>
      <w:bookmarkStart w:id="359" w:name="_Toc47457004"/>
      <w:bookmarkStart w:id="360" w:name="_Toc47574675"/>
      <w:bookmarkStart w:id="361" w:name="_Toc47618735"/>
      <w:bookmarkStart w:id="362" w:name="_Toc47651153"/>
      <w:bookmarkStart w:id="363" w:name="_Toc47708078"/>
      <w:bookmarkStart w:id="364" w:name="_Toc47708340"/>
      <w:bookmarkStart w:id="365" w:name="_Toc47708574"/>
      <w:bookmarkStart w:id="366" w:name="_Toc47711981"/>
      <w:bookmarkStart w:id="367" w:name="_Toc46655802"/>
      <w:bookmarkStart w:id="368" w:name="_Toc46659186"/>
      <w:bookmarkStart w:id="369" w:name="_Toc46659365"/>
      <w:bookmarkStart w:id="370" w:name="_Toc47457005"/>
      <w:bookmarkStart w:id="371" w:name="_Toc47574676"/>
      <w:bookmarkStart w:id="372" w:name="_Toc47618736"/>
      <w:bookmarkStart w:id="373" w:name="_Toc47651154"/>
      <w:bookmarkStart w:id="374" w:name="_Toc47708079"/>
      <w:bookmarkStart w:id="375" w:name="_Toc47708341"/>
      <w:bookmarkStart w:id="376" w:name="_Toc47708575"/>
      <w:bookmarkStart w:id="377" w:name="_Toc47711982"/>
      <w:bookmarkStart w:id="378" w:name="_Toc46655803"/>
      <w:bookmarkStart w:id="379" w:name="_Toc46659187"/>
      <w:bookmarkStart w:id="380" w:name="_Toc46659366"/>
      <w:bookmarkStart w:id="381" w:name="_Toc47457006"/>
      <w:bookmarkStart w:id="382" w:name="_Toc47574677"/>
      <w:bookmarkStart w:id="383" w:name="_Toc47618737"/>
      <w:bookmarkStart w:id="384" w:name="_Toc47651155"/>
      <w:bookmarkStart w:id="385" w:name="_Toc47708080"/>
      <w:bookmarkStart w:id="386" w:name="_Toc47708342"/>
      <w:bookmarkStart w:id="387" w:name="_Toc47708576"/>
      <w:bookmarkStart w:id="388" w:name="_Toc47711983"/>
      <w:bookmarkStart w:id="389" w:name="_Toc175134580"/>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r w:rsidRPr="00B77A92">
        <w:t>General Rules for Symbols and Text</w:t>
      </w:r>
      <w:bookmarkEnd w:id="389"/>
    </w:p>
    <w:p w14:paraId="31594813" w14:textId="77777777" w:rsidR="000002BE" w:rsidRPr="00DE19F5" w:rsidRDefault="000002BE" w:rsidP="00214B3A">
      <w:pPr>
        <w:pStyle w:val="Heading2"/>
      </w:pPr>
      <w:bookmarkStart w:id="390" w:name="_Ref49475956"/>
      <w:bookmarkStart w:id="391" w:name="_Toc175134581"/>
      <w:r w:rsidRPr="00DE19F5">
        <w:t>Symbol Specifications</w:t>
      </w:r>
      <w:bookmarkEnd w:id="390"/>
      <w:bookmarkEnd w:id="391"/>
    </w:p>
    <w:p w14:paraId="492ECA55" w14:textId="377D3014" w:rsidR="000002BE" w:rsidRPr="00DE19F5" w:rsidRDefault="000002BE" w:rsidP="003B31CC">
      <w:pPr>
        <w:spacing w:after="120" w:line="240" w:lineRule="auto"/>
        <w:jc w:val="both"/>
      </w:pPr>
      <w:r w:rsidRPr="00DE19F5">
        <w:t>All symbols are specified in the Portrayal Catalogue for the respective Product Specifications</w:t>
      </w:r>
      <w:r w:rsidR="00D957CD" w:rsidRPr="00DE19F5">
        <w:t xml:space="preserve"> and are defined according to S-100 Part 9 appendix </w:t>
      </w:r>
      <w:r w:rsidR="002F3CE7" w:rsidRPr="00DE19F5">
        <w:t>B</w:t>
      </w:r>
      <w:r w:rsidR="00163B19" w:rsidRPr="00DE19F5">
        <w:t>.</w:t>
      </w:r>
    </w:p>
    <w:p w14:paraId="2314F905" w14:textId="1872BA98" w:rsidR="000002BE" w:rsidRPr="00DE19F5" w:rsidRDefault="000002BE" w:rsidP="003B31CC">
      <w:pPr>
        <w:spacing w:after="120" w:line="240" w:lineRule="auto"/>
        <w:jc w:val="both"/>
      </w:pPr>
      <w:r w:rsidRPr="00DE19F5">
        <w:t>Some feature classes do not have a symbol (</w:t>
      </w:r>
      <w:r w:rsidR="0064536C" w:rsidRPr="00DE19F5">
        <w:t>f</w:t>
      </w:r>
      <w:r w:rsidRPr="00DE19F5">
        <w:t xml:space="preserve">or example, territorial sea). Such "no symbol" </w:t>
      </w:r>
      <w:r w:rsidR="003B31CC" w:rsidRPr="00DE19F5">
        <w:t>features</w:t>
      </w:r>
      <w:r w:rsidRPr="00DE19F5">
        <w:t xml:space="preserve"> may be picked up by cursor interrogation of the area.</w:t>
      </w:r>
    </w:p>
    <w:p w14:paraId="3F4D54E8" w14:textId="0663B543" w:rsidR="000002BE" w:rsidRPr="00DE19F5" w:rsidRDefault="000002BE" w:rsidP="003B31CC">
      <w:pPr>
        <w:spacing w:after="120" w:line="240" w:lineRule="auto"/>
        <w:jc w:val="both"/>
      </w:pPr>
      <w:r w:rsidRPr="00DE19F5">
        <w:t>Some features are symbolised differently depending on circumstances (for example the symbol for a contour depends on whether it is the safety contour)</w:t>
      </w:r>
      <w:r w:rsidR="007B6F32" w:rsidRPr="00DE19F5">
        <w:t>.</w:t>
      </w:r>
    </w:p>
    <w:p w14:paraId="046D1D68" w14:textId="77777777" w:rsidR="003B31CC" w:rsidRPr="00DE19F5" w:rsidRDefault="003B31CC" w:rsidP="003B31CC">
      <w:pPr>
        <w:spacing w:after="120" w:line="240" w:lineRule="auto"/>
        <w:jc w:val="both"/>
      </w:pPr>
    </w:p>
    <w:p w14:paraId="14BF1815" w14:textId="714AED14" w:rsidR="000002BE" w:rsidRPr="00DE19F5" w:rsidRDefault="00AA714E" w:rsidP="00214B3A">
      <w:pPr>
        <w:pStyle w:val="Heading2"/>
      </w:pPr>
      <w:bookmarkStart w:id="392" w:name="_Ref49261612"/>
      <w:bookmarkStart w:id="393" w:name="_Toc175134582"/>
      <w:r w:rsidRPr="00DE19F5">
        <w:t>R</w:t>
      </w:r>
      <w:r w:rsidR="006C24DF" w:rsidRPr="00DE19F5">
        <w:t xml:space="preserve">eproduction </w:t>
      </w:r>
      <w:r w:rsidR="000002BE" w:rsidRPr="00DE19F5">
        <w:t>of lines, symbols</w:t>
      </w:r>
      <w:r w:rsidR="006C24DF" w:rsidRPr="00DE19F5">
        <w:t xml:space="preserve"> and </w:t>
      </w:r>
      <w:r w:rsidR="000002BE" w:rsidRPr="00DE19F5">
        <w:t>text</w:t>
      </w:r>
      <w:bookmarkEnd w:id="392"/>
      <w:bookmarkEnd w:id="393"/>
      <w:r w:rsidR="003B02BE" w:rsidRPr="00DE19F5">
        <w:t xml:space="preserve"> </w:t>
      </w:r>
    </w:p>
    <w:p w14:paraId="1EBBC62A" w14:textId="7C446DD6" w:rsidR="0057617F" w:rsidRPr="00B77A92" w:rsidRDefault="0057617F" w:rsidP="00214B3A">
      <w:pPr>
        <w:pStyle w:val="Heading3"/>
      </w:pPr>
      <w:bookmarkStart w:id="394" w:name="_Toc175134583"/>
      <w:r w:rsidRPr="00B77A92">
        <w:t xml:space="preserve">Introduction </w:t>
      </w:r>
      <w:r w:rsidR="00AA714E" w:rsidRPr="00B77A92">
        <w:t>[I</w:t>
      </w:r>
      <w:r w:rsidRPr="00B77A92">
        <w:t>nformative</w:t>
      </w:r>
      <w:r w:rsidR="00AA714E" w:rsidRPr="00B77A92">
        <w:t>]</w:t>
      </w:r>
      <w:bookmarkEnd w:id="394"/>
    </w:p>
    <w:p w14:paraId="0850FA0D" w14:textId="77777777" w:rsidR="00CE4EA0" w:rsidRPr="00DE19F5" w:rsidRDefault="0057617F" w:rsidP="003B31CC">
      <w:pPr>
        <w:spacing w:after="120" w:line="240" w:lineRule="auto"/>
        <w:jc w:val="both"/>
      </w:pPr>
      <w:r w:rsidRPr="00DE19F5">
        <w:t>In a navigation system the viewing distance will be about 70 cm for route planning, but experience to date indicates that the viewing distance for important features during route monitoring may be several metres.</w:t>
      </w:r>
    </w:p>
    <w:p w14:paraId="13A32898" w14:textId="79D412FA" w:rsidR="0057617F" w:rsidRPr="00DE19F5" w:rsidRDefault="0057617F" w:rsidP="003B31CC">
      <w:pPr>
        <w:spacing w:after="120" w:line="240" w:lineRule="auto"/>
        <w:jc w:val="both"/>
      </w:pPr>
      <w:r w:rsidRPr="00DE19F5">
        <w:t xml:space="preserve">Human factors experts </w:t>
      </w:r>
      <w:r w:rsidR="00DD1E0E" w:rsidRPr="00DE19F5">
        <w:t xml:space="preserve">recommend </w:t>
      </w:r>
      <w:r w:rsidRPr="00DE19F5">
        <w:t>that symbols and characters subtend 20 arc minutes at the observer’s eye. (For example, a symbol viewed from 70 cm for route planning should be about 4mm in size, 1.5 times the size of a normal chart symbol. Two times chart size is a good general rule.) Symbols and characters important for route monitoring may have to be significantly bigger.</w:t>
      </w:r>
    </w:p>
    <w:p w14:paraId="32EE2D8F" w14:textId="2A336345" w:rsidR="008A2A98" w:rsidRPr="00DE19F5" w:rsidRDefault="00CE4EA0" w:rsidP="003B31CC">
      <w:pPr>
        <w:spacing w:after="120" w:line="240" w:lineRule="auto"/>
        <w:jc w:val="both"/>
      </w:pPr>
      <w:r w:rsidRPr="00DE19F5">
        <w:t xml:space="preserve">For clear representation, symbols require a minimum number of screen units (pixels), depending on their complexity. A simple chart symbol of </w:t>
      </w:r>
      <w:r w:rsidR="00EF20F6" w:rsidRPr="00DE19F5">
        <w:t>height</w:t>
      </w:r>
      <w:r w:rsidRPr="00DE19F5">
        <w:t xml:space="preserve"> 4mm </w:t>
      </w:r>
      <w:commentRangeStart w:id="395"/>
      <w:r w:rsidRPr="00DE19F5">
        <w:t xml:space="preserve">should </w:t>
      </w:r>
      <w:commentRangeEnd w:id="395"/>
      <w:r w:rsidR="00046A2C" w:rsidRPr="00DE19F5">
        <w:rPr>
          <w:rStyle w:val="CommentReference"/>
          <w:lang w:val="en-GB"/>
        </w:rPr>
        <w:commentReference w:id="395"/>
      </w:r>
      <w:r w:rsidRPr="00DE19F5">
        <w:t xml:space="preserve">extend </w:t>
      </w:r>
      <w:r w:rsidR="00ED17BE" w:rsidRPr="00DE19F5">
        <w:t>at least</w:t>
      </w:r>
      <w:r w:rsidR="00EF20F6" w:rsidRPr="00DE19F5">
        <w:t xml:space="preserve"> </w:t>
      </w:r>
      <w:r w:rsidRPr="00DE19F5">
        <w:t xml:space="preserve">13 pixels for a screen that </w:t>
      </w:r>
      <w:r w:rsidR="005C43B2" w:rsidRPr="00DE19F5">
        <w:t xml:space="preserve">just </w:t>
      </w:r>
      <w:r w:rsidRPr="00DE19F5">
        <w:t xml:space="preserve">meets the </w:t>
      </w:r>
      <w:r w:rsidR="00EF20F6" w:rsidRPr="00DE19F5">
        <w:t>current</w:t>
      </w:r>
      <w:r w:rsidRPr="00DE19F5">
        <w:t xml:space="preserve"> minimum standards for chart display size and resolution</w:t>
      </w:r>
      <w:r w:rsidR="00EF20F6" w:rsidRPr="00DE19F5">
        <w:t xml:space="preserve"> (clause </w:t>
      </w:r>
      <w:r w:rsidR="00EF20F6" w:rsidRPr="00DE19F5">
        <w:fldChar w:fldCharType="begin"/>
      </w:r>
      <w:r w:rsidR="00EF20F6" w:rsidRPr="00DE19F5">
        <w:instrText xml:space="preserve"> REF _Ref47552331 \r \h </w:instrText>
      </w:r>
      <w:r w:rsidR="003B31CC" w:rsidRPr="00DE19F5">
        <w:instrText xml:space="preserve"> \* MERGEFORMAT </w:instrText>
      </w:r>
      <w:r w:rsidR="00EF20F6" w:rsidRPr="00DE19F5">
        <w:fldChar w:fldCharType="separate"/>
      </w:r>
      <w:r w:rsidR="00832978" w:rsidRPr="00DE19F5">
        <w:t>C-20.1</w:t>
      </w:r>
      <w:r w:rsidR="00EF20F6" w:rsidRPr="00DE19F5">
        <w:fldChar w:fldCharType="end"/>
      </w:r>
      <w:r w:rsidR="00EF20F6" w:rsidRPr="00DE19F5">
        <w:t>)</w:t>
      </w:r>
      <w:r w:rsidRPr="00DE19F5">
        <w:t>.</w:t>
      </w:r>
    </w:p>
    <w:p w14:paraId="27621210" w14:textId="39EBE816" w:rsidR="008A2A98" w:rsidRPr="00B77A92" w:rsidRDefault="008A2A98" w:rsidP="003B31CC">
      <w:pPr>
        <w:spacing w:after="120" w:line="240" w:lineRule="auto"/>
        <w:jc w:val="both"/>
      </w:pPr>
      <w:r w:rsidRPr="00B77A92">
        <w:t>The minimum resolution is defined by IEC 61174 and/or IEC 62288</w:t>
      </w:r>
      <w:r w:rsidR="00F26A0C" w:rsidRPr="00B77A92">
        <w:t>.</w:t>
      </w:r>
    </w:p>
    <w:p w14:paraId="670F2D6F" w14:textId="611C4FEC" w:rsidR="0057617F" w:rsidRPr="00B77A92" w:rsidRDefault="007764D1" w:rsidP="00214B3A">
      <w:pPr>
        <w:pStyle w:val="Heading3"/>
      </w:pPr>
      <w:bookmarkStart w:id="396" w:name="_Ref49150167"/>
      <w:bookmarkStart w:id="397" w:name="_Toc175134584"/>
      <w:commentRangeStart w:id="398"/>
      <w:commentRangeStart w:id="399"/>
      <w:r w:rsidRPr="00B77A92">
        <w:t xml:space="preserve">Minimum Requirement </w:t>
      </w:r>
      <w:r w:rsidR="0057617F" w:rsidRPr="00B77A92">
        <w:t>for size and resolution</w:t>
      </w:r>
      <w:bookmarkEnd w:id="396"/>
      <w:ins w:id="400" w:author="jonathan pritchard" w:date="2024-07-17T17:02:00Z" w16du:dateUtc="2024-07-17T16:02:00Z">
        <w:r w:rsidR="003B02BE" w:rsidRPr="00B77A92">
          <w:t xml:space="preserve"> </w:t>
        </w:r>
      </w:ins>
      <w:commentRangeEnd w:id="398"/>
      <w:ins w:id="401" w:author="jonathan pritchard" w:date="2024-07-18T15:43:00Z" w16du:dateUtc="2024-07-18T14:43:00Z">
        <w:r w:rsidR="000D1BBD" w:rsidRPr="00DE19F5">
          <w:rPr>
            <w:rStyle w:val="CommentReference"/>
            <w:b w:val="0"/>
            <w:bCs w:val="0"/>
            <w:lang w:val="en-GB"/>
          </w:rPr>
          <w:commentReference w:id="398"/>
        </w:r>
      </w:ins>
      <w:commentRangeEnd w:id="399"/>
      <w:ins w:id="402" w:author="jonathan pritchard" w:date="2024-08-15T08:31:00Z" w16du:dateUtc="2024-08-15T07:31:00Z">
        <w:r w:rsidR="00046A2C" w:rsidRPr="00DE19F5">
          <w:rPr>
            <w:rStyle w:val="CommentReference"/>
            <w:b w:val="0"/>
            <w:bCs w:val="0"/>
            <w:lang w:val="en-GB"/>
          </w:rPr>
          <w:commentReference w:id="399"/>
        </w:r>
      </w:ins>
      <w:bookmarkEnd w:id="397"/>
    </w:p>
    <w:p w14:paraId="3869EDC9" w14:textId="732C0215" w:rsidR="005C5BBE" w:rsidRPr="00DE19F5" w:rsidRDefault="005C5BBE" w:rsidP="00F26A0C">
      <w:pPr>
        <w:spacing w:after="120" w:line="240" w:lineRule="auto"/>
        <w:jc w:val="both"/>
      </w:pPr>
      <w:r w:rsidRPr="00DE19F5">
        <w:t xml:space="preserve">The minimum sizes for all symbols </w:t>
      </w:r>
      <w:r w:rsidR="007764D1" w:rsidRPr="00DE19F5">
        <w:t xml:space="preserve">must </w:t>
      </w:r>
      <w:r w:rsidRPr="00DE19F5">
        <w:t xml:space="preserve">be as </w:t>
      </w:r>
      <w:r w:rsidR="007764D1" w:rsidRPr="00DE19F5">
        <w:t xml:space="preserve">defined </w:t>
      </w:r>
      <w:r w:rsidRPr="00DE19F5">
        <w:t xml:space="preserve">in the </w:t>
      </w:r>
      <w:r w:rsidR="00F26A0C" w:rsidRPr="00DE19F5">
        <w:t>P</w:t>
      </w:r>
      <w:r w:rsidRPr="00DE19F5">
        <w:t xml:space="preserve">ortrayal </w:t>
      </w:r>
      <w:r w:rsidR="00F26A0C" w:rsidRPr="00DE19F5">
        <w:t>C</w:t>
      </w:r>
      <w:r w:rsidRPr="00DE19F5">
        <w:t>atalogue.</w:t>
      </w:r>
    </w:p>
    <w:p w14:paraId="6DFE20BE" w14:textId="2689ECDE" w:rsidR="007B6F32" w:rsidRPr="00DE19F5" w:rsidRDefault="007B6F32" w:rsidP="00F26A0C">
      <w:pPr>
        <w:spacing w:after="120" w:line="240" w:lineRule="auto"/>
        <w:jc w:val="both"/>
      </w:pPr>
      <w:r w:rsidRPr="00DE19F5">
        <w:t xml:space="preserve">Enough "picture units" (pixels) must be used to draw small features and symbols clearly and allow viewers to distinguish similar symbols. </w:t>
      </w:r>
      <w:r w:rsidR="007E041F" w:rsidRPr="00DE19F5">
        <w:t xml:space="preserve"> </w:t>
      </w:r>
      <w:r w:rsidRPr="00DE19F5">
        <w:t xml:space="preserve">Symbols </w:t>
      </w:r>
      <w:r w:rsidR="007764D1" w:rsidRPr="00DE19F5">
        <w:t xml:space="preserve">must </w:t>
      </w:r>
      <w:r w:rsidR="007E041F" w:rsidRPr="00DE19F5">
        <w:t xml:space="preserve">therefore </w:t>
      </w:r>
      <w:r w:rsidRPr="00DE19F5">
        <w:t xml:space="preserve">always be drawn with at least the </w:t>
      </w:r>
      <w:r w:rsidRPr="00DE19F5">
        <w:lastRenderedPageBreak/>
        <w:t>same number of pixels as are required to draw the symbol at the size defined in the Portrayal Catalogue for the minimum resolution and minimum chart display area.</w:t>
      </w:r>
    </w:p>
    <w:p w14:paraId="0A984587" w14:textId="4C917264" w:rsidR="005612DD" w:rsidRPr="00DE19F5" w:rsidRDefault="005612DD" w:rsidP="00F26A0C">
      <w:pPr>
        <w:spacing w:after="120" w:line="240" w:lineRule="auto"/>
        <w:jc w:val="both"/>
      </w:pPr>
      <w:r w:rsidRPr="00DE19F5">
        <w:t>NOTE (informative): This requirement means the minimum height in pixels of a symbol is: (symbol height in mm) divided by the "pixel size" for the minimum size chart display</w:t>
      </w:r>
      <w:r w:rsidR="00A83A93" w:rsidRPr="00DE19F5">
        <w:t xml:space="preserve"> (see clause </w:t>
      </w:r>
      <w:r w:rsidR="00A83A93" w:rsidRPr="00237F07">
        <w:rPr>
          <w:rPrChange w:id="403" w:author="jonathan pritchard" w:date="2024-08-21T11:05:00Z" w16du:dateUtc="2024-08-21T10:05:00Z">
            <w:rPr>
              <w:noProof/>
            </w:rPr>
          </w:rPrChange>
        </w:rPr>
        <w:fldChar w:fldCharType="begin"/>
      </w:r>
      <w:r w:rsidR="00A83A93" w:rsidRPr="00DE19F5">
        <w:instrText xml:space="preserve"> REF _Ref47552325 \r \h </w:instrText>
      </w:r>
      <w:r w:rsidR="00F26A0C" w:rsidRPr="00DE19F5">
        <w:instrText xml:space="preserve"> \* MERGEFORMAT </w:instrText>
      </w:r>
      <w:r w:rsidR="00A83A93" w:rsidRPr="00237F07">
        <w:rPr>
          <w:rPrChange w:id="404" w:author="jonathan pritchard" w:date="2024-08-21T11:05:00Z" w16du:dateUtc="2024-08-21T10:05:00Z">
            <w:rPr>
              <w:noProof/>
            </w:rPr>
          </w:rPrChange>
        </w:rPr>
        <w:fldChar w:fldCharType="separate"/>
      </w:r>
      <w:r w:rsidR="00DE19F5">
        <w:t>C-23.1</w:t>
      </w:r>
      <w:r w:rsidR="00A83A93" w:rsidRPr="00237F07">
        <w:rPr>
          <w:rPrChange w:id="405" w:author="jonathan pritchard" w:date="2024-08-21T11:05:00Z" w16du:dateUtc="2024-08-21T10:05:00Z">
            <w:rPr>
              <w:noProof/>
            </w:rPr>
          </w:rPrChange>
        </w:rPr>
        <w:fldChar w:fldCharType="end"/>
      </w:r>
      <w:r w:rsidR="00A83A93" w:rsidRPr="00DE19F5">
        <w:t>).</w:t>
      </w:r>
    </w:p>
    <w:p w14:paraId="22C9C83A" w14:textId="51A62228" w:rsidR="00C90427" w:rsidRPr="00DE19F5" w:rsidRDefault="00C90427" w:rsidP="00F26A0C">
      <w:pPr>
        <w:spacing w:after="120" w:line="240" w:lineRule="auto"/>
        <w:jc w:val="both"/>
      </w:pPr>
      <w:r w:rsidRPr="00DE19F5">
        <w:t xml:space="preserve">The CHKSYM01 symbol may be used for comparison; this symbol </w:t>
      </w:r>
      <w:r w:rsidR="00046A2C" w:rsidRPr="00DE19F5">
        <w:t xml:space="preserve">must </w:t>
      </w:r>
      <w:r w:rsidRPr="00DE19F5">
        <w:t>measure 5mm</w:t>
      </w:r>
      <w:r w:rsidRPr="00DE19F5">
        <w:rPr>
          <w:rFonts w:cs="Arial"/>
        </w:rPr>
        <w:t>×</w:t>
      </w:r>
      <w:r w:rsidRPr="00DE19F5">
        <w:t>5mm when displayed at its nominal size (</w:t>
      </w:r>
      <w:r w:rsidR="009563D7" w:rsidRPr="00DE19F5">
        <w:t>that is</w:t>
      </w:r>
      <w:r w:rsidRPr="00DE19F5">
        <w:t>, scaled to 100%), within the tolerance specified by the IEC testing standard (recommended tolerance: 1 physical pixel width in each of the X and Y dimensions).</w:t>
      </w:r>
    </w:p>
    <w:p w14:paraId="0F148F4A" w14:textId="14E53E0B" w:rsidR="00C90427" w:rsidRPr="00DE19F5" w:rsidRDefault="00C90427" w:rsidP="00F26A0C">
      <w:pPr>
        <w:spacing w:after="120" w:line="240" w:lineRule="auto"/>
        <w:jc w:val="both"/>
      </w:pPr>
      <w:r w:rsidRPr="00DE19F5">
        <w:t>Since the CHKSYM01 symbol is quite small for the purpose of on-site system configuration by ordinary users, manufacturers may use an enlarged version or an equivalent method for that purpose.</w:t>
      </w:r>
    </w:p>
    <w:p w14:paraId="35784550" w14:textId="52D368AA" w:rsidR="009C7148" w:rsidRPr="00DE19F5" w:rsidRDefault="00BA014B" w:rsidP="009563D7">
      <w:pPr>
        <w:spacing w:after="120" w:line="240" w:lineRule="auto"/>
        <w:jc w:val="both"/>
        <w:rPr>
          <w:strike/>
        </w:rPr>
      </w:pPr>
      <w:r w:rsidRPr="00237F07">
        <w:rPr>
          <w:i/>
          <w:iCs/>
          <w:highlight w:val="yellow"/>
          <w:rPrChange w:id="406" w:author="jonathan pritchard" w:date="2024-08-21T11:05:00Z" w16du:dateUtc="2024-08-21T10:05:00Z">
            <w:rPr>
              <w:noProof/>
            </w:rPr>
          </w:rPrChange>
        </w:rPr>
        <w:t>[refer to Section 20, and requirements to be satisfied, note that PS developers define symbols]</w:t>
      </w:r>
    </w:p>
    <w:p w14:paraId="6C57FEC5" w14:textId="162A4C29" w:rsidR="003B4494" w:rsidRPr="00DE19F5" w:rsidRDefault="003B4494" w:rsidP="00214B3A">
      <w:pPr>
        <w:pStyle w:val="Heading3"/>
      </w:pPr>
      <w:bookmarkStart w:id="407" w:name="_Toc175134585"/>
      <w:r w:rsidRPr="00DE19F5">
        <w:t>Zooming</w:t>
      </w:r>
      <w:bookmarkEnd w:id="407"/>
    </w:p>
    <w:p w14:paraId="7988C8D3" w14:textId="01B1CBE6" w:rsidR="003B4494" w:rsidRPr="00DE19F5" w:rsidRDefault="003B4494" w:rsidP="009563D7">
      <w:pPr>
        <w:spacing w:after="120" w:line="240" w:lineRule="auto"/>
        <w:jc w:val="both"/>
      </w:pPr>
      <w:r w:rsidRPr="00DE19F5">
        <w:t xml:space="preserve">When the display scale is enlarged by zooming in, it </w:t>
      </w:r>
      <w:r w:rsidR="008537AD" w:rsidRPr="00DE19F5">
        <w:t xml:space="preserve">must </w:t>
      </w:r>
      <w:r w:rsidRPr="00DE19F5">
        <w:t xml:space="preserve">be possible to hold symbol size constant. The same applies to text. Symbol and text size </w:t>
      </w:r>
      <w:r w:rsidR="008537AD" w:rsidRPr="00DE19F5">
        <w:t xml:space="preserve">must </w:t>
      </w:r>
      <w:r w:rsidRPr="00DE19F5">
        <w:t>never be decreased when zooming out</w:t>
      </w:r>
      <w:r w:rsidR="009563D7" w:rsidRPr="00DE19F5">
        <w:t>.</w:t>
      </w:r>
    </w:p>
    <w:p w14:paraId="334ADDEC" w14:textId="77777777" w:rsidR="00AA02E7" w:rsidRPr="00DE19F5" w:rsidRDefault="00AA02E7" w:rsidP="00AA02E7">
      <w:pPr>
        <w:spacing w:after="120" w:line="240" w:lineRule="auto"/>
        <w:jc w:val="both"/>
      </w:pPr>
    </w:p>
    <w:p w14:paraId="3C443EB2" w14:textId="5C56D32A" w:rsidR="0004119A" w:rsidRPr="00DE19F5" w:rsidRDefault="00363AAD" w:rsidP="00214B3A">
      <w:pPr>
        <w:pStyle w:val="Heading2"/>
      </w:pPr>
      <w:bookmarkStart w:id="408" w:name="_Toc175134586"/>
      <w:commentRangeStart w:id="409"/>
      <w:r w:rsidRPr="00DE19F5">
        <w:t>Common text information</w:t>
      </w:r>
      <w:r w:rsidR="0004119A" w:rsidRPr="00DE19F5">
        <w:t xml:space="preserve"> attributes</w:t>
      </w:r>
      <w:bookmarkEnd w:id="408"/>
      <w:commentRangeEnd w:id="409"/>
      <w:r w:rsidR="000A639D">
        <w:rPr>
          <w:rStyle w:val="CommentReference"/>
          <w:rFonts w:eastAsia="MS Mincho"/>
          <w:b w:val="0"/>
          <w:bCs w:val="0"/>
        </w:rPr>
        <w:commentReference w:id="409"/>
      </w:r>
    </w:p>
    <w:p w14:paraId="0739365C" w14:textId="134BE220" w:rsidR="00F747C8" w:rsidRPr="00B77A92" w:rsidRDefault="00F747C8" w:rsidP="00F747C8">
      <w:pPr>
        <w:spacing w:after="120" w:line="240" w:lineRule="auto"/>
        <w:jc w:val="both"/>
      </w:pPr>
      <w:r w:rsidRPr="00B77A92">
        <w:t>Several Product Specifications use similar structures for feature names and information attributes. The following procedure must be used when displaying the “feature name” attributes.</w:t>
      </w:r>
    </w:p>
    <w:p w14:paraId="2D24869A" w14:textId="21F0255C" w:rsidR="00CB6D5D" w:rsidRPr="00DE19F5" w:rsidRDefault="00CB6D5D" w:rsidP="00F747C8">
      <w:pPr>
        <w:spacing w:after="120" w:line="240" w:lineRule="auto"/>
        <w:jc w:val="both"/>
        <w:rPr>
          <w:b/>
          <w:bCs/>
        </w:rPr>
      </w:pPr>
      <w:r w:rsidRPr="00B77A92">
        <w:t>[</w:t>
      </w:r>
      <w:r w:rsidRPr="00B77A92">
        <w:rPr>
          <w:b/>
          <w:bCs/>
        </w:rPr>
        <w:t>information attributes]</w:t>
      </w:r>
    </w:p>
    <w:p w14:paraId="20AED040" w14:textId="0D7711CC" w:rsidR="00F747C8" w:rsidRPr="00B77A92" w:rsidRDefault="00F747C8" w:rsidP="00DE19F5">
      <w:pPr>
        <w:jc w:val="both"/>
      </w:pPr>
      <w:r w:rsidRPr="00B77A92">
        <w:t>Feature names Attribute “feature name” (featureName) is a complex attribute consisting of the mandatory sub-attribute “name” (the actual name of the feature) and sub-attributes “language” and “name usage”. The sub-attribute “name usage” is an enumeration indicating which indicates</w:t>
      </w:r>
      <w:commentRangeStart w:id="410"/>
      <w:r w:rsidRPr="00B77A92">
        <w:t xml:space="preserve"> </w:t>
      </w:r>
      <w:r w:rsidRPr="00DE19F5">
        <w:rPr>
          <w:highlight w:val="yellow"/>
        </w:rPr>
        <w:t>if a name should not be displayed (3), displayed when national language is not selected (1), or displayed when national language is selected (2).</w:t>
      </w:r>
      <w:commentRangeEnd w:id="410"/>
      <w:r w:rsidR="00F62570" w:rsidRPr="00DE19F5">
        <w:rPr>
          <w:rStyle w:val="CommentReference"/>
          <w:lang w:val="en-GB"/>
        </w:rPr>
        <w:commentReference w:id="410"/>
      </w:r>
    </w:p>
    <w:p w14:paraId="222FD938" w14:textId="1DE9A199" w:rsidR="00F747C8" w:rsidRPr="00B77A92" w:rsidRDefault="00F747C8" w:rsidP="00DE19F5">
      <w:pPr>
        <w:jc w:val="both"/>
      </w:pPr>
      <w:commentRangeStart w:id="411"/>
      <w:r w:rsidRPr="00B77A92">
        <w:t xml:space="preserve">To support dataset portrayal using languages other than English, the ECDIS </w:t>
      </w:r>
      <w:r w:rsidR="00F62570" w:rsidRPr="00B77A92">
        <w:t>must</w:t>
      </w:r>
      <w:r w:rsidRPr="00B77A92">
        <w:t xml:space="preserve"> expose to the mariner </w:t>
      </w:r>
      <w:r w:rsidR="00F62570" w:rsidRPr="00B77A92">
        <w:t>t</w:t>
      </w:r>
      <w:r w:rsidRPr="00B77A92">
        <w:t>wo context parameters;</w:t>
      </w:r>
      <w:r w:rsidR="00F62570" w:rsidRPr="00B77A92">
        <w:tab/>
      </w:r>
      <w:commentRangeEnd w:id="411"/>
      <w:r w:rsidR="0010683F" w:rsidRPr="00DE19F5">
        <w:rPr>
          <w:rStyle w:val="CommentReference"/>
          <w:lang w:val="en-GB"/>
        </w:rPr>
        <w:commentReference w:id="411"/>
      </w:r>
    </w:p>
    <w:p w14:paraId="20ACEFF8" w14:textId="77777777" w:rsidR="00F747C8" w:rsidRPr="00B77A92" w:rsidRDefault="00F747C8" w:rsidP="00F747C8">
      <w:r w:rsidRPr="000A639D">
        <w:rPr>
          <w:b/>
          <w:bCs/>
          <w:highlight w:val="yellow"/>
          <w:rPrChange w:id="412" w:author="jonathan pritchard" w:date="2024-09-17T10:30:00Z" w16du:dateUtc="2024-09-17T09:30:00Z">
            <w:rPr>
              <w:b/>
              <w:bCs/>
            </w:rPr>
          </w:rPrChange>
        </w:rPr>
        <w:t>National Language (</w:t>
      </w:r>
      <w:r w:rsidRPr="000A639D">
        <w:rPr>
          <w:highlight w:val="yellow"/>
          <w:rPrChange w:id="413" w:author="jonathan pritchard" w:date="2024-09-17T10:30:00Z" w16du:dateUtc="2024-09-17T09:30:00Z">
            <w:rPr/>
          </w:rPrChange>
        </w:rPr>
        <w:t xml:space="preserve">applies for S-57 ENC </w:t>
      </w:r>
      <w:commentRangeStart w:id="414"/>
      <w:r w:rsidRPr="000A639D">
        <w:rPr>
          <w:highlight w:val="yellow"/>
          <w:rPrChange w:id="415" w:author="jonathan pritchard" w:date="2024-09-17T10:30:00Z" w16du:dateUtc="2024-09-17T09:30:00Z">
            <w:rPr/>
          </w:rPrChange>
        </w:rPr>
        <w:t>only</w:t>
      </w:r>
      <w:commentRangeEnd w:id="414"/>
      <w:r w:rsidR="000A639D">
        <w:rPr>
          <w:rStyle w:val="CommentReference"/>
        </w:rPr>
        <w:commentReference w:id="414"/>
      </w:r>
      <w:r w:rsidRPr="000A639D">
        <w:rPr>
          <w:highlight w:val="yellow"/>
          <w:rPrChange w:id="416" w:author="jonathan pritchard" w:date="2024-09-17T10:30:00Z" w16du:dateUtc="2024-09-17T09:30:00Z">
            <w:rPr/>
          </w:rPrChange>
        </w:rPr>
        <w:t>)</w:t>
      </w:r>
    </w:p>
    <w:p w14:paraId="6A2CBB6C" w14:textId="77777777" w:rsidR="00F747C8" w:rsidRPr="00B77A92" w:rsidRDefault="00F747C8" w:rsidP="00F747C8">
      <w:r w:rsidRPr="00B77A92">
        <w:t xml:space="preserve">This Boolean value must be used to show the national attribute values present in S-57 ENC data. </w:t>
      </w:r>
    </w:p>
    <w:p w14:paraId="257EC088" w14:textId="1F506483" w:rsidR="00F747C8" w:rsidRPr="00B77A92" w:rsidRDefault="00F747C8" w:rsidP="00F747C8">
      <w:r w:rsidRPr="00DE19F5">
        <w:rPr>
          <w:b/>
          <w:bCs/>
        </w:rPr>
        <w:t>Preferred Language (does not apply to S-57 ENC)</w:t>
      </w:r>
    </w:p>
    <w:p w14:paraId="0AACE72B" w14:textId="6FFFEA71" w:rsidR="00F747C8" w:rsidRPr="00B77A92" w:rsidRDefault="00F747C8" w:rsidP="00DE19F5">
      <w:pPr>
        <w:jc w:val="both"/>
      </w:pPr>
      <w:r w:rsidRPr="00B77A92">
        <w:t xml:space="preserve">This context parameter contains an ordered list </w:t>
      </w:r>
      <w:r w:rsidR="00F7353B" w:rsidRPr="00B77A92">
        <w:t>0 or more</w:t>
      </w:r>
      <w:r w:rsidRPr="00B77A92">
        <w:t xml:space="preserve"> preferred language values. Feature name values must be displayed based on the user defined language preference values, the first value contained in the context parameter list should</w:t>
      </w:r>
      <w:r w:rsidR="00F62570" w:rsidRPr="00B77A92">
        <w:t xml:space="preserve"> be displayed</w:t>
      </w:r>
      <w:r w:rsidRPr="00B77A92">
        <w:t>. If no feature names correspond to the language preferences, then the feature name with name usage= 1 must be displayed.</w:t>
      </w:r>
    </w:p>
    <w:p w14:paraId="262D1438" w14:textId="34D88363" w:rsidR="00F747C8" w:rsidRPr="00B77A92" w:rsidRDefault="00F747C8" w:rsidP="00F747C8">
      <w:r w:rsidRPr="00B77A92">
        <w:t xml:space="preserve">In the </w:t>
      </w:r>
      <w:r w:rsidR="00F62570" w:rsidRPr="00B77A92">
        <w:t xml:space="preserve">example Island Group feature </w:t>
      </w:r>
      <w:r w:rsidRPr="00B77A92">
        <w:t>below when the user has set a language preferences as follows;</w:t>
      </w:r>
    </w:p>
    <w:p w14:paraId="2A6D79A5" w14:textId="24974209" w:rsidR="00F747C8" w:rsidRPr="00DE19F5" w:rsidRDefault="00F62570" w:rsidP="00DE19F5">
      <w:pPr>
        <w:pStyle w:val="ListParagraph"/>
        <w:numPr>
          <w:ilvl w:val="0"/>
          <w:numId w:val="124"/>
        </w:numPr>
        <w:spacing w:after="0" w:line="240" w:lineRule="auto"/>
        <w:ind w:left="714" w:hanging="357"/>
        <w:rPr>
          <w:b/>
          <w:bCs/>
        </w:rPr>
      </w:pPr>
      <w:proofErr w:type="spellStart"/>
      <w:r w:rsidRPr="00B77A92">
        <w:rPr>
          <w:b/>
          <w:bCs/>
        </w:rPr>
        <w:t>s</w:t>
      </w:r>
      <w:r w:rsidR="00F747C8" w:rsidRPr="00DE19F5">
        <w:rPr>
          <w:b/>
          <w:bCs/>
        </w:rPr>
        <w:t>ms</w:t>
      </w:r>
      <w:proofErr w:type="spellEnd"/>
    </w:p>
    <w:p w14:paraId="44E0657D" w14:textId="47F873DE" w:rsidR="00F747C8" w:rsidRPr="00DE19F5" w:rsidRDefault="00F62570" w:rsidP="00DE19F5">
      <w:pPr>
        <w:pStyle w:val="ListParagraph"/>
        <w:numPr>
          <w:ilvl w:val="0"/>
          <w:numId w:val="124"/>
        </w:numPr>
        <w:spacing w:after="0" w:line="240" w:lineRule="auto"/>
        <w:ind w:left="714" w:hanging="357"/>
        <w:rPr>
          <w:b/>
          <w:bCs/>
        </w:rPr>
      </w:pPr>
      <w:proofErr w:type="spellStart"/>
      <w:r w:rsidRPr="00B77A92">
        <w:rPr>
          <w:b/>
          <w:bCs/>
        </w:rPr>
        <w:t>s</w:t>
      </w:r>
      <w:r w:rsidR="00F747C8" w:rsidRPr="00DE19F5">
        <w:rPr>
          <w:b/>
          <w:bCs/>
        </w:rPr>
        <w:t>mn</w:t>
      </w:r>
      <w:proofErr w:type="spellEnd"/>
    </w:p>
    <w:p w14:paraId="1A041A45" w14:textId="77777777" w:rsidR="00F62570" w:rsidRPr="00B77A92" w:rsidRDefault="00F62570" w:rsidP="00F747C8"/>
    <w:p w14:paraId="6FA24F3D" w14:textId="785618D8" w:rsidR="00F747C8" w:rsidRPr="00B77A92" w:rsidRDefault="00F747C8" w:rsidP="00F747C8">
      <w:r w:rsidRPr="00B77A92">
        <w:t xml:space="preserve">Then the name </w:t>
      </w:r>
      <w:proofErr w:type="spellStart"/>
      <w:r w:rsidRPr="00B77A92">
        <w:t>Lâu'ŋŋsuõllu</w:t>
      </w:r>
      <w:proofErr w:type="spellEnd"/>
      <w:r w:rsidRPr="00B77A92">
        <w:t xml:space="preserve"> is displayed.</w:t>
      </w:r>
    </w:p>
    <w:p w14:paraId="40C6C767" w14:textId="77777777" w:rsidR="00F747C8" w:rsidRPr="00DE19F5" w:rsidRDefault="00F747C8" w:rsidP="00DE19F5">
      <w:pPr>
        <w:spacing w:after="0" w:line="276" w:lineRule="auto"/>
        <w:rPr>
          <w:rFonts w:ascii="Courier New" w:hAnsi="Courier New" w:cs="Courier New"/>
          <w:b/>
          <w:bCs/>
        </w:rPr>
      </w:pPr>
      <w:proofErr w:type="spellStart"/>
      <w:r w:rsidRPr="00DE19F5">
        <w:rPr>
          <w:rFonts w:ascii="Courier New" w:hAnsi="Courier New" w:cs="Courier New"/>
          <w:b/>
          <w:bCs/>
        </w:rPr>
        <w:t>IslandGroup</w:t>
      </w:r>
      <w:proofErr w:type="spellEnd"/>
    </w:p>
    <w:p w14:paraId="24DC9828" w14:textId="77777777" w:rsidR="00F747C8" w:rsidRPr="00DE19F5" w:rsidRDefault="00F747C8" w:rsidP="00DE19F5">
      <w:pPr>
        <w:spacing w:after="0" w:line="276" w:lineRule="auto"/>
        <w:ind w:firstLine="720"/>
        <w:rPr>
          <w:rFonts w:ascii="Courier New" w:hAnsi="Courier New" w:cs="Courier New"/>
          <w:b/>
          <w:bCs/>
        </w:rPr>
      </w:pPr>
      <w:r w:rsidRPr="00DE19F5">
        <w:rPr>
          <w:rFonts w:ascii="Courier New" w:hAnsi="Courier New" w:cs="Courier New"/>
          <w:b/>
          <w:bCs/>
        </w:rPr>
        <w:t>featureName</w:t>
      </w:r>
    </w:p>
    <w:p w14:paraId="3DC5F2ED" w14:textId="77777777" w:rsidR="00F747C8" w:rsidRPr="00DE19F5" w:rsidRDefault="00F747C8" w:rsidP="00DE19F5">
      <w:pPr>
        <w:spacing w:after="0" w:line="276" w:lineRule="auto"/>
        <w:ind w:left="720" w:firstLine="720"/>
        <w:rPr>
          <w:rFonts w:ascii="Courier New" w:hAnsi="Courier New" w:cs="Courier New"/>
          <w:b/>
          <w:bCs/>
        </w:rPr>
      </w:pPr>
      <w:r w:rsidRPr="00DE19F5">
        <w:rPr>
          <w:rFonts w:ascii="Courier New" w:hAnsi="Courier New" w:cs="Courier New"/>
          <w:b/>
          <w:bCs/>
        </w:rPr>
        <w:t>language: fin</w:t>
      </w:r>
    </w:p>
    <w:p w14:paraId="6E053102" w14:textId="77777777" w:rsidR="00F747C8" w:rsidRPr="00DE19F5" w:rsidRDefault="00F747C8" w:rsidP="00DE19F5">
      <w:pPr>
        <w:spacing w:after="0" w:line="276" w:lineRule="auto"/>
        <w:ind w:left="720" w:firstLine="720"/>
        <w:rPr>
          <w:rFonts w:ascii="Courier New" w:hAnsi="Courier New" w:cs="Courier New"/>
          <w:b/>
          <w:bCs/>
        </w:rPr>
      </w:pPr>
      <w:r w:rsidRPr="00DE19F5">
        <w:rPr>
          <w:rFonts w:ascii="Courier New" w:hAnsi="Courier New" w:cs="Courier New"/>
          <w:b/>
          <w:bCs/>
        </w:rPr>
        <w:t xml:space="preserve">name: </w:t>
      </w:r>
      <w:proofErr w:type="spellStart"/>
      <w:r w:rsidRPr="00DE19F5">
        <w:rPr>
          <w:rFonts w:ascii="Courier New" w:hAnsi="Courier New" w:cs="Courier New"/>
          <w:b/>
          <w:bCs/>
        </w:rPr>
        <w:t>Turvesaaret</w:t>
      </w:r>
      <w:proofErr w:type="spellEnd"/>
    </w:p>
    <w:p w14:paraId="5835FB6F" w14:textId="77777777" w:rsidR="00F747C8" w:rsidRPr="00DE19F5" w:rsidRDefault="00F747C8" w:rsidP="00DE19F5">
      <w:pPr>
        <w:spacing w:after="0" w:line="276" w:lineRule="auto"/>
        <w:ind w:left="720" w:firstLine="720"/>
        <w:rPr>
          <w:rFonts w:ascii="Courier New" w:hAnsi="Courier New" w:cs="Courier New"/>
          <w:b/>
          <w:bCs/>
        </w:rPr>
      </w:pPr>
      <w:proofErr w:type="spellStart"/>
      <w:r w:rsidRPr="00DE19F5">
        <w:rPr>
          <w:rFonts w:ascii="Courier New" w:hAnsi="Courier New" w:cs="Courier New"/>
          <w:b/>
          <w:bCs/>
        </w:rPr>
        <w:t>nameUsage</w:t>
      </w:r>
      <w:proofErr w:type="spellEnd"/>
      <w:r w:rsidRPr="00DE19F5">
        <w:rPr>
          <w:rFonts w:ascii="Courier New" w:hAnsi="Courier New" w:cs="Courier New"/>
          <w:b/>
          <w:bCs/>
        </w:rPr>
        <w:t>: 1</w:t>
      </w:r>
    </w:p>
    <w:p w14:paraId="29FBA5C5" w14:textId="77777777" w:rsidR="00F747C8" w:rsidRPr="00DE19F5" w:rsidRDefault="00F747C8" w:rsidP="00DE19F5">
      <w:pPr>
        <w:spacing w:after="0" w:line="276" w:lineRule="auto"/>
        <w:ind w:firstLine="720"/>
        <w:rPr>
          <w:rFonts w:ascii="Courier New" w:hAnsi="Courier New" w:cs="Courier New"/>
          <w:b/>
          <w:bCs/>
        </w:rPr>
      </w:pPr>
      <w:r w:rsidRPr="00DE19F5">
        <w:rPr>
          <w:rFonts w:ascii="Courier New" w:hAnsi="Courier New" w:cs="Courier New"/>
          <w:b/>
          <w:bCs/>
        </w:rPr>
        <w:t>featureName</w:t>
      </w:r>
    </w:p>
    <w:p w14:paraId="3613453E" w14:textId="77777777" w:rsidR="00F747C8" w:rsidRPr="00DE19F5" w:rsidRDefault="00F747C8" w:rsidP="00DE19F5">
      <w:pPr>
        <w:spacing w:after="0" w:line="276" w:lineRule="auto"/>
        <w:ind w:left="720" w:firstLine="720"/>
        <w:rPr>
          <w:rFonts w:ascii="Courier New" w:hAnsi="Courier New" w:cs="Courier New"/>
          <w:b/>
          <w:bCs/>
        </w:rPr>
      </w:pPr>
      <w:r w:rsidRPr="00DE19F5">
        <w:rPr>
          <w:rFonts w:ascii="Courier New" w:hAnsi="Courier New" w:cs="Courier New"/>
          <w:b/>
          <w:bCs/>
        </w:rPr>
        <w:t xml:space="preserve">language: </w:t>
      </w:r>
      <w:proofErr w:type="spellStart"/>
      <w:r w:rsidRPr="00DE19F5">
        <w:rPr>
          <w:rFonts w:ascii="Courier New" w:hAnsi="Courier New" w:cs="Courier New"/>
          <w:b/>
          <w:bCs/>
        </w:rPr>
        <w:t>smn</w:t>
      </w:r>
      <w:proofErr w:type="spellEnd"/>
    </w:p>
    <w:p w14:paraId="1C542ABA" w14:textId="77777777" w:rsidR="00F747C8" w:rsidRPr="00DE19F5" w:rsidRDefault="00F747C8" w:rsidP="00DE19F5">
      <w:pPr>
        <w:spacing w:after="0" w:line="276" w:lineRule="auto"/>
        <w:ind w:left="720" w:firstLine="720"/>
        <w:rPr>
          <w:rFonts w:ascii="Courier New" w:hAnsi="Courier New" w:cs="Courier New"/>
          <w:b/>
          <w:bCs/>
        </w:rPr>
      </w:pPr>
      <w:r w:rsidRPr="00DE19F5">
        <w:rPr>
          <w:rFonts w:ascii="Courier New" w:hAnsi="Courier New" w:cs="Courier New"/>
          <w:b/>
          <w:bCs/>
        </w:rPr>
        <w:t xml:space="preserve">name: </w:t>
      </w:r>
      <w:proofErr w:type="spellStart"/>
      <w:r w:rsidRPr="00DE19F5">
        <w:rPr>
          <w:rFonts w:ascii="Courier New" w:hAnsi="Courier New" w:cs="Courier New"/>
          <w:b/>
          <w:bCs/>
        </w:rPr>
        <w:t>Lavŋesuolluuh</w:t>
      </w:r>
      <w:proofErr w:type="spellEnd"/>
    </w:p>
    <w:p w14:paraId="63F7D4D2" w14:textId="77777777" w:rsidR="00F747C8" w:rsidRPr="00DE19F5" w:rsidRDefault="00F747C8" w:rsidP="00DE19F5">
      <w:pPr>
        <w:spacing w:after="0" w:line="276" w:lineRule="auto"/>
        <w:ind w:left="720" w:firstLine="720"/>
        <w:rPr>
          <w:rFonts w:ascii="Courier New" w:hAnsi="Courier New" w:cs="Courier New"/>
          <w:b/>
          <w:bCs/>
        </w:rPr>
      </w:pPr>
      <w:proofErr w:type="spellStart"/>
      <w:r w:rsidRPr="00DE19F5">
        <w:rPr>
          <w:rFonts w:ascii="Courier New" w:hAnsi="Courier New" w:cs="Courier New"/>
          <w:b/>
          <w:bCs/>
        </w:rPr>
        <w:lastRenderedPageBreak/>
        <w:t>nameUsage</w:t>
      </w:r>
      <w:proofErr w:type="spellEnd"/>
      <w:r w:rsidRPr="00DE19F5">
        <w:rPr>
          <w:rFonts w:ascii="Courier New" w:hAnsi="Courier New" w:cs="Courier New"/>
          <w:b/>
          <w:bCs/>
        </w:rPr>
        <w:t>: 2</w:t>
      </w:r>
    </w:p>
    <w:p w14:paraId="35AC5F6C" w14:textId="77777777" w:rsidR="00F747C8" w:rsidRPr="00DE19F5" w:rsidRDefault="00F747C8" w:rsidP="00DE19F5">
      <w:pPr>
        <w:spacing w:after="0" w:line="276" w:lineRule="auto"/>
        <w:ind w:firstLine="720"/>
        <w:rPr>
          <w:rFonts w:ascii="Courier New" w:hAnsi="Courier New" w:cs="Courier New"/>
          <w:b/>
          <w:bCs/>
        </w:rPr>
      </w:pPr>
      <w:r w:rsidRPr="00DE19F5">
        <w:rPr>
          <w:rFonts w:ascii="Courier New" w:hAnsi="Courier New" w:cs="Courier New"/>
          <w:b/>
          <w:bCs/>
        </w:rPr>
        <w:t>featureName</w:t>
      </w:r>
    </w:p>
    <w:p w14:paraId="30D571A0" w14:textId="77777777" w:rsidR="00F747C8" w:rsidRPr="00DE19F5" w:rsidRDefault="00F747C8" w:rsidP="00DE19F5">
      <w:pPr>
        <w:spacing w:after="0" w:line="276" w:lineRule="auto"/>
        <w:ind w:left="720" w:firstLine="720"/>
        <w:rPr>
          <w:rFonts w:ascii="Courier New" w:hAnsi="Courier New" w:cs="Courier New"/>
          <w:b/>
          <w:bCs/>
        </w:rPr>
      </w:pPr>
      <w:r w:rsidRPr="00DE19F5">
        <w:rPr>
          <w:rFonts w:ascii="Courier New" w:hAnsi="Courier New" w:cs="Courier New"/>
          <w:b/>
          <w:bCs/>
        </w:rPr>
        <w:t xml:space="preserve">language: </w:t>
      </w:r>
      <w:proofErr w:type="spellStart"/>
      <w:r w:rsidRPr="00DE19F5">
        <w:rPr>
          <w:rFonts w:ascii="Courier New" w:hAnsi="Courier New" w:cs="Courier New"/>
          <w:b/>
          <w:bCs/>
        </w:rPr>
        <w:t>sms</w:t>
      </w:r>
      <w:proofErr w:type="spellEnd"/>
    </w:p>
    <w:p w14:paraId="0774D43B" w14:textId="77777777" w:rsidR="00F747C8" w:rsidRPr="00DE19F5" w:rsidRDefault="00F747C8" w:rsidP="00DE19F5">
      <w:pPr>
        <w:spacing w:after="0" w:line="276" w:lineRule="auto"/>
        <w:ind w:left="720" w:firstLine="720"/>
        <w:rPr>
          <w:rFonts w:ascii="Courier New" w:hAnsi="Courier New" w:cs="Courier New"/>
          <w:b/>
          <w:bCs/>
        </w:rPr>
      </w:pPr>
      <w:r w:rsidRPr="00DE19F5">
        <w:rPr>
          <w:rFonts w:ascii="Courier New" w:hAnsi="Courier New" w:cs="Courier New"/>
          <w:b/>
          <w:bCs/>
        </w:rPr>
        <w:t xml:space="preserve">name: </w:t>
      </w:r>
      <w:proofErr w:type="spellStart"/>
      <w:r w:rsidRPr="00DE19F5">
        <w:rPr>
          <w:rFonts w:ascii="Courier New" w:hAnsi="Courier New" w:cs="Courier New"/>
          <w:b/>
          <w:bCs/>
        </w:rPr>
        <w:t>Lâu'ŋŋsuõllu</w:t>
      </w:r>
      <w:proofErr w:type="spellEnd"/>
    </w:p>
    <w:p w14:paraId="27FE8B64" w14:textId="5F7C5D2A" w:rsidR="00F747C8" w:rsidRPr="00DE19F5" w:rsidRDefault="00F747C8" w:rsidP="00DE19F5">
      <w:pPr>
        <w:spacing w:after="0" w:line="276" w:lineRule="auto"/>
        <w:ind w:left="720" w:firstLine="720"/>
        <w:rPr>
          <w:rFonts w:ascii="Courier New" w:hAnsi="Courier New" w:cs="Courier New"/>
          <w:b/>
          <w:bCs/>
        </w:rPr>
      </w:pPr>
      <w:proofErr w:type="spellStart"/>
      <w:r w:rsidRPr="00DE19F5">
        <w:rPr>
          <w:rFonts w:ascii="Courier New" w:hAnsi="Courier New" w:cs="Courier New"/>
          <w:b/>
          <w:bCs/>
        </w:rPr>
        <w:t>nameUsage</w:t>
      </w:r>
      <w:proofErr w:type="spellEnd"/>
      <w:r w:rsidRPr="00DE19F5">
        <w:rPr>
          <w:rFonts w:ascii="Courier New" w:hAnsi="Courier New" w:cs="Courier New"/>
          <w:b/>
          <w:bCs/>
        </w:rPr>
        <w:t>:</w:t>
      </w:r>
      <w:r w:rsidR="00F62570" w:rsidRPr="00B77A92">
        <w:rPr>
          <w:rFonts w:ascii="Courier New" w:hAnsi="Courier New" w:cs="Courier New"/>
          <w:b/>
          <w:bCs/>
        </w:rPr>
        <w:t xml:space="preserve"> 2</w:t>
      </w:r>
    </w:p>
    <w:p w14:paraId="47A3DBAE" w14:textId="77777777" w:rsidR="007009A6" w:rsidRPr="00B77A92" w:rsidRDefault="007009A6" w:rsidP="00450770"/>
    <w:p w14:paraId="1FA3DD8F" w14:textId="61DD11FA" w:rsidR="00F355AD" w:rsidRPr="00DE19F5" w:rsidRDefault="00F355AD" w:rsidP="00BE68E8">
      <w:pPr>
        <w:pStyle w:val="Heading1"/>
      </w:pPr>
      <w:bookmarkStart w:id="417" w:name="_Toc175130157"/>
      <w:bookmarkStart w:id="418" w:name="_Toc175130158"/>
      <w:bookmarkStart w:id="419" w:name="_Toc46655819"/>
      <w:bookmarkStart w:id="420" w:name="_Toc46659203"/>
      <w:bookmarkStart w:id="421" w:name="_Toc46659382"/>
      <w:bookmarkStart w:id="422" w:name="_Toc47457023"/>
      <w:bookmarkStart w:id="423" w:name="_Toc47574699"/>
      <w:bookmarkStart w:id="424" w:name="_Toc47618759"/>
      <w:bookmarkStart w:id="425" w:name="_Toc47651177"/>
      <w:bookmarkStart w:id="426" w:name="_Toc47708102"/>
      <w:bookmarkStart w:id="427" w:name="_Toc47708364"/>
      <w:bookmarkStart w:id="428" w:name="_Toc47708598"/>
      <w:bookmarkStart w:id="429" w:name="_Toc175134587"/>
      <w:bookmarkEnd w:id="417"/>
      <w:bookmarkEnd w:id="418"/>
      <w:bookmarkEnd w:id="419"/>
      <w:bookmarkEnd w:id="420"/>
      <w:bookmarkEnd w:id="421"/>
      <w:bookmarkEnd w:id="422"/>
      <w:bookmarkEnd w:id="423"/>
      <w:bookmarkEnd w:id="424"/>
      <w:bookmarkEnd w:id="425"/>
      <w:bookmarkEnd w:id="426"/>
      <w:bookmarkEnd w:id="427"/>
      <w:bookmarkEnd w:id="428"/>
      <w:commentRangeStart w:id="430"/>
      <w:commentRangeStart w:id="431"/>
      <w:r w:rsidRPr="00DE19F5">
        <w:t>Text</w:t>
      </w:r>
      <w:r w:rsidR="00007DC7" w:rsidRPr="00DE19F5">
        <w:t xml:space="preserve"> and Graphics</w:t>
      </w:r>
      <w:commentRangeEnd w:id="430"/>
      <w:r w:rsidR="009A4F79" w:rsidRPr="00DE19F5">
        <w:rPr>
          <w:rStyle w:val="CommentReference"/>
          <w:rFonts w:eastAsia="MS Mincho"/>
          <w:b w:val="0"/>
          <w:bCs w:val="0"/>
          <w:lang w:val="en-GB"/>
        </w:rPr>
        <w:commentReference w:id="430"/>
      </w:r>
      <w:commentRangeEnd w:id="431"/>
      <w:r w:rsidR="00DE2FFE" w:rsidRPr="00DE19F5">
        <w:rPr>
          <w:rStyle w:val="CommentReference"/>
          <w:rFonts w:eastAsia="MS Mincho"/>
          <w:b w:val="0"/>
          <w:bCs w:val="0"/>
          <w:lang w:val="en-GB"/>
        </w:rPr>
        <w:commentReference w:id="431"/>
      </w:r>
      <w:bookmarkEnd w:id="429"/>
    </w:p>
    <w:p w14:paraId="141F26B2" w14:textId="278EAD76" w:rsidR="00632C0D" w:rsidRPr="00DE19F5" w:rsidRDefault="0010683F" w:rsidP="00B44F83">
      <w:pPr>
        <w:spacing w:after="120" w:line="240" w:lineRule="auto"/>
        <w:jc w:val="both"/>
        <w:rPr>
          <w:strike/>
        </w:rPr>
      </w:pPr>
      <w:bookmarkStart w:id="432" w:name="_Ref44337723"/>
      <w:bookmarkStart w:id="433" w:name="_Ref49155493"/>
      <w:r w:rsidRPr="00B77A92">
        <w:rPr>
          <w:strike/>
        </w:rPr>
        <w:t>[Overview of layers etc..]</w:t>
      </w:r>
      <w:bookmarkEnd w:id="432"/>
      <w:bookmarkEnd w:id="433"/>
    </w:p>
    <w:tbl>
      <w:tblPr>
        <w:tblStyle w:val="TableGrid"/>
        <w:tblW w:w="0" w:type="auto"/>
        <w:tblCellMar>
          <w:left w:w="115" w:type="dxa"/>
          <w:right w:w="115" w:type="dxa"/>
        </w:tblCellMar>
        <w:tblLook w:val="04A0" w:firstRow="1" w:lastRow="0" w:firstColumn="1" w:lastColumn="0" w:noHBand="0" w:noVBand="1"/>
      </w:tblPr>
      <w:tblGrid>
        <w:gridCol w:w="2155"/>
        <w:gridCol w:w="3909"/>
        <w:gridCol w:w="3032"/>
      </w:tblGrid>
      <w:tr w:rsidR="00271F83" w:rsidRPr="00B77A92" w14:paraId="5E32007D" w14:textId="77777777" w:rsidTr="00B44F83">
        <w:trPr>
          <w:cantSplit/>
          <w:tblHeader/>
        </w:trPr>
        <w:tc>
          <w:tcPr>
            <w:tcW w:w="2155" w:type="dxa"/>
            <w:shd w:val="clear" w:color="auto" w:fill="D9D9D9" w:themeFill="background1" w:themeFillShade="D9"/>
          </w:tcPr>
          <w:p w14:paraId="06FDE119" w14:textId="42DB9227" w:rsidR="00271F83" w:rsidRPr="00DE19F5" w:rsidRDefault="001F2CFE" w:rsidP="00B44F83">
            <w:pPr>
              <w:keepNext/>
              <w:keepLines/>
              <w:spacing w:before="60" w:after="60"/>
              <w:rPr>
                <w:b/>
                <w:bCs/>
                <w:strike/>
              </w:rPr>
            </w:pPr>
            <w:r w:rsidRPr="00DE19F5">
              <w:rPr>
                <w:b/>
                <w:bCs/>
                <w:strike/>
              </w:rPr>
              <w:t xml:space="preserve">Viewing </w:t>
            </w:r>
            <w:r w:rsidR="00271F83" w:rsidRPr="00DE19F5">
              <w:rPr>
                <w:b/>
                <w:bCs/>
                <w:strike/>
              </w:rPr>
              <w:t>Group Layer</w:t>
            </w:r>
          </w:p>
        </w:tc>
        <w:tc>
          <w:tcPr>
            <w:tcW w:w="3909" w:type="dxa"/>
            <w:shd w:val="clear" w:color="auto" w:fill="D9D9D9" w:themeFill="background1" w:themeFillShade="D9"/>
          </w:tcPr>
          <w:p w14:paraId="54B1266A" w14:textId="2B68BFCC" w:rsidR="00271F83" w:rsidRPr="00DE19F5" w:rsidRDefault="00271F83" w:rsidP="00B44F83">
            <w:pPr>
              <w:keepNext/>
              <w:keepLines/>
              <w:spacing w:before="60" w:after="60"/>
              <w:rPr>
                <w:b/>
                <w:bCs/>
                <w:strike/>
              </w:rPr>
            </w:pPr>
            <w:r w:rsidRPr="00DE19F5">
              <w:rPr>
                <w:b/>
                <w:bCs/>
                <w:strike/>
              </w:rPr>
              <w:t xml:space="preserve">Name of </w:t>
            </w:r>
            <w:r w:rsidR="001F2CFE" w:rsidRPr="00DE19F5">
              <w:rPr>
                <w:b/>
                <w:bCs/>
                <w:strike/>
              </w:rPr>
              <w:t xml:space="preserve">Viewing </w:t>
            </w:r>
            <w:r w:rsidRPr="00DE19F5">
              <w:rPr>
                <w:b/>
                <w:bCs/>
                <w:strike/>
              </w:rPr>
              <w:t>group layer in the ECDIS</w:t>
            </w:r>
          </w:p>
        </w:tc>
        <w:tc>
          <w:tcPr>
            <w:tcW w:w="3032" w:type="dxa"/>
            <w:shd w:val="clear" w:color="auto" w:fill="D9D9D9" w:themeFill="background1" w:themeFillShade="D9"/>
          </w:tcPr>
          <w:p w14:paraId="2B1BA267" w14:textId="4A546220" w:rsidR="00271F83" w:rsidRPr="00DE19F5" w:rsidRDefault="001F2CFE" w:rsidP="00B44F83">
            <w:pPr>
              <w:keepNext/>
              <w:keepLines/>
              <w:spacing w:before="60" w:after="60"/>
              <w:rPr>
                <w:b/>
                <w:bCs/>
                <w:strike/>
              </w:rPr>
            </w:pPr>
            <w:r w:rsidRPr="00DE19F5">
              <w:rPr>
                <w:b/>
                <w:bCs/>
                <w:strike/>
              </w:rPr>
              <w:t xml:space="preserve">Viewing </w:t>
            </w:r>
            <w:r w:rsidR="00271F83" w:rsidRPr="00DE19F5">
              <w:rPr>
                <w:b/>
                <w:bCs/>
                <w:strike/>
              </w:rPr>
              <w:t>groups included</w:t>
            </w:r>
          </w:p>
        </w:tc>
      </w:tr>
      <w:tr w:rsidR="00271F83" w:rsidRPr="00B77A92" w14:paraId="692C4A5D" w14:textId="77777777" w:rsidTr="00B44F83">
        <w:trPr>
          <w:cantSplit/>
        </w:trPr>
        <w:tc>
          <w:tcPr>
            <w:tcW w:w="2155" w:type="dxa"/>
          </w:tcPr>
          <w:p w14:paraId="3F49A8A8" w14:textId="77777777" w:rsidR="00271F83" w:rsidRPr="00DE19F5" w:rsidRDefault="00271F83" w:rsidP="00B44F83">
            <w:pPr>
              <w:keepNext/>
              <w:keepLines/>
              <w:spacing w:before="60" w:after="60"/>
              <w:rPr>
                <w:strike/>
              </w:rPr>
            </w:pPr>
            <w:r w:rsidRPr="00DE19F5">
              <w:rPr>
                <w:strike/>
              </w:rPr>
              <w:t>1</w:t>
            </w:r>
          </w:p>
        </w:tc>
        <w:tc>
          <w:tcPr>
            <w:tcW w:w="3909" w:type="dxa"/>
          </w:tcPr>
          <w:p w14:paraId="07D8086E" w14:textId="77777777" w:rsidR="00271F83" w:rsidRPr="00DE19F5" w:rsidRDefault="00271F83" w:rsidP="00B44F83">
            <w:pPr>
              <w:keepNext/>
              <w:keepLines/>
              <w:spacing w:before="60" w:after="60"/>
              <w:rPr>
                <w:strike/>
              </w:rPr>
            </w:pPr>
            <w:r w:rsidRPr="00DE19F5">
              <w:rPr>
                <w:strike/>
              </w:rPr>
              <w:t>Important text</w:t>
            </w:r>
          </w:p>
        </w:tc>
        <w:tc>
          <w:tcPr>
            <w:tcW w:w="3032" w:type="dxa"/>
          </w:tcPr>
          <w:p w14:paraId="05C81DCF" w14:textId="77777777" w:rsidR="00271F83" w:rsidRPr="00DE19F5" w:rsidRDefault="00271F83" w:rsidP="00B44F83">
            <w:pPr>
              <w:keepNext/>
              <w:keepLines/>
              <w:spacing w:before="60" w:after="60"/>
              <w:rPr>
                <w:strike/>
              </w:rPr>
            </w:pPr>
            <w:r w:rsidRPr="00DE19F5">
              <w:rPr>
                <w:strike/>
              </w:rPr>
              <w:t>11</w:t>
            </w:r>
          </w:p>
        </w:tc>
      </w:tr>
      <w:tr w:rsidR="00271F83" w:rsidRPr="00B77A92" w14:paraId="10E41EBE" w14:textId="77777777" w:rsidTr="00B44F83">
        <w:trPr>
          <w:cantSplit/>
        </w:trPr>
        <w:tc>
          <w:tcPr>
            <w:tcW w:w="2155" w:type="dxa"/>
          </w:tcPr>
          <w:p w14:paraId="632DCC84" w14:textId="77777777" w:rsidR="00271F83" w:rsidRPr="00DE19F5" w:rsidRDefault="00271F83" w:rsidP="00B44F83">
            <w:pPr>
              <w:spacing w:before="60" w:after="60"/>
              <w:rPr>
                <w:strike/>
              </w:rPr>
            </w:pPr>
            <w:r w:rsidRPr="00DE19F5">
              <w:rPr>
                <w:strike/>
              </w:rPr>
              <w:t>2</w:t>
            </w:r>
          </w:p>
        </w:tc>
        <w:tc>
          <w:tcPr>
            <w:tcW w:w="3909" w:type="dxa"/>
          </w:tcPr>
          <w:p w14:paraId="6F0BD205" w14:textId="5340A638" w:rsidR="00271F83" w:rsidRPr="00DE19F5" w:rsidRDefault="00271F83" w:rsidP="00B44F83">
            <w:pPr>
              <w:spacing w:before="60" w:after="60"/>
              <w:rPr>
                <w:strike/>
              </w:rPr>
            </w:pPr>
            <w:r w:rsidRPr="00DE19F5">
              <w:rPr>
                <w:strike/>
              </w:rPr>
              <w:t xml:space="preserve">Other </w:t>
            </w:r>
            <w:r w:rsidR="00202CD6" w:rsidRPr="00DE19F5">
              <w:rPr>
                <w:strike/>
              </w:rPr>
              <w:t>T</w:t>
            </w:r>
            <w:r w:rsidRPr="00DE19F5">
              <w:rPr>
                <w:strike/>
              </w:rPr>
              <w:t>ext</w:t>
            </w:r>
          </w:p>
        </w:tc>
        <w:tc>
          <w:tcPr>
            <w:tcW w:w="3032" w:type="dxa"/>
          </w:tcPr>
          <w:p w14:paraId="33850380" w14:textId="77777777" w:rsidR="00271F83" w:rsidRPr="00DE19F5" w:rsidRDefault="00271F83" w:rsidP="00B44F83">
            <w:pPr>
              <w:spacing w:before="60" w:after="60"/>
              <w:rPr>
                <w:strike/>
              </w:rPr>
            </w:pPr>
            <w:r w:rsidRPr="00DE19F5">
              <w:rPr>
                <w:strike/>
              </w:rPr>
              <w:t>20-49, 0-10</w:t>
            </w:r>
          </w:p>
        </w:tc>
      </w:tr>
      <w:tr w:rsidR="00271F83" w:rsidRPr="00B77A92" w14:paraId="3C872AC6" w14:textId="77777777" w:rsidTr="00B44F83">
        <w:trPr>
          <w:cantSplit/>
        </w:trPr>
        <w:tc>
          <w:tcPr>
            <w:tcW w:w="2155" w:type="dxa"/>
          </w:tcPr>
          <w:p w14:paraId="1A7C1F51" w14:textId="77777777" w:rsidR="00271F83" w:rsidRPr="00DE19F5" w:rsidRDefault="00271F83" w:rsidP="00B44F83">
            <w:pPr>
              <w:spacing w:before="60" w:after="60"/>
              <w:rPr>
                <w:strike/>
              </w:rPr>
            </w:pPr>
            <w:r w:rsidRPr="00DE19F5">
              <w:rPr>
                <w:strike/>
              </w:rPr>
              <w:t xml:space="preserve">    2.1</w:t>
            </w:r>
          </w:p>
        </w:tc>
        <w:tc>
          <w:tcPr>
            <w:tcW w:w="3909" w:type="dxa"/>
          </w:tcPr>
          <w:p w14:paraId="26CA140F" w14:textId="77777777" w:rsidR="00271F83" w:rsidRPr="00DE19F5" w:rsidRDefault="00271F83" w:rsidP="00B44F83">
            <w:pPr>
              <w:spacing w:before="60" w:after="60"/>
              <w:rPr>
                <w:strike/>
              </w:rPr>
            </w:pPr>
            <w:r w:rsidRPr="00DE19F5">
              <w:rPr>
                <w:strike/>
              </w:rPr>
              <w:t xml:space="preserve">    Names</w:t>
            </w:r>
          </w:p>
        </w:tc>
        <w:tc>
          <w:tcPr>
            <w:tcW w:w="3032" w:type="dxa"/>
          </w:tcPr>
          <w:p w14:paraId="31704EAE" w14:textId="77777777" w:rsidR="00271F83" w:rsidRPr="00DE19F5" w:rsidRDefault="00271F83" w:rsidP="00B44F83">
            <w:pPr>
              <w:spacing w:before="60" w:after="60"/>
              <w:rPr>
                <w:strike/>
              </w:rPr>
            </w:pPr>
            <w:r w:rsidRPr="00DE19F5">
              <w:rPr>
                <w:strike/>
              </w:rPr>
              <w:t>21, 26, 29</w:t>
            </w:r>
          </w:p>
        </w:tc>
      </w:tr>
      <w:tr w:rsidR="00271F83" w:rsidRPr="00B77A92" w14:paraId="334BB3C2" w14:textId="77777777" w:rsidTr="00B44F83">
        <w:trPr>
          <w:cantSplit/>
        </w:trPr>
        <w:tc>
          <w:tcPr>
            <w:tcW w:w="2155" w:type="dxa"/>
          </w:tcPr>
          <w:p w14:paraId="2880C54C" w14:textId="77777777" w:rsidR="00271F83" w:rsidRPr="00DE19F5" w:rsidRDefault="00271F83" w:rsidP="00B44F83">
            <w:pPr>
              <w:spacing w:before="60" w:after="60"/>
              <w:rPr>
                <w:strike/>
              </w:rPr>
            </w:pPr>
            <w:r w:rsidRPr="00DE19F5">
              <w:rPr>
                <w:strike/>
              </w:rPr>
              <w:t xml:space="preserve">    2.2</w:t>
            </w:r>
          </w:p>
        </w:tc>
        <w:tc>
          <w:tcPr>
            <w:tcW w:w="3909" w:type="dxa"/>
          </w:tcPr>
          <w:p w14:paraId="6F1DC681" w14:textId="77777777" w:rsidR="00271F83" w:rsidRPr="00DE19F5" w:rsidRDefault="00271F83" w:rsidP="00B44F83">
            <w:pPr>
              <w:spacing w:before="60" w:after="60"/>
              <w:rPr>
                <w:strike/>
              </w:rPr>
            </w:pPr>
            <w:r w:rsidRPr="00DE19F5">
              <w:rPr>
                <w:strike/>
              </w:rPr>
              <w:t xml:space="preserve">    Light description</w:t>
            </w:r>
          </w:p>
        </w:tc>
        <w:tc>
          <w:tcPr>
            <w:tcW w:w="3032" w:type="dxa"/>
          </w:tcPr>
          <w:p w14:paraId="64553128" w14:textId="77777777" w:rsidR="00271F83" w:rsidRPr="00DE19F5" w:rsidRDefault="00271F83" w:rsidP="00B44F83">
            <w:pPr>
              <w:spacing w:before="60" w:after="60"/>
              <w:rPr>
                <w:strike/>
              </w:rPr>
            </w:pPr>
            <w:r w:rsidRPr="00DE19F5">
              <w:rPr>
                <w:strike/>
              </w:rPr>
              <w:t>23</w:t>
            </w:r>
          </w:p>
        </w:tc>
      </w:tr>
      <w:tr w:rsidR="00271F83" w:rsidRPr="00B77A92" w14:paraId="2CA3F0FA" w14:textId="77777777" w:rsidTr="00B44F83">
        <w:trPr>
          <w:cantSplit/>
        </w:trPr>
        <w:tc>
          <w:tcPr>
            <w:tcW w:w="2155" w:type="dxa"/>
          </w:tcPr>
          <w:p w14:paraId="7A3BE65A" w14:textId="77777777" w:rsidR="00271F83" w:rsidRPr="00DE19F5" w:rsidRDefault="00271F83" w:rsidP="00B44F83">
            <w:pPr>
              <w:spacing w:before="60" w:after="60"/>
              <w:rPr>
                <w:strike/>
              </w:rPr>
            </w:pPr>
            <w:r w:rsidRPr="00DE19F5">
              <w:rPr>
                <w:strike/>
              </w:rPr>
              <w:t xml:space="preserve">    2.3</w:t>
            </w:r>
          </w:p>
        </w:tc>
        <w:tc>
          <w:tcPr>
            <w:tcW w:w="3909" w:type="dxa"/>
          </w:tcPr>
          <w:p w14:paraId="6700F278" w14:textId="77777777" w:rsidR="00271F83" w:rsidRPr="00DE19F5" w:rsidRDefault="00271F83" w:rsidP="00B44F83">
            <w:pPr>
              <w:spacing w:before="60" w:after="60"/>
              <w:rPr>
                <w:strike/>
              </w:rPr>
            </w:pPr>
            <w:r w:rsidRPr="00DE19F5">
              <w:rPr>
                <w:strike/>
              </w:rPr>
              <w:t xml:space="preserve">    All other</w:t>
            </w:r>
          </w:p>
        </w:tc>
        <w:tc>
          <w:tcPr>
            <w:tcW w:w="3032" w:type="dxa"/>
          </w:tcPr>
          <w:p w14:paraId="2A62D577" w14:textId="77777777" w:rsidR="00271F83" w:rsidRPr="00DE19F5" w:rsidRDefault="00271F83" w:rsidP="00B44F83">
            <w:pPr>
              <w:keepNext/>
              <w:spacing w:before="60" w:after="60"/>
              <w:rPr>
                <w:strike/>
              </w:rPr>
            </w:pPr>
            <w:r w:rsidRPr="00DE19F5">
              <w:rPr>
                <w:strike/>
              </w:rPr>
              <w:t>0-10, 25, 27, 28, 32-49</w:t>
            </w:r>
          </w:p>
        </w:tc>
      </w:tr>
    </w:tbl>
    <w:p w14:paraId="4E7FD680" w14:textId="2A458026" w:rsidR="007D243B" w:rsidRPr="00DE19F5" w:rsidRDefault="00271F83" w:rsidP="001F57C8">
      <w:pPr>
        <w:pStyle w:val="Caption"/>
        <w:spacing w:after="120" w:line="240" w:lineRule="auto"/>
        <w:jc w:val="center"/>
        <w:rPr>
          <w:strike/>
        </w:rPr>
      </w:pPr>
      <w:bookmarkStart w:id="434" w:name="_Ref44339526"/>
      <w:r w:rsidRPr="00DE19F5">
        <w:rPr>
          <w:strike/>
        </w:rPr>
        <w:t xml:space="preserve">Table </w:t>
      </w:r>
      <w:r w:rsidR="001F57C8" w:rsidRPr="00DE19F5">
        <w:rPr>
          <w:strike/>
        </w:rPr>
        <w:t>C-</w:t>
      </w:r>
      <w:r w:rsidR="00331A1D" w:rsidRPr="00DE19F5">
        <w:rPr>
          <w:strike/>
        </w:rPr>
        <w:fldChar w:fldCharType="begin"/>
      </w:r>
      <w:r w:rsidR="00331A1D" w:rsidRPr="00DE19F5">
        <w:rPr>
          <w:strike/>
        </w:rPr>
        <w:instrText xml:space="preserve"> SEQ Table \* ARABIC </w:instrText>
      </w:r>
      <w:r w:rsidR="00331A1D" w:rsidRPr="00DE19F5">
        <w:rPr>
          <w:strike/>
        </w:rPr>
        <w:fldChar w:fldCharType="separate"/>
      </w:r>
      <w:r w:rsidR="00832978" w:rsidRPr="00DE19F5">
        <w:rPr>
          <w:strike/>
        </w:rPr>
        <w:t>18</w:t>
      </w:r>
      <w:r w:rsidR="00331A1D" w:rsidRPr="00DE19F5">
        <w:rPr>
          <w:strike/>
        </w:rPr>
        <w:fldChar w:fldCharType="end"/>
      </w:r>
      <w:bookmarkEnd w:id="434"/>
      <w:r w:rsidRPr="00DE19F5">
        <w:rPr>
          <w:strike/>
        </w:rPr>
        <w:t xml:space="preserve"> - </w:t>
      </w:r>
      <w:r w:rsidR="006E2F26" w:rsidRPr="00DE19F5">
        <w:rPr>
          <w:strike/>
        </w:rPr>
        <w:t>Example of s</w:t>
      </w:r>
      <w:r w:rsidRPr="00DE19F5">
        <w:rPr>
          <w:strike/>
        </w:rPr>
        <w:t xml:space="preserve">ubdivision of </w:t>
      </w:r>
      <w:r w:rsidR="00202CD6" w:rsidRPr="00DE19F5">
        <w:rPr>
          <w:strike/>
        </w:rPr>
        <w:t>“Other T</w:t>
      </w:r>
      <w:r w:rsidRPr="00DE19F5">
        <w:rPr>
          <w:strike/>
        </w:rPr>
        <w:t>ext</w:t>
      </w:r>
      <w:r w:rsidR="00202CD6" w:rsidRPr="00DE19F5">
        <w:rPr>
          <w:strike/>
        </w:rPr>
        <w:t>”</w:t>
      </w:r>
      <w:r w:rsidRPr="00DE19F5">
        <w:rPr>
          <w:strike/>
        </w:rPr>
        <w:t xml:space="preserve"> layer to provide more detailed selections</w:t>
      </w:r>
    </w:p>
    <w:p w14:paraId="67EB8B35" w14:textId="7731ACFC" w:rsidR="00632C0D" w:rsidRPr="00DE19F5" w:rsidRDefault="008C16DA" w:rsidP="001F57C8">
      <w:pPr>
        <w:spacing w:after="120" w:line="240" w:lineRule="auto"/>
        <w:rPr>
          <w:b/>
          <w:bCs/>
          <w:i/>
          <w:iCs/>
        </w:rPr>
      </w:pPr>
      <w:r w:rsidRPr="00450770">
        <w:rPr>
          <w:b/>
          <w:bCs/>
          <w:i/>
          <w:iCs/>
          <w:highlight w:val="yellow"/>
        </w:rPr>
        <w:t>Nothing in part 9 describes the subgroup mechanism in C-18. Would be useful to describe how to group layers together. This section could usefully provide a concise overview and subgroup advice.</w:t>
      </w:r>
    </w:p>
    <w:p w14:paraId="626C9EBE" w14:textId="445440D8" w:rsidR="007D243B" w:rsidRPr="00DE19F5" w:rsidRDefault="007D243B" w:rsidP="00214B3A">
      <w:pPr>
        <w:pStyle w:val="Heading2"/>
      </w:pPr>
      <w:bookmarkStart w:id="435" w:name="_Toc175134588"/>
      <w:r w:rsidRPr="00DE19F5">
        <w:t>Abbreviations</w:t>
      </w:r>
      <w:r w:rsidR="004C5ABE" w:rsidRPr="00DE19F5">
        <w:t xml:space="preserve"> [Move to pick report section]</w:t>
      </w:r>
      <w:bookmarkEnd w:id="435"/>
    </w:p>
    <w:p w14:paraId="0657D4E6" w14:textId="595997A3" w:rsidR="007D243B" w:rsidRPr="00DE19F5" w:rsidRDefault="00964BEB" w:rsidP="00214B3A">
      <w:pPr>
        <w:pStyle w:val="Heading3"/>
      </w:pPr>
      <w:bookmarkStart w:id="436" w:name="_Toc175130161"/>
      <w:bookmarkStart w:id="437" w:name="_Toc175134589"/>
      <w:bookmarkEnd w:id="436"/>
      <w:r w:rsidRPr="00DE19F5">
        <w:t>T</w:t>
      </w:r>
      <w:r w:rsidR="007D243B" w:rsidRPr="00DE19F5">
        <w:t>ext abbreviations</w:t>
      </w:r>
      <w:r w:rsidR="00AC14F2" w:rsidRPr="00DE19F5">
        <w:t xml:space="preserve"> [Informative]</w:t>
      </w:r>
      <w:bookmarkEnd w:id="437"/>
    </w:p>
    <w:p w14:paraId="2D416497" w14:textId="12784781" w:rsidR="00C7054E" w:rsidRPr="00DE19F5" w:rsidRDefault="007D243B" w:rsidP="00620930">
      <w:pPr>
        <w:spacing w:after="120" w:line="240" w:lineRule="auto"/>
        <w:jc w:val="both"/>
      </w:pPr>
      <w:commentRangeStart w:id="438"/>
      <w:r w:rsidRPr="00DE19F5">
        <w:t>The abbreviations</w:t>
      </w:r>
      <w:r w:rsidR="009337C7" w:rsidRPr="00DE19F5">
        <w:t xml:space="preserve"> in </w:t>
      </w:r>
      <w:r w:rsidR="009337C7" w:rsidRPr="00DE19F5">
        <w:fldChar w:fldCharType="begin"/>
      </w:r>
      <w:r w:rsidR="009337C7" w:rsidRPr="00DE19F5">
        <w:instrText xml:space="preserve"> REF _Ref44425187 \h </w:instrText>
      </w:r>
      <w:r w:rsidR="00620930" w:rsidRPr="00DE19F5">
        <w:instrText xml:space="preserve"> \* MERGEFORMAT </w:instrText>
      </w:r>
      <w:r w:rsidR="009337C7" w:rsidRPr="00DE19F5">
        <w:fldChar w:fldCharType="separate"/>
      </w:r>
      <w:r w:rsidR="00832978" w:rsidRPr="00B77A92">
        <w:t>Table C-19</w:t>
      </w:r>
      <w:r w:rsidR="009337C7" w:rsidRPr="00DE19F5">
        <w:fldChar w:fldCharType="end"/>
      </w:r>
      <w:r w:rsidRPr="00DE19F5">
        <w:t xml:space="preserve"> are used </w:t>
      </w:r>
      <w:r w:rsidR="00DB102B" w:rsidRPr="00DE19F5">
        <w:t xml:space="preserve">on the ECDIS display by the portrayal </w:t>
      </w:r>
      <w:proofErr w:type="spellStart"/>
      <w:r w:rsidR="00DB102B" w:rsidRPr="00DE19F5">
        <w:t>catalogue</w:t>
      </w:r>
      <w:r w:rsidR="009337C7" w:rsidRPr="00DE19F5">
        <w:t>.</w:t>
      </w:r>
      <w:commentRangeEnd w:id="438"/>
      <w:proofErr w:type="spellEnd"/>
      <w:r w:rsidR="00214B3A" w:rsidRPr="00DE19F5">
        <w:rPr>
          <w:rStyle w:val="CommentReference"/>
          <w:lang w:val="en-GB"/>
        </w:rPr>
        <w:commentReference w:id="438"/>
      </w:r>
    </w:p>
    <w:p w14:paraId="2544E5B8" w14:textId="76ABDE45" w:rsidR="007D243B" w:rsidRPr="00DE19F5" w:rsidRDefault="007D243B" w:rsidP="00620930">
      <w:pPr>
        <w:spacing w:after="120" w:line="240" w:lineRule="auto"/>
        <w:jc w:val="both"/>
      </w:pPr>
    </w:p>
    <w:tbl>
      <w:tblPr>
        <w:tblStyle w:val="TableGrid"/>
        <w:tblW w:w="0" w:type="auto"/>
        <w:jc w:val="center"/>
        <w:tblCellMar>
          <w:top w:w="40" w:type="dxa"/>
          <w:left w:w="115" w:type="dxa"/>
          <w:bottom w:w="40" w:type="dxa"/>
          <w:right w:w="115" w:type="dxa"/>
        </w:tblCellMar>
        <w:tblLook w:val="04A0" w:firstRow="1" w:lastRow="0" w:firstColumn="1" w:lastColumn="0" w:noHBand="0" w:noVBand="1"/>
      </w:tblPr>
      <w:tblGrid>
        <w:gridCol w:w="3595"/>
        <w:gridCol w:w="2250"/>
      </w:tblGrid>
      <w:tr w:rsidR="00DB102B" w:rsidRPr="00B77A92" w14:paraId="410337AA" w14:textId="77777777" w:rsidTr="00DE19F5">
        <w:trPr>
          <w:cantSplit/>
          <w:tblHeader/>
          <w:jc w:val="center"/>
        </w:trPr>
        <w:tc>
          <w:tcPr>
            <w:tcW w:w="5845" w:type="dxa"/>
            <w:gridSpan w:val="2"/>
            <w:shd w:val="clear" w:color="auto" w:fill="D9D9D9" w:themeFill="background1" w:themeFillShade="D9"/>
          </w:tcPr>
          <w:p w14:paraId="3ECBAC98" w14:textId="2B7712F2" w:rsidR="00DB102B" w:rsidRPr="00DE19F5" w:rsidRDefault="00DB102B" w:rsidP="004E61EE">
            <w:pPr>
              <w:jc w:val="center"/>
              <w:rPr>
                <w:b/>
                <w:bCs/>
              </w:rPr>
            </w:pPr>
            <w:r w:rsidRPr="00DE19F5">
              <w:rPr>
                <w:b/>
                <w:bCs/>
              </w:rPr>
              <w:t>Abbreviations</w:t>
            </w:r>
          </w:p>
        </w:tc>
      </w:tr>
      <w:tr w:rsidR="00DB102B" w:rsidRPr="00B77A92" w14:paraId="0BEF8EFC" w14:textId="77777777" w:rsidTr="00DE19F5">
        <w:trPr>
          <w:cantSplit/>
          <w:tblHeader/>
          <w:jc w:val="center"/>
        </w:trPr>
        <w:tc>
          <w:tcPr>
            <w:tcW w:w="3595" w:type="dxa"/>
            <w:shd w:val="clear" w:color="auto" w:fill="D9D9D9" w:themeFill="background1" w:themeFillShade="D9"/>
          </w:tcPr>
          <w:p w14:paraId="0F987181" w14:textId="7C766C7A" w:rsidR="00DB102B" w:rsidRPr="00DE19F5" w:rsidRDefault="00DB102B" w:rsidP="004E61EE">
            <w:pPr>
              <w:rPr>
                <w:b/>
                <w:bCs/>
              </w:rPr>
            </w:pPr>
            <w:r w:rsidRPr="00DE19F5">
              <w:rPr>
                <w:b/>
                <w:bCs/>
              </w:rPr>
              <w:t>Prefixes</w:t>
            </w:r>
          </w:p>
        </w:tc>
        <w:tc>
          <w:tcPr>
            <w:tcW w:w="2250" w:type="dxa"/>
            <w:shd w:val="clear" w:color="auto" w:fill="D9D9D9" w:themeFill="background1" w:themeFillShade="D9"/>
          </w:tcPr>
          <w:p w14:paraId="66471AF5" w14:textId="77777777" w:rsidR="00DB102B" w:rsidRPr="00DE19F5" w:rsidRDefault="00DB102B" w:rsidP="004E61EE">
            <w:pPr>
              <w:rPr>
                <w:b/>
                <w:bCs/>
              </w:rPr>
            </w:pPr>
            <w:r w:rsidRPr="00DE19F5">
              <w:rPr>
                <w:b/>
                <w:bCs/>
              </w:rPr>
              <w:t>Suffixes</w:t>
            </w:r>
          </w:p>
        </w:tc>
      </w:tr>
      <w:tr w:rsidR="00DB102B" w:rsidRPr="00B77A92" w14:paraId="636227B6" w14:textId="77777777" w:rsidTr="00DE19F5">
        <w:trPr>
          <w:cantSplit/>
          <w:jc w:val="center"/>
        </w:trPr>
        <w:tc>
          <w:tcPr>
            <w:tcW w:w="3595" w:type="dxa"/>
          </w:tcPr>
          <w:p w14:paraId="5DAF16DA" w14:textId="11CFFF52" w:rsidR="00DB102B" w:rsidRPr="00DE19F5" w:rsidRDefault="00DB102B" w:rsidP="004E61EE">
            <w:pPr>
              <w:keepNext/>
              <w:tabs>
                <w:tab w:val="left" w:pos="690"/>
                <w:tab w:val="left" w:pos="960"/>
              </w:tabs>
              <w:ind w:left="960" w:hanging="960"/>
            </w:pPr>
            <w:r w:rsidRPr="00DE19F5">
              <w:t>bn</w:t>
            </w:r>
            <w:r w:rsidRPr="00DE19F5">
              <w:tab/>
              <w:t>=</w:t>
            </w:r>
            <w:r w:rsidRPr="00DE19F5">
              <w:tab/>
              <w:t>beacon (INT1)</w:t>
            </w:r>
          </w:p>
          <w:p w14:paraId="6F8E6F2F" w14:textId="74EF2683" w:rsidR="00DB102B" w:rsidRPr="00DE19F5" w:rsidRDefault="00DB102B" w:rsidP="004E61EE">
            <w:pPr>
              <w:keepNext/>
              <w:tabs>
                <w:tab w:val="left" w:pos="690"/>
                <w:tab w:val="left" w:pos="960"/>
              </w:tabs>
              <w:ind w:left="960" w:hanging="960"/>
            </w:pPr>
            <w:r w:rsidRPr="00DE19F5">
              <w:t>by</w:t>
            </w:r>
            <w:r w:rsidRPr="00DE19F5">
              <w:tab/>
              <w:t>=</w:t>
            </w:r>
            <w:r w:rsidRPr="00DE19F5">
              <w:tab/>
              <w:t>buoy</w:t>
            </w:r>
          </w:p>
          <w:p w14:paraId="0CD6D264" w14:textId="03773643" w:rsidR="00DB102B" w:rsidRPr="00DE19F5" w:rsidRDefault="00DB102B" w:rsidP="004E61EE">
            <w:pPr>
              <w:keepNext/>
              <w:tabs>
                <w:tab w:val="left" w:pos="690"/>
                <w:tab w:val="left" w:pos="960"/>
              </w:tabs>
              <w:ind w:left="960" w:hanging="960"/>
            </w:pPr>
            <w:proofErr w:type="spellStart"/>
            <w:r w:rsidRPr="00DE19F5">
              <w:t>clr</w:t>
            </w:r>
            <w:proofErr w:type="spellEnd"/>
            <w:r w:rsidRPr="00DE19F5">
              <w:t xml:space="preserve"> </w:t>
            </w:r>
            <w:r w:rsidRPr="00DE19F5">
              <w:tab/>
              <w:t>=</w:t>
            </w:r>
            <w:r w:rsidRPr="00DE19F5">
              <w:tab/>
              <w:t>overhead clearance</w:t>
            </w:r>
          </w:p>
          <w:p w14:paraId="2851EECB" w14:textId="554AF13F" w:rsidR="00DB102B" w:rsidRPr="00DE19F5" w:rsidRDefault="00DB102B" w:rsidP="004E61EE">
            <w:pPr>
              <w:keepNext/>
              <w:tabs>
                <w:tab w:val="left" w:pos="690"/>
                <w:tab w:val="left" w:pos="960"/>
              </w:tabs>
              <w:ind w:left="960" w:hanging="960"/>
            </w:pPr>
            <w:proofErr w:type="spellStart"/>
            <w:r w:rsidRPr="00DE19F5">
              <w:t>clr</w:t>
            </w:r>
            <w:proofErr w:type="spellEnd"/>
            <w:r w:rsidRPr="00DE19F5">
              <w:t xml:space="preserve"> cl</w:t>
            </w:r>
            <w:r w:rsidRPr="00DE19F5">
              <w:tab/>
              <w:t>=</w:t>
            </w:r>
            <w:r w:rsidRPr="00DE19F5">
              <w:tab/>
              <w:t>clearance closed</w:t>
            </w:r>
          </w:p>
          <w:p w14:paraId="6A429884" w14:textId="5E940EA0" w:rsidR="00DB102B" w:rsidRPr="00DE19F5" w:rsidRDefault="00DB102B" w:rsidP="004E61EE">
            <w:pPr>
              <w:keepNext/>
              <w:tabs>
                <w:tab w:val="left" w:pos="690"/>
                <w:tab w:val="left" w:pos="960"/>
              </w:tabs>
              <w:ind w:left="960" w:hanging="960"/>
            </w:pPr>
            <w:proofErr w:type="spellStart"/>
            <w:r w:rsidRPr="00DE19F5">
              <w:t>clr</w:t>
            </w:r>
            <w:proofErr w:type="spellEnd"/>
            <w:r w:rsidRPr="00DE19F5">
              <w:t xml:space="preserve"> op </w:t>
            </w:r>
            <w:r w:rsidRPr="00DE19F5">
              <w:tab/>
              <w:t>=</w:t>
            </w:r>
            <w:r w:rsidRPr="00DE19F5">
              <w:tab/>
              <w:t>clearance open</w:t>
            </w:r>
          </w:p>
          <w:p w14:paraId="17E1F7B1" w14:textId="73B580AA" w:rsidR="00DB102B" w:rsidRPr="00DE19F5" w:rsidRDefault="00DB102B" w:rsidP="004E61EE">
            <w:pPr>
              <w:keepNext/>
              <w:tabs>
                <w:tab w:val="left" w:pos="690"/>
                <w:tab w:val="left" w:pos="960"/>
              </w:tabs>
              <w:ind w:left="960" w:hanging="960"/>
            </w:pPr>
            <w:r w:rsidRPr="00DE19F5">
              <w:t xml:space="preserve">sf </w:t>
            </w:r>
            <w:proofErr w:type="spellStart"/>
            <w:r w:rsidRPr="00DE19F5">
              <w:t>clr</w:t>
            </w:r>
            <w:proofErr w:type="spellEnd"/>
            <w:r w:rsidRPr="00DE19F5">
              <w:t xml:space="preserve"> </w:t>
            </w:r>
            <w:r w:rsidRPr="00DE19F5">
              <w:tab/>
              <w:t>=</w:t>
            </w:r>
            <w:r w:rsidRPr="00DE19F5">
              <w:tab/>
              <w:t>safe clearance</w:t>
            </w:r>
          </w:p>
          <w:p w14:paraId="52E7FED1" w14:textId="04E9FDB9" w:rsidR="00DB102B" w:rsidRPr="00DE19F5" w:rsidRDefault="00DB102B" w:rsidP="004E61EE">
            <w:pPr>
              <w:keepNext/>
              <w:tabs>
                <w:tab w:val="left" w:pos="690"/>
                <w:tab w:val="left" w:pos="960"/>
              </w:tabs>
              <w:ind w:left="960" w:hanging="960"/>
            </w:pPr>
            <w:r w:rsidRPr="00DE19F5">
              <w:t>No</w:t>
            </w:r>
            <w:r w:rsidRPr="00DE19F5">
              <w:tab/>
              <w:t>=</w:t>
            </w:r>
            <w:r w:rsidRPr="00DE19F5">
              <w:tab/>
              <w:t>number (INT1)</w:t>
            </w:r>
          </w:p>
          <w:p w14:paraId="292776A3" w14:textId="59E5AF25" w:rsidR="00DB102B" w:rsidRPr="00DE19F5" w:rsidRDefault="00DB102B" w:rsidP="004E61EE">
            <w:pPr>
              <w:keepNext/>
              <w:tabs>
                <w:tab w:val="left" w:pos="690"/>
                <w:tab w:val="left" w:pos="960"/>
              </w:tabs>
              <w:ind w:left="960" w:hanging="960"/>
            </w:pPr>
            <w:proofErr w:type="spellStart"/>
            <w:r w:rsidRPr="00DE19F5">
              <w:t>Plt</w:t>
            </w:r>
            <w:proofErr w:type="spellEnd"/>
            <w:r w:rsidRPr="00DE19F5">
              <w:t xml:space="preserve"> </w:t>
            </w:r>
            <w:r w:rsidRPr="00DE19F5">
              <w:tab/>
              <w:t>=</w:t>
            </w:r>
            <w:r w:rsidRPr="00DE19F5">
              <w:tab/>
              <w:t>pilot</w:t>
            </w:r>
          </w:p>
          <w:p w14:paraId="69FF1577" w14:textId="69021DA3" w:rsidR="00DB102B" w:rsidRPr="00DE19F5" w:rsidRDefault="00DB102B" w:rsidP="004E61EE">
            <w:pPr>
              <w:keepNext/>
              <w:tabs>
                <w:tab w:val="left" w:pos="690"/>
                <w:tab w:val="left" w:pos="960"/>
              </w:tabs>
              <w:ind w:left="960" w:hanging="960"/>
            </w:pPr>
            <w:r w:rsidRPr="00DE19F5">
              <w:t xml:space="preserve">Prod </w:t>
            </w:r>
            <w:r w:rsidRPr="00DE19F5">
              <w:tab/>
              <w:t>=</w:t>
            </w:r>
            <w:r w:rsidRPr="00DE19F5">
              <w:tab/>
              <w:t>offshore production (INT1)</w:t>
            </w:r>
          </w:p>
          <w:p w14:paraId="79E776A8" w14:textId="2AD599F8" w:rsidR="00DB102B" w:rsidRPr="00DE19F5" w:rsidRDefault="00DB102B" w:rsidP="004E61EE">
            <w:pPr>
              <w:keepNext/>
              <w:tabs>
                <w:tab w:val="left" w:pos="690"/>
                <w:tab w:val="left" w:pos="960"/>
              </w:tabs>
              <w:ind w:left="960" w:hanging="960"/>
            </w:pPr>
            <w:proofErr w:type="spellStart"/>
            <w:r w:rsidRPr="00DE19F5">
              <w:t>LtV</w:t>
            </w:r>
            <w:proofErr w:type="spellEnd"/>
            <w:r w:rsidRPr="00DE19F5">
              <w:t xml:space="preserve"> </w:t>
            </w:r>
            <w:r w:rsidRPr="00DE19F5">
              <w:tab/>
              <w:t>=</w:t>
            </w:r>
            <w:r w:rsidRPr="00DE19F5">
              <w:tab/>
              <w:t>light vessel</w:t>
            </w:r>
          </w:p>
          <w:p w14:paraId="3FBFF19C" w14:textId="41207B8A" w:rsidR="00DB102B" w:rsidRPr="00237F07" w:rsidRDefault="00DB102B" w:rsidP="004E61EE">
            <w:pPr>
              <w:keepNext/>
              <w:tabs>
                <w:tab w:val="left" w:pos="690"/>
                <w:tab w:val="left" w:pos="960"/>
              </w:tabs>
              <w:ind w:left="960" w:hanging="960"/>
              <w:rPr>
                <w:rPrChange w:id="439" w:author="jonathan pritchard" w:date="2024-08-21T11:05:00Z" w16du:dateUtc="2024-08-21T10:05:00Z">
                  <w:rPr>
                    <w:noProof/>
                  </w:rPr>
                </w:rPrChange>
              </w:rPr>
            </w:pPr>
            <w:proofErr w:type="spellStart"/>
            <w:ins w:id="440" w:author="jonathan pritchard" w:date="2024-05-29T01:47:00Z" w16du:dateUtc="2024-05-29T00:47:00Z">
              <w:r w:rsidRPr="00DE19F5">
                <w:t>v</w:t>
              </w:r>
            </w:ins>
            <w:commentRangeStart w:id="441"/>
            <w:del w:id="442" w:author="jonathan pritchard" w:date="2024-05-29T01:47:00Z" w16du:dateUtc="2024-05-29T00:47:00Z">
              <w:r w:rsidRPr="00DE19F5" w:rsidDel="00214B3A">
                <w:delText>V</w:delText>
              </w:r>
            </w:del>
            <w:r w:rsidRPr="00DE19F5">
              <w:t>arn</w:t>
            </w:r>
            <w:proofErr w:type="spellEnd"/>
            <w:r w:rsidRPr="00DE19F5">
              <w:t xml:space="preserve"> </w:t>
            </w:r>
            <w:commentRangeEnd w:id="441"/>
            <w:r w:rsidRPr="00237F07">
              <w:rPr>
                <w:rStyle w:val="CommentReference"/>
                <w:lang w:val="en-GB"/>
                <w:rPrChange w:id="443" w:author="jonathan pritchard" w:date="2024-08-21T11:05:00Z" w16du:dateUtc="2024-08-21T10:05:00Z">
                  <w:rPr>
                    <w:rStyle w:val="CommentReference"/>
                  </w:rPr>
                </w:rPrChange>
              </w:rPr>
              <w:commentReference w:id="441"/>
            </w:r>
            <w:r w:rsidRPr="00237F07">
              <w:rPr>
                <w:rPrChange w:id="444" w:author="jonathan pritchard" w:date="2024-08-21T11:05:00Z" w16du:dateUtc="2024-08-21T10:05:00Z">
                  <w:rPr>
                    <w:noProof/>
                  </w:rPr>
                </w:rPrChange>
              </w:rPr>
              <w:tab/>
              <w:t>=</w:t>
            </w:r>
            <w:r w:rsidRPr="00237F07">
              <w:rPr>
                <w:rPrChange w:id="445" w:author="jonathan pritchard" w:date="2024-08-21T11:05:00Z" w16du:dateUtc="2024-08-21T10:05:00Z">
                  <w:rPr>
                    <w:noProof/>
                  </w:rPr>
                </w:rPrChange>
              </w:rPr>
              <w:tab/>
              <w:t>magnetic variation</w:t>
            </w:r>
          </w:p>
          <w:p w14:paraId="41A4BAC6" w14:textId="7276CA17" w:rsidR="00DB102B" w:rsidRPr="00237F07" w:rsidRDefault="00DB102B" w:rsidP="004E61EE">
            <w:pPr>
              <w:keepNext/>
              <w:tabs>
                <w:tab w:val="left" w:pos="690"/>
                <w:tab w:val="left" w:pos="960"/>
              </w:tabs>
              <w:ind w:left="960" w:hanging="960"/>
              <w:rPr>
                <w:rPrChange w:id="446" w:author="jonathan pritchard" w:date="2024-08-21T11:05:00Z" w16du:dateUtc="2024-08-21T10:05:00Z">
                  <w:rPr>
                    <w:noProof/>
                  </w:rPr>
                </w:rPrChange>
              </w:rPr>
            </w:pPr>
            <w:proofErr w:type="spellStart"/>
            <w:r w:rsidRPr="00237F07">
              <w:rPr>
                <w:rPrChange w:id="447" w:author="jonathan pritchard" w:date="2024-08-21T11:05:00Z" w16du:dateUtc="2024-08-21T10:05:00Z">
                  <w:rPr>
                    <w:noProof/>
                  </w:rPr>
                </w:rPrChange>
              </w:rPr>
              <w:t>ch</w:t>
            </w:r>
            <w:proofErr w:type="spellEnd"/>
            <w:r w:rsidRPr="00237F07">
              <w:rPr>
                <w:rPrChange w:id="448" w:author="jonathan pritchard" w:date="2024-08-21T11:05:00Z" w16du:dateUtc="2024-08-21T10:05:00Z">
                  <w:rPr>
                    <w:noProof/>
                  </w:rPr>
                </w:rPrChange>
              </w:rPr>
              <w:t xml:space="preserve"> </w:t>
            </w:r>
            <w:r w:rsidRPr="00237F07">
              <w:rPr>
                <w:rPrChange w:id="449" w:author="jonathan pritchard" w:date="2024-08-21T11:05:00Z" w16du:dateUtc="2024-08-21T10:05:00Z">
                  <w:rPr>
                    <w:noProof/>
                  </w:rPr>
                </w:rPrChange>
              </w:rPr>
              <w:tab/>
              <w:t>=</w:t>
            </w:r>
            <w:r w:rsidRPr="00237F07">
              <w:rPr>
                <w:rPrChange w:id="450" w:author="jonathan pritchard" w:date="2024-08-21T11:05:00Z" w16du:dateUtc="2024-08-21T10:05:00Z">
                  <w:rPr>
                    <w:noProof/>
                  </w:rPr>
                </w:rPrChange>
              </w:rPr>
              <w:tab/>
              <w:t>communication channel</w:t>
            </w:r>
          </w:p>
          <w:p w14:paraId="24205B9A" w14:textId="2768DAFA" w:rsidR="00DB102B" w:rsidRPr="00237F07" w:rsidRDefault="00DB102B" w:rsidP="004E61EE">
            <w:pPr>
              <w:keepNext/>
              <w:tabs>
                <w:tab w:val="left" w:pos="690"/>
                <w:tab w:val="left" w:pos="960"/>
              </w:tabs>
              <w:ind w:left="960" w:hanging="960"/>
              <w:rPr>
                <w:rPrChange w:id="451" w:author="jonathan pritchard" w:date="2024-08-21T11:05:00Z" w16du:dateUtc="2024-08-21T10:05:00Z">
                  <w:rPr>
                    <w:noProof/>
                  </w:rPr>
                </w:rPrChange>
              </w:rPr>
            </w:pPr>
            <w:r w:rsidRPr="00237F07">
              <w:rPr>
                <w:rPrChange w:id="452" w:author="jonathan pritchard" w:date="2024-08-21T11:05:00Z" w16du:dateUtc="2024-08-21T10:05:00Z">
                  <w:rPr>
                    <w:noProof/>
                  </w:rPr>
                </w:rPrChange>
              </w:rPr>
              <w:t>NMT</w:t>
            </w:r>
            <w:r w:rsidRPr="00237F07">
              <w:rPr>
                <w:rPrChange w:id="453" w:author="jonathan pritchard" w:date="2024-08-21T11:05:00Z" w16du:dateUtc="2024-08-21T10:05:00Z">
                  <w:rPr>
                    <w:noProof/>
                  </w:rPr>
                </w:rPrChange>
              </w:rPr>
              <w:tab/>
              <w:t>=</w:t>
            </w:r>
            <w:r w:rsidRPr="00237F07">
              <w:rPr>
                <w:rPrChange w:id="454" w:author="jonathan pritchard" w:date="2024-08-21T11:05:00Z" w16du:dateUtc="2024-08-21T10:05:00Z">
                  <w:rPr>
                    <w:noProof/>
                  </w:rPr>
                </w:rPrChange>
              </w:rPr>
              <w:tab/>
              <w:t>not more than “CLEARING BEARING”</w:t>
            </w:r>
          </w:p>
          <w:p w14:paraId="004D1D83" w14:textId="71BB1FC8" w:rsidR="00DB102B" w:rsidRPr="00237F07" w:rsidRDefault="00DB102B" w:rsidP="004E61EE">
            <w:pPr>
              <w:keepNext/>
              <w:tabs>
                <w:tab w:val="left" w:pos="690"/>
                <w:tab w:val="left" w:pos="960"/>
              </w:tabs>
              <w:ind w:left="960" w:hanging="960"/>
              <w:rPr>
                <w:rPrChange w:id="455" w:author="jonathan pritchard" w:date="2024-08-21T11:05:00Z" w16du:dateUtc="2024-08-21T10:05:00Z">
                  <w:rPr>
                    <w:noProof/>
                  </w:rPr>
                </w:rPrChange>
              </w:rPr>
            </w:pPr>
            <w:r w:rsidRPr="00B77A92">
              <w:rPr>
                <w:rFonts w:cs="Arial"/>
              </w:rPr>
              <w:t>NLT</w:t>
            </w:r>
            <w:r w:rsidRPr="00B77A92">
              <w:rPr>
                <w:rFonts w:cs="Arial"/>
              </w:rPr>
              <w:tab/>
              <w:t>=</w:t>
            </w:r>
            <w:r w:rsidRPr="00B77A92">
              <w:rPr>
                <w:rFonts w:cs="Arial"/>
              </w:rPr>
              <w:tab/>
              <w:t>not less than “CLEARING BEARING”</w:t>
            </w:r>
          </w:p>
        </w:tc>
        <w:tc>
          <w:tcPr>
            <w:tcW w:w="2250" w:type="dxa"/>
          </w:tcPr>
          <w:p w14:paraId="4B592302" w14:textId="77777777" w:rsidR="00DB102B" w:rsidRPr="00237F07" w:rsidRDefault="00DB102B" w:rsidP="004E61EE">
            <w:pPr>
              <w:keepNext/>
              <w:rPr>
                <w:rPrChange w:id="456" w:author="jonathan pritchard" w:date="2024-08-21T11:05:00Z" w16du:dateUtc="2024-08-21T10:05:00Z">
                  <w:rPr>
                    <w:noProof/>
                  </w:rPr>
                </w:rPrChange>
              </w:rPr>
            </w:pPr>
            <w:proofErr w:type="spellStart"/>
            <w:r w:rsidRPr="00237F07">
              <w:rPr>
                <w:rPrChange w:id="457" w:author="jonathan pritchard" w:date="2024-08-21T11:05:00Z" w16du:dateUtc="2024-08-21T10:05:00Z">
                  <w:rPr>
                    <w:noProof/>
                  </w:rPr>
                </w:rPrChange>
              </w:rPr>
              <w:t>kn</w:t>
            </w:r>
            <w:proofErr w:type="spellEnd"/>
            <w:r w:rsidRPr="00237F07">
              <w:rPr>
                <w:rPrChange w:id="458" w:author="jonathan pritchard" w:date="2024-08-21T11:05:00Z" w16du:dateUtc="2024-08-21T10:05:00Z">
                  <w:rPr>
                    <w:noProof/>
                  </w:rPr>
                </w:rPrChange>
              </w:rPr>
              <w:t xml:space="preserve"> </w:t>
            </w:r>
            <w:r w:rsidRPr="00237F07">
              <w:rPr>
                <w:rPrChange w:id="459" w:author="jonathan pritchard" w:date="2024-08-21T11:05:00Z" w16du:dateUtc="2024-08-21T10:05:00Z">
                  <w:rPr>
                    <w:noProof/>
                  </w:rPr>
                </w:rPrChange>
              </w:rPr>
              <w:tab/>
              <w:t>= knots (INT1)</w:t>
            </w:r>
          </w:p>
          <w:p w14:paraId="2971D467" w14:textId="35A0CFB4" w:rsidR="00DB102B" w:rsidRPr="00237F07" w:rsidRDefault="00DB102B" w:rsidP="004E61EE">
            <w:pPr>
              <w:keepNext/>
              <w:rPr>
                <w:rPrChange w:id="460" w:author="jonathan pritchard" w:date="2024-08-21T11:05:00Z" w16du:dateUtc="2024-08-21T10:05:00Z">
                  <w:rPr>
                    <w:noProof/>
                  </w:rPr>
                </w:rPrChange>
              </w:rPr>
            </w:pPr>
            <w:proofErr w:type="spellStart"/>
            <w:r w:rsidRPr="00237F07">
              <w:rPr>
                <w:rPrChange w:id="461" w:author="jonathan pritchard" w:date="2024-08-21T11:05:00Z" w16du:dateUtc="2024-08-21T10:05:00Z">
                  <w:rPr>
                    <w:noProof/>
                  </w:rPr>
                </w:rPrChange>
              </w:rPr>
              <w:t>deg</w:t>
            </w:r>
            <w:proofErr w:type="spellEnd"/>
            <w:r w:rsidRPr="00237F07">
              <w:rPr>
                <w:rPrChange w:id="462" w:author="jonathan pritchard" w:date="2024-08-21T11:05:00Z" w16du:dateUtc="2024-08-21T10:05:00Z">
                  <w:rPr>
                    <w:noProof/>
                  </w:rPr>
                </w:rPrChange>
              </w:rPr>
              <w:tab/>
              <w:t>= degrees</w:t>
            </w:r>
          </w:p>
        </w:tc>
      </w:tr>
    </w:tbl>
    <w:p w14:paraId="0C418459" w14:textId="4AF3B390" w:rsidR="007D243B" w:rsidRPr="00450770" w:rsidRDefault="00424521" w:rsidP="00620930">
      <w:pPr>
        <w:pStyle w:val="Caption"/>
        <w:spacing w:after="120" w:line="240" w:lineRule="auto"/>
        <w:jc w:val="center"/>
      </w:pPr>
      <w:bookmarkStart w:id="463" w:name="_Ref44425187"/>
      <w:r w:rsidRPr="00B77A92">
        <w:t xml:space="preserve">Table </w:t>
      </w:r>
      <w:r w:rsidR="00620930" w:rsidRPr="00B77A92">
        <w:t>C-</w:t>
      </w:r>
      <w:r w:rsidR="00331A1D" w:rsidRPr="00B77A92">
        <w:fldChar w:fldCharType="begin"/>
      </w:r>
      <w:r w:rsidR="00331A1D" w:rsidRPr="00B77A92">
        <w:instrText xml:space="preserve"> SEQ Table \* ARABIC </w:instrText>
      </w:r>
      <w:r w:rsidR="00331A1D" w:rsidRPr="00B77A92">
        <w:fldChar w:fldCharType="separate"/>
      </w:r>
      <w:r w:rsidR="00832978" w:rsidRPr="00237F07">
        <w:rPr>
          <w:rPrChange w:id="464" w:author="jonathan pritchard" w:date="2024-08-21T11:05:00Z" w16du:dateUtc="2024-08-21T10:05:00Z">
            <w:rPr>
              <w:noProof/>
            </w:rPr>
          </w:rPrChange>
        </w:rPr>
        <w:t>19</w:t>
      </w:r>
      <w:r w:rsidR="00331A1D" w:rsidRPr="00B77A92">
        <w:fldChar w:fldCharType="end"/>
      </w:r>
      <w:bookmarkEnd w:id="463"/>
      <w:r w:rsidRPr="00B77A92">
        <w:t xml:space="preserve"> - Abbreviations</w:t>
      </w:r>
      <w:r w:rsidR="00B7170B" w:rsidRPr="00B77A92">
        <w:t xml:space="preserve"> and format specifiers</w:t>
      </w:r>
      <w:r w:rsidRPr="00B77A92">
        <w:t xml:space="preserve"> used </w:t>
      </w:r>
      <w:r w:rsidR="00DB102B" w:rsidRPr="00B77A92">
        <w:t>by portrayal catalogue</w:t>
      </w:r>
    </w:p>
    <w:p w14:paraId="34C33955" w14:textId="77777777" w:rsidR="0091366D" w:rsidRPr="00450770" w:rsidRDefault="0091366D" w:rsidP="00620930">
      <w:pPr>
        <w:spacing w:after="120" w:line="240" w:lineRule="auto"/>
        <w:jc w:val="both"/>
      </w:pPr>
    </w:p>
    <w:p w14:paraId="44CDD629" w14:textId="3D15B5BB" w:rsidR="00AD5025" w:rsidRPr="00450770" w:rsidRDefault="001F310E" w:rsidP="00BE68E8">
      <w:pPr>
        <w:pStyle w:val="Heading1"/>
      </w:pPr>
      <w:bookmarkStart w:id="465" w:name="_Toc175130163"/>
      <w:bookmarkStart w:id="466" w:name="_Toc175130164"/>
      <w:bookmarkStart w:id="467" w:name="_Toc175130165"/>
      <w:bookmarkStart w:id="468" w:name="_Toc175130166"/>
      <w:bookmarkStart w:id="469" w:name="_Toc175130167"/>
      <w:bookmarkStart w:id="470" w:name="_Toc175130168"/>
      <w:bookmarkStart w:id="471" w:name="_Toc175130169"/>
      <w:bookmarkStart w:id="472" w:name="_Toc175130170"/>
      <w:bookmarkStart w:id="473" w:name="_Toc175130171"/>
      <w:bookmarkStart w:id="474" w:name="_Toc175130172"/>
      <w:bookmarkStart w:id="475" w:name="_Toc175130173"/>
      <w:bookmarkStart w:id="476" w:name="_Toc175130174"/>
      <w:bookmarkStart w:id="477" w:name="_Toc175130175"/>
      <w:bookmarkStart w:id="478" w:name="_Toc175130176"/>
      <w:bookmarkStart w:id="479" w:name="_Toc175130177"/>
      <w:bookmarkStart w:id="480" w:name="_Toc175130178"/>
      <w:bookmarkStart w:id="481" w:name="_Toc175130179"/>
      <w:bookmarkStart w:id="482" w:name="_Toc175130194"/>
      <w:bookmarkStart w:id="483" w:name="_Toc175130195"/>
      <w:bookmarkStart w:id="484" w:name="_Toc175130196"/>
      <w:bookmarkStart w:id="485" w:name="_Toc175130197"/>
      <w:bookmarkStart w:id="486" w:name="_Toc99104596"/>
      <w:bookmarkStart w:id="487" w:name="_Toc99105049"/>
      <w:bookmarkStart w:id="488" w:name="_Toc175130198"/>
      <w:bookmarkStart w:id="489" w:name="_Toc175130199"/>
      <w:bookmarkStart w:id="490" w:name="_Toc175130200"/>
      <w:bookmarkStart w:id="491" w:name="_Toc175130201"/>
      <w:bookmarkStart w:id="492" w:name="_Toc175130202"/>
      <w:bookmarkStart w:id="493" w:name="_Toc175130203"/>
      <w:bookmarkStart w:id="494" w:name="_Toc175130204"/>
      <w:bookmarkStart w:id="495" w:name="_Toc175134590"/>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commentRangeStart w:id="496"/>
      <w:r w:rsidRPr="00450770">
        <w:lastRenderedPageBreak/>
        <w:t>Miscellaneous</w:t>
      </w:r>
      <w:r w:rsidR="00EA6515" w:rsidRPr="00450770">
        <w:t xml:space="preserve"> Display Elements</w:t>
      </w:r>
      <w:commentRangeEnd w:id="496"/>
      <w:r w:rsidR="00F553C8" w:rsidRPr="00450770">
        <w:rPr>
          <w:rStyle w:val="CommentReference"/>
          <w:rFonts w:eastAsia="MS Mincho"/>
          <w:b w:val="0"/>
          <w:bCs w:val="0"/>
          <w:lang w:val="en-GB"/>
        </w:rPr>
        <w:commentReference w:id="496"/>
      </w:r>
      <w:bookmarkEnd w:id="495"/>
    </w:p>
    <w:p w14:paraId="50442F36" w14:textId="77777777" w:rsidR="00D66CA5" w:rsidRPr="00B77A92" w:rsidRDefault="001F310E" w:rsidP="00916A2A">
      <w:pPr>
        <w:spacing w:after="120" w:line="240" w:lineRule="auto"/>
        <w:jc w:val="both"/>
      </w:pPr>
      <w:r w:rsidRPr="00B77A92">
        <w:t xml:space="preserve">This section describes </w:t>
      </w:r>
      <w:r w:rsidR="00F50CA1" w:rsidRPr="00B77A92">
        <w:t xml:space="preserve">additional </w:t>
      </w:r>
      <w:r w:rsidRPr="00B77A92">
        <w:t>display elements</w:t>
      </w:r>
      <w:r w:rsidR="00F50CA1" w:rsidRPr="00B77A92">
        <w:t xml:space="preserve"> and special </w:t>
      </w:r>
      <w:r w:rsidR="008B16DC" w:rsidRPr="00B77A92">
        <w:t xml:space="preserve">symbols and </w:t>
      </w:r>
      <w:r w:rsidR="00F50CA1" w:rsidRPr="00B77A92">
        <w:t>considerations for ENC data</w:t>
      </w:r>
      <w:r w:rsidR="008B16DC" w:rsidRPr="00B77A92">
        <w:t>, including chart furniture, contours, mariners’ features, IMO-required elements, and presentation of updates</w:t>
      </w:r>
      <w:r w:rsidR="00F50CA1" w:rsidRPr="00B77A92">
        <w:t xml:space="preserve">. </w:t>
      </w:r>
    </w:p>
    <w:p w14:paraId="04E98E1F" w14:textId="4F8F873E" w:rsidR="001F310E" w:rsidRPr="00B77A92" w:rsidRDefault="008B16DC" w:rsidP="00916A2A">
      <w:pPr>
        <w:spacing w:after="120" w:line="240" w:lineRule="auto"/>
        <w:jc w:val="both"/>
      </w:pPr>
      <w:r w:rsidRPr="00B77A92">
        <w:t xml:space="preserve">Cursor pick reports and information displays in off-graphic panels are described in clause </w:t>
      </w:r>
      <w:commentRangeStart w:id="497"/>
      <w:r w:rsidRPr="00B77A92">
        <w:fldChar w:fldCharType="begin"/>
      </w:r>
      <w:r w:rsidRPr="00B77A92">
        <w:instrText xml:space="preserve"> REF _Ref47470424 \r \h </w:instrText>
      </w:r>
      <w:r w:rsidR="00916A2A" w:rsidRPr="00B77A92">
        <w:instrText xml:space="preserve"> \* MERGEFORMAT </w:instrText>
      </w:r>
      <w:r w:rsidRPr="00B77A92">
        <w:fldChar w:fldCharType="separate"/>
      </w:r>
      <w:r w:rsidR="00832978" w:rsidRPr="00B77A92">
        <w:t>C-15</w:t>
      </w:r>
      <w:r w:rsidRPr="00B77A92">
        <w:fldChar w:fldCharType="end"/>
      </w:r>
      <w:commentRangeEnd w:id="497"/>
      <w:r w:rsidR="00411E72">
        <w:rPr>
          <w:rStyle w:val="CommentReference"/>
        </w:rPr>
        <w:commentReference w:id="497"/>
      </w:r>
      <w:r w:rsidRPr="00B77A92">
        <w:t>.</w:t>
      </w:r>
    </w:p>
    <w:p w14:paraId="73B87DCB" w14:textId="77777777" w:rsidR="00916A2A" w:rsidRPr="00B77A92" w:rsidRDefault="00916A2A" w:rsidP="00916A2A">
      <w:pPr>
        <w:spacing w:after="120" w:line="240" w:lineRule="auto"/>
        <w:jc w:val="both"/>
      </w:pPr>
    </w:p>
    <w:p w14:paraId="0293EFC5" w14:textId="1F062B04" w:rsidR="002A10D2" w:rsidRPr="00450770" w:rsidRDefault="00910006">
      <w:pPr>
        <w:pStyle w:val="Heading2"/>
      </w:pPr>
      <w:bookmarkStart w:id="498" w:name="_Toc175134591"/>
      <w:commentRangeStart w:id="499"/>
      <w:commentRangeStart w:id="500"/>
      <w:r w:rsidRPr="00450770">
        <w:t>Elements r</w:t>
      </w:r>
      <w:r w:rsidR="001B6BB8" w:rsidRPr="00450770">
        <w:t>e</w:t>
      </w:r>
      <w:r w:rsidRPr="00450770">
        <w:t xml:space="preserve">lated to </w:t>
      </w:r>
      <w:r w:rsidR="001B6BB8" w:rsidRPr="00450770">
        <w:t xml:space="preserve">data and display </w:t>
      </w:r>
      <w:r w:rsidRPr="00450770">
        <w:t>scal</w:t>
      </w:r>
      <w:r w:rsidR="001B6BB8" w:rsidRPr="00450770">
        <w:t>es</w:t>
      </w:r>
      <w:r w:rsidR="002A10D2" w:rsidRPr="00450770">
        <w:t xml:space="preserve"> </w:t>
      </w:r>
      <w:commentRangeEnd w:id="499"/>
      <w:r w:rsidR="007009D1" w:rsidRPr="00450770">
        <w:rPr>
          <w:rStyle w:val="CommentReference"/>
          <w:rFonts w:eastAsia="MS Mincho"/>
          <w:b w:val="0"/>
          <w:bCs w:val="0"/>
          <w:lang w:val="en-GB"/>
        </w:rPr>
        <w:commentReference w:id="499"/>
      </w:r>
      <w:commentRangeEnd w:id="500"/>
      <w:r w:rsidR="004936FD" w:rsidRPr="00450770">
        <w:rPr>
          <w:rStyle w:val="CommentReference"/>
          <w:rFonts w:eastAsia="MS Mincho"/>
          <w:b w:val="0"/>
          <w:bCs w:val="0"/>
          <w:lang w:val="en-GB"/>
        </w:rPr>
        <w:commentReference w:id="500"/>
      </w:r>
      <w:bookmarkEnd w:id="498"/>
    </w:p>
    <w:p w14:paraId="4A2521A0" w14:textId="6BF78C5B" w:rsidR="0010683F" w:rsidRPr="00450770" w:rsidRDefault="00CF374E" w:rsidP="00450770">
      <w:pPr>
        <w:rPr>
          <w:i/>
          <w:iCs/>
        </w:rPr>
      </w:pPr>
      <w:r w:rsidRPr="00B77A92">
        <w:rPr>
          <w:i/>
          <w:iCs/>
        </w:rPr>
        <w:t xml:space="preserve">ENC Features are grouped into DataCoverage features and aggregated into datasets. Each DataCoverage feature contains attributes named </w:t>
      </w:r>
      <w:proofErr w:type="spellStart"/>
      <w:r w:rsidRPr="00B77A92">
        <w:rPr>
          <w:i/>
          <w:iCs/>
        </w:rPr>
        <w:t>optimumDisplayScale</w:t>
      </w:r>
      <w:proofErr w:type="spellEnd"/>
      <w:r w:rsidRPr="00B77A92">
        <w:rPr>
          <w:i/>
          <w:iCs/>
        </w:rPr>
        <w:t xml:space="preserve">, </w:t>
      </w:r>
      <w:proofErr w:type="spellStart"/>
      <w:r w:rsidRPr="00B77A92">
        <w:rPr>
          <w:i/>
          <w:iCs/>
        </w:rPr>
        <w:t>minimumDisplayScale</w:t>
      </w:r>
      <w:proofErr w:type="spellEnd"/>
      <w:r w:rsidRPr="00B77A92">
        <w:rPr>
          <w:i/>
          <w:iCs/>
        </w:rPr>
        <w:t xml:space="preserve"> and MaximumDisplayScale. </w:t>
      </w:r>
    </w:p>
    <w:p w14:paraId="00620AFF" w14:textId="4436BC53" w:rsidR="002A10D2" w:rsidRPr="00450770" w:rsidRDefault="002A10D2" w:rsidP="00450770">
      <w:pPr>
        <w:pStyle w:val="Heading3"/>
      </w:pPr>
      <w:bookmarkStart w:id="501" w:name="_Toc175134592"/>
      <w:commentRangeStart w:id="502"/>
      <w:r w:rsidRPr="00450770">
        <w:t>ENC scale</w:t>
      </w:r>
      <w:bookmarkEnd w:id="501"/>
      <w:commentRangeEnd w:id="502"/>
      <w:r w:rsidR="000A639D">
        <w:rPr>
          <w:rStyle w:val="CommentReference"/>
          <w:b w:val="0"/>
          <w:bCs w:val="0"/>
        </w:rPr>
        <w:commentReference w:id="502"/>
      </w:r>
    </w:p>
    <w:p w14:paraId="7081B3C3" w14:textId="2DDC7A75" w:rsidR="00D66CA5" w:rsidRPr="00450770" w:rsidRDefault="00B73DF0" w:rsidP="00916A2A">
      <w:pPr>
        <w:spacing w:after="120" w:line="240" w:lineRule="auto"/>
        <w:jc w:val="both"/>
      </w:pPr>
      <w:r w:rsidRPr="00450770">
        <w:t>The term “scale”</w:t>
      </w:r>
      <w:r w:rsidR="00D66CA5" w:rsidRPr="00450770">
        <w:t xml:space="preserve"> is used</w:t>
      </w:r>
      <w:r w:rsidRPr="00450770">
        <w:t xml:space="preserve"> to describe either</w:t>
      </w:r>
      <w:r w:rsidR="00D66CA5" w:rsidRPr="00450770">
        <w:t>:</w:t>
      </w:r>
    </w:p>
    <w:p w14:paraId="4B30115B" w14:textId="5752CD50" w:rsidR="00D66CA5" w:rsidRPr="00450770" w:rsidRDefault="00D66CA5" w:rsidP="00450770">
      <w:pPr>
        <w:pStyle w:val="ListParagraph"/>
        <w:numPr>
          <w:ilvl w:val="0"/>
          <w:numId w:val="25"/>
        </w:numPr>
        <w:spacing w:after="120" w:line="240" w:lineRule="auto"/>
        <w:jc w:val="both"/>
      </w:pPr>
      <w:r w:rsidRPr="00450770">
        <w:t xml:space="preserve">Display Scale, or </w:t>
      </w:r>
      <w:r w:rsidR="00F7353B" w:rsidRPr="00450770">
        <w:t xml:space="preserve">(equivalently) </w:t>
      </w:r>
      <w:r w:rsidRPr="00450770">
        <w:t>Mariner Selected Viewing Scale (MSVS)</w:t>
      </w:r>
    </w:p>
    <w:p w14:paraId="29698CA2" w14:textId="6D1DF2E7" w:rsidR="00D66CA5" w:rsidRPr="00450770" w:rsidRDefault="00D66CA5" w:rsidP="00D66CA5">
      <w:pPr>
        <w:pStyle w:val="ListParagraph"/>
        <w:numPr>
          <w:ilvl w:val="0"/>
          <w:numId w:val="25"/>
        </w:numPr>
        <w:spacing w:after="120" w:line="240" w:lineRule="auto"/>
        <w:jc w:val="both"/>
      </w:pPr>
      <w:r w:rsidRPr="00450770">
        <w:t>The scale of the source data used to compile the ENC.</w:t>
      </w:r>
    </w:p>
    <w:p w14:paraId="3B443CCB" w14:textId="02BAB3D4" w:rsidR="00D66CA5" w:rsidRPr="00450770" w:rsidRDefault="00D66CA5" w:rsidP="00D66CA5">
      <w:pPr>
        <w:pStyle w:val="ListParagraph"/>
        <w:numPr>
          <w:ilvl w:val="0"/>
          <w:numId w:val="25"/>
        </w:numPr>
        <w:spacing w:after="120" w:line="240" w:lineRule="auto"/>
        <w:jc w:val="both"/>
      </w:pPr>
      <w:r w:rsidRPr="00450770">
        <w:t>Data Scale (</w:t>
      </w:r>
      <w:r w:rsidR="00B73DF0" w:rsidRPr="00450770">
        <w:t xml:space="preserve">the </w:t>
      </w:r>
      <w:r w:rsidRPr="00450770">
        <w:t>values</w:t>
      </w:r>
      <w:r w:rsidR="00B73DF0" w:rsidRPr="00450770">
        <w:t xml:space="preserve"> used for the attributes </w:t>
      </w:r>
      <w:proofErr w:type="spellStart"/>
      <w:r w:rsidRPr="00450770">
        <w:rPr>
          <w:i/>
          <w:iCs/>
        </w:rPr>
        <w:t>minimumdisplayScale</w:t>
      </w:r>
      <w:proofErr w:type="spellEnd"/>
      <w:r w:rsidRPr="00450770">
        <w:t xml:space="preserve">, </w:t>
      </w:r>
      <w:proofErr w:type="spellStart"/>
      <w:r w:rsidRPr="00450770">
        <w:rPr>
          <w:i/>
          <w:iCs/>
        </w:rPr>
        <w:t>maximumDisplayScale</w:t>
      </w:r>
      <w:proofErr w:type="spellEnd"/>
      <w:r w:rsidRPr="00450770">
        <w:t xml:space="preserve">, </w:t>
      </w:r>
      <w:proofErr w:type="spellStart"/>
      <w:r w:rsidRPr="00450770">
        <w:rPr>
          <w:i/>
          <w:iCs/>
        </w:rPr>
        <w:t>optimumDisplayScale</w:t>
      </w:r>
      <w:proofErr w:type="spellEnd"/>
      <w:r w:rsidRPr="00450770">
        <w:t>. This may not be the same as the scale of the source data used to compile the ENC.</w:t>
      </w:r>
      <w:r w:rsidR="00B73DF0" w:rsidRPr="00450770">
        <w:t xml:space="preserve"> These values define the range of scales at which ENC coverage may be displayed.</w:t>
      </w:r>
    </w:p>
    <w:p w14:paraId="30DE7B79" w14:textId="08689B9B" w:rsidR="00403E8B" w:rsidRPr="00450770" w:rsidRDefault="00403E8B" w:rsidP="00403E8B">
      <w:pPr>
        <w:spacing w:after="120" w:line="240" w:lineRule="auto"/>
        <w:jc w:val="both"/>
      </w:pPr>
      <w:r w:rsidRPr="00450770">
        <w:t xml:space="preserve">The values used for the Data Scale attributes </w:t>
      </w:r>
      <w:proofErr w:type="spellStart"/>
      <w:r w:rsidRPr="00450770">
        <w:rPr>
          <w:i/>
          <w:iCs/>
        </w:rPr>
        <w:t>minimumDisplayScale</w:t>
      </w:r>
      <w:proofErr w:type="spellEnd"/>
      <w:r w:rsidRPr="00450770">
        <w:t xml:space="preserve"> and </w:t>
      </w:r>
      <w:proofErr w:type="spellStart"/>
      <w:r w:rsidRPr="00450770">
        <w:rPr>
          <w:i/>
          <w:iCs/>
        </w:rPr>
        <w:t>optimumDisplayScale</w:t>
      </w:r>
      <w:proofErr w:type="spellEnd"/>
      <w:r w:rsidRPr="00450770">
        <w:t xml:space="preserve"> are fixed, and taken from the table below:</w:t>
      </w:r>
    </w:p>
    <w:tbl>
      <w:tblPr>
        <w:tblW w:w="1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6"/>
      </w:tblGrid>
      <w:tr w:rsidR="00403E8B" w:rsidRPr="00B77A92" w14:paraId="4DBC7C1E" w14:textId="77777777" w:rsidTr="00450770">
        <w:trPr>
          <w:jc w:val="center"/>
        </w:trPr>
        <w:tc>
          <w:tcPr>
            <w:tcW w:w="1606" w:type="dxa"/>
            <w:shd w:val="clear" w:color="auto" w:fill="D9D9D9"/>
            <w:vAlign w:val="center"/>
          </w:tcPr>
          <w:p w14:paraId="0F6FC3F0" w14:textId="77777777" w:rsidR="00403E8B" w:rsidRPr="00B77A92" w:rsidRDefault="00403E8B" w:rsidP="0017412C">
            <w:pPr>
              <w:pStyle w:val="Tabletext9"/>
              <w:keepNext/>
              <w:keepLines/>
              <w:rPr>
                <w:b/>
              </w:rPr>
            </w:pPr>
            <w:r w:rsidRPr="00B77A92">
              <w:rPr>
                <w:b/>
              </w:rPr>
              <w:t>Scale</w:t>
            </w:r>
          </w:p>
        </w:tc>
      </w:tr>
      <w:tr w:rsidR="00403E8B" w:rsidRPr="00B77A92" w14:paraId="3A0C4171" w14:textId="77777777" w:rsidTr="00450770">
        <w:trPr>
          <w:jc w:val="center"/>
        </w:trPr>
        <w:tc>
          <w:tcPr>
            <w:tcW w:w="1606" w:type="dxa"/>
            <w:vAlign w:val="center"/>
          </w:tcPr>
          <w:p w14:paraId="52F27200" w14:textId="000D61AC" w:rsidR="00403E8B" w:rsidRPr="00B77A92" w:rsidRDefault="00403E8B" w:rsidP="0017412C">
            <w:pPr>
              <w:pStyle w:val="Tabletext9"/>
              <w:keepNext/>
              <w:keepLines/>
              <w:spacing w:before="40" w:after="40"/>
            </w:pPr>
            <w:r w:rsidRPr="00B77A92">
              <w:t>NULL</w:t>
            </w:r>
          </w:p>
        </w:tc>
      </w:tr>
      <w:tr w:rsidR="00403E8B" w:rsidRPr="00B77A92" w14:paraId="7F274F2D" w14:textId="77777777" w:rsidTr="00450770">
        <w:trPr>
          <w:jc w:val="center"/>
        </w:trPr>
        <w:tc>
          <w:tcPr>
            <w:tcW w:w="1606" w:type="dxa"/>
            <w:vAlign w:val="center"/>
          </w:tcPr>
          <w:p w14:paraId="033764EB" w14:textId="77777777" w:rsidR="00403E8B" w:rsidRPr="00B77A92" w:rsidRDefault="00403E8B" w:rsidP="0017412C">
            <w:pPr>
              <w:pStyle w:val="Tabletext9"/>
              <w:keepNext/>
              <w:keepLines/>
              <w:spacing w:before="40" w:after="40"/>
            </w:pPr>
            <w:r w:rsidRPr="00B77A92">
              <w:t>1:10,000,000</w:t>
            </w:r>
          </w:p>
        </w:tc>
      </w:tr>
      <w:tr w:rsidR="00403E8B" w:rsidRPr="00B77A92" w14:paraId="2DE85D7F" w14:textId="77777777" w:rsidTr="00450770">
        <w:trPr>
          <w:jc w:val="center"/>
        </w:trPr>
        <w:tc>
          <w:tcPr>
            <w:tcW w:w="1606" w:type="dxa"/>
            <w:vAlign w:val="center"/>
          </w:tcPr>
          <w:p w14:paraId="22158051" w14:textId="77777777" w:rsidR="00403E8B" w:rsidRPr="00B77A92" w:rsidRDefault="00403E8B" w:rsidP="0017412C">
            <w:pPr>
              <w:pStyle w:val="Tabletext9"/>
              <w:keepNext/>
              <w:keepLines/>
              <w:spacing w:before="40" w:after="40"/>
            </w:pPr>
            <w:r w:rsidRPr="00B77A92">
              <w:t>1:3,500,000</w:t>
            </w:r>
          </w:p>
        </w:tc>
      </w:tr>
      <w:tr w:rsidR="00403E8B" w:rsidRPr="00B77A92" w14:paraId="2AF6B9A0" w14:textId="77777777" w:rsidTr="00450770">
        <w:trPr>
          <w:jc w:val="center"/>
        </w:trPr>
        <w:tc>
          <w:tcPr>
            <w:tcW w:w="1606" w:type="dxa"/>
            <w:vAlign w:val="center"/>
          </w:tcPr>
          <w:p w14:paraId="4657A236" w14:textId="77777777" w:rsidR="00403E8B" w:rsidRPr="00B77A92" w:rsidRDefault="00403E8B" w:rsidP="0017412C">
            <w:pPr>
              <w:pStyle w:val="Tabletext9"/>
              <w:keepNext/>
              <w:keepLines/>
              <w:spacing w:before="40" w:after="40"/>
            </w:pPr>
            <w:r w:rsidRPr="00B77A92">
              <w:t>1:1,500,000</w:t>
            </w:r>
          </w:p>
        </w:tc>
      </w:tr>
      <w:tr w:rsidR="00403E8B" w:rsidRPr="00B77A92" w14:paraId="55A43AC2" w14:textId="77777777" w:rsidTr="00450770">
        <w:trPr>
          <w:jc w:val="center"/>
        </w:trPr>
        <w:tc>
          <w:tcPr>
            <w:tcW w:w="1606" w:type="dxa"/>
            <w:vAlign w:val="center"/>
          </w:tcPr>
          <w:p w14:paraId="563BF7F4" w14:textId="77777777" w:rsidR="00403E8B" w:rsidRPr="00B77A92" w:rsidRDefault="00403E8B" w:rsidP="0017412C">
            <w:pPr>
              <w:pStyle w:val="Tabletext9"/>
              <w:keepNext/>
              <w:keepLines/>
              <w:spacing w:before="40" w:after="40"/>
            </w:pPr>
            <w:r w:rsidRPr="00B77A92">
              <w:t>1:700,000</w:t>
            </w:r>
          </w:p>
        </w:tc>
      </w:tr>
      <w:tr w:rsidR="00403E8B" w:rsidRPr="00B77A92" w14:paraId="77444265" w14:textId="77777777" w:rsidTr="00450770">
        <w:trPr>
          <w:jc w:val="center"/>
        </w:trPr>
        <w:tc>
          <w:tcPr>
            <w:tcW w:w="1606" w:type="dxa"/>
            <w:vAlign w:val="center"/>
          </w:tcPr>
          <w:p w14:paraId="186F0CA1" w14:textId="77777777" w:rsidR="00403E8B" w:rsidRPr="00B77A92" w:rsidRDefault="00403E8B" w:rsidP="0017412C">
            <w:pPr>
              <w:pStyle w:val="Tabletext9"/>
              <w:keepNext/>
              <w:keepLines/>
              <w:spacing w:before="40" w:after="40"/>
            </w:pPr>
            <w:r w:rsidRPr="00B77A92">
              <w:t>1:350,000</w:t>
            </w:r>
          </w:p>
        </w:tc>
      </w:tr>
      <w:tr w:rsidR="00403E8B" w:rsidRPr="00B77A92" w14:paraId="65BA51E9" w14:textId="77777777" w:rsidTr="00450770">
        <w:trPr>
          <w:jc w:val="center"/>
        </w:trPr>
        <w:tc>
          <w:tcPr>
            <w:tcW w:w="1606" w:type="dxa"/>
            <w:vAlign w:val="center"/>
          </w:tcPr>
          <w:p w14:paraId="10B40897" w14:textId="77777777" w:rsidR="00403E8B" w:rsidRPr="00B77A92" w:rsidRDefault="00403E8B" w:rsidP="0017412C">
            <w:pPr>
              <w:pStyle w:val="Tabletext9"/>
              <w:spacing w:before="40" w:after="40"/>
            </w:pPr>
            <w:r w:rsidRPr="00B77A92">
              <w:t>1:180,000</w:t>
            </w:r>
          </w:p>
        </w:tc>
      </w:tr>
      <w:tr w:rsidR="00403E8B" w:rsidRPr="00B77A92" w14:paraId="6F3ACD1F" w14:textId="77777777" w:rsidTr="00450770">
        <w:trPr>
          <w:jc w:val="center"/>
        </w:trPr>
        <w:tc>
          <w:tcPr>
            <w:tcW w:w="1606" w:type="dxa"/>
            <w:vAlign w:val="center"/>
          </w:tcPr>
          <w:p w14:paraId="37E5354E" w14:textId="77777777" w:rsidR="00403E8B" w:rsidRPr="00B77A92" w:rsidRDefault="00403E8B" w:rsidP="0017412C">
            <w:pPr>
              <w:pStyle w:val="Tabletext9"/>
              <w:spacing w:before="40" w:after="40"/>
            </w:pPr>
            <w:r w:rsidRPr="00B77A92">
              <w:t>1:90,000</w:t>
            </w:r>
          </w:p>
        </w:tc>
      </w:tr>
      <w:tr w:rsidR="00403E8B" w:rsidRPr="00B77A92" w14:paraId="3DB80D5D" w14:textId="77777777" w:rsidTr="00450770">
        <w:trPr>
          <w:jc w:val="center"/>
        </w:trPr>
        <w:tc>
          <w:tcPr>
            <w:tcW w:w="1606" w:type="dxa"/>
            <w:vAlign w:val="center"/>
          </w:tcPr>
          <w:p w14:paraId="3DDC0BA8" w14:textId="77777777" w:rsidR="00403E8B" w:rsidRPr="00B77A92" w:rsidRDefault="00403E8B" w:rsidP="0017412C">
            <w:pPr>
              <w:pStyle w:val="Tabletext9"/>
              <w:spacing w:before="40" w:after="40"/>
            </w:pPr>
            <w:r w:rsidRPr="00B77A92">
              <w:t>1:45,000</w:t>
            </w:r>
          </w:p>
        </w:tc>
      </w:tr>
      <w:tr w:rsidR="00403E8B" w:rsidRPr="00B77A92" w14:paraId="77892907" w14:textId="77777777" w:rsidTr="00450770">
        <w:trPr>
          <w:jc w:val="center"/>
        </w:trPr>
        <w:tc>
          <w:tcPr>
            <w:tcW w:w="1606" w:type="dxa"/>
            <w:vAlign w:val="center"/>
          </w:tcPr>
          <w:p w14:paraId="58E580C0" w14:textId="77777777" w:rsidR="00403E8B" w:rsidRPr="00B77A92" w:rsidRDefault="00403E8B" w:rsidP="0017412C">
            <w:pPr>
              <w:pStyle w:val="Tabletext9"/>
              <w:spacing w:before="40" w:after="40"/>
            </w:pPr>
            <w:r w:rsidRPr="00B77A92">
              <w:t>1:22,000</w:t>
            </w:r>
          </w:p>
        </w:tc>
      </w:tr>
      <w:tr w:rsidR="00403E8B" w:rsidRPr="00B77A92" w14:paraId="3821F3A8" w14:textId="77777777" w:rsidTr="00450770">
        <w:trPr>
          <w:jc w:val="center"/>
        </w:trPr>
        <w:tc>
          <w:tcPr>
            <w:tcW w:w="1606" w:type="dxa"/>
            <w:vAlign w:val="center"/>
          </w:tcPr>
          <w:p w14:paraId="63F7E53B" w14:textId="77777777" w:rsidR="00403E8B" w:rsidRPr="00B77A92" w:rsidRDefault="00403E8B" w:rsidP="0017412C">
            <w:pPr>
              <w:pStyle w:val="Tabletext9"/>
              <w:spacing w:before="40" w:after="40"/>
            </w:pPr>
            <w:r w:rsidRPr="00B77A92">
              <w:t>1:12,000</w:t>
            </w:r>
          </w:p>
        </w:tc>
      </w:tr>
      <w:tr w:rsidR="00403E8B" w:rsidRPr="00B77A92" w14:paraId="0C86DA79" w14:textId="77777777" w:rsidTr="00450770">
        <w:trPr>
          <w:jc w:val="center"/>
        </w:trPr>
        <w:tc>
          <w:tcPr>
            <w:tcW w:w="1606" w:type="dxa"/>
            <w:vAlign w:val="center"/>
          </w:tcPr>
          <w:p w14:paraId="098D4B1A" w14:textId="77777777" w:rsidR="00403E8B" w:rsidRPr="00B77A92" w:rsidRDefault="00403E8B" w:rsidP="0017412C">
            <w:pPr>
              <w:pStyle w:val="Tabletext9"/>
              <w:spacing w:before="40" w:after="40"/>
            </w:pPr>
            <w:r w:rsidRPr="00B77A92">
              <w:t>1:8,000</w:t>
            </w:r>
          </w:p>
        </w:tc>
      </w:tr>
      <w:tr w:rsidR="00403E8B" w:rsidRPr="00B77A92" w14:paraId="138B6175" w14:textId="77777777" w:rsidTr="00450770">
        <w:trPr>
          <w:jc w:val="center"/>
        </w:trPr>
        <w:tc>
          <w:tcPr>
            <w:tcW w:w="1606" w:type="dxa"/>
            <w:vAlign w:val="center"/>
          </w:tcPr>
          <w:p w14:paraId="2C780603" w14:textId="77777777" w:rsidR="00403E8B" w:rsidRPr="00B77A92" w:rsidRDefault="00403E8B" w:rsidP="0017412C">
            <w:pPr>
              <w:pStyle w:val="Tabletext9"/>
              <w:spacing w:before="40" w:after="40"/>
            </w:pPr>
            <w:r w:rsidRPr="00B77A92">
              <w:t>1:4,000</w:t>
            </w:r>
          </w:p>
        </w:tc>
      </w:tr>
      <w:tr w:rsidR="00403E8B" w:rsidRPr="00B77A92" w14:paraId="102724EB" w14:textId="77777777" w:rsidTr="00450770">
        <w:trPr>
          <w:jc w:val="center"/>
        </w:trPr>
        <w:tc>
          <w:tcPr>
            <w:tcW w:w="1606" w:type="dxa"/>
            <w:vAlign w:val="center"/>
          </w:tcPr>
          <w:p w14:paraId="65267A1A" w14:textId="77777777" w:rsidR="00403E8B" w:rsidRPr="00B77A92" w:rsidRDefault="00403E8B" w:rsidP="0017412C">
            <w:pPr>
              <w:pStyle w:val="Tabletext9"/>
              <w:spacing w:before="40" w:after="40"/>
            </w:pPr>
            <w:r w:rsidRPr="00B77A92">
              <w:t>1:3,000</w:t>
            </w:r>
          </w:p>
        </w:tc>
      </w:tr>
      <w:tr w:rsidR="00403E8B" w:rsidRPr="00B77A92" w14:paraId="0ACB638C" w14:textId="77777777" w:rsidTr="00450770">
        <w:trPr>
          <w:jc w:val="center"/>
        </w:trPr>
        <w:tc>
          <w:tcPr>
            <w:tcW w:w="1606" w:type="dxa"/>
            <w:vAlign w:val="center"/>
          </w:tcPr>
          <w:p w14:paraId="48C00D4F" w14:textId="77777777" w:rsidR="00403E8B" w:rsidRPr="00B77A92" w:rsidRDefault="00403E8B" w:rsidP="0017412C">
            <w:pPr>
              <w:pStyle w:val="Tabletext9"/>
              <w:spacing w:before="40" w:after="40"/>
            </w:pPr>
            <w:r w:rsidRPr="00B77A92">
              <w:t>1:2,000</w:t>
            </w:r>
          </w:p>
        </w:tc>
      </w:tr>
      <w:tr w:rsidR="00403E8B" w:rsidRPr="00B77A92" w14:paraId="766A34F8" w14:textId="77777777" w:rsidTr="00450770">
        <w:trPr>
          <w:jc w:val="center"/>
        </w:trPr>
        <w:tc>
          <w:tcPr>
            <w:tcW w:w="1606" w:type="dxa"/>
            <w:vAlign w:val="center"/>
          </w:tcPr>
          <w:p w14:paraId="37B6AF27" w14:textId="77777777" w:rsidR="00403E8B" w:rsidRPr="00B77A92" w:rsidRDefault="00403E8B" w:rsidP="0017412C">
            <w:pPr>
              <w:pStyle w:val="Tabletext9"/>
              <w:keepNext/>
              <w:spacing w:before="40" w:after="40"/>
            </w:pPr>
            <w:r w:rsidRPr="00B77A92">
              <w:t>1:1,000</w:t>
            </w:r>
          </w:p>
        </w:tc>
      </w:tr>
    </w:tbl>
    <w:p w14:paraId="5FF40CCF" w14:textId="57C1751A" w:rsidR="00403E8B" w:rsidRPr="00450770" w:rsidRDefault="00403E8B">
      <w:pPr>
        <w:pStyle w:val="BodyText"/>
        <w:spacing w:before="120" w:after="240"/>
        <w:jc w:val="center"/>
      </w:pPr>
      <w:r w:rsidRPr="00B77A92">
        <w:rPr>
          <w:b/>
          <w:i/>
          <w:sz w:val="16"/>
          <w:szCs w:val="16"/>
        </w:rPr>
        <w:t xml:space="preserve">Table </w:t>
      </w:r>
      <w:r w:rsidRPr="00B77A92">
        <w:rPr>
          <w:b/>
          <w:i/>
          <w:sz w:val="16"/>
          <w:szCs w:val="16"/>
        </w:rPr>
        <w:fldChar w:fldCharType="begin"/>
      </w:r>
      <w:r w:rsidRPr="00B77A92">
        <w:rPr>
          <w:b/>
          <w:i/>
          <w:sz w:val="16"/>
          <w:szCs w:val="16"/>
        </w:rPr>
        <w:instrText xml:space="preserve"> STYLEREF 1 \s </w:instrText>
      </w:r>
      <w:r w:rsidRPr="00B77A92">
        <w:rPr>
          <w:b/>
          <w:i/>
          <w:sz w:val="16"/>
          <w:szCs w:val="16"/>
        </w:rPr>
        <w:fldChar w:fldCharType="separate"/>
      </w:r>
      <w:r w:rsidRPr="00450770">
        <w:rPr>
          <w:b/>
          <w:i/>
          <w:sz w:val="16"/>
          <w:szCs w:val="16"/>
        </w:rPr>
        <w:t>2</w:t>
      </w:r>
      <w:r w:rsidRPr="00B77A92">
        <w:rPr>
          <w:b/>
          <w:i/>
          <w:sz w:val="16"/>
          <w:szCs w:val="16"/>
        </w:rPr>
        <w:fldChar w:fldCharType="end"/>
      </w:r>
      <w:r w:rsidRPr="00B77A92">
        <w:rPr>
          <w:b/>
          <w:i/>
          <w:sz w:val="16"/>
          <w:szCs w:val="16"/>
        </w:rPr>
        <w:t xml:space="preserve">.5 - </w:t>
      </w:r>
      <w:proofErr w:type="spellStart"/>
      <w:r w:rsidRPr="00450770">
        <w:rPr>
          <w:i/>
          <w:iCs/>
        </w:rPr>
        <w:t>minimumDisplayScale</w:t>
      </w:r>
      <w:proofErr w:type="spellEnd"/>
      <w:r w:rsidRPr="00450770">
        <w:t xml:space="preserve"> and </w:t>
      </w:r>
      <w:proofErr w:type="spellStart"/>
      <w:r w:rsidRPr="00450770">
        <w:rPr>
          <w:i/>
          <w:iCs/>
        </w:rPr>
        <w:t>optimumDisplayScale</w:t>
      </w:r>
      <w:proofErr w:type="spellEnd"/>
      <w:r w:rsidRPr="00450770">
        <w:t xml:space="preserve"> values</w:t>
      </w:r>
    </w:p>
    <w:p w14:paraId="4B3D614C" w14:textId="3C845AAC" w:rsidR="00CF374E" w:rsidRPr="00450770" w:rsidRDefault="00CF374E" w:rsidP="00450770">
      <w:pPr>
        <w:pStyle w:val="BodyText"/>
        <w:spacing w:before="120" w:after="240"/>
        <w:rPr>
          <w:bCs/>
          <w:i/>
        </w:rPr>
      </w:pPr>
      <w:r w:rsidRPr="00450770">
        <w:rPr>
          <w:bCs/>
          <w:i/>
          <w:sz w:val="20"/>
        </w:rPr>
        <w:t xml:space="preserve">The ordering of </w:t>
      </w:r>
      <w:r w:rsidRPr="00450770">
        <w:rPr>
          <w:b/>
          <w:i/>
          <w:sz w:val="20"/>
        </w:rPr>
        <w:t>Data Coverage</w:t>
      </w:r>
      <w:r w:rsidRPr="00450770">
        <w:rPr>
          <w:bCs/>
          <w:i/>
          <w:sz w:val="20"/>
        </w:rPr>
        <w:t xml:space="preserve"> features by Data Scale, prior to S-101 portrayal is defined fully in Annex </w:t>
      </w:r>
      <w:r w:rsidRPr="00450770">
        <w:rPr>
          <w:bCs/>
          <w:i/>
          <w:sz w:val="20"/>
          <w:highlight w:val="yellow"/>
        </w:rPr>
        <w:t>XXX</w:t>
      </w:r>
      <w:r w:rsidRPr="00450770">
        <w:rPr>
          <w:bCs/>
          <w:i/>
          <w:sz w:val="20"/>
        </w:rPr>
        <w:t xml:space="preserve"> – Data Loading Strategy.</w:t>
      </w:r>
    </w:p>
    <w:p w14:paraId="4B8E4439" w14:textId="52089920" w:rsidR="002A10D2" w:rsidRPr="00450770" w:rsidRDefault="002A10D2" w:rsidP="00450770">
      <w:pPr>
        <w:pStyle w:val="Heading3"/>
      </w:pPr>
      <w:bookmarkStart w:id="503" w:name="_Toc175130208"/>
      <w:bookmarkStart w:id="504" w:name="_Ref49483442"/>
      <w:bookmarkStart w:id="505" w:name="_Toc175134593"/>
      <w:bookmarkEnd w:id="503"/>
      <w:r w:rsidRPr="00450770">
        <w:t>Overscale</w:t>
      </w:r>
      <w:bookmarkEnd w:id="504"/>
      <w:bookmarkEnd w:id="505"/>
    </w:p>
    <w:p w14:paraId="2BDC2A75" w14:textId="77777777" w:rsidR="002A10D2" w:rsidRPr="00450770" w:rsidRDefault="002A10D2" w:rsidP="00916A2A">
      <w:pPr>
        <w:spacing w:after="120" w:line="240" w:lineRule="auto"/>
        <w:jc w:val="both"/>
      </w:pPr>
      <w:r w:rsidRPr="00450770">
        <w:t xml:space="preserve">Overscale is where the mariner has zoomed larger than the largest </w:t>
      </w:r>
      <w:proofErr w:type="spellStart"/>
      <w:r w:rsidRPr="00450770">
        <w:rPr>
          <w:i/>
          <w:iCs/>
        </w:rPr>
        <w:t>maximumDisplayScale</w:t>
      </w:r>
      <w:proofErr w:type="spellEnd"/>
      <w:r w:rsidRPr="00450770">
        <w:t xml:space="preserve"> of the ENC data that is shown in the mariner’s viewing window.</w:t>
      </w:r>
    </w:p>
    <w:p w14:paraId="385585A0" w14:textId="6EE80300" w:rsidR="002A10D2" w:rsidRPr="00450770" w:rsidRDefault="002A10D2" w:rsidP="00024B10">
      <w:pPr>
        <w:pStyle w:val="Heading4"/>
      </w:pPr>
      <w:commentRangeStart w:id="506"/>
      <w:commentRangeStart w:id="507"/>
      <w:commentRangeStart w:id="508"/>
      <w:r w:rsidRPr="00450770">
        <w:lastRenderedPageBreak/>
        <w:t>Overscale Indication</w:t>
      </w:r>
      <w:commentRangeEnd w:id="506"/>
      <w:r w:rsidR="00411E72">
        <w:rPr>
          <w:rStyle w:val="CommentReference"/>
          <w:b w:val="0"/>
          <w:bCs w:val="0"/>
        </w:rPr>
        <w:commentReference w:id="506"/>
      </w:r>
      <w:commentRangeEnd w:id="507"/>
      <w:r w:rsidR="001538F5">
        <w:rPr>
          <w:rStyle w:val="CommentReference"/>
          <w:b w:val="0"/>
          <w:bCs w:val="0"/>
        </w:rPr>
        <w:commentReference w:id="507"/>
      </w:r>
      <w:commentRangeEnd w:id="508"/>
      <w:r w:rsidR="000A639D">
        <w:rPr>
          <w:rStyle w:val="CommentReference"/>
          <w:b w:val="0"/>
          <w:bCs w:val="0"/>
        </w:rPr>
        <w:commentReference w:id="508"/>
      </w:r>
    </w:p>
    <w:p w14:paraId="43F40AAA" w14:textId="5BE690CD" w:rsidR="002A10D2" w:rsidRPr="00450770" w:rsidRDefault="002A10D2" w:rsidP="00916A2A">
      <w:pPr>
        <w:spacing w:after="120" w:line="240" w:lineRule="auto"/>
        <w:jc w:val="both"/>
      </w:pPr>
      <w:r w:rsidRPr="00450770">
        <w:t xml:space="preserve">The overscale indication is intended to remind the mariner that the size of chart errors </w:t>
      </w:r>
      <w:r w:rsidR="00916A2A" w:rsidRPr="00450770">
        <w:t>is magnified when they increase</w:t>
      </w:r>
      <w:r w:rsidRPr="00450770">
        <w:t xml:space="preserve"> the display scale.</w:t>
      </w:r>
      <w:r w:rsidR="0042425D" w:rsidRPr="00450770">
        <w:t xml:space="preserve"> </w:t>
      </w:r>
      <w:r w:rsidRPr="00450770">
        <w:t xml:space="preserve"> A 1 mm error at </w:t>
      </w:r>
      <w:proofErr w:type="spellStart"/>
      <w:r w:rsidRPr="00450770">
        <w:rPr>
          <w:i/>
          <w:iCs/>
        </w:rPr>
        <w:t>maximumDisplayScale</w:t>
      </w:r>
      <w:proofErr w:type="spellEnd"/>
      <w:r w:rsidRPr="00450770">
        <w:t xml:space="preserve"> of 1/20,000</w:t>
      </w:r>
      <w:r w:rsidR="0042425D" w:rsidRPr="00450770">
        <w:t xml:space="preserve"> </w:t>
      </w:r>
      <w:r w:rsidRPr="00450770">
        <w:t>becomes a 1.3 mm error at a display scale of 1/15,000 and a 2 mm error at 1/10,000.</w:t>
      </w:r>
    </w:p>
    <w:p w14:paraId="48C5242F" w14:textId="0D50EA93" w:rsidR="00B73DF0" w:rsidRPr="00450770" w:rsidRDefault="002A10D2" w:rsidP="00916A2A">
      <w:pPr>
        <w:spacing w:after="120" w:line="240" w:lineRule="auto"/>
        <w:jc w:val="both"/>
      </w:pPr>
      <w:r w:rsidRPr="00450770">
        <w:t xml:space="preserve">The overscale factor </w:t>
      </w:r>
      <w:r w:rsidRPr="00450770">
        <w:rPr>
          <w:b/>
          <w:bCs/>
        </w:rPr>
        <w:t>must</w:t>
      </w:r>
      <w:r w:rsidRPr="00450770">
        <w:t xml:space="preserve"> be calculated as</w:t>
      </w:r>
      <w:r w:rsidR="0042425D" w:rsidRPr="00450770">
        <w:t xml:space="preserve"> </w:t>
      </w:r>
    </w:p>
    <w:p w14:paraId="2DA6716C" w14:textId="77777777" w:rsidR="00B73DF0" w:rsidRPr="00450770" w:rsidRDefault="002A10D2" w:rsidP="00916A2A">
      <w:pPr>
        <w:spacing w:after="120" w:line="240" w:lineRule="auto"/>
        <w:jc w:val="both"/>
      </w:pPr>
      <w:r w:rsidRPr="00450770">
        <w:t xml:space="preserve">[denominator of the </w:t>
      </w:r>
      <w:proofErr w:type="spellStart"/>
      <w:r w:rsidRPr="00450770">
        <w:rPr>
          <w:i/>
          <w:iCs/>
        </w:rPr>
        <w:t>maximumDisplayScale</w:t>
      </w:r>
      <w:proofErr w:type="spellEnd"/>
      <w:r w:rsidRPr="00450770">
        <w:t>] / [denominator of the mariners selected viewing scale]</w:t>
      </w:r>
    </w:p>
    <w:p w14:paraId="0449F6CD" w14:textId="43A4D951" w:rsidR="002A10D2" w:rsidRPr="00450770" w:rsidRDefault="00B73DF0" w:rsidP="00916A2A">
      <w:pPr>
        <w:spacing w:after="120" w:line="240" w:lineRule="auto"/>
        <w:jc w:val="both"/>
      </w:pPr>
      <w:r w:rsidRPr="00450770">
        <w:t xml:space="preserve">and </w:t>
      </w:r>
      <w:r w:rsidR="002A10D2" w:rsidRPr="00450770">
        <w:t>expressed as, for example "X1.3", or "X2" (using the figures in the example above.)</w:t>
      </w:r>
      <w:r w:rsidR="0042425D" w:rsidRPr="00450770">
        <w:t xml:space="preserve"> </w:t>
      </w:r>
    </w:p>
    <w:p w14:paraId="248DBE30" w14:textId="4BB12045" w:rsidR="002A10D2" w:rsidRPr="00450770" w:rsidRDefault="002A10D2" w:rsidP="00916A2A">
      <w:pPr>
        <w:spacing w:after="120" w:line="240" w:lineRule="auto"/>
        <w:jc w:val="both"/>
      </w:pPr>
      <w:r w:rsidRPr="00450770">
        <w:t xml:space="preserve">This </w:t>
      </w:r>
      <w:r w:rsidRPr="00450770">
        <w:rPr>
          <w:b/>
          <w:bCs/>
        </w:rPr>
        <w:t>must</w:t>
      </w:r>
      <w:r w:rsidRPr="00450770">
        <w:t xml:space="preserve"> be indicated on the same screen as the chart display, and treated as display base.</w:t>
      </w:r>
      <w:r w:rsidR="0042425D" w:rsidRPr="00450770">
        <w:t xml:space="preserve"> </w:t>
      </w:r>
      <w:r w:rsidRPr="00450770">
        <w:t>Use colour SCLBR.</w:t>
      </w:r>
    </w:p>
    <w:p w14:paraId="6CC5F540" w14:textId="734825C7" w:rsidR="002A10D2" w:rsidRPr="00450770" w:rsidRDefault="002A10D2" w:rsidP="00916A2A">
      <w:pPr>
        <w:spacing w:after="120" w:line="240" w:lineRule="auto"/>
        <w:jc w:val="both"/>
      </w:pPr>
      <w:r w:rsidRPr="00450770">
        <w:t xml:space="preserve">This overscale indication is required by IMO </w:t>
      </w:r>
      <w:r w:rsidR="00EA2EBA" w:rsidRPr="00450770">
        <w:t>Performance Standards</w:t>
      </w:r>
      <w:r w:rsidRPr="00450770">
        <w:t xml:space="preserve"> </w:t>
      </w:r>
      <w:r w:rsidR="00EA2EBA" w:rsidRPr="00450770">
        <w:t>(MSC.</w:t>
      </w:r>
      <w:r w:rsidR="00D748C8" w:rsidRPr="00450770">
        <w:t>530(106)</w:t>
      </w:r>
      <w:r w:rsidR="00EA2EBA" w:rsidRPr="00450770">
        <w:t>)</w:t>
      </w:r>
      <w:r w:rsidRPr="00450770">
        <w:t xml:space="preserve"> whenever the display scale exceeds the </w:t>
      </w:r>
      <w:r w:rsidR="00632E3E" w:rsidRPr="00450770">
        <w:t>maximum intended viewing</w:t>
      </w:r>
      <w:r w:rsidRPr="00450770">
        <w:t xml:space="preserve"> scale</w:t>
      </w:r>
      <w:r w:rsidR="00632E3E" w:rsidRPr="00450770">
        <w:t xml:space="preserve"> </w:t>
      </w:r>
      <w:r w:rsidR="005E5376" w:rsidRPr="00450770">
        <w:t>defined</w:t>
      </w:r>
      <w:r w:rsidR="00632E3E" w:rsidRPr="00450770">
        <w:t xml:space="preserve"> by</w:t>
      </w:r>
      <w:r w:rsidR="005E5376" w:rsidRPr="00450770">
        <w:t xml:space="preserve"> the</w:t>
      </w:r>
      <w:r w:rsidR="00632E3E" w:rsidRPr="00450770">
        <w:t xml:space="preserve"> </w:t>
      </w:r>
      <w:commentRangeStart w:id="509"/>
      <w:proofErr w:type="spellStart"/>
      <w:r w:rsidR="00632E3E" w:rsidRPr="00450770">
        <w:rPr>
          <w:i/>
          <w:iCs/>
        </w:rPr>
        <w:t>maximumDisplayScale</w:t>
      </w:r>
      <w:proofErr w:type="spellEnd"/>
      <w:r w:rsidR="005E5376" w:rsidRPr="00450770">
        <w:t xml:space="preserve"> </w:t>
      </w:r>
      <w:commentRangeEnd w:id="509"/>
      <w:r w:rsidR="00CF374E" w:rsidRPr="00450770">
        <w:rPr>
          <w:rStyle w:val="CommentReference"/>
          <w:lang w:val="en-GB"/>
        </w:rPr>
        <w:commentReference w:id="509"/>
      </w:r>
      <w:r w:rsidR="005E5376" w:rsidRPr="00450770">
        <w:t>attribute.</w:t>
      </w:r>
    </w:p>
    <w:p w14:paraId="015E92D6" w14:textId="5DE29B8B" w:rsidR="002A10D2" w:rsidRPr="00450770" w:rsidRDefault="002A10D2" w:rsidP="00916A2A">
      <w:pPr>
        <w:spacing w:after="120" w:line="240" w:lineRule="auto"/>
        <w:jc w:val="both"/>
      </w:pPr>
      <w:commentRangeStart w:id="510"/>
      <w:r w:rsidRPr="00450770">
        <w:t xml:space="preserve">NOTE </w:t>
      </w:r>
      <w:r w:rsidRPr="00450770">
        <w:tab/>
        <w:t xml:space="preserve">If the display is compiled from more than one ENC of the same </w:t>
      </w:r>
      <w:proofErr w:type="spellStart"/>
      <w:r w:rsidRPr="00450770">
        <w:rPr>
          <w:i/>
          <w:iCs/>
        </w:rPr>
        <w:t>maximumDisplayScale</w:t>
      </w:r>
      <w:proofErr w:type="spellEnd"/>
      <w:r w:rsidRPr="00450770">
        <w:t xml:space="preserve">, and if the mariner deliberately chooses to zoom in so that the display scale exceeds the </w:t>
      </w:r>
      <w:proofErr w:type="spellStart"/>
      <w:r w:rsidRPr="00450770">
        <w:rPr>
          <w:i/>
          <w:iCs/>
        </w:rPr>
        <w:t>maximumDisplayScale</w:t>
      </w:r>
      <w:proofErr w:type="spellEnd"/>
      <w:r w:rsidRPr="00450770">
        <w:t>, then only the "overscale indication" must be shown.</w:t>
      </w:r>
      <w:r w:rsidR="0042425D" w:rsidRPr="00450770">
        <w:t xml:space="preserve"> </w:t>
      </w:r>
      <w:r w:rsidRPr="00450770">
        <w:t xml:space="preserve">The "overscale pattern" </w:t>
      </w:r>
      <w:r w:rsidR="00905FAA" w:rsidRPr="00450770">
        <w:t xml:space="preserve">(area fill </w:t>
      </w:r>
      <w:r w:rsidRPr="00450770">
        <w:t>OVERSC01) must not be shown</w:t>
      </w:r>
      <w:r w:rsidR="00632E3E" w:rsidRPr="00450770">
        <w:t>.</w:t>
      </w:r>
      <w:commentRangeEnd w:id="510"/>
      <w:r w:rsidR="00C8687E" w:rsidRPr="00450770">
        <w:rPr>
          <w:rStyle w:val="CommentReference"/>
          <w:lang w:val="en-GB"/>
        </w:rPr>
        <w:commentReference w:id="510"/>
      </w:r>
    </w:p>
    <w:p w14:paraId="7392DE27" w14:textId="4D699213" w:rsidR="002A10D2" w:rsidRPr="00450770" w:rsidRDefault="002A10D2" w:rsidP="00C8687E">
      <w:pPr>
        <w:pStyle w:val="Heading3"/>
      </w:pPr>
      <w:bookmarkStart w:id="511" w:name="_Toc175134594"/>
      <w:r w:rsidRPr="00450770">
        <w:t>Scale boundary</w:t>
      </w:r>
      <w:bookmarkEnd w:id="511"/>
    </w:p>
    <w:p w14:paraId="64616228" w14:textId="29CF0FA1" w:rsidR="002A10D2" w:rsidRPr="00450770" w:rsidRDefault="002A10D2" w:rsidP="00632E3E">
      <w:pPr>
        <w:spacing w:after="120" w:line="240" w:lineRule="auto"/>
        <w:jc w:val="both"/>
      </w:pPr>
      <w:r w:rsidRPr="00450770">
        <w:t xml:space="preserve">This shows where the </w:t>
      </w:r>
      <w:proofErr w:type="spellStart"/>
      <w:r w:rsidR="00962051" w:rsidRPr="00450770">
        <w:rPr>
          <w:i/>
          <w:iCs/>
        </w:rPr>
        <w:t>optimum</w:t>
      </w:r>
      <w:r w:rsidRPr="00450770">
        <w:rPr>
          <w:i/>
          <w:iCs/>
        </w:rPr>
        <w:t>DisplayScale</w:t>
      </w:r>
      <w:proofErr w:type="spellEnd"/>
      <w:r w:rsidRPr="00450770">
        <w:t xml:space="preserve"> of the ENC data available changes. The ECDIS should warn the mariner of upcoming ENC scale change. Only the major changes in </w:t>
      </w:r>
      <w:proofErr w:type="spellStart"/>
      <w:r w:rsidR="00962051" w:rsidRPr="00450770">
        <w:rPr>
          <w:i/>
          <w:iCs/>
        </w:rPr>
        <w:t>optimumDisplayScale</w:t>
      </w:r>
      <w:proofErr w:type="spellEnd"/>
      <w:r w:rsidR="00962051" w:rsidRPr="00450770">
        <w:t xml:space="preserve"> </w:t>
      </w:r>
      <w:r w:rsidRPr="00450770">
        <w:t>resulting from the scale jumping more than three</w:t>
      </w:r>
      <w:r w:rsidR="005E6B56" w:rsidRPr="00450770">
        <w:t xml:space="preserve"> steps in</w:t>
      </w:r>
      <w:r w:rsidRPr="00450770">
        <w:t xml:space="preserve"> </w:t>
      </w:r>
      <w:proofErr w:type="spellStart"/>
      <w:r w:rsidR="00962051" w:rsidRPr="00450770">
        <w:rPr>
          <w:i/>
          <w:iCs/>
        </w:rPr>
        <w:t>optimumDisplayScale</w:t>
      </w:r>
      <w:proofErr w:type="spellEnd"/>
      <w:r w:rsidR="00962051" w:rsidRPr="00450770">
        <w:t xml:space="preserve"> </w:t>
      </w:r>
      <w:r w:rsidRPr="00450770">
        <w:t>should be shown.</w:t>
      </w:r>
      <w:commentRangeStart w:id="512"/>
      <w:commentRangeStart w:id="513"/>
      <w:r w:rsidR="005E6B56" w:rsidRPr="00450770">
        <w:t xml:space="preserve"> The steps are given in S-101.</w:t>
      </w:r>
      <w:r w:rsidRPr="00450770">
        <w:t xml:space="preserve"> </w:t>
      </w:r>
      <w:commentRangeEnd w:id="512"/>
      <w:r w:rsidR="00F553C8" w:rsidRPr="00450770">
        <w:rPr>
          <w:rStyle w:val="CommentReference"/>
          <w:lang w:val="en-GB"/>
        </w:rPr>
        <w:commentReference w:id="512"/>
      </w:r>
      <w:commentRangeEnd w:id="513"/>
      <w:r w:rsidR="00962051" w:rsidRPr="00450770">
        <w:rPr>
          <w:rStyle w:val="CommentReference"/>
          <w:lang w:val="en-GB"/>
        </w:rPr>
        <w:commentReference w:id="513"/>
      </w:r>
    </w:p>
    <w:p w14:paraId="06FF94FE" w14:textId="2CE375C7" w:rsidR="002A10D2" w:rsidRPr="00450770" w:rsidRDefault="002A10D2" w:rsidP="00632E3E">
      <w:pPr>
        <w:spacing w:after="120" w:line="240" w:lineRule="auto"/>
        <w:jc w:val="both"/>
      </w:pPr>
      <w:r w:rsidRPr="00450770">
        <w:t xml:space="preserve">The "chart scale boundaries", where the </w:t>
      </w:r>
      <w:proofErr w:type="spellStart"/>
      <w:r w:rsidR="009A279C" w:rsidRPr="00450770">
        <w:rPr>
          <w:i/>
          <w:iCs/>
        </w:rPr>
        <w:t>optimumDisplayScale</w:t>
      </w:r>
      <w:proofErr w:type="spellEnd"/>
      <w:r w:rsidR="009A279C" w:rsidRPr="00450770">
        <w:t xml:space="preserve"> </w:t>
      </w:r>
      <w:r w:rsidRPr="00450770">
        <w:t xml:space="preserve">of the data changes, must be symbolised on the ECDIS display by a </w:t>
      </w:r>
      <w:r w:rsidR="00D15688" w:rsidRPr="00450770">
        <w:t xml:space="preserve">solid </w:t>
      </w:r>
      <w:r w:rsidR="008A09EF" w:rsidRPr="00450770">
        <w:t>0.32mm wide line using colour token CHGRD</w:t>
      </w:r>
      <w:r w:rsidRPr="00450770">
        <w:t>.</w:t>
      </w:r>
      <w:r w:rsidR="0042425D" w:rsidRPr="00450770">
        <w:t xml:space="preserve"> </w:t>
      </w:r>
      <w:r w:rsidRPr="00450770">
        <w:t xml:space="preserve">Alternatively </w:t>
      </w:r>
      <w:proofErr w:type="spellStart"/>
      <w:r w:rsidRPr="00450770">
        <w:t>linestyle</w:t>
      </w:r>
      <w:proofErr w:type="spellEnd"/>
      <w:r w:rsidRPr="00450770">
        <w:t xml:space="preserve"> </w:t>
      </w:r>
      <w:r w:rsidR="008A09EF" w:rsidRPr="00450770">
        <w:t>SCLBDY51</w:t>
      </w:r>
      <w:r w:rsidRPr="00450770">
        <w:t xml:space="preserve"> may be used.</w:t>
      </w:r>
      <w:r w:rsidR="0042425D" w:rsidRPr="00450770">
        <w:t xml:space="preserve"> </w:t>
      </w:r>
      <w:r w:rsidRPr="00450770">
        <w:t>The display priority i</w:t>
      </w:r>
      <w:r w:rsidRPr="00450770">
        <w:rPr>
          <w:color w:val="000000" w:themeColor="text1"/>
        </w:rPr>
        <w:t xml:space="preserve">s </w:t>
      </w:r>
      <w:r w:rsidR="002C4C4D" w:rsidRPr="00450770">
        <w:rPr>
          <w:color w:val="000000" w:themeColor="text1"/>
        </w:rPr>
        <w:t>3</w:t>
      </w:r>
      <w:r w:rsidRPr="00450770">
        <w:rPr>
          <w:color w:val="000000" w:themeColor="text1"/>
        </w:rPr>
        <w:t>;</w:t>
      </w:r>
      <w:r w:rsidRPr="00450770">
        <w:t xml:space="preserve"> over-radar; standard display; viewing group 21030.</w:t>
      </w:r>
    </w:p>
    <w:p w14:paraId="16037C70" w14:textId="7FEE99F6" w:rsidR="002A10D2" w:rsidRPr="00450770" w:rsidRDefault="002A10D2" w:rsidP="00632E3E">
      <w:pPr>
        <w:spacing w:after="120" w:line="240" w:lineRule="auto"/>
        <w:jc w:val="both"/>
      </w:pPr>
      <w:r w:rsidRPr="00450770">
        <w:t xml:space="preserve">When scale boundaries of smaller scale </w:t>
      </w:r>
      <w:r w:rsidRPr="00450770">
        <w:rPr>
          <w:b/>
          <w:bCs/>
        </w:rPr>
        <w:t>Data</w:t>
      </w:r>
      <w:r w:rsidR="00632E3E" w:rsidRPr="00450770">
        <w:rPr>
          <w:b/>
          <w:bCs/>
        </w:rPr>
        <w:t xml:space="preserve"> </w:t>
      </w:r>
      <w:r w:rsidRPr="00450770">
        <w:rPr>
          <w:b/>
          <w:bCs/>
        </w:rPr>
        <w:t>Coverage</w:t>
      </w:r>
      <w:r w:rsidRPr="00450770">
        <w:t xml:space="preserve"> areas overlap larger scale </w:t>
      </w:r>
      <w:r w:rsidRPr="00450770">
        <w:rPr>
          <w:b/>
          <w:bCs/>
        </w:rPr>
        <w:t>Data</w:t>
      </w:r>
      <w:r w:rsidR="00632E3E" w:rsidRPr="00450770">
        <w:rPr>
          <w:b/>
          <w:bCs/>
        </w:rPr>
        <w:t xml:space="preserve"> </w:t>
      </w:r>
      <w:r w:rsidRPr="00450770">
        <w:rPr>
          <w:b/>
          <w:bCs/>
        </w:rPr>
        <w:t>Coverage</w:t>
      </w:r>
      <w:r w:rsidRPr="00450770">
        <w:t xml:space="preserve"> areas, that portion of the scale boundary which intersects the larger scale </w:t>
      </w:r>
      <w:r w:rsidRPr="00450770">
        <w:rPr>
          <w:b/>
          <w:bCs/>
        </w:rPr>
        <w:t>Data</w:t>
      </w:r>
      <w:r w:rsidR="00632E3E" w:rsidRPr="00450770">
        <w:rPr>
          <w:b/>
          <w:bCs/>
        </w:rPr>
        <w:t xml:space="preserve"> </w:t>
      </w:r>
      <w:r w:rsidRPr="00450770">
        <w:rPr>
          <w:b/>
          <w:bCs/>
        </w:rPr>
        <w:t>Coverage</w:t>
      </w:r>
      <w:r w:rsidRPr="00450770">
        <w:t xml:space="preserve"> area should not be visible</w:t>
      </w:r>
      <w:r w:rsidR="00582D25" w:rsidRPr="00450770">
        <w:t>.</w:t>
      </w:r>
    </w:p>
    <w:p w14:paraId="1EC995F4" w14:textId="46F03753" w:rsidR="002A10D2" w:rsidRPr="00450770" w:rsidRDefault="002A10D2" w:rsidP="00C8687E">
      <w:pPr>
        <w:pStyle w:val="Heading3"/>
      </w:pPr>
      <w:bookmarkStart w:id="514" w:name="_Toc175134595"/>
      <w:commentRangeStart w:id="515"/>
      <w:commentRangeStart w:id="516"/>
      <w:commentRangeStart w:id="517"/>
      <w:commentRangeStart w:id="518"/>
      <w:r w:rsidRPr="00450770">
        <w:t>Overscale area at scale boundary</w:t>
      </w:r>
      <w:commentRangeEnd w:id="515"/>
      <w:r w:rsidR="00F24086" w:rsidRPr="00450770">
        <w:rPr>
          <w:rStyle w:val="CommentReference"/>
          <w:b w:val="0"/>
          <w:bCs w:val="0"/>
          <w:lang w:val="en-GB"/>
        </w:rPr>
        <w:commentReference w:id="515"/>
      </w:r>
      <w:commentRangeEnd w:id="516"/>
      <w:r w:rsidR="005D36F8" w:rsidRPr="00450770">
        <w:rPr>
          <w:rStyle w:val="CommentReference"/>
          <w:b w:val="0"/>
          <w:bCs w:val="0"/>
          <w:lang w:val="en-GB"/>
        </w:rPr>
        <w:commentReference w:id="516"/>
      </w:r>
      <w:commentRangeEnd w:id="517"/>
      <w:r w:rsidR="002C4C4D" w:rsidRPr="00450770">
        <w:rPr>
          <w:rStyle w:val="CommentReference"/>
          <w:b w:val="0"/>
          <w:bCs w:val="0"/>
          <w:lang w:val="en-GB"/>
        </w:rPr>
        <w:commentReference w:id="517"/>
      </w:r>
      <w:bookmarkEnd w:id="514"/>
      <w:commentRangeEnd w:id="518"/>
      <w:r w:rsidR="00BE1192">
        <w:rPr>
          <w:rStyle w:val="CommentReference"/>
          <w:b w:val="0"/>
          <w:bCs w:val="0"/>
        </w:rPr>
        <w:commentReference w:id="518"/>
      </w:r>
    </w:p>
    <w:p w14:paraId="778993BB" w14:textId="476BF648" w:rsidR="002A10D2" w:rsidRPr="00450770" w:rsidRDefault="002A10D2" w:rsidP="00632E3E">
      <w:pPr>
        <w:spacing w:after="120" w:line="240" w:lineRule="auto"/>
        <w:jc w:val="both"/>
      </w:pPr>
      <w:r w:rsidRPr="00450770">
        <w:t xml:space="preserve">ECDIS displays all chart data at the same </w:t>
      </w:r>
      <w:r w:rsidR="00CF374E" w:rsidRPr="00450770">
        <w:t xml:space="preserve">(mariner selected) viewing </w:t>
      </w:r>
      <w:r w:rsidRPr="00450770">
        <w:t xml:space="preserve">scale. </w:t>
      </w:r>
      <w:r w:rsidRPr="00450770">
        <w:rPr>
          <w:highlight w:val="yellow"/>
        </w:rPr>
        <w:t>In order to avoid leaving part of the display blank, the display may be rendered using data from multiple datasets</w:t>
      </w:r>
      <w:r w:rsidRPr="00450770">
        <w:t xml:space="preserve">. These datasets may contain </w:t>
      </w:r>
      <w:r w:rsidRPr="00450770">
        <w:rPr>
          <w:b/>
        </w:rPr>
        <w:t>Data</w:t>
      </w:r>
      <w:r w:rsidR="00735361" w:rsidRPr="00450770">
        <w:rPr>
          <w:b/>
        </w:rPr>
        <w:t xml:space="preserve"> </w:t>
      </w:r>
      <w:r w:rsidRPr="00450770">
        <w:rPr>
          <w:b/>
        </w:rPr>
        <w:t>Coverage</w:t>
      </w:r>
      <w:r w:rsidR="00735361" w:rsidRPr="00450770">
        <w:t xml:space="preserve"> area</w:t>
      </w:r>
      <w:r w:rsidRPr="00450770">
        <w:t xml:space="preserve">s with varying </w:t>
      </w:r>
      <w:proofErr w:type="spellStart"/>
      <w:r w:rsidR="009A279C" w:rsidRPr="00450770">
        <w:rPr>
          <w:i/>
          <w:iCs/>
        </w:rPr>
        <w:t>optimumDisplayScale</w:t>
      </w:r>
      <w:proofErr w:type="spellEnd"/>
      <w:r w:rsidRPr="00450770">
        <w:t>.</w:t>
      </w:r>
    </w:p>
    <w:p w14:paraId="73F559BA" w14:textId="6B26A5FC" w:rsidR="002A10D2" w:rsidRPr="00450770" w:rsidRDefault="002A10D2" w:rsidP="00632E3E">
      <w:pPr>
        <w:spacing w:after="120" w:line="240" w:lineRule="auto"/>
        <w:jc w:val="both"/>
      </w:pPr>
      <w:r w:rsidRPr="00450770">
        <w:rPr>
          <w:highlight w:val="yellow"/>
        </w:rPr>
        <w:t xml:space="preserve">The </w:t>
      </w:r>
      <w:r w:rsidR="00546445" w:rsidRPr="00450770">
        <w:rPr>
          <w:highlight w:val="yellow"/>
        </w:rPr>
        <w:t xml:space="preserve">area fill </w:t>
      </w:r>
      <w:r w:rsidRPr="00450770">
        <w:rPr>
          <w:highlight w:val="yellow"/>
        </w:rPr>
        <w:t xml:space="preserve">OVERSC01 must be used to indicate </w:t>
      </w:r>
      <w:r w:rsidRPr="00450770">
        <w:rPr>
          <w:b/>
          <w:highlight w:val="yellow"/>
        </w:rPr>
        <w:t>Data</w:t>
      </w:r>
      <w:r w:rsidR="00735361" w:rsidRPr="00450770">
        <w:rPr>
          <w:b/>
          <w:highlight w:val="yellow"/>
        </w:rPr>
        <w:t xml:space="preserve"> </w:t>
      </w:r>
      <w:r w:rsidRPr="00450770">
        <w:rPr>
          <w:b/>
          <w:highlight w:val="yellow"/>
        </w:rPr>
        <w:t>Coverage</w:t>
      </w:r>
      <w:r w:rsidRPr="00450770">
        <w:rPr>
          <w:highlight w:val="yellow"/>
        </w:rPr>
        <w:t xml:space="preserve"> areas displayed </w:t>
      </w:r>
      <w:commentRangeStart w:id="519"/>
      <w:r w:rsidRPr="00450770">
        <w:rPr>
          <w:highlight w:val="yellow"/>
        </w:rPr>
        <w:t>larger</w:t>
      </w:r>
      <w:commentRangeEnd w:id="519"/>
      <w:r w:rsidR="00F553C8" w:rsidRPr="00450770">
        <w:rPr>
          <w:rStyle w:val="CommentReference"/>
          <w:highlight w:val="yellow"/>
          <w:lang w:val="en-GB"/>
        </w:rPr>
        <w:commentReference w:id="519"/>
      </w:r>
      <w:r w:rsidRPr="00450770">
        <w:rPr>
          <w:highlight w:val="yellow"/>
        </w:rPr>
        <w:t xml:space="preserve"> than the </w:t>
      </w:r>
      <w:proofErr w:type="spellStart"/>
      <w:r w:rsidR="009A279C" w:rsidRPr="00450770">
        <w:rPr>
          <w:i/>
          <w:iCs/>
          <w:highlight w:val="yellow"/>
        </w:rPr>
        <w:t>optimumDisplayScale</w:t>
      </w:r>
      <w:proofErr w:type="spellEnd"/>
      <w:r w:rsidRPr="00450770">
        <w:rPr>
          <w:highlight w:val="yellow"/>
        </w:rPr>
        <w:t>; provided that the area was displayed automatically by the ECDIS in order to avoid leaving that portion of the display blank.</w:t>
      </w:r>
    </w:p>
    <w:p w14:paraId="26802AE2" w14:textId="0449601E" w:rsidR="002A10D2" w:rsidRPr="00450770" w:rsidRDefault="002A10D2" w:rsidP="00632E3E">
      <w:pPr>
        <w:spacing w:after="120" w:line="240" w:lineRule="auto"/>
        <w:jc w:val="both"/>
      </w:pPr>
      <w:r w:rsidRPr="00450770">
        <w:t>NOTE</w:t>
      </w:r>
      <w:r w:rsidR="002F2E1D" w:rsidRPr="00450770">
        <w:t xml:space="preserve">: </w:t>
      </w:r>
      <w:r w:rsidRPr="00450770">
        <w:t xml:space="preserve">This </w:t>
      </w:r>
      <w:r w:rsidR="00D13AAB" w:rsidRPr="00450770">
        <w:t xml:space="preserve">rule </w:t>
      </w:r>
      <w:r w:rsidRPr="00450770">
        <w:t xml:space="preserve">applies only to the automatic </w:t>
      </w:r>
      <w:proofErr w:type="spellStart"/>
      <w:r w:rsidRPr="00450770">
        <w:t>overscaling</w:t>
      </w:r>
      <w:proofErr w:type="spellEnd"/>
      <w:r w:rsidRPr="00450770">
        <w:t xml:space="preserve"> performed by the ECDIS in matching ENCs at different </w:t>
      </w:r>
      <w:proofErr w:type="spellStart"/>
      <w:r w:rsidR="009A279C" w:rsidRPr="00450770">
        <w:rPr>
          <w:i/>
          <w:iCs/>
        </w:rPr>
        <w:t>optimumDisplayScale</w:t>
      </w:r>
      <w:proofErr w:type="spellEnd"/>
      <w:r w:rsidRPr="00450770">
        <w:t xml:space="preserve">. It should not be applied to an overscale display deliberately requested by the mariner, which should trigger the overscale indication required by IMO Performance Standard </w:t>
      </w:r>
      <w:r w:rsidR="00D13AAB" w:rsidRPr="00450770">
        <w:t xml:space="preserve">MSC 530(106) </w:t>
      </w:r>
      <w:r w:rsidRPr="00450770">
        <w:t>section 6.1.1.</w:t>
      </w:r>
    </w:p>
    <w:p w14:paraId="1DF9F2C0" w14:textId="05562FF6" w:rsidR="002A10D2" w:rsidRPr="00450770" w:rsidRDefault="002A10D2" w:rsidP="00632E3E">
      <w:pPr>
        <w:spacing w:after="120" w:line="240" w:lineRule="auto"/>
        <w:jc w:val="both"/>
      </w:pPr>
      <w:r w:rsidRPr="00450770">
        <w:t>A different overscale situation arises when the ship approaches a scale boundary from a larger to a smaller scale ENC, typically when leaving harbour.</w:t>
      </w:r>
      <w:r w:rsidR="0042425D" w:rsidRPr="00450770">
        <w:t xml:space="preserve"> </w:t>
      </w:r>
      <w:r w:rsidRPr="00450770">
        <w:t>In combining data from the large scale and the small scale ENCs to generate a display at the larger scale, the ECDIS will have "grossly enlarged" the small scale data.</w:t>
      </w:r>
    </w:p>
    <w:p w14:paraId="18E270A4" w14:textId="2A3EC659" w:rsidR="002A10D2" w:rsidRPr="00450770" w:rsidRDefault="002A10D2" w:rsidP="00632E3E">
      <w:pPr>
        <w:spacing w:after="120" w:line="240" w:lineRule="auto"/>
        <w:jc w:val="both"/>
      </w:pPr>
      <w:r w:rsidRPr="00450770">
        <w:t xml:space="preserve">In addition to drawing the scale boundaries, the "grossly overscale" part of the display </w:t>
      </w:r>
      <w:r w:rsidR="00214374" w:rsidRPr="00450770">
        <w:t xml:space="preserve">must </w:t>
      </w:r>
      <w:r w:rsidRPr="00450770">
        <w:t xml:space="preserve">be identified with </w:t>
      </w:r>
      <w:r w:rsidR="00546445" w:rsidRPr="00450770">
        <w:t xml:space="preserve">area fill </w:t>
      </w:r>
      <w:r w:rsidRPr="00450770">
        <w:t>OVERSC01, as illustrated</w:t>
      </w:r>
      <w:r w:rsidR="00735361" w:rsidRPr="00450770">
        <w:t xml:space="preserve"> in Figure C-1</w:t>
      </w:r>
      <w:r w:rsidRPr="00450770">
        <w:t>.</w:t>
      </w:r>
      <w:r w:rsidR="0042425D" w:rsidRPr="00450770">
        <w:t xml:space="preserve"> </w:t>
      </w:r>
    </w:p>
    <w:p w14:paraId="42080298" w14:textId="71D956AD" w:rsidR="002A10D2" w:rsidRPr="00450770" w:rsidRDefault="002A10D2" w:rsidP="00632E3E">
      <w:pPr>
        <w:spacing w:after="120" w:line="240" w:lineRule="auto"/>
        <w:jc w:val="both"/>
      </w:pPr>
      <w:r w:rsidRPr="00450770">
        <w:t xml:space="preserve">In this context, "grossly enlarged" and "grossly overscale" should be taken to mean that the display scale is enlarged/overscale by X2 or more with respect to the </w:t>
      </w:r>
      <w:proofErr w:type="spellStart"/>
      <w:r w:rsidR="009A279C" w:rsidRPr="00450770">
        <w:rPr>
          <w:i/>
          <w:iCs/>
        </w:rPr>
        <w:t>optimumDisplayScale</w:t>
      </w:r>
      <w:proofErr w:type="spellEnd"/>
      <w:r w:rsidRPr="00450770">
        <w:t>.</w:t>
      </w:r>
      <w:r w:rsidR="0042425D" w:rsidRPr="00450770">
        <w:t xml:space="preserve"> </w:t>
      </w:r>
      <w:r w:rsidRPr="00450770">
        <w:t xml:space="preserve">For example, at the left edge of </w:t>
      </w:r>
      <w:r w:rsidR="00ED0269" w:rsidRPr="00450770">
        <w:fldChar w:fldCharType="begin"/>
      </w:r>
      <w:r w:rsidR="00ED0269" w:rsidRPr="00450770">
        <w:instrText xml:space="preserve"> REF _Ref45642442 \h </w:instrText>
      </w:r>
      <w:r w:rsidR="00632E3E" w:rsidRPr="00450770">
        <w:instrText xml:space="preserve"> \* MERGEFORMAT </w:instrText>
      </w:r>
      <w:r w:rsidR="00ED0269" w:rsidRPr="00450770">
        <w:fldChar w:fldCharType="separate"/>
      </w:r>
      <w:r w:rsidR="00832978" w:rsidRPr="00B77A92">
        <w:t>Figure C-1</w:t>
      </w:r>
      <w:r w:rsidR="00ED0269" w:rsidRPr="00450770">
        <w:fldChar w:fldCharType="end"/>
      </w:r>
      <w:r w:rsidRPr="00450770">
        <w:t xml:space="preserve"> the display scale of 1/12,500 is X4 the </w:t>
      </w:r>
      <w:proofErr w:type="spellStart"/>
      <w:r w:rsidR="009A279C" w:rsidRPr="00450770">
        <w:rPr>
          <w:i/>
          <w:iCs/>
        </w:rPr>
        <w:t>optimumDisplayScale</w:t>
      </w:r>
      <w:proofErr w:type="spellEnd"/>
      <w:r w:rsidR="009A279C" w:rsidRPr="00450770">
        <w:t xml:space="preserve"> </w:t>
      </w:r>
      <w:r w:rsidRPr="00450770">
        <w:t>of 1/50,000, and so the overscale pattern is required.</w:t>
      </w:r>
    </w:p>
    <w:p w14:paraId="18329010" w14:textId="77777777" w:rsidR="00ED0269" w:rsidRPr="00B77A92" w:rsidRDefault="0037409F" w:rsidP="004E61EE">
      <w:pPr>
        <w:keepNext/>
        <w:spacing w:line="240" w:lineRule="auto"/>
        <w:jc w:val="center"/>
      </w:pPr>
      <w:commentRangeStart w:id="520"/>
      <w:commentRangeStart w:id="521"/>
      <w:r w:rsidRPr="00450770">
        <w:rPr>
          <w:noProof/>
          <w:lang w:eastAsia="fr-FR"/>
        </w:rPr>
        <w:lastRenderedPageBreak/>
        <w:drawing>
          <wp:inline distT="0" distB="0" distL="0" distR="0" wp14:anchorId="4411E2EF" wp14:editId="79507B4A">
            <wp:extent cx="4212701" cy="22496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52PartI-Fig5.png"/>
                    <pic:cNvPicPr/>
                  </pic:nvPicPr>
                  <pic:blipFill>
                    <a:blip r:embed="rId27">
                      <a:extLst>
                        <a:ext uri="{28A0092B-C50C-407E-A947-70E740481C1C}">
                          <a14:useLocalDpi xmlns:a14="http://schemas.microsoft.com/office/drawing/2010/main" val="0"/>
                        </a:ext>
                      </a:extLst>
                    </a:blip>
                    <a:stretch>
                      <a:fillRect/>
                    </a:stretch>
                  </pic:blipFill>
                  <pic:spPr>
                    <a:xfrm>
                      <a:off x="0" y="0"/>
                      <a:ext cx="4212701" cy="2249619"/>
                    </a:xfrm>
                    <a:prstGeom prst="rect">
                      <a:avLst/>
                    </a:prstGeom>
                  </pic:spPr>
                </pic:pic>
              </a:graphicData>
            </a:graphic>
          </wp:inline>
        </w:drawing>
      </w:r>
      <w:commentRangeEnd w:id="520"/>
      <w:r w:rsidR="00F553C8" w:rsidRPr="00450770">
        <w:rPr>
          <w:rStyle w:val="CommentReference"/>
          <w:lang w:val="en-GB"/>
        </w:rPr>
        <w:commentReference w:id="520"/>
      </w:r>
      <w:commentRangeEnd w:id="521"/>
      <w:r w:rsidR="00214374" w:rsidRPr="00450770">
        <w:rPr>
          <w:rStyle w:val="CommentReference"/>
          <w:lang w:val="en-GB"/>
        </w:rPr>
        <w:commentReference w:id="521"/>
      </w:r>
    </w:p>
    <w:p w14:paraId="2DA84ACE" w14:textId="4498CC05" w:rsidR="00735361" w:rsidRPr="00B77A92" w:rsidRDefault="00ED0269" w:rsidP="00735361">
      <w:pPr>
        <w:pStyle w:val="Caption"/>
        <w:spacing w:after="120" w:line="240" w:lineRule="auto"/>
        <w:jc w:val="center"/>
      </w:pPr>
      <w:bookmarkStart w:id="522" w:name="_Ref45642442"/>
      <w:commentRangeStart w:id="523"/>
      <w:r w:rsidRPr="00B77A92">
        <w:t xml:space="preserve">Figure </w:t>
      </w:r>
      <w:r w:rsidR="00735361" w:rsidRPr="00B77A92">
        <w:t>C-</w:t>
      </w:r>
      <w:r w:rsidRPr="00B77A92">
        <w:fldChar w:fldCharType="begin"/>
      </w:r>
      <w:r w:rsidRPr="00B77A92">
        <w:instrText xml:space="preserve"> SEQ Figure \* ARABIC </w:instrText>
      </w:r>
      <w:r w:rsidRPr="00B77A92">
        <w:fldChar w:fldCharType="separate"/>
      </w:r>
      <w:r w:rsidR="00832978" w:rsidRPr="00450770">
        <w:t>1</w:t>
      </w:r>
      <w:r w:rsidRPr="00B77A92">
        <w:fldChar w:fldCharType="end"/>
      </w:r>
      <w:bookmarkEnd w:id="522"/>
      <w:r w:rsidRPr="00B77A92">
        <w:t xml:space="preserve"> - Illustration of overscale display</w:t>
      </w:r>
      <w:commentRangeEnd w:id="523"/>
      <w:r w:rsidR="000A639D">
        <w:rPr>
          <w:rStyle w:val="CommentReference"/>
          <w:b w:val="0"/>
        </w:rPr>
        <w:commentReference w:id="523"/>
      </w:r>
    </w:p>
    <w:p w14:paraId="517055A1" w14:textId="07793E79" w:rsidR="0037409F" w:rsidRPr="00450770" w:rsidRDefault="00735361" w:rsidP="00AA1762">
      <w:pPr>
        <w:spacing w:after="120" w:line="240" w:lineRule="auto"/>
        <w:jc w:val="both"/>
      </w:pPr>
      <w:r w:rsidRPr="00B77A92">
        <w:t>[</w:t>
      </w:r>
      <w:r w:rsidR="005226C6" w:rsidRPr="00B77A92">
        <w:t xml:space="preserve">The right hand side of the </w:t>
      </w:r>
      <w:r w:rsidR="00AA1762" w:rsidRPr="00B77A92">
        <w:t>Figure</w:t>
      </w:r>
      <w:r w:rsidR="005226C6" w:rsidRPr="00B77A92">
        <w:t xml:space="preserve"> shows the ENC layout with the screen window overlaid, and the left hand side is enlarged to show the ECDIS display on that screen.</w:t>
      </w:r>
      <w:r w:rsidRPr="00B77A92">
        <w:t>]</w:t>
      </w:r>
    </w:p>
    <w:p w14:paraId="485851D7" w14:textId="5598C8EA" w:rsidR="002A10D2" w:rsidRPr="00450770" w:rsidRDefault="002A10D2" w:rsidP="00AA1762">
      <w:pPr>
        <w:spacing w:after="120" w:line="240" w:lineRule="auto"/>
        <w:jc w:val="both"/>
      </w:pPr>
      <w:r w:rsidRPr="00450770">
        <w:t>Note that in this situation the OVERSC01</w:t>
      </w:r>
      <w:r w:rsidR="00546445" w:rsidRPr="00450770">
        <w:t xml:space="preserve"> area fill</w:t>
      </w:r>
      <w:r w:rsidRPr="00450770">
        <w:t xml:space="preserve"> should only be shown on the area compiled from the smaller scale ENC.  If the area from the larger scale ENC is also overscale, this should be indicated by the "overscale indication". The OVERSC01</w:t>
      </w:r>
      <w:r w:rsidR="00546445" w:rsidRPr="00450770">
        <w:t xml:space="preserve"> area fill</w:t>
      </w:r>
      <w:r w:rsidRPr="00450770">
        <w:t xml:space="preserve"> should not be shown on the part of the display taken from the larger scale ENC.  </w:t>
      </w:r>
      <w:commentRangeStart w:id="524"/>
      <w:r w:rsidRPr="00450770">
        <w:t xml:space="preserve">For example if the </w:t>
      </w:r>
      <w:r w:rsidR="009A279C" w:rsidRPr="00450770">
        <w:t xml:space="preserve">optimum </w:t>
      </w:r>
      <w:r w:rsidRPr="00450770">
        <w:t xml:space="preserve">display scale of the situation in the data coverage diagram was 1/3,500 the area of </w:t>
      </w:r>
      <w:r w:rsidR="009A279C" w:rsidRPr="00450770">
        <w:t>optimum display scale</w:t>
      </w:r>
      <w:r w:rsidR="009A279C" w:rsidRPr="00450770" w:rsidDel="009A279C">
        <w:t xml:space="preserve"> </w:t>
      </w:r>
      <w:r w:rsidRPr="00450770">
        <w:t>1/12,500 would have an overscale indication of X 3.6 but would have no OVERSC01</w:t>
      </w:r>
      <w:r w:rsidR="00214FE6" w:rsidRPr="00450770">
        <w:t xml:space="preserve"> area fill</w:t>
      </w:r>
      <w:r w:rsidRPr="00450770">
        <w:t>.</w:t>
      </w:r>
      <w:commentRangeEnd w:id="524"/>
      <w:r w:rsidR="000A639D">
        <w:rPr>
          <w:rStyle w:val="CommentReference"/>
        </w:rPr>
        <w:commentReference w:id="524"/>
      </w:r>
    </w:p>
    <w:p w14:paraId="72BD321A" w14:textId="2C827F5A" w:rsidR="002A10D2" w:rsidRPr="00450770" w:rsidRDefault="002A10D2" w:rsidP="00C8687E">
      <w:pPr>
        <w:pStyle w:val="Heading3"/>
      </w:pPr>
      <w:bookmarkStart w:id="525" w:name="_Ref49483424"/>
      <w:bookmarkStart w:id="526" w:name="_Toc175134596"/>
      <w:commentRangeStart w:id="527"/>
      <w:r w:rsidRPr="00450770">
        <w:t xml:space="preserve">Larger </w:t>
      </w:r>
      <w:r w:rsidR="0029068F" w:rsidRPr="00450770">
        <w:t>s</w:t>
      </w:r>
      <w:r w:rsidRPr="00450770">
        <w:t xml:space="preserve">cale </w:t>
      </w:r>
      <w:r w:rsidR="0029068F" w:rsidRPr="00450770">
        <w:t>d</w:t>
      </w:r>
      <w:r w:rsidRPr="00450770">
        <w:t xml:space="preserve">ata </w:t>
      </w:r>
      <w:r w:rsidR="0029068F" w:rsidRPr="00450770">
        <w:t>a</w:t>
      </w:r>
      <w:r w:rsidRPr="00450770">
        <w:t>vailable</w:t>
      </w:r>
      <w:bookmarkEnd w:id="525"/>
      <w:bookmarkEnd w:id="526"/>
      <w:commentRangeEnd w:id="527"/>
      <w:r w:rsidR="0039600D">
        <w:rPr>
          <w:rStyle w:val="CommentReference"/>
          <w:b w:val="0"/>
          <w:bCs w:val="0"/>
        </w:rPr>
        <w:commentReference w:id="527"/>
      </w:r>
    </w:p>
    <w:p w14:paraId="5F37F44C" w14:textId="573C7AE4" w:rsidR="002A10D2" w:rsidRPr="00450770" w:rsidRDefault="002A10D2" w:rsidP="00AA1762">
      <w:pPr>
        <w:spacing w:after="120" w:line="240" w:lineRule="auto"/>
        <w:jc w:val="both"/>
      </w:pPr>
      <w:commentRangeStart w:id="528"/>
      <w:r w:rsidRPr="00450770">
        <w:t>As the mariner</w:t>
      </w:r>
      <w:r w:rsidR="00FD24F2" w:rsidRPr="00450770">
        <w:t>’</w:t>
      </w:r>
      <w:r w:rsidRPr="00450770">
        <w:t xml:space="preserve">s display window moves and begins to cover an ENC that is of a larger </w:t>
      </w:r>
      <w:proofErr w:type="spellStart"/>
      <w:r w:rsidR="009A279C" w:rsidRPr="00450770">
        <w:rPr>
          <w:i/>
          <w:iCs/>
        </w:rPr>
        <w:t>optimumDisplayScale</w:t>
      </w:r>
      <w:proofErr w:type="spellEnd"/>
      <w:r w:rsidRPr="00450770">
        <w:t>, the ECDIS must indicate that larger scale data will shortly become available, as required by IMO P</w:t>
      </w:r>
      <w:r w:rsidR="00D42A93" w:rsidRPr="00450770">
        <w:t>erformance Standards</w:t>
      </w:r>
      <w:r w:rsidRPr="00450770">
        <w:t>.</w:t>
      </w:r>
      <w:commentRangeEnd w:id="528"/>
      <w:r w:rsidR="000A639D">
        <w:rPr>
          <w:rStyle w:val="CommentReference"/>
        </w:rPr>
        <w:commentReference w:id="528"/>
      </w:r>
    </w:p>
    <w:p w14:paraId="1F4D25D6" w14:textId="77777777" w:rsidR="00AA1762" w:rsidRPr="00450770" w:rsidRDefault="00AA1762" w:rsidP="00AA1762">
      <w:pPr>
        <w:spacing w:after="120" w:line="240" w:lineRule="auto"/>
        <w:jc w:val="both"/>
      </w:pPr>
    </w:p>
    <w:p w14:paraId="7878CFA3" w14:textId="2CAC36FA" w:rsidR="00910006" w:rsidRPr="00450770" w:rsidRDefault="00910006" w:rsidP="00C8687E">
      <w:pPr>
        <w:pStyle w:val="Heading2"/>
      </w:pPr>
      <w:bookmarkStart w:id="529" w:name="_Ref49376543"/>
      <w:bookmarkStart w:id="530" w:name="_Toc175134597"/>
      <w:r w:rsidRPr="00450770">
        <w:t>Graphical indexes</w:t>
      </w:r>
      <w:bookmarkEnd w:id="529"/>
      <w:bookmarkEnd w:id="530"/>
    </w:p>
    <w:p w14:paraId="704627B5" w14:textId="1C88F51F" w:rsidR="00910895" w:rsidRPr="00450770" w:rsidRDefault="002A10D2" w:rsidP="00C8687E">
      <w:pPr>
        <w:pStyle w:val="Heading3"/>
      </w:pPr>
      <w:bookmarkStart w:id="531" w:name="_Ref45727559"/>
      <w:bookmarkStart w:id="532" w:name="_Toc175134598"/>
      <w:commentRangeStart w:id="533"/>
      <w:r w:rsidRPr="00450770">
        <w:t xml:space="preserve">Graphical </w:t>
      </w:r>
      <w:r w:rsidR="0029068F" w:rsidRPr="00450770">
        <w:t>i</w:t>
      </w:r>
      <w:r w:rsidRPr="00450770">
        <w:t>ndex</w:t>
      </w:r>
      <w:r w:rsidR="00910895" w:rsidRPr="00450770">
        <w:t>es</w:t>
      </w:r>
      <w:r w:rsidRPr="00450770">
        <w:t xml:space="preserve"> of </w:t>
      </w:r>
      <w:r w:rsidR="00FA3CC0" w:rsidRPr="00450770">
        <w:t>ENCs</w:t>
      </w:r>
      <w:bookmarkEnd w:id="531"/>
      <w:bookmarkEnd w:id="532"/>
      <w:commentRangeEnd w:id="533"/>
      <w:r w:rsidR="0039600D">
        <w:rPr>
          <w:rStyle w:val="CommentReference"/>
          <w:b w:val="0"/>
          <w:bCs w:val="0"/>
        </w:rPr>
        <w:commentReference w:id="533"/>
      </w:r>
    </w:p>
    <w:p w14:paraId="1A519016" w14:textId="52024ADB" w:rsidR="00D66CA5" w:rsidRPr="00B77A92" w:rsidRDefault="00910895" w:rsidP="00AA1762">
      <w:pPr>
        <w:spacing w:after="120" w:line="240" w:lineRule="auto"/>
        <w:jc w:val="both"/>
      </w:pPr>
      <w:r w:rsidRPr="00B77A92">
        <w:t xml:space="preserve">The system </w:t>
      </w:r>
      <w:r w:rsidR="00C8687E" w:rsidRPr="00B77A92">
        <w:rPr>
          <w:b/>
          <w:bCs/>
        </w:rPr>
        <w:t xml:space="preserve">must </w:t>
      </w:r>
      <w:r w:rsidRPr="00B77A92">
        <w:t>be capable of displaying a graphical index of ENC</w:t>
      </w:r>
      <w:r w:rsidR="00D66CA5" w:rsidRPr="00B77A92">
        <w:t>s</w:t>
      </w:r>
      <w:r w:rsidR="00D66CA5" w:rsidRPr="00B77A92">
        <w:rPr>
          <w:strike/>
        </w:rPr>
        <w:t xml:space="preserve">. </w:t>
      </w:r>
    </w:p>
    <w:p w14:paraId="5E933842" w14:textId="6716CA5D" w:rsidR="00C46349" w:rsidRPr="00B77A92" w:rsidRDefault="00D66CA5" w:rsidP="00AA1762">
      <w:pPr>
        <w:spacing w:after="120" w:line="240" w:lineRule="auto"/>
        <w:jc w:val="both"/>
      </w:pPr>
      <w:r w:rsidRPr="00450770">
        <w:t xml:space="preserve">All </w:t>
      </w:r>
      <w:r w:rsidRPr="00B77A92">
        <w:t>d</w:t>
      </w:r>
      <w:r w:rsidRPr="00450770">
        <w:t xml:space="preserve">atasets </w:t>
      </w:r>
      <w:r w:rsidR="00A2747F" w:rsidRPr="00B77A92">
        <w:t xml:space="preserve">installed on the system </w:t>
      </w:r>
      <w:r w:rsidR="00C8687E" w:rsidRPr="00B77A92">
        <w:t>must</w:t>
      </w:r>
      <w:r w:rsidR="00AF6AD6" w:rsidRPr="00B77A92">
        <w:t xml:space="preserve"> </w:t>
      </w:r>
      <w:r w:rsidR="00A2747F" w:rsidRPr="00B77A92">
        <w:t xml:space="preserve">be included in the graphical index. </w:t>
      </w:r>
    </w:p>
    <w:p w14:paraId="4D22DF47" w14:textId="58658BCE" w:rsidR="00C46349" w:rsidRPr="00450770" w:rsidRDefault="00D66CA5" w:rsidP="00AA1762">
      <w:pPr>
        <w:spacing w:after="120" w:line="240" w:lineRule="auto"/>
        <w:jc w:val="both"/>
      </w:pPr>
      <w:r w:rsidRPr="00B77A92">
        <w:t xml:space="preserve">ENC </w:t>
      </w:r>
      <w:r w:rsidR="00A2747F" w:rsidRPr="00B77A92">
        <w:t xml:space="preserve">Discovery metadata from </w:t>
      </w:r>
      <w:r w:rsidR="007B6A6F" w:rsidRPr="00B77A92">
        <w:t>E</w:t>
      </w:r>
      <w:r w:rsidR="00A2747F" w:rsidRPr="00B77A92">
        <w:t xml:space="preserve">xchange </w:t>
      </w:r>
      <w:r w:rsidR="007B6A6F" w:rsidRPr="00B77A92">
        <w:t>C</w:t>
      </w:r>
      <w:r w:rsidR="00A2747F" w:rsidRPr="00B77A92">
        <w:t xml:space="preserve">atalogue files in </w:t>
      </w:r>
      <w:r w:rsidR="007B6A6F" w:rsidRPr="00B77A92">
        <w:t>E</w:t>
      </w:r>
      <w:r w:rsidR="00A2747F" w:rsidRPr="00B77A92">
        <w:t xml:space="preserve">xchange </w:t>
      </w:r>
      <w:r w:rsidR="007B6A6F" w:rsidRPr="00B77A92">
        <w:t>S</w:t>
      </w:r>
      <w:r w:rsidR="00A2747F" w:rsidRPr="00B77A92">
        <w:t xml:space="preserve">ets, </w:t>
      </w:r>
      <w:r w:rsidRPr="00B77A92">
        <w:t xml:space="preserve">installed </w:t>
      </w:r>
      <w:r w:rsidR="00C46349" w:rsidRPr="00450770">
        <w:t xml:space="preserve">S-128 </w:t>
      </w:r>
      <w:r w:rsidRPr="00450770">
        <w:t xml:space="preserve">datasets </w:t>
      </w:r>
      <w:r w:rsidR="00A2747F" w:rsidRPr="00B77A92">
        <w:t xml:space="preserve">or compilations derived from such </w:t>
      </w:r>
      <w:r w:rsidR="007B6A6F" w:rsidRPr="00B77A92">
        <w:t>E</w:t>
      </w:r>
      <w:r w:rsidR="00A2747F" w:rsidRPr="00B77A92">
        <w:t xml:space="preserve">xchange </w:t>
      </w:r>
      <w:r w:rsidR="007B6A6F" w:rsidRPr="00B77A92">
        <w:t>C</w:t>
      </w:r>
      <w:r w:rsidR="00A2747F" w:rsidRPr="00B77A92">
        <w:t xml:space="preserve">atalogue files, </w:t>
      </w:r>
      <w:r w:rsidR="00AF6AD6" w:rsidRPr="00B77A92">
        <w:t xml:space="preserve">may </w:t>
      </w:r>
      <w:r w:rsidRPr="00450770">
        <w:t xml:space="preserve">also </w:t>
      </w:r>
      <w:r w:rsidR="00A2747F" w:rsidRPr="00B77A92">
        <w:t>be used</w:t>
      </w:r>
      <w:r w:rsidR="00F65057" w:rsidRPr="00237F07">
        <w:rPr>
          <w:rPrChange w:id="534" w:author="jonathan pritchard" w:date="2024-08-21T11:05:00Z" w16du:dateUtc="2024-08-21T10:05:00Z">
            <w:rPr>
              <w:highlight w:val="yellow"/>
            </w:rPr>
          </w:rPrChange>
        </w:rPr>
        <w:t xml:space="preserve"> </w:t>
      </w:r>
      <w:r w:rsidRPr="00237F07">
        <w:rPr>
          <w:rPrChange w:id="535" w:author="jonathan pritchard" w:date="2024-08-21T11:05:00Z" w16du:dateUtc="2024-08-21T10:05:00Z">
            <w:rPr>
              <w:highlight w:val="yellow"/>
            </w:rPr>
          </w:rPrChange>
        </w:rPr>
        <w:t xml:space="preserve">as long as the graphical index </w:t>
      </w:r>
      <w:r w:rsidR="00F65057" w:rsidRPr="00237F07">
        <w:rPr>
          <w:rPrChange w:id="536" w:author="jonathan pritchard" w:date="2024-08-21T11:05:00Z" w16du:dateUtc="2024-08-21T10:05:00Z">
            <w:rPr>
              <w:highlight w:val="yellow"/>
            </w:rPr>
          </w:rPrChange>
        </w:rPr>
        <w:t>distinguish</w:t>
      </w:r>
      <w:r w:rsidRPr="00237F07">
        <w:rPr>
          <w:rPrChange w:id="537" w:author="jonathan pritchard" w:date="2024-08-21T11:05:00Z" w16du:dateUtc="2024-08-21T10:05:00Z">
            <w:rPr>
              <w:highlight w:val="yellow"/>
            </w:rPr>
          </w:rPrChange>
        </w:rPr>
        <w:t>es them</w:t>
      </w:r>
      <w:r w:rsidR="00F65057" w:rsidRPr="00237F07">
        <w:rPr>
          <w:rPrChange w:id="538" w:author="jonathan pritchard" w:date="2024-08-21T11:05:00Z" w16du:dateUtc="2024-08-21T10:05:00Z">
            <w:rPr>
              <w:highlight w:val="yellow"/>
            </w:rPr>
          </w:rPrChange>
        </w:rPr>
        <w:t xml:space="preserve"> from data</w:t>
      </w:r>
      <w:r w:rsidRPr="00237F07">
        <w:rPr>
          <w:rPrChange w:id="539" w:author="jonathan pritchard" w:date="2024-08-21T11:05:00Z" w16du:dateUtc="2024-08-21T10:05:00Z">
            <w:rPr>
              <w:highlight w:val="yellow"/>
            </w:rPr>
          </w:rPrChange>
        </w:rPr>
        <w:t>sets</w:t>
      </w:r>
      <w:r w:rsidR="00F65057" w:rsidRPr="00237F07">
        <w:rPr>
          <w:rPrChange w:id="540" w:author="jonathan pritchard" w:date="2024-08-21T11:05:00Z" w16du:dateUtc="2024-08-21T10:05:00Z">
            <w:rPr>
              <w:highlight w:val="yellow"/>
            </w:rPr>
          </w:rPrChange>
        </w:rPr>
        <w:t xml:space="preserve"> installed on the system</w:t>
      </w:r>
      <w:r w:rsidRPr="00237F07">
        <w:rPr>
          <w:rPrChange w:id="541" w:author="jonathan pritchard" w:date="2024-08-21T11:05:00Z" w16du:dateUtc="2024-08-21T10:05:00Z">
            <w:rPr>
              <w:highlight w:val="yellow"/>
            </w:rPr>
          </w:rPrChange>
        </w:rPr>
        <w:t>.</w:t>
      </w:r>
    </w:p>
    <w:p w14:paraId="1D072915" w14:textId="0602C1CF" w:rsidR="003937A2" w:rsidRPr="00450770" w:rsidRDefault="003937A2">
      <w:pPr>
        <w:spacing w:after="120" w:line="240" w:lineRule="auto"/>
      </w:pPr>
      <w:r w:rsidRPr="00450770">
        <w:t xml:space="preserve">The description of dataset extents in ENC discovery metadata in exchange catalogue files uses a fixed format, described in Appendix </w:t>
      </w:r>
      <w:r w:rsidR="00EC17AE" w:rsidRPr="00450770">
        <w:rPr>
          <w:highlight w:val="yellow"/>
        </w:rPr>
        <w:t>C-8</w:t>
      </w:r>
      <w:r w:rsidRPr="00450770">
        <w:rPr>
          <w:highlight w:val="yellow"/>
        </w:rPr>
        <w:t>.</w:t>
      </w:r>
    </w:p>
    <w:p w14:paraId="55BAFFA5" w14:textId="77777777" w:rsidR="00EC17AE" w:rsidRPr="00450770" w:rsidRDefault="00EC17AE">
      <w:pPr>
        <w:spacing w:after="120" w:line="240" w:lineRule="auto"/>
        <w:pPrChange w:id="542" w:author="jonathan pritchard" w:date="2024-07-24T08:37:00Z" w16du:dateUtc="2024-07-24T07:37:00Z">
          <w:pPr>
            <w:spacing w:after="120" w:line="240" w:lineRule="auto"/>
            <w:jc w:val="both"/>
          </w:pPr>
        </w:pPrChange>
      </w:pPr>
    </w:p>
    <w:p w14:paraId="570B89FF" w14:textId="3282D785" w:rsidR="00AF63FF" w:rsidRPr="00450770" w:rsidRDefault="00AF63FF" w:rsidP="00226D98">
      <w:pPr>
        <w:pStyle w:val="Heading3"/>
      </w:pPr>
      <w:bookmarkStart w:id="543" w:name="_Ref45727563"/>
      <w:bookmarkStart w:id="544" w:name="_Toc175134599"/>
      <w:commentRangeStart w:id="545"/>
      <w:r w:rsidRPr="00450770">
        <w:t>Graphical indexes of other S-100 products</w:t>
      </w:r>
      <w:bookmarkEnd w:id="543"/>
      <w:bookmarkEnd w:id="544"/>
      <w:commentRangeEnd w:id="545"/>
      <w:r w:rsidR="0039600D">
        <w:rPr>
          <w:rStyle w:val="CommentReference"/>
          <w:b w:val="0"/>
          <w:bCs w:val="0"/>
        </w:rPr>
        <w:commentReference w:id="545"/>
      </w:r>
    </w:p>
    <w:p w14:paraId="68FD5F3A" w14:textId="79DAD475" w:rsidR="00377E3F" w:rsidRPr="00450770" w:rsidRDefault="00AF63FF" w:rsidP="00D66CA5">
      <w:pPr>
        <w:spacing w:after="120" w:line="240" w:lineRule="auto"/>
        <w:jc w:val="both"/>
        <w:rPr>
          <w:strike/>
        </w:rPr>
      </w:pPr>
      <w:commentRangeStart w:id="546"/>
      <w:r w:rsidRPr="00B77A92">
        <w:t xml:space="preserve">The system </w:t>
      </w:r>
      <w:r w:rsidRPr="00450770">
        <w:t>may</w:t>
      </w:r>
      <w:r w:rsidRPr="00B77A92">
        <w:t xml:space="preserve"> implement a capability for displaying graphical indexes of non-ENC data products</w:t>
      </w:r>
      <w:commentRangeEnd w:id="546"/>
      <w:r w:rsidR="000A639D">
        <w:rPr>
          <w:rStyle w:val="CommentReference"/>
        </w:rPr>
        <w:commentReference w:id="546"/>
      </w:r>
    </w:p>
    <w:p w14:paraId="1196DA07" w14:textId="08BBF659" w:rsidR="00377E3F" w:rsidRPr="00B77A92" w:rsidRDefault="00377E3F" w:rsidP="007B6A6F">
      <w:pPr>
        <w:spacing w:after="120" w:line="240" w:lineRule="auto"/>
        <w:jc w:val="both"/>
      </w:pPr>
      <w:r w:rsidRPr="00B77A92">
        <w:t>If the system displays graphical indexes for different products simultaneously, the indexes should be distinguishable. For example, dataset extent boundaries in the graphical index may be designed so that the dataset boundaries for one product do not hide the dataset</w:t>
      </w:r>
      <w:r w:rsidR="007B6A6F" w:rsidRPr="00B77A92">
        <w:t xml:space="preserve"> extents of another product; or</w:t>
      </w:r>
      <w:r w:rsidRPr="00B77A92">
        <w:t xml:space="preserve"> the system may provide a means of emphasizing the extents for a product selected by the mariner.</w:t>
      </w:r>
    </w:p>
    <w:p w14:paraId="22856E97" w14:textId="6B27E20D" w:rsidR="00910006" w:rsidRPr="00B77A92" w:rsidRDefault="00910006" w:rsidP="00226D98">
      <w:pPr>
        <w:pStyle w:val="Heading2"/>
      </w:pPr>
      <w:bookmarkStart w:id="547" w:name="_Toc175130216"/>
      <w:bookmarkStart w:id="548" w:name="_Toc175130217"/>
      <w:bookmarkStart w:id="549" w:name="_Toc175134600"/>
      <w:bookmarkEnd w:id="547"/>
      <w:bookmarkEnd w:id="548"/>
      <w:commentRangeStart w:id="550"/>
      <w:r w:rsidRPr="00B77A92">
        <w:lastRenderedPageBreak/>
        <w:t>Limits of data</w:t>
      </w:r>
      <w:commentRangeEnd w:id="550"/>
      <w:r w:rsidR="00194893" w:rsidRPr="00450770">
        <w:rPr>
          <w:rStyle w:val="CommentReference"/>
          <w:rFonts w:eastAsia="MS Mincho"/>
          <w:b w:val="0"/>
          <w:bCs w:val="0"/>
          <w:lang w:val="en-GB"/>
        </w:rPr>
        <w:commentReference w:id="550"/>
      </w:r>
      <w:bookmarkEnd w:id="549"/>
    </w:p>
    <w:p w14:paraId="1971E9CE" w14:textId="0B2AE818" w:rsidR="00115385" w:rsidRPr="00450770" w:rsidRDefault="007B18E6" w:rsidP="00115385">
      <w:pPr>
        <w:pStyle w:val="Heading3"/>
      </w:pPr>
      <w:bookmarkStart w:id="551" w:name="_Ref45730411"/>
      <w:bookmarkStart w:id="552" w:name="_Toc175134601"/>
      <w:r w:rsidRPr="00450770">
        <w:t xml:space="preserve">ENC </w:t>
      </w:r>
      <w:r w:rsidR="00115385" w:rsidRPr="00450770">
        <w:t>No data areas</w:t>
      </w:r>
      <w:bookmarkEnd w:id="551"/>
      <w:bookmarkEnd w:id="552"/>
    </w:p>
    <w:p w14:paraId="7C79065A" w14:textId="2BD46F45" w:rsidR="006577E0" w:rsidRPr="00450770" w:rsidRDefault="006577E0" w:rsidP="00115385">
      <w:pPr>
        <w:spacing w:after="120" w:line="240" w:lineRule="auto"/>
        <w:jc w:val="both"/>
      </w:pPr>
      <w:r w:rsidRPr="00450770">
        <w:t xml:space="preserve">The ECDIS must fill any areas in which there is no installed ENC coverage using area pattern NODATA03, using colour token NODTA. These areas are defined as no data areas. </w:t>
      </w:r>
    </w:p>
    <w:p w14:paraId="5EE7E8E2" w14:textId="34BE0B8F" w:rsidR="00115385" w:rsidRPr="00450770" w:rsidRDefault="006577E0" w:rsidP="00115385">
      <w:pPr>
        <w:spacing w:after="120" w:line="240" w:lineRule="auto"/>
        <w:jc w:val="both"/>
      </w:pPr>
      <w:r w:rsidRPr="00450770">
        <w:t>The</w:t>
      </w:r>
      <w:r w:rsidR="00115385" w:rsidRPr="00450770">
        <w:t xml:space="preserve"> indication </w:t>
      </w:r>
      <w:commentRangeStart w:id="553"/>
      <w:commentRangeStart w:id="554"/>
      <w:r w:rsidR="00115385" w:rsidRPr="00450770">
        <w:rPr>
          <w:b/>
          <w:bCs/>
        </w:rPr>
        <w:t>"</w:t>
      </w:r>
      <w:r w:rsidR="00115385" w:rsidRPr="00450770">
        <w:rPr>
          <w:b/>
          <w:bCs/>
          <w:i/>
          <w:iCs/>
        </w:rPr>
        <w:t xml:space="preserve">refer to </w:t>
      </w:r>
      <w:r w:rsidRPr="00450770">
        <w:rPr>
          <w:b/>
          <w:bCs/>
          <w:i/>
          <w:iCs/>
        </w:rPr>
        <w:t>an</w:t>
      </w:r>
      <w:r w:rsidR="001A3949" w:rsidRPr="00450770">
        <w:rPr>
          <w:b/>
          <w:bCs/>
          <w:i/>
          <w:iCs/>
        </w:rPr>
        <w:t xml:space="preserve"> (the)</w:t>
      </w:r>
      <w:r w:rsidR="00115385" w:rsidRPr="00450770">
        <w:rPr>
          <w:b/>
          <w:bCs/>
          <w:i/>
          <w:iCs/>
        </w:rPr>
        <w:t xml:space="preserve"> official chart</w:t>
      </w:r>
      <w:r w:rsidR="00115385" w:rsidRPr="00450770">
        <w:t xml:space="preserve">" </w:t>
      </w:r>
      <w:commentRangeEnd w:id="553"/>
      <w:r w:rsidR="00194893" w:rsidRPr="00450770">
        <w:rPr>
          <w:rStyle w:val="CommentReference"/>
          <w:lang w:val="en-GB"/>
        </w:rPr>
        <w:commentReference w:id="553"/>
      </w:r>
      <w:commentRangeEnd w:id="554"/>
      <w:r w:rsidR="001A3949" w:rsidRPr="00450770">
        <w:rPr>
          <w:rStyle w:val="CommentReference"/>
          <w:lang w:val="en-GB"/>
        </w:rPr>
        <w:commentReference w:id="554"/>
      </w:r>
      <w:r w:rsidRPr="00450770">
        <w:t>must be shown</w:t>
      </w:r>
      <w:r w:rsidR="00115385" w:rsidRPr="00450770">
        <w:t xml:space="preserve"> if the display includes</w:t>
      </w:r>
      <w:r w:rsidRPr="00450770">
        <w:t xml:space="preserve"> areas in which there are</w:t>
      </w:r>
      <w:r w:rsidR="00115385" w:rsidRPr="00450770">
        <w:t xml:space="preserve"> waters </w:t>
      </w:r>
      <w:r w:rsidRPr="00450770">
        <w:t>with</w:t>
      </w:r>
      <w:r w:rsidR="00115385" w:rsidRPr="00450770">
        <w:t xml:space="preserve"> no ENCs </w:t>
      </w:r>
      <w:r w:rsidRPr="00450770">
        <w:t>installed</w:t>
      </w:r>
      <w:r w:rsidR="001A3949" w:rsidRPr="00450770">
        <w:t xml:space="preserve"> </w:t>
      </w:r>
      <w:r w:rsidR="001A3949" w:rsidRPr="00450770">
        <w:rPr>
          <w:i/>
          <w:iCs/>
          <w:highlight w:val="yellow"/>
        </w:rPr>
        <w:t>(harmonise with S-52 (“exists”))</w:t>
      </w:r>
      <w:r w:rsidR="00115385" w:rsidRPr="00450770">
        <w:rPr>
          <w:i/>
          <w:iCs/>
          <w:highlight w:val="yellow"/>
        </w:rPr>
        <w:t>.</w:t>
      </w:r>
    </w:p>
    <w:p w14:paraId="40BB63AA" w14:textId="388D24E3" w:rsidR="00115385" w:rsidRPr="00450770" w:rsidRDefault="00115385" w:rsidP="00115385">
      <w:pPr>
        <w:spacing w:after="120" w:line="240" w:lineRule="auto"/>
        <w:jc w:val="both"/>
      </w:pPr>
      <w:r w:rsidRPr="00237F07">
        <w:rPr>
          <w:rPrChange w:id="555" w:author="jonathan pritchard" w:date="2024-08-21T11:05:00Z" w16du:dateUtc="2024-08-21T10:05:00Z">
            <w:rPr>
              <w:noProof/>
            </w:rPr>
          </w:rPrChange>
        </w:rPr>
        <w:t xml:space="preserve">An indication that the mariner must refer to the official chart </w:t>
      </w:r>
      <w:r w:rsidR="006577E0" w:rsidRPr="00237F07">
        <w:rPr>
          <w:rPrChange w:id="556" w:author="jonathan pritchard" w:date="2024-08-21T11:05:00Z" w16du:dateUtc="2024-08-21T10:05:00Z">
            <w:rPr>
              <w:noProof/>
            </w:rPr>
          </w:rPrChange>
        </w:rPr>
        <w:t>must also</w:t>
      </w:r>
      <w:r w:rsidRPr="00237F07">
        <w:rPr>
          <w:rPrChange w:id="557" w:author="jonathan pritchard" w:date="2024-08-21T11:05:00Z" w16du:dateUtc="2024-08-21T10:05:00Z">
            <w:rPr>
              <w:noProof/>
            </w:rPr>
          </w:rPrChange>
        </w:rPr>
        <w:t xml:space="preserve"> be given whenever line style NONHODAT appears on the display, or whenever the display is comprised of other than ENC </w:t>
      </w:r>
      <w:commentRangeStart w:id="558"/>
      <w:r w:rsidRPr="00237F07">
        <w:rPr>
          <w:rPrChange w:id="559" w:author="jonathan pritchard" w:date="2024-08-21T11:05:00Z" w16du:dateUtc="2024-08-21T10:05:00Z">
            <w:rPr>
              <w:noProof/>
            </w:rPr>
          </w:rPrChange>
        </w:rPr>
        <w:t>data</w:t>
      </w:r>
      <w:commentRangeEnd w:id="558"/>
      <w:r w:rsidRPr="00450770">
        <w:rPr>
          <w:rStyle w:val="CommentReference"/>
          <w:lang w:val="en-GB"/>
        </w:rPr>
        <w:commentReference w:id="558"/>
      </w:r>
      <w:r w:rsidR="006577E0" w:rsidRPr="00450770">
        <w:t xml:space="preserve"> [</w:t>
      </w:r>
      <w:commentRangeStart w:id="560"/>
      <w:r w:rsidR="006577E0" w:rsidRPr="00450770">
        <w:rPr>
          <w:i/>
          <w:iCs/>
        </w:rPr>
        <w:t>ref non official data section</w:t>
      </w:r>
      <w:r w:rsidR="00AB2742" w:rsidRPr="00450770">
        <w:rPr>
          <w:i/>
          <w:iCs/>
        </w:rPr>
        <w:t xml:space="preserve"> (next section)</w:t>
      </w:r>
      <w:r w:rsidR="006577E0" w:rsidRPr="00450770">
        <w:t>]</w:t>
      </w:r>
      <w:r w:rsidRPr="00450770">
        <w:t>.</w:t>
      </w:r>
      <w:commentRangeEnd w:id="560"/>
      <w:r w:rsidR="000A639D">
        <w:rPr>
          <w:rStyle w:val="CommentReference"/>
        </w:rPr>
        <w:commentReference w:id="560"/>
      </w:r>
    </w:p>
    <w:p w14:paraId="4DC1DFAF" w14:textId="1F5A0E07" w:rsidR="002A10D2" w:rsidRPr="00450770" w:rsidRDefault="002A10D2" w:rsidP="00226D98">
      <w:pPr>
        <w:pStyle w:val="Heading3"/>
      </w:pPr>
      <w:bookmarkStart w:id="561" w:name="_Toc175134602"/>
      <w:r w:rsidRPr="00450770">
        <w:t xml:space="preserve">Limit of HO </w:t>
      </w:r>
      <w:r w:rsidR="004B305C" w:rsidRPr="00450770">
        <w:t xml:space="preserve">S-101 </w:t>
      </w:r>
      <w:r w:rsidRPr="00450770">
        <w:t>data</w:t>
      </w:r>
      <w:r w:rsidR="004B305C" w:rsidRPr="00450770">
        <w:t xml:space="preserve"> and data from non-HO sources</w:t>
      </w:r>
      <w:r w:rsidR="00C1640C" w:rsidRPr="00450770">
        <w:t xml:space="preserve"> [could apply to all products]</w:t>
      </w:r>
      <w:bookmarkEnd w:id="561"/>
    </w:p>
    <w:p w14:paraId="21AF0B2D" w14:textId="20674FBD" w:rsidR="002A10D2" w:rsidRPr="00450770" w:rsidRDefault="002A10D2" w:rsidP="0008472D">
      <w:pPr>
        <w:spacing w:after="120" w:line="240" w:lineRule="auto"/>
        <w:jc w:val="both"/>
      </w:pPr>
      <w:r w:rsidRPr="00450770">
        <w:t xml:space="preserve">The </w:t>
      </w:r>
      <w:r w:rsidR="009F52AF" w:rsidRPr="00450770">
        <w:t>limit</w:t>
      </w:r>
      <w:r w:rsidRPr="00450770">
        <w:t xml:space="preserve"> of HO </w:t>
      </w:r>
      <w:r w:rsidR="004B305C" w:rsidRPr="00450770">
        <w:t>S-101</w:t>
      </w:r>
      <w:r w:rsidRPr="00450770">
        <w:t xml:space="preserve"> data on th</w:t>
      </w:r>
      <w:r w:rsidR="00FA3CC0" w:rsidRPr="00450770">
        <w:t>e</w:t>
      </w:r>
      <w:r w:rsidRPr="00450770">
        <w:t xml:space="preserve"> graphical index defines the limit of HO ENC </w:t>
      </w:r>
      <w:commentRangeStart w:id="562"/>
      <w:r w:rsidRPr="00450770">
        <w:t>coverage</w:t>
      </w:r>
      <w:commentRangeEnd w:id="562"/>
      <w:r w:rsidR="009C2EC8" w:rsidRPr="00450770">
        <w:rPr>
          <w:rStyle w:val="CommentReference"/>
          <w:lang w:val="en-GB"/>
        </w:rPr>
        <w:commentReference w:id="562"/>
      </w:r>
      <w:r w:rsidRPr="00450770">
        <w:t xml:space="preserve">. </w:t>
      </w:r>
      <w:r w:rsidR="00B70A86" w:rsidRPr="00450770">
        <w:rPr>
          <w:b/>
          <w:bCs/>
        </w:rPr>
        <w:t>[</w:t>
      </w:r>
      <w:r w:rsidR="00B70A86" w:rsidRPr="00450770">
        <w:rPr>
          <w:b/>
          <w:bCs/>
          <w:i/>
          <w:iCs/>
        </w:rPr>
        <w:t>insert ref to certificate parameters for official/unofficial data</w:t>
      </w:r>
      <w:r w:rsidR="00B70A86" w:rsidRPr="00450770">
        <w:t>]</w:t>
      </w:r>
    </w:p>
    <w:p w14:paraId="39AD5C80" w14:textId="3C91D43B" w:rsidR="002A10D2" w:rsidRPr="00450770" w:rsidRDefault="002A10D2" w:rsidP="0008472D">
      <w:pPr>
        <w:spacing w:after="120" w:line="240" w:lineRule="auto"/>
        <w:jc w:val="both"/>
      </w:pPr>
      <w:r w:rsidRPr="00450770">
        <w:t>The appearance of the “No data” colour (</w:t>
      </w:r>
      <w:r w:rsidR="0021340E" w:rsidRPr="00450770">
        <w:t xml:space="preserve">colour token </w:t>
      </w:r>
      <w:r w:rsidRPr="00450770">
        <w:t xml:space="preserve">NODTA) and  NODATA03 </w:t>
      </w:r>
      <w:r w:rsidR="0021340E" w:rsidRPr="00450770">
        <w:t xml:space="preserve">area fill </w:t>
      </w:r>
      <w:r w:rsidR="00FA5784" w:rsidRPr="00450770">
        <w:t xml:space="preserve">(see </w:t>
      </w:r>
      <w:r w:rsidR="00705A00" w:rsidRPr="00450770">
        <w:fldChar w:fldCharType="begin"/>
      </w:r>
      <w:r w:rsidR="00705A00" w:rsidRPr="00450770">
        <w:instrText xml:space="preserve"> REF _Ref45730411 \r \h </w:instrText>
      </w:r>
      <w:r w:rsidR="0008472D" w:rsidRPr="00450770">
        <w:instrText xml:space="preserve"> \* MERGEFORMAT </w:instrText>
      </w:r>
      <w:r w:rsidR="00705A00" w:rsidRPr="00450770">
        <w:fldChar w:fldCharType="separate"/>
      </w:r>
      <w:r w:rsidR="00832978" w:rsidRPr="00450770">
        <w:t>C-12.3.3</w:t>
      </w:r>
      <w:r w:rsidR="00705A00" w:rsidRPr="00450770">
        <w:fldChar w:fldCharType="end"/>
      </w:r>
      <w:r w:rsidR="00FA5784" w:rsidRPr="00450770">
        <w:t xml:space="preserve">) </w:t>
      </w:r>
      <w:r w:rsidRPr="00450770">
        <w:t xml:space="preserve">will indicate the end of </w:t>
      </w:r>
      <w:r w:rsidR="00CB20FE" w:rsidRPr="00450770">
        <w:t xml:space="preserve">HO </w:t>
      </w:r>
      <w:r w:rsidRPr="00450770">
        <w:t>data.</w:t>
      </w:r>
    </w:p>
    <w:p w14:paraId="590867A2" w14:textId="4FB3A26F" w:rsidR="002A10D2" w:rsidRPr="00450770" w:rsidRDefault="002A10D2" w:rsidP="0008472D">
      <w:pPr>
        <w:spacing w:after="120" w:line="240" w:lineRule="auto"/>
        <w:jc w:val="both"/>
      </w:pPr>
      <w:r w:rsidRPr="00450770">
        <w:t xml:space="preserve">If non-HO </w:t>
      </w:r>
      <w:r w:rsidR="00775DDD" w:rsidRPr="00450770">
        <w:t xml:space="preserve">chart </w:t>
      </w:r>
      <w:r w:rsidRPr="00450770">
        <w:t xml:space="preserve">data is shown on the ECDIS display, its boundary </w:t>
      </w:r>
      <w:r w:rsidR="002C3002" w:rsidRPr="00450770">
        <w:t xml:space="preserve">must </w:t>
      </w:r>
      <w:commentRangeStart w:id="563"/>
      <w:commentRangeEnd w:id="563"/>
      <w:r w:rsidR="00AB2742" w:rsidRPr="00450770">
        <w:rPr>
          <w:rStyle w:val="CommentReference"/>
          <w:lang w:val="en-GB"/>
        </w:rPr>
        <w:commentReference w:id="563"/>
      </w:r>
      <w:r w:rsidRPr="00450770">
        <w:t xml:space="preserve">be </w:t>
      </w:r>
      <w:r w:rsidR="00CB20FE" w:rsidRPr="00450770">
        <w:t>demarcated</w:t>
      </w:r>
      <w:r w:rsidRPr="00450770">
        <w:t xml:space="preserve"> by the line</w:t>
      </w:r>
      <w:r w:rsidR="0021340E" w:rsidRPr="00450770">
        <w:t xml:space="preserve"> </w:t>
      </w:r>
      <w:r w:rsidRPr="00450770">
        <w:t>style NONHODAT. Note that the NONHODAT</w:t>
      </w:r>
      <w:r w:rsidR="00926B94" w:rsidRPr="00450770">
        <w:t xml:space="preserve"> line style</w:t>
      </w:r>
      <w:r w:rsidRPr="00450770">
        <w:t xml:space="preserve"> is a “one-sided” line and the boundary of the non-HO data must be drawn according to S-101 rules to ensure that the diagonal stroke of the line is on the non-HO data side of the line.</w:t>
      </w:r>
      <w:r w:rsidR="00CB20FE" w:rsidRPr="00450770">
        <w:t xml:space="preserve"> </w:t>
      </w:r>
      <w:r w:rsidRPr="00450770">
        <w:t xml:space="preserve">The non-HO data boundary </w:t>
      </w:r>
      <w:r w:rsidR="00926B94" w:rsidRPr="00450770">
        <w:t xml:space="preserve">indicated by the </w:t>
      </w:r>
      <w:r w:rsidRPr="00450770">
        <w:t>NONHODAT</w:t>
      </w:r>
      <w:r w:rsidR="00926B94" w:rsidRPr="00450770">
        <w:t xml:space="preserve"> line style</w:t>
      </w:r>
      <w:r w:rsidRPr="00450770">
        <w:t xml:space="preserve"> serves to separate ENC data from non-HO chart information.</w:t>
      </w:r>
    </w:p>
    <w:p w14:paraId="613CADD2" w14:textId="1D183A88" w:rsidR="00E90EC5" w:rsidRPr="00450770" w:rsidRDefault="00E90EC5" w:rsidP="00793CB3">
      <w:pPr>
        <w:pStyle w:val="Heading3"/>
      </w:pPr>
      <w:bookmarkStart w:id="564" w:name="_Toc175134603"/>
      <w:commentRangeStart w:id="565"/>
      <w:commentRangeStart w:id="566"/>
      <w:commentRangeStart w:id="567"/>
      <w:r w:rsidRPr="00450770">
        <w:t>Limits of other S-100 product data</w:t>
      </w:r>
      <w:commentRangeEnd w:id="565"/>
      <w:r w:rsidR="0083785C" w:rsidRPr="00450770">
        <w:rPr>
          <w:rStyle w:val="CommentReference"/>
          <w:b w:val="0"/>
          <w:bCs w:val="0"/>
          <w:lang w:val="en-GB"/>
        </w:rPr>
        <w:commentReference w:id="565"/>
      </w:r>
      <w:commentRangeEnd w:id="566"/>
      <w:r w:rsidR="00C1640C" w:rsidRPr="00450770">
        <w:rPr>
          <w:rStyle w:val="CommentReference"/>
          <w:b w:val="0"/>
          <w:bCs w:val="0"/>
          <w:lang w:val="en-GB"/>
        </w:rPr>
        <w:commentReference w:id="566"/>
      </w:r>
      <w:bookmarkEnd w:id="564"/>
      <w:commentRangeEnd w:id="567"/>
      <w:r w:rsidR="0039600D">
        <w:rPr>
          <w:rStyle w:val="CommentReference"/>
          <w:b w:val="0"/>
          <w:bCs w:val="0"/>
        </w:rPr>
        <w:commentReference w:id="567"/>
      </w:r>
    </w:p>
    <w:p w14:paraId="458A3D49" w14:textId="7F03F32A" w:rsidR="00E90EC5" w:rsidRPr="00450770" w:rsidRDefault="00E90EC5" w:rsidP="0008472D">
      <w:pPr>
        <w:spacing w:after="120" w:line="240" w:lineRule="auto"/>
        <w:jc w:val="both"/>
      </w:pPr>
      <w:r w:rsidRPr="00450770">
        <w:t>To reduce screen clutter</w:t>
      </w:r>
      <w:commentRangeStart w:id="568"/>
      <w:r w:rsidRPr="00450770">
        <w:t xml:space="preserve">, “no data” areas and “non-HO data” boundaries </w:t>
      </w:r>
      <w:commentRangeEnd w:id="568"/>
      <w:r w:rsidR="000A639D">
        <w:rPr>
          <w:rStyle w:val="CommentReference"/>
        </w:rPr>
        <w:commentReference w:id="568"/>
      </w:r>
      <w:r w:rsidRPr="00450770">
        <w:t xml:space="preserve">for products other than </w:t>
      </w:r>
      <w:r w:rsidR="005465C0" w:rsidRPr="00450770">
        <w:t xml:space="preserve">S-101 and S-57 </w:t>
      </w:r>
      <w:r w:rsidRPr="00450770">
        <w:t xml:space="preserve">ENCs </w:t>
      </w:r>
      <w:commentRangeStart w:id="569"/>
      <w:r w:rsidR="00A605B3" w:rsidRPr="00450770">
        <w:t xml:space="preserve">should </w:t>
      </w:r>
      <w:commentRangeEnd w:id="569"/>
      <w:r w:rsidR="0083785C" w:rsidRPr="00450770">
        <w:rPr>
          <w:rStyle w:val="CommentReference"/>
          <w:lang w:val="en-GB"/>
        </w:rPr>
        <w:commentReference w:id="569"/>
      </w:r>
      <w:r w:rsidR="00A605B3" w:rsidRPr="00450770">
        <w:t>be</w:t>
      </w:r>
      <w:r w:rsidRPr="00450770">
        <w:t xml:space="preserve"> depicted only when specifically called up by the mariner </w:t>
      </w:r>
      <w:r w:rsidR="00A605B3" w:rsidRPr="00450770">
        <w:t>for a product</w:t>
      </w:r>
      <w:r w:rsidR="005465C0" w:rsidRPr="00450770">
        <w:t>,</w:t>
      </w:r>
      <w:r w:rsidR="00A605B3" w:rsidRPr="00450770">
        <w:t xml:space="preserve"> </w:t>
      </w:r>
      <w:r w:rsidRPr="00450770">
        <w:t xml:space="preserve">and then only </w:t>
      </w:r>
      <w:r w:rsidR="00A605B3" w:rsidRPr="00450770">
        <w:t>if</w:t>
      </w:r>
      <w:r w:rsidRPr="00450770">
        <w:t xml:space="preserve"> </w:t>
      </w:r>
      <w:r w:rsidR="00A605B3" w:rsidRPr="00450770">
        <w:t xml:space="preserve">the </w:t>
      </w:r>
      <w:r w:rsidRPr="00450770">
        <w:t>product</w:t>
      </w:r>
      <w:r w:rsidR="00A605B3" w:rsidRPr="00450770">
        <w:t xml:space="preserve"> is</w:t>
      </w:r>
      <w:r w:rsidRPr="00450770">
        <w:t xml:space="preserve"> actually displayed on the screen. The</w:t>
      </w:r>
      <w:r w:rsidR="00C1640C" w:rsidRPr="00450770">
        <w:t xml:space="preserve"> </w:t>
      </w:r>
      <w:r w:rsidR="00C1640C" w:rsidRPr="00450770">
        <w:rPr>
          <w:i/>
          <w:iCs/>
        </w:rPr>
        <w:t>chosen</w:t>
      </w:r>
      <w:r w:rsidRPr="00450770">
        <w:t xml:space="preserve"> </w:t>
      </w:r>
      <w:r w:rsidR="00A605B3" w:rsidRPr="00450770">
        <w:t xml:space="preserve">fill patterns and boundaries should indicate the product to which they apply, for example by mentioning the product in a corner or embedded in the line as for the graphical indexes (see </w:t>
      </w:r>
      <w:r w:rsidR="00A605B3" w:rsidRPr="00450770">
        <w:fldChar w:fldCharType="begin"/>
      </w:r>
      <w:r w:rsidR="00A605B3" w:rsidRPr="00450770">
        <w:instrText xml:space="preserve"> REF _Ref45727559 \r \h </w:instrText>
      </w:r>
      <w:r w:rsidR="0008472D" w:rsidRPr="00450770">
        <w:instrText xml:space="preserve"> \* MERGEFORMAT </w:instrText>
      </w:r>
      <w:r w:rsidR="00A605B3" w:rsidRPr="00450770">
        <w:fldChar w:fldCharType="separate"/>
      </w:r>
      <w:r w:rsidR="00832978" w:rsidRPr="00450770">
        <w:t>C-12.2.1</w:t>
      </w:r>
      <w:r w:rsidR="00A605B3" w:rsidRPr="00450770">
        <w:fldChar w:fldCharType="end"/>
      </w:r>
      <w:r w:rsidR="00A605B3" w:rsidRPr="00450770">
        <w:t xml:space="preserve"> and </w:t>
      </w:r>
      <w:r w:rsidR="00A605B3" w:rsidRPr="00450770">
        <w:fldChar w:fldCharType="begin"/>
      </w:r>
      <w:r w:rsidR="00A605B3" w:rsidRPr="00450770">
        <w:instrText xml:space="preserve"> REF _Ref45727563 \r \h </w:instrText>
      </w:r>
      <w:r w:rsidR="0008472D" w:rsidRPr="00450770">
        <w:instrText xml:space="preserve"> \* MERGEFORMAT </w:instrText>
      </w:r>
      <w:r w:rsidR="00A605B3" w:rsidRPr="00450770">
        <w:fldChar w:fldCharType="separate"/>
      </w:r>
      <w:r w:rsidR="00832978" w:rsidRPr="00450770">
        <w:t>C-12.2.2</w:t>
      </w:r>
      <w:r w:rsidR="00A605B3" w:rsidRPr="00450770">
        <w:fldChar w:fldCharType="end"/>
      </w:r>
      <w:r w:rsidR="00A605B3" w:rsidRPr="00450770">
        <w:t>).</w:t>
      </w:r>
    </w:p>
    <w:p w14:paraId="41E6D3B9" w14:textId="462560D1" w:rsidR="008325BE" w:rsidRPr="00450770" w:rsidRDefault="008325BE" w:rsidP="0008472D">
      <w:pPr>
        <w:spacing w:after="120" w:line="240" w:lineRule="auto"/>
        <w:jc w:val="both"/>
      </w:pPr>
      <w:r w:rsidRPr="00450770">
        <w:t xml:space="preserve">For gridded data, the no-data area limits do not need to demarcate areas within the grid extent which are covered by fill values. </w:t>
      </w:r>
    </w:p>
    <w:p w14:paraId="0F46582D" w14:textId="328425B7" w:rsidR="008325BE" w:rsidRPr="00450770" w:rsidRDefault="008325BE" w:rsidP="0008472D">
      <w:pPr>
        <w:spacing w:after="120" w:line="240" w:lineRule="auto"/>
        <w:jc w:val="both"/>
        <w:rPr>
          <w:b/>
          <w:bCs/>
        </w:rPr>
      </w:pPr>
      <w:r w:rsidRPr="00450770">
        <w:rPr>
          <w:b/>
          <w:bCs/>
        </w:rPr>
        <w:t>Implementing the depiction of limits for data other than S-101</w:t>
      </w:r>
      <w:r w:rsidR="005465C0" w:rsidRPr="00450770">
        <w:rPr>
          <w:b/>
          <w:bCs/>
        </w:rPr>
        <w:t xml:space="preserve"> and S-57</w:t>
      </w:r>
      <w:r w:rsidRPr="00450770">
        <w:rPr>
          <w:b/>
          <w:bCs/>
        </w:rPr>
        <w:t xml:space="preserve"> </w:t>
      </w:r>
      <w:r w:rsidR="005465C0" w:rsidRPr="00450770">
        <w:rPr>
          <w:b/>
          <w:bCs/>
        </w:rPr>
        <w:t xml:space="preserve">ENCs </w:t>
      </w:r>
      <w:r w:rsidRPr="00450770">
        <w:rPr>
          <w:b/>
          <w:bCs/>
        </w:rPr>
        <w:t>is optional.</w:t>
      </w:r>
    </w:p>
    <w:p w14:paraId="09E4BDDA" w14:textId="7FC9EC55" w:rsidR="008325BE" w:rsidRPr="00450770" w:rsidRDefault="008325BE" w:rsidP="0008472D">
      <w:pPr>
        <w:spacing w:after="120" w:line="240" w:lineRule="auto"/>
        <w:jc w:val="both"/>
      </w:pPr>
      <w:r w:rsidRPr="00450770">
        <w:t xml:space="preserve">NOTE: </w:t>
      </w:r>
      <w:r w:rsidR="00F80433" w:rsidRPr="00450770">
        <w:t>F</w:t>
      </w:r>
      <w:r w:rsidRPr="00450770">
        <w:t xml:space="preserve">or </w:t>
      </w:r>
      <w:r w:rsidR="00F80433" w:rsidRPr="00450770">
        <w:t>some types of coverage products (for example gridded data)</w:t>
      </w:r>
      <w:r w:rsidRPr="00450770">
        <w:t xml:space="preserve">, no-data areas </w:t>
      </w:r>
      <w:r w:rsidR="00F80433" w:rsidRPr="00450770">
        <w:t>may</w:t>
      </w:r>
      <w:r w:rsidRPr="00450770">
        <w:t xml:space="preserve"> be </w:t>
      </w:r>
      <w:r w:rsidR="00F80433" w:rsidRPr="00450770">
        <w:t xml:space="preserve">easily distinguished by the lack of portrayal. </w:t>
      </w:r>
      <w:r w:rsidR="00D6305C" w:rsidRPr="00450770">
        <w:t xml:space="preserve">Nevertheless, consistent treatment of products is recommended for the convenience of the mariner - either this clause should be implemented for all </w:t>
      </w:r>
      <w:commentRangeStart w:id="570"/>
      <w:r w:rsidR="00D6305C" w:rsidRPr="00450770">
        <w:t>t</w:t>
      </w:r>
      <w:del w:id="571" w:author="jonathan pritchard" w:date="2024-09-17T10:36:00Z" w16du:dateUtc="2024-09-17T09:36:00Z">
        <w:r w:rsidR="00BB07CC" w:rsidRPr="00450770" w:rsidDel="000A639D">
          <w:tab/>
        </w:r>
      </w:del>
      <w:r w:rsidR="00D6305C" w:rsidRPr="00450770">
        <w:t>he</w:t>
      </w:r>
      <w:commentRangeEnd w:id="570"/>
      <w:r w:rsidR="000A639D">
        <w:rPr>
          <w:rStyle w:val="CommentReference"/>
        </w:rPr>
        <w:commentReference w:id="570"/>
      </w:r>
      <w:r w:rsidR="00D6305C" w:rsidRPr="00450770">
        <w:t xml:space="preserve"> non-ENC S-100 products, or for none of them.</w:t>
      </w:r>
      <w:r w:rsidR="00F80433" w:rsidRPr="00450770">
        <w:t xml:space="preserve"> </w:t>
      </w:r>
    </w:p>
    <w:p w14:paraId="09CC841A" w14:textId="77777777" w:rsidR="00A72FA4" w:rsidRPr="00450770" w:rsidRDefault="00A72FA4" w:rsidP="00A72FA4">
      <w:pPr>
        <w:spacing w:after="120" w:line="240" w:lineRule="auto"/>
        <w:jc w:val="both"/>
      </w:pPr>
    </w:p>
    <w:p w14:paraId="3E065986" w14:textId="666AE9E1" w:rsidR="002A10D2" w:rsidRPr="00450770" w:rsidRDefault="002A10D2" w:rsidP="00450770">
      <w:pPr>
        <w:pStyle w:val="Heading2"/>
      </w:pPr>
      <w:bookmarkStart w:id="572" w:name="_Ref98335407"/>
      <w:bookmarkStart w:id="573" w:name="_Toc175134604"/>
      <w:commentRangeStart w:id="574"/>
      <w:commentRangeStart w:id="575"/>
      <w:r w:rsidRPr="00450770">
        <w:t>Special ECDIS chart symbols to identify unsafe depths</w:t>
      </w:r>
      <w:bookmarkEnd w:id="572"/>
      <w:bookmarkEnd w:id="573"/>
    </w:p>
    <w:p w14:paraId="14A536DC" w14:textId="77777777" w:rsidR="002A10D2" w:rsidRPr="00450770" w:rsidRDefault="002A10D2" w:rsidP="00A72FA4">
      <w:pPr>
        <w:spacing w:after="120" w:line="240" w:lineRule="auto"/>
        <w:jc w:val="both"/>
      </w:pPr>
      <w:r w:rsidRPr="00450770">
        <w:t xml:space="preserve">The ECDIS </w:t>
      </w:r>
      <w:commentRangeStart w:id="576"/>
      <w:r w:rsidRPr="00450770">
        <w:t xml:space="preserve">highlights four features </w:t>
      </w:r>
      <w:commentRangeEnd w:id="576"/>
      <w:r w:rsidR="000A639D">
        <w:rPr>
          <w:rStyle w:val="CommentReference"/>
        </w:rPr>
        <w:commentReference w:id="576"/>
      </w:r>
      <w:r w:rsidRPr="00450770">
        <w:t>that are important for safe navigation. These are the safety contour, depth shades, the safety depth and isolated dangers</w:t>
      </w:r>
      <w:commentRangeEnd w:id="574"/>
      <w:r w:rsidR="00CA426D" w:rsidRPr="00450770">
        <w:rPr>
          <w:rStyle w:val="CommentReference"/>
          <w:lang w:val="en-GB"/>
        </w:rPr>
        <w:commentReference w:id="574"/>
      </w:r>
      <w:commentRangeEnd w:id="575"/>
      <w:r w:rsidR="00B70A86" w:rsidRPr="00450770">
        <w:rPr>
          <w:rStyle w:val="CommentReference"/>
          <w:lang w:val="en-GB"/>
        </w:rPr>
        <w:commentReference w:id="575"/>
      </w:r>
    </w:p>
    <w:p w14:paraId="21364CD9" w14:textId="7BC1E763" w:rsidR="002A10D2" w:rsidRPr="00450770" w:rsidRDefault="002A10D2" w:rsidP="00793CB3">
      <w:pPr>
        <w:pStyle w:val="Heading3"/>
      </w:pPr>
      <w:bookmarkStart w:id="577" w:name="_Ref49484089"/>
      <w:bookmarkStart w:id="578" w:name="_Toc175134605"/>
      <w:commentRangeStart w:id="579"/>
      <w:r w:rsidRPr="00450770">
        <w:t>Safety Contour</w:t>
      </w:r>
      <w:bookmarkEnd w:id="577"/>
      <w:commentRangeEnd w:id="579"/>
      <w:r w:rsidR="00CA426D" w:rsidRPr="00450770">
        <w:rPr>
          <w:rStyle w:val="CommentReference"/>
          <w:b w:val="0"/>
          <w:bCs w:val="0"/>
          <w:lang w:val="en-GB"/>
        </w:rPr>
        <w:commentReference w:id="579"/>
      </w:r>
      <w:bookmarkEnd w:id="578"/>
    </w:p>
    <w:p w14:paraId="3B2ED9C7" w14:textId="7CF93E89" w:rsidR="002A10D2" w:rsidRPr="00450770" w:rsidRDefault="002A10D2" w:rsidP="00A72FA4">
      <w:pPr>
        <w:spacing w:after="120" w:line="240" w:lineRule="auto"/>
        <w:jc w:val="both"/>
      </w:pPr>
      <w:r w:rsidRPr="00450770">
        <w:t xml:space="preserve">The own-ship safety contour, </w:t>
      </w:r>
      <w:commentRangeStart w:id="580"/>
      <w:r w:rsidRPr="00450770">
        <w:t xml:space="preserve">selected by the mariner from among the contours in the </w:t>
      </w:r>
      <w:r w:rsidR="00071364" w:rsidRPr="00450770">
        <w:t>System Database</w:t>
      </w:r>
      <w:r w:rsidRPr="00450770">
        <w:t>,</w:t>
      </w:r>
      <w:commentRangeEnd w:id="580"/>
      <w:r w:rsidR="0039600D">
        <w:rPr>
          <w:rStyle w:val="CommentReference"/>
        </w:rPr>
        <w:commentReference w:id="580"/>
      </w:r>
      <w:r w:rsidRPr="00450770">
        <w:t xml:space="preserve"> is double-coded by a thick line and a prominent change in depth shade.</w:t>
      </w:r>
    </w:p>
    <w:p w14:paraId="0F6582EF" w14:textId="7A7CF90D" w:rsidR="002A10D2" w:rsidRPr="00450770" w:rsidRDefault="002A10D2" w:rsidP="00A72FA4">
      <w:pPr>
        <w:spacing w:after="120" w:line="240" w:lineRule="auto"/>
        <w:jc w:val="both"/>
      </w:pPr>
      <w:r w:rsidRPr="00450770">
        <w:t xml:space="preserve">If the safety contour selected by the mariner is not available in the </w:t>
      </w:r>
      <w:r w:rsidR="00071364" w:rsidRPr="00450770">
        <w:t>System Database</w:t>
      </w:r>
      <w:r w:rsidRPr="00450770">
        <w:t xml:space="preserve">, the ECDIS </w:t>
      </w:r>
      <w:r w:rsidR="00EC44E4" w:rsidRPr="00450770">
        <w:t xml:space="preserve">must </w:t>
      </w:r>
      <w:r w:rsidRPr="00450770">
        <w:t xml:space="preserve">default to next deeper contour and </w:t>
      </w:r>
      <w:commentRangeStart w:id="581"/>
      <w:commentRangeStart w:id="582"/>
      <w:r w:rsidRPr="00450770">
        <w:rPr>
          <w:b/>
        </w:rPr>
        <w:t>inform the mariner</w:t>
      </w:r>
      <w:r w:rsidRPr="00450770">
        <w:t xml:space="preserve">. </w:t>
      </w:r>
      <w:commentRangeEnd w:id="581"/>
      <w:r w:rsidR="00CA426D" w:rsidRPr="00450770">
        <w:rPr>
          <w:rStyle w:val="CommentReference"/>
          <w:lang w:val="en-GB"/>
        </w:rPr>
        <w:commentReference w:id="581"/>
      </w:r>
      <w:commentRangeEnd w:id="582"/>
      <w:r w:rsidR="0083785C" w:rsidRPr="00450770">
        <w:rPr>
          <w:rStyle w:val="CommentReference"/>
          <w:lang w:val="en-GB"/>
        </w:rPr>
        <w:commentReference w:id="582"/>
      </w:r>
      <w:r w:rsidRPr="00450770">
        <w:t xml:space="preserve">If, when the ship moves onto a new chart, </w:t>
      </w:r>
      <w:r w:rsidR="00D92EF1" w:rsidRPr="00450770">
        <w:t xml:space="preserve">and </w:t>
      </w:r>
      <w:r w:rsidRPr="00450770">
        <w:t xml:space="preserve">the safety contour previously in use is no longer available, the ECDIS </w:t>
      </w:r>
      <w:r w:rsidR="00EC44E4" w:rsidRPr="00450770">
        <w:t xml:space="preserve">must </w:t>
      </w:r>
      <w:r w:rsidRPr="00450770">
        <w:t xml:space="preserve">again select the next deeper contour, and </w:t>
      </w:r>
      <w:r w:rsidRPr="00450770">
        <w:rPr>
          <w:b/>
        </w:rPr>
        <w:t>inform the mariner</w:t>
      </w:r>
      <w:r w:rsidRPr="00450770">
        <w:t>.</w:t>
      </w:r>
    </w:p>
    <w:p w14:paraId="445CC3EB" w14:textId="0C3060BB" w:rsidR="002A10D2" w:rsidRPr="00450770" w:rsidRDefault="002A10D2" w:rsidP="00A72FA4">
      <w:pPr>
        <w:spacing w:after="120" w:line="240" w:lineRule="auto"/>
        <w:jc w:val="both"/>
      </w:pPr>
      <w:commentRangeStart w:id="583"/>
      <w:r w:rsidRPr="00450770">
        <w:t xml:space="preserve">If the mariner does not select a safety contour, the value </w:t>
      </w:r>
      <w:r w:rsidR="00EC44E4" w:rsidRPr="00450770">
        <w:t xml:space="preserve">must </w:t>
      </w:r>
      <w:commentRangeStart w:id="584"/>
      <w:r w:rsidRPr="00450770">
        <w:rPr>
          <w:highlight w:val="yellow"/>
        </w:rPr>
        <w:t>default</w:t>
      </w:r>
      <w:commentRangeEnd w:id="584"/>
      <w:r w:rsidR="00B70A86" w:rsidRPr="00450770">
        <w:rPr>
          <w:rStyle w:val="CommentReference"/>
          <w:lang w:val="en-GB"/>
        </w:rPr>
        <w:commentReference w:id="584"/>
      </w:r>
      <w:r w:rsidRPr="00450770">
        <w:t xml:space="preserve"> to 30 m</w:t>
      </w:r>
      <w:r w:rsidR="00235BEA" w:rsidRPr="00450770">
        <w:t>etres</w:t>
      </w:r>
      <w:r w:rsidRPr="00450770">
        <w:t>.</w:t>
      </w:r>
      <w:commentRangeEnd w:id="583"/>
      <w:r w:rsidR="00BD3F37" w:rsidRPr="00450770">
        <w:rPr>
          <w:rStyle w:val="CommentReference"/>
          <w:lang w:val="en-GB"/>
        </w:rPr>
        <w:commentReference w:id="583"/>
      </w:r>
    </w:p>
    <w:p w14:paraId="6429ACDA" w14:textId="77777777" w:rsidR="00235BEA" w:rsidRPr="00450770" w:rsidRDefault="00235BEA" w:rsidP="00A72FA4">
      <w:pPr>
        <w:spacing w:after="120" w:line="240" w:lineRule="auto"/>
        <w:jc w:val="both"/>
      </w:pPr>
    </w:p>
    <w:p w14:paraId="1BDA255C" w14:textId="21B384B4" w:rsidR="002A10D2" w:rsidRPr="00450770" w:rsidRDefault="002A10D2" w:rsidP="00793CB3">
      <w:pPr>
        <w:pStyle w:val="Heading2"/>
      </w:pPr>
      <w:bookmarkStart w:id="585" w:name="_Toc175134606"/>
      <w:r w:rsidRPr="00450770">
        <w:lastRenderedPageBreak/>
        <w:t>Other ECDIS symbols and their use</w:t>
      </w:r>
      <w:bookmarkEnd w:id="585"/>
    </w:p>
    <w:p w14:paraId="1AD80AAC" w14:textId="13957A41" w:rsidR="002A10D2" w:rsidRPr="00450770" w:rsidRDefault="002A10D2" w:rsidP="00793CB3">
      <w:pPr>
        <w:pStyle w:val="Heading3"/>
      </w:pPr>
      <w:bookmarkStart w:id="586" w:name="_Toc175134607"/>
      <w:commentRangeStart w:id="587"/>
      <w:r w:rsidRPr="00450770">
        <w:t>Mariners Caution Notes</w:t>
      </w:r>
      <w:bookmarkEnd w:id="586"/>
      <w:commentRangeEnd w:id="587"/>
      <w:r w:rsidR="0039600D">
        <w:rPr>
          <w:rStyle w:val="CommentReference"/>
          <w:b w:val="0"/>
          <w:bCs w:val="0"/>
        </w:rPr>
        <w:commentReference w:id="587"/>
      </w:r>
    </w:p>
    <w:p w14:paraId="735A51A7" w14:textId="179B8AB4" w:rsidR="00B70A86" w:rsidRPr="00450770" w:rsidRDefault="002A10D2">
      <w:pPr>
        <w:rPr>
          <w:b/>
          <w:bCs/>
          <w:strike/>
        </w:rPr>
        <w:pPrChange w:id="588" w:author="jonathan pritchard" w:date="2024-08-15T10:28:00Z" w16du:dateUtc="2024-08-15T09:28:00Z">
          <w:pPr>
            <w:spacing w:after="120" w:line="240" w:lineRule="auto"/>
            <w:jc w:val="both"/>
          </w:pPr>
        </w:pPrChange>
      </w:pPr>
      <w:commentRangeStart w:id="589"/>
      <w:r w:rsidRPr="00450770">
        <w:t xml:space="preserve">Point cautions and notes entered by the mariner and the manufacturer </w:t>
      </w:r>
      <w:r w:rsidR="002C3002" w:rsidRPr="00450770">
        <w:t>must be</w:t>
      </w:r>
      <w:r w:rsidRPr="00450770">
        <w:t xml:space="preserve"> distinguished by the colours orange and yellow respectively.</w:t>
      </w:r>
      <w:commentRangeEnd w:id="589"/>
      <w:r w:rsidR="00CE0807" w:rsidRPr="00450770">
        <w:rPr>
          <w:rStyle w:val="CommentReference"/>
          <w:lang w:val="en-GB"/>
        </w:rPr>
        <w:commentReference w:id="589"/>
      </w:r>
    </w:p>
    <w:p w14:paraId="2A9C84E2" w14:textId="2158E3F4" w:rsidR="002A10D2" w:rsidRPr="00450770" w:rsidRDefault="002A10D2" w:rsidP="00EC44E4">
      <w:pPr>
        <w:pStyle w:val="Heading3"/>
      </w:pPr>
      <w:bookmarkStart w:id="590" w:name="_Toc175134608"/>
      <w:commentRangeStart w:id="591"/>
      <w:r w:rsidRPr="00450770">
        <w:t>Manual chart correction</w:t>
      </w:r>
      <w:bookmarkEnd w:id="590"/>
    </w:p>
    <w:p w14:paraId="51A2A113" w14:textId="722ACF91" w:rsidR="002A10D2" w:rsidRDefault="002A10D2" w:rsidP="00235BEA">
      <w:pPr>
        <w:spacing w:after="120" w:line="240" w:lineRule="auto"/>
        <w:jc w:val="both"/>
        <w:rPr>
          <w:i/>
          <w:iCs/>
        </w:rPr>
      </w:pPr>
      <w:commentRangeStart w:id="592"/>
      <w:commentRangeStart w:id="593"/>
      <w:r w:rsidRPr="00450770">
        <w:rPr>
          <w:i/>
          <w:iCs/>
        </w:rPr>
        <w:t xml:space="preserve">Small orange identifiers are used to distinguish hand-entered chart corrections, which are subject to human error, from corrections entered automatically by electronic means. The original chart feature </w:t>
      </w:r>
      <w:commentRangeStart w:id="594"/>
      <w:r w:rsidRPr="00450770">
        <w:rPr>
          <w:i/>
          <w:iCs/>
        </w:rPr>
        <w:t xml:space="preserve">should </w:t>
      </w:r>
      <w:commentRangeEnd w:id="594"/>
      <w:r w:rsidR="0083785C" w:rsidRPr="00450770">
        <w:rPr>
          <w:rStyle w:val="CommentReference"/>
          <w:i/>
          <w:iCs/>
          <w:lang w:val="en-GB"/>
        </w:rPr>
        <w:commentReference w:id="594"/>
      </w:r>
      <w:r w:rsidRPr="00450770">
        <w:rPr>
          <w:i/>
          <w:iCs/>
        </w:rPr>
        <w:t>not be removed or altered.</w:t>
      </w:r>
      <w:commentRangeEnd w:id="592"/>
      <w:r w:rsidR="00CA426D" w:rsidRPr="00450770">
        <w:rPr>
          <w:rStyle w:val="CommentReference"/>
          <w:i/>
          <w:iCs/>
          <w:lang w:val="en-GB"/>
        </w:rPr>
        <w:commentReference w:id="592"/>
      </w:r>
      <w:commentRangeEnd w:id="593"/>
      <w:r w:rsidR="00EC6DA6" w:rsidRPr="00450770">
        <w:rPr>
          <w:rStyle w:val="CommentReference"/>
          <w:i/>
          <w:iCs/>
          <w:lang w:val="en-GB"/>
        </w:rPr>
        <w:commentReference w:id="593"/>
      </w:r>
    </w:p>
    <w:p w14:paraId="1BBE0113" w14:textId="3550C3F7" w:rsidR="00AB0716" w:rsidRPr="00AB0716" w:rsidRDefault="00AB0716" w:rsidP="00235BEA">
      <w:pPr>
        <w:spacing w:after="120" w:line="240" w:lineRule="auto"/>
        <w:jc w:val="both"/>
        <w:rPr>
          <w:b/>
          <w:bCs/>
        </w:rPr>
      </w:pPr>
      <w:r w:rsidRPr="00AB0716">
        <w:rPr>
          <w:b/>
          <w:bCs/>
        </w:rPr>
        <w:t>[Insert new functionality for manual correction via annotation with standardised symbology]</w:t>
      </w:r>
    </w:p>
    <w:p w14:paraId="072B1D4D" w14:textId="0586B442" w:rsidR="00EB4A11" w:rsidRPr="00450770" w:rsidRDefault="00EB4A11" w:rsidP="00235BEA">
      <w:pPr>
        <w:spacing w:after="120" w:line="240" w:lineRule="auto"/>
        <w:jc w:val="both"/>
      </w:pPr>
      <w:r w:rsidRPr="00450770">
        <w:t xml:space="preserve">The specification and portrayal of Manual Chart Corrections is defined in </w:t>
      </w:r>
      <w:r w:rsidR="00AB0716">
        <w:t>Appendix C-1</w:t>
      </w:r>
    </w:p>
    <w:p w14:paraId="79EFA849" w14:textId="7DE05E06" w:rsidR="00204D5D" w:rsidRPr="00450770" w:rsidRDefault="00204D5D" w:rsidP="00EC44E4">
      <w:pPr>
        <w:pStyle w:val="Heading3"/>
        <w:rPr>
          <w:i/>
          <w:iCs/>
        </w:rPr>
      </w:pPr>
      <w:bookmarkStart w:id="595" w:name="_Toc175134609"/>
      <w:commentRangeStart w:id="596"/>
      <w:commentRangeStart w:id="597"/>
      <w:r w:rsidRPr="00450770">
        <w:rPr>
          <w:i/>
          <w:iCs/>
        </w:rPr>
        <w:t xml:space="preserve">Manual corrections to non-ENC </w:t>
      </w:r>
      <w:r w:rsidR="00C8356C" w:rsidRPr="00450770">
        <w:rPr>
          <w:i/>
          <w:iCs/>
        </w:rPr>
        <w:t xml:space="preserve">S-100 </w:t>
      </w:r>
      <w:r w:rsidRPr="00450770">
        <w:rPr>
          <w:i/>
          <w:iCs/>
        </w:rPr>
        <w:t>products</w:t>
      </w:r>
      <w:bookmarkEnd w:id="595"/>
      <w:commentRangeEnd w:id="597"/>
      <w:r w:rsidR="0039600D">
        <w:rPr>
          <w:rStyle w:val="CommentReference"/>
          <w:b w:val="0"/>
          <w:bCs w:val="0"/>
        </w:rPr>
        <w:commentReference w:id="597"/>
      </w:r>
    </w:p>
    <w:p w14:paraId="6F69EA94" w14:textId="39561B3A" w:rsidR="00204D5D" w:rsidRPr="00450770" w:rsidRDefault="00204D5D" w:rsidP="00235BEA">
      <w:pPr>
        <w:spacing w:after="120" w:line="240" w:lineRule="auto"/>
        <w:jc w:val="both"/>
        <w:rPr>
          <w:i/>
          <w:iCs/>
        </w:rPr>
      </w:pPr>
      <w:r w:rsidRPr="00450770">
        <w:rPr>
          <w:i/>
          <w:iCs/>
        </w:rPr>
        <w:t xml:space="preserve">Manual corrections to other S-100 products are entered in the same way as </w:t>
      </w:r>
      <w:r w:rsidR="00AB0716">
        <w:rPr>
          <w:i/>
          <w:iCs/>
        </w:rPr>
        <w:t xml:space="preserve">manual </w:t>
      </w:r>
      <w:r w:rsidRPr="00450770">
        <w:rPr>
          <w:i/>
          <w:iCs/>
        </w:rPr>
        <w:t xml:space="preserve">chart corrections. They are not visually distinguished from manual chart corrections. However, for portrayal purposes they are treated as part of the appropriate product data rather than the S-101 data and are displayed or removed </w:t>
      </w:r>
      <w:r w:rsidR="00C8356C" w:rsidRPr="00450770">
        <w:rPr>
          <w:i/>
          <w:iCs/>
        </w:rPr>
        <w:t>from the display along with the appropriate viewing groups from the relevant S-100 product.</w:t>
      </w:r>
      <w:commentRangeEnd w:id="596"/>
      <w:r w:rsidR="0083785C" w:rsidRPr="00450770">
        <w:rPr>
          <w:rStyle w:val="CommentReference"/>
          <w:i/>
          <w:iCs/>
          <w:lang w:val="en-GB"/>
        </w:rPr>
        <w:commentReference w:id="596"/>
      </w:r>
      <w:commentRangeEnd w:id="591"/>
      <w:r w:rsidR="00CE0807" w:rsidRPr="00450770">
        <w:rPr>
          <w:rStyle w:val="CommentReference"/>
          <w:i/>
          <w:iCs/>
          <w:lang w:val="en-GB"/>
        </w:rPr>
        <w:commentReference w:id="591"/>
      </w:r>
    </w:p>
    <w:p w14:paraId="0C277B55" w14:textId="1E5A3FBF" w:rsidR="000C4FCD" w:rsidRPr="00450770" w:rsidRDefault="000C4FCD" w:rsidP="00EC44E4">
      <w:pPr>
        <w:pStyle w:val="Heading2"/>
      </w:pPr>
      <w:bookmarkStart w:id="598" w:name="_Toc175130228"/>
      <w:bookmarkStart w:id="599" w:name="_Toc175130229"/>
      <w:bookmarkStart w:id="600" w:name="_Toc175130230"/>
      <w:bookmarkStart w:id="601" w:name="_Toc175130231"/>
      <w:bookmarkStart w:id="602" w:name="_Toc175130232"/>
      <w:bookmarkStart w:id="603" w:name="_Toc175130233"/>
      <w:bookmarkStart w:id="604" w:name="_Ref49471603"/>
      <w:bookmarkStart w:id="605" w:name="_Toc175134610"/>
      <w:bookmarkEnd w:id="598"/>
      <w:bookmarkEnd w:id="599"/>
      <w:bookmarkEnd w:id="600"/>
      <w:bookmarkEnd w:id="601"/>
      <w:bookmarkEnd w:id="602"/>
      <w:bookmarkEnd w:id="603"/>
      <w:r w:rsidRPr="00450770">
        <w:t>Date-dependent features</w:t>
      </w:r>
      <w:bookmarkEnd w:id="604"/>
      <w:bookmarkEnd w:id="605"/>
    </w:p>
    <w:p w14:paraId="7C39E275" w14:textId="155C1C4E" w:rsidR="00C558E0" w:rsidRPr="00B77A92" w:rsidRDefault="00C558E0" w:rsidP="00DB0F1F">
      <w:pPr>
        <w:spacing w:after="120" w:line="240" w:lineRule="auto"/>
        <w:jc w:val="both"/>
      </w:pPr>
      <w:r w:rsidRPr="00B77A92">
        <w:t>There are a number of features within the Marine environment, which are seasonal, such as racing buoys. These features are only to be displayed over a certain period, S-101 uses the complex attri</w:t>
      </w:r>
      <w:r w:rsidR="007F7449" w:rsidRPr="00B77A92">
        <w:t>bu</w:t>
      </w:r>
      <w:r w:rsidRPr="00B77A92">
        <w:t xml:space="preserve">te </w:t>
      </w:r>
      <w:proofErr w:type="spellStart"/>
      <w:r w:rsidRPr="00B77A92">
        <w:rPr>
          <w:i/>
          <w:iCs/>
        </w:rPr>
        <w:t>periodicDateRange</w:t>
      </w:r>
      <w:proofErr w:type="spellEnd"/>
      <w:r w:rsidRPr="00B77A92">
        <w:t xml:space="preserve"> with the sub attributes </w:t>
      </w:r>
      <w:proofErr w:type="spellStart"/>
      <w:r w:rsidRPr="00B77A92">
        <w:rPr>
          <w:i/>
          <w:iCs/>
        </w:rPr>
        <w:t>dateStart</w:t>
      </w:r>
      <w:proofErr w:type="spellEnd"/>
      <w:r w:rsidRPr="00B77A92">
        <w:t xml:space="preserve"> and </w:t>
      </w:r>
      <w:proofErr w:type="spellStart"/>
      <w:r w:rsidRPr="00B77A92">
        <w:rPr>
          <w:i/>
          <w:iCs/>
        </w:rPr>
        <w:t>dateEnd</w:t>
      </w:r>
      <w:proofErr w:type="spellEnd"/>
      <w:r w:rsidRPr="00B77A92">
        <w:t xml:space="preserve"> to indicate the periodic nature of the feature. Other features, such as traffic separation schemes, use the complex attribute </w:t>
      </w:r>
      <w:proofErr w:type="spellStart"/>
      <w:r w:rsidRPr="00B77A92">
        <w:rPr>
          <w:i/>
          <w:iCs/>
        </w:rPr>
        <w:t>fixedDateRange</w:t>
      </w:r>
      <w:proofErr w:type="spellEnd"/>
      <w:r w:rsidRPr="00B77A92">
        <w:t xml:space="preserve"> with the sub attributes </w:t>
      </w:r>
      <w:proofErr w:type="spellStart"/>
      <w:r w:rsidRPr="00B77A92">
        <w:rPr>
          <w:i/>
          <w:iCs/>
        </w:rPr>
        <w:t>dateStart</w:t>
      </w:r>
      <w:proofErr w:type="spellEnd"/>
      <w:r w:rsidRPr="00B77A92">
        <w:t xml:space="preserve"> and </w:t>
      </w:r>
      <w:proofErr w:type="spellStart"/>
      <w:r w:rsidRPr="00B77A92">
        <w:rPr>
          <w:i/>
          <w:iCs/>
        </w:rPr>
        <w:t>dateEnd</w:t>
      </w:r>
      <w:proofErr w:type="spellEnd"/>
      <w:r w:rsidRPr="00B77A92">
        <w:t xml:space="preserve"> to indicate their introduction or removal. In order for the Mariner to receive important changes to traffic separation schemes before the </w:t>
      </w:r>
      <w:r w:rsidR="00651368" w:rsidRPr="00B77A92">
        <w:t xml:space="preserve">event, </w:t>
      </w:r>
      <w:r w:rsidR="00F42EC6" w:rsidRPr="00B77A92">
        <w:t>HO</w:t>
      </w:r>
      <w:r w:rsidRPr="00B77A92">
        <w:t>s are required to provide updates or new editions containing the alterations at least one month before they come into force. Any S-101 feature with one of the above complex attributes must not be displayed outside its effective dates unless requested by the Mariner.</w:t>
      </w:r>
    </w:p>
    <w:p w14:paraId="403050E9" w14:textId="7E6D1E0B" w:rsidR="00296A81" w:rsidRPr="00B77A92" w:rsidRDefault="00296A81" w:rsidP="00EC44E4">
      <w:pPr>
        <w:pStyle w:val="Heading3"/>
      </w:pPr>
      <w:bookmarkStart w:id="606" w:name="_Toc175134611"/>
      <w:r w:rsidRPr="00B77A92">
        <w:t>Display of date-dependent features by mariner-selected date</w:t>
      </w:r>
      <w:bookmarkEnd w:id="606"/>
    </w:p>
    <w:p w14:paraId="5D54D29C" w14:textId="77777777" w:rsidR="00C558E0" w:rsidRPr="00B77A92" w:rsidRDefault="00C558E0" w:rsidP="00651368">
      <w:pPr>
        <w:spacing w:after="120" w:line="240" w:lineRule="auto"/>
        <w:jc w:val="both"/>
      </w:pPr>
      <w:r w:rsidRPr="00B77A92">
        <w:t xml:space="preserve">To provide the Mariner with effective route planning capabilities and for the look-ahead function during route monitoring ECDIS must display date dependent chart data based on a Mariner selected date or date range (start viewing date and end viewing date). </w:t>
      </w:r>
    </w:p>
    <w:p w14:paraId="3476B618" w14:textId="77777777" w:rsidR="00EB4A11" w:rsidRPr="00450770" w:rsidRDefault="00C558E0" w:rsidP="00651368">
      <w:pPr>
        <w:spacing w:after="120" w:line="240" w:lineRule="auto"/>
        <w:jc w:val="both"/>
      </w:pPr>
      <w:r w:rsidRPr="00B77A92">
        <w:t xml:space="preserve">During route planning and monitoring the Mariner must be able to select a date or date range to display all date dependent chart features. </w:t>
      </w:r>
    </w:p>
    <w:p w14:paraId="08AAB58F" w14:textId="7F8AD556" w:rsidR="00C558E0" w:rsidRPr="00B77A92" w:rsidRDefault="00C558E0" w:rsidP="00651368">
      <w:pPr>
        <w:spacing w:after="120" w:line="240" w:lineRule="auto"/>
        <w:jc w:val="both"/>
      </w:pPr>
      <w:r w:rsidRPr="00B77A92">
        <w:t xml:space="preserve">EXAMPLE: A new traffic separation scheme is coming into effect on 01.01.2013, it has been encoded by the ENC producer using the attribute </w:t>
      </w:r>
      <w:proofErr w:type="spellStart"/>
      <w:r w:rsidR="00004400" w:rsidRPr="00B77A92">
        <w:rPr>
          <w:i/>
          <w:iCs/>
        </w:rPr>
        <w:t>dateStart</w:t>
      </w:r>
      <w:proofErr w:type="spellEnd"/>
      <w:r w:rsidRPr="00B77A92">
        <w:t xml:space="preserve">. The current date is 12.12.2012 and the Mariner is planning a route that will cross this area over the effective start period. </w:t>
      </w:r>
    </w:p>
    <w:p w14:paraId="5CEC1D8A" w14:textId="0D062E19" w:rsidR="00DD4813" w:rsidRPr="00B77A92" w:rsidRDefault="002C3002" w:rsidP="00651368">
      <w:pPr>
        <w:spacing w:after="120" w:line="240" w:lineRule="auto"/>
        <w:jc w:val="both"/>
      </w:pPr>
      <w:r w:rsidRPr="00B77A92">
        <w:t>In this case t</w:t>
      </w:r>
      <w:r w:rsidR="00C558E0" w:rsidRPr="00B77A92">
        <w:t xml:space="preserve">he ECDIS </w:t>
      </w:r>
      <w:r w:rsidR="00EB4A11" w:rsidRPr="00B77A92">
        <w:t xml:space="preserve">must </w:t>
      </w:r>
      <w:r w:rsidR="00C558E0" w:rsidRPr="00B77A92">
        <w:t xml:space="preserve">be capable of providing the Mariner the ability to set the date the vessel will be in the area </w:t>
      </w:r>
      <w:r w:rsidR="00C558E0" w:rsidRPr="00450770">
        <w:rPr>
          <w:highlight w:val="yellow"/>
        </w:rPr>
        <w:t>(</w:t>
      </w:r>
      <w:r w:rsidR="00EB4A11" w:rsidRPr="00B77A92">
        <w:rPr>
          <w:highlight w:val="yellow"/>
        </w:rPr>
        <w:t xml:space="preserve">e.g. </w:t>
      </w:r>
      <w:r w:rsidR="00C558E0" w:rsidRPr="00450770">
        <w:rPr>
          <w:highlight w:val="yellow"/>
        </w:rPr>
        <w:t>02.01.2013</w:t>
      </w:r>
      <w:r w:rsidR="00EB4A11" w:rsidRPr="00B77A92">
        <w:rPr>
          <w:highlight w:val="yellow"/>
        </w:rPr>
        <w:t xml:space="preserve"> in the above example</w:t>
      </w:r>
      <w:r w:rsidR="00C558E0" w:rsidRPr="00450770">
        <w:rPr>
          <w:highlight w:val="yellow"/>
        </w:rPr>
        <w:t>) and</w:t>
      </w:r>
      <w:r w:rsidR="00C558E0" w:rsidRPr="00B77A92">
        <w:t xml:space="preserve"> the system should show the new traffic scheme.</w:t>
      </w:r>
    </w:p>
    <w:p w14:paraId="3E4C5F4C" w14:textId="54717664" w:rsidR="00315014" w:rsidRPr="00B77A92" w:rsidRDefault="00315014" w:rsidP="00EC44E4">
      <w:pPr>
        <w:pStyle w:val="Heading3"/>
      </w:pPr>
      <w:bookmarkStart w:id="607" w:name="_Toc175130236"/>
      <w:bookmarkStart w:id="608" w:name="_Toc175130237"/>
      <w:bookmarkStart w:id="609" w:name="_Ref49481796"/>
      <w:bookmarkStart w:id="610" w:name="_Toc175134612"/>
      <w:bookmarkEnd w:id="607"/>
      <w:bookmarkEnd w:id="608"/>
      <w:r w:rsidRPr="00B77A92">
        <w:t>Indication of date adjustment</w:t>
      </w:r>
      <w:bookmarkEnd w:id="609"/>
      <w:bookmarkEnd w:id="610"/>
    </w:p>
    <w:p w14:paraId="074C39D6" w14:textId="3AF6FCD6" w:rsidR="00C558E0" w:rsidRPr="00B77A92" w:rsidRDefault="00315014" w:rsidP="00651368">
      <w:pPr>
        <w:spacing w:after="120" w:line="240" w:lineRule="auto"/>
        <w:jc w:val="both"/>
      </w:pPr>
      <w:r w:rsidRPr="00B77A92">
        <w:t xml:space="preserve">When viewing date or date range do not include </w:t>
      </w:r>
      <w:r w:rsidR="00474DDF" w:rsidRPr="00B77A92">
        <w:t xml:space="preserve">the </w:t>
      </w:r>
      <w:r w:rsidRPr="00B77A92">
        <w:t>current date</w:t>
      </w:r>
      <w:r w:rsidR="00474DDF" w:rsidRPr="00B77A92">
        <w:t>,</w:t>
      </w:r>
      <w:r w:rsidRPr="00B77A92">
        <w:t xml:space="preserve"> </w:t>
      </w:r>
      <w:r w:rsidR="00F362A2" w:rsidRPr="00B77A92">
        <w:t>t</w:t>
      </w:r>
      <w:r w:rsidR="00DD4813" w:rsidRPr="00B77A92">
        <w:t xml:space="preserve">he </w:t>
      </w:r>
      <w:r w:rsidR="00C411E1" w:rsidRPr="00B77A92">
        <w:t xml:space="preserve">mariner </w:t>
      </w:r>
      <w:r w:rsidR="00DD4813" w:rsidRPr="00B77A92">
        <w:t>must be informed by a permanent indication on the chart display that the date has been adjusted.</w:t>
      </w:r>
      <w:r w:rsidRPr="00B77A92">
        <w:t xml:space="preserve"> </w:t>
      </w:r>
      <w:r w:rsidR="00223A07" w:rsidRPr="00B77A92">
        <w:t xml:space="preserve">The indication must </w:t>
      </w:r>
      <w:r w:rsidR="00474DDF" w:rsidRPr="00B77A92">
        <w:t>begin with</w:t>
      </w:r>
      <w:r w:rsidR="00223A07" w:rsidRPr="00B77A92">
        <w:t xml:space="preserve"> the text “Display Not Real Time”</w:t>
      </w:r>
      <w:r w:rsidR="00474DDF" w:rsidRPr="00B77A92">
        <w:t xml:space="preserve"> and</w:t>
      </w:r>
      <w:r w:rsidR="00223A07" w:rsidRPr="00B77A92">
        <w:t xml:space="preserve"> </w:t>
      </w:r>
      <w:r w:rsidR="00474DDF" w:rsidRPr="00B77A92">
        <w:t>t</w:t>
      </w:r>
      <w:r w:rsidR="009C5D16" w:rsidRPr="00B77A92">
        <w:t>he selected date or date range must be readily available.</w:t>
      </w:r>
      <w:r w:rsidR="00223A07" w:rsidRPr="00B77A92">
        <w:t xml:space="preserve"> </w:t>
      </w:r>
      <w:commentRangeStart w:id="611"/>
      <w:r w:rsidR="009C5D16" w:rsidRPr="00B77A92">
        <w:t xml:space="preserve">The format of the date </w:t>
      </w:r>
      <w:r w:rsidR="00004400" w:rsidRPr="00B77A92">
        <w:t xml:space="preserve">must </w:t>
      </w:r>
      <w:commentRangeStart w:id="612"/>
      <w:commentRangeEnd w:id="612"/>
      <w:r w:rsidR="0083785C" w:rsidRPr="00450770">
        <w:rPr>
          <w:rStyle w:val="CommentReference"/>
          <w:lang w:val="en-GB"/>
        </w:rPr>
        <w:commentReference w:id="612"/>
      </w:r>
      <w:r w:rsidR="009C5D16" w:rsidRPr="00B77A92">
        <w:t>be</w:t>
      </w:r>
      <w:r w:rsidR="00DD4813" w:rsidRPr="00B77A92">
        <w:t xml:space="preserve">: dd mmm </w:t>
      </w:r>
      <w:proofErr w:type="spellStart"/>
      <w:r w:rsidR="00DD4813" w:rsidRPr="00B77A92">
        <w:t>yyyy</w:t>
      </w:r>
      <w:proofErr w:type="spellEnd"/>
      <w:r w:rsidR="00DD4813" w:rsidRPr="00B77A92">
        <w:t xml:space="preserve"> = Day, Month, Year</w:t>
      </w:r>
      <w:r w:rsidR="00651368" w:rsidRPr="00B77A92">
        <w:t>; for</w:t>
      </w:r>
      <w:r w:rsidR="009C5D16" w:rsidRPr="00B77A92">
        <w:t xml:space="preserve"> </w:t>
      </w:r>
      <w:r w:rsidR="00651368" w:rsidRPr="00B77A92">
        <w:t>example, 28</w:t>
      </w:r>
      <w:r w:rsidR="00DD4813" w:rsidRPr="00B77A92">
        <w:t xml:space="preserve"> Jan 2014</w:t>
      </w:r>
      <w:r w:rsidR="009C5D16" w:rsidRPr="00B77A92">
        <w:t>.</w:t>
      </w:r>
      <w:commentRangeEnd w:id="611"/>
      <w:r w:rsidR="0039600D">
        <w:rPr>
          <w:rStyle w:val="CommentReference"/>
        </w:rPr>
        <w:commentReference w:id="611"/>
      </w:r>
    </w:p>
    <w:p w14:paraId="39FFF95C" w14:textId="2A0FF4F2" w:rsidR="00223A07" w:rsidRPr="00B77A92" w:rsidRDefault="00223A07" w:rsidP="00651368">
      <w:pPr>
        <w:spacing w:after="60" w:line="240" w:lineRule="auto"/>
        <w:jc w:val="both"/>
      </w:pPr>
      <w:r w:rsidRPr="00B77A92">
        <w:t>The use of one of the following formats is recommended:</w:t>
      </w:r>
    </w:p>
    <w:p w14:paraId="37564338" w14:textId="6D901C4F" w:rsidR="00223A07" w:rsidRPr="00B77A92" w:rsidRDefault="00223A07" w:rsidP="00AE2737">
      <w:pPr>
        <w:pStyle w:val="ListParagraph"/>
        <w:numPr>
          <w:ilvl w:val="0"/>
          <w:numId w:val="54"/>
        </w:numPr>
        <w:spacing w:after="60" w:line="240" w:lineRule="auto"/>
        <w:jc w:val="both"/>
      </w:pPr>
      <w:r w:rsidRPr="00B77A92">
        <w:t xml:space="preserve">Display Not Real Time – Display is based on date dd mmm </w:t>
      </w:r>
      <w:proofErr w:type="spellStart"/>
      <w:r w:rsidRPr="00B77A92">
        <w:t>yyyy</w:t>
      </w:r>
      <w:proofErr w:type="spellEnd"/>
    </w:p>
    <w:p w14:paraId="29683DEE" w14:textId="035D9BC8" w:rsidR="00223A07" w:rsidRPr="00B77A92" w:rsidRDefault="00223A07" w:rsidP="00AE2737">
      <w:pPr>
        <w:pStyle w:val="ListParagraph"/>
        <w:numPr>
          <w:ilvl w:val="0"/>
          <w:numId w:val="54"/>
        </w:numPr>
        <w:spacing w:after="120" w:line="240" w:lineRule="auto"/>
        <w:ind w:left="714" w:hanging="357"/>
        <w:jc w:val="both"/>
      </w:pPr>
      <w:r w:rsidRPr="00B77A92">
        <w:t xml:space="preserve">Display Not Real Time – Display is based on viewing date range from dd mmm </w:t>
      </w:r>
      <w:proofErr w:type="spellStart"/>
      <w:r w:rsidRPr="00B77A92">
        <w:t>yyyy</w:t>
      </w:r>
      <w:proofErr w:type="spellEnd"/>
      <w:r w:rsidRPr="00B77A92">
        <w:t xml:space="preserve"> to dd mmm </w:t>
      </w:r>
      <w:proofErr w:type="spellStart"/>
      <w:r w:rsidRPr="00B77A92">
        <w:t>yyyy</w:t>
      </w:r>
      <w:proofErr w:type="spellEnd"/>
    </w:p>
    <w:p w14:paraId="62957D6A" w14:textId="77777777" w:rsidR="00737C53" w:rsidRPr="00B77A92" w:rsidRDefault="00737C53" w:rsidP="00737C53">
      <w:pPr>
        <w:spacing w:after="120" w:line="240" w:lineRule="auto"/>
        <w:jc w:val="both"/>
      </w:pPr>
    </w:p>
    <w:p w14:paraId="60C904EA" w14:textId="4476B25B" w:rsidR="000C4FCD" w:rsidRPr="00450770" w:rsidRDefault="002D13C2" w:rsidP="00EC44E4">
      <w:pPr>
        <w:pStyle w:val="Heading2"/>
        <w:rPr>
          <w:strike/>
        </w:rPr>
      </w:pPr>
      <w:bookmarkStart w:id="613" w:name="_Toc175134613"/>
      <w:r w:rsidRPr="00450770">
        <w:t>Decluttering the screen</w:t>
      </w:r>
      <w:bookmarkEnd w:id="613"/>
    </w:p>
    <w:p w14:paraId="2899302E" w14:textId="0C2845B5" w:rsidR="00D45CCF" w:rsidRPr="00B77A92" w:rsidRDefault="00C558E0" w:rsidP="00737C53">
      <w:pPr>
        <w:spacing w:after="120" w:line="240" w:lineRule="auto"/>
        <w:jc w:val="both"/>
      </w:pPr>
      <w:r w:rsidRPr="00B77A92">
        <w:t xml:space="preserve">To reduce screen clutter </w:t>
      </w:r>
      <w:r w:rsidR="00E02155" w:rsidRPr="00B77A92">
        <w:t xml:space="preserve">some </w:t>
      </w:r>
      <w:r w:rsidRPr="00B77A92">
        <w:t xml:space="preserve">features within ENC carry the attribute </w:t>
      </w:r>
      <w:proofErr w:type="spellStart"/>
      <w:r w:rsidRPr="00B77A92">
        <w:rPr>
          <w:i/>
          <w:iCs/>
        </w:rPr>
        <w:t>scaleMinimum</w:t>
      </w:r>
      <w:proofErr w:type="spellEnd"/>
      <w:r w:rsidRPr="00B77A92">
        <w:t xml:space="preserve"> to specify the smallest display scale at which they </w:t>
      </w:r>
      <w:r w:rsidR="00004400" w:rsidRPr="00B77A92">
        <w:t>to be portrayed</w:t>
      </w:r>
      <w:r w:rsidRPr="00B77A92">
        <w:t xml:space="preserve">. At display scales smaller than </w:t>
      </w:r>
      <w:proofErr w:type="spellStart"/>
      <w:r w:rsidRPr="00B77A92">
        <w:rPr>
          <w:i/>
          <w:iCs/>
        </w:rPr>
        <w:t>scaleMinimum</w:t>
      </w:r>
      <w:proofErr w:type="spellEnd"/>
      <w:r w:rsidRPr="00B77A92">
        <w:t xml:space="preserve"> the </w:t>
      </w:r>
      <w:r w:rsidR="00004400" w:rsidRPr="00B77A92">
        <w:t xml:space="preserve">drawing instructions output from the portrayal engine </w:t>
      </w:r>
      <w:r w:rsidR="00450770">
        <w:t>must not be</w:t>
      </w:r>
      <w:r w:rsidR="00004400" w:rsidRPr="00B77A92">
        <w:t xml:space="preserve"> drawn</w:t>
      </w:r>
      <w:r w:rsidRPr="00B77A92">
        <w:t>.</w:t>
      </w:r>
      <w:r w:rsidR="00004400" w:rsidRPr="00B77A92">
        <w:t xml:space="preserve"> </w:t>
      </w:r>
      <w:r w:rsidRPr="00B77A92">
        <w:t xml:space="preserve"> </w:t>
      </w:r>
    </w:p>
    <w:p w14:paraId="70373255" w14:textId="1C18F9E9" w:rsidR="00E02155" w:rsidRPr="00B77A92" w:rsidRDefault="00C558E0" w:rsidP="00737C53">
      <w:pPr>
        <w:spacing w:after="120" w:line="240" w:lineRule="auto"/>
        <w:jc w:val="both"/>
        <w:rPr>
          <w:ins w:id="614" w:author="jonathan pritchard" w:date="2024-06-06T17:44:00Z" w16du:dateUtc="2024-06-06T16:44:00Z"/>
        </w:rPr>
      </w:pPr>
      <w:r w:rsidRPr="00B77A92">
        <w:t>For example</w:t>
      </w:r>
      <w:commentRangeStart w:id="615"/>
      <w:r w:rsidRPr="00B77A92">
        <w:t xml:space="preserve">, </w:t>
      </w:r>
      <w:r w:rsidR="00004400" w:rsidRPr="00B77A92">
        <w:t xml:space="preserve">the </w:t>
      </w:r>
      <w:r w:rsidR="00D45CCF" w:rsidRPr="00B77A92">
        <w:t>drawing instructions</w:t>
      </w:r>
      <w:r w:rsidR="00004400" w:rsidRPr="00B77A92">
        <w:t xml:space="preserve"> for</w:t>
      </w:r>
      <w:r w:rsidR="00D45CCF" w:rsidRPr="00B77A92">
        <w:t xml:space="preserve"> </w:t>
      </w:r>
      <w:commentRangeEnd w:id="615"/>
      <w:r w:rsidR="00D45CCF" w:rsidRPr="00450770">
        <w:rPr>
          <w:rStyle w:val="CommentReference"/>
          <w:lang w:val="en-GB"/>
        </w:rPr>
        <w:commentReference w:id="615"/>
      </w:r>
      <w:r w:rsidRPr="00B77A92">
        <w:t xml:space="preserve">a feature with a </w:t>
      </w:r>
      <w:proofErr w:type="spellStart"/>
      <w:r w:rsidRPr="00B77A92">
        <w:rPr>
          <w:i/>
          <w:iCs/>
        </w:rPr>
        <w:t>scaleMinimum</w:t>
      </w:r>
      <w:proofErr w:type="spellEnd"/>
      <w:r w:rsidRPr="00B77A92">
        <w:t xml:space="preserve"> value of </w:t>
      </w:r>
      <w:r w:rsidR="00737C53" w:rsidRPr="00B77A92">
        <w:t>49999</w:t>
      </w:r>
      <w:r w:rsidRPr="00B77A92">
        <w:t xml:space="preserve">, </w:t>
      </w:r>
      <w:r w:rsidR="00004400" w:rsidRPr="00B77A92">
        <w:t>(</w:t>
      </w:r>
      <w:r w:rsidRPr="00B77A92">
        <w:t xml:space="preserve">indicating a </w:t>
      </w:r>
      <w:r w:rsidR="00004400" w:rsidRPr="00B77A92">
        <w:t xml:space="preserve">display </w:t>
      </w:r>
      <w:r w:rsidRPr="00B77A92">
        <w:t>scale of 1/</w:t>
      </w:r>
      <w:r w:rsidR="00737C53" w:rsidRPr="00B77A92">
        <w:t>49,999</w:t>
      </w:r>
      <w:r w:rsidR="00004400" w:rsidRPr="00B77A92">
        <w:t>)</w:t>
      </w:r>
      <w:r w:rsidRPr="00B77A92">
        <w:t xml:space="preserve">, </w:t>
      </w:r>
      <w:r w:rsidR="00795858" w:rsidRPr="00B77A92">
        <w:t>must</w:t>
      </w:r>
      <w:r w:rsidR="00E02155" w:rsidRPr="00B77A92">
        <w:t xml:space="preserve"> </w:t>
      </w:r>
      <w:r w:rsidRPr="00B77A92">
        <w:t xml:space="preserve">not </w:t>
      </w:r>
      <w:r w:rsidR="00795858" w:rsidRPr="00B77A92">
        <w:t xml:space="preserve">be </w:t>
      </w:r>
      <w:r w:rsidRPr="00B77A92">
        <w:t xml:space="preserve">drawn on an ECDIS </w:t>
      </w:r>
      <w:r w:rsidR="00004400" w:rsidRPr="00B77A92">
        <w:t xml:space="preserve">with a </w:t>
      </w:r>
      <w:r w:rsidRPr="00B77A92">
        <w:t xml:space="preserve">display </w:t>
      </w:r>
      <w:r w:rsidR="00004400" w:rsidRPr="00B77A92">
        <w:t xml:space="preserve">scale </w:t>
      </w:r>
      <w:r w:rsidRPr="00B77A92">
        <w:t>of 1/</w:t>
      </w:r>
      <w:r w:rsidR="00737C53" w:rsidRPr="00B77A92">
        <w:t>5</w:t>
      </w:r>
      <w:r w:rsidRPr="00B77A92">
        <w:t>0,000.</w:t>
      </w:r>
    </w:p>
    <w:p w14:paraId="18777C16" w14:textId="77777777" w:rsidR="00E02155" w:rsidRPr="00B77A92" w:rsidRDefault="00E02155" w:rsidP="00737C53">
      <w:pPr>
        <w:spacing w:after="120" w:line="240" w:lineRule="auto"/>
        <w:jc w:val="both"/>
      </w:pPr>
    </w:p>
    <w:p w14:paraId="3BAA6F89" w14:textId="7E234F4C" w:rsidR="000C4FCD" w:rsidRPr="00450770" w:rsidRDefault="000C4FCD" w:rsidP="00EC44E4">
      <w:pPr>
        <w:pStyle w:val="Heading2"/>
      </w:pPr>
      <w:bookmarkStart w:id="616" w:name="_Toc175134614"/>
      <w:commentRangeStart w:id="617"/>
      <w:r w:rsidRPr="00450770">
        <w:t>IMO presentation elements</w:t>
      </w:r>
      <w:commentRangeEnd w:id="617"/>
      <w:r w:rsidR="0005475F" w:rsidRPr="00450770">
        <w:rPr>
          <w:rStyle w:val="CommentReference"/>
          <w:rFonts w:eastAsia="MS Mincho"/>
          <w:b w:val="0"/>
          <w:bCs w:val="0"/>
          <w:lang w:val="en-GB"/>
        </w:rPr>
        <w:commentReference w:id="617"/>
      </w:r>
      <w:bookmarkEnd w:id="616"/>
    </w:p>
    <w:p w14:paraId="29C46191" w14:textId="57F1ABC8" w:rsidR="0041139F" w:rsidRPr="00B77A92" w:rsidRDefault="0041139F" w:rsidP="00737C53">
      <w:pPr>
        <w:spacing w:after="120" w:line="240" w:lineRule="auto"/>
        <w:jc w:val="both"/>
      </w:pPr>
      <w:r w:rsidRPr="00450770">
        <w:rPr>
          <w:highlight w:val="yellow"/>
        </w:rPr>
        <w:t xml:space="preserve">In some cases S-101 does not provide a symbology instruction in the </w:t>
      </w:r>
      <w:r w:rsidR="00737C53" w:rsidRPr="00450770">
        <w:rPr>
          <w:highlight w:val="yellow"/>
        </w:rPr>
        <w:t>P</w:t>
      </w:r>
      <w:r w:rsidRPr="00450770">
        <w:rPr>
          <w:highlight w:val="yellow"/>
        </w:rPr>
        <w:t xml:space="preserve">ortrayal </w:t>
      </w:r>
      <w:r w:rsidR="00737C53" w:rsidRPr="00450770">
        <w:rPr>
          <w:highlight w:val="yellow"/>
        </w:rPr>
        <w:t>C</w:t>
      </w:r>
      <w:r w:rsidRPr="00450770">
        <w:rPr>
          <w:highlight w:val="yellow"/>
        </w:rPr>
        <w:t>atalogue that specifies how to present a specific feature on the ECDIS screen. The reason is</w:t>
      </w:r>
      <w:r w:rsidR="00474DDF" w:rsidRPr="00450770">
        <w:rPr>
          <w:highlight w:val="yellow"/>
        </w:rPr>
        <w:t xml:space="preserve"> </w:t>
      </w:r>
      <w:r w:rsidRPr="00450770">
        <w:rPr>
          <w:highlight w:val="yellow"/>
        </w:rPr>
        <w:t>that such a feature cannot be clearly identified as an S-101 feature class or it appears to be illogical to include it to the Mariners' navigational feature classes.</w:t>
      </w:r>
    </w:p>
    <w:p w14:paraId="2C1964A3" w14:textId="314557EA" w:rsidR="000C4FCD" w:rsidRPr="00B77A92" w:rsidRDefault="0041139F" w:rsidP="00737C53">
      <w:pPr>
        <w:spacing w:after="120" w:line="240" w:lineRule="auto"/>
        <w:jc w:val="both"/>
      </w:pPr>
      <w:r w:rsidRPr="00B77A92">
        <w:t xml:space="preserve">The following presentation instructions are </w:t>
      </w:r>
      <w:r w:rsidR="005158B8" w:rsidRPr="00B77A92">
        <w:t>therefore provided</w:t>
      </w:r>
      <w:r w:rsidRPr="00B77A92">
        <w:t xml:space="preserve"> in order to assist the manufacturer to set up a satisfactory and comprehensive ECDIS display.</w:t>
      </w:r>
    </w:p>
    <w:p w14:paraId="7F074E55" w14:textId="68C389A2" w:rsidR="00A9027F" w:rsidRPr="00450770" w:rsidRDefault="00A9027F" w:rsidP="00EC44E4">
      <w:pPr>
        <w:pStyle w:val="Heading3"/>
      </w:pPr>
      <w:bookmarkStart w:id="618" w:name="_Ref49482141"/>
      <w:bookmarkStart w:id="619" w:name="_Toc175134615"/>
      <w:r w:rsidRPr="00450770">
        <w:t xml:space="preserve">Scale bar </w:t>
      </w:r>
      <w:r w:rsidR="006455DA" w:rsidRPr="00450770">
        <w:t>and</w:t>
      </w:r>
      <w:r w:rsidRPr="00450770">
        <w:t xml:space="preserve"> latitude scale</w:t>
      </w:r>
      <w:bookmarkEnd w:id="618"/>
      <w:bookmarkEnd w:id="619"/>
    </w:p>
    <w:p w14:paraId="5655115B" w14:textId="67FB481A" w:rsidR="00A9027F" w:rsidRPr="00450770" w:rsidRDefault="00A9027F" w:rsidP="00737C53">
      <w:pPr>
        <w:spacing w:after="60" w:line="240" w:lineRule="auto"/>
        <w:jc w:val="both"/>
      </w:pPr>
      <w:bookmarkStart w:id="620" w:name="_Hlk47653421"/>
      <w:r w:rsidRPr="00450770">
        <w:t xml:space="preserve">The IMO </w:t>
      </w:r>
      <w:r w:rsidR="001F7977" w:rsidRPr="00450770">
        <w:t>Performance Standards</w:t>
      </w:r>
      <w:r w:rsidRPr="00450770">
        <w:t xml:space="preserve"> require an indication of scale and range as part of the Display Base.</w:t>
      </w:r>
      <w:bookmarkEnd w:id="620"/>
      <w:r w:rsidRPr="00450770">
        <w:t xml:space="preserve"> The display scale </w:t>
      </w:r>
      <w:r w:rsidR="001F7977" w:rsidRPr="00450770">
        <w:t>determines</w:t>
      </w:r>
      <w:r w:rsidRPr="00450770">
        <w:t xml:space="preserve"> which </w:t>
      </w:r>
      <w:r w:rsidR="002D13C2" w:rsidRPr="00450770">
        <w:t xml:space="preserve">must </w:t>
      </w:r>
      <w:r w:rsidRPr="00450770">
        <w:t>be used:</w:t>
      </w:r>
    </w:p>
    <w:p w14:paraId="1887C147" w14:textId="38DC2965" w:rsidR="00A9027F" w:rsidRPr="00450770" w:rsidRDefault="004E4751" w:rsidP="00AE2737">
      <w:pPr>
        <w:pStyle w:val="ListParagraph"/>
        <w:numPr>
          <w:ilvl w:val="0"/>
          <w:numId w:val="38"/>
        </w:numPr>
        <w:spacing w:after="60" w:line="240" w:lineRule="auto"/>
        <w:jc w:val="both"/>
      </w:pPr>
      <w:r w:rsidRPr="00450770">
        <w:t xml:space="preserve">Case 1: </w:t>
      </w:r>
      <w:r w:rsidR="00A9027F" w:rsidRPr="00450770">
        <w:t xml:space="preserve">for </w:t>
      </w:r>
      <w:commentRangeStart w:id="621"/>
      <w:r w:rsidR="00A9027F" w:rsidRPr="00450770">
        <w:t>display</w:t>
      </w:r>
      <w:commentRangeEnd w:id="621"/>
      <w:r w:rsidR="009C2EC8" w:rsidRPr="00450770">
        <w:rPr>
          <w:rStyle w:val="CommentReference"/>
          <w:lang w:val="en-GB"/>
        </w:rPr>
        <w:commentReference w:id="621"/>
      </w:r>
      <w:r w:rsidR="00A9027F" w:rsidRPr="00450770">
        <w:t xml:space="preserve"> </w:t>
      </w:r>
      <w:commentRangeStart w:id="622"/>
      <w:r w:rsidR="00A9027F" w:rsidRPr="00450770">
        <w:t xml:space="preserve">scales larger than 1/90,000: always </w:t>
      </w:r>
      <w:commentRangeEnd w:id="622"/>
      <w:r w:rsidR="000A639D">
        <w:rPr>
          <w:rStyle w:val="CommentReference"/>
        </w:rPr>
        <w:commentReference w:id="622"/>
      </w:r>
      <w:r w:rsidR="00A9027F" w:rsidRPr="00450770">
        <w:t>display the 1</w:t>
      </w:r>
      <w:r w:rsidR="007B2BE1" w:rsidRPr="00450770">
        <w:t xml:space="preserve"> Nautical</w:t>
      </w:r>
      <w:r w:rsidR="00A9027F" w:rsidRPr="00450770">
        <w:t xml:space="preserve"> </w:t>
      </w:r>
      <w:r w:rsidR="007B2BE1" w:rsidRPr="00450770">
        <w:t>M</w:t>
      </w:r>
      <w:r w:rsidR="00A9027F" w:rsidRPr="00450770">
        <w:t xml:space="preserve">ile scale bar provided in the </w:t>
      </w:r>
      <w:r w:rsidR="00737C53" w:rsidRPr="00450770">
        <w:t>P</w:t>
      </w:r>
      <w:r w:rsidR="00A9027F" w:rsidRPr="00450770">
        <w:t xml:space="preserve">ortrayal </w:t>
      </w:r>
      <w:r w:rsidR="00737C53" w:rsidRPr="00450770">
        <w:t>C</w:t>
      </w:r>
      <w:r w:rsidR="00A9027F" w:rsidRPr="00450770">
        <w:t>atalogue</w:t>
      </w:r>
    </w:p>
    <w:p w14:paraId="2B0E85E1" w14:textId="71E71465" w:rsidR="00A9027F" w:rsidRPr="00450770" w:rsidRDefault="004E4751" w:rsidP="00AE2737">
      <w:pPr>
        <w:pStyle w:val="ListParagraph"/>
        <w:numPr>
          <w:ilvl w:val="0"/>
          <w:numId w:val="38"/>
        </w:numPr>
        <w:spacing w:line="240" w:lineRule="auto"/>
      </w:pPr>
      <w:r w:rsidRPr="00450770">
        <w:t xml:space="preserve">Case 2: </w:t>
      </w:r>
      <w:r w:rsidR="00A9027F" w:rsidRPr="00450770">
        <w:t xml:space="preserve">for display scales at 1/90,000 or smaller: always display the 10 </w:t>
      </w:r>
      <w:r w:rsidR="007B2BE1" w:rsidRPr="00450770">
        <w:t>Nautical M</w:t>
      </w:r>
      <w:r w:rsidR="00A9027F" w:rsidRPr="00450770">
        <w:t>ile</w:t>
      </w:r>
      <w:r w:rsidR="007B2BE1" w:rsidRPr="00450770">
        <w:t>s</w:t>
      </w:r>
      <w:r w:rsidR="00A9027F" w:rsidRPr="00450770">
        <w:t xml:space="preserve"> </w:t>
      </w:r>
      <w:r w:rsidR="007B2BE1" w:rsidRPr="00450770">
        <w:t xml:space="preserve">(at </w:t>
      </w:r>
      <w:r w:rsidR="00A9027F" w:rsidRPr="00450770">
        <w:t>latitude</w:t>
      </w:r>
      <w:r w:rsidR="007B2BE1" w:rsidRPr="00450770">
        <w:t>)</w:t>
      </w:r>
      <w:r w:rsidR="00A9027F" w:rsidRPr="00450770">
        <w:t xml:space="preserve"> scale provided in the </w:t>
      </w:r>
      <w:r w:rsidR="00737C53" w:rsidRPr="00450770">
        <w:t>P</w:t>
      </w:r>
      <w:r w:rsidR="00A9027F" w:rsidRPr="00450770">
        <w:t xml:space="preserve">ortrayal </w:t>
      </w:r>
      <w:r w:rsidR="00737C53" w:rsidRPr="00450770">
        <w:t>C</w:t>
      </w:r>
      <w:r w:rsidR="00A9027F" w:rsidRPr="00450770">
        <w:t>atalogue.</w:t>
      </w:r>
    </w:p>
    <w:p w14:paraId="4D400A1B" w14:textId="375221BD" w:rsidR="00FA2769" w:rsidRPr="00450770" w:rsidRDefault="00FA2769" w:rsidP="00737C53">
      <w:pPr>
        <w:spacing w:after="120" w:line="240" w:lineRule="auto"/>
        <w:jc w:val="both"/>
      </w:pPr>
      <w:r w:rsidRPr="00450770">
        <w:t xml:space="preserve">The scale bar or latitude scale </w:t>
      </w:r>
      <w:r w:rsidR="002D13C2" w:rsidRPr="00450770">
        <w:t xml:space="preserve">must </w:t>
      </w:r>
      <w:r w:rsidRPr="00450770">
        <w:t xml:space="preserve">always be drawn vertically at the left side of the chart display, just clear of the border of the display. The symbols and </w:t>
      </w:r>
      <w:r w:rsidR="00421F29" w:rsidRPr="00450770">
        <w:t>drawing parameters</w:t>
      </w:r>
      <w:r w:rsidRPr="00450770">
        <w:t xml:space="preserve"> are described in </w:t>
      </w:r>
      <w:r w:rsidR="00B442B2" w:rsidRPr="00450770">
        <w:fldChar w:fldCharType="begin"/>
      </w:r>
      <w:r w:rsidR="00B442B2" w:rsidRPr="00450770">
        <w:instrText xml:space="preserve"> REF _Ref46837498 \h </w:instrText>
      </w:r>
      <w:r w:rsidR="00737C53" w:rsidRPr="00450770">
        <w:instrText xml:space="preserve"> \* MERGEFORMAT </w:instrText>
      </w:r>
      <w:r w:rsidR="00B442B2" w:rsidRPr="00450770">
        <w:fldChar w:fldCharType="separate"/>
      </w:r>
      <w:r w:rsidR="00832978" w:rsidRPr="00B77A92">
        <w:t>Table C-21</w:t>
      </w:r>
      <w:r w:rsidR="00B442B2" w:rsidRPr="00450770">
        <w:fldChar w:fldCharType="end"/>
      </w:r>
      <w:r w:rsidRPr="00450770">
        <w:t>.</w:t>
      </w:r>
    </w:p>
    <w:p w14:paraId="779F2568" w14:textId="5682FC75" w:rsidR="00FA2769" w:rsidRPr="00450770" w:rsidRDefault="00421F29" w:rsidP="00737C53">
      <w:pPr>
        <w:spacing w:after="120" w:line="240" w:lineRule="auto"/>
        <w:jc w:val="both"/>
      </w:pPr>
      <w:r w:rsidRPr="00450770">
        <w:t xml:space="preserve">The placement </w:t>
      </w:r>
      <w:r w:rsidR="002C3002" w:rsidRPr="00450770">
        <w:t xml:space="preserve">must </w:t>
      </w:r>
      <w:commentRangeStart w:id="623"/>
      <w:commentRangeEnd w:id="623"/>
      <w:r w:rsidR="009C2EC8" w:rsidRPr="00450770">
        <w:rPr>
          <w:rStyle w:val="CommentReference"/>
          <w:lang w:val="en-GB"/>
        </w:rPr>
        <w:commentReference w:id="623"/>
      </w:r>
      <w:r w:rsidRPr="00450770">
        <w:t xml:space="preserve">be 3mm </w:t>
      </w:r>
      <w:r w:rsidR="00A9088D" w:rsidRPr="00450770">
        <w:t xml:space="preserve">in </w:t>
      </w:r>
      <w:r w:rsidRPr="00450770">
        <w:t>from the border of the display.</w:t>
      </w:r>
      <w:r w:rsidR="002C3002" w:rsidRPr="00450770">
        <w:t xml:space="preserve"> T</w:t>
      </w:r>
      <w:r w:rsidR="005C3A83" w:rsidRPr="00450770">
        <w:t xml:space="preserve">he symbol </w:t>
      </w:r>
      <w:r w:rsidR="002C3002" w:rsidRPr="00450770">
        <w:t xml:space="preserve">must be </w:t>
      </w:r>
      <w:r w:rsidR="005C3A83" w:rsidRPr="00450770">
        <w:t>properly sized to represent 1 nautical mile</w:t>
      </w:r>
      <w:r w:rsidR="004E4751" w:rsidRPr="00450770">
        <w:t xml:space="preserve"> at the scale of the display (for Case 1) or 10 nautical miles at the scale of the display (for Case 2).</w:t>
      </w:r>
    </w:p>
    <w:tbl>
      <w:tblPr>
        <w:tblStyle w:val="TableGrid"/>
        <w:tblW w:w="4407" w:type="pct"/>
        <w:jc w:val="center"/>
        <w:tblCellMar>
          <w:left w:w="115" w:type="dxa"/>
          <w:right w:w="115" w:type="dxa"/>
        </w:tblCellMar>
        <w:tblLook w:val="04A0" w:firstRow="1" w:lastRow="0" w:firstColumn="1" w:lastColumn="0" w:noHBand="0" w:noVBand="1"/>
      </w:tblPr>
      <w:tblGrid>
        <w:gridCol w:w="1564"/>
        <w:gridCol w:w="1679"/>
        <w:gridCol w:w="1108"/>
        <w:gridCol w:w="1401"/>
        <w:gridCol w:w="1368"/>
        <w:gridCol w:w="1109"/>
      </w:tblGrid>
      <w:tr w:rsidR="00B67B2D" w:rsidRPr="00B77A92" w14:paraId="355D9A0A" w14:textId="58EA723B" w:rsidTr="00F42179">
        <w:trPr>
          <w:cantSplit/>
          <w:tblHeader/>
          <w:jc w:val="center"/>
        </w:trPr>
        <w:tc>
          <w:tcPr>
            <w:tcW w:w="951" w:type="pct"/>
            <w:shd w:val="clear" w:color="auto" w:fill="D9D9D9" w:themeFill="background1" w:themeFillShade="D9"/>
            <w:vAlign w:val="center"/>
          </w:tcPr>
          <w:p w14:paraId="05F67845" w14:textId="77777777" w:rsidR="00B67B2D" w:rsidRPr="00450770" w:rsidRDefault="00B67B2D" w:rsidP="00F42179">
            <w:pPr>
              <w:spacing w:before="60" w:after="60"/>
              <w:jc w:val="center"/>
              <w:rPr>
                <w:b/>
                <w:bCs/>
              </w:rPr>
            </w:pPr>
            <w:bookmarkStart w:id="624" w:name="_Hlk46861180"/>
            <w:r w:rsidRPr="00450770">
              <w:rPr>
                <w:b/>
                <w:bCs/>
              </w:rPr>
              <w:t>Scale range</w:t>
            </w:r>
          </w:p>
        </w:tc>
        <w:tc>
          <w:tcPr>
            <w:tcW w:w="1020" w:type="pct"/>
            <w:shd w:val="clear" w:color="auto" w:fill="D9D9D9" w:themeFill="background1" w:themeFillShade="D9"/>
            <w:vAlign w:val="center"/>
          </w:tcPr>
          <w:p w14:paraId="5B70B546" w14:textId="77777777" w:rsidR="00B67B2D" w:rsidRPr="00450770" w:rsidRDefault="00B67B2D" w:rsidP="00F42179">
            <w:pPr>
              <w:spacing w:before="60" w:after="60"/>
              <w:jc w:val="center"/>
              <w:rPr>
                <w:b/>
                <w:bCs/>
              </w:rPr>
            </w:pPr>
            <w:r w:rsidRPr="00450770">
              <w:rPr>
                <w:b/>
                <w:bCs/>
              </w:rPr>
              <w:t>Symbol</w:t>
            </w:r>
          </w:p>
        </w:tc>
        <w:tc>
          <w:tcPr>
            <w:tcW w:w="673" w:type="pct"/>
            <w:shd w:val="clear" w:color="auto" w:fill="D9D9D9" w:themeFill="background1" w:themeFillShade="D9"/>
            <w:vAlign w:val="center"/>
          </w:tcPr>
          <w:p w14:paraId="0DE71FD7" w14:textId="77777777" w:rsidR="00B67B2D" w:rsidRPr="00450770" w:rsidRDefault="00B67B2D" w:rsidP="00F42179">
            <w:pPr>
              <w:spacing w:before="60" w:after="60"/>
              <w:jc w:val="center"/>
              <w:rPr>
                <w:b/>
                <w:bCs/>
              </w:rPr>
            </w:pPr>
            <w:r w:rsidRPr="00450770">
              <w:rPr>
                <w:b/>
                <w:bCs/>
              </w:rPr>
              <w:t>Drawing priority</w:t>
            </w:r>
          </w:p>
        </w:tc>
        <w:tc>
          <w:tcPr>
            <w:tcW w:w="851" w:type="pct"/>
            <w:shd w:val="clear" w:color="auto" w:fill="D9D9D9" w:themeFill="background1" w:themeFillShade="D9"/>
            <w:vAlign w:val="center"/>
          </w:tcPr>
          <w:p w14:paraId="76BD33AC" w14:textId="77777777" w:rsidR="00B67B2D" w:rsidRPr="00450770" w:rsidRDefault="00B67B2D" w:rsidP="00F42179">
            <w:pPr>
              <w:spacing w:before="60" w:after="60"/>
              <w:jc w:val="center"/>
              <w:rPr>
                <w:b/>
                <w:bCs/>
              </w:rPr>
            </w:pPr>
            <w:r w:rsidRPr="00450770">
              <w:rPr>
                <w:b/>
                <w:bCs/>
              </w:rPr>
              <w:t>Display plane</w:t>
            </w:r>
          </w:p>
        </w:tc>
        <w:tc>
          <w:tcPr>
            <w:tcW w:w="831" w:type="pct"/>
            <w:shd w:val="clear" w:color="auto" w:fill="D9D9D9" w:themeFill="background1" w:themeFillShade="D9"/>
            <w:vAlign w:val="center"/>
          </w:tcPr>
          <w:p w14:paraId="53745301" w14:textId="77777777" w:rsidR="00B67B2D" w:rsidRPr="00450770" w:rsidRDefault="00B67B2D" w:rsidP="00F42179">
            <w:pPr>
              <w:spacing w:before="60" w:after="60"/>
              <w:jc w:val="center"/>
              <w:rPr>
                <w:b/>
                <w:bCs/>
              </w:rPr>
            </w:pPr>
            <w:r w:rsidRPr="00450770">
              <w:rPr>
                <w:b/>
                <w:bCs/>
              </w:rPr>
              <w:t>Display category</w:t>
            </w:r>
          </w:p>
        </w:tc>
        <w:tc>
          <w:tcPr>
            <w:tcW w:w="674" w:type="pct"/>
            <w:shd w:val="clear" w:color="auto" w:fill="D9D9D9" w:themeFill="background1" w:themeFillShade="D9"/>
            <w:vAlign w:val="center"/>
          </w:tcPr>
          <w:p w14:paraId="30A14194" w14:textId="77777777" w:rsidR="00B67B2D" w:rsidRPr="00450770" w:rsidRDefault="00B67B2D" w:rsidP="00F42179">
            <w:pPr>
              <w:spacing w:before="60" w:after="60"/>
              <w:jc w:val="center"/>
              <w:rPr>
                <w:b/>
                <w:bCs/>
              </w:rPr>
            </w:pPr>
            <w:r w:rsidRPr="00450770">
              <w:rPr>
                <w:b/>
                <w:bCs/>
              </w:rPr>
              <w:t>Viewing group</w:t>
            </w:r>
          </w:p>
        </w:tc>
      </w:tr>
      <w:tr w:rsidR="00B67B2D" w:rsidRPr="00B77A92" w14:paraId="6C94952A" w14:textId="1D6B0A64" w:rsidTr="00F42179">
        <w:trPr>
          <w:cantSplit/>
          <w:jc w:val="center"/>
        </w:trPr>
        <w:tc>
          <w:tcPr>
            <w:tcW w:w="951" w:type="pct"/>
          </w:tcPr>
          <w:p w14:paraId="62EB5237" w14:textId="2876AF44" w:rsidR="00B67B2D" w:rsidRPr="00450770" w:rsidRDefault="00B67B2D" w:rsidP="00F42179">
            <w:pPr>
              <w:spacing w:before="60" w:after="60"/>
            </w:pPr>
            <w:r w:rsidRPr="00450770">
              <w:t>1:89999 and larger scale</w:t>
            </w:r>
          </w:p>
        </w:tc>
        <w:tc>
          <w:tcPr>
            <w:tcW w:w="1020" w:type="pct"/>
            <w:vAlign w:val="center"/>
          </w:tcPr>
          <w:p w14:paraId="78BDE6FD" w14:textId="77777777" w:rsidR="00B67B2D" w:rsidRPr="00450770" w:rsidRDefault="00B67B2D" w:rsidP="00F42179">
            <w:pPr>
              <w:spacing w:before="60" w:after="60"/>
              <w:jc w:val="center"/>
            </w:pPr>
            <w:r w:rsidRPr="00450770">
              <w:t>SCALEB10</w:t>
            </w:r>
          </w:p>
        </w:tc>
        <w:tc>
          <w:tcPr>
            <w:tcW w:w="673" w:type="pct"/>
            <w:vMerge w:val="restart"/>
            <w:vAlign w:val="center"/>
          </w:tcPr>
          <w:p w14:paraId="28535E0A" w14:textId="77777777" w:rsidR="00B67B2D" w:rsidRPr="00450770" w:rsidRDefault="00B67B2D" w:rsidP="00F42179">
            <w:pPr>
              <w:spacing w:before="60" w:after="60"/>
              <w:jc w:val="center"/>
            </w:pPr>
            <w:commentRangeStart w:id="625"/>
            <w:r w:rsidRPr="00450770">
              <w:rPr>
                <w:highlight w:val="yellow"/>
              </w:rPr>
              <w:t>90</w:t>
            </w:r>
            <w:commentRangeEnd w:id="625"/>
            <w:r w:rsidR="002C3002" w:rsidRPr="00450770">
              <w:rPr>
                <w:rStyle w:val="CommentReference"/>
                <w:lang w:val="en-GB"/>
              </w:rPr>
              <w:commentReference w:id="625"/>
            </w:r>
          </w:p>
        </w:tc>
        <w:tc>
          <w:tcPr>
            <w:tcW w:w="851" w:type="pct"/>
            <w:vMerge w:val="restart"/>
            <w:vAlign w:val="center"/>
          </w:tcPr>
          <w:p w14:paraId="214B6F4A" w14:textId="23ABCEB4" w:rsidR="00B67B2D" w:rsidRPr="00450770" w:rsidRDefault="002D13C2" w:rsidP="00F42179">
            <w:pPr>
              <w:spacing w:before="60" w:after="60"/>
              <w:jc w:val="center"/>
            </w:pPr>
            <w:proofErr w:type="spellStart"/>
            <w:r w:rsidRPr="00450770">
              <w:t>OverRadar</w:t>
            </w:r>
            <w:proofErr w:type="spellEnd"/>
          </w:p>
        </w:tc>
        <w:tc>
          <w:tcPr>
            <w:tcW w:w="831" w:type="pct"/>
            <w:vMerge w:val="restart"/>
            <w:vAlign w:val="center"/>
          </w:tcPr>
          <w:p w14:paraId="65F93290" w14:textId="5541701F" w:rsidR="00B67B2D" w:rsidRPr="00450770" w:rsidRDefault="00B67B2D" w:rsidP="00F42179">
            <w:pPr>
              <w:spacing w:before="60" w:after="60"/>
              <w:jc w:val="center"/>
            </w:pPr>
            <w:r w:rsidRPr="00450770">
              <w:t xml:space="preserve">Display </w:t>
            </w:r>
            <w:r w:rsidR="00F42179" w:rsidRPr="00450770">
              <w:t>B</w:t>
            </w:r>
            <w:r w:rsidRPr="00450770">
              <w:t>ase</w:t>
            </w:r>
          </w:p>
        </w:tc>
        <w:tc>
          <w:tcPr>
            <w:tcW w:w="674" w:type="pct"/>
            <w:vMerge w:val="restart"/>
            <w:vAlign w:val="center"/>
          </w:tcPr>
          <w:p w14:paraId="24159F7F" w14:textId="77777777" w:rsidR="00B67B2D" w:rsidRPr="00450770" w:rsidRDefault="00B67B2D" w:rsidP="00F42179">
            <w:pPr>
              <w:spacing w:before="60" w:after="60"/>
              <w:jc w:val="center"/>
            </w:pPr>
            <w:r w:rsidRPr="00450770">
              <w:t>11030</w:t>
            </w:r>
          </w:p>
        </w:tc>
      </w:tr>
      <w:bookmarkEnd w:id="624"/>
      <w:tr w:rsidR="00B67B2D" w:rsidRPr="00B77A92" w14:paraId="12859820" w14:textId="26BDB0B5" w:rsidTr="00F42179">
        <w:trPr>
          <w:cantSplit/>
          <w:jc w:val="center"/>
        </w:trPr>
        <w:tc>
          <w:tcPr>
            <w:tcW w:w="951" w:type="pct"/>
          </w:tcPr>
          <w:p w14:paraId="1B2B57C8" w14:textId="08AB8C51" w:rsidR="00B67B2D" w:rsidRPr="00450770" w:rsidRDefault="00B67B2D" w:rsidP="004E61EE">
            <w:r w:rsidRPr="00450770">
              <w:t>1:90000 and smaller scale</w:t>
            </w:r>
          </w:p>
        </w:tc>
        <w:tc>
          <w:tcPr>
            <w:tcW w:w="1020" w:type="pct"/>
            <w:vAlign w:val="center"/>
          </w:tcPr>
          <w:p w14:paraId="68D3604E" w14:textId="77777777" w:rsidR="00B67B2D" w:rsidRPr="00450770" w:rsidRDefault="00B67B2D" w:rsidP="004E61EE">
            <w:pPr>
              <w:jc w:val="center"/>
            </w:pPr>
            <w:r w:rsidRPr="00450770">
              <w:t>SCALEB11</w:t>
            </w:r>
          </w:p>
        </w:tc>
        <w:tc>
          <w:tcPr>
            <w:tcW w:w="673" w:type="pct"/>
            <w:vMerge/>
          </w:tcPr>
          <w:p w14:paraId="10228993" w14:textId="1C11E140" w:rsidR="00B67B2D" w:rsidRPr="00450770" w:rsidRDefault="00B67B2D" w:rsidP="004E61EE"/>
        </w:tc>
        <w:tc>
          <w:tcPr>
            <w:tcW w:w="851" w:type="pct"/>
            <w:vMerge/>
          </w:tcPr>
          <w:p w14:paraId="18047BD6" w14:textId="77777777" w:rsidR="00B67B2D" w:rsidRPr="00450770" w:rsidRDefault="00B67B2D" w:rsidP="004E61EE"/>
        </w:tc>
        <w:tc>
          <w:tcPr>
            <w:tcW w:w="831" w:type="pct"/>
            <w:vMerge/>
          </w:tcPr>
          <w:p w14:paraId="7F0F7364" w14:textId="77777777" w:rsidR="00B67B2D" w:rsidRPr="00450770" w:rsidRDefault="00B67B2D" w:rsidP="004E61EE"/>
        </w:tc>
        <w:tc>
          <w:tcPr>
            <w:tcW w:w="674" w:type="pct"/>
            <w:vMerge/>
          </w:tcPr>
          <w:p w14:paraId="0ECABB71" w14:textId="77777777" w:rsidR="00B67B2D" w:rsidRPr="00450770" w:rsidRDefault="00B67B2D" w:rsidP="004E61EE">
            <w:pPr>
              <w:keepNext/>
            </w:pPr>
          </w:p>
        </w:tc>
      </w:tr>
    </w:tbl>
    <w:p w14:paraId="3AF2B384" w14:textId="7B88DBE4" w:rsidR="0004238B" w:rsidRPr="00B77A92" w:rsidRDefault="0004238B" w:rsidP="00F42179">
      <w:pPr>
        <w:pStyle w:val="Caption"/>
        <w:spacing w:after="120" w:line="240" w:lineRule="auto"/>
        <w:jc w:val="center"/>
      </w:pPr>
      <w:bookmarkStart w:id="626" w:name="_Ref46837498"/>
      <w:bookmarkStart w:id="627" w:name="_Ref46837493"/>
      <w:r w:rsidRPr="00B77A92">
        <w:t xml:space="preserve">Table </w:t>
      </w:r>
      <w:r w:rsidR="00F42179" w:rsidRPr="00B77A92">
        <w:t>C-</w:t>
      </w:r>
      <w:r w:rsidR="00331A1D" w:rsidRPr="00B77A92">
        <w:fldChar w:fldCharType="begin"/>
      </w:r>
      <w:r w:rsidR="00331A1D" w:rsidRPr="00B77A92">
        <w:instrText xml:space="preserve"> SEQ Table \* ARABIC </w:instrText>
      </w:r>
      <w:r w:rsidR="00331A1D" w:rsidRPr="00B77A92">
        <w:fldChar w:fldCharType="separate"/>
      </w:r>
      <w:r w:rsidR="00832978" w:rsidRPr="00450770">
        <w:t>21</w:t>
      </w:r>
      <w:r w:rsidR="00331A1D" w:rsidRPr="00B77A92">
        <w:fldChar w:fldCharType="end"/>
      </w:r>
      <w:bookmarkEnd w:id="626"/>
      <w:r w:rsidRPr="00B77A92">
        <w:t xml:space="preserve"> - Scale bar presentation</w:t>
      </w:r>
      <w:bookmarkEnd w:id="627"/>
      <w:r w:rsidR="007B2046" w:rsidRPr="00B77A92">
        <w:t xml:space="preserve"> parameters</w:t>
      </w:r>
    </w:p>
    <w:p w14:paraId="3485200B" w14:textId="22A02E22" w:rsidR="00FA2769" w:rsidRPr="00450770" w:rsidRDefault="00FA2769" w:rsidP="00F42179">
      <w:pPr>
        <w:spacing w:after="120" w:line="240" w:lineRule="auto"/>
        <w:jc w:val="both"/>
      </w:pPr>
      <w:r w:rsidRPr="00450770">
        <w:t xml:space="preserve">EXAMPLE 1: </w:t>
      </w:r>
      <w:r w:rsidR="001F7977" w:rsidRPr="00450770">
        <w:t xml:space="preserve">For </w:t>
      </w:r>
      <w:r w:rsidR="002D13C2" w:rsidRPr="00450770">
        <w:rPr>
          <w:i/>
          <w:iCs/>
        </w:rPr>
        <w:t>display scales</w:t>
      </w:r>
      <w:r w:rsidR="009C2EC8" w:rsidRPr="00450770">
        <w:t xml:space="preserve"> </w:t>
      </w:r>
      <w:r w:rsidR="001F7977" w:rsidRPr="00450770">
        <w:t>larger than 1/90,000 (for example, a scale of 1/50,000) draw symbol 'SCALEB10' on the left side of the chart display, bottom justified and 3mm in from the border of the display. Make sure the symbo</w:t>
      </w:r>
      <w:r w:rsidR="00A94367" w:rsidRPr="00450770">
        <w:t xml:space="preserve">l should be sized </w:t>
      </w:r>
      <w:r w:rsidR="001F7977" w:rsidRPr="00450770">
        <w:t xml:space="preserve"> to represent 1 nautical mile (1852 m) at the scale of the display.</w:t>
      </w:r>
    </w:p>
    <w:p w14:paraId="4875647C" w14:textId="4E76826E" w:rsidR="001F7977" w:rsidRPr="00450770" w:rsidRDefault="00FA2769" w:rsidP="00F42179">
      <w:pPr>
        <w:spacing w:after="120" w:line="240" w:lineRule="auto"/>
        <w:jc w:val="both"/>
      </w:pPr>
      <w:r w:rsidRPr="00450770">
        <w:t xml:space="preserve">EXAMPLE 2: </w:t>
      </w:r>
      <w:r w:rsidR="001F7977" w:rsidRPr="00450770">
        <w:t>For display scales of 1/90,000 or smaller (for example, 1/250,000) use symbol 'SCALEB11', similarly located, and scaled to represent 10 miles at the scale of the display.</w:t>
      </w:r>
    </w:p>
    <w:p w14:paraId="33769246" w14:textId="4FB256FD" w:rsidR="00730DA3" w:rsidRPr="00450770" w:rsidRDefault="00CD6B3C" w:rsidP="00F42179">
      <w:pPr>
        <w:spacing w:after="60" w:line="240" w:lineRule="auto"/>
        <w:jc w:val="both"/>
      </w:pPr>
      <w:r w:rsidRPr="00450770">
        <w:t>IEC define a requirement for indicating the location at which the scale is calculated under certain circumstances, as follows:</w:t>
      </w:r>
    </w:p>
    <w:p w14:paraId="07BFF4B7" w14:textId="017820E1" w:rsidR="00CD6B3C" w:rsidRPr="00450770" w:rsidRDefault="00CD6B3C" w:rsidP="00F42179">
      <w:pPr>
        <w:pStyle w:val="BlockQuote"/>
        <w:spacing w:after="120" w:line="240" w:lineRule="auto"/>
        <w:jc w:val="both"/>
      </w:pPr>
      <w:commentRangeStart w:id="628"/>
      <w:commentRangeStart w:id="629"/>
      <w:r w:rsidRPr="00450770">
        <w:t xml:space="preserve">If the displayed area together with the used projection is such that scale is not uniform over the displayed area then the scale bar (more than 5% difference in uniformity for all directions or displayed area is over latitude 70º) or latitude scale (more than 5% difference in uniformity for latitude direction or displayed area is over latitude 70º) </w:t>
      </w:r>
      <w:commentRangeStart w:id="630"/>
      <w:r w:rsidRPr="00450770">
        <w:t xml:space="preserve">shall indicate the scale either at own ship location or at the centre of the displayed area. In </w:t>
      </w:r>
      <w:r w:rsidRPr="00450770">
        <w:lastRenderedPageBreak/>
        <w:t xml:space="preserve">such case a permanent indication “at own ship” or “at centre” shall be close to the scale bar or latitude scale. </w:t>
      </w:r>
      <w:commentRangeEnd w:id="630"/>
      <w:r w:rsidR="002D13C2" w:rsidRPr="00450770">
        <w:rPr>
          <w:rStyle w:val="CommentReference"/>
          <w:i w:val="0"/>
          <w:iCs w:val="0"/>
          <w:color w:val="auto"/>
          <w:lang w:val="en-GB"/>
        </w:rPr>
        <w:commentReference w:id="630"/>
      </w:r>
      <w:r w:rsidRPr="00450770">
        <w:t>[IEC 61174:2015].</w:t>
      </w:r>
      <w:commentRangeEnd w:id="628"/>
      <w:r w:rsidR="009C2EC8" w:rsidRPr="00450770">
        <w:rPr>
          <w:rStyle w:val="CommentReference"/>
          <w:i w:val="0"/>
          <w:iCs w:val="0"/>
          <w:color w:val="auto"/>
          <w:lang w:val="en-GB"/>
        </w:rPr>
        <w:commentReference w:id="628"/>
      </w:r>
      <w:commentRangeEnd w:id="629"/>
      <w:r w:rsidR="00D32B71" w:rsidRPr="00450770">
        <w:rPr>
          <w:rStyle w:val="CommentReference"/>
          <w:i w:val="0"/>
          <w:iCs w:val="0"/>
          <w:color w:val="auto"/>
          <w:lang w:val="en-GB"/>
        </w:rPr>
        <w:commentReference w:id="629"/>
      </w:r>
    </w:p>
    <w:p w14:paraId="3F5D3C69" w14:textId="77777777" w:rsidR="00A9027F" w:rsidRPr="00450770" w:rsidRDefault="00A9027F" w:rsidP="00EC44E4">
      <w:pPr>
        <w:pStyle w:val="Heading3"/>
      </w:pPr>
      <w:bookmarkStart w:id="631" w:name="_Ref49482026"/>
      <w:bookmarkStart w:id="632" w:name="_Toc175134616"/>
      <w:r w:rsidRPr="00450770">
        <w:t>North arrow</w:t>
      </w:r>
      <w:bookmarkEnd w:id="631"/>
      <w:bookmarkEnd w:id="632"/>
    </w:p>
    <w:p w14:paraId="3801110B" w14:textId="519C5DEA" w:rsidR="009C2EC8" w:rsidRPr="00237F07" w:rsidDel="00004400" w:rsidRDefault="00A9027F" w:rsidP="00F42179">
      <w:pPr>
        <w:spacing w:after="120" w:line="240" w:lineRule="auto"/>
        <w:jc w:val="both"/>
        <w:rPr>
          <w:del w:id="633" w:author="jonathan pritchard" w:date="2024-07-18T15:31:00Z" w16du:dateUtc="2024-07-18T14:31:00Z"/>
          <w:rPrChange w:id="634" w:author="jonathan pritchard" w:date="2024-08-21T11:05:00Z" w16du:dateUtc="2024-08-21T10:05:00Z">
            <w:rPr>
              <w:del w:id="635" w:author="jonathan pritchard" w:date="2024-07-18T15:31:00Z" w16du:dateUtc="2024-07-18T14:31:00Z"/>
              <w:noProof/>
            </w:rPr>
          </w:rPrChange>
        </w:rPr>
      </w:pPr>
      <w:commentRangeStart w:id="636"/>
      <w:r w:rsidRPr="00450770">
        <w:t xml:space="preserve">The IMO </w:t>
      </w:r>
      <w:r w:rsidR="00166F64" w:rsidRPr="00450770">
        <w:t>Performance Standard</w:t>
      </w:r>
      <w:r w:rsidRPr="00450770">
        <w:t xml:space="preserve"> </w:t>
      </w:r>
      <w:commentRangeStart w:id="637"/>
      <w:r w:rsidRPr="00450770">
        <w:t xml:space="preserve">requires </w:t>
      </w:r>
      <w:commentRangeEnd w:id="637"/>
      <w:r w:rsidR="002D13C2" w:rsidRPr="00237F07">
        <w:rPr>
          <w:rStyle w:val="CommentReference"/>
          <w:lang w:val="en-GB"/>
          <w:rPrChange w:id="638" w:author="jonathan pritchard" w:date="2024-08-21T11:05:00Z" w16du:dateUtc="2024-08-21T10:05:00Z">
            <w:rPr>
              <w:rStyle w:val="CommentReference"/>
            </w:rPr>
          </w:rPrChange>
        </w:rPr>
        <w:commentReference w:id="637"/>
      </w:r>
      <w:r w:rsidRPr="00237F07">
        <w:rPr>
          <w:rPrChange w:id="639" w:author="jonathan pritchard" w:date="2024-08-21T11:05:00Z" w16du:dateUtc="2024-08-21T10:05:00Z">
            <w:rPr>
              <w:noProof/>
            </w:rPr>
          </w:rPrChange>
        </w:rPr>
        <w:t xml:space="preserve">a north arrow as part of the Display Base. The north arrow </w:t>
      </w:r>
      <w:r w:rsidR="009C2EC8" w:rsidRPr="00237F07">
        <w:rPr>
          <w:rPrChange w:id="640" w:author="jonathan pritchard" w:date="2024-08-21T11:05:00Z" w16du:dateUtc="2024-08-21T10:05:00Z">
            <w:rPr>
              <w:noProof/>
            </w:rPr>
          </w:rPrChange>
        </w:rPr>
        <w:t xml:space="preserve">must </w:t>
      </w:r>
      <w:r w:rsidRPr="00237F07">
        <w:rPr>
          <w:rPrChange w:id="641" w:author="jonathan pritchard" w:date="2024-08-21T11:05:00Z" w16du:dateUtc="2024-08-21T10:05:00Z">
            <w:rPr>
              <w:noProof/>
            </w:rPr>
          </w:rPrChange>
        </w:rPr>
        <w:t>always be shown at the top left corner of the chart display, just clear of the scale bar or latitude scale.</w:t>
      </w:r>
      <w:r w:rsidR="002A21D7" w:rsidRPr="00237F07">
        <w:rPr>
          <w:rPrChange w:id="642" w:author="jonathan pritchard" w:date="2024-08-21T11:05:00Z" w16du:dateUtc="2024-08-21T10:05:00Z">
            <w:rPr>
              <w:noProof/>
            </w:rPr>
          </w:rPrChange>
        </w:rPr>
        <w:t xml:space="preserve"> Other requirements for the north arrow are defined in IEC 61174.</w:t>
      </w:r>
      <w:commentRangeEnd w:id="636"/>
      <w:r w:rsidR="009C2EC8" w:rsidRPr="00237F07">
        <w:rPr>
          <w:rStyle w:val="CommentReference"/>
          <w:lang w:val="en-GB"/>
          <w:rPrChange w:id="643" w:author="jonathan pritchard" w:date="2024-08-21T11:05:00Z" w16du:dateUtc="2024-08-21T10:05:00Z">
            <w:rPr>
              <w:rStyle w:val="CommentReference"/>
            </w:rPr>
          </w:rPrChange>
        </w:rPr>
        <w:commentReference w:id="636"/>
      </w:r>
    </w:p>
    <w:p w14:paraId="5100DC40" w14:textId="77777777" w:rsidR="00004400" w:rsidRPr="00237F07" w:rsidRDefault="00004400" w:rsidP="00F42179">
      <w:pPr>
        <w:spacing w:after="120" w:line="240" w:lineRule="auto"/>
        <w:jc w:val="both"/>
        <w:rPr>
          <w:rPrChange w:id="644" w:author="jonathan pritchard" w:date="2024-08-21T11:05:00Z" w16du:dateUtc="2024-08-21T10:05:00Z">
            <w:rPr>
              <w:noProof/>
            </w:rPr>
          </w:rPrChange>
        </w:rPr>
      </w:pPr>
    </w:p>
    <w:p w14:paraId="3DFD4083" w14:textId="6FE93FF0" w:rsidR="00F47D5B" w:rsidRPr="00450770" w:rsidRDefault="00004400" w:rsidP="00F42179">
      <w:pPr>
        <w:spacing w:after="120" w:line="240" w:lineRule="auto"/>
        <w:jc w:val="both"/>
        <w:rPr>
          <w:strike/>
        </w:rPr>
      </w:pPr>
      <w:r w:rsidRPr="00237F07">
        <w:rPr>
          <w:rPrChange w:id="645" w:author="jonathan pritchard" w:date="2024-08-21T11:05:00Z" w16du:dateUtc="2024-08-21T10:05:00Z">
            <w:rPr>
              <w:noProof/>
            </w:rPr>
          </w:rPrChange>
        </w:rPr>
        <w:t xml:space="preserve">The </w:t>
      </w:r>
      <w:commentRangeStart w:id="646"/>
      <w:r w:rsidR="005702A1" w:rsidRPr="00237F07">
        <w:rPr>
          <w:rPrChange w:id="647" w:author="jonathan pritchard" w:date="2024-08-21T11:05:00Z" w16du:dateUtc="2024-08-21T10:05:00Z">
            <w:rPr>
              <w:noProof/>
            </w:rPr>
          </w:rPrChange>
        </w:rPr>
        <w:t xml:space="preserve">symbol 'NORTHAR1' </w:t>
      </w:r>
      <w:r w:rsidRPr="00237F07">
        <w:rPr>
          <w:rPrChange w:id="648" w:author="jonathan pritchard" w:date="2024-08-21T11:05:00Z" w16du:dateUtc="2024-08-21T10:05:00Z">
            <w:rPr>
              <w:noProof/>
            </w:rPr>
          </w:rPrChange>
        </w:rPr>
        <w:t>must be used to</w:t>
      </w:r>
      <w:r w:rsidR="005702A1" w:rsidRPr="00237F07">
        <w:rPr>
          <w:rPrChange w:id="649" w:author="jonathan pritchard" w:date="2024-08-21T11:05:00Z" w16du:dateUtc="2024-08-21T10:05:00Z">
            <w:rPr>
              <w:noProof/>
            </w:rPr>
          </w:rPrChange>
        </w:rPr>
        <w:t xml:space="preserve"> indicate true north. </w:t>
      </w:r>
      <w:r w:rsidRPr="00237F07">
        <w:rPr>
          <w:rPrChange w:id="650" w:author="jonathan pritchard" w:date="2024-08-21T11:05:00Z" w16du:dateUtc="2024-08-21T10:05:00Z">
            <w:rPr>
              <w:noProof/>
            </w:rPr>
          </w:rPrChange>
        </w:rPr>
        <w:t>It must be p</w:t>
      </w:r>
      <w:r w:rsidR="005702A1" w:rsidRPr="00237F07">
        <w:rPr>
          <w:rPrChange w:id="651" w:author="jonathan pritchard" w:date="2024-08-21T11:05:00Z" w16du:dateUtc="2024-08-21T10:05:00Z">
            <w:rPr>
              <w:noProof/>
            </w:rPr>
          </w:rPrChange>
        </w:rPr>
        <w:t>lace</w:t>
      </w:r>
      <w:r w:rsidRPr="00237F07">
        <w:rPr>
          <w:rPrChange w:id="652" w:author="jonathan pritchard" w:date="2024-08-21T11:05:00Z" w16du:dateUtc="2024-08-21T10:05:00Z">
            <w:rPr>
              <w:noProof/>
            </w:rPr>
          </w:rPrChange>
        </w:rPr>
        <w:t>d</w:t>
      </w:r>
      <w:r w:rsidR="005702A1" w:rsidRPr="00237F07">
        <w:rPr>
          <w:rPrChange w:id="653" w:author="jonathan pritchard" w:date="2024-08-21T11:05:00Z" w16du:dateUtc="2024-08-21T10:05:00Z">
            <w:rPr>
              <w:noProof/>
            </w:rPr>
          </w:rPrChange>
        </w:rPr>
        <w:t xml:space="preserve"> in the top left corner of the chart display, on the inner side of the scalebar. </w:t>
      </w:r>
      <w:r w:rsidR="004E69AF" w:rsidRPr="00237F07">
        <w:rPr>
          <w:rPrChange w:id="654" w:author="jonathan pritchard" w:date="2024-08-21T11:05:00Z" w16du:dateUtc="2024-08-21T10:05:00Z">
            <w:rPr>
              <w:noProof/>
            </w:rPr>
          </w:rPrChange>
        </w:rPr>
        <w:t>It must be r</w:t>
      </w:r>
      <w:commentRangeStart w:id="655"/>
      <w:commentRangeStart w:id="656"/>
      <w:r w:rsidR="005702A1" w:rsidRPr="00237F07">
        <w:rPr>
          <w:rPrChange w:id="657" w:author="jonathan pritchard" w:date="2024-08-21T11:05:00Z" w16du:dateUtc="2024-08-21T10:05:00Z">
            <w:rPr>
              <w:noProof/>
            </w:rPr>
          </w:rPrChange>
        </w:rPr>
        <w:t>otate</w:t>
      </w:r>
      <w:r w:rsidR="004E69AF" w:rsidRPr="00237F07">
        <w:rPr>
          <w:rPrChange w:id="658" w:author="jonathan pritchard" w:date="2024-08-21T11:05:00Z" w16du:dateUtc="2024-08-21T10:05:00Z">
            <w:rPr>
              <w:noProof/>
            </w:rPr>
          </w:rPrChange>
        </w:rPr>
        <w:t>d</w:t>
      </w:r>
      <w:r w:rsidR="005702A1" w:rsidRPr="00237F07">
        <w:rPr>
          <w:rPrChange w:id="659" w:author="jonathan pritchard" w:date="2024-08-21T11:05:00Z" w16du:dateUtc="2024-08-21T10:05:00Z">
            <w:rPr>
              <w:noProof/>
            </w:rPr>
          </w:rPrChange>
        </w:rPr>
        <w:t xml:space="preserve"> to true north if the display is other than north up, a</w:t>
      </w:r>
      <w:r w:rsidR="004E69AF" w:rsidRPr="00237F07">
        <w:rPr>
          <w:rPrChange w:id="660" w:author="jonathan pritchard" w:date="2024-08-21T11:05:00Z" w16du:dateUtc="2024-08-21T10:05:00Z">
            <w:rPr>
              <w:noProof/>
            </w:rPr>
          </w:rPrChange>
        </w:rPr>
        <w:t>nd</w:t>
      </w:r>
      <w:r w:rsidR="005702A1" w:rsidRPr="00237F07">
        <w:rPr>
          <w:rPrChange w:id="661" w:author="jonathan pritchard" w:date="2024-08-21T11:05:00Z" w16du:dateUtc="2024-08-21T10:05:00Z">
            <w:rPr>
              <w:noProof/>
            </w:rPr>
          </w:rPrChange>
        </w:rPr>
        <w:t xml:space="preserve"> clear of the scalebar even if the latter extends the full height of the display</w:t>
      </w:r>
      <w:commentRangeEnd w:id="655"/>
      <w:r w:rsidR="00A6043D" w:rsidRPr="00450770">
        <w:rPr>
          <w:rStyle w:val="CommentReference"/>
          <w:lang w:val="en-GB"/>
        </w:rPr>
        <w:commentReference w:id="655"/>
      </w:r>
      <w:commentRangeEnd w:id="656"/>
      <w:r w:rsidR="004E69AF" w:rsidRPr="00450770">
        <w:rPr>
          <w:rStyle w:val="CommentReference"/>
          <w:lang w:val="en-GB"/>
        </w:rPr>
        <w:commentReference w:id="656"/>
      </w:r>
      <w:r w:rsidR="005702A1" w:rsidRPr="00450770">
        <w:t>.</w:t>
      </w:r>
      <w:commentRangeEnd w:id="646"/>
      <w:r w:rsidR="009C2EC8" w:rsidRPr="00450770">
        <w:rPr>
          <w:rStyle w:val="CommentReference"/>
          <w:lang w:val="en-GB"/>
        </w:rPr>
        <w:commentReference w:id="646"/>
      </w:r>
    </w:p>
    <w:tbl>
      <w:tblPr>
        <w:tblStyle w:val="TableGrid"/>
        <w:tblW w:w="3570" w:type="pct"/>
        <w:jc w:val="center"/>
        <w:tblCellMar>
          <w:left w:w="115" w:type="dxa"/>
          <w:right w:w="115" w:type="dxa"/>
        </w:tblCellMar>
        <w:tblLook w:val="04A0" w:firstRow="1" w:lastRow="0" w:firstColumn="1" w:lastColumn="0" w:noHBand="0" w:noVBand="1"/>
      </w:tblPr>
      <w:tblGrid>
        <w:gridCol w:w="1680"/>
        <w:gridCol w:w="1108"/>
        <w:gridCol w:w="1401"/>
        <w:gridCol w:w="1368"/>
        <w:gridCol w:w="1109"/>
      </w:tblGrid>
      <w:tr w:rsidR="004E69AF" w:rsidRPr="00B77A92" w14:paraId="5C06B0B7" w14:textId="77777777" w:rsidTr="00450770">
        <w:trPr>
          <w:cantSplit/>
          <w:tblHeader/>
          <w:jc w:val="center"/>
        </w:trPr>
        <w:tc>
          <w:tcPr>
            <w:tcW w:w="1260" w:type="pct"/>
            <w:shd w:val="clear" w:color="auto" w:fill="D9D9D9" w:themeFill="background1" w:themeFillShade="D9"/>
            <w:vAlign w:val="center"/>
          </w:tcPr>
          <w:p w14:paraId="14CCDDE3" w14:textId="77777777" w:rsidR="004E69AF" w:rsidRPr="00450770" w:rsidRDefault="004E69AF" w:rsidP="00456948">
            <w:pPr>
              <w:spacing w:before="60" w:after="60"/>
              <w:jc w:val="center"/>
              <w:rPr>
                <w:b/>
                <w:bCs/>
              </w:rPr>
            </w:pPr>
            <w:r w:rsidRPr="00450770">
              <w:rPr>
                <w:b/>
                <w:bCs/>
              </w:rPr>
              <w:t>Symbol</w:t>
            </w:r>
          </w:p>
        </w:tc>
        <w:tc>
          <w:tcPr>
            <w:tcW w:w="831" w:type="pct"/>
            <w:shd w:val="clear" w:color="auto" w:fill="D9D9D9" w:themeFill="background1" w:themeFillShade="D9"/>
            <w:vAlign w:val="center"/>
          </w:tcPr>
          <w:p w14:paraId="1268FA80" w14:textId="77777777" w:rsidR="004E69AF" w:rsidRPr="00450770" w:rsidRDefault="004E69AF" w:rsidP="00456948">
            <w:pPr>
              <w:spacing w:before="60" w:after="60"/>
              <w:jc w:val="center"/>
              <w:rPr>
                <w:b/>
                <w:bCs/>
              </w:rPr>
            </w:pPr>
            <w:r w:rsidRPr="00450770">
              <w:rPr>
                <w:b/>
                <w:bCs/>
              </w:rPr>
              <w:t>Drawing priority</w:t>
            </w:r>
          </w:p>
        </w:tc>
        <w:tc>
          <w:tcPr>
            <w:tcW w:w="1051" w:type="pct"/>
            <w:shd w:val="clear" w:color="auto" w:fill="D9D9D9" w:themeFill="background1" w:themeFillShade="D9"/>
            <w:vAlign w:val="center"/>
          </w:tcPr>
          <w:p w14:paraId="605EBA58" w14:textId="77777777" w:rsidR="004E69AF" w:rsidRPr="00450770" w:rsidRDefault="004E69AF" w:rsidP="00456948">
            <w:pPr>
              <w:spacing w:before="60" w:after="60"/>
              <w:jc w:val="center"/>
              <w:rPr>
                <w:b/>
                <w:bCs/>
              </w:rPr>
            </w:pPr>
            <w:r w:rsidRPr="00450770">
              <w:rPr>
                <w:b/>
                <w:bCs/>
              </w:rPr>
              <w:t>Display plane</w:t>
            </w:r>
          </w:p>
        </w:tc>
        <w:tc>
          <w:tcPr>
            <w:tcW w:w="1026" w:type="pct"/>
            <w:shd w:val="clear" w:color="auto" w:fill="D9D9D9" w:themeFill="background1" w:themeFillShade="D9"/>
            <w:vAlign w:val="center"/>
          </w:tcPr>
          <w:p w14:paraId="2D1FA480" w14:textId="77777777" w:rsidR="004E69AF" w:rsidRPr="00450770" w:rsidRDefault="004E69AF" w:rsidP="00456948">
            <w:pPr>
              <w:spacing w:before="60" w:after="60"/>
              <w:jc w:val="center"/>
              <w:rPr>
                <w:b/>
                <w:bCs/>
              </w:rPr>
            </w:pPr>
            <w:r w:rsidRPr="00450770">
              <w:rPr>
                <w:b/>
                <w:bCs/>
              </w:rPr>
              <w:t>Display category</w:t>
            </w:r>
          </w:p>
        </w:tc>
        <w:tc>
          <w:tcPr>
            <w:tcW w:w="832" w:type="pct"/>
            <w:shd w:val="clear" w:color="auto" w:fill="D9D9D9" w:themeFill="background1" w:themeFillShade="D9"/>
            <w:vAlign w:val="center"/>
          </w:tcPr>
          <w:p w14:paraId="31F696DF" w14:textId="77777777" w:rsidR="004E69AF" w:rsidRPr="00450770" w:rsidRDefault="004E69AF" w:rsidP="00456948">
            <w:pPr>
              <w:spacing w:before="60" w:after="60"/>
              <w:jc w:val="center"/>
              <w:rPr>
                <w:b/>
                <w:bCs/>
              </w:rPr>
            </w:pPr>
            <w:r w:rsidRPr="00450770">
              <w:rPr>
                <w:b/>
                <w:bCs/>
              </w:rPr>
              <w:t>Viewing group</w:t>
            </w:r>
          </w:p>
        </w:tc>
      </w:tr>
      <w:tr w:rsidR="004E69AF" w:rsidRPr="00B77A92" w14:paraId="656C580B" w14:textId="77777777" w:rsidTr="00450770">
        <w:trPr>
          <w:cantSplit/>
          <w:jc w:val="center"/>
        </w:trPr>
        <w:tc>
          <w:tcPr>
            <w:tcW w:w="1260" w:type="pct"/>
            <w:vAlign w:val="center"/>
          </w:tcPr>
          <w:p w14:paraId="7914627F" w14:textId="62D9F0CB" w:rsidR="004E69AF" w:rsidRPr="00450770" w:rsidRDefault="004E69AF" w:rsidP="00456948">
            <w:pPr>
              <w:spacing w:before="60" w:after="60"/>
              <w:jc w:val="center"/>
            </w:pPr>
            <w:r w:rsidRPr="00450770">
              <w:t>NORTHAR1</w:t>
            </w:r>
          </w:p>
        </w:tc>
        <w:tc>
          <w:tcPr>
            <w:tcW w:w="831" w:type="pct"/>
            <w:vAlign w:val="center"/>
          </w:tcPr>
          <w:p w14:paraId="1E1388CA" w14:textId="77777777" w:rsidR="004E69AF" w:rsidRPr="00450770" w:rsidRDefault="004E69AF" w:rsidP="00456948">
            <w:pPr>
              <w:spacing w:before="60" w:after="60"/>
              <w:jc w:val="center"/>
            </w:pPr>
            <w:r w:rsidRPr="00450770">
              <w:rPr>
                <w:highlight w:val="yellow"/>
              </w:rPr>
              <w:t>90</w:t>
            </w:r>
          </w:p>
        </w:tc>
        <w:tc>
          <w:tcPr>
            <w:tcW w:w="1051" w:type="pct"/>
            <w:vAlign w:val="center"/>
          </w:tcPr>
          <w:p w14:paraId="6E738186" w14:textId="77777777" w:rsidR="004E69AF" w:rsidRPr="00450770" w:rsidRDefault="004E69AF" w:rsidP="00456948">
            <w:pPr>
              <w:spacing w:before="60" w:after="60"/>
              <w:jc w:val="center"/>
            </w:pPr>
            <w:proofErr w:type="spellStart"/>
            <w:r w:rsidRPr="00450770">
              <w:t>OverRadar</w:t>
            </w:r>
            <w:proofErr w:type="spellEnd"/>
          </w:p>
        </w:tc>
        <w:tc>
          <w:tcPr>
            <w:tcW w:w="1026" w:type="pct"/>
            <w:vAlign w:val="center"/>
          </w:tcPr>
          <w:p w14:paraId="603CF135" w14:textId="77777777" w:rsidR="004E69AF" w:rsidRPr="00450770" w:rsidRDefault="004E69AF" w:rsidP="00456948">
            <w:pPr>
              <w:spacing w:before="60" w:after="60"/>
              <w:jc w:val="center"/>
            </w:pPr>
            <w:r w:rsidRPr="00450770">
              <w:t>Display Base</w:t>
            </w:r>
          </w:p>
        </w:tc>
        <w:tc>
          <w:tcPr>
            <w:tcW w:w="832" w:type="pct"/>
            <w:vAlign w:val="center"/>
          </w:tcPr>
          <w:p w14:paraId="1CFE5E17" w14:textId="77777777" w:rsidR="004E69AF" w:rsidRPr="00450770" w:rsidRDefault="004E69AF" w:rsidP="00456948">
            <w:pPr>
              <w:spacing w:before="60" w:after="60"/>
              <w:jc w:val="center"/>
            </w:pPr>
            <w:r w:rsidRPr="00450770">
              <w:t>11030</w:t>
            </w:r>
          </w:p>
        </w:tc>
      </w:tr>
    </w:tbl>
    <w:p w14:paraId="00C691DE" w14:textId="10662458" w:rsidR="004E69AF" w:rsidRPr="00B77A92" w:rsidRDefault="004E69AF" w:rsidP="004E69AF">
      <w:pPr>
        <w:pStyle w:val="Caption"/>
        <w:spacing w:after="120" w:line="240" w:lineRule="auto"/>
        <w:jc w:val="center"/>
      </w:pPr>
      <w:r w:rsidRPr="00B77A92">
        <w:t>Table C-</w:t>
      </w:r>
      <w:r w:rsidRPr="00B77A92">
        <w:fldChar w:fldCharType="begin"/>
      </w:r>
      <w:r w:rsidRPr="00B77A92">
        <w:instrText xml:space="preserve"> SEQ Table \* ARABIC </w:instrText>
      </w:r>
      <w:r w:rsidRPr="00B77A92">
        <w:fldChar w:fldCharType="separate"/>
      </w:r>
      <w:r w:rsidRPr="00450770">
        <w:t>22</w:t>
      </w:r>
      <w:r w:rsidRPr="00B77A92">
        <w:fldChar w:fldCharType="end"/>
      </w:r>
      <w:r w:rsidRPr="00B77A92">
        <w:t xml:space="preserve"> – North Arrow presentation parameters</w:t>
      </w:r>
    </w:p>
    <w:p w14:paraId="371824E5" w14:textId="77777777" w:rsidR="004E69AF" w:rsidRPr="00450770" w:rsidRDefault="004E69AF" w:rsidP="00F42179">
      <w:pPr>
        <w:spacing w:after="120" w:line="240" w:lineRule="auto"/>
        <w:jc w:val="both"/>
      </w:pPr>
    </w:p>
    <w:p w14:paraId="150E52E8" w14:textId="30F0EE00" w:rsidR="00A4679E" w:rsidRPr="00B77A92" w:rsidRDefault="00A4679E" w:rsidP="00EC44E4">
      <w:pPr>
        <w:pStyle w:val="Heading3"/>
      </w:pPr>
      <w:bookmarkStart w:id="662" w:name="_Toc175134617"/>
      <w:r w:rsidRPr="00B77A92">
        <w:t>Graticule</w:t>
      </w:r>
      <w:bookmarkEnd w:id="662"/>
    </w:p>
    <w:p w14:paraId="16C01CFF" w14:textId="5390FBF0" w:rsidR="00A4679E" w:rsidRPr="00B77A92" w:rsidRDefault="00A4679E" w:rsidP="00F53577">
      <w:pPr>
        <w:spacing w:after="120" w:line="240" w:lineRule="auto"/>
        <w:jc w:val="both"/>
      </w:pPr>
      <w:r w:rsidRPr="00B77A92">
        <w:t>If the ECDIS shows a graticule (</w:t>
      </w:r>
      <w:r w:rsidR="00F667CD" w:rsidRPr="00B77A92">
        <w:t xml:space="preserve">listed in “other information” in </w:t>
      </w:r>
      <w:r w:rsidRPr="00B77A92">
        <w:t xml:space="preserve">IMO Performance Standards </w:t>
      </w:r>
      <w:r w:rsidR="00F667CD" w:rsidRPr="00B77A92">
        <w:t>(MSC.</w:t>
      </w:r>
      <w:r w:rsidR="00D748C8" w:rsidRPr="00B77A92">
        <w:t>530(106)</w:t>
      </w:r>
      <w:r w:rsidRPr="00B77A92">
        <w:t xml:space="preserve">) the lines </w:t>
      </w:r>
      <w:r w:rsidR="002C3002" w:rsidRPr="00B77A92">
        <w:t xml:space="preserve">must </w:t>
      </w:r>
      <w:commentRangeStart w:id="663"/>
      <w:commentRangeEnd w:id="663"/>
      <w:r w:rsidR="009C2EC8" w:rsidRPr="00450770">
        <w:rPr>
          <w:rStyle w:val="CommentReference"/>
          <w:lang w:val="en-GB"/>
        </w:rPr>
        <w:commentReference w:id="663"/>
      </w:r>
      <w:r w:rsidRPr="00B77A92">
        <w:t>use the colour token CHBLK.</w:t>
      </w:r>
    </w:p>
    <w:p w14:paraId="73727AD6" w14:textId="55A423AC" w:rsidR="00A4679E" w:rsidRPr="00B77A92" w:rsidRDefault="00F667CD" w:rsidP="00EC44E4">
      <w:pPr>
        <w:pStyle w:val="Heading3"/>
      </w:pPr>
      <w:bookmarkStart w:id="664" w:name="_Toc175134618"/>
      <w:r w:rsidRPr="00B77A92">
        <w:t>Display mode</w:t>
      </w:r>
      <w:bookmarkEnd w:id="664"/>
    </w:p>
    <w:p w14:paraId="14F9578E" w14:textId="7C1DF5C2" w:rsidR="00F667CD" w:rsidRPr="00B77A92" w:rsidRDefault="00EC6135" w:rsidP="00F53577">
      <w:pPr>
        <w:spacing w:after="120" w:line="240" w:lineRule="auto"/>
        <w:jc w:val="both"/>
      </w:pPr>
      <w:r w:rsidRPr="00B77A92">
        <w:t xml:space="preserve">The ECDIS manufacturer </w:t>
      </w:r>
      <w:r w:rsidR="00A6043D" w:rsidRPr="00B77A92">
        <w:t xml:space="preserve">must </w:t>
      </w:r>
      <w:commentRangeStart w:id="665"/>
      <w:commentRangeEnd w:id="665"/>
      <w:r w:rsidR="009C2EC8" w:rsidRPr="00450770">
        <w:rPr>
          <w:rStyle w:val="CommentReference"/>
          <w:lang w:val="en-GB"/>
        </w:rPr>
        <w:commentReference w:id="665"/>
      </w:r>
      <w:r w:rsidRPr="00B77A92">
        <w:t>provide the indication of display mode required in the display base by IMO Performance Standards (MSC.</w:t>
      </w:r>
      <w:r w:rsidR="00D748C8" w:rsidRPr="00B77A92">
        <w:t>530(106) Appendix 2</w:t>
      </w:r>
      <w:r w:rsidRPr="00B77A92">
        <w:t>).</w:t>
      </w:r>
    </w:p>
    <w:p w14:paraId="57305535" w14:textId="6C87A070" w:rsidR="004E69AF" w:rsidRPr="00450770" w:rsidRDefault="004E69AF">
      <w:pPr>
        <w:spacing w:after="120" w:line="240" w:lineRule="auto"/>
        <w:jc w:val="both"/>
        <w:rPr>
          <w:strike/>
        </w:rPr>
        <w:pPrChange w:id="666" w:author="jonathan pritchard" w:date="2024-08-12T07:00:00Z" w16du:dateUtc="2024-08-12T06:00:00Z">
          <w:pPr>
            <w:pStyle w:val="Caption"/>
            <w:spacing w:after="120" w:line="240" w:lineRule="auto"/>
            <w:jc w:val="center"/>
          </w:pPr>
        </w:pPrChange>
      </w:pPr>
    </w:p>
    <w:p w14:paraId="4B9238FD" w14:textId="150F3839" w:rsidR="001275B6" w:rsidRPr="00B77A92" w:rsidRDefault="001275B6" w:rsidP="00EC44E4">
      <w:pPr>
        <w:pStyle w:val="Heading3"/>
      </w:pPr>
      <w:bookmarkStart w:id="667" w:name="_Toc175134619"/>
      <w:r w:rsidRPr="00B77A92">
        <w:t>Black level adjustment symbol</w:t>
      </w:r>
      <w:bookmarkEnd w:id="667"/>
    </w:p>
    <w:p w14:paraId="1FA380C5" w14:textId="410FCE4D" w:rsidR="004E69AF" w:rsidRPr="00B77A92" w:rsidRDefault="00584966" w:rsidP="00F53577">
      <w:pPr>
        <w:spacing w:after="120" w:line="240" w:lineRule="auto"/>
        <w:jc w:val="both"/>
      </w:pPr>
      <w:r w:rsidRPr="00B77A92">
        <w:t>Unless the brightness and c</w:t>
      </w:r>
      <w:r w:rsidR="00F53577" w:rsidRPr="00B77A92">
        <w:t>ontrast controls of the monitor</w:t>
      </w:r>
      <w:r w:rsidRPr="00B77A92">
        <w:t xml:space="preserve"> are properly adjusted there is a danger that information may be lost from the chart d</w:t>
      </w:r>
      <w:r w:rsidR="00F53577" w:rsidRPr="00B77A92">
        <w:t xml:space="preserve">isplay, particularly at night. </w:t>
      </w:r>
      <w:r w:rsidRPr="00B77A92">
        <w:t xml:space="preserve">Symbol </w:t>
      </w:r>
      <w:commentRangeStart w:id="668"/>
      <w:commentRangeStart w:id="669"/>
      <w:r w:rsidRPr="00B77A92">
        <w:t>BLKADJ</w:t>
      </w:r>
      <w:commentRangeEnd w:id="668"/>
      <w:r w:rsidR="0006476E" w:rsidRPr="00450770">
        <w:rPr>
          <w:rStyle w:val="CommentReference"/>
          <w:lang w:val="en-GB"/>
        </w:rPr>
        <w:commentReference w:id="668"/>
      </w:r>
      <w:commentRangeEnd w:id="669"/>
      <w:r w:rsidR="00D32B71" w:rsidRPr="00450770">
        <w:rPr>
          <w:rStyle w:val="CommentReference"/>
          <w:lang w:val="en-GB"/>
        </w:rPr>
        <w:commentReference w:id="669"/>
      </w:r>
      <w:r w:rsidRPr="00B77A92">
        <w:t xml:space="preserve"> is provided for checking correct adjustment and for re-adjusting as necessary. </w:t>
      </w:r>
      <w:r w:rsidR="004E69AF" w:rsidRPr="00B77A92">
        <w:t xml:space="preserve">The BLKADJ symbol is provided as a part of ECDIS Chart 1, see section </w:t>
      </w:r>
      <w:r w:rsidR="004E69AF" w:rsidRPr="00450770">
        <w:rPr>
          <w:highlight w:val="yellow"/>
        </w:rPr>
        <w:t>XXX</w:t>
      </w:r>
    </w:p>
    <w:p w14:paraId="0A7FEA69" w14:textId="7E3436F7" w:rsidR="001275B6" w:rsidRPr="00B77A92" w:rsidRDefault="001275B6" w:rsidP="00EC44E4">
      <w:pPr>
        <w:pStyle w:val="Heading3"/>
      </w:pPr>
      <w:bookmarkStart w:id="670" w:name="_Toc175130246"/>
      <w:bookmarkStart w:id="671" w:name="_Ref49340745"/>
      <w:bookmarkStart w:id="672" w:name="_Toc175134620"/>
      <w:bookmarkEnd w:id="670"/>
      <w:commentRangeStart w:id="673"/>
      <w:commentRangeStart w:id="674"/>
      <w:r w:rsidRPr="00B77A92">
        <w:t>Detection and notification of navigational hazards</w:t>
      </w:r>
      <w:bookmarkEnd w:id="671"/>
      <w:commentRangeEnd w:id="673"/>
      <w:r w:rsidR="00CA426D" w:rsidRPr="00450770">
        <w:rPr>
          <w:rStyle w:val="CommentReference"/>
          <w:b w:val="0"/>
          <w:bCs w:val="0"/>
          <w:lang w:val="en-GB"/>
        </w:rPr>
        <w:commentReference w:id="673"/>
      </w:r>
      <w:commentRangeEnd w:id="674"/>
      <w:r w:rsidR="00962757" w:rsidRPr="00450770">
        <w:rPr>
          <w:rStyle w:val="CommentReference"/>
          <w:b w:val="0"/>
          <w:bCs w:val="0"/>
          <w:lang w:val="en-GB"/>
        </w:rPr>
        <w:commentReference w:id="674"/>
      </w:r>
      <w:bookmarkEnd w:id="672"/>
    </w:p>
    <w:p w14:paraId="632FEAE1" w14:textId="19CAF159" w:rsidR="00584966" w:rsidRPr="00B77A92" w:rsidRDefault="00584966" w:rsidP="009D43C5">
      <w:pPr>
        <w:spacing w:after="60" w:line="240" w:lineRule="auto"/>
        <w:jc w:val="both"/>
      </w:pPr>
      <w:r w:rsidRPr="00B77A92">
        <w:t>The IMO Performance Standar</w:t>
      </w:r>
      <w:r w:rsidR="009D43C5" w:rsidRPr="00B77A92">
        <w:t>d for ECDIS MSC.</w:t>
      </w:r>
      <w:r w:rsidR="00D748C8" w:rsidRPr="00B77A92">
        <w:t>530(106)</w:t>
      </w:r>
      <w:r w:rsidR="009D43C5" w:rsidRPr="00B77A92">
        <w:t xml:space="preserve">, </w:t>
      </w:r>
      <w:commentRangeStart w:id="675"/>
      <w:r w:rsidR="009D43C5" w:rsidRPr="00B77A92">
        <w:t xml:space="preserve">clause 11.3.5 Route </w:t>
      </w:r>
      <w:commentRangeEnd w:id="675"/>
      <w:r w:rsidR="000A639D">
        <w:rPr>
          <w:rStyle w:val="CommentReference"/>
        </w:rPr>
        <w:commentReference w:id="675"/>
      </w:r>
      <w:r w:rsidR="009D43C5" w:rsidRPr="00B77A92">
        <w:t>planning states:</w:t>
      </w:r>
    </w:p>
    <w:p w14:paraId="3EC5BA78" w14:textId="53FE1A6B" w:rsidR="00584966" w:rsidRPr="00B77A92" w:rsidRDefault="002C4C4D" w:rsidP="009D43C5">
      <w:pPr>
        <w:pStyle w:val="BlockQuote"/>
        <w:spacing w:after="120" w:line="240" w:lineRule="auto"/>
        <w:jc w:val="both"/>
      </w:pPr>
      <w:r w:rsidRPr="00B77A92">
        <w:t>A graphical indication should also be given if the mariner plans a route closer than a user-specified distance from a user-selectable category of point objects, such as a fixed or floating aid to navigation or isolated danger.</w:t>
      </w:r>
      <w:r w:rsidR="00584966" w:rsidRPr="00B77A92">
        <w:t>.</w:t>
      </w:r>
    </w:p>
    <w:p w14:paraId="0F6C426F" w14:textId="60CD9F74" w:rsidR="00584966" w:rsidRPr="00B77A92" w:rsidRDefault="009D43C5" w:rsidP="009D43C5">
      <w:pPr>
        <w:spacing w:after="60" w:line="240" w:lineRule="auto"/>
        <w:jc w:val="both"/>
      </w:pPr>
      <w:r w:rsidRPr="00B77A92">
        <w:t>Clause 11.4.6 Route monitoring states:</w:t>
      </w:r>
    </w:p>
    <w:p w14:paraId="2453A7C4" w14:textId="3E48C49A" w:rsidR="00584966" w:rsidRPr="00B77A92" w:rsidRDefault="002C4C4D" w:rsidP="009D43C5">
      <w:pPr>
        <w:pStyle w:val="BlockQuote"/>
        <w:spacing w:after="120" w:line="240" w:lineRule="auto"/>
        <w:jc w:val="both"/>
      </w:pPr>
      <w:r w:rsidRPr="00B77A92">
        <w:t>ECDIS should give a warning or caution or indication as selected by the mariner and related graphical indication if, continuing on its present course and speed, over a specified time or distance set by the mariner, own ship will pass closer than a user-specified distance from a user-selectable category of danger (e.g. obstruction, wreck, rock) that is shallower than the mariner's safety contour or a user-selectable category of aid to navigation</w:t>
      </w:r>
      <w:r w:rsidR="00584966" w:rsidRPr="00B77A92">
        <w:t>.</w:t>
      </w:r>
    </w:p>
    <w:p w14:paraId="63FC6ACE" w14:textId="0EF5EAB0" w:rsidR="00730D49" w:rsidRPr="00B77A92" w:rsidRDefault="000F7EC7" w:rsidP="009D43C5">
      <w:pPr>
        <w:spacing w:after="120" w:line="240" w:lineRule="auto"/>
        <w:jc w:val="both"/>
      </w:pPr>
      <w:r w:rsidRPr="00B77A92">
        <w:t xml:space="preserve">Clause 11.4.8 Route Monitoring states: </w:t>
      </w:r>
    </w:p>
    <w:p w14:paraId="0092E6CD" w14:textId="70CC55BA" w:rsidR="00730D49" w:rsidRPr="00B77A92" w:rsidRDefault="000F7EC7" w:rsidP="009D43C5">
      <w:pPr>
        <w:spacing w:after="120" w:line="240" w:lineRule="auto"/>
        <w:jc w:val="both"/>
      </w:pPr>
      <w:commentRangeStart w:id="676"/>
      <w:r w:rsidRPr="00B77A92">
        <w:t>A graphical indication should be given if the current or the next leg of the selected route goes closer than a user-specified distance from the boundary of a user-selectable category of prohibited area or a geographic area for which special conditions exist</w:t>
      </w:r>
      <w:r w:rsidR="00190914" w:rsidRPr="00B77A92">
        <w:t xml:space="preserve">. </w:t>
      </w:r>
      <w:r w:rsidR="00730D49" w:rsidRPr="00B77A92">
        <w:t xml:space="preserve">The ECDIS </w:t>
      </w:r>
      <w:r w:rsidR="00B15F52" w:rsidRPr="00B77A92">
        <w:t>must</w:t>
      </w:r>
      <w:r w:rsidR="002C4C4D" w:rsidRPr="00B77A92">
        <w:t xml:space="preserve"> </w:t>
      </w:r>
      <w:r w:rsidR="00730D49" w:rsidRPr="00B77A92">
        <w:t xml:space="preserve">implement support for the </w:t>
      </w:r>
      <w:r w:rsidR="009D43C5" w:rsidRPr="00B77A92">
        <w:t>A</w:t>
      </w:r>
      <w:r w:rsidR="00730D49" w:rsidRPr="00B77A92">
        <w:t xml:space="preserve">lert and </w:t>
      </w:r>
      <w:r w:rsidR="009D43C5" w:rsidRPr="00B77A92">
        <w:t>I</w:t>
      </w:r>
      <w:r w:rsidR="00730D49" w:rsidRPr="00B77A92">
        <w:t xml:space="preserve">ndications </w:t>
      </w:r>
      <w:r w:rsidR="009D43C5" w:rsidRPr="00B77A92">
        <w:t>Catalogue</w:t>
      </w:r>
      <w:r w:rsidR="00730D49" w:rsidRPr="00B77A92">
        <w:t xml:space="preserve"> which may be provided within each product</w:t>
      </w:r>
      <w:r w:rsidR="009D43C5" w:rsidRPr="00B77A92">
        <w:t>’</w:t>
      </w:r>
      <w:r w:rsidR="00730D49" w:rsidRPr="00B77A92">
        <w:t xml:space="preserve">s </w:t>
      </w:r>
      <w:r w:rsidR="009D43C5" w:rsidRPr="00B77A92">
        <w:t>P</w:t>
      </w:r>
      <w:r w:rsidR="00730D49" w:rsidRPr="00B77A92">
        <w:t xml:space="preserve">ortrayal </w:t>
      </w:r>
      <w:r w:rsidR="009D43C5" w:rsidRPr="00B77A92">
        <w:t>C</w:t>
      </w:r>
      <w:r w:rsidR="00730D49" w:rsidRPr="00B77A92">
        <w:t xml:space="preserve">atalogue. </w:t>
      </w:r>
      <w:commentRangeEnd w:id="676"/>
      <w:r w:rsidR="000A639D">
        <w:rPr>
          <w:rStyle w:val="CommentReference"/>
        </w:rPr>
        <w:commentReference w:id="676"/>
      </w:r>
    </w:p>
    <w:p w14:paraId="4C60B4F3" w14:textId="5AB8A77D" w:rsidR="004F4995" w:rsidRPr="00B77A92" w:rsidRDefault="0099680D" w:rsidP="009D43C5">
      <w:pPr>
        <w:spacing w:after="120" w:line="240" w:lineRule="auto"/>
        <w:jc w:val="both"/>
      </w:pPr>
      <w:r w:rsidRPr="00B77A92">
        <w:t>The safety contour value is set by the user</w:t>
      </w:r>
      <w:r w:rsidR="004F4995" w:rsidRPr="00B77A92">
        <w:t xml:space="preserve">; in the absence of a user setting, its </w:t>
      </w:r>
      <w:commentRangeStart w:id="677"/>
      <w:r w:rsidR="004F4995" w:rsidRPr="00B77A92">
        <w:t xml:space="preserve">default </w:t>
      </w:r>
      <w:commentRangeEnd w:id="677"/>
      <w:r w:rsidR="004256B9" w:rsidRPr="00450770">
        <w:rPr>
          <w:rStyle w:val="CommentReference"/>
          <w:lang w:val="en-GB"/>
        </w:rPr>
        <w:commentReference w:id="677"/>
      </w:r>
      <w:r w:rsidR="004F4995" w:rsidRPr="00B77A92">
        <w:t xml:space="preserve">value </w:t>
      </w:r>
      <w:r w:rsidR="00B15F52" w:rsidRPr="00B77A92">
        <w:t>must</w:t>
      </w:r>
      <w:r w:rsidR="002C4C4D" w:rsidRPr="00B77A92">
        <w:t xml:space="preserve"> </w:t>
      </w:r>
      <w:r w:rsidR="004F4995" w:rsidRPr="00B77A92">
        <w:t>be 30m</w:t>
      </w:r>
      <w:r w:rsidRPr="00B77A92">
        <w:t>.</w:t>
      </w:r>
    </w:p>
    <w:p w14:paraId="184A86F9" w14:textId="11154226" w:rsidR="0099680D" w:rsidRPr="00B77A92" w:rsidRDefault="006A7A07" w:rsidP="009D43C5">
      <w:pPr>
        <w:spacing w:after="120" w:line="240" w:lineRule="auto"/>
        <w:jc w:val="both"/>
      </w:pPr>
      <w:r w:rsidRPr="00B77A92">
        <w:lastRenderedPageBreak/>
        <w:t>T</w:t>
      </w:r>
      <w:r w:rsidR="004640A7" w:rsidRPr="00B77A92">
        <w:t xml:space="preserve">he highlight </w:t>
      </w:r>
      <w:r w:rsidR="00B15F52" w:rsidRPr="00B77A92">
        <w:t>must</w:t>
      </w:r>
      <w:r w:rsidR="002C4C4D" w:rsidRPr="00B77A92">
        <w:t xml:space="preserve"> </w:t>
      </w:r>
      <w:r w:rsidR="004640A7" w:rsidRPr="00B77A92">
        <w:t xml:space="preserve">indicate the intersection between the </w:t>
      </w:r>
      <w:r w:rsidR="004C4C4C" w:rsidRPr="00B77A92">
        <w:t>ship’s</w:t>
      </w:r>
      <w:r w:rsidR="004640A7" w:rsidRPr="00B77A92">
        <w:t xml:space="preserve"> </w:t>
      </w:r>
      <w:r w:rsidR="00CF7B61" w:rsidRPr="00B77A92">
        <w:t xml:space="preserve">look-ahead </w:t>
      </w:r>
      <w:r w:rsidR="004640A7" w:rsidRPr="00B77A92">
        <w:t xml:space="preserve">buffer (computed using </w:t>
      </w:r>
      <w:r w:rsidR="004C4C4C" w:rsidRPr="00B77A92">
        <w:t xml:space="preserve">speed, course, </w:t>
      </w:r>
      <w:r w:rsidR="00CF7B61" w:rsidRPr="00B77A92">
        <w:t>look-ahead</w:t>
      </w:r>
      <w:r w:rsidR="004640A7" w:rsidRPr="00B77A92">
        <w:t xml:space="preserve"> time and cross-track</w:t>
      </w:r>
      <w:r w:rsidR="004C4C4C" w:rsidRPr="00B77A92">
        <w:t xml:space="preserve"> deviation) and the</w:t>
      </w:r>
      <w:r w:rsidRPr="00B77A92">
        <w:t xml:space="preserve"> spatial components associated with alert instructions output by the portrayal</w:t>
      </w:r>
      <w:r w:rsidR="004C4C4C" w:rsidRPr="00B77A92">
        <w:t>.</w:t>
      </w:r>
    </w:p>
    <w:p w14:paraId="5F9FA022" w14:textId="3FFEA3A0" w:rsidR="008B56E2" w:rsidRPr="00450770" w:rsidRDefault="008B56E2" w:rsidP="009D43C5">
      <w:pPr>
        <w:spacing w:after="120" w:line="240" w:lineRule="auto"/>
        <w:jc w:val="both"/>
        <w:rPr>
          <w:b/>
          <w:bCs/>
        </w:rPr>
      </w:pPr>
      <w:r w:rsidRPr="00B77A92">
        <w:t>[</w:t>
      </w:r>
      <w:r w:rsidRPr="00B77A92">
        <w:rPr>
          <w:b/>
          <w:bCs/>
        </w:rPr>
        <w:t>harmonise with next section – portrayal name]</w:t>
      </w:r>
    </w:p>
    <w:p w14:paraId="091DB1DC" w14:textId="7EB4F64B" w:rsidR="004640A7" w:rsidRPr="00B77A92" w:rsidRDefault="004640A7" w:rsidP="009D43C5">
      <w:pPr>
        <w:spacing w:after="120" w:line="240" w:lineRule="auto"/>
        <w:jc w:val="both"/>
      </w:pPr>
      <w:r w:rsidRPr="00B77A92">
        <w:fldChar w:fldCharType="begin"/>
      </w:r>
      <w:r w:rsidRPr="00B77A92">
        <w:instrText xml:space="preserve"> REF _Ref47321487 \h </w:instrText>
      </w:r>
      <w:r w:rsidR="009D43C5" w:rsidRPr="00B77A92">
        <w:instrText xml:space="preserve"> \* MERGEFORMAT </w:instrText>
      </w:r>
      <w:r w:rsidRPr="00B77A92">
        <w:fldChar w:fldCharType="separate"/>
      </w:r>
      <w:r w:rsidR="00832978" w:rsidRPr="00B77A92">
        <w:t>Figure C-2</w:t>
      </w:r>
      <w:r w:rsidRPr="00B77A92">
        <w:fldChar w:fldCharType="end"/>
      </w:r>
      <w:r w:rsidRPr="00B77A92">
        <w:t xml:space="preserve"> depicts indication highlights for points, curves, and surfaces.</w:t>
      </w:r>
    </w:p>
    <w:p w14:paraId="5DD3EFDC" w14:textId="77777777" w:rsidR="004640A7" w:rsidRPr="00B77A92" w:rsidRDefault="0020182E" w:rsidP="004E61EE">
      <w:pPr>
        <w:keepNext/>
        <w:spacing w:line="240" w:lineRule="auto"/>
        <w:jc w:val="center"/>
      </w:pPr>
      <w:r w:rsidRPr="00450770">
        <w:rPr>
          <w:noProof/>
          <w:lang w:eastAsia="fr-FR"/>
        </w:rPr>
        <w:drawing>
          <wp:inline distT="0" distB="0" distL="0" distR="0" wp14:anchorId="095FEEE0" wp14:editId="1D29EBB1">
            <wp:extent cx="4194412" cy="3090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cationHighlight.png"/>
                    <pic:cNvPicPr/>
                  </pic:nvPicPr>
                  <pic:blipFill>
                    <a:blip r:embed="rId28">
                      <a:extLst>
                        <a:ext uri="{28A0092B-C50C-407E-A947-70E740481C1C}">
                          <a14:useLocalDpi xmlns:a14="http://schemas.microsoft.com/office/drawing/2010/main" val="0"/>
                        </a:ext>
                      </a:extLst>
                    </a:blip>
                    <a:stretch>
                      <a:fillRect/>
                    </a:stretch>
                  </pic:blipFill>
                  <pic:spPr>
                    <a:xfrm>
                      <a:off x="0" y="0"/>
                      <a:ext cx="4194412" cy="3090940"/>
                    </a:xfrm>
                    <a:prstGeom prst="rect">
                      <a:avLst/>
                    </a:prstGeom>
                  </pic:spPr>
                </pic:pic>
              </a:graphicData>
            </a:graphic>
          </wp:inline>
        </w:drawing>
      </w:r>
    </w:p>
    <w:p w14:paraId="6AD311B5" w14:textId="7F59959A" w:rsidR="0099680D" w:rsidRPr="00B77A92" w:rsidRDefault="004640A7" w:rsidP="009D43C5">
      <w:pPr>
        <w:pStyle w:val="Caption"/>
        <w:spacing w:after="120" w:line="240" w:lineRule="auto"/>
        <w:jc w:val="center"/>
      </w:pPr>
      <w:bookmarkStart w:id="678" w:name="_Ref47321487"/>
      <w:bookmarkStart w:id="679" w:name="_Ref47321483"/>
      <w:r w:rsidRPr="00B77A92">
        <w:t xml:space="preserve">Figure </w:t>
      </w:r>
      <w:r w:rsidR="009D43C5" w:rsidRPr="00B77A92">
        <w:t>C-</w:t>
      </w:r>
      <w:r w:rsidRPr="00B77A92">
        <w:fldChar w:fldCharType="begin"/>
      </w:r>
      <w:r w:rsidRPr="00B77A92">
        <w:instrText xml:space="preserve"> SEQ Figure \* ARABIC </w:instrText>
      </w:r>
      <w:r w:rsidRPr="00B77A92">
        <w:fldChar w:fldCharType="separate"/>
      </w:r>
      <w:r w:rsidR="00832978" w:rsidRPr="00450770">
        <w:t>2</w:t>
      </w:r>
      <w:r w:rsidRPr="00B77A92">
        <w:fldChar w:fldCharType="end"/>
      </w:r>
      <w:bookmarkEnd w:id="678"/>
      <w:r w:rsidRPr="00B77A92">
        <w:t xml:space="preserve"> - Example</w:t>
      </w:r>
      <w:r w:rsidR="00A96A31" w:rsidRPr="00B77A92">
        <w:t>s</w:t>
      </w:r>
      <w:r w:rsidRPr="00B77A92">
        <w:t xml:space="preserve"> of indication highlight</w:t>
      </w:r>
      <w:bookmarkEnd w:id="679"/>
      <w:r w:rsidR="00A96A31" w:rsidRPr="00B77A92">
        <w:t>s</w:t>
      </w:r>
    </w:p>
    <w:p w14:paraId="7E1E8BE4" w14:textId="77777777" w:rsidR="002C4C4D" w:rsidRPr="00B77A92" w:rsidRDefault="002C4C4D" w:rsidP="002C4C4D"/>
    <w:p w14:paraId="25E5E6F6" w14:textId="77777777" w:rsidR="002C4C4D" w:rsidRPr="00B77A92" w:rsidRDefault="002C4C4D" w:rsidP="002C4C4D"/>
    <w:p w14:paraId="6BE855FC" w14:textId="77777777" w:rsidR="002C4C4D" w:rsidRPr="00B77A92" w:rsidRDefault="002C4C4D" w:rsidP="00EC44E4"/>
    <w:p w14:paraId="7310711E" w14:textId="08EFB574" w:rsidR="001275B6" w:rsidRPr="00B77A92" w:rsidRDefault="001275B6" w:rsidP="00EC44E4">
      <w:pPr>
        <w:pStyle w:val="Heading3"/>
      </w:pPr>
      <w:bookmarkStart w:id="680" w:name="_Ref49340750"/>
      <w:bookmarkStart w:id="681" w:name="_Toc175134621"/>
      <w:r w:rsidRPr="00B77A92">
        <w:t>Detection of areas for which special conditions exist</w:t>
      </w:r>
      <w:bookmarkEnd w:id="680"/>
      <w:bookmarkEnd w:id="681"/>
    </w:p>
    <w:p w14:paraId="5ACECE2E" w14:textId="4E52ABA1" w:rsidR="00FA374F" w:rsidRPr="00B77A92" w:rsidRDefault="00FA374F" w:rsidP="009D43C5">
      <w:pPr>
        <w:spacing w:after="60" w:line="240" w:lineRule="auto"/>
        <w:jc w:val="both"/>
      </w:pPr>
      <w:r w:rsidRPr="00B77A92">
        <w:t>The IMO Performance Standard for ECDIS MSC.</w:t>
      </w:r>
      <w:r w:rsidR="002514B8" w:rsidRPr="00B77A92">
        <w:t>530(106)</w:t>
      </w:r>
      <w:r w:rsidR="009D43C5" w:rsidRPr="00B77A92">
        <w:t>,</w:t>
      </w:r>
      <w:r w:rsidRPr="00B77A92">
        <w:t xml:space="preserve"> </w:t>
      </w:r>
      <w:commentRangeStart w:id="682"/>
      <w:r w:rsidRPr="00B77A92">
        <w:t xml:space="preserve">clause 11.3.5 </w:t>
      </w:r>
      <w:commentRangeEnd w:id="682"/>
      <w:r w:rsidR="000A639D">
        <w:rPr>
          <w:rStyle w:val="CommentReference"/>
        </w:rPr>
        <w:commentReference w:id="682"/>
      </w:r>
      <w:r w:rsidR="002514B8" w:rsidRPr="00B77A92">
        <w:t xml:space="preserve">(which applies to </w:t>
      </w:r>
      <w:r w:rsidRPr="00B77A92">
        <w:t>Route Planning</w:t>
      </w:r>
      <w:r w:rsidR="002514B8" w:rsidRPr="00B77A92">
        <w:t>)</w:t>
      </w:r>
      <w:r w:rsidRPr="00B77A92">
        <w:t xml:space="preserve"> states</w:t>
      </w:r>
      <w:r w:rsidR="002514B8" w:rsidRPr="00B77A92">
        <w:t>:</w:t>
      </w:r>
    </w:p>
    <w:p w14:paraId="781DB970" w14:textId="4837DFD5" w:rsidR="00FA374F" w:rsidRPr="00B77A92" w:rsidRDefault="002514B8" w:rsidP="002514B8">
      <w:pPr>
        <w:pStyle w:val="BlockQuote"/>
        <w:spacing w:after="120" w:line="240" w:lineRule="auto"/>
        <w:jc w:val="both"/>
      </w:pPr>
      <w:r w:rsidRPr="00B77A92">
        <w:t>A graphical indication should be given if the mariner plans a route closer than a user-specified distance from the boundary of a user-selectable category of prohibited area or geographic area for which special conditions exist (see appendix 4</w:t>
      </w:r>
      <w:r w:rsidR="00EC48EE" w:rsidRPr="00B77A92">
        <w:t>)</w:t>
      </w:r>
      <w:r w:rsidR="00FA374F" w:rsidRPr="00B77A92">
        <w:t>.</w:t>
      </w:r>
    </w:p>
    <w:p w14:paraId="2981DB3B" w14:textId="1FE464F4" w:rsidR="00FA374F" w:rsidRPr="00B77A92" w:rsidRDefault="00FA374F" w:rsidP="009D43C5">
      <w:pPr>
        <w:spacing w:after="60" w:line="240" w:lineRule="auto"/>
        <w:jc w:val="both"/>
      </w:pPr>
      <w:r w:rsidRPr="00B77A92">
        <w:t>Clause 11.4.4 Route Monitoring states;</w:t>
      </w:r>
    </w:p>
    <w:p w14:paraId="0272CB2B" w14:textId="400890DB" w:rsidR="00FA374F" w:rsidRPr="00B77A92" w:rsidRDefault="002514B8" w:rsidP="002514B8">
      <w:pPr>
        <w:pStyle w:val="BlockQuote"/>
        <w:spacing w:after="120" w:line="240" w:lineRule="auto"/>
        <w:jc w:val="both"/>
      </w:pPr>
      <w:r w:rsidRPr="00B77A92">
        <w:t>ECDIS should give a warning or caution, or indication, as selected by the mariner, and related graphical indication if, within a specified time or distance set by the mariner, own ship will pass closer than a user-selected distance from the boundary of a user-selectable category of prohibited area or of a geographical area for which special conditions exist (see appendix 4)</w:t>
      </w:r>
      <w:r w:rsidR="00FA374F" w:rsidRPr="00B77A92">
        <w:t>.</w:t>
      </w:r>
    </w:p>
    <w:p w14:paraId="58025AF5" w14:textId="3F9F408F" w:rsidR="00947715" w:rsidRPr="00B77A92" w:rsidRDefault="00947715" w:rsidP="009D43C5">
      <w:pPr>
        <w:spacing w:after="120" w:line="240" w:lineRule="auto"/>
        <w:jc w:val="both"/>
      </w:pPr>
      <w:r w:rsidRPr="00B77A92">
        <w:t xml:space="preserve">The ECDIS must implement support for </w:t>
      </w:r>
      <w:r w:rsidR="009D43C5" w:rsidRPr="00B77A92">
        <w:t>A</w:t>
      </w:r>
      <w:r w:rsidRPr="00B77A92">
        <w:t xml:space="preserve">lert and </w:t>
      </w:r>
      <w:r w:rsidR="009D43C5" w:rsidRPr="00B77A92">
        <w:t>I</w:t>
      </w:r>
      <w:r w:rsidRPr="00B77A92">
        <w:t xml:space="preserve">ndications </w:t>
      </w:r>
      <w:r w:rsidR="009D43C5" w:rsidRPr="00B77A92">
        <w:t>C</w:t>
      </w:r>
      <w:r w:rsidRPr="00B77A92">
        <w:t>ata</w:t>
      </w:r>
      <w:r w:rsidR="00DE6B83" w:rsidRPr="00B77A92">
        <w:t>logue</w:t>
      </w:r>
      <w:r w:rsidR="004E69AF" w:rsidRPr="00B77A92">
        <w:t>s.</w:t>
      </w:r>
    </w:p>
    <w:p w14:paraId="770FD465" w14:textId="5A35C00D" w:rsidR="001275B6" w:rsidRPr="00B77A92" w:rsidRDefault="004F2B53" w:rsidP="00EC44E4">
      <w:pPr>
        <w:pStyle w:val="Heading3"/>
      </w:pPr>
      <w:bookmarkStart w:id="683" w:name="_Toc175134622"/>
      <w:r w:rsidRPr="00B77A92">
        <w:t>Definition</w:t>
      </w:r>
      <w:r w:rsidR="001275B6" w:rsidRPr="00B77A92">
        <w:t xml:space="preserve"> of safety contour</w:t>
      </w:r>
      <w:bookmarkEnd w:id="683"/>
    </w:p>
    <w:p w14:paraId="5F89DCFF" w14:textId="17EA7F30" w:rsidR="001275B6" w:rsidRPr="00450770" w:rsidRDefault="001275B6" w:rsidP="00DA5A6F">
      <w:pPr>
        <w:spacing w:after="120" w:line="240" w:lineRule="auto"/>
        <w:jc w:val="both"/>
        <w:rPr>
          <w:i/>
          <w:iCs/>
        </w:rPr>
      </w:pPr>
      <w:r w:rsidRPr="00B77A92">
        <w:t xml:space="preserve">The safety contour is defined as </w:t>
      </w:r>
      <w:r w:rsidR="009242DA" w:rsidRPr="00B77A92">
        <w:t>the boundary</w:t>
      </w:r>
      <w:r w:rsidRPr="00B77A92">
        <w:t xml:space="preserve"> between safe and unsafe </w:t>
      </w:r>
      <w:r w:rsidR="009242DA" w:rsidRPr="00B77A92">
        <w:t xml:space="preserve">areas of the display. </w:t>
      </w:r>
    </w:p>
    <w:p w14:paraId="0455F0B7" w14:textId="6E6F934E" w:rsidR="001275B6" w:rsidRPr="00B77A92" w:rsidRDefault="001275B6" w:rsidP="00EC44E4">
      <w:pPr>
        <w:pStyle w:val="Heading3"/>
      </w:pPr>
      <w:bookmarkStart w:id="684" w:name="_Ref49340754"/>
      <w:bookmarkStart w:id="685" w:name="_Toc175134623"/>
      <w:r w:rsidRPr="00B77A92">
        <w:t>Detection of safety contour</w:t>
      </w:r>
      <w:bookmarkEnd w:id="684"/>
      <w:bookmarkEnd w:id="685"/>
    </w:p>
    <w:p w14:paraId="2C8092B5" w14:textId="50DB1450" w:rsidR="001275B6" w:rsidRPr="00B77A92" w:rsidRDefault="001275B6" w:rsidP="00DA5A6F">
      <w:pPr>
        <w:spacing w:after="60" w:line="240" w:lineRule="auto"/>
        <w:jc w:val="both"/>
      </w:pPr>
      <w:r w:rsidRPr="00B77A92">
        <w:t>The IMO Performance Standard for ECDIS MSC.</w:t>
      </w:r>
      <w:r w:rsidR="0028721C" w:rsidRPr="00B77A92">
        <w:t>530(106)</w:t>
      </w:r>
      <w:r w:rsidR="00DA5A6F" w:rsidRPr="00B77A92">
        <w:t>,</w:t>
      </w:r>
      <w:r w:rsidRPr="00B77A92">
        <w:t xml:space="preserve"> </w:t>
      </w:r>
      <w:commentRangeStart w:id="686"/>
      <w:r w:rsidRPr="00B77A92">
        <w:t xml:space="preserve">clause 11.3.4 Route </w:t>
      </w:r>
      <w:commentRangeEnd w:id="686"/>
      <w:r w:rsidR="000A639D">
        <w:rPr>
          <w:rStyle w:val="CommentReference"/>
        </w:rPr>
        <w:commentReference w:id="686"/>
      </w:r>
      <w:r w:rsidRPr="00B77A92">
        <w:t>Planning states;</w:t>
      </w:r>
    </w:p>
    <w:p w14:paraId="31C9167D" w14:textId="6F20F7F9" w:rsidR="001275B6" w:rsidRPr="00B77A92" w:rsidRDefault="0042577E" w:rsidP="00DA5A6F">
      <w:pPr>
        <w:pStyle w:val="BlockQuote"/>
        <w:spacing w:after="120" w:line="240" w:lineRule="auto"/>
        <w:jc w:val="both"/>
      </w:pPr>
      <w:r w:rsidRPr="00B77A92">
        <w:t>A graphical indication is required if the mariner plans a route closer than a user-specified distance from own ship's safety contour.</w:t>
      </w:r>
      <w:r w:rsidR="00CC2379" w:rsidRPr="00B77A92">
        <w:t>.</w:t>
      </w:r>
    </w:p>
    <w:p w14:paraId="18BD133B" w14:textId="77777777" w:rsidR="001275B6" w:rsidRPr="00B77A92" w:rsidRDefault="001275B6" w:rsidP="00DA5A6F">
      <w:pPr>
        <w:spacing w:after="60" w:line="240" w:lineRule="auto"/>
        <w:jc w:val="both"/>
      </w:pPr>
      <w:r w:rsidRPr="00B77A92">
        <w:lastRenderedPageBreak/>
        <w:t>Clause 11.4.3 Route Monitoring states;</w:t>
      </w:r>
    </w:p>
    <w:p w14:paraId="56C8947E" w14:textId="5ED60D02" w:rsidR="001275B6" w:rsidRPr="00B77A92" w:rsidRDefault="0042577E" w:rsidP="00DA5A6F">
      <w:pPr>
        <w:pStyle w:val="BlockQuote"/>
        <w:spacing w:after="120" w:line="240" w:lineRule="auto"/>
        <w:jc w:val="both"/>
      </w:pPr>
      <w:r w:rsidRPr="00B77A92">
        <w:t>It should be possible to select that ECDIS gives an alarm and related graphical indication if, within a specified time or distance set by the mariner, own ship will pass closer than a user-selected distance from the safety contour.</w:t>
      </w:r>
      <w:r w:rsidR="001275B6" w:rsidRPr="00B77A92">
        <w:t xml:space="preserve">. </w:t>
      </w:r>
    </w:p>
    <w:p w14:paraId="1B923973" w14:textId="77777777" w:rsidR="0042577E" w:rsidRPr="00B77A92" w:rsidRDefault="0042577E" w:rsidP="0042577E">
      <w:pPr>
        <w:spacing w:after="120" w:line="240" w:lineRule="auto"/>
        <w:jc w:val="both"/>
      </w:pPr>
      <w:r w:rsidRPr="00B77A92">
        <w:t>Clause 11.4.7 Route Monitoring states:</w:t>
      </w:r>
    </w:p>
    <w:p w14:paraId="095E1FB3" w14:textId="53B2B0EA" w:rsidR="0042577E" w:rsidRPr="00B77A92" w:rsidRDefault="0042577E" w:rsidP="00EC44E4">
      <w:pPr>
        <w:spacing w:after="120" w:line="240" w:lineRule="auto"/>
        <w:ind w:left="709"/>
        <w:jc w:val="both"/>
      </w:pPr>
      <w:r w:rsidRPr="00B77A92">
        <w:t>A graphical indication should be given if the current or the next leg of the selected route passes closer than a user-specified distance from the safety contour.</w:t>
      </w:r>
    </w:p>
    <w:p w14:paraId="61E2048B" w14:textId="5F7D853C" w:rsidR="00947715" w:rsidRPr="00B77A92" w:rsidRDefault="00947715" w:rsidP="00DA5A6F">
      <w:pPr>
        <w:spacing w:after="120" w:line="240" w:lineRule="auto"/>
        <w:jc w:val="both"/>
      </w:pPr>
      <w:r w:rsidRPr="00450770">
        <w:rPr>
          <w:highlight w:val="yellow"/>
        </w:rPr>
        <w:t xml:space="preserve">The ECDIS must implement support for </w:t>
      </w:r>
      <w:r w:rsidR="00DA5A6F" w:rsidRPr="00450770">
        <w:rPr>
          <w:highlight w:val="yellow"/>
        </w:rPr>
        <w:t>A</w:t>
      </w:r>
      <w:r w:rsidRPr="00450770">
        <w:rPr>
          <w:highlight w:val="yellow"/>
        </w:rPr>
        <w:t xml:space="preserve">lert and </w:t>
      </w:r>
      <w:r w:rsidR="00DA5A6F" w:rsidRPr="00450770">
        <w:rPr>
          <w:highlight w:val="yellow"/>
        </w:rPr>
        <w:t>I</w:t>
      </w:r>
      <w:r w:rsidRPr="00450770">
        <w:rPr>
          <w:highlight w:val="yellow"/>
        </w:rPr>
        <w:t xml:space="preserve">ndications </w:t>
      </w:r>
      <w:r w:rsidR="00DA5A6F" w:rsidRPr="00450770">
        <w:rPr>
          <w:highlight w:val="yellow"/>
        </w:rPr>
        <w:t>Catalogue</w:t>
      </w:r>
      <w:r w:rsidR="004E69AF" w:rsidRPr="00B77A92">
        <w:rPr>
          <w:highlight w:val="yellow"/>
        </w:rPr>
        <w:t>s</w:t>
      </w:r>
      <w:r w:rsidRPr="00450770">
        <w:rPr>
          <w:highlight w:val="yellow"/>
        </w:rPr>
        <w:t xml:space="preserve"> </w:t>
      </w:r>
    </w:p>
    <w:p w14:paraId="4972FE83" w14:textId="0A730296" w:rsidR="001275B6" w:rsidRPr="00B77A92" w:rsidRDefault="001275B6" w:rsidP="00DA5A6F">
      <w:pPr>
        <w:spacing w:after="120" w:line="240" w:lineRule="auto"/>
        <w:jc w:val="both"/>
      </w:pPr>
      <w:r w:rsidRPr="00450770">
        <w:rPr>
          <w:highlight w:val="yellow"/>
        </w:rPr>
        <w:t xml:space="preserve">The point, </w:t>
      </w:r>
      <w:r w:rsidR="00FF731D" w:rsidRPr="00450770">
        <w:rPr>
          <w:highlight w:val="yellow"/>
        </w:rPr>
        <w:t xml:space="preserve">curve </w:t>
      </w:r>
      <w:r w:rsidRPr="00450770">
        <w:rPr>
          <w:highlight w:val="yellow"/>
        </w:rPr>
        <w:t xml:space="preserve">or surface </w:t>
      </w:r>
      <w:r w:rsidR="004E69AF" w:rsidRPr="00B77A92">
        <w:rPr>
          <w:highlight w:val="yellow"/>
        </w:rPr>
        <w:t>must</w:t>
      </w:r>
      <w:r w:rsidR="004E69AF" w:rsidRPr="00450770">
        <w:rPr>
          <w:highlight w:val="yellow"/>
        </w:rPr>
        <w:t xml:space="preserve"> </w:t>
      </w:r>
      <w:commentRangeStart w:id="687"/>
      <w:commentRangeEnd w:id="687"/>
      <w:r w:rsidR="008B56E2" w:rsidRPr="00450770">
        <w:rPr>
          <w:rStyle w:val="CommentReference"/>
          <w:highlight w:val="yellow"/>
          <w:lang w:val="en-GB"/>
        </w:rPr>
        <w:commentReference w:id="687"/>
      </w:r>
      <w:r w:rsidRPr="00450770">
        <w:rPr>
          <w:highlight w:val="yellow"/>
        </w:rPr>
        <w:t>be graphically indicated using the presentation named as “</w:t>
      </w:r>
      <w:r w:rsidR="000B797B" w:rsidRPr="00450770">
        <w:rPr>
          <w:highlight w:val="yellow"/>
        </w:rPr>
        <w:t>DNGHLT</w:t>
      </w:r>
      <w:r w:rsidRPr="00450770">
        <w:rPr>
          <w:highlight w:val="yellow"/>
        </w:rPr>
        <w:t xml:space="preserve">” in the </w:t>
      </w:r>
      <w:r w:rsidR="00FF731D" w:rsidRPr="00450770">
        <w:rPr>
          <w:highlight w:val="yellow"/>
        </w:rPr>
        <w:t xml:space="preserve">S-101 </w:t>
      </w:r>
      <w:r w:rsidR="009C3086" w:rsidRPr="00450770">
        <w:rPr>
          <w:highlight w:val="yellow"/>
        </w:rPr>
        <w:t>P</w:t>
      </w:r>
      <w:r w:rsidRPr="00450770">
        <w:rPr>
          <w:highlight w:val="yellow"/>
        </w:rPr>
        <w:t xml:space="preserve">ortrayal </w:t>
      </w:r>
      <w:r w:rsidR="009C3086" w:rsidRPr="00450770">
        <w:rPr>
          <w:highlight w:val="yellow"/>
        </w:rPr>
        <w:t>C</w:t>
      </w:r>
      <w:r w:rsidRPr="00450770">
        <w:rPr>
          <w:highlight w:val="yellow"/>
        </w:rPr>
        <w:t xml:space="preserve">atalogue, as depicted in </w:t>
      </w:r>
      <w:r w:rsidR="001F0B6C" w:rsidRPr="00450770">
        <w:rPr>
          <w:highlight w:val="yellow"/>
        </w:rPr>
        <w:fldChar w:fldCharType="begin"/>
      </w:r>
      <w:r w:rsidR="001F0B6C" w:rsidRPr="00450770">
        <w:rPr>
          <w:highlight w:val="yellow"/>
        </w:rPr>
        <w:instrText xml:space="preserve"> REF _Ref47324104 \h </w:instrText>
      </w:r>
      <w:r w:rsidR="00DA5A6F" w:rsidRPr="00450770">
        <w:rPr>
          <w:highlight w:val="yellow"/>
        </w:rPr>
        <w:instrText xml:space="preserve"> \* MERGEFORMAT </w:instrText>
      </w:r>
      <w:r w:rsidR="001F0B6C" w:rsidRPr="00450770">
        <w:rPr>
          <w:highlight w:val="yellow"/>
        </w:rPr>
      </w:r>
      <w:r w:rsidR="001F0B6C" w:rsidRPr="00450770">
        <w:rPr>
          <w:highlight w:val="yellow"/>
        </w:rPr>
        <w:fldChar w:fldCharType="separate"/>
      </w:r>
      <w:r w:rsidR="00832978" w:rsidRPr="00450770">
        <w:rPr>
          <w:highlight w:val="yellow"/>
        </w:rPr>
        <w:t>Figure C-3</w:t>
      </w:r>
      <w:r w:rsidR="001F0B6C" w:rsidRPr="00450770">
        <w:rPr>
          <w:highlight w:val="yellow"/>
        </w:rPr>
        <w:fldChar w:fldCharType="end"/>
      </w:r>
      <w:r w:rsidRPr="00450770">
        <w:rPr>
          <w:highlight w:val="yellow"/>
        </w:rPr>
        <w:t>.</w:t>
      </w:r>
    </w:p>
    <w:p w14:paraId="29AC0510" w14:textId="558114FA" w:rsidR="008B56E2" w:rsidRPr="00450770" w:rsidRDefault="008B56E2" w:rsidP="00DA5A6F">
      <w:pPr>
        <w:spacing w:after="120" w:line="240" w:lineRule="auto"/>
        <w:jc w:val="both"/>
        <w:rPr>
          <w:i/>
          <w:iCs/>
        </w:rPr>
      </w:pPr>
      <w:r w:rsidRPr="00450770">
        <w:rPr>
          <w:i/>
          <w:iCs/>
          <w:highlight w:val="yellow"/>
        </w:rPr>
        <w:t>[How do we highlight the other geometry cases (coverage data)]</w:t>
      </w:r>
    </w:p>
    <w:p w14:paraId="7957D30A" w14:textId="77777777" w:rsidR="001F0B6C" w:rsidRPr="00B77A92" w:rsidRDefault="001F0B6C" w:rsidP="004E61EE">
      <w:pPr>
        <w:keepNext/>
        <w:spacing w:line="240" w:lineRule="auto"/>
        <w:jc w:val="center"/>
      </w:pPr>
      <w:r w:rsidRPr="00450770">
        <w:rPr>
          <w:noProof/>
          <w:lang w:eastAsia="fr-FR"/>
        </w:rPr>
        <w:drawing>
          <wp:inline distT="0" distB="0" distL="0" distR="0" wp14:anchorId="66C72B1E" wp14:editId="576C0AE6">
            <wp:extent cx="4389500" cy="30543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ngerHighlight.png"/>
                    <pic:cNvPicPr/>
                  </pic:nvPicPr>
                  <pic:blipFill>
                    <a:blip r:embed="rId29">
                      <a:extLst>
                        <a:ext uri="{28A0092B-C50C-407E-A947-70E740481C1C}">
                          <a14:useLocalDpi xmlns:a14="http://schemas.microsoft.com/office/drawing/2010/main" val="0"/>
                        </a:ext>
                      </a:extLst>
                    </a:blip>
                    <a:stretch>
                      <a:fillRect/>
                    </a:stretch>
                  </pic:blipFill>
                  <pic:spPr>
                    <a:xfrm>
                      <a:off x="0" y="0"/>
                      <a:ext cx="4389500" cy="3054361"/>
                    </a:xfrm>
                    <a:prstGeom prst="rect">
                      <a:avLst/>
                    </a:prstGeom>
                  </pic:spPr>
                </pic:pic>
              </a:graphicData>
            </a:graphic>
          </wp:inline>
        </w:drawing>
      </w:r>
    </w:p>
    <w:p w14:paraId="1670DF32" w14:textId="3F87D576" w:rsidR="001F0B6C" w:rsidRPr="00B77A92" w:rsidRDefault="001F0B6C" w:rsidP="009C3086">
      <w:pPr>
        <w:pStyle w:val="Caption"/>
        <w:spacing w:after="120" w:line="240" w:lineRule="auto"/>
        <w:jc w:val="center"/>
      </w:pPr>
      <w:bookmarkStart w:id="688" w:name="_Ref47324104"/>
      <w:r w:rsidRPr="00B77A92">
        <w:t xml:space="preserve">Figure </w:t>
      </w:r>
      <w:r w:rsidR="009C3086" w:rsidRPr="00B77A92">
        <w:t>C-</w:t>
      </w:r>
      <w:r w:rsidRPr="00B77A92">
        <w:fldChar w:fldCharType="begin"/>
      </w:r>
      <w:r w:rsidRPr="00B77A92">
        <w:instrText xml:space="preserve"> SEQ Figure \* ARABIC </w:instrText>
      </w:r>
      <w:r w:rsidRPr="00B77A92">
        <w:fldChar w:fldCharType="separate"/>
      </w:r>
      <w:r w:rsidR="00832978" w:rsidRPr="00450770">
        <w:t>3</w:t>
      </w:r>
      <w:r w:rsidRPr="00B77A92">
        <w:fldChar w:fldCharType="end"/>
      </w:r>
      <w:bookmarkEnd w:id="688"/>
      <w:r w:rsidRPr="00B77A92">
        <w:t xml:space="preserve"> - Example</w:t>
      </w:r>
      <w:r w:rsidR="00A96A31" w:rsidRPr="00B77A92">
        <w:t>s</w:t>
      </w:r>
      <w:r w:rsidRPr="00B77A92">
        <w:t xml:space="preserve"> of danger highlight</w:t>
      </w:r>
      <w:r w:rsidR="00A96A31" w:rsidRPr="00B77A92">
        <w:t>s</w:t>
      </w:r>
      <w:r w:rsidRPr="00B77A92">
        <w:t xml:space="preserve"> in </w:t>
      </w:r>
      <w:commentRangeStart w:id="689"/>
      <w:r w:rsidRPr="00B77A92">
        <w:t>ECDIS</w:t>
      </w:r>
      <w:commentRangeEnd w:id="689"/>
      <w:r w:rsidR="004256B9" w:rsidRPr="00450770">
        <w:rPr>
          <w:rStyle w:val="CommentReference"/>
          <w:b w:val="0"/>
          <w:lang w:val="en-GB"/>
        </w:rPr>
        <w:commentReference w:id="689"/>
      </w:r>
    </w:p>
    <w:p w14:paraId="7DB3A481" w14:textId="77777777" w:rsidR="004256B9" w:rsidRPr="00B77A92" w:rsidRDefault="004256B9"/>
    <w:p w14:paraId="27C40572" w14:textId="1AC06A85" w:rsidR="00AB2742" w:rsidRPr="00450770" w:rsidRDefault="00AB2742">
      <w:pPr>
        <w:rPr>
          <w:b/>
          <w:bCs/>
        </w:rPr>
      </w:pPr>
      <w:r w:rsidRPr="00450770">
        <w:rPr>
          <w:b/>
          <w:bCs/>
          <w:highlight w:val="yellow"/>
        </w:rPr>
        <w:t>[INSERT text for use of quality information when agreed]</w:t>
      </w:r>
    </w:p>
    <w:p w14:paraId="12B3F1A4" w14:textId="77777777" w:rsidR="00AB2742" w:rsidRPr="00B77A92" w:rsidRDefault="00AB2742" w:rsidP="00450770"/>
    <w:p w14:paraId="638D6DCB" w14:textId="11BDC364" w:rsidR="00927EBE" w:rsidRPr="00B77A92" w:rsidRDefault="00927EBE" w:rsidP="00EC44E4">
      <w:pPr>
        <w:pStyle w:val="Heading3"/>
      </w:pPr>
      <w:bookmarkStart w:id="690" w:name="_Ref88060090"/>
      <w:bookmarkStart w:id="691" w:name="_Toc175134624"/>
      <w:commentRangeStart w:id="692"/>
      <w:r w:rsidRPr="00B77A92">
        <w:t>User Selected Safety Contour</w:t>
      </w:r>
      <w:bookmarkEnd w:id="690"/>
      <w:r w:rsidR="007D1C60" w:rsidRPr="00B77A92">
        <w:t xml:space="preserve"> and Water Level Adjustment.</w:t>
      </w:r>
      <w:bookmarkEnd w:id="691"/>
      <w:commentRangeEnd w:id="692"/>
      <w:r w:rsidR="000A639D">
        <w:rPr>
          <w:rStyle w:val="CommentReference"/>
          <w:b w:val="0"/>
          <w:bCs w:val="0"/>
        </w:rPr>
        <w:commentReference w:id="692"/>
      </w:r>
    </w:p>
    <w:p w14:paraId="16BA64E1" w14:textId="1E15C5FC" w:rsidR="00DE0E6F" w:rsidRPr="00B77A92" w:rsidRDefault="00927EBE" w:rsidP="009C3086">
      <w:pPr>
        <w:spacing w:after="120" w:line="240" w:lineRule="auto"/>
        <w:jc w:val="both"/>
      </w:pPr>
      <w:r w:rsidRPr="00B77A92">
        <w:t xml:space="preserve">User </w:t>
      </w:r>
      <w:r w:rsidR="00256259" w:rsidRPr="00B77A92">
        <w:t>selected</w:t>
      </w:r>
      <w:r w:rsidRPr="00B77A92">
        <w:t xml:space="preserve"> safety contour means the creation of the safety contour from bathymetric grid data based on </w:t>
      </w:r>
      <w:r w:rsidR="00256259" w:rsidRPr="00B77A92">
        <w:t>a</w:t>
      </w:r>
      <w:r w:rsidRPr="00B77A92">
        <w:t xml:space="preserve"> value set by the user. </w:t>
      </w:r>
      <w:r w:rsidR="007D1C60" w:rsidRPr="00B77A92">
        <w:t>With</w:t>
      </w:r>
      <w:r w:rsidR="00DE0E6F" w:rsidRPr="00B77A92">
        <w:t xml:space="preserve"> ENCs the u</w:t>
      </w:r>
      <w:r w:rsidR="007D1C60" w:rsidRPr="00B77A92">
        <w:t>ser set</w:t>
      </w:r>
      <w:r w:rsidR="00DE0E6F" w:rsidRPr="00B77A92">
        <w:t>s</w:t>
      </w:r>
      <w:r w:rsidR="007D1C60" w:rsidRPr="00B77A92">
        <w:t xml:space="preserve"> </w:t>
      </w:r>
      <w:r w:rsidR="00DE0E6F" w:rsidRPr="00B77A92">
        <w:t>a</w:t>
      </w:r>
      <w:r w:rsidR="007D1C60" w:rsidRPr="00B77A92">
        <w:t xml:space="preserve"> value for the safety contour, but if the exact fit is not found from the available depth information in </w:t>
      </w:r>
      <w:r w:rsidR="00DE0E6F" w:rsidRPr="00B77A92">
        <w:t>the ENC t</w:t>
      </w:r>
      <w:r w:rsidR="007D1C60" w:rsidRPr="00B77A92">
        <w:t xml:space="preserve">hen the safety contour defaults to the next deepest which </w:t>
      </w:r>
      <w:r w:rsidR="00DE0E6F" w:rsidRPr="00B77A92">
        <w:t>can be substantially deeper th</w:t>
      </w:r>
      <w:r w:rsidR="007D1C60" w:rsidRPr="00B77A92">
        <w:t xml:space="preserve">an the </w:t>
      </w:r>
      <w:r w:rsidR="00DE0E6F" w:rsidRPr="00B77A92">
        <w:t>v</w:t>
      </w:r>
      <w:r w:rsidR="007D1C60" w:rsidRPr="00B77A92">
        <w:t xml:space="preserve">alue </w:t>
      </w:r>
      <w:r w:rsidR="00256259" w:rsidRPr="00B77A92">
        <w:t>requested</w:t>
      </w:r>
      <w:r w:rsidR="007D1C60" w:rsidRPr="00B77A92">
        <w:t xml:space="preserve"> by the user.</w:t>
      </w:r>
      <w:r w:rsidR="00DE0E6F" w:rsidRPr="00B77A92">
        <w:t xml:space="preserve"> </w:t>
      </w:r>
    </w:p>
    <w:p w14:paraId="72614166" w14:textId="6183F4BF" w:rsidR="007D1C60" w:rsidRPr="00B77A92" w:rsidRDefault="00DE0E6F" w:rsidP="009C3086">
      <w:pPr>
        <w:spacing w:after="120" w:line="240" w:lineRule="auto"/>
        <w:jc w:val="both"/>
      </w:pPr>
      <w:r w:rsidRPr="00B77A92">
        <w:t>Bathymetric grid data allows the user the ability to define a value and for the system to delineate areas of safe and unsafe water based on that value. The areas defined can then be used for the definition of safety contour and attendant alerts/indications. When this is done contextual ENC features with depth information are also substituted from the bathymetric grid to present the user a harmonised picture.</w:t>
      </w:r>
    </w:p>
    <w:p w14:paraId="4AED00C6" w14:textId="4E7EBC43" w:rsidR="00DE0E6F" w:rsidRPr="00B77A92" w:rsidRDefault="007D1C60" w:rsidP="009C3086">
      <w:pPr>
        <w:spacing w:after="120" w:line="240" w:lineRule="auto"/>
        <w:jc w:val="both"/>
      </w:pPr>
      <w:r w:rsidRPr="00B77A92">
        <w:t xml:space="preserve">The combination of S-101 with </w:t>
      </w:r>
      <w:r w:rsidR="00EA43FD" w:rsidRPr="00B77A92">
        <w:rPr>
          <w:highlight w:val="yellow"/>
        </w:rPr>
        <w:t xml:space="preserve">S-102 and </w:t>
      </w:r>
      <w:r w:rsidRPr="00B77A92">
        <w:rPr>
          <w:highlight w:val="yellow"/>
        </w:rPr>
        <w:t>S-</w:t>
      </w:r>
      <w:commentRangeStart w:id="693"/>
      <w:r w:rsidRPr="00B77A92">
        <w:rPr>
          <w:highlight w:val="yellow"/>
        </w:rPr>
        <w:t>104</w:t>
      </w:r>
      <w:commentRangeEnd w:id="693"/>
      <w:r w:rsidR="00F135E7" w:rsidRPr="00450770">
        <w:rPr>
          <w:rStyle w:val="CommentReference"/>
          <w:lang w:val="en-GB"/>
        </w:rPr>
        <w:commentReference w:id="693"/>
      </w:r>
      <w:r w:rsidRPr="00B77A92">
        <w:t xml:space="preserve"> </w:t>
      </w:r>
      <w:r w:rsidR="00F135E7" w:rsidRPr="00B77A92">
        <w:t>together</w:t>
      </w:r>
      <w:r w:rsidRPr="00B77A92">
        <w:t xml:space="preserve"> enable Water Level Adjustment (WLA), allowing the water level data contained in S-104 to complement the </w:t>
      </w:r>
      <w:r w:rsidR="00F135E7" w:rsidRPr="00B77A92">
        <w:t xml:space="preserve">S-102 and </w:t>
      </w:r>
      <w:r w:rsidRPr="00B77A92">
        <w:t xml:space="preserve">S-101 chart data. </w:t>
      </w:r>
      <w:r w:rsidR="00DE0E6F" w:rsidRPr="00B77A92">
        <w:t xml:space="preserve">As with depth information, WLA processes adjust attribute values in the ENC </w:t>
      </w:r>
      <w:r w:rsidR="00F135E7" w:rsidRPr="00B77A92">
        <w:t xml:space="preserve">data </w:t>
      </w:r>
      <w:r w:rsidR="00DE0E6F" w:rsidRPr="00B77A92">
        <w:t xml:space="preserve">to present the user </w:t>
      </w:r>
      <w:r w:rsidR="004256B9" w:rsidRPr="00B77A92">
        <w:t xml:space="preserve">with </w:t>
      </w:r>
      <w:r w:rsidR="00DE0E6F" w:rsidRPr="00B77A92">
        <w:t>a harmonised picture.</w:t>
      </w:r>
    </w:p>
    <w:p w14:paraId="61A0F549" w14:textId="104D2BA0" w:rsidR="00927EBE" w:rsidRPr="00B77A92" w:rsidRDefault="007D1C60" w:rsidP="009C3086">
      <w:pPr>
        <w:spacing w:after="120" w:line="240" w:lineRule="auto"/>
        <w:jc w:val="both"/>
      </w:pPr>
      <w:r w:rsidRPr="00B77A92">
        <w:t>Appendix C-4 defines the</w:t>
      </w:r>
      <w:r w:rsidR="00DE0E6F" w:rsidRPr="00B77A92">
        <w:t xml:space="preserve"> detailed mechanisms for user selected safety contour and water level adjustment.</w:t>
      </w:r>
    </w:p>
    <w:p w14:paraId="1F9D629E" w14:textId="0EAB3BFF" w:rsidR="004E69AF" w:rsidRPr="00237F07" w:rsidRDefault="006B59AA" w:rsidP="004E69AF">
      <w:pPr>
        <w:pStyle w:val="BlockQuote"/>
        <w:spacing w:after="120" w:line="240" w:lineRule="auto"/>
        <w:jc w:val="both"/>
        <w:rPr>
          <w:strike/>
          <w:rPrChange w:id="694" w:author="jonathan pritchard" w:date="2024-08-21T11:05:00Z" w16du:dateUtc="2024-08-21T10:05:00Z">
            <w:rPr/>
          </w:rPrChange>
        </w:rPr>
      </w:pPr>
      <w:commentRangeStart w:id="695"/>
      <w:commentRangeEnd w:id="695"/>
      <w:r w:rsidRPr="00450770">
        <w:rPr>
          <w:rStyle w:val="CommentReference"/>
          <w:strike/>
          <w:lang w:val="en-GB"/>
        </w:rPr>
        <w:lastRenderedPageBreak/>
        <w:commentReference w:id="695"/>
      </w:r>
    </w:p>
    <w:p w14:paraId="4423729B" w14:textId="5E189BFD" w:rsidR="00BF1E84" w:rsidRPr="00B77A92" w:rsidRDefault="00BF1E84" w:rsidP="00EC44E4">
      <w:pPr>
        <w:pStyle w:val="BlockQuote"/>
        <w:spacing w:after="120" w:line="240" w:lineRule="auto"/>
        <w:jc w:val="both"/>
      </w:pPr>
    </w:p>
    <w:p w14:paraId="27DB4762" w14:textId="77777777" w:rsidR="00853C83" w:rsidRPr="00B77A92" w:rsidRDefault="00853C83" w:rsidP="00853C83">
      <w:pPr>
        <w:spacing w:after="120" w:line="240" w:lineRule="auto"/>
        <w:rPr>
          <w:bCs/>
        </w:rPr>
      </w:pPr>
    </w:p>
    <w:p w14:paraId="64B96ED8" w14:textId="1902380B" w:rsidR="00647464" w:rsidRPr="00450770" w:rsidRDefault="00F33A8C" w:rsidP="00450770">
      <w:pPr>
        <w:pStyle w:val="Heading2"/>
        <w:rPr>
          <w:strike/>
        </w:rPr>
      </w:pPr>
      <w:bookmarkStart w:id="696" w:name="_Toc175134625"/>
      <w:r w:rsidRPr="00B77A92">
        <w:t>Data Producer</w:t>
      </w:r>
      <w:r w:rsidR="00286BF8" w:rsidRPr="00B77A92">
        <w:t xml:space="preserve"> specified display features</w:t>
      </w:r>
      <w:bookmarkStart w:id="697" w:name="_Toc175130256"/>
      <w:bookmarkStart w:id="698" w:name="_Toc175130257"/>
      <w:bookmarkStart w:id="699" w:name="_Toc175130258"/>
      <w:bookmarkStart w:id="700" w:name="_Toc175130259"/>
      <w:bookmarkStart w:id="701" w:name="_Toc175130260"/>
      <w:bookmarkStart w:id="702" w:name="_Toc175130261"/>
      <w:bookmarkStart w:id="703" w:name="_Toc175130262"/>
      <w:bookmarkEnd w:id="696"/>
      <w:bookmarkEnd w:id="697"/>
      <w:bookmarkEnd w:id="698"/>
      <w:bookmarkEnd w:id="699"/>
      <w:bookmarkEnd w:id="700"/>
      <w:bookmarkEnd w:id="701"/>
      <w:bookmarkEnd w:id="702"/>
      <w:bookmarkEnd w:id="703"/>
      <w:r w:rsidR="001A432B" w:rsidRPr="00450770">
        <w:rPr>
          <w:strike/>
        </w:rPr>
        <w:t xml:space="preserve"> </w:t>
      </w:r>
    </w:p>
    <w:p w14:paraId="597986F9" w14:textId="1955B290" w:rsidR="008042A0" w:rsidRPr="00450770" w:rsidRDefault="008042A0" w:rsidP="00EC44E4">
      <w:pPr>
        <w:pStyle w:val="Heading3"/>
      </w:pPr>
      <w:bookmarkStart w:id="704" w:name="_Ref48912766"/>
      <w:bookmarkStart w:id="705" w:name="_Toc175134626"/>
      <w:commentRangeStart w:id="706"/>
      <w:r w:rsidRPr="00450770">
        <w:t>ECDIS Legend</w:t>
      </w:r>
      <w:bookmarkEnd w:id="704"/>
      <w:bookmarkEnd w:id="705"/>
      <w:commentRangeEnd w:id="706"/>
      <w:r w:rsidR="0039600D">
        <w:rPr>
          <w:rStyle w:val="CommentReference"/>
          <w:b w:val="0"/>
          <w:bCs w:val="0"/>
        </w:rPr>
        <w:commentReference w:id="706"/>
      </w:r>
    </w:p>
    <w:p w14:paraId="6D42C272" w14:textId="267750D2" w:rsidR="00A14827" w:rsidRPr="00B77A92" w:rsidRDefault="00AA63B2" w:rsidP="000A67D1">
      <w:pPr>
        <w:spacing w:after="120" w:line="240" w:lineRule="auto"/>
        <w:jc w:val="both"/>
      </w:pPr>
      <w:commentRangeStart w:id="707"/>
      <w:commentRangeStart w:id="708"/>
      <w:r w:rsidRPr="00B77A92">
        <w:t>The</w:t>
      </w:r>
      <w:commentRangeEnd w:id="707"/>
      <w:r w:rsidR="002121DE" w:rsidRPr="00450770">
        <w:rPr>
          <w:rStyle w:val="CommentReference"/>
          <w:lang w:val="en-GB"/>
        </w:rPr>
        <w:commentReference w:id="707"/>
      </w:r>
      <w:commentRangeEnd w:id="708"/>
      <w:r w:rsidR="00D32B71" w:rsidRPr="00450770">
        <w:rPr>
          <w:rStyle w:val="CommentReference"/>
          <w:lang w:val="en-GB"/>
        </w:rPr>
        <w:commentReference w:id="708"/>
      </w:r>
      <w:r w:rsidRPr="00B77A92">
        <w:t xml:space="preserve"> ECDIS chart legend containing the following elements </w:t>
      </w:r>
      <w:r w:rsidR="00A14827" w:rsidRPr="00B77A92">
        <w:t xml:space="preserve">must </w:t>
      </w:r>
      <w:r w:rsidRPr="00B77A92">
        <w:t xml:space="preserve">be available for display </w:t>
      </w:r>
      <w:r w:rsidR="002121DE" w:rsidRPr="00B77A92">
        <w:t xml:space="preserve">of values derived from </w:t>
      </w:r>
      <w:r w:rsidRPr="00B77A92">
        <w:t xml:space="preserve">a position selected by the Mariner. </w:t>
      </w:r>
    </w:p>
    <w:p w14:paraId="07B009C5" w14:textId="4A645697" w:rsidR="008042A0" w:rsidRPr="00B77A92" w:rsidRDefault="005D62A2" w:rsidP="000A67D1">
      <w:pPr>
        <w:spacing w:after="120" w:line="240" w:lineRule="auto"/>
        <w:jc w:val="both"/>
      </w:pPr>
      <w:r w:rsidRPr="00B77A92">
        <w:fldChar w:fldCharType="begin"/>
      </w:r>
      <w:r w:rsidRPr="00B77A92">
        <w:instrText xml:space="preserve"> REF _Ref47362462 \h </w:instrText>
      </w:r>
      <w:r w:rsidR="000A67D1" w:rsidRPr="00B77A92">
        <w:instrText xml:space="preserve"> \* MERGEFORMAT </w:instrText>
      </w:r>
      <w:r w:rsidRPr="00B77A92">
        <w:fldChar w:fldCharType="separate"/>
      </w:r>
      <w:r w:rsidR="00832978" w:rsidRPr="00B77A92">
        <w:t>Table C-23</w:t>
      </w:r>
      <w:r w:rsidRPr="00B77A92">
        <w:fldChar w:fldCharType="end"/>
      </w:r>
      <w:r w:rsidRPr="00B77A92">
        <w:t xml:space="preserve"> </w:t>
      </w:r>
      <w:r w:rsidR="00AA63B2" w:rsidRPr="00B77A92">
        <w:t xml:space="preserve">indicates which ENC data elements </w:t>
      </w:r>
      <w:r w:rsidR="00A14827" w:rsidRPr="00B77A92">
        <w:t xml:space="preserve">must </w:t>
      </w:r>
      <w:r w:rsidR="00AA63B2" w:rsidRPr="00B77A92">
        <w:t xml:space="preserve">be </w:t>
      </w:r>
      <w:commentRangeStart w:id="709"/>
      <w:r w:rsidR="00AA63B2" w:rsidRPr="00B77A92">
        <w:t>used</w:t>
      </w:r>
      <w:commentRangeEnd w:id="709"/>
      <w:r w:rsidR="00905BC7">
        <w:rPr>
          <w:rStyle w:val="CommentReference"/>
        </w:rPr>
        <w:commentReference w:id="709"/>
      </w:r>
      <w:r w:rsidR="00AA63B2" w:rsidRPr="00B77A92">
        <w:t>.</w:t>
      </w:r>
    </w:p>
    <w:p w14:paraId="2419E469" w14:textId="605B429F" w:rsidR="001E2115" w:rsidRPr="00450770" w:rsidRDefault="001E2115" w:rsidP="000A67D1">
      <w:pPr>
        <w:spacing w:after="120" w:line="240" w:lineRule="auto"/>
        <w:jc w:val="both"/>
        <w:rPr>
          <w:strike/>
        </w:rPr>
      </w:pPr>
    </w:p>
    <w:tbl>
      <w:tblPr>
        <w:tblStyle w:val="TableGrid"/>
        <w:tblW w:w="0" w:type="auto"/>
        <w:jc w:val="center"/>
        <w:tblCellMar>
          <w:left w:w="115" w:type="dxa"/>
          <w:right w:w="115" w:type="dxa"/>
        </w:tblCellMar>
        <w:tblLook w:val="04A0" w:firstRow="1" w:lastRow="0" w:firstColumn="1" w:lastColumn="0" w:noHBand="0" w:noVBand="1"/>
      </w:tblPr>
      <w:tblGrid>
        <w:gridCol w:w="3366"/>
        <w:gridCol w:w="5730"/>
      </w:tblGrid>
      <w:tr w:rsidR="007B5B9A" w:rsidRPr="00B77A92" w14:paraId="3DADB245" w14:textId="77777777" w:rsidTr="000A67D1">
        <w:trPr>
          <w:cantSplit/>
          <w:tblHeader/>
          <w:jc w:val="center"/>
        </w:trPr>
        <w:tc>
          <w:tcPr>
            <w:tcW w:w="3366" w:type="dxa"/>
            <w:shd w:val="clear" w:color="auto" w:fill="D9D9D9" w:themeFill="background1" w:themeFillShade="D9"/>
          </w:tcPr>
          <w:p w14:paraId="32307583" w14:textId="60DB0CF7" w:rsidR="007B5B9A" w:rsidRPr="00B77A92" w:rsidRDefault="007B5B9A" w:rsidP="000A67D1">
            <w:pPr>
              <w:spacing w:before="60" w:after="60"/>
              <w:rPr>
                <w:b/>
                <w:bCs/>
              </w:rPr>
            </w:pPr>
            <w:r w:rsidRPr="00B77A92">
              <w:rPr>
                <w:b/>
                <w:bCs/>
              </w:rPr>
              <w:t>ECDIS Legend</w:t>
            </w:r>
            <w:r w:rsidR="00236C1D" w:rsidRPr="00B77A92">
              <w:rPr>
                <w:b/>
                <w:bCs/>
              </w:rPr>
              <w:t xml:space="preserve"> Item</w:t>
            </w:r>
          </w:p>
        </w:tc>
        <w:tc>
          <w:tcPr>
            <w:tcW w:w="5730" w:type="dxa"/>
            <w:shd w:val="clear" w:color="auto" w:fill="D9D9D9" w:themeFill="background1" w:themeFillShade="D9"/>
          </w:tcPr>
          <w:p w14:paraId="0818E249" w14:textId="77777777" w:rsidR="007B5B9A" w:rsidRPr="00B77A92" w:rsidRDefault="007B5B9A" w:rsidP="000A67D1">
            <w:pPr>
              <w:spacing w:before="60" w:after="60"/>
              <w:rPr>
                <w:b/>
                <w:bCs/>
              </w:rPr>
            </w:pPr>
            <w:r w:rsidRPr="00B77A92">
              <w:rPr>
                <w:b/>
                <w:bCs/>
              </w:rPr>
              <w:t>Values</w:t>
            </w:r>
          </w:p>
        </w:tc>
      </w:tr>
      <w:tr w:rsidR="007B5B9A" w:rsidRPr="00B77A92" w14:paraId="1005B1EA" w14:textId="77777777" w:rsidTr="000A67D1">
        <w:trPr>
          <w:cantSplit/>
          <w:jc w:val="center"/>
        </w:trPr>
        <w:tc>
          <w:tcPr>
            <w:tcW w:w="3366" w:type="dxa"/>
          </w:tcPr>
          <w:p w14:paraId="4B9CD58C" w14:textId="77777777" w:rsidR="007B5B9A" w:rsidRPr="00B77A92" w:rsidRDefault="007B5B9A" w:rsidP="000A67D1">
            <w:pPr>
              <w:spacing w:before="60" w:after="60"/>
            </w:pPr>
            <w:r w:rsidRPr="00B77A92">
              <w:t>Units for depth</w:t>
            </w:r>
          </w:p>
        </w:tc>
        <w:tc>
          <w:tcPr>
            <w:tcW w:w="5730" w:type="dxa"/>
          </w:tcPr>
          <w:p w14:paraId="5AB94129" w14:textId="34C835D6" w:rsidR="007B5B9A" w:rsidRPr="00B77A92" w:rsidRDefault="001E2115" w:rsidP="000A67D1">
            <w:pPr>
              <w:spacing w:before="60" w:after="60"/>
            </w:pPr>
            <w:r w:rsidRPr="00B77A92">
              <w:t>Axis Unit of Measure (</w:t>
            </w:r>
            <w:r w:rsidR="007B5B9A" w:rsidRPr="00B77A92">
              <w:t>AXUM</w:t>
            </w:r>
            <w:r w:rsidRPr="00B77A92">
              <w:t>)</w:t>
            </w:r>
            <w:r w:rsidR="007B5B9A" w:rsidRPr="00B77A92">
              <w:t xml:space="preserve"> subfield in the </w:t>
            </w:r>
            <w:r w:rsidRPr="00B77A92">
              <w:t>Coordinate System Axes (</w:t>
            </w:r>
            <w:r w:rsidR="007B5B9A" w:rsidRPr="00B77A92">
              <w:t>CSAX</w:t>
            </w:r>
            <w:r w:rsidRPr="00B77A92">
              <w:t>)</w:t>
            </w:r>
            <w:r w:rsidR="007B5B9A" w:rsidRPr="00B77A92">
              <w:t xml:space="preserve"> field</w:t>
            </w:r>
          </w:p>
        </w:tc>
      </w:tr>
      <w:tr w:rsidR="007B5B9A" w:rsidRPr="00B77A92" w14:paraId="0424E24B" w14:textId="77777777" w:rsidTr="000A67D1">
        <w:trPr>
          <w:cantSplit/>
          <w:jc w:val="center"/>
        </w:trPr>
        <w:tc>
          <w:tcPr>
            <w:tcW w:w="3366" w:type="dxa"/>
          </w:tcPr>
          <w:p w14:paraId="458726B0" w14:textId="77777777" w:rsidR="007B5B9A" w:rsidRPr="00B77A92" w:rsidRDefault="007B5B9A" w:rsidP="000A67D1">
            <w:pPr>
              <w:spacing w:before="60" w:after="60"/>
            </w:pPr>
            <w:commentRangeStart w:id="710"/>
            <w:r w:rsidRPr="00B77A92">
              <w:t>Units for height</w:t>
            </w:r>
          </w:p>
        </w:tc>
        <w:tc>
          <w:tcPr>
            <w:tcW w:w="5730" w:type="dxa"/>
          </w:tcPr>
          <w:p w14:paraId="6CE40F1E" w14:textId="77777777" w:rsidR="007B5B9A" w:rsidRPr="00B77A92" w:rsidRDefault="007B5B9A" w:rsidP="000A67D1">
            <w:pPr>
              <w:spacing w:before="60" w:after="60"/>
            </w:pPr>
            <w:commentRangeStart w:id="711"/>
            <w:r w:rsidRPr="00B77A92">
              <w:t>AXUM subfield in the CSAX field</w:t>
            </w:r>
            <w:commentRangeEnd w:id="711"/>
            <w:r w:rsidR="00D3352A" w:rsidRPr="00450770">
              <w:rPr>
                <w:rStyle w:val="CommentReference"/>
                <w:lang w:val="en-GB"/>
              </w:rPr>
              <w:commentReference w:id="711"/>
            </w:r>
            <w:commentRangeEnd w:id="710"/>
            <w:r w:rsidR="00A14827" w:rsidRPr="00450770">
              <w:rPr>
                <w:rStyle w:val="CommentReference"/>
                <w:lang w:val="en-GB"/>
              </w:rPr>
              <w:commentReference w:id="710"/>
            </w:r>
          </w:p>
        </w:tc>
      </w:tr>
      <w:tr w:rsidR="003E1CAF" w:rsidRPr="00B77A92" w14:paraId="53922B53" w14:textId="77777777" w:rsidTr="000A67D1">
        <w:trPr>
          <w:cantSplit/>
          <w:jc w:val="center"/>
        </w:trPr>
        <w:tc>
          <w:tcPr>
            <w:tcW w:w="9096" w:type="dxa"/>
            <w:gridSpan w:val="2"/>
          </w:tcPr>
          <w:p w14:paraId="1CF08E5C" w14:textId="7A44C9F6" w:rsidR="003E1CAF" w:rsidRPr="00B77A92" w:rsidRDefault="00A14827" w:rsidP="004B2A18">
            <w:pPr>
              <w:spacing w:before="60" w:after="60"/>
            </w:pPr>
            <w:r w:rsidRPr="00B77A92">
              <w:t>A</w:t>
            </w:r>
            <w:r w:rsidR="003E1CAF" w:rsidRPr="00B77A92">
              <w:t xml:space="preserve">lthough the S-101 </w:t>
            </w:r>
            <w:r w:rsidR="004B2A18" w:rsidRPr="00B77A92">
              <w:t xml:space="preserve">ENC Product Specification </w:t>
            </w:r>
            <w:r w:rsidR="003E1CAF" w:rsidRPr="00B77A92">
              <w:t>does not allow any</w:t>
            </w:r>
            <w:r w:rsidR="006A7A07" w:rsidRPr="00B77A92">
              <w:t xml:space="preserve"> units</w:t>
            </w:r>
            <w:r w:rsidR="003E1CAF" w:rsidRPr="00B77A92">
              <w:t xml:space="preserve"> other than </w:t>
            </w:r>
            <w:r w:rsidR="006A7A07" w:rsidRPr="00B77A92">
              <w:t xml:space="preserve">metres for </w:t>
            </w:r>
            <w:r w:rsidR="003E1CAF" w:rsidRPr="00B77A92">
              <w:t xml:space="preserve">depths and heights, these two elements </w:t>
            </w:r>
            <w:r w:rsidRPr="00B77A92">
              <w:t xml:space="preserve">must </w:t>
            </w:r>
            <w:r w:rsidR="003E1CAF" w:rsidRPr="00B77A92">
              <w:t>be stated for clarity for the Mariner</w:t>
            </w:r>
          </w:p>
        </w:tc>
      </w:tr>
      <w:tr w:rsidR="007B5B9A" w:rsidRPr="00B77A92" w14:paraId="258B6C32" w14:textId="77777777" w:rsidTr="000A67D1">
        <w:trPr>
          <w:cantSplit/>
          <w:jc w:val="center"/>
        </w:trPr>
        <w:tc>
          <w:tcPr>
            <w:tcW w:w="3366" w:type="dxa"/>
          </w:tcPr>
          <w:p w14:paraId="2994E911" w14:textId="77777777" w:rsidR="007B5B9A" w:rsidRPr="00B77A92" w:rsidRDefault="007B5B9A" w:rsidP="000A67D1">
            <w:pPr>
              <w:spacing w:before="60" w:after="60"/>
            </w:pPr>
            <w:r w:rsidRPr="00B77A92">
              <w:t>Scale of display</w:t>
            </w:r>
          </w:p>
        </w:tc>
        <w:tc>
          <w:tcPr>
            <w:tcW w:w="5730" w:type="dxa"/>
          </w:tcPr>
          <w:p w14:paraId="50BE09D1" w14:textId="62BA2284" w:rsidR="003E1CAF" w:rsidRPr="00B77A92" w:rsidRDefault="007B5B9A" w:rsidP="000A67D1">
            <w:pPr>
              <w:spacing w:before="60" w:after="60"/>
            </w:pPr>
            <w:r w:rsidRPr="00B77A92">
              <w:t xml:space="preserve">Selected by </w:t>
            </w:r>
            <w:r w:rsidR="00B46FB0" w:rsidRPr="00B77A92">
              <w:t>m</w:t>
            </w:r>
            <w:r w:rsidR="004B2A18" w:rsidRPr="00B77A92">
              <w:t>ariner</w:t>
            </w:r>
          </w:p>
        </w:tc>
      </w:tr>
      <w:tr w:rsidR="007B5B9A" w:rsidRPr="00B77A92" w14:paraId="0238EBDC" w14:textId="77777777" w:rsidTr="000A67D1">
        <w:trPr>
          <w:cantSplit/>
          <w:jc w:val="center"/>
        </w:trPr>
        <w:tc>
          <w:tcPr>
            <w:tcW w:w="3366" w:type="dxa"/>
          </w:tcPr>
          <w:p w14:paraId="27B6E948" w14:textId="77777777" w:rsidR="007B5B9A" w:rsidRPr="00B77A92" w:rsidRDefault="007B5B9A" w:rsidP="000A67D1">
            <w:pPr>
              <w:spacing w:before="60" w:after="60"/>
            </w:pPr>
            <w:r w:rsidRPr="00B77A92">
              <w:t>Data quality indicator</w:t>
            </w:r>
          </w:p>
        </w:tc>
        <w:tc>
          <w:tcPr>
            <w:tcW w:w="5730" w:type="dxa"/>
          </w:tcPr>
          <w:p w14:paraId="7422FB96" w14:textId="19F903B5" w:rsidR="007B5B9A" w:rsidRPr="00B77A92" w:rsidRDefault="00426D8A" w:rsidP="00EC44E4">
            <w:pPr>
              <w:pStyle w:val="ListParagraph"/>
              <w:numPr>
                <w:ilvl w:val="0"/>
                <w:numId w:val="111"/>
              </w:numPr>
              <w:spacing w:before="60" w:after="60"/>
            </w:pPr>
            <w:proofErr w:type="spellStart"/>
            <w:r w:rsidRPr="00B77A92">
              <w:t>zoneOfConfidence.categoryOfZoneOfConfidence</w:t>
            </w:r>
            <w:proofErr w:type="spellEnd"/>
            <w:r w:rsidRPr="00B77A92">
              <w:t xml:space="preserve"> (CATZOC) </w:t>
            </w:r>
            <w:r w:rsidR="007B5B9A" w:rsidRPr="00B77A92">
              <w:t xml:space="preserve">attribute of the </w:t>
            </w:r>
            <w:r w:rsidR="0028392F" w:rsidRPr="00B77A92">
              <w:rPr>
                <w:b/>
                <w:bCs/>
              </w:rPr>
              <w:t>Quality</w:t>
            </w:r>
            <w:r w:rsidR="004F3C6C" w:rsidRPr="00B77A92">
              <w:rPr>
                <w:b/>
                <w:bCs/>
              </w:rPr>
              <w:t xml:space="preserve"> </w:t>
            </w:r>
            <w:r w:rsidR="0028392F" w:rsidRPr="00B77A92">
              <w:rPr>
                <w:b/>
                <w:bCs/>
              </w:rPr>
              <w:t>Of</w:t>
            </w:r>
            <w:r w:rsidR="004F3C6C" w:rsidRPr="00B77A92">
              <w:rPr>
                <w:b/>
                <w:bCs/>
              </w:rPr>
              <w:t xml:space="preserve"> </w:t>
            </w:r>
            <w:r w:rsidR="0028392F" w:rsidRPr="00B77A92">
              <w:rPr>
                <w:b/>
                <w:bCs/>
              </w:rPr>
              <w:t>Bathymetric</w:t>
            </w:r>
            <w:r w:rsidR="004F3C6C" w:rsidRPr="00B77A92">
              <w:rPr>
                <w:b/>
                <w:bCs/>
              </w:rPr>
              <w:t xml:space="preserve"> </w:t>
            </w:r>
            <w:r w:rsidR="0028392F" w:rsidRPr="00B77A92">
              <w:rPr>
                <w:b/>
                <w:bCs/>
              </w:rPr>
              <w:t>Data</w:t>
            </w:r>
            <w:r w:rsidR="0028392F" w:rsidRPr="00B77A92">
              <w:t xml:space="preserve"> (</w:t>
            </w:r>
            <w:r w:rsidR="007B5B9A" w:rsidRPr="00B77A92">
              <w:t>M_QUAL</w:t>
            </w:r>
            <w:r w:rsidR="0028392F" w:rsidRPr="00B77A92">
              <w:t>)</w:t>
            </w:r>
            <w:r w:rsidR="00970467" w:rsidRPr="00B77A92">
              <w:t xml:space="preserve"> meta-feature</w:t>
            </w:r>
            <w:r w:rsidR="007B5B9A" w:rsidRPr="00B77A92">
              <w:t>.</w:t>
            </w:r>
          </w:p>
          <w:p w14:paraId="557B9B7F" w14:textId="36B29204" w:rsidR="00426D8A" w:rsidRPr="00B77A92" w:rsidRDefault="00426D8A" w:rsidP="00426D8A">
            <w:pPr>
              <w:pStyle w:val="ListParagraph"/>
              <w:spacing w:before="60" w:after="60"/>
            </w:pPr>
            <w:commentRangeStart w:id="712"/>
            <w:r w:rsidRPr="00B77A92">
              <w:t>When multiple temporal attributes are present:</w:t>
            </w:r>
          </w:p>
          <w:p w14:paraId="73D594D7" w14:textId="7F4891A2" w:rsidR="00426D8A" w:rsidRPr="00B77A92" w:rsidRDefault="00426D8A" w:rsidP="00426D8A">
            <w:pPr>
              <w:pStyle w:val="ListParagraph"/>
              <w:spacing w:before="60" w:after="60"/>
            </w:pPr>
            <w:r w:rsidRPr="00B77A92">
              <w:t xml:space="preserve">- If a single attribute value is valid for the selected viewing date range, that value </w:t>
            </w:r>
            <w:r w:rsidR="00D3352A" w:rsidRPr="00B77A92">
              <w:t>must</w:t>
            </w:r>
            <w:r w:rsidRPr="00B77A92">
              <w:t xml:space="preserve"> be displayed.</w:t>
            </w:r>
          </w:p>
          <w:p w14:paraId="0866764F" w14:textId="6F4FC61B" w:rsidR="00426D8A" w:rsidRPr="00B77A92" w:rsidRDefault="00426D8A" w:rsidP="00426D8A">
            <w:pPr>
              <w:pStyle w:val="ListParagraph"/>
              <w:spacing w:before="60" w:after="60"/>
            </w:pPr>
            <w:r w:rsidRPr="00B77A92">
              <w:t xml:space="preserve">If multiple values are valid for the selected viewing date range, the worst-case value </w:t>
            </w:r>
            <w:r w:rsidR="00D3352A" w:rsidRPr="00B77A92">
              <w:t>must</w:t>
            </w:r>
            <w:r w:rsidRPr="00B77A92">
              <w:t xml:space="preserve"> be displayed.</w:t>
            </w:r>
            <w:commentRangeEnd w:id="712"/>
            <w:r w:rsidR="00D3352A" w:rsidRPr="00450770">
              <w:rPr>
                <w:rStyle w:val="CommentReference"/>
                <w:lang w:val="en-GB"/>
              </w:rPr>
              <w:commentReference w:id="712"/>
            </w:r>
          </w:p>
          <w:p w14:paraId="3AD9B1BF" w14:textId="1AF10CD9" w:rsidR="00426D8A" w:rsidRPr="00B77A92" w:rsidRDefault="00426D8A" w:rsidP="00426D8A">
            <w:pPr>
              <w:pStyle w:val="ListParagraph"/>
              <w:spacing w:before="60" w:after="60"/>
            </w:pPr>
            <w:commentRangeStart w:id="713"/>
            <w:r w:rsidRPr="00B77A92">
              <w:t>When multiple features are present (to indicate bathymetric data quality at various depths):</w:t>
            </w:r>
          </w:p>
          <w:p w14:paraId="45B278CA" w14:textId="532057CD" w:rsidR="00426D8A" w:rsidRPr="00B77A92" w:rsidRDefault="00426D8A" w:rsidP="00EC44E4">
            <w:pPr>
              <w:pStyle w:val="ListParagraph"/>
              <w:spacing w:before="60" w:after="60"/>
            </w:pPr>
            <w:r w:rsidRPr="00B77A92">
              <w:t xml:space="preserve">- The feature which intersects the specified safety contour value </w:t>
            </w:r>
            <w:r w:rsidR="00D3352A" w:rsidRPr="00B77A92">
              <w:t>must</w:t>
            </w:r>
            <w:r w:rsidRPr="00B77A92">
              <w:t xml:space="preserve"> be used.</w:t>
            </w:r>
            <w:commentRangeEnd w:id="713"/>
            <w:r w:rsidR="00D3352A" w:rsidRPr="00450770">
              <w:rPr>
                <w:rStyle w:val="CommentReference"/>
                <w:lang w:val="en-GB"/>
              </w:rPr>
              <w:commentReference w:id="713"/>
            </w:r>
          </w:p>
          <w:p w14:paraId="2F203909" w14:textId="41E4C48F" w:rsidR="003E1CAF" w:rsidRPr="00B77A92" w:rsidRDefault="004123D5" w:rsidP="004B2A18">
            <w:pPr>
              <w:spacing w:before="60" w:after="60"/>
            </w:pPr>
            <w:r w:rsidRPr="00B77A92">
              <w:t>(</w:t>
            </w:r>
            <w:r w:rsidR="003E1CAF" w:rsidRPr="00B77A92">
              <w:t>b</w:t>
            </w:r>
            <w:r w:rsidRPr="00B77A92">
              <w:t>)</w:t>
            </w:r>
            <w:r w:rsidR="003E1CAF" w:rsidRPr="00B77A92">
              <w:t xml:space="preserve"> </w:t>
            </w:r>
            <w:r w:rsidR="00426D8A" w:rsidRPr="00B77A92">
              <w:t xml:space="preserve">Total </w:t>
            </w:r>
            <w:proofErr w:type="spellStart"/>
            <w:r w:rsidR="00C0542A" w:rsidRPr="00B77A92">
              <w:rPr>
                <w:i/>
                <w:iCs/>
              </w:rPr>
              <w:t>horizontalPositionUncertainty</w:t>
            </w:r>
            <w:proofErr w:type="spellEnd"/>
            <w:r w:rsidR="00426D8A" w:rsidRPr="00B77A92">
              <w:t xml:space="preserve"> </w:t>
            </w:r>
            <w:r w:rsidR="003E1CAF" w:rsidRPr="00B77A92">
              <w:t xml:space="preserve"> of the </w:t>
            </w:r>
            <w:r w:rsidR="005B78DC" w:rsidRPr="00B77A92">
              <w:rPr>
                <w:b/>
                <w:bCs/>
              </w:rPr>
              <w:t>Quality</w:t>
            </w:r>
            <w:r w:rsidR="004F3C6C" w:rsidRPr="00B77A92">
              <w:rPr>
                <w:b/>
                <w:bCs/>
              </w:rPr>
              <w:t xml:space="preserve"> </w:t>
            </w:r>
            <w:r w:rsidR="005B78DC" w:rsidRPr="00B77A92">
              <w:rPr>
                <w:b/>
                <w:bCs/>
              </w:rPr>
              <w:t>Of</w:t>
            </w:r>
            <w:r w:rsidR="004F3C6C" w:rsidRPr="00B77A92">
              <w:rPr>
                <w:b/>
                <w:bCs/>
              </w:rPr>
              <w:t xml:space="preserve"> </w:t>
            </w:r>
            <w:r w:rsidR="005B78DC" w:rsidRPr="00B77A92">
              <w:rPr>
                <w:b/>
                <w:bCs/>
              </w:rPr>
              <w:t>Non</w:t>
            </w:r>
            <w:r w:rsidR="004B2A18" w:rsidRPr="00B77A92">
              <w:rPr>
                <w:b/>
                <w:bCs/>
              </w:rPr>
              <w:t>-B</w:t>
            </w:r>
            <w:r w:rsidR="005B78DC" w:rsidRPr="00B77A92">
              <w:rPr>
                <w:b/>
                <w:bCs/>
              </w:rPr>
              <w:t>athymetric</w:t>
            </w:r>
            <w:r w:rsidR="004F3C6C" w:rsidRPr="00B77A92">
              <w:rPr>
                <w:b/>
                <w:bCs/>
              </w:rPr>
              <w:t xml:space="preserve"> </w:t>
            </w:r>
            <w:r w:rsidR="005B78DC" w:rsidRPr="00B77A92">
              <w:rPr>
                <w:b/>
                <w:bCs/>
              </w:rPr>
              <w:t>Data</w:t>
            </w:r>
            <w:r w:rsidR="005B78DC" w:rsidRPr="00B77A92">
              <w:t xml:space="preserve"> </w:t>
            </w:r>
            <w:r w:rsidR="00970467" w:rsidRPr="00B77A92">
              <w:t xml:space="preserve">(M_ACCY) </w:t>
            </w:r>
            <w:r w:rsidR="005B78DC" w:rsidRPr="00B77A92">
              <w:t>meta-feature if available</w:t>
            </w:r>
            <w:r w:rsidR="003E1CAF" w:rsidRPr="00B77A92">
              <w:t>.</w:t>
            </w:r>
          </w:p>
        </w:tc>
      </w:tr>
      <w:tr w:rsidR="003E1CAF" w:rsidRPr="00B77A92" w14:paraId="051628F5" w14:textId="77777777" w:rsidTr="000A67D1">
        <w:trPr>
          <w:cantSplit/>
          <w:jc w:val="center"/>
        </w:trPr>
        <w:tc>
          <w:tcPr>
            <w:tcW w:w="9096" w:type="dxa"/>
            <w:gridSpan w:val="2"/>
          </w:tcPr>
          <w:p w14:paraId="77F174AE" w14:textId="00558263" w:rsidR="003E1CAF" w:rsidRPr="00B77A92" w:rsidRDefault="003E1CAF" w:rsidP="000A67D1">
            <w:pPr>
              <w:spacing w:before="60" w:after="60"/>
            </w:pPr>
            <w:r w:rsidRPr="00B77A92">
              <w:t xml:space="preserve">Note: Due to the way quality is encoded in the ENC, both </w:t>
            </w:r>
            <w:r w:rsidR="004B2A18" w:rsidRPr="00B77A92">
              <w:t xml:space="preserve">values (a and b) </w:t>
            </w:r>
            <w:r w:rsidR="00D3352A" w:rsidRPr="00B77A92">
              <w:t xml:space="preserve">must </w:t>
            </w:r>
            <w:r w:rsidR="004B2A18" w:rsidRPr="00B77A92">
              <w:t>be used</w:t>
            </w:r>
          </w:p>
        </w:tc>
      </w:tr>
      <w:tr w:rsidR="007B5B9A" w:rsidRPr="00B77A92" w14:paraId="4F497D51" w14:textId="77777777" w:rsidTr="000A67D1">
        <w:trPr>
          <w:cantSplit/>
          <w:jc w:val="center"/>
        </w:trPr>
        <w:tc>
          <w:tcPr>
            <w:tcW w:w="3366" w:type="dxa"/>
          </w:tcPr>
          <w:p w14:paraId="3E2DE84A" w14:textId="77777777" w:rsidR="007B5B9A" w:rsidRPr="00B77A92" w:rsidRDefault="007B5B9A" w:rsidP="000A67D1">
            <w:pPr>
              <w:spacing w:before="60" w:after="60"/>
            </w:pPr>
            <w:r w:rsidRPr="00B77A92">
              <w:t>Sounding/vertical datum</w:t>
            </w:r>
          </w:p>
        </w:tc>
        <w:tc>
          <w:tcPr>
            <w:tcW w:w="5730" w:type="dxa"/>
          </w:tcPr>
          <w:p w14:paraId="4885C923" w14:textId="0975091E" w:rsidR="007B5B9A" w:rsidRPr="00B77A92" w:rsidRDefault="002121DE" w:rsidP="000A67D1">
            <w:pPr>
              <w:spacing w:before="60" w:after="60"/>
            </w:pPr>
            <w:r w:rsidRPr="00B77A92">
              <w:t xml:space="preserve">The </w:t>
            </w:r>
            <w:proofErr w:type="spellStart"/>
            <w:r w:rsidR="007B5B9A" w:rsidRPr="00B77A92">
              <w:rPr>
                <w:i/>
                <w:iCs/>
              </w:rPr>
              <w:t>verticalDatum</w:t>
            </w:r>
            <w:proofErr w:type="spellEnd"/>
            <w:r w:rsidR="007B5B9A" w:rsidRPr="00B77A92">
              <w:t xml:space="preserve"> attribute of the </w:t>
            </w:r>
            <w:proofErr w:type="spellStart"/>
            <w:r w:rsidR="007B5B9A" w:rsidRPr="00B77A92">
              <w:rPr>
                <w:b/>
                <w:bCs/>
              </w:rPr>
              <w:t>SoundingDatum</w:t>
            </w:r>
            <w:proofErr w:type="spellEnd"/>
            <w:r w:rsidR="007B5B9A" w:rsidRPr="00B77A92">
              <w:t xml:space="preserve"> feature and </w:t>
            </w:r>
            <w:proofErr w:type="spellStart"/>
            <w:r w:rsidR="007B5B9A" w:rsidRPr="00B77A92">
              <w:rPr>
                <w:b/>
                <w:bCs/>
              </w:rPr>
              <w:t>VerticalDatum</w:t>
            </w:r>
            <w:r w:rsidR="00D3352A" w:rsidRPr="00B77A92">
              <w:rPr>
                <w:b/>
                <w:bCs/>
              </w:rPr>
              <w:t>OfData</w:t>
            </w:r>
            <w:proofErr w:type="spellEnd"/>
            <w:r w:rsidR="007B5B9A" w:rsidRPr="00B77A92">
              <w:t xml:space="preserve"> feature when available.</w:t>
            </w:r>
          </w:p>
          <w:p w14:paraId="02353BF3" w14:textId="69EB81F0" w:rsidR="00066F3D" w:rsidRPr="00B77A92" w:rsidRDefault="00066F3D" w:rsidP="000A67D1">
            <w:pPr>
              <w:spacing w:before="60" w:after="60"/>
            </w:pPr>
            <w:r w:rsidRPr="00B77A92">
              <w:t>(</w:t>
            </w:r>
            <w:proofErr w:type="spellStart"/>
            <w:r w:rsidRPr="00B77A92">
              <w:rPr>
                <w:i/>
                <w:iCs/>
              </w:rPr>
              <w:t>verticalDatum</w:t>
            </w:r>
            <w:proofErr w:type="spellEnd"/>
            <w:r w:rsidRPr="00B77A92">
              <w:t xml:space="preserve"> attributes of individual features </w:t>
            </w:r>
            <w:r w:rsidR="00A14827" w:rsidRPr="00B77A92">
              <w:t xml:space="preserve">must </w:t>
            </w:r>
            <w:r w:rsidRPr="00B77A92">
              <w:t>not be used for the legend.)</w:t>
            </w:r>
          </w:p>
        </w:tc>
      </w:tr>
      <w:tr w:rsidR="007B5B9A" w:rsidRPr="00B77A92" w14:paraId="6F19A772" w14:textId="77777777" w:rsidTr="000A67D1">
        <w:trPr>
          <w:cantSplit/>
          <w:jc w:val="center"/>
        </w:trPr>
        <w:tc>
          <w:tcPr>
            <w:tcW w:w="3366" w:type="dxa"/>
          </w:tcPr>
          <w:p w14:paraId="6CA58DC2" w14:textId="77777777" w:rsidR="007B5B9A" w:rsidRPr="00B77A92" w:rsidRDefault="007B5B9A" w:rsidP="000A67D1">
            <w:pPr>
              <w:spacing w:before="60" w:after="60"/>
            </w:pPr>
            <w:r w:rsidRPr="00B77A92">
              <w:t>Horizontal datum</w:t>
            </w:r>
          </w:p>
        </w:tc>
        <w:tc>
          <w:tcPr>
            <w:tcW w:w="5730" w:type="dxa"/>
          </w:tcPr>
          <w:p w14:paraId="263C3713" w14:textId="77777777" w:rsidR="007B5B9A" w:rsidRPr="00B77A92" w:rsidRDefault="007B5B9A" w:rsidP="000A67D1">
            <w:pPr>
              <w:spacing w:before="60" w:after="60"/>
            </w:pPr>
            <w:r w:rsidRPr="00B77A92">
              <w:t>WGS84</w:t>
            </w:r>
          </w:p>
        </w:tc>
      </w:tr>
      <w:tr w:rsidR="007B5B9A" w:rsidRPr="00B77A92" w14:paraId="17FF7F06" w14:textId="77777777" w:rsidTr="000A67D1">
        <w:trPr>
          <w:cantSplit/>
          <w:jc w:val="center"/>
        </w:trPr>
        <w:tc>
          <w:tcPr>
            <w:tcW w:w="3366" w:type="dxa"/>
          </w:tcPr>
          <w:p w14:paraId="4639AE8F" w14:textId="77777777" w:rsidR="007B5B9A" w:rsidRPr="00B77A92" w:rsidRDefault="007B5B9A" w:rsidP="000A67D1">
            <w:pPr>
              <w:spacing w:before="60" w:after="60"/>
            </w:pPr>
            <w:r w:rsidRPr="00B77A92">
              <w:t>Value of safety depth</w:t>
            </w:r>
          </w:p>
        </w:tc>
        <w:tc>
          <w:tcPr>
            <w:tcW w:w="5730" w:type="dxa"/>
          </w:tcPr>
          <w:p w14:paraId="2DEA7E64" w14:textId="4B3FCB8B" w:rsidR="007B5B9A" w:rsidRPr="00B77A92" w:rsidRDefault="007B5B9A" w:rsidP="000A67D1">
            <w:pPr>
              <w:spacing w:before="60" w:after="60"/>
            </w:pPr>
            <w:r w:rsidRPr="00B77A92">
              <w:t>Selected b</w:t>
            </w:r>
            <w:r w:rsidR="004B2A18" w:rsidRPr="00B77A92">
              <w:t xml:space="preserve">y Mariner. </w:t>
            </w:r>
            <w:commentRangeStart w:id="714"/>
            <w:r w:rsidR="004B2A18" w:rsidRPr="00B77A92">
              <w:t xml:space="preserve">Default </w:t>
            </w:r>
            <w:commentRangeEnd w:id="714"/>
            <w:r w:rsidR="0007289C" w:rsidRPr="00450770">
              <w:rPr>
                <w:rStyle w:val="CommentReference"/>
                <w:lang w:val="en-GB"/>
              </w:rPr>
              <w:commentReference w:id="714"/>
            </w:r>
            <w:r w:rsidR="004B2A18" w:rsidRPr="00B77A92">
              <w:t>is 30 metres</w:t>
            </w:r>
          </w:p>
        </w:tc>
      </w:tr>
      <w:tr w:rsidR="007B5B9A" w:rsidRPr="00B77A92" w14:paraId="38A80191" w14:textId="77777777" w:rsidTr="000A67D1">
        <w:trPr>
          <w:cantSplit/>
          <w:jc w:val="center"/>
        </w:trPr>
        <w:tc>
          <w:tcPr>
            <w:tcW w:w="3366" w:type="dxa"/>
          </w:tcPr>
          <w:p w14:paraId="3FB8C19A" w14:textId="77777777" w:rsidR="007B5B9A" w:rsidRPr="00B77A92" w:rsidRDefault="007B5B9A" w:rsidP="000A67D1">
            <w:pPr>
              <w:spacing w:before="60" w:after="60"/>
            </w:pPr>
            <w:r w:rsidRPr="00B77A92">
              <w:t>Value of safety contour</w:t>
            </w:r>
          </w:p>
        </w:tc>
        <w:tc>
          <w:tcPr>
            <w:tcW w:w="5730" w:type="dxa"/>
          </w:tcPr>
          <w:p w14:paraId="2DE8022B" w14:textId="17BADDF4" w:rsidR="007B5B9A" w:rsidRPr="00B77A92" w:rsidRDefault="007B5B9A" w:rsidP="000A67D1">
            <w:pPr>
              <w:spacing w:before="60" w:after="60"/>
            </w:pPr>
            <w:r w:rsidRPr="00B77A92">
              <w:t>Selected b</w:t>
            </w:r>
            <w:r w:rsidR="004B2A18" w:rsidRPr="00B77A92">
              <w:t>y Mariner. Default is 30 metres</w:t>
            </w:r>
          </w:p>
        </w:tc>
      </w:tr>
      <w:tr w:rsidR="003E1CAF" w:rsidRPr="00B77A92" w14:paraId="127B3C5D" w14:textId="77777777" w:rsidTr="000A67D1">
        <w:trPr>
          <w:cantSplit/>
          <w:jc w:val="center"/>
        </w:trPr>
        <w:tc>
          <w:tcPr>
            <w:tcW w:w="9096" w:type="dxa"/>
            <w:gridSpan w:val="2"/>
          </w:tcPr>
          <w:p w14:paraId="58857235" w14:textId="043F79D6" w:rsidR="003E1CAF" w:rsidRPr="00B77A92" w:rsidRDefault="003E1CAF" w:rsidP="000A67D1">
            <w:pPr>
              <w:spacing w:before="60" w:after="60"/>
            </w:pPr>
            <w:r w:rsidRPr="00B77A92">
              <w:t>If the Mariner has selected a contour that is not available in the ENC and the ECDIS displays a default contour, both the contour selected and the con</w:t>
            </w:r>
            <w:r w:rsidR="004B2A18" w:rsidRPr="00B77A92">
              <w:t xml:space="preserve">tour displayed </w:t>
            </w:r>
            <w:r w:rsidR="00893CF0" w:rsidRPr="00B77A92">
              <w:t xml:space="preserve">must </w:t>
            </w:r>
            <w:r w:rsidR="004B2A18" w:rsidRPr="00B77A92">
              <w:t>be quoted</w:t>
            </w:r>
          </w:p>
        </w:tc>
      </w:tr>
      <w:tr w:rsidR="007B5B9A" w:rsidRPr="00B77A92" w14:paraId="16C268BD" w14:textId="77777777" w:rsidTr="000A67D1">
        <w:trPr>
          <w:cantSplit/>
          <w:jc w:val="center"/>
        </w:trPr>
        <w:tc>
          <w:tcPr>
            <w:tcW w:w="3366" w:type="dxa"/>
          </w:tcPr>
          <w:p w14:paraId="1CC77ED9" w14:textId="77777777" w:rsidR="007B5B9A" w:rsidRPr="00B77A92" w:rsidRDefault="007B5B9A" w:rsidP="000A67D1">
            <w:pPr>
              <w:spacing w:before="60" w:after="60"/>
            </w:pPr>
            <w:r w:rsidRPr="00B77A92">
              <w:lastRenderedPageBreak/>
              <w:t>Magnetic variation</w:t>
            </w:r>
          </w:p>
        </w:tc>
        <w:tc>
          <w:tcPr>
            <w:tcW w:w="5730" w:type="dxa"/>
          </w:tcPr>
          <w:p w14:paraId="0AD394C2" w14:textId="216F9630" w:rsidR="004E0F3F" w:rsidRPr="00B77A92" w:rsidRDefault="004E0F3F" w:rsidP="000A67D1">
            <w:pPr>
              <w:spacing w:before="60" w:after="60"/>
            </w:pPr>
            <w:proofErr w:type="spellStart"/>
            <w:r w:rsidRPr="00B77A92">
              <w:rPr>
                <w:b/>
                <w:bCs/>
              </w:rPr>
              <w:t>MagneticVariation</w:t>
            </w:r>
            <w:proofErr w:type="spellEnd"/>
            <w:r w:rsidRPr="00B77A92">
              <w:t xml:space="preserve"> (MAGVAR) feature, attributes:</w:t>
            </w:r>
          </w:p>
          <w:p w14:paraId="3AF3FDF5" w14:textId="2C95D330" w:rsidR="004E0F3F" w:rsidRPr="00B77A92" w:rsidRDefault="007B5B9A" w:rsidP="000A67D1">
            <w:pPr>
              <w:spacing w:before="60" w:after="60"/>
            </w:pPr>
            <w:proofErr w:type="spellStart"/>
            <w:r w:rsidRPr="00B77A92">
              <w:rPr>
                <w:i/>
                <w:iCs/>
              </w:rPr>
              <w:t>referenceYearForMagneticVariation</w:t>
            </w:r>
            <w:proofErr w:type="spellEnd"/>
            <w:r w:rsidR="004E0F3F" w:rsidRPr="00B77A92">
              <w:rPr>
                <w:i/>
                <w:iCs/>
              </w:rPr>
              <w:t xml:space="preserve"> (RYRMGV)</w:t>
            </w:r>
            <w:r w:rsidRPr="00B77A92">
              <w:t>,</w:t>
            </w:r>
          </w:p>
          <w:p w14:paraId="04035B00" w14:textId="77777777" w:rsidR="004E0F3F" w:rsidRPr="00B77A92" w:rsidRDefault="007B5B9A" w:rsidP="000A67D1">
            <w:pPr>
              <w:spacing w:before="60" w:after="60"/>
            </w:pPr>
            <w:proofErr w:type="spellStart"/>
            <w:r w:rsidRPr="00B77A92">
              <w:rPr>
                <w:i/>
                <w:iCs/>
              </w:rPr>
              <w:t>valueofAnnualChangeInMagneticVariation</w:t>
            </w:r>
            <w:proofErr w:type="spellEnd"/>
            <w:r w:rsidR="004E0F3F" w:rsidRPr="00B77A92">
              <w:rPr>
                <w:i/>
                <w:iCs/>
              </w:rPr>
              <w:t xml:space="preserve"> (VALACM)</w:t>
            </w:r>
            <w:r w:rsidRPr="00B77A92">
              <w:t>,</w:t>
            </w:r>
          </w:p>
          <w:p w14:paraId="31BC2705" w14:textId="674C5792" w:rsidR="00B46FB0" w:rsidRPr="00B77A92" w:rsidRDefault="004E0F3F" w:rsidP="000A67D1">
            <w:pPr>
              <w:spacing w:before="60" w:after="60"/>
              <w:rPr>
                <w:i/>
                <w:iCs/>
              </w:rPr>
            </w:pPr>
            <w:r w:rsidRPr="00B77A92">
              <w:t>and</w:t>
            </w:r>
            <w:r w:rsidRPr="00B77A92">
              <w:rPr>
                <w:i/>
                <w:iCs/>
              </w:rPr>
              <w:t xml:space="preserve"> </w:t>
            </w:r>
            <w:proofErr w:type="spellStart"/>
            <w:r w:rsidR="007B5B9A" w:rsidRPr="00B77A92">
              <w:rPr>
                <w:i/>
                <w:iCs/>
              </w:rPr>
              <w:t>valueOfMagneticVariation</w:t>
            </w:r>
            <w:proofErr w:type="spellEnd"/>
            <w:r w:rsidRPr="00B77A92">
              <w:rPr>
                <w:i/>
                <w:iCs/>
              </w:rPr>
              <w:t xml:space="preserve"> (VALMAG)</w:t>
            </w:r>
          </w:p>
          <w:p w14:paraId="11630E17" w14:textId="5F48E19C" w:rsidR="00066F3D" w:rsidRPr="00B77A92" w:rsidRDefault="007B5B9A" w:rsidP="000A67D1">
            <w:pPr>
              <w:spacing w:before="60" w:after="60"/>
            </w:pPr>
            <w:r w:rsidRPr="00B77A92">
              <w:t xml:space="preserve">Item </w:t>
            </w:r>
            <w:commentRangeStart w:id="715"/>
            <w:r w:rsidR="002845EB" w:rsidRPr="00B77A92">
              <w:t xml:space="preserve">must </w:t>
            </w:r>
            <w:commentRangeEnd w:id="715"/>
            <w:r w:rsidR="002845EB" w:rsidRPr="00450770">
              <w:rPr>
                <w:rStyle w:val="CommentReference"/>
                <w:lang w:val="en-GB"/>
              </w:rPr>
              <w:commentReference w:id="715"/>
            </w:r>
            <w:r w:rsidRPr="00B77A92">
              <w:t>be displayed as:</w:t>
            </w:r>
            <w:r w:rsidR="004E0F3F" w:rsidRPr="00B77A92">
              <w:t xml:space="preserve"> VALMAG RYRMGV</w:t>
            </w:r>
            <w:r w:rsidR="00066F3D" w:rsidRPr="00B77A92">
              <w:t xml:space="preserve"> (</w:t>
            </w:r>
            <w:r w:rsidR="004E0F3F" w:rsidRPr="00B77A92">
              <w:t>VALACM</w:t>
            </w:r>
            <w:r w:rsidR="00066F3D" w:rsidRPr="00B77A92">
              <w:t>)</w:t>
            </w:r>
          </w:p>
          <w:p w14:paraId="2C5A141D" w14:textId="20203756" w:rsidR="00066F3D" w:rsidRPr="00B77A92" w:rsidRDefault="00066F3D" w:rsidP="000A67D1">
            <w:pPr>
              <w:spacing w:before="60" w:after="60"/>
            </w:pPr>
            <w:r w:rsidRPr="00B77A92">
              <w:t>For example, 4°15W 1990 (8’E)</w:t>
            </w:r>
          </w:p>
        </w:tc>
      </w:tr>
      <w:tr w:rsidR="007B5B9A" w:rsidRPr="00B77A92" w14:paraId="19556FAD" w14:textId="77777777" w:rsidTr="000A67D1">
        <w:trPr>
          <w:cantSplit/>
          <w:jc w:val="center"/>
        </w:trPr>
        <w:tc>
          <w:tcPr>
            <w:tcW w:w="3366" w:type="dxa"/>
          </w:tcPr>
          <w:p w14:paraId="1BA7F401" w14:textId="55802B28" w:rsidR="007B5B9A" w:rsidRPr="00B77A92" w:rsidRDefault="007B5B9A" w:rsidP="000A67D1">
            <w:pPr>
              <w:spacing w:before="60" w:after="60"/>
            </w:pPr>
            <w:r w:rsidRPr="00B77A92">
              <w:t>Date and number of latest update</w:t>
            </w:r>
            <w:r w:rsidR="00742588" w:rsidRPr="00B77A92">
              <w:t xml:space="preserve"> </w:t>
            </w:r>
            <w:r w:rsidRPr="00B77A92">
              <w:t xml:space="preserve">affecting </w:t>
            </w:r>
            <w:r w:rsidR="002845EB" w:rsidRPr="00B77A92">
              <w:t xml:space="preserve">the ENC </w:t>
            </w:r>
            <w:r w:rsidRPr="00B77A92">
              <w:t>dataset currently in</w:t>
            </w:r>
            <w:r w:rsidR="00742588" w:rsidRPr="00B77A92">
              <w:t xml:space="preserve"> </w:t>
            </w:r>
            <w:r w:rsidR="004B2A18" w:rsidRPr="00B77A92">
              <w:t>use</w:t>
            </w:r>
          </w:p>
        </w:tc>
        <w:tc>
          <w:tcPr>
            <w:tcW w:w="5730" w:type="dxa"/>
          </w:tcPr>
          <w:p w14:paraId="15487FA4" w14:textId="57BD27B0" w:rsidR="007B5B9A" w:rsidRPr="00B77A92" w:rsidRDefault="001E2115" w:rsidP="000A67D1">
            <w:pPr>
              <w:spacing w:before="60" w:after="60"/>
            </w:pPr>
            <w:r w:rsidRPr="00B77A92">
              <w:t>Issue date and update number from the dataset discovery record</w:t>
            </w:r>
            <w:r w:rsidR="002121DE" w:rsidRPr="00B77A92">
              <w:t xml:space="preserve"> (S100_DatasetDiscoveryMetadata)</w:t>
            </w:r>
            <w:r w:rsidRPr="00B77A92">
              <w:t xml:space="preserve"> of the last update dataset applied. (See S-100 Part 17)</w:t>
            </w:r>
          </w:p>
        </w:tc>
      </w:tr>
      <w:tr w:rsidR="007B5B9A" w:rsidRPr="00B77A92" w14:paraId="1898BD15" w14:textId="77777777" w:rsidTr="000A67D1">
        <w:trPr>
          <w:cantSplit/>
          <w:jc w:val="center"/>
        </w:trPr>
        <w:tc>
          <w:tcPr>
            <w:tcW w:w="3366" w:type="dxa"/>
          </w:tcPr>
          <w:p w14:paraId="7DAA030E" w14:textId="69F85F2D" w:rsidR="007B5B9A" w:rsidRPr="00B77A92" w:rsidRDefault="007B5B9A" w:rsidP="000A67D1">
            <w:pPr>
              <w:spacing w:before="60" w:after="60"/>
            </w:pPr>
            <w:r w:rsidRPr="00B77A92">
              <w:t>Edition number and date of the</w:t>
            </w:r>
            <w:r w:rsidR="00742588" w:rsidRPr="00B77A92">
              <w:t xml:space="preserve"> </w:t>
            </w:r>
            <w:r w:rsidR="004B2A18" w:rsidRPr="00B77A92">
              <w:t>ENC</w:t>
            </w:r>
            <w:r w:rsidR="002845EB" w:rsidRPr="00B77A92">
              <w:t xml:space="preserve"> currently in use</w:t>
            </w:r>
          </w:p>
        </w:tc>
        <w:tc>
          <w:tcPr>
            <w:tcW w:w="5730" w:type="dxa"/>
          </w:tcPr>
          <w:p w14:paraId="7E442DAA" w14:textId="57266C76" w:rsidR="00066F3D" w:rsidRPr="00B77A92" w:rsidRDefault="001E2115" w:rsidP="000A67D1">
            <w:pPr>
              <w:spacing w:before="60" w:after="60"/>
            </w:pPr>
            <w:r w:rsidRPr="00B77A92">
              <w:t xml:space="preserve">Edition number and issue date from the dataset discovery record </w:t>
            </w:r>
            <w:r w:rsidR="002121DE" w:rsidRPr="00B77A92">
              <w:t xml:space="preserve">(S100_DatasetDiscoveryMetadata) </w:t>
            </w:r>
            <w:r w:rsidRPr="00B77A92">
              <w:t>of the current base issue of the ENC dataset. (See S-100 Part 17)</w:t>
            </w:r>
          </w:p>
        </w:tc>
      </w:tr>
      <w:tr w:rsidR="007B5B9A" w:rsidRPr="00B77A92" w14:paraId="2EB911C6" w14:textId="77777777" w:rsidTr="000A67D1">
        <w:trPr>
          <w:cantSplit/>
          <w:jc w:val="center"/>
        </w:trPr>
        <w:tc>
          <w:tcPr>
            <w:tcW w:w="3366" w:type="dxa"/>
          </w:tcPr>
          <w:p w14:paraId="45C6E832" w14:textId="77777777" w:rsidR="007B5B9A" w:rsidRPr="00B77A92" w:rsidRDefault="007B5B9A" w:rsidP="000A67D1">
            <w:pPr>
              <w:spacing w:before="60" w:after="60"/>
            </w:pPr>
            <w:r w:rsidRPr="00B77A92">
              <w:t>Chart projection</w:t>
            </w:r>
          </w:p>
        </w:tc>
        <w:tc>
          <w:tcPr>
            <w:tcW w:w="5730" w:type="dxa"/>
          </w:tcPr>
          <w:p w14:paraId="7AC69117" w14:textId="65A9BCB7" w:rsidR="007B5B9A" w:rsidRPr="00B77A92" w:rsidRDefault="007B5B9A" w:rsidP="000A67D1">
            <w:pPr>
              <w:keepNext/>
              <w:spacing w:before="60" w:after="60"/>
            </w:pPr>
            <w:r w:rsidRPr="00B77A92">
              <w:t xml:space="preserve">Projection used for the ECDIS display (For example, oblique azimuthal). </w:t>
            </w:r>
            <w:commentRangeStart w:id="716"/>
            <w:r w:rsidRPr="00B77A92">
              <w:t xml:space="preserve">This </w:t>
            </w:r>
            <w:commentRangeStart w:id="717"/>
            <w:r w:rsidRPr="00B77A92">
              <w:t xml:space="preserve">should </w:t>
            </w:r>
            <w:commentRangeEnd w:id="717"/>
            <w:r w:rsidR="00905BC7">
              <w:rPr>
                <w:rStyle w:val="CommentReference"/>
              </w:rPr>
              <w:commentReference w:id="717"/>
            </w:r>
            <w:r w:rsidRPr="00B77A92">
              <w:t xml:space="preserve">be appropriate to the scale </w:t>
            </w:r>
            <w:r w:rsidR="004B2A18" w:rsidRPr="00B77A92">
              <w:t>and latitude of the data in use</w:t>
            </w:r>
            <w:commentRangeEnd w:id="716"/>
            <w:r w:rsidR="002845EB" w:rsidRPr="00450770">
              <w:rPr>
                <w:rStyle w:val="CommentReference"/>
                <w:lang w:val="en-GB"/>
              </w:rPr>
              <w:commentReference w:id="716"/>
            </w:r>
          </w:p>
        </w:tc>
      </w:tr>
    </w:tbl>
    <w:p w14:paraId="206BFB80" w14:textId="7E140A3A" w:rsidR="00AA63B2" w:rsidRPr="00B77A92" w:rsidRDefault="005D62A2" w:rsidP="004B2A18">
      <w:pPr>
        <w:pStyle w:val="Caption"/>
        <w:spacing w:after="120" w:line="240" w:lineRule="auto"/>
        <w:jc w:val="center"/>
      </w:pPr>
      <w:bookmarkStart w:id="718" w:name="_Ref47362462"/>
      <w:r w:rsidRPr="00B77A92">
        <w:t xml:space="preserve">Table </w:t>
      </w:r>
      <w:r w:rsidR="004B2A18" w:rsidRPr="00B77A92">
        <w:t>C-</w:t>
      </w:r>
      <w:r w:rsidR="00331A1D" w:rsidRPr="00B77A92">
        <w:fldChar w:fldCharType="begin"/>
      </w:r>
      <w:r w:rsidR="00331A1D" w:rsidRPr="00B77A92">
        <w:instrText xml:space="preserve"> SEQ Table \* ARABIC </w:instrText>
      </w:r>
      <w:r w:rsidR="00331A1D" w:rsidRPr="00B77A92">
        <w:fldChar w:fldCharType="separate"/>
      </w:r>
      <w:r w:rsidR="00832978" w:rsidRPr="00450770">
        <w:t>23</w:t>
      </w:r>
      <w:r w:rsidR="00331A1D" w:rsidRPr="00B77A92">
        <w:fldChar w:fldCharType="end"/>
      </w:r>
      <w:bookmarkEnd w:id="718"/>
      <w:r w:rsidRPr="00B77A92">
        <w:t xml:space="preserve"> - Legend elements</w:t>
      </w:r>
    </w:p>
    <w:p w14:paraId="23891564" w14:textId="74A4F63D" w:rsidR="00AA63B2" w:rsidRPr="00B77A92" w:rsidRDefault="005D62A2" w:rsidP="004B2A18">
      <w:pPr>
        <w:spacing w:after="120" w:line="240" w:lineRule="auto"/>
        <w:jc w:val="both"/>
      </w:pPr>
      <w:commentRangeStart w:id="719"/>
      <w:r w:rsidRPr="00B77A92">
        <w:t>The list above is the minimum that should be available, but the complete list need not always be shown. Individual items may be picked by the mariner for display for a period; examples are magnetic variation, data quality for depths, etc.</w:t>
      </w:r>
      <w:commentRangeEnd w:id="719"/>
      <w:r w:rsidR="00905BC7">
        <w:rPr>
          <w:rStyle w:val="CommentReference"/>
        </w:rPr>
        <w:commentReference w:id="719"/>
      </w:r>
    </w:p>
    <w:p w14:paraId="06DE5318" w14:textId="7EE8E6E8" w:rsidR="00CA1CD1" w:rsidRPr="00B77A92" w:rsidRDefault="00CA1CD1" w:rsidP="004B2A18">
      <w:pPr>
        <w:spacing w:after="120" w:line="240" w:lineRule="auto"/>
        <w:jc w:val="both"/>
      </w:pPr>
    </w:p>
    <w:p w14:paraId="47EF40A7" w14:textId="40EFE514" w:rsidR="00627DB2" w:rsidRPr="00B77A92" w:rsidRDefault="00627DB2" w:rsidP="00EC44E4">
      <w:pPr>
        <w:pStyle w:val="Heading2"/>
      </w:pPr>
      <w:bookmarkStart w:id="720" w:name="_Ref49473397"/>
      <w:bookmarkStart w:id="721" w:name="_Toc175134627"/>
      <w:commentRangeStart w:id="722"/>
      <w:r w:rsidRPr="00B77A92">
        <w:t>Displaying manual and automatic updates and added information</w:t>
      </w:r>
      <w:bookmarkEnd w:id="720"/>
      <w:bookmarkEnd w:id="721"/>
      <w:commentRangeEnd w:id="722"/>
      <w:r w:rsidR="00BE1192">
        <w:rPr>
          <w:rStyle w:val="CommentReference"/>
          <w:rFonts w:eastAsia="MS Mincho"/>
          <w:b w:val="0"/>
          <w:bCs w:val="0"/>
        </w:rPr>
        <w:commentReference w:id="722"/>
      </w:r>
    </w:p>
    <w:p w14:paraId="4E33F74C" w14:textId="7D01C345" w:rsidR="00627DB2" w:rsidRPr="00B77A92" w:rsidRDefault="00627DB2" w:rsidP="00EC44E4">
      <w:pPr>
        <w:pStyle w:val="Heading3"/>
      </w:pPr>
      <w:bookmarkStart w:id="723" w:name="_Ref49426513"/>
      <w:bookmarkStart w:id="724" w:name="_Toc175134628"/>
      <w:commentRangeStart w:id="725"/>
      <w:commentRangeStart w:id="726"/>
      <w:r w:rsidRPr="00B77A92">
        <w:t>Manual update</w:t>
      </w:r>
      <w:bookmarkEnd w:id="723"/>
      <w:commentRangeEnd w:id="725"/>
      <w:r w:rsidR="00E27B73" w:rsidRPr="00450770">
        <w:rPr>
          <w:rStyle w:val="CommentReference"/>
          <w:b w:val="0"/>
          <w:bCs w:val="0"/>
          <w:lang w:val="en-GB"/>
        </w:rPr>
        <w:commentReference w:id="725"/>
      </w:r>
      <w:bookmarkEnd w:id="724"/>
      <w:commentRangeEnd w:id="726"/>
      <w:r w:rsidR="003C66D0">
        <w:rPr>
          <w:rStyle w:val="CommentReference"/>
          <w:b w:val="0"/>
          <w:bCs w:val="0"/>
        </w:rPr>
        <w:commentReference w:id="726"/>
      </w:r>
    </w:p>
    <w:p w14:paraId="35EECD50" w14:textId="6710CA0C" w:rsidR="00273327" w:rsidRDefault="00AC243A" w:rsidP="00AC37F7">
      <w:pPr>
        <w:spacing w:after="120" w:line="240" w:lineRule="auto"/>
        <w:jc w:val="both"/>
      </w:pPr>
      <w:r w:rsidRPr="003C66D0">
        <w:rPr>
          <w:highlight w:val="yellow"/>
        </w:rPr>
        <w:t xml:space="preserve">Manual updates of ENC information </w:t>
      </w:r>
      <w:r w:rsidR="00A14827" w:rsidRPr="003C66D0">
        <w:rPr>
          <w:highlight w:val="yellow"/>
        </w:rPr>
        <w:t xml:space="preserve">must </w:t>
      </w:r>
      <w:r w:rsidRPr="003C66D0">
        <w:rPr>
          <w:highlight w:val="yellow"/>
        </w:rPr>
        <w:t xml:space="preserve">be displayed using the same symbology as ENC information and </w:t>
      </w:r>
      <w:r w:rsidR="00A14827" w:rsidRPr="003C66D0">
        <w:rPr>
          <w:highlight w:val="yellow"/>
        </w:rPr>
        <w:t xml:space="preserve">must </w:t>
      </w:r>
      <w:r w:rsidRPr="003C66D0">
        <w:rPr>
          <w:highlight w:val="yellow"/>
        </w:rPr>
        <w:t xml:space="preserve">be distinguished from ENC information as described in the following </w:t>
      </w:r>
      <w:r w:rsidR="002516D0" w:rsidRPr="003C66D0">
        <w:rPr>
          <w:highlight w:val="yellow"/>
        </w:rPr>
        <w:t>sub-</w:t>
      </w:r>
      <w:r w:rsidRPr="003C66D0">
        <w:rPr>
          <w:highlight w:val="yellow"/>
        </w:rPr>
        <w:t>clauses.</w:t>
      </w:r>
    </w:p>
    <w:p w14:paraId="4016CFD6" w14:textId="77777777" w:rsidR="003C66D0" w:rsidRPr="00B77A92" w:rsidRDefault="003C66D0" w:rsidP="00AC37F7">
      <w:pPr>
        <w:spacing w:after="120" w:line="240" w:lineRule="auto"/>
        <w:jc w:val="both"/>
      </w:pPr>
    </w:p>
    <w:p w14:paraId="1099C46C" w14:textId="4EC6AFE0" w:rsidR="00627DB2" w:rsidRPr="00B77A92" w:rsidRDefault="00627DB2" w:rsidP="00024B10">
      <w:pPr>
        <w:pStyle w:val="Heading4"/>
      </w:pPr>
      <w:r w:rsidRPr="00B77A92">
        <w:t>Added feature</w:t>
      </w:r>
      <w:r w:rsidR="0050575C" w:rsidRPr="00B77A92">
        <w:t xml:space="preserve"> (manual)</w:t>
      </w:r>
    </w:p>
    <w:p w14:paraId="21B8FB03" w14:textId="00A9B6CA" w:rsidR="003E60CD" w:rsidRPr="00B77A92" w:rsidRDefault="003E60CD" w:rsidP="00AC37F7">
      <w:pPr>
        <w:spacing w:after="60" w:line="240" w:lineRule="auto"/>
        <w:ind w:left="2517" w:hanging="1797"/>
        <w:jc w:val="both"/>
      </w:pPr>
      <w:r w:rsidRPr="00B77A92">
        <w:t xml:space="preserve">Point feature: </w:t>
      </w:r>
      <w:r w:rsidRPr="00B77A92">
        <w:tab/>
      </w:r>
      <w:r w:rsidR="002516D0" w:rsidRPr="00B77A92">
        <w:t>S</w:t>
      </w:r>
      <w:r w:rsidRPr="00B77A92">
        <w:t xml:space="preserve">uperimpose </w:t>
      </w:r>
      <w:r w:rsidR="00F1707A" w:rsidRPr="00B77A92">
        <w:t xml:space="preserve">symbol </w:t>
      </w:r>
      <w:r w:rsidR="002B18B2" w:rsidRPr="00B77A92">
        <w:t>CHCRID01</w:t>
      </w:r>
      <w:r w:rsidR="002516D0" w:rsidRPr="00B77A92">
        <w:t>.</w:t>
      </w:r>
    </w:p>
    <w:p w14:paraId="50827496" w14:textId="0A2419BC" w:rsidR="003E60CD" w:rsidRPr="00B77A92" w:rsidRDefault="002845EB" w:rsidP="00AC37F7">
      <w:pPr>
        <w:spacing w:after="60" w:line="240" w:lineRule="auto"/>
        <w:ind w:left="2517" w:hanging="1797"/>
        <w:jc w:val="both"/>
      </w:pPr>
      <w:r w:rsidRPr="00B77A92">
        <w:t xml:space="preserve">Curve </w:t>
      </w:r>
      <w:r w:rsidR="003E60CD" w:rsidRPr="00B77A92">
        <w:t xml:space="preserve">feature: </w:t>
      </w:r>
      <w:r w:rsidR="003E60CD" w:rsidRPr="00B77A92">
        <w:tab/>
      </w:r>
      <w:r w:rsidR="002516D0" w:rsidRPr="00B77A92">
        <w:t>O</w:t>
      </w:r>
      <w:r w:rsidR="003E60CD" w:rsidRPr="00B77A92">
        <w:t xml:space="preserve">verwrite with line </w:t>
      </w:r>
      <w:r w:rsidR="00F1707A" w:rsidRPr="00B77A92">
        <w:t xml:space="preserve">style </w:t>
      </w:r>
      <w:r w:rsidR="002B18B2" w:rsidRPr="00B77A92">
        <w:t>CHCRID01</w:t>
      </w:r>
      <w:r w:rsidR="002516D0" w:rsidRPr="00B77A92">
        <w:rPr>
          <w:sz w:val="24"/>
          <w:szCs w:val="24"/>
        </w:rPr>
        <w:t>.</w:t>
      </w:r>
    </w:p>
    <w:p w14:paraId="5C4B5B17" w14:textId="395B5BA9" w:rsidR="000A049F" w:rsidRPr="00B77A92" w:rsidRDefault="003E60CD" w:rsidP="00AC37F7">
      <w:pPr>
        <w:spacing w:after="120" w:line="240" w:lineRule="auto"/>
        <w:ind w:left="2517" w:hanging="1797"/>
        <w:jc w:val="both"/>
      </w:pPr>
      <w:r w:rsidRPr="00B77A92">
        <w:t>Surface feature:</w:t>
      </w:r>
      <w:r w:rsidRPr="00B77A92">
        <w:tab/>
      </w:r>
      <w:r w:rsidR="002516D0" w:rsidRPr="00B77A92">
        <w:t>O</w:t>
      </w:r>
      <w:r w:rsidRPr="00B77A92">
        <w:t xml:space="preserve">verwrite area boundary with line </w:t>
      </w:r>
      <w:r w:rsidR="00F1707A" w:rsidRPr="00B77A92">
        <w:t xml:space="preserve">style </w:t>
      </w:r>
      <w:r w:rsidR="002B18B2" w:rsidRPr="00B77A92">
        <w:t>CHCRID01</w:t>
      </w:r>
      <w:r w:rsidRPr="00B77A92">
        <w:t xml:space="preserve"> and superimpose </w:t>
      </w:r>
      <w:r w:rsidR="00F1707A" w:rsidRPr="00B77A92">
        <w:t xml:space="preserve">symbol </w:t>
      </w:r>
      <w:r w:rsidR="002B18B2" w:rsidRPr="00B77A92">
        <w:t>CHCRID01</w:t>
      </w:r>
      <w:r w:rsidRPr="00B77A92">
        <w:t xml:space="preserve"> on any centred symbol.</w:t>
      </w:r>
    </w:p>
    <w:p w14:paraId="50719D68" w14:textId="37560AE1" w:rsidR="00627DB2" w:rsidRPr="00B77A92" w:rsidRDefault="00627DB2" w:rsidP="00024B10">
      <w:pPr>
        <w:pStyle w:val="Heading4"/>
      </w:pPr>
      <w:r w:rsidRPr="00B77A92">
        <w:t>Deleted feature</w:t>
      </w:r>
      <w:r w:rsidR="0050575C" w:rsidRPr="00B77A92">
        <w:t xml:space="preserve"> (manual)</w:t>
      </w:r>
    </w:p>
    <w:p w14:paraId="29214E51" w14:textId="4F966E55" w:rsidR="006646A1" w:rsidRPr="00B77A92" w:rsidRDefault="006646A1" w:rsidP="00AC37F7">
      <w:pPr>
        <w:spacing w:after="60" w:line="240" w:lineRule="auto"/>
        <w:jc w:val="both"/>
      </w:pPr>
      <w:r w:rsidRPr="00B77A92">
        <w:t xml:space="preserve">The feature </w:t>
      </w:r>
      <w:r w:rsidR="00A14827" w:rsidRPr="00B77A92">
        <w:t xml:space="preserve">must </w:t>
      </w:r>
      <w:r w:rsidRPr="00B77A92">
        <w:t>remain on the display and</w:t>
      </w:r>
      <w:r w:rsidR="00A14827" w:rsidRPr="00B77A92">
        <w:t xml:space="preserve"> </w:t>
      </w:r>
      <w:r w:rsidRPr="00B77A92">
        <w:t>be marked as follows:</w:t>
      </w:r>
    </w:p>
    <w:p w14:paraId="7DC63C56" w14:textId="3F46EDAB" w:rsidR="006646A1" w:rsidRPr="00B77A92" w:rsidRDefault="006646A1" w:rsidP="00AC37F7">
      <w:pPr>
        <w:spacing w:after="60" w:line="240" w:lineRule="auto"/>
        <w:ind w:left="2520" w:hanging="1800"/>
        <w:jc w:val="both"/>
      </w:pPr>
      <w:r w:rsidRPr="00B77A92">
        <w:t xml:space="preserve">Point feature: </w:t>
      </w:r>
      <w:r w:rsidRPr="00B77A92">
        <w:tab/>
        <w:t>Superimpose</w:t>
      </w:r>
      <w:r w:rsidR="00F1707A" w:rsidRPr="00B77A92">
        <w:t xml:space="preserve"> symbol </w:t>
      </w:r>
      <w:r w:rsidR="0076364B" w:rsidRPr="00B77A92">
        <w:t>CHCRDEL1</w:t>
      </w:r>
      <w:r w:rsidR="002516D0" w:rsidRPr="00B77A92">
        <w:t>.</w:t>
      </w:r>
    </w:p>
    <w:p w14:paraId="39059E96" w14:textId="59138C0B" w:rsidR="006646A1" w:rsidRPr="00B77A92" w:rsidRDefault="00100800" w:rsidP="00AC37F7">
      <w:pPr>
        <w:spacing w:after="60" w:line="240" w:lineRule="auto"/>
        <w:ind w:left="2520" w:hanging="1800"/>
        <w:jc w:val="both"/>
      </w:pPr>
      <w:r w:rsidRPr="00B77A92">
        <w:t xml:space="preserve">Curve </w:t>
      </w:r>
      <w:r w:rsidR="006646A1" w:rsidRPr="00B77A92">
        <w:t xml:space="preserve">feature: </w:t>
      </w:r>
      <w:r w:rsidR="006646A1" w:rsidRPr="00B77A92">
        <w:tab/>
        <w:t>Overwrite with line</w:t>
      </w:r>
      <w:r w:rsidR="00F1707A" w:rsidRPr="00B77A92">
        <w:t xml:space="preserve"> style</w:t>
      </w:r>
      <w:r w:rsidR="006646A1" w:rsidRPr="00B77A92">
        <w:t xml:space="preserve"> </w:t>
      </w:r>
      <w:r w:rsidR="0076364B" w:rsidRPr="00B77A92">
        <w:t>CHCRDEL1</w:t>
      </w:r>
      <w:r w:rsidR="006646A1" w:rsidRPr="00B77A92">
        <w:t xml:space="preserve"> (do not remove the original line)</w:t>
      </w:r>
      <w:r w:rsidR="002516D0" w:rsidRPr="00B77A92">
        <w:t>.</w:t>
      </w:r>
    </w:p>
    <w:p w14:paraId="020325BA" w14:textId="14E02647" w:rsidR="006646A1" w:rsidRPr="00B77A92" w:rsidRDefault="006646A1" w:rsidP="00AC37F7">
      <w:pPr>
        <w:spacing w:after="120" w:line="240" w:lineRule="auto"/>
        <w:ind w:left="2520" w:hanging="1800"/>
        <w:jc w:val="both"/>
      </w:pPr>
      <w:r w:rsidRPr="00B77A92">
        <w:t>Surface feature:</w:t>
      </w:r>
      <w:r w:rsidRPr="00B77A92">
        <w:tab/>
        <w:t xml:space="preserve">Overwrite area boundary with line </w:t>
      </w:r>
      <w:r w:rsidR="00F1707A" w:rsidRPr="00B77A92">
        <w:t xml:space="preserve">style </w:t>
      </w:r>
      <w:r w:rsidR="005C76C2" w:rsidRPr="00B77A92">
        <w:t>CHCRDEL1</w:t>
      </w:r>
      <w:r w:rsidRPr="00B77A92">
        <w:t xml:space="preserve"> and superimpose </w:t>
      </w:r>
      <w:r w:rsidR="00F1707A" w:rsidRPr="00B77A92">
        <w:t xml:space="preserve">symbol </w:t>
      </w:r>
      <w:r w:rsidR="005C76C2" w:rsidRPr="00B77A92">
        <w:t>CHCRDEL1</w:t>
      </w:r>
      <w:r w:rsidRPr="00B77A92">
        <w:t xml:space="preserve"> on any centred symbol.</w:t>
      </w:r>
    </w:p>
    <w:p w14:paraId="5EBBB664" w14:textId="7AEC1FCB" w:rsidR="000A049F" w:rsidRPr="00B77A92" w:rsidRDefault="000A049F" w:rsidP="00024B10">
      <w:pPr>
        <w:pStyle w:val="Heading4"/>
      </w:pPr>
      <w:commentRangeStart w:id="727"/>
      <w:r w:rsidRPr="00B77A92">
        <w:t>Moved feature</w:t>
      </w:r>
      <w:r w:rsidR="0050575C" w:rsidRPr="00B77A92">
        <w:t xml:space="preserve"> (manual)</w:t>
      </w:r>
      <w:commentRangeEnd w:id="727"/>
      <w:r w:rsidR="0039600D">
        <w:rPr>
          <w:rStyle w:val="CommentReference"/>
          <w:b w:val="0"/>
          <w:bCs w:val="0"/>
        </w:rPr>
        <w:commentReference w:id="727"/>
      </w:r>
    </w:p>
    <w:p w14:paraId="24766971" w14:textId="38807145" w:rsidR="000A049F" w:rsidRPr="00B77A92" w:rsidRDefault="006646A1" w:rsidP="00AC37F7">
      <w:pPr>
        <w:spacing w:after="120" w:line="240" w:lineRule="auto"/>
        <w:jc w:val="both"/>
      </w:pPr>
      <w:r w:rsidRPr="00B77A92">
        <w:t>As for deleted feature, followed by added feature.</w:t>
      </w:r>
    </w:p>
    <w:p w14:paraId="039EDBC4" w14:textId="4F8CA894" w:rsidR="00627DB2" w:rsidRPr="00B77A92" w:rsidRDefault="00627DB2" w:rsidP="00024B10">
      <w:pPr>
        <w:pStyle w:val="Heading4"/>
      </w:pPr>
      <w:r w:rsidRPr="00B77A92">
        <w:t>Modified feature</w:t>
      </w:r>
      <w:r w:rsidR="0050575C" w:rsidRPr="00B77A92">
        <w:t xml:space="preserve"> (manual)</w:t>
      </w:r>
    </w:p>
    <w:p w14:paraId="693D7FCB" w14:textId="2C8ACE92" w:rsidR="00EE3831" w:rsidRPr="00B77A92" w:rsidRDefault="00EE3831" w:rsidP="002516D0">
      <w:pPr>
        <w:spacing w:after="60" w:line="240" w:lineRule="auto"/>
        <w:jc w:val="both"/>
      </w:pPr>
      <w:r w:rsidRPr="00B77A92">
        <w:t>There are three cases, which are treated as follows:</w:t>
      </w:r>
    </w:p>
    <w:p w14:paraId="00DA8D84" w14:textId="77777777" w:rsidR="009565A2" w:rsidRPr="00B77A92" w:rsidRDefault="00EE3831" w:rsidP="00AE2737">
      <w:pPr>
        <w:pStyle w:val="ListParagraph"/>
        <w:numPr>
          <w:ilvl w:val="0"/>
          <w:numId w:val="42"/>
        </w:numPr>
        <w:spacing w:after="60" w:line="240" w:lineRule="auto"/>
        <w:jc w:val="both"/>
      </w:pPr>
      <w:r w:rsidRPr="00B77A92">
        <w:t>If the only modification is an addition</w:t>
      </w:r>
      <w:r w:rsidR="009565A2" w:rsidRPr="00B77A92">
        <w:t xml:space="preserve"> </w:t>
      </w:r>
      <w:r w:rsidRPr="00B77A92">
        <w:t>(</w:t>
      </w:r>
      <w:r w:rsidR="009565A2" w:rsidRPr="00B77A92">
        <w:t>f</w:t>
      </w:r>
      <w:r w:rsidRPr="00B77A92">
        <w:t>or example, an existing buoy has a retro-reflector added with no other change):</w:t>
      </w:r>
    </w:p>
    <w:p w14:paraId="3C43F6CA" w14:textId="0AE4EEE6" w:rsidR="00EE3831" w:rsidRPr="00B77A92" w:rsidRDefault="002516D0" w:rsidP="002516D0">
      <w:pPr>
        <w:pStyle w:val="ListParagraph"/>
        <w:spacing w:after="60" w:line="240" w:lineRule="auto"/>
        <w:jc w:val="both"/>
      </w:pPr>
      <w:r w:rsidRPr="00B77A92">
        <w:t>S</w:t>
      </w:r>
      <w:r w:rsidR="00EE3831" w:rsidRPr="00B77A92">
        <w:t xml:space="preserve">uperimpose </w:t>
      </w:r>
      <w:r w:rsidR="00314F62" w:rsidRPr="00B77A92">
        <w:t xml:space="preserve">symbol </w:t>
      </w:r>
      <w:r w:rsidR="002B18B2" w:rsidRPr="00B77A92">
        <w:t>CHCRID01</w:t>
      </w:r>
      <w:r w:rsidR="00EE3831" w:rsidRPr="00B77A92">
        <w:t xml:space="preserve"> or </w:t>
      </w:r>
      <w:r w:rsidR="00314F62" w:rsidRPr="00B77A92">
        <w:t xml:space="preserve">line style </w:t>
      </w:r>
      <w:r w:rsidR="002B18B2" w:rsidRPr="00B77A92">
        <w:t>CHCRID01</w:t>
      </w:r>
      <w:r w:rsidRPr="00B77A92">
        <w:t>.</w:t>
      </w:r>
    </w:p>
    <w:p w14:paraId="66DB3652" w14:textId="170640A0" w:rsidR="00EE3831" w:rsidRPr="00B77A92" w:rsidRDefault="00EE3831" w:rsidP="00AE2737">
      <w:pPr>
        <w:pStyle w:val="ListParagraph"/>
        <w:numPr>
          <w:ilvl w:val="0"/>
          <w:numId w:val="42"/>
        </w:numPr>
        <w:spacing w:after="60" w:line="240" w:lineRule="auto"/>
        <w:jc w:val="both"/>
      </w:pPr>
      <w:r w:rsidRPr="00B77A92">
        <w:lastRenderedPageBreak/>
        <w:t>If the only modification is a deletion of a part (</w:t>
      </w:r>
      <w:r w:rsidR="009565A2" w:rsidRPr="00B77A92">
        <w:t>f</w:t>
      </w:r>
      <w:r w:rsidRPr="00B77A92">
        <w:t xml:space="preserve">or </w:t>
      </w:r>
      <w:r w:rsidR="009D54A5" w:rsidRPr="00B77A92">
        <w:t>example, an</w:t>
      </w:r>
      <w:r w:rsidRPr="00B77A92">
        <w:t xml:space="preserve"> area has a «fishing prohibited» restriction removed), then this creates both a change and a deletion and both </w:t>
      </w:r>
      <w:r w:rsidR="00A14827" w:rsidRPr="00B77A92">
        <w:t xml:space="preserve">must </w:t>
      </w:r>
      <w:r w:rsidRPr="00B77A92">
        <w:t>be symbolized:</w:t>
      </w:r>
    </w:p>
    <w:p w14:paraId="11CD2B27" w14:textId="0BADA681" w:rsidR="00EE3831" w:rsidRPr="00B77A92" w:rsidRDefault="00EE3831" w:rsidP="002516D0">
      <w:pPr>
        <w:pStyle w:val="ListParagraph"/>
        <w:spacing w:after="60" w:line="240" w:lineRule="auto"/>
        <w:ind w:left="1440" w:hanging="720"/>
        <w:jc w:val="both"/>
      </w:pPr>
      <w:r w:rsidRPr="00B77A92">
        <w:t xml:space="preserve">Point: </w:t>
      </w:r>
      <w:r w:rsidRPr="00B77A92">
        <w:tab/>
      </w:r>
      <w:r w:rsidR="002516D0" w:rsidRPr="00B77A92">
        <w:t>S</w:t>
      </w:r>
      <w:r w:rsidRPr="00B77A92">
        <w:t xml:space="preserve">uperimpose </w:t>
      </w:r>
      <w:r w:rsidR="002450C0" w:rsidRPr="00B77A92">
        <w:t xml:space="preserve">symbol </w:t>
      </w:r>
      <w:r w:rsidR="002B18B2" w:rsidRPr="00B77A92">
        <w:t>CHCRID01</w:t>
      </w:r>
      <w:r w:rsidRPr="00B77A92">
        <w:t xml:space="preserve"> and </w:t>
      </w:r>
      <w:r w:rsidR="002450C0" w:rsidRPr="00B77A92">
        <w:t xml:space="preserve">symbol </w:t>
      </w:r>
      <w:r w:rsidR="002B18B2" w:rsidRPr="00B77A92">
        <w:t>CHCRDEL1</w:t>
      </w:r>
      <w:r w:rsidR="002516D0" w:rsidRPr="00B77A92">
        <w:t>.</w:t>
      </w:r>
    </w:p>
    <w:p w14:paraId="06FD43E7" w14:textId="1FD95824" w:rsidR="00EE3831" w:rsidRPr="00B77A92" w:rsidRDefault="00EE3831" w:rsidP="002516D0">
      <w:pPr>
        <w:pStyle w:val="ListParagraph"/>
        <w:spacing w:after="60" w:line="240" w:lineRule="auto"/>
        <w:ind w:left="1440" w:hanging="720"/>
        <w:jc w:val="both"/>
      </w:pPr>
      <w:r w:rsidRPr="00B77A92">
        <w:t xml:space="preserve">Line: </w:t>
      </w:r>
      <w:r w:rsidRPr="00B77A92">
        <w:tab/>
      </w:r>
      <w:r w:rsidR="002516D0" w:rsidRPr="00B77A92">
        <w:t>O</w:t>
      </w:r>
      <w:r w:rsidRPr="00B77A92">
        <w:t xml:space="preserve">verwrite with </w:t>
      </w:r>
      <w:r w:rsidR="002450C0" w:rsidRPr="00B77A92">
        <w:t xml:space="preserve">line styles </w:t>
      </w:r>
      <w:r w:rsidR="002B18B2" w:rsidRPr="00B77A92">
        <w:t>CHCRID01</w:t>
      </w:r>
      <w:r w:rsidRPr="00B77A92">
        <w:t xml:space="preserve"> and </w:t>
      </w:r>
      <w:r w:rsidR="002B18B2" w:rsidRPr="00B77A92">
        <w:t>CHCRDEL1</w:t>
      </w:r>
      <w:r w:rsidR="002516D0" w:rsidRPr="00B77A92">
        <w:t>.</w:t>
      </w:r>
    </w:p>
    <w:p w14:paraId="3D229909" w14:textId="74A4AE18" w:rsidR="00EE3831" w:rsidRPr="00B77A92" w:rsidRDefault="00EE3831" w:rsidP="002516D0">
      <w:pPr>
        <w:pStyle w:val="ListParagraph"/>
        <w:spacing w:after="60" w:line="240" w:lineRule="auto"/>
        <w:ind w:left="1440" w:hanging="720"/>
        <w:jc w:val="both"/>
      </w:pPr>
      <w:r w:rsidRPr="00B77A92">
        <w:t xml:space="preserve">Area: </w:t>
      </w:r>
      <w:r w:rsidRPr="00B77A92">
        <w:tab/>
      </w:r>
      <w:r w:rsidR="002516D0" w:rsidRPr="00B77A92">
        <w:t>O</w:t>
      </w:r>
      <w:r w:rsidRPr="00B77A92">
        <w:t xml:space="preserve">verwrite the boundary with </w:t>
      </w:r>
      <w:r w:rsidR="002450C0" w:rsidRPr="00B77A92">
        <w:t xml:space="preserve">line styles </w:t>
      </w:r>
      <w:r w:rsidR="002B18B2" w:rsidRPr="00B77A92">
        <w:t>CHCRID01</w:t>
      </w:r>
      <w:r w:rsidRPr="00B77A92">
        <w:t xml:space="preserve"> and </w:t>
      </w:r>
      <w:r w:rsidR="002B18B2" w:rsidRPr="00B77A92">
        <w:t>CHCRDEL1</w:t>
      </w:r>
      <w:r w:rsidRPr="00B77A92">
        <w:t xml:space="preserve"> and also superimpose </w:t>
      </w:r>
      <w:r w:rsidR="002450C0" w:rsidRPr="00B77A92">
        <w:t xml:space="preserve">symbols </w:t>
      </w:r>
      <w:r w:rsidR="002B18B2" w:rsidRPr="00B77A92">
        <w:t>CHCRID01</w:t>
      </w:r>
      <w:r w:rsidRPr="00B77A92">
        <w:t xml:space="preserve"> and </w:t>
      </w:r>
      <w:r w:rsidR="002B18B2" w:rsidRPr="00B77A92">
        <w:t>CHCRDEL1</w:t>
      </w:r>
      <w:r w:rsidRPr="00B77A92">
        <w:t xml:space="preserve"> on any centred symbol.</w:t>
      </w:r>
    </w:p>
    <w:p w14:paraId="3A558997" w14:textId="289C4DA6" w:rsidR="00EE3831" w:rsidRPr="00B77A92" w:rsidRDefault="00EE3831" w:rsidP="00AE2737">
      <w:pPr>
        <w:pStyle w:val="ListParagraph"/>
        <w:numPr>
          <w:ilvl w:val="0"/>
          <w:numId w:val="42"/>
        </w:numPr>
        <w:spacing w:after="120" w:line="240" w:lineRule="auto"/>
        <w:jc w:val="both"/>
      </w:pPr>
      <w:r w:rsidRPr="00B77A92">
        <w:t xml:space="preserve">If the modification is an addition and a deletion then it is handled as in </w:t>
      </w:r>
      <w:r w:rsidR="009565A2" w:rsidRPr="00B77A92">
        <w:t>(</w:t>
      </w:r>
      <w:r w:rsidRPr="00B77A92">
        <w:t>b</w:t>
      </w:r>
      <w:r w:rsidR="009565A2" w:rsidRPr="00B77A92">
        <w:t>)</w:t>
      </w:r>
      <w:r w:rsidRPr="00B77A92">
        <w:t xml:space="preserve"> above.</w:t>
      </w:r>
    </w:p>
    <w:p w14:paraId="63B3F582" w14:textId="65E9F5D7" w:rsidR="00EE3831" w:rsidRPr="00B77A92" w:rsidRDefault="00EE3831" w:rsidP="00AC37F7">
      <w:pPr>
        <w:spacing w:after="120" w:line="240" w:lineRule="auto"/>
        <w:jc w:val="both"/>
      </w:pPr>
      <w:r w:rsidRPr="00B77A92">
        <w:t xml:space="preserve">A deleted feature </w:t>
      </w:r>
      <w:r w:rsidR="00A14827" w:rsidRPr="00B77A92">
        <w:t xml:space="preserve">must </w:t>
      </w:r>
      <w:r w:rsidRPr="00B77A92">
        <w:t>appear on the display only when its IMO category and viewing group are displayed.</w:t>
      </w:r>
    </w:p>
    <w:p w14:paraId="3FB608F9" w14:textId="4BD94C5A" w:rsidR="000A049F" w:rsidRDefault="00EE3831" w:rsidP="00AC37F7">
      <w:pPr>
        <w:spacing w:after="120" w:line="240" w:lineRule="auto"/>
        <w:jc w:val="both"/>
      </w:pPr>
      <w:r w:rsidRPr="00B77A92">
        <w:t xml:space="preserve">A manually updated feature must be capable of the same performance in feature selection, </w:t>
      </w:r>
      <w:r w:rsidR="002516D0" w:rsidRPr="00B77A92">
        <w:t>response to cursor-picking, etc</w:t>
      </w:r>
      <w:r w:rsidRPr="00B77A92">
        <w:t xml:space="preserve">, as an ENC feature. In addition, it </w:t>
      </w:r>
      <w:r w:rsidR="00A14827" w:rsidRPr="00B77A92">
        <w:t xml:space="preserve">must </w:t>
      </w:r>
      <w:r w:rsidRPr="00B77A92">
        <w:t>provide updating information (identification and source of update</w:t>
      </w:r>
      <w:r w:rsidR="002516D0" w:rsidRPr="00B77A92">
        <w:t>, when and by whom entered, etc</w:t>
      </w:r>
      <w:r w:rsidRPr="00B77A92">
        <w:t>) on cursor picking.</w:t>
      </w:r>
    </w:p>
    <w:p w14:paraId="176B03AB" w14:textId="77777777" w:rsidR="003C66D0" w:rsidRPr="00B77A92" w:rsidRDefault="003C66D0" w:rsidP="00AC37F7">
      <w:pPr>
        <w:spacing w:after="120" w:line="240" w:lineRule="auto"/>
        <w:jc w:val="both"/>
      </w:pPr>
    </w:p>
    <w:p w14:paraId="56384CDA" w14:textId="45830868" w:rsidR="000A049F" w:rsidRPr="00B77A92" w:rsidRDefault="000A049F" w:rsidP="00EC44E4">
      <w:pPr>
        <w:pStyle w:val="Heading3"/>
      </w:pPr>
      <w:bookmarkStart w:id="728" w:name="_Ref49450116"/>
      <w:bookmarkStart w:id="729" w:name="_Toc175134629"/>
      <w:commentRangeStart w:id="730"/>
      <w:r w:rsidRPr="00B77A92">
        <w:t>Identifying automatic chart corrections on demand</w:t>
      </w:r>
      <w:bookmarkEnd w:id="728"/>
      <w:bookmarkEnd w:id="729"/>
      <w:commentRangeEnd w:id="730"/>
      <w:r w:rsidR="0039600D">
        <w:rPr>
          <w:rStyle w:val="CommentReference"/>
          <w:b w:val="0"/>
          <w:bCs w:val="0"/>
        </w:rPr>
        <w:commentReference w:id="730"/>
      </w:r>
    </w:p>
    <w:p w14:paraId="159F81CC" w14:textId="08E1FDF5" w:rsidR="00BD50FC" w:rsidRPr="00B77A92" w:rsidRDefault="00BD50FC" w:rsidP="002516D0">
      <w:pPr>
        <w:spacing w:after="120" w:line="240" w:lineRule="auto"/>
        <w:jc w:val="both"/>
      </w:pPr>
      <w:r w:rsidRPr="00B77A92">
        <w:t xml:space="preserve">The ECDIS manufacturer </w:t>
      </w:r>
      <w:r w:rsidR="002B1BBE" w:rsidRPr="00B77A92">
        <w:t xml:space="preserve">must </w:t>
      </w:r>
      <w:commentRangeStart w:id="731"/>
      <w:commentRangeEnd w:id="731"/>
      <w:r w:rsidR="00CE787D" w:rsidRPr="00450770">
        <w:rPr>
          <w:rStyle w:val="CommentReference"/>
          <w:lang w:val="en-GB"/>
        </w:rPr>
        <w:commentReference w:id="731"/>
      </w:r>
      <w:r w:rsidRPr="00B77A92">
        <w:t xml:space="preserve">provide a means of identifying chart corrections to the </w:t>
      </w:r>
      <w:r w:rsidR="00404620" w:rsidRPr="00B77A92">
        <w:t>System Database</w:t>
      </w:r>
      <w:r w:rsidR="00071364" w:rsidRPr="00B77A92">
        <w:t xml:space="preserve"> </w:t>
      </w:r>
      <w:r w:rsidRPr="00B77A92">
        <w:t>on demand by the Mariner.</w:t>
      </w:r>
    </w:p>
    <w:p w14:paraId="3C4B57BE" w14:textId="60D853DA" w:rsidR="00D75B3A" w:rsidRPr="00B77A92" w:rsidRDefault="00BD50FC" w:rsidP="002516D0">
      <w:pPr>
        <w:spacing w:after="120" w:line="240" w:lineRule="auto"/>
        <w:jc w:val="both"/>
      </w:pPr>
      <w:r w:rsidRPr="00B77A92">
        <w:t xml:space="preserve">On </w:t>
      </w:r>
      <w:r w:rsidR="002516D0" w:rsidRPr="00B77A92">
        <w:t>M</w:t>
      </w:r>
      <w:r w:rsidRPr="00B77A92">
        <w:t xml:space="preserve">ariner demand automatic chart corrections of ENC information </w:t>
      </w:r>
      <w:r w:rsidR="002B1BBE" w:rsidRPr="00B77A92">
        <w:t xml:space="preserve">must </w:t>
      </w:r>
      <w:r w:rsidRPr="00B77A92">
        <w:t xml:space="preserve">be highlighted as </w:t>
      </w:r>
      <w:r w:rsidR="00557E2E" w:rsidRPr="00B77A92">
        <w:t xml:space="preserve">described in the following </w:t>
      </w:r>
      <w:r w:rsidR="003B00E6" w:rsidRPr="00B77A92">
        <w:t>sub-</w:t>
      </w:r>
      <w:r w:rsidR="00557E2E" w:rsidRPr="00B77A92">
        <w:t>clauses.</w:t>
      </w:r>
    </w:p>
    <w:p w14:paraId="6BDF796F" w14:textId="03DAD845" w:rsidR="0048551B" w:rsidRPr="00B77A92" w:rsidRDefault="0048551B" w:rsidP="00A14827">
      <w:pPr>
        <w:spacing w:after="120" w:line="240" w:lineRule="auto"/>
        <w:jc w:val="center"/>
        <w:rPr>
          <w:b/>
          <w:bCs/>
          <w:i/>
          <w:iCs/>
        </w:rPr>
      </w:pPr>
      <w:r w:rsidRPr="00450770">
        <w:rPr>
          <w:b/>
          <w:bCs/>
          <w:i/>
          <w:iCs/>
          <w:highlight w:val="yellow"/>
        </w:rPr>
        <w:t>[missing a table for presentation parameters for</w:t>
      </w:r>
      <w:r w:rsidRPr="00B77A92">
        <w:rPr>
          <w:b/>
          <w:bCs/>
          <w:i/>
          <w:iCs/>
          <w:highlight w:val="yellow"/>
        </w:rPr>
        <w:t xml:space="preserve"> drawing instructions</w:t>
      </w:r>
      <w:r w:rsidR="00A14827" w:rsidRPr="00B77A92">
        <w:rPr>
          <w:b/>
          <w:bCs/>
          <w:i/>
          <w:iCs/>
          <w:highlight w:val="yellow"/>
        </w:rPr>
        <w:t>, adapt this one?</w:t>
      </w:r>
      <w:r w:rsidRPr="00450770">
        <w:rPr>
          <w:b/>
          <w:bCs/>
          <w:i/>
          <w:iCs/>
          <w:highlight w:val="yellow"/>
        </w:rPr>
        <w:t>]</w:t>
      </w:r>
    </w:p>
    <w:tbl>
      <w:tblPr>
        <w:tblStyle w:val="TableGrid"/>
        <w:tblW w:w="4988" w:type="pct"/>
        <w:jc w:val="center"/>
        <w:tblCellMar>
          <w:left w:w="115" w:type="dxa"/>
          <w:right w:w="115" w:type="dxa"/>
        </w:tblCellMar>
        <w:tblLook w:val="04A0" w:firstRow="1" w:lastRow="0" w:firstColumn="1" w:lastColumn="0" w:noHBand="0" w:noVBand="1"/>
      </w:tblPr>
      <w:tblGrid>
        <w:gridCol w:w="1522"/>
        <w:gridCol w:w="2127"/>
        <w:gridCol w:w="1762"/>
        <w:gridCol w:w="2064"/>
        <w:gridCol w:w="1839"/>
      </w:tblGrid>
      <w:tr w:rsidR="00A14827" w:rsidRPr="00B77A92" w14:paraId="5DBD645C" w14:textId="77777777" w:rsidTr="00450770">
        <w:trPr>
          <w:cantSplit/>
          <w:tblHeader/>
          <w:jc w:val="center"/>
        </w:trPr>
        <w:tc>
          <w:tcPr>
            <w:tcW w:w="817" w:type="pct"/>
            <w:shd w:val="clear" w:color="auto" w:fill="D9D9D9" w:themeFill="background1" w:themeFillShade="D9"/>
            <w:vAlign w:val="center"/>
          </w:tcPr>
          <w:p w14:paraId="1E61E874" w14:textId="77777777" w:rsidR="00A14827" w:rsidRPr="00450770" w:rsidRDefault="00A14827" w:rsidP="00456948">
            <w:pPr>
              <w:spacing w:before="60" w:after="60"/>
              <w:jc w:val="center"/>
              <w:rPr>
                <w:b/>
                <w:bCs/>
              </w:rPr>
            </w:pPr>
            <w:r w:rsidRPr="00450770">
              <w:rPr>
                <w:b/>
                <w:bCs/>
              </w:rPr>
              <w:t>Symbol</w:t>
            </w:r>
          </w:p>
        </w:tc>
        <w:tc>
          <w:tcPr>
            <w:tcW w:w="1142" w:type="pct"/>
            <w:shd w:val="clear" w:color="auto" w:fill="D9D9D9" w:themeFill="background1" w:themeFillShade="D9"/>
            <w:vAlign w:val="center"/>
          </w:tcPr>
          <w:p w14:paraId="2D1F778B" w14:textId="77777777" w:rsidR="00A14827" w:rsidRPr="00450770" w:rsidRDefault="00A14827" w:rsidP="00456948">
            <w:pPr>
              <w:spacing w:before="60" w:after="60"/>
              <w:jc w:val="center"/>
              <w:rPr>
                <w:b/>
                <w:bCs/>
              </w:rPr>
            </w:pPr>
            <w:r w:rsidRPr="00450770">
              <w:rPr>
                <w:b/>
                <w:bCs/>
              </w:rPr>
              <w:t>Drawing priority</w:t>
            </w:r>
          </w:p>
        </w:tc>
        <w:tc>
          <w:tcPr>
            <w:tcW w:w="946" w:type="pct"/>
            <w:shd w:val="clear" w:color="auto" w:fill="D9D9D9" w:themeFill="background1" w:themeFillShade="D9"/>
            <w:vAlign w:val="center"/>
          </w:tcPr>
          <w:p w14:paraId="2B39DB53" w14:textId="77777777" w:rsidR="00A14827" w:rsidRPr="00450770" w:rsidRDefault="00A14827" w:rsidP="00456948">
            <w:pPr>
              <w:spacing w:before="60" w:after="60"/>
              <w:jc w:val="center"/>
              <w:rPr>
                <w:b/>
                <w:bCs/>
              </w:rPr>
            </w:pPr>
            <w:r w:rsidRPr="00450770">
              <w:rPr>
                <w:b/>
                <w:bCs/>
              </w:rPr>
              <w:t>Display plane</w:t>
            </w:r>
          </w:p>
        </w:tc>
        <w:tc>
          <w:tcPr>
            <w:tcW w:w="1108" w:type="pct"/>
            <w:shd w:val="clear" w:color="auto" w:fill="D9D9D9" w:themeFill="background1" w:themeFillShade="D9"/>
            <w:vAlign w:val="center"/>
          </w:tcPr>
          <w:p w14:paraId="659FD219" w14:textId="77777777" w:rsidR="00A14827" w:rsidRPr="00450770" w:rsidRDefault="00A14827" w:rsidP="00456948">
            <w:pPr>
              <w:spacing w:before="60" w:after="60"/>
              <w:jc w:val="center"/>
              <w:rPr>
                <w:b/>
                <w:bCs/>
              </w:rPr>
            </w:pPr>
            <w:r w:rsidRPr="00450770">
              <w:rPr>
                <w:b/>
                <w:bCs/>
              </w:rPr>
              <w:t>Display category</w:t>
            </w:r>
          </w:p>
        </w:tc>
        <w:tc>
          <w:tcPr>
            <w:tcW w:w="987" w:type="pct"/>
            <w:shd w:val="clear" w:color="auto" w:fill="D9D9D9" w:themeFill="background1" w:themeFillShade="D9"/>
            <w:vAlign w:val="center"/>
          </w:tcPr>
          <w:p w14:paraId="3F4BE5D8" w14:textId="77777777" w:rsidR="00A14827" w:rsidRPr="00450770" w:rsidRDefault="00A14827" w:rsidP="00456948">
            <w:pPr>
              <w:spacing w:before="60" w:after="60"/>
              <w:jc w:val="center"/>
              <w:rPr>
                <w:b/>
                <w:bCs/>
              </w:rPr>
            </w:pPr>
            <w:r w:rsidRPr="00450770">
              <w:rPr>
                <w:b/>
                <w:bCs/>
              </w:rPr>
              <w:t>Viewing group</w:t>
            </w:r>
          </w:p>
        </w:tc>
      </w:tr>
      <w:tr w:rsidR="00A14827" w:rsidRPr="00B77A92" w14:paraId="0420CA8D" w14:textId="77777777" w:rsidTr="00450770">
        <w:trPr>
          <w:cantSplit/>
          <w:jc w:val="center"/>
        </w:trPr>
        <w:tc>
          <w:tcPr>
            <w:tcW w:w="817" w:type="pct"/>
            <w:vAlign w:val="center"/>
          </w:tcPr>
          <w:p w14:paraId="45C015E8" w14:textId="5EC8655C" w:rsidR="00A14827" w:rsidRPr="00450770" w:rsidRDefault="00A14827" w:rsidP="00456948">
            <w:pPr>
              <w:spacing w:before="60" w:after="60"/>
              <w:jc w:val="center"/>
            </w:pPr>
            <w:r w:rsidRPr="00B77A92">
              <w:t>CHRVID01</w:t>
            </w:r>
          </w:p>
        </w:tc>
        <w:tc>
          <w:tcPr>
            <w:tcW w:w="1142" w:type="pct"/>
            <w:vAlign w:val="center"/>
          </w:tcPr>
          <w:p w14:paraId="7515421D" w14:textId="397DFDF5" w:rsidR="00A14827" w:rsidRPr="00450770" w:rsidRDefault="00A14827" w:rsidP="00456948">
            <w:pPr>
              <w:spacing w:before="60" w:after="60"/>
              <w:jc w:val="center"/>
              <w:rPr>
                <w:highlight w:val="yellow"/>
              </w:rPr>
            </w:pPr>
            <w:r w:rsidRPr="00450770">
              <w:rPr>
                <w:highlight w:val="yellow"/>
              </w:rPr>
              <w:t>XX</w:t>
            </w:r>
          </w:p>
        </w:tc>
        <w:tc>
          <w:tcPr>
            <w:tcW w:w="946" w:type="pct"/>
            <w:vAlign w:val="center"/>
          </w:tcPr>
          <w:p w14:paraId="4B9654C3" w14:textId="77777777" w:rsidR="00A14827" w:rsidRPr="00450770" w:rsidRDefault="00A14827" w:rsidP="00456948">
            <w:pPr>
              <w:spacing w:before="60" w:after="60"/>
              <w:jc w:val="center"/>
              <w:rPr>
                <w:highlight w:val="yellow"/>
              </w:rPr>
            </w:pPr>
            <w:proofErr w:type="spellStart"/>
            <w:r w:rsidRPr="00450770">
              <w:rPr>
                <w:highlight w:val="yellow"/>
              </w:rPr>
              <w:t>OverRadar</w:t>
            </w:r>
            <w:proofErr w:type="spellEnd"/>
          </w:p>
        </w:tc>
        <w:tc>
          <w:tcPr>
            <w:tcW w:w="1108" w:type="pct"/>
            <w:vAlign w:val="center"/>
          </w:tcPr>
          <w:p w14:paraId="613E8AFD" w14:textId="77777777" w:rsidR="00A14827" w:rsidRPr="00450770" w:rsidRDefault="00A14827" w:rsidP="00456948">
            <w:pPr>
              <w:spacing w:before="60" w:after="60"/>
              <w:jc w:val="center"/>
              <w:rPr>
                <w:highlight w:val="yellow"/>
              </w:rPr>
            </w:pPr>
            <w:r w:rsidRPr="00450770">
              <w:rPr>
                <w:highlight w:val="yellow"/>
              </w:rPr>
              <w:t>Display Base</w:t>
            </w:r>
          </w:p>
        </w:tc>
        <w:tc>
          <w:tcPr>
            <w:tcW w:w="987" w:type="pct"/>
            <w:vAlign w:val="center"/>
          </w:tcPr>
          <w:p w14:paraId="3766F70F" w14:textId="44EE3EBF" w:rsidR="00A14827" w:rsidRPr="00450770" w:rsidRDefault="00A14827" w:rsidP="00456948">
            <w:pPr>
              <w:spacing w:before="60" w:after="60"/>
              <w:jc w:val="center"/>
              <w:rPr>
                <w:highlight w:val="yellow"/>
              </w:rPr>
            </w:pPr>
            <w:r w:rsidRPr="00450770">
              <w:rPr>
                <w:highlight w:val="yellow"/>
              </w:rPr>
              <w:t>XXXXXX</w:t>
            </w:r>
          </w:p>
        </w:tc>
      </w:tr>
    </w:tbl>
    <w:p w14:paraId="7AC55B84" w14:textId="3CDEE4AB" w:rsidR="00A14827" w:rsidRPr="00B77A92" w:rsidRDefault="00A14827" w:rsidP="00A14827">
      <w:pPr>
        <w:pStyle w:val="Caption"/>
        <w:spacing w:after="120" w:line="240" w:lineRule="auto"/>
        <w:jc w:val="center"/>
      </w:pPr>
      <w:r w:rsidRPr="00B77A92">
        <w:t>Table C-</w:t>
      </w:r>
      <w:r w:rsidRPr="00B77A92">
        <w:fldChar w:fldCharType="begin"/>
      </w:r>
      <w:r w:rsidRPr="00B77A92">
        <w:instrText xml:space="preserve"> SEQ Table \* ARABIC </w:instrText>
      </w:r>
      <w:r w:rsidRPr="00B77A92">
        <w:fldChar w:fldCharType="separate"/>
      </w:r>
      <w:r w:rsidRPr="00450770">
        <w:t>22</w:t>
      </w:r>
      <w:r w:rsidRPr="00B77A92">
        <w:fldChar w:fldCharType="end"/>
      </w:r>
      <w:r w:rsidRPr="00B77A92">
        <w:t xml:space="preserve"> – Automatic Chart Corrections</w:t>
      </w:r>
    </w:p>
    <w:p w14:paraId="2E1F9237" w14:textId="77777777" w:rsidR="00A14827" w:rsidRPr="00450770" w:rsidRDefault="00A14827">
      <w:pPr>
        <w:pPrChange w:id="732" w:author="jonathan pritchard" w:date="2024-08-12T07:42:00Z" w16du:dateUtc="2024-08-12T06:42:00Z">
          <w:pPr>
            <w:spacing w:after="120" w:line="240" w:lineRule="auto"/>
            <w:jc w:val="both"/>
          </w:pPr>
        </w:pPrChange>
      </w:pPr>
    </w:p>
    <w:p w14:paraId="1D83A88F" w14:textId="5440A325" w:rsidR="00557E2E" w:rsidRPr="00B77A92" w:rsidRDefault="00557E2E" w:rsidP="00024B10">
      <w:pPr>
        <w:pStyle w:val="Heading4"/>
      </w:pPr>
      <w:r w:rsidRPr="00B77A92">
        <w:t>Added Feature</w:t>
      </w:r>
      <w:r w:rsidR="00B9218D" w:rsidRPr="00B77A92">
        <w:t xml:space="preserve"> (automatic)</w:t>
      </w:r>
    </w:p>
    <w:p w14:paraId="4E25C3BA" w14:textId="27E4B8C5" w:rsidR="00557E2E" w:rsidRPr="00B77A92" w:rsidRDefault="00557E2E" w:rsidP="002516D0">
      <w:pPr>
        <w:spacing w:after="60" w:line="240" w:lineRule="auto"/>
        <w:ind w:left="2160" w:hanging="1440"/>
      </w:pPr>
      <w:r w:rsidRPr="00B77A92">
        <w:t xml:space="preserve">Point object: </w:t>
      </w:r>
      <w:r w:rsidRPr="00B77A92">
        <w:tab/>
        <w:t xml:space="preserve">Superimpose </w:t>
      </w:r>
      <w:r w:rsidR="0078225C" w:rsidRPr="00B77A92">
        <w:t xml:space="preserve">symbol </w:t>
      </w:r>
      <w:r w:rsidRPr="00B77A92">
        <w:t>CHRVID01.</w:t>
      </w:r>
    </w:p>
    <w:p w14:paraId="19D28B9E" w14:textId="5E7D8604" w:rsidR="00557E2E" w:rsidRPr="00B77A92" w:rsidRDefault="0007289C" w:rsidP="002516D0">
      <w:pPr>
        <w:spacing w:after="60" w:line="240" w:lineRule="auto"/>
        <w:ind w:left="2160" w:hanging="1440"/>
      </w:pPr>
      <w:r w:rsidRPr="00B77A92">
        <w:t xml:space="preserve">Curve </w:t>
      </w:r>
      <w:r w:rsidR="00557E2E" w:rsidRPr="00B77A92">
        <w:t xml:space="preserve">object: </w:t>
      </w:r>
      <w:r w:rsidR="00557E2E" w:rsidRPr="00B77A92">
        <w:tab/>
        <w:t xml:space="preserve">Overwrite with line </w:t>
      </w:r>
      <w:r w:rsidR="0078225C" w:rsidRPr="00B77A92">
        <w:t xml:space="preserve">style </w:t>
      </w:r>
      <w:r w:rsidR="00557E2E" w:rsidRPr="00B77A92">
        <w:t>CHRVID02.</w:t>
      </w:r>
    </w:p>
    <w:p w14:paraId="4A81FB50" w14:textId="458BC047" w:rsidR="00557E2E" w:rsidRPr="00B77A92" w:rsidRDefault="0007289C" w:rsidP="002516D0">
      <w:pPr>
        <w:spacing w:after="120" w:line="240" w:lineRule="auto"/>
        <w:ind w:left="2160" w:hanging="1440"/>
      </w:pPr>
      <w:r w:rsidRPr="00B77A92">
        <w:t xml:space="preserve">Surface </w:t>
      </w:r>
      <w:r w:rsidR="00557E2E" w:rsidRPr="00B77A92">
        <w:t>object:</w:t>
      </w:r>
      <w:r w:rsidR="00557E2E" w:rsidRPr="00B77A92">
        <w:tab/>
        <w:t xml:space="preserve">Overwrite area boundary with line </w:t>
      </w:r>
      <w:r w:rsidR="0078225C" w:rsidRPr="00B77A92">
        <w:t xml:space="preserve">style </w:t>
      </w:r>
      <w:r w:rsidR="00557E2E" w:rsidRPr="00B77A92">
        <w:t xml:space="preserve">CHRVID02 and superimpose </w:t>
      </w:r>
      <w:r w:rsidR="0078225C" w:rsidRPr="00B77A92">
        <w:t xml:space="preserve">symbol </w:t>
      </w:r>
      <w:r w:rsidR="00557E2E" w:rsidRPr="00B77A92">
        <w:t>CHRVID01 on any centred symbol.</w:t>
      </w:r>
    </w:p>
    <w:p w14:paraId="779308AC" w14:textId="4EBFB7DA" w:rsidR="00557E2E" w:rsidRPr="00B77A92" w:rsidRDefault="00557E2E" w:rsidP="00024B10">
      <w:pPr>
        <w:pStyle w:val="Heading4"/>
      </w:pPr>
      <w:r w:rsidRPr="00B77A92">
        <w:t>Deleted Feature</w:t>
      </w:r>
      <w:r w:rsidR="00B9218D" w:rsidRPr="00B77A92">
        <w:t xml:space="preserve"> (automatic)</w:t>
      </w:r>
    </w:p>
    <w:p w14:paraId="3418487C" w14:textId="25DD0FB2" w:rsidR="00557E2E" w:rsidRPr="00B77A92" w:rsidRDefault="00557E2E" w:rsidP="00737541">
      <w:pPr>
        <w:spacing w:after="60" w:line="240" w:lineRule="auto"/>
        <w:ind w:left="2160" w:hanging="1440"/>
        <w:jc w:val="both"/>
      </w:pPr>
      <w:r w:rsidRPr="00B77A92">
        <w:t xml:space="preserve">Point object: </w:t>
      </w:r>
      <w:r w:rsidRPr="00B77A92">
        <w:tab/>
        <w:t xml:space="preserve">Superimpose </w:t>
      </w:r>
      <w:r w:rsidR="0078225C" w:rsidRPr="00B77A92">
        <w:t xml:space="preserve">symbol </w:t>
      </w:r>
      <w:r w:rsidRPr="00B77A92">
        <w:t>CHRVDEL1.</w:t>
      </w:r>
    </w:p>
    <w:p w14:paraId="22A19BD5" w14:textId="788CAC50" w:rsidR="00557E2E" w:rsidRPr="00B77A92" w:rsidRDefault="0007289C" w:rsidP="00737541">
      <w:pPr>
        <w:spacing w:after="60" w:line="240" w:lineRule="auto"/>
        <w:ind w:left="2160" w:hanging="1440"/>
        <w:jc w:val="both"/>
      </w:pPr>
      <w:r w:rsidRPr="00B77A92">
        <w:t xml:space="preserve">Curve </w:t>
      </w:r>
      <w:r w:rsidR="00557E2E" w:rsidRPr="00B77A92">
        <w:t xml:space="preserve">object: </w:t>
      </w:r>
      <w:r w:rsidR="00557E2E" w:rsidRPr="00B77A92">
        <w:tab/>
        <w:t xml:space="preserve">Overwrite with line </w:t>
      </w:r>
      <w:r w:rsidR="0078225C" w:rsidRPr="00B77A92">
        <w:t xml:space="preserve">style </w:t>
      </w:r>
      <w:r w:rsidR="00557E2E" w:rsidRPr="00B77A92">
        <w:t>CHRVDEL2 (do not remove the original line).</w:t>
      </w:r>
    </w:p>
    <w:p w14:paraId="439DE8E3" w14:textId="7A8A6117" w:rsidR="00557E2E" w:rsidRPr="00B77A92" w:rsidRDefault="0007289C" w:rsidP="002516D0">
      <w:pPr>
        <w:spacing w:after="120" w:line="240" w:lineRule="auto"/>
        <w:ind w:left="2160" w:hanging="1440"/>
        <w:jc w:val="both"/>
      </w:pPr>
      <w:r w:rsidRPr="00B77A92">
        <w:t xml:space="preserve">Surface </w:t>
      </w:r>
      <w:r w:rsidR="00557E2E" w:rsidRPr="00B77A92">
        <w:t>object:</w:t>
      </w:r>
      <w:r w:rsidR="00557E2E" w:rsidRPr="00B77A92">
        <w:tab/>
        <w:t xml:space="preserve">Overwrite area boundary with line </w:t>
      </w:r>
      <w:r w:rsidR="0078225C" w:rsidRPr="00B77A92">
        <w:t xml:space="preserve">style </w:t>
      </w:r>
      <w:r w:rsidR="00557E2E" w:rsidRPr="00B77A92">
        <w:t xml:space="preserve">CHRVDEL2 and superimpose </w:t>
      </w:r>
      <w:r w:rsidR="0078225C" w:rsidRPr="00B77A92">
        <w:t xml:space="preserve">symbol </w:t>
      </w:r>
      <w:r w:rsidR="00557E2E" w:rsidRPr="00B77A92">
        <w:t>CHRVDEL1 on any centred symbol.</w:t>
      </w:r>
    </w:p>
    <w:p w14:paraId="1BFC336B" w14:textId="2BFD183D" w:rsidR="00557E2E" w:rsidRPr="00B77A92" w:rsidRDefault="00557E2E" w:rsidP="00024B10">
      <w:pPr>
        <w:pStyle w:val="Heading4"/>
      </w:pPr>
      <w:r w:rsidRPr="00B77A92">
        <w:t>Moved Feature</w:t>
      </w:r>
      <w:r w:rsidR="00B9218D" w:rsidRPr="00B77A92">
        <w:t xml:space="preserve"> (automatic)</w:t>
      </w:r>
    </w:p>
    <w:p w14:paraId="736A98FB" w14:textId="51DD0EE8" w:rsidR="00557E2E" w:rsidRPr="00B77A92" w:rsidRDefault="00557E2E" w:rsidP="00737541">
      <w:pPr>
        <w:spacing w:after="120" w:line="240" w:lineRule="auto"/>
        <w:jc w:val="both"/>
      </w:pPr>
      <w:r w:rsidRPr="00B77A92">
        <w:t>As for deleted feature, followed by added feature.</w:t>
      </w:r>
    </w:p>
    <w:p w14:paraId="5B7BBE9B" w14:textId="27143F22" w:rsidR="00557E2E" w:rsidRPr="00B77A92" w:rsidRDefault="00557E2E" w:rsidP="00024B10">
      <w:pPr>
        <w:pStyle w:val="Heading4"/>
      </w:pPr>
      <w:r w:rsidRPr="00B77A92">
        <w:t>Modified Feature</w:t>
      </w:r>
      <w:r w:rsidR="007608A5" w:rsidRPr="00B77A92">
        <w:t xml:space="preserve"> (automatic)</w:t>
      </w:r>
    </w:p>
    <w:p w14:paraId="668DEAC8" w14:textId="3D487459" w:rsidR="00557E2E" w:rsidRPr="00B77A92" w:rsidRDefault="00557E2E" w:rsidP="00737541">
      <w:pPr>
        <w:spacing w:after="60" w:line="240" w:lineRule="auto"/>
        <w:ind w:left="2160" w:hanging="1440"/>
        <w:jc w:val="both"/>
      </w:pPr>
      <w:r w:rsidRPr="00B77A92">
        <w:t xml:space="preserve">Point: </w:t>
      </w:r>
      <w:r w:rsidRPr="00B77A92">
        <w:tab/>
        <w:t xml:space="preserve">Superimpose </w:t>
      </w:r>
      <w:r w:rsidR="00BB3EBB" w:rsidRPr="00B77A92">
        <w:t xml:space="preserve">symbol </w:t>
      </w:r>
      <w:r w:rsidRPr="00B77A92">
        <w:t xml:space="preserve">CHRVID01 and </w:t>
      </w:r>
      <w:r w:rsidR="00BB3EBB" w:rsidRPr="00B77A92">
        <w:t xml:space="preserve">symbol </w:t>
      </w:r>
      <w:r w:rsidRPr="00B77A92">
        <w:t>CHRVDEL1.</w:t>
      </w:r>
    </w:p>
    <w:p w14:paraId="6D74E98C" w14:textId="29BBA658" w:rsidR="00557E2E" w:rsidRPr="00B77A92" w:rsidRDefault="0007289C" w:rsidP="00737541">
      <w:pPr>
        <w:spacing w:after="60" w:line="240" w:lineRule="auto"/>
        <w:ind w:left="2160" w:hanging="1440"/>
        <w:jc w:val="both"/>
      </w:pPr>
      <w:r w:rsidRPr="00B77A92">
        <w:t>Curve</w:t>
      </w:r>
      <w:r w:rsidR="00557E2E" w:rsidRPr="00B77A92">
        <w:t xml:space="preserve">: </w:t>
      </w:r>
      <w:r w:rsidR="00557E2E" w:rsidRPr="00B77A92">
        <w:tab/>
        <w:t xml:space="preserve">Overwrite with </w:t>
      </w:r>
      <w:r w:rsidR="00BB3EBB" w:rsidRPr="00B77A92">
        <w:t>line</w:t>
      </w:r>
      <w:r w:rsidR="00E16825" w:rsidRPr="00B77A92">
        <w:t xml:space="preserve"> </w:t>
      </w:r>
      <w:r w:rsidR="00BB3EBB" w:rsidRPr="00B77A92">
        <w:t xml:space="preserve">styles </w:t>
      </w:r>
      <w:r w:rsidR="00557E2E" w:rsidRPr="00B77A92">
        <w:t>CHRVID02 and CHRVDEL2.</w:t>
      </w:r>
    </w:p>
    <w:p w14:paraId="187C62F1" w14:textId="1EE94288" w:rsidR="00557E2E" w:rsidRPr="00B77A92" w:rsidRDefault="0007289C" w:rsidP="00737541">
      <w:pPr>
        <w:spacing w:after="120" w:line="240" w:lineRule="auto"/>
        <w:ind w:left="2160" w:hanging="1440"/>
        <w:jc w:val="both"/>
      </w:pPr>
      <w:r w:rsidRPr="00B77A92">
        <w:t>Surface</w:t>
      </w:r>
      <w:r w:rsidR="00557E2E" w:rsidRPr="00B77A92">
        <w:t xml:space="preserve">: </w:t>
      </w:r>
      <w:r w:rsidR="00557E2E" w:rsidRPr="00B77A92">
        <w:tab/>
        <w:t xml:space="preserve">Overwrite the boundary with </w:t>
      </w:r>
      <w:r w:rsidR="00AF51B8" w:rsidRPr="00B77A92">
        <w:t xml:space="preserve">line styles </w:t>
      </w:r>
      <w:r w:rsidR="00557E2E" w:rsidRPr="00B77A92">
        <w:t xml:space="preserve">CHRVID02 and CHRVDEL2 and also superimpose </w:t>
      </w:r>
      <w:r w:rsidR="00AF51B8" w:rsidRPr="00B77A92">
        <w:t xml:space="preserve">symbols </w:t>
      </w:r>
      <w:r w:rsidR="00557E2E" w:rsidRPr="00B77A92">
        <w:t>CHRVID01 and CHRVDEL1 on any centred symbol.</w:t>
      </w:r>
    </w:p>
    <w:p w14:paraId="76EC82ED" w14:textId="40D93517" w:rsidR="00557E2E" w:rsidRPr="00450770" w:rsidRDefault="00557E2E" w:rsidP="00024B10">
      <w:pPr>
        <w:pStyle w:val="Heading4"/>
      </w:pPr>
      <w:bookmarkStart w:id="733" w:name="_Ref49450002"/>
      <w:commentRangeStart w:id="734"/>
      <w:r w:rsidRPr="00450770">
        <w:t>Non-HO (Non-ENC) Chart Information</w:t>
      </w:r>
      <w:bookmarkEnd w:id="733"/>
      <w:commentRangeEnd w:id="734"/>
      <w:r w:rsidR="004D381D" w:rsidRPr="00450770">
        <w:rPr>
          <w:rStyle w:val="CommentReference"/>
          <w:b w:val="0"/>
          <w:bCs w:val="0"/>
          <w:lang w:val="en-GB"/>
        </w:rPr>
        <w:commentReference w:id="734"/>
      </w:r>
    </w:p>
    <w:p w14:paraId="276FB391" w14:textId="336EECF0" w:rsidR="00557E2E" w:rsidRPr="00B77A92" w:rsidRDefault="00557E2E" w:rsidP="00737541">
      <w:pPr>
        <w:spacing w:after="60" w:line="240" w:lineRule="auto"/>
        <w:jc w:val="both"/>
      </w:pPr>
      <w:commentRangeStart w:id="735"/>
      <w:commentRangeStart w:id="736"/>
      <w:r w:rsidRPr="00B77A92">
        <w:t xml:space="preserve">Limited </w:t>
      </w:r>
      <w:commentRangeEnd w:id="735"/>
      <w:r w:rsidR="004D381D" w:rsidRPr="00450770">
        <w:rPr>
          <w:rStyle w:val="CommentReference"/>
          <w:lang w:val="en-GB"/>
        </w:rPr>
        <w:commentReference w:id="735"/>
      </w:r>
      <w:commentRangeEnd w:id="736"/>
      <w:r w:rsidR="002C3002" w:rsidRPr="00450770">
        <w:rPr>
          <w:rStyle w:val="CommentReference"/>
          <w:lang w:val="en-GB"/>
        </w:rPr>
        <w:commentReference w:id="736"/>
      </w:r>
      <w:r w:rsidRPr="00B77A92">
        <w:t>non-HO data added to existing HO ENC data to augment the chart information must be distinguished from the H</w:t>
      </w:r>
      <w:r w:rsidR="00737541" w:rsidRPr="00B77A92">
        <w:t xml:space="preserve">O </w:t>
      </w:r>
      <w:r w:rsidRPr="00B77A92">
        <w:t>ENC information as follows:</w:t>
      </w:r>
    </w:p>
    <w:p w14:paraId="03489B4B" w14:textId="520882C7" w:rsidR="00557E2E" w:rsidRPr="00B77A92" w:rsidRDefault="00557E2E" w:rsidP="00737541">
      <w:pPr>
        <w:spacing w:after="60" w:line="240" w:lineRule="auto"/>
        <w:ind w:left="2160" w:hanging="1440"/>
        <w:jc w:val="both"/>
      </w:pPr>
      <w:r w:rsidRPr="00B77A92">
        <w:t>Point object:</w:t>
      </w:r>
      <w:r w:rsidRPr="00B77A92">
        <w:tab/>
        <w:t>Superimpose</w:t>
      </w:r>
      <w:r w:rsidR="005B7CC2" w:rsidRPr="00B77A92">
        <w:t xml:space="preserve"> symbol </w:t>
      </w:r>
      <w:r w:rsidR="009B6B63" w:rsidRPr="00B77A92">
        <w:t>CHCRID01</w:t>
      </w:r>
      <w:r w:rsidRPr="00B77A92">
        <w:t>.</w:t>
      </w:r>
    </w:p>
    <w:p w14:paraId="137A4904" w14:textId="1931D875" w:rsidR="00557E2E" w:rsidRPr="00B77A92" w:rsidRDefault="0007289C" w:rsidP="00737541">
      <w:pPr>
        <w:spacing w:after="60" w:line="240" w:lineRule="auto"/>
        <w:ind w:left="2160" w:hanging="1440"/>
        <w:jc w:val="both"/>
      </w:pPr>
      <w:r w:rsidRPr="00B77A92">
        <w:lastRenderedPageBreak/>
        <w:t xml:space="preserve">Curve </w:t>
      </w:r>
      <w:r w:rsidR="00557E2E" w:rsidRPr="00B77A92">
        <w:t>object:</w:t>
      </w:r>
      <w:r w:rsidR="00557E2E" w:rsidRPr="00B77A92">
        <w:tab/>
        <w:t xml:space="preserve">Overwrite with line </w:t>
      </w:r>
      <w:r w:rsidR="005B7CC2" w:rsidRPr="00B77A92">
        <w:t xml:space="preserve">style </w:t>
      </w:r>
      <w:r w:rsidR="009B6B63" w:rsidRPr="00B77A92">
        <w:t>CHCRID01</w:t>
      </w:r>
      <w:r w:rsidR="00557E2E" w:rsidRPr="00B77A92">
        <w:t>.</w:t>
      </w:r>
    </w:p>
    <w:p w14:paraId="2EA83D6A" w14:textId="2E1D3AC5" w:rsidR="00252175" w:rsidRPr="00B77A92" w:rsidRDefault="0007289C" w:rsidP="00737541">
      <w:pPr>
        <w:spacing w:after="120" w:line="240" w:lineRule="auto"/>
        <w:ind w:left="2160" w:hanging="1440"/>
        <w:jc w:val="both"/>
      </w:pPr>
      <w:r w:rsidRPr="00B77A92">
        <w:t xml:space="preserve">Surface </w:t>
      </w:r>
      <w:r w:rsidR="00557E2E" w:rsidRPr="00B77A92">
        <w:t>object:</w:t>
      </w:r>
      <w:r w:rsidR="00557E2E" w:rsidRPr="00B77A92">
        <w:tab/>
        <w:t xml:space="preserve">Overwrite area boundary with line </w:t>
      </w:r>
      <w:r w:rsidR="00552198" w:rsidRPr="00B77A92">
        <w:t xml:space="preserve">style </w:t>
      </w:r>
      <w:r w:rsidR="009B6B63" w:rsidRPr="00B77A92">
        <w:t>CHCRID01</w:t>
      </w:r>
      <w:r w:rsidR="00557E2E" w:rsidRPr="00B77A92">
        <w:t xml:space="preserve"> and superimpose </w:t>
      </w:r>
      <w:r w:rsidR="00552198" w:rsidRPr="00B77A92">
        <w:t xml:space="preserve">symbol </w:t>
      </w:r>
      <w:r w:rsidR="009B6B63" w:rsidRPr="00B77A92">
        <w:t>CHCRID01</w:t>
      </w:r>
      <w:r w:rsidR="00557E2E" w:rsidRPr="00B77A92">
        <w:t xml:space="preserve"> on any centred symbol.</w:t>
      </w:r>
    </w:p>
    <w:p w14:paraId="70E96DCA" w14:textId="3264741B" w:rsidR="00782ACD" w:rsidRPr="00B77A92" w:rsidRDefault="0048551B" w:rsidP="00024B10">
      <w:pPr>
        <w:pStyle w:val="Heading4"/>
      </w:pPr>
      <w:r w:rsidRPr="00B77A92">
        <w:t>Update Information</w:t>
      </w:r>
    </w:p>
    <w:p w14:paraId="0B178D50" w14:textId="5F961C7E" w:rsidR="00A14827" w:rsidRPr="00B77A92" w:rsidRDefault="00A14827">
      <w:pPr>
        <w:rPr>
          <w:b/>
          <w:bCs/>
          <w:i/>
          <w:iCs/>
        </w:rPr>
      </w:pPr>
      <w:r w:rsidRPr="00450770">
        <w:rPr>
          <w:b/>
          <w:bCs/>
          <w:i/>
          <w:iCs/>
        </w:rPr>
        <w:t>These aren’t needed. What is needed is the mechanism of control for these features, if one exists? Unlike automatic updates there’s no mechanism for their “acceptance”?</w:t>
      </w:r>
    </w:p>
    <w:p w14:paraId="1A6CCDEF" w14:textId="4E9F780A" w:rsidR="00A14827" w:rsidRPr="00450770" w:rsidRDefault="00A14827" w:rsidP="00450770">
      <w:pPr>
        <w:rPr>
          <w:i/>
          <w:iCs/>
        </w:rPr>
      </w:pPr>
      <w:r w:rsidRPr="00450770">
        <w:rPr>
          <w:b/>
          <w:bCs/>
          <w:i/>
          <w:iCs/>
        </w:rPr>
        <w:t>[Should there be a requirement to switch between the two methods of visualising updates, or turn them on/off independently of each other]</w:t>
      </w:r>
    </w:p>
    <w:p w14:paraId="4ADFFD51" w14:textId="69D4A9CC" w:rsidR="000A049F" w:rsidRPr="00B77A92" w:rsidRDefault="00814DD0" w:rsidP="00A13F5A">
      <w:pPr>
        <w:pStyle w:val="Heading3"/>
      </w:pPr>
      <w:bookmarkStart w:id="737" w:name="_Toc175130268"/>
      <w:bookmarkStart w:id="738" w:name="_Toc175130291"/>
      <w:bookmarkStart w:id="739" w:name="_Toc175134630"/>
      <w:bookmarkEnd w:id="737"/>
      <w:bookmarkEnd w:id="738"/>
      <w:commentRangeStart w:id="740"/>
      <w:commentRangeStart w:id="741"/>
      <w:commentRangeStart w:id="742"/>
      <w:r w:rsidRPr="00B77A92">
        <w:t>Updating non-official chart</w:t>
      </w:r>
      <w:r w:rsidR="000A049F" w:rsidRPr="00B77A92">
        <w:t xml:space="preserve"> information</w:t>
      </w:r>
      <w:commentRangeEnd w:id="740"/>
      <w:r w:rsidR="0048551B" w:rsidRPr="00450770">
        <w:rPr>
          <w:rStyle w:val="CommentReference"/>
          <w:b w:val="0"/>
          <w:bCs w:val="0"/>
          <w:lang w:val="en-GB"/>
        </w:rPr>
        <w:commentReference w:id="740"/>
      </w:r>
      <w:bookmarkEnd w:id="739"/>
    </w:p>
    <w:p w14:paraId="2B984CD0" w14:textId="75689D94" w:rsidR="00BD50FC" w:rsidRPr="00B77A92" w:rsidRDefault="00BD50FC" w:rsidP="0092126F">
      <w:pPr>
        <w:spacing w:after="60" w:line="240" w:lineRule="auto"/>
        <w:jc w:val="both"/>
      </w:pPr>
      <w:commentRangeStart w:id="743"/>
      <w:r w:rsidRPr="00B77A92">
        <w:t xml:space="preserve">Limited </w:t>
      </w:r>
      <w:commentRangeEnd w:id="743"/>
      <w:r w:rsidR="004D381D" w:rsidRPr="00450770">
        <w:rPr>
          <w:rStyle w:val="CommentReference"/>
          <w:lang w:val="en-GB"/>
        </w:rPr>
        <w:commentReference w:id="743"/>
      </w:r>
      <w:r w:rsidRPr="00B77A92">
        <w:t>non-</w:t>
      </w:r>
      <w:r w:rsidR="00814DD0" w:rsidRPr="00B77A92">
        <w:t xml:space="preserve">official </w:t>
      </w:r>
      <w:r w:rsidRPr="00B77A92">
        <w:t xml:space="preserve">data added to existing </w:t>
      </w:r>
      <w:r w:rsidR="00814DD0" w:rsidRPr="00B77A92">
        <w:t>official ENC</w:t>
      </w:r>
      <w:r w:rsidRPr="00B77A92">
        <w:t xml:space="preserve"> data to augment the chart information should be distinguished from the </w:t>
      </w:r>
      <w:r w:rsidR="00814DD0" w:rsidRPr="00B77A92">
        <w:t>official</w:t>
      </w:r>
      <w:r w:rsidRPr="00B77A92">
        <w:t xml:space="preserve"> information as follows:</w:t>
      </w:r>
    </w:p>
    <w:p w14:paraId="0CC78349" w14:textId="3DF12124" w:rsidR="00BD50FC" w:rsidRPr="00B77A92" w:rsidRDefault="00BD50FC" w:rsidP="0092126F">
      <w:pPr>
        <w:spacing w:after="60" w:line="240" w:lineRule="auto"/>
        <w:ind w:left="2160" w:hanging="1440"/>
        <w:jc w:val="both"/>
      </w:pPr>
      <w:r w:rsidRPr="00B77A92">
        <w:t>Point feature:</w:t>
      </w:r>
      <w:r w:rsidRPr="00B77A92">
        <w:tab/>
      </w:r>
      <w:r w:rsidR="0092126F" w:rsidRPr="00B77A92">
        <w:t>S</w:t>
      </w:r>
      <w:r w:rsidRPr="00B77A92">
        <w:t xml:space="preserve">uperimpose </w:t>
      </w:r>
      <w:r w:rsidR="00CD5542" w:rsidRPr="00B77A92">
        <w:t xml:space="preserve">symbol </w:t>
      </w:r>
      <w:r w:rsidR="00814DD0" w:rsidRPr="00B77A92">
        <w:t>CHCRID01</w:t>
      </w:r>
      <w:r w:rsidR="0092126F" w:rsidRPr="00B77A92">
        <w:t>.</w:t>
      </w:r>
    </w:p>
    <w:p w14:paraId="5D043214" w14:textId="0AFDABBD" w:rsidR="00BD50FC" w:rsidRPr="00B77A92" w:rsidRDefault="00F42EC6" w:rsidP="0092126F">
      <w:pPr>
        <w:spacing w:after="60" w:line="240" w:lineRule="auto"/>
        <w:ind w:left="2160" w:hanging="1440"/>
        <w:jc w:val="both"/>
      </w:pPr>
      <w:r w:rsidRPr="00B77A92">
        <w:t xml:space="preserve">Curve </w:t>
      </w:r>
      <w:r w:rsidR="00BD50FC" w:rsidRPr="00B77A92">
        <w:t>feature:</w:t>
      </w:r>
      <w:r w:rsidR="00BD50FC" w:rsidRPr="00B77A92">
        <w:tab/>
      </w:r>
      <w:r w:rsidR="0092126F" w:rsidRPr="00B77A92">
        <w:t>O</w:t>
      </w:r>
      <w:r w:rsidR="00BD50FC" w:rsidRPr="00B77A92">
        <w:t xml:space="preserve">verwrite with line </w:t>
      </w:r>
      <w:r w:rsidR="00CD5542" w:rsidRPr="00B77A92">
        <w:t xml:space="preserve">style </w:t>
      </w:r>
      <w:r w:rsidR="00814DD0" w:rsidRPr="00B77A92">
        <w:t>CHCRID01</w:t>
      </w:r>
      <w:r w:rsidR="0092126F" w:rsidRPr="00B77A92">
        <w:t>.</w:t>
      </w:r>
    </w:p>
    <w:p w14:paraId="3A3AE91A" w14:textId="4EDB300E" w:rsidR="00BD50FC" w:rsidRPr="00B77A92" w:rsidRDefault="00F42EC6" w:rsidP="0092126F">
      <w:pPr>
        <w:spacing w:after="120" w:line="240" w:lineRule="auto"/>
        <w:ind w:left="2160" w:hanging="1440"/>
        <w:jc w:val="both"/>
      </w:pPr>
      <w:r w:rsidRPr="00B77A92">
        <w:t xml:space="preserve">Surface </w:t>
      </w:r>
      <w:r w:rsidR="00BD50FC" w:rsidRPr="00B77A92">
        <w:t>feature:</w:t>
      </w:r>
      <w:r w:rsidR="00BD50FC" w:rsidRPr="00B77A92">
        <w:tab/>
      </w:r>
      <w:r w:rsidR="0092126F" w:rsidRPr="00B77A92">
        <w:t>O</w:t>
      </w:r>
      <w:r w:rsidR="00BD50FC" w:rsidRPr="00B77A92">
        <w:t xml:space="preserve">verwrite area boundary with line </w:t>
      </w:r>
      <w:r w:rsidR="00CD5542" w:rsidRPr="00B77A92">
        <w:t xml:space="preserve">style </w:t>
      </w:r>
      <w:r w:rsidR="00814DD0" w:rsidRPr="00B77A92">
        <w:t>CHCRID01</w:t>
      </w:r>
      <w:r w:rsidR="00BD50FC" w:rsidRPr="00B77A92">
        <w:t xml:space="preserve"> and superimpose </w:t>
      </w:r>
      <w:r w:rsidR="00CD5542" w:rsidRPr="00B77A92">
        <w:t xml:space="preserve">symbol </w:t>
      </w:r>
      <w:r w:rsidR="00814DD0" w:rsidRPr="00B77A92">
        <w:t>CHCRID01</w:t>
      </w:r>
      <w:r w:rsidR="00BD50FC" w:rsidRPr="00B77A92">
        <w:t xml:space="preserve"> on any centred symbol.</w:t>
      </w:r>
    </w:p>
    <w:p w14:paraId="7720F4F8" w14:textId="70D20719" w:rsidR="00BD50FC" w:rsidRPr="00B77A92" w:rsidRDefault="00BD50FC" w:rsidP="0092126F">
      <w:pPr>
        <w:spacing w:after="120" w:line="240" w:lineRule="auto"/>
        <w:jc w:val="both"/>
      </w:pPr>
      <w:r w:rsidRPr="00B77A92">
        <w:t>Non-</w:t>
      </w:r>
      <w:r w:rsidR="00814DD0" w:rsidRPr="00B77A92">
        <w:t xml:space="preserve">official </w:t>
      </w:r>
      <w:r w:rsidRPr="00B77A92">
        <w:t>data should be distinguished from manually updated chart information, which uses the same identifiers, by cursor picking.</w:t>
      </w:r>
    </w:p>
    <w:p w14:paraId="5501B461" w14:textId="4467311C" w:rsidR="00BD50FC" w:rsidRPr="00B77A92" w:rsidRDefault="00BD50FC" w:rsidP="0092126F">
      <w:pPr>
        <w:spacing w:after="120" w:line="240" w:lineRule="auto"/>
        <w:jc w:val="both"/>
      </w:pPr>
      <w:r w:rsidRPr="00B77A92">
        <w:t>Non-</w:t>
      </w:r>
      <w:r w:rsidR="00814DD0" w:rsidRPr="00B77A92">
        <w:t xml:space="preserve">official </w:t>
      </w:r>
      <w:r w:rsidRPr="00B77A92">
        <w:t xml:space="preserve">chart information may be updated by any systematic procedure. A record of updates should be maintained. </w:t>
      </w:r>
    </w:p>
    <w:p w14:paraId="2DCC8E1D" w14:textId="45D3CFB8" w:rsidR="00627DB2" w:rsidRPr="00B77A92" w:rsidRDefault="00BD50FC" w:rsidP="0092126F">
      <w:pPr>
        <w:spacing w:after="120" w:line="240" w:lineRule="auto"/>
        <w:jc w:val="both"/>
      </w:pPr>
      <w:r w:rsidRPr="00B77A92">
        <w:t xml:space="preserve">The </w:t>
      </w:r>
      <w:r w:rsidR="00EE3831" w:rsidRPr="00B77A92">
        <w:t>m</w:t>
      </w:r>
      <w:r w:rsidRPr="00B77A92">
        <w:t>ariner should be able to remove all non-</w:t>
      </w:r>
      <w:r w:rsidR="00814DD0" w:rsidRPr="00B77A92">
        <w:t xml:space="preserve">official </w:t>
      </w:r>
      <w:r w:rsidRPr="00B77A92">
        <w:t>chart information if the need should arise.</w:t>
      </w:r>
    </w:p>
    <w:p w14:paraId="61C4ACDD" w14:textId="4E8D6FDE" w:rsidR="00FE2291" w:rsidRPr="00B77A92" w:rsidRDefault="00FE2291" w:rsidP="00A13F5A">
      <w:pPr>
        <w:pStyle w:val="Heading3"/>
      </w:pPr>
      <w:bookmarkStart w:id="744" w:name="_Ref49450019"/>
      <w:bookmarkStart w:id="745" w:name="_Toc175134631"/>
      <w:commentRangeStart w:id="746"/>
      <w:r w:rsidRPr="00B77A92">
        <w:t>Other non-</w:t>
      </w:r>
      <w:r w:rsidR="00D1047F" w:rsidRPr="00B77A92">
        <w:t xml:space="preserve">official </w:t>
      </w:r>
      <w:r w:rsidRPr="00B77A92">
        <w:t>data</w:t>
      </w:r>
      <w:bookmarkEnd w:id="744"/>
      <w:commentRangeEnd w:id="746"/>
      <w:r w:rsidR="00E27B73" w:rsidRPr="00450770">
        <w:rPr>
          <w:rStyle w:val="CommentReference"/>
          <w:b w:val="0"/>
          <w:bCs w:val="0"/>
          <w:lang w:val="en-GB"/>
        </w:rPr>
        <w:commentReference w:id="746"/>
      </w:r>
      <w:bookmarkEnd w:id="745"/>
    </w:p>
    <w:p w14:paraId="17BF6404" w14:textId="5445EAC2" w:rsidR="00FE2291" w:rsidRPr="00B77A92" w:rsidRDefault="00FE2291" w:rsidP="0092126F">
      <w:pPr>
        <w:spacing w:after="120" w:line="240" w:lineRule="auto"/>
        <w:jc w:val="both"/>
      </w:pPr>
      <w:r w:rsidRPr="00B77A92">
        <w:t>Non-</w:t>
      </w:r>
      <w:r w:rsidR="00D1047F" w:rsidRPr="00B77A92">
        <w:t xml:space="preserve">official </w:t>
      </w:r>
      <w:r w:rsidRPr="00B77A92">
        <w:t xml:space="preserve">data must be distinguished from manually updated chart information, which uses the same identifiers, </w:t>
      </w:r>
      <w:r w:rsidRPr="00450770">
        <w:rPr>
          <w:b/>
          <w:bCs/>
        </w:rPr>
        <w:t>by cursor picking</w:t>
      </w:r>
      <w:r w:rsidRPr="00B77A92">
        <w:t>.</w:t>
      </w:r>
    </w:p>
    <w:p w14:paraId="246CAA4C" w14:textId="04580E72" w:rsidR="00FE2291" w:rsidRPr="00B77A92" w:rsidRDefault="00FE2291" w:rsidP="0092126F">
      <w:pPr>
        <w:spacing w:after="120" w:line="240" w:lineRule="auto"/>
        <w:jc w:val="both"/>
      </w:pPr>
      <w:r w:rsidRPr="00B77A92">
        <w:t xml:space="preserve">See </w:t>
      </w:r>
      <w:commentRangeStart w:id="747"/>
      <w:r w:rsidR="007273DB" w:rsidRPr="00B77A92">
        <w:t xml:space="preserve">clause </w:t>
      </w:r>
      <w:r w:rsidR="007273DB" w:rsidRPr="00B77A92">
        <w:fldChar w:fldCharType="begin"/>
      </w:r>
      <w:r w:rsidR="007273DB" w:rsidRPr="00B77A92">
        <w:instrText xml:space="preserve"> REF _Ref49449562 \r \h </w:instrText>
      </w:r>
      <w:r w:rsidR="0092126F" w:rsidRPr="00B77A92">
        <w:instrText xml:space="preserve"> \* MERGEFORMAT </w:instrText>
      </w:r>
      <w:r w:rsidR="007273DB" w:rsidRPr="00B77A92">
        <w:fldChar w:fldCharType="separate"/>
      </w:r>
      <w:r w:rsidR="00832978" w:rsidRPr="00B77A92">
        <w:t>C-9.1.3</w:t>
      </w:r>
      <w:r w:rsidR="007273DB" w:rsidRPr="00B77A92">
        <w:fldChar w:fldCharType="end"/>
      </w:r>
      <w:r w:rsidRPr="00B77A92">
        <w:t xml:space="preserve"> for </w:t>
      </w:r>
      <w:commentRangeEnd w:id="747"/>
      <w:r w:rsidR="00905BC7">
        <w:rPr>
          <w:rStyle w:val="CommentReference"/>
        </w:rPr>
        <w:commentReference w:id="747"/>
      </w:r>
      <w:r w:rsidRPr="00B77A92">
        <w:t>information on how to symbolize other cases of non-HO data appearing on the ECDIS display.</w:t>
      </w:r>
    </w:p>
    <w:p w14:paraId="77CDEBF7" w14:textId="10479382" w:rsidR="00FE2291" w:rsidRPr="00B77A92" w:rsidRDefault="00FE2291" w:rsidP="0092126F">
      <w:pPr>
        <w:spacing w:after="120" w:line="240" w:lineRule="auto"/>
        <w:jc w:val="both"/>
      </w:pPr>
      <w:r w:rsidRPr="00B77A92">
        <w:t>Non-</w:t>
      </w:r>
      <w:r w:rsidR="00D1047F" w:rsidRPr="00B77A92">
        <w:t xml:space="preserve">official </w:t>
      </w:r>
      <w:r w:rsidRPr="00B77A92">
        <w:t>chart information may be updated by any systematic procedure. A record of updates must be maintained.</w:t>
      </w:r>
    </w:p>
    <w:p w14:paraId="31E25213" w14:textId="77777777" w:rsidR="00FE2291" w:rsidRPr="00B77A92" w:rsidRDefault="00FE2291" w:rsidP="0092126F">
      <w:pPr>
        <w:spacing w:after="120" w:line="240" w:lineRule="auto"/>
        <w:jc w:val="both"/>
      </w:pPr>
      <w:r w:rsidRPr="00B77A92">
        <w:t>The Mariner must be able to remove all non-HO chart information if the need should arise.</w:t>
      </w:r>
      <w:commentRangeEnd w:id="741"/>
      <w:r w:rsidR="0048551B" w:rsidRPr="00450770">
        <w:rPr>
          <w:rStyle w:val="CommentReference"/>
          <w:lang w:val="en-GB"/>
        </w:rPr>
        <w:commentReference w:id="741"/>
      </w:r>
      <w:commentRangeEnd w:id="742"/>
      <w:r w:rsidR="00654651" w:rsidRPr="00450770">
        <w:rPr>
          <w:rStyle w:val="CommentReference"/>
          <w:lang w:val="en-GB"/>
        </w:rPr>
        <w:commentReference w:id="742"/>
      </w:r>
    </w:p>
    <w:p w14:paraId="4A4997F9" w14:textId="77777777" w:rsidR="0092126F" w:rsidRPr="00B77A92" w:rsidRDefault="0092126F" w:rsidP="0092126F">
      <w:pPr>
        <w:spacing w:after="120" w:line="240" w:lineRule="auto"/>
        <w:jc w:val="both"/>
      </w:pPr>
    </w:p>
    <w:p w14:paraId="1AD9C8F3" w14:textId="77777777" w:rsidR="00A13F5A" w:rsidRPr="00B77A92" w:rsidRDefault="00A13F5A" w:rsidP="00450770">
      <w:pPr>
        <w:pStyle w:val="Heading3"/>
      </w:pPr>
      <w:bookmarkStart w:id="748" w:name="_Toc175130295"/>
      <w:bookmarkStart w:id="749" w:name="_Toc175130296"/>
      <w:bookmarkStart w:id="750" w:name="_Toc175130297"/>
      <w:bookmarkStart w:id="751" w:name="_Toc175130298"/>
      <w:bookmarkStart w:id="752" w:name="_Toc175130299"/>
      <w:bookmarkStart w:id="753" w:name="_Toc175134632"/>
      <w:bookmarkEnd w:id="748"/>
      <w:bookmarkEnd w:id="749"/>
      <w:bookmarkEnd w:id="750"/>
      <w:bookmarkEnd w:id="751"/>
      <w:bookmarkEnd w:id="752"/>
      <w:r w:rsidRPr="00B77A92">
        <w:t>Display and Management of Navigational Warnings</w:t>
      </w:r>
      <w:bookmarkEnd w:id="753"/>
    </w:p>
    <w:p w14:paraId="0B7D8D82" w14:textId="7DDFE410" w:rsidR="00A13F5A" w:rsidRPr="00B77A92" w:rsidRDefault="00A13F5A" w:rsidP="00A13F5A">
      <w:commentRangeStart w:id="754"/>
      <w:r w:rsidRPr="00B77A92">
        <w:t>S-124 Navigational Warnings (NAVWARN) portrayal is provided by a portrayal catalogue that includes a symbol set and symbol instructions for the feature and attribute combinations.</w:t>
      </w:r>
      <w:commentRangeEnd w:id="754"/>
      <w:r w:rsidR="00275C47" w:rsidRPr="00450770">
        <w:rPr>
          <w:rStyle w:val="CommentReference"/>
          <w:lang w:val="en-GB"/>
        </w:rPr>
        <w:commentReference w:id="754"/>
      </w:r>
    </w:p>
    <w:p w14:paraId="6AAA71F7" w14:textId="7BC4BFFD" w:rsidR="00A13F5A" w:rsidRPr="00B77A92" w:rsidRDefault="00A13F5A" w:rsidP="00A13F5A">
      <w:pPr>
        <w:pStyle w:val="Heading3"/>
      </w:pPr>
      <w:bookmarkStart w:id="755" w:name="_Toc175134633"/>
      <w:commentRangeStart w:id="756"/>
      <w:r w:rsidRPr="00B77A92">
        <w:t>Additional Portrayal requirements of the Graphical User Interface</w:t>
      </w:r>
      <w:bookmarkEnd w:id="755"/>
      <w:r w:rsidRPr="00B77A92">
        <w:t xml:space="preserve"> </w:t>
      </w:r>
      <w:commentRangeEnd w:id="756"/>
      <w:r w:rsidR="00A2570C">
        <w:rPr>
          <w:rStyle w:val="CommentReference"/>
          <w:b w:val="0"/>
          <w:bCs w:val="0"/>
        </w:rPr>
        <w:commentReference w:id="756"/>
      </w:r>
    </w:p>
    <w:p w14:paraId="27E30459" w14:textId="6AEA2669" w:rsidR="00A13F5A" w:rsidRPr="00B77A92" w:rsidRDefault="00A13F5A" w:rsidP="00A13F5A">
      <w:r w:rsidRPr="00B77A92">
        <w:t xml:space="preserve">A dedicated interface </w:t>
      </w:r>
      <w:r w:rsidR="00275C47" w:rsidRPr="00B77A92">
        <w:t>must be provided to allow</w:t>
      </w:r>
      <w:r w:rsidRPr="00B77A92">
        <w:t xml:space="preserve"> users </w:t>
      </w:r>
      <w:r w:rsidR="00275C47" w:rsidRPr="00B77A92">
        <w:t>to</w:t>
      </w:r>
      <w:r w:rsidRPr="00B77A92">
        <w:t xml:space="preserve"> interac</w:t>
      </w:r>
      <w:r w:rsidR="00275C47" w:rsidRPr="00B77A92">
        <w:t>t</w:t>
      </w:r>
      <w:r w:rsidRPr="00B77A92">
        <w:t xml:space="preserve"> with NAVWARN messages. This interface must, at a minimum, provide functionality for;</w:t>
      </w:r>
    </w:p>
    <w:p w14:paraId="4B2A8839" w14:textId="3D9ACDA7" w:rsidR="00A13F5A" w:rsidRPr="00B77A92" w:rsidRDefault="00A13F5A" w:rsidP="00A13F5A">
      <w:pPr>
        <w:pStyle w:val="ListParagraph"/>
        <w:numPr>
          <w:ilvl w:val="0"/>
          <w:numId w:val="118"/>
        </w:numPr>
        <w:spacing w:after="152" w:line="247" w:lineRule="auto"/>
        <w:ind w:right="533"/>
        <w:contextualSpacing/>
        <w:jc w:val="both"/>
      </w:pPr>
      <w:r w:rsidRPr="00B77A92">
        <w:t xml:space="preserve">The user must be able to tag individual messages according to the filtering requirements in section </w:t>
      </w:r>
      <w:r w:rsidRPr="00450770">
        <w:rPr>
          <w:highlight w:val="yellow"/>
        </w:rPr>
        <w:t>12.</w:t>
      </w:r>
      <w:r w:rsidR="00654651" w:rsidRPr="00B77A92">
        <w:rPr>
          <w:highlight w:val="yellow"/>
        </w:rPr>
        <w:t>3</w:t>
      </w:r>
      <w:r w:rsidRPr="00450770">
        <w:rPr>
          <w:highlight w:val="yellow"/>
        </w:rPr>
        <w:t>.</w:t>
      </w:r>
      <w:r w:rsidRPr="00B77A92">
        <w:t xml:space="preserve"> </w:t>
      </w:r>
    </w:p>
    <w:p w14:paraId="39B8CDE5" w14:textId="77777777" w:rsidR="00A13F5A" w:rsidRPr="00B77A92" w:rsidRDefault="00A13F5A" w:rsidP="00A13F5A">
      <w:pPr>
        <w:pStyle w:val="ListParagraph"/>
        <w:numPr>
          <w:ilvl w:val="0"/>
          <w:numId w:val="118"/>
        </w:numPr>
        <w:spacing w:after="152" w:line="247" w:lineRule="auto"/>
        <w:ind w:right="533"/>
        <w:contextualSpacing/>
        <w:jc w:val="both"/>
      </w:pPr>
      <w:r w:rsidRPr="00B77A92">
        <w:t xml:space="preserve">A Capability for an on demand listing of all (S-124) NAVWARN messages in the system, and sorting these according to: received date and time, issue date and time, warning type, producer and series, must be provided. Additionally, a means to list according to user classification should be provided. </w:t>
      </w:r>
    </w:p>
    <w:p w14:paraId="01BFA635" w14:textId="61965264" w:rsidR="00A13F5A" w:rsidRPr="00B77A92" w:rsidRDefault="00A13F5A" w:rsidP="00A13F5A">
      <w:pPr>
        <w:pStyle w:val="ListParagraph"/>
        <w:numPr>
          <w:ilvl w:val="0"/>
          <w:numId w:val="118"/>
        </w:numPr>
        <w:spacing w:after="152" w:line="247" w:lineRule="auto"/>
        <w:ind w:right="533"/>
        <w:contextualSpacing/>
        <w:jc w:val="both"/>
      </w:pPr>
      <w:r w:rsidRPr="00B77A92">
        <w:t>Provide an indication when a new NAVWARN message is received until it has been displayed or 24 hours have passed. This indication may be suppressed if the NAVWARN message does not meet filtering criteria set by the mariner (see 12.</w:t>
      </w:r>
      <w:r w:rsidR="00654651" w:rsidRPr="00B77A92">
        <w:t>3</w:t>
      </w:r>
      <w:r w:rsidRPr="00B77A92">
        <w:t xml:space="preserve">). </w:t>
      </w:r>
    </w:p>
    <w:p w14:paraId="3057F4D4" w14:textId="41AF850A" w:rsidR="00A13F5A" w:rsidRPr="00B77A92" w:rsidRDefault="00A13F5A" w:rsidP="00A13F5A">
      <w:pPr>
        <w:pStyle w:val="ListParagraph"/>
        <w:numPr>
          <w:ilvl w:val="0"/>
          <w:numId w:val="118"/>
        </w:numPr>
        <w:spacing w:after="152" w:line="247" w:lineRule="auto"/>
        <w:ind w:right="533"/>
        <w:contextualSpacing/>
        <w:jc w:val="both"/>
      </w:pPr>
      <w:r w:rsidRPr="00B77A92">
        <w:lastRenderedPageBreak/>
        <w:t xml:space="preserve">Means </w:t>
      </w:r>
      <w:r w:rsidR="00B15F52" w:rsidRPr="00B77A92">
        <w:t>must</w:t>
      </w:r>
      <w:r w:rsidRPr="00B77A92">
        <w:t xml:space="preserve"> be provided for the operator to enter criteria for filtering of indication of new NAVWARN messages based on time and maximum distance from own ship, monitored route or planned route (see 12.</w:t>
      </w:r>
      <w:r w:rsidR="00654651" w:rsidRPr="00B77A92">
        <w:t>3</w:t>
      </w:r>
      <w:r w:rsidRPr="00B77A92">
        <w:t xml:space="preserve">). Default setting must be no filtering. </w:t>
      </w:r>
    </w:p>
    <w:p w14:paraId="39583DFD" w14:textId="77777777" w:rsidR="00A13F5A" w:rsidRPr="00B77A92" w:rsidRDefault="00A13F5A" w:rsidP="00A13F5A">
      <w:pPr>
        <w:pStyle w:val="ListParagraph"/>
        <w:numPr>
          <w:ilvl w:val="0"/>
          <w:numId w:val="118"/>
        </w:numPr>
        <w:spacing w:after="152" w:line="247" w:lineRule="auto"/>
        <w:ind w:right="533"/>
        <w:contextualSpacing/>
        <w:jc w:val="both"/>
      </w:pPr>
      <w:r w:rsidRPr="00B77A92">
        <w:t xml:space="preserve">Details of the filtering options that have been enabled by user must be readily available for inspection and modification. </w:t>
      </w:r>
    </w:p>
    <w:p w14:paraId="094EDCA5" w14:textId="1FEF8FE9" w:rsidR="00A13F5A" w:rsidRPr="00B77A92" w:rsidRDefault="00A13F5A" w:rsidP="00A13F5A">
      <w:pPr>
        <w:pStyle w:val="ListParagraph"/>
        <w:numPr>
          <w:ilvl w:val="0"/>
          <w:numId w:val="118"/>
        </w:numPr>
        <w:spacing w:after="152" w:line="247" w:lineRule="auto"/>
        <w:ind w:right="533"/>
        <w:contextualSpacing/>
        <w:jc w:val="both"/>
      </w:pPr>
      <w:r w:rsidRPr="00B77A92">
        <w:t xml:space="preserve">Means </w:t>
      </w:r>
      <w:r w:rsidR="00B15F52" w:rsidRPr="00B77A92">
        <w:t>must</w:t>
      </w:r>
      <w:r w:rsidRPr="00B77A92">
        <w:t xml:space="preserve"> be provided to view the most recent message, past messages, and to view messages associated with selection of NAVWARN symbols in the graphical display area. </w:t>
      </w:r>
    </w:p>
    <w:p w14:paraId="31734F3A" w14:textId="77777777" w:rsidR="00A13F5A" w:rsidRPr="00B77A92" w:rsidRDefault="00A13F5A" w:rsidP="00A13F5A">
      <w:pPr>
        <w:pStyle w:val="ListParagraph"/>
        <w:numPr>
          <w:ilvl w:val="0"/>
          <w:numId w:val="118"/>
        </w:numPr>
        <w:spacing w:after="152" w:line="247" w:lineRule="auto"/>
        <w:ind w:right="533"/>
        <w:contextualSpacing/>
        <w:jc w:val="both"/>
      </w:pPr>
      <w:r w:rsidRPr="00B77A92">
        <w:t xml:space="preserve">Listing of all NAVWARN must include means for viewing an abbreviated view of any </w:t>
      </w:r>
      <w:proofErr w:type="spellStart"/>
      <w:r w:rsidRPr="00B77A92">
        <w:rPr>
          <w:b/>
        </w:rPr>
        <w:t>NAVWARNPart</w:t>
      </w:r>
      <w:proofErr w:type="spellEnd"/>
      <w:r w:rsidRPr="00B77A92">
        <w:t xml:space="preserve">, </w:t>
      </w:r>
      <w:proofErr w:type="spellStart"/>
      <w:r w:rsidRPr="00B77A92">
        <w:rPr>
          <w:b/>
        </w:rPr>
        <w:t>warningInformation</w:t>
      </w:r>
      <w:proofErr w:type="spellEnd"/>
      <w:r w:rsidRPr="00B77A92">
        <w:t xml:space="preserve"> attributes present. </w:t>
      </w:r>
    </w:p>
    <w:p w14:paraId="05A4A900" w14:textId="77777777" w:rsidR="00A13F5A" w:rsidRPr="00B77A92" w:rsidRDefault="00A13F5A" w:rsidP="00A13F5A">
      <w:pPr>
        <w:rPr>
          <w:b/>
          <w:bCs/>
          <w:i/>
          <w:iCs/>
        </w:rPr>
      </w:pPr>
      <w:r w:rsidRPr="00B77A92">
        <w:rPr>
          <w:b/>
          <w:bCs/>
          <w:i/>
          <w:iCs/>
        </w:rPr>
        <w:t xml:space="preserve">NOTE: It may be possible to create some of this functionality via portrayal context parameters, </w:t>
      </w:r>
    </w:p>
    <w:p w14:paraId="0AD67FC2" w14:textId="57C041AF" w:rsidR="00A13F5A" w:rsidRPr="00B77A92" w:rsidRDefault="00A13F5A" w:rsidP="00A13F5A">
      <w:pPr>
        <w:pStyle w:val="Heading3"/>
      </w:pPr>
      <w:bookmarkStart w:id="757" w:name="_Toc175134634"/>
      <w:commentRangeStart w:id="758"/>
      <w:r w:rsidRPr="00B77A92">
        <w:t>Filtering Navigational Warning information</w:t>
      </w:r>
      <w:bookmarkEnd w:id="757"/>
      <w:r w:rsidRPr="00B77A92">
        <w:t xml:space="preserve"> </w:t>
      </w:r>
      <w:commentRangeEnd w:id="758"/>
      <w:r w:rsidR="00A2570C">
        <w:rPr>
          <w:rStyle w:val="CommentReference"/>
          <w:b w:val="0"/>
          <w:bCs w:val="0"/>
        </w:rPr>
        <w:commentReference w:id="758"/>
      </w:r>
    </w:p>
    <w:p w14:paraId="61EFF71D" w14:textId="2D05E765" w:rsidR="00A13F5A" w:rsidRPr="00B77A92" w:rsidRDefault="00A13F5A" w:rsidP="00450770">
      <w:pPr>
        <w:jc w:val="both"/>
      </w:pPr>
      <w:r w:rsidRPr="00B77A92">
        <w:t>S-124 navigational warning</w:t>
      </w:r>
      <w:r w:rsidR="002B693D" w:rsidRPr="00B77A92">
        <w:t xml:space="preserve"> (NAVWARN)</w:t>
      </w:r>
      <w:r w:rsidRPr="00B77A92">
        <w:t xml:space="preserve"> datasets are intended for use in S-100 ECDIS as elements of an “always on” layer </w:t>
      </w:r>
      <w:r w:rsidRPr="00237F07">
        <w:rPr>
          <w:strike/>
          <w:highlight w:val="yellow"/>
          <w:rPrChange w:id="759" w:author="jonathan pritchard" w:date="2024-08-21T11:05:00Z" w16du:dateUtc="2024-08-21T10:05:00Z">
            <w:rPr/>
          </w:rPrChange>
        </w:rPr>
        <w:t>conforming to S-98 Level 1 interleaving when interoperability is enabled.</w:t>
      </w:r>
      <w:r w:rsidRPr="00B77A92">
        <w:t xml:space="preserve"> </w:t>
      </w:r>
    </w:p>
    <w:p w14:paraId="4DE7F1DF" w14:textId="77777777" w:rsidR="00A13F5A" w:rsidRPr="00B77A92" w:rsidRDefault="00A13F5A" w:rsidP="00450770">
      <w:pPr>
        <w:jc w:val="both"/>
      </w:pPr>
      <w:r w:rsidRPr="00B77A92">
        <w:t xml:space="preserve">There is a risk of clutter </w:t>
      </w:r>
      <w:r w:rsidRPr="00237F07">
        <w:rPr>
          <w:strike/>
          <w:rPrChange w:id="760" w:author="jonathan pritchard" w:date="2024-08-21T11:05:00Z" w16du:dateUtc="2024-08-21T10:05:00Z">
            <w:rPr/>
          </w:rPrChange>
        </w:rPr>
        <w:t>with this level of interoperability</w:t>
      </w:r>
      <w:r w:rsidRPr="00B77A92">
        <w:t xml:space="preserve"> and it is therefore necessary to include filtering functionality for the user, to aid the removal of non-relevant information from the portrayal. </w:t>
      </w:r>
    </w:p>
    <w:p w14:paraId="5636C5C9" w14:textId="77777777" w:rsidR="00A13F5A" w:rsidRPr="00B77A92" w:rsidRDefault="00A13F5A" w:rsidP="00450770">
      <w:pPr>
        <w:jc w:val="both"/>
      </w:pPr>
      <w:r w:rsidRPr="00B77A92">
        <w:t xml:space="preserve">NOTE: Even though the full extent of a navigational warning may not portrayed, it must still be available and discoverable in a list of NAVWARNs that can be recalled by user action at any time.  </w:t>
      </w:r>
    </w:p>
    <w:p w14:paraId="0E4E9EB1" w14:textId="0711E27E" w:rsidR="00A13F5A" w:rsidRPr="00B77A92" w:rsidRDefault="00A13F5A" w:rsidP="00450770">
      <w:pPr>
        <w:jc w:val="both"/>
      </w:pPr>
      <w:r w:rsidRPr="00B77A92">
        <w:t xml:space="preserve">User systems </w:t>
      </w:r>
      <w:r w:rsidR="002B693D" w:rsidRPr="00B77A92">
        <w:t>must</w:t>
      </w:r>
      <w:r w:rsidRPr="00B77A92">
        <w:t xml:space="preserve"> therefore provide filtering mechanisms for the Navigational Warning information.   </w:t>
      </w:r>
    </w:p>
    <w:p w14:paraId="792AAAA3" w14:textId="77777777" w:rsidR="00A13F5A" w:rsidRPr="00B77A92" w:rsidRDefault="00A13F5A" w:rsidP="00450770">
      <w:pPr>
        <w:jc w:val="both"/>
      </w:pPr>
      <w:r w:rsidRPr="00B77A92">
        <w:t xml:space="preserve">At a minimum, filtering functionality must be included that allows the user to classify the relevance of a NAVWARN against the intended route as: </w:t>
      </w:r>
    </w:p>
    <w:p w14:paraId="74E13436" w14:textId="77777777" w:rsidR="00A13F5A" w:rsidRPr="00B77A92" w:rsidRDefault="00A13F5A" w:rsidP="00A13F5A">
      <w:pPr>
        <w:pStyle w:val="ListParagraph"/>
        <w:numPr>
          <w:ilvl w:val="0"/>
          <w:numId w:val="119"/>
        </w:numPr>
        <w:spacing w:after="152" w:line="247" w:lineRule="auto"/>
        <w:ind w:right="533"/>
        <w:contextualSpacing/>
        <w:jc w:val="both"/>
      </w:pPr>
      <w:r w:rsidRPr="00B77A92">
        <w:t xml:space="preserve">on chart (relevant for the route, must always be visualized), or; </w:t>
      </w:r>
    </w:p>
    <w:p w14:paraId="7E9CE556" w14:textId="77777777" w:rsidR="00A13F5A" w:rsidRPr="00B77A92" w:rsidRDefault="00A13F5A" w:rsidP="00A13F5A">
      <w:pPr>
        <w:pStyle w:val="ListParagraph"/>
        <w:numPr>
          <w:ilvl w:val="0"/>
          <w:numId w:val="119"/>
        </w:numPr>
        <w:spacing w:after="152" w:line="247" w:lineRule="auto"/>
        <w:ind w:right="533"/>
        <w:contextualSpacing/>
        <w:jc w:val="both"/>
      </w:pPr>
      <w:r w:rsidRPr="00B77A92">
        <w:t xml:space="preserve">off chart (not relevant for the route, and need not be visualized), or;  </w:t>
      </w:r>
    </w:p>
    <w:p w14:paraId="64171FD5" w14:textId="77777777" w:rsidR="00A13F5A" w:rsidRPr="00B77A92" w:rsidRDefault="00A13F5A" w:rsidP="00A13F5A">
      <w:pPr>
        <w:pStyle w:val="ListParagraph"/>
        <w:numPr>
          <w:ilvl w:val="0"/>
          <w:numId w:val="119"/>
        </w:numPr>
        <w:spacing w:after="152" w:line="247" w:lineRule="auto"/>
        <w:ind w:right="533"/>
        <w:contextualSpacing/>
        <w:jc w:val="both"/>
      </w:pPr>
      <w:r w:rsidRPr="00B77A92">
        <w:t xml:space="preserve">information (relevant for the route, but for information and need not be visualized). </w:t>
      </w:r>
    </w:p>
    <w:p w14:paraId="662D1780" w14:textId="77777777" w:rsidR="00A13F5A" w:rsidRPr="00B77A92" w:rsidRDefault="00A13F5A" w:rsidP="00A13F5A">
      <w:r w:rsidRPr="00B77A92">
        <w:t xml:space="preserve">On chart should be the default classification for all NAVWARNs. </w:t>
      </w:r>
    </w:p>
    <w:p w14:paraId="6AEB83A1" w14:textId="77777777" w:rsidR="00A13F5A" w:rsidRPr="00B77A92" w:rsidRDefault="00A13F5A" w:rsidP="00A13F5A">
      <w:r w:rsidRPr="00B77A92">
        <w:t xml:space="preserve">Additional filtering functions may include options such as; </w:t>
      </w:r>
    </w:p>
    <w:p w14:paraId="6825BA89" w14:textId="77777777" w:rsidR="00A13F5A" w:rsidRPr="00B77A92" w:rsidRDefault="00A13F5A" w:rsidP="00A13F5A">
      <w:pPr>
        <w:pStyle w:val="ListParagraph"/>
        <w:numPr>
          <w:ilvl w:val="0"/>
          <w:numId w:val="117"/>
        </w:numPr>
        <w:spacing w:after="152" w:line="247" w:lineRule="auto"/>
        <w:ind w:right="533"/>
        <w:contextualSpacing/>
        <w:jc w:val="both"/>
      </w:pPr>
      <w:r w:rsidRPr="00B77A92">
        <w:t xml:space="preserve">Filtering on route with a buffer; </w:t>
      </w:r>
    </w:p>
    <w:p w14:paraId="0A720E23" w14:textId="77777777" w:rsidR="00A13F5A" w:rsidRPr="00B77A92" w:rsidRDefault="00A13F5A" w:rsidP="00A13F5A">
      <w:pPr>
        <w:pStyle w:val="ListParagraph"/>
        <w:numPr>
          <w:ilvl w:val="0"/>
          <w:numId w:val="117"/>
        </w:numPr>
        <w:spacing w:after="152" w:line="247" w:lineRule="auto"/>
        <w:ind w:right="533"/>
        <w:contextualSpacing/>
        <w:jc w:val="both"/>
      </w:pPr>
      <w:r w:rsidRPr="00B77A92">
        <w:t xml:space="preserve">Navigational warning topic; </w:t>
      </w:r>
    </w:p>
    <w:p w14:paraId="54950B90" w14:textId="77777777" w:rsidR="00A13F5A" w:rsidRPr="00B77A92" w:rsidRDefault="00A13F5A" w:rsidP="00A13F5A">
      <w:pPr>
        <w:pStyle w:val="ListParagraph"/>
        <w:numPr>
          <w:ilvl w:val="0"/>
          <w:numId w:val="117"/>
        </w:numPr>
        <w:spacing w:after="152" w:line="247" w:lineRule="auto"/>
        <w:ind w:right="533"/>
        <w:contextualSpacing/>
        <w:jc w:val="both"/>
      </w:pPr>
      <w:r w:rsidRPr="00B77A92">
        <w:t xml:space="preserve">Date range of the hazard; </w:t>
      </w:r>
    </w:p>
    <w:p w14:paraId="74E96BA6" w14:textId="77777777" w:rsidR="00A13F5A" w:rsidRPr="00B77A92" w:rsidRDefault="00A13F5A" w:rsidP="00A13F5A">
      <w:pPr>
        <w:pStyle w:val="ListParagraph"/>
        <w:numPr>
          <w:ilvl w:val="0"/>
          <w:numId w:val="117"/>
        </w:numPr>
        <w:spacing w:after="152" w:line="247" w:lineRule="auto"/>
        <w:ind w:right="533"/>
        <w:contextualSpacing/>
        <w:jc w:val="both"/>
      </w:pPr>
      <w:r w:rsidRPr="00B77A92">
        <w:t xml:space="preserve">Valid time of the navigational warning. </w:t>
      </w:r>
    </w:p>
    <w:p w14:paraId="39D3C56D" w14:textId="420283E2" w:rsidR="00A13F5A" w:rsidRPr="00B77A92" w:rsidRDefault="00A13F5A" w:rsidP="00A13F5A">
      <w:r w:rsidRPr="00B77A92">
        <w:t xml:space="preserve">These filters </w:t>
      </w:r>
      <w:r w:rsidR="002B693D" w:rsidRPr="00B77A92">
        <w:t>may then</w:t>
      </w:r>
      <w:r w:rsidRPr="00B77A92">
        <w:t xml:space="preserve"> be used to assist the navigator in classifying a NAVWARN according to its relevance for the route. </w:t>
      </w:r>
    </w:p>
    <w:p w14:paraId="0C49C5D6" w14:textId="77777777" w:rsidR="00A13F5A" w:rsidRPr="00B77A92" w:rsidRDefault="00A13F5A" w:rsidP="00A13F5A">
      <w:r w:rsidRPr="00B77A92">
        <w:rPr>
          <w:b/>
          <w:bCs/>
        </w:rPr>
        <w:t>Example 1:</w:t>
      </w:r>
      <w:r w:rsidRPr="00B77A92">
        <w:t xml:space="preserve"> A self-cancelling dataset :</w:t>
      </w:r>
    </w:p>
    <w:p w14:paraId="0537510D" w14:textId="77777777" w:rsidR="00A13F5A" w:rsidRPr="00B77A92" w:rsidRDefault="00A13F5A" w:rsidP="00A13F5A">
      <w:pPr>
        <w:rPr>
          <w:b/>
          <w:bCs/>
        </w:rPr>
      </w:pPr>
      <w:proofErr w:type="spellStart"/>
      <w:r w:rsidRPr="00B77A92">
        <w:rPr>
          <w:b/>
          <w:bCs/>
        </w:rPr>
        <w:t>NAVWARNPreamble</w:t>
      </w:r>
      <w:proofErr w:type="spellEnd"/>
      <w:r w:rsidRPr="00B77A92">
        <w:rPr>
          <w:b/>
          <w:bCs/>
        </w:rPr>
        <w:t xml:space="preserve"> </w:t>
      </w:r>
    </w:p>
    <w:p w14:paraId="362D1CF1" w14:textId="77777777" w:rsidR="00A13F5A" w:rsidRPr="00B77A92" w:rsidRDefault="00A13F5A" w:rsidP="00A13F5A">
      <w:pPr>
        <w:spacing w:line="240" w:lineRule="auto"/>
        <w:ind w:left="-6" w:hanging="11"/>
        <w:contextualSpacing/>
        <w:rPr>
          <w:rFonts w:ascii="Courier New" w:hAnsi="Courier New" w:cs="Courier New"/>
          <w:sz w:val="24"/>
          <w:szCs w:val="28"/>
        </w:rPr>
      </w:pPr>
      <w:proofErr w:type="spellStart"/>
      <w:r w:rsidRPr="00B77A92">
        <w:rPr>
          <w:rFonts w:ascii="Courier New" w:hAnsi="Courier New" w:cs="Courier New"/>
          <w:b/>
          <w:sz w:val="24"/>
          <w:szCs w:val="28"/>
        </w:rPr>
        <w:t>publicationTime</w:t>
      </w:r>
      <w:proofErr w:type="spellEnd"/>
      <w:r w:rsidRPr="00B77A92">
        <w:rPr>
          <w:rFonts w:ascii="Courier New" w:hAnsi="Courier New" w:cs="Courier New"/>
          <w:sz w:val="24"/>
          <w:szCs w:val="28"/>
        </w:rPr>
        <w:t xml:space="preserve"> of 20230704T010000Z </w:t>
      </w:r>
    </w:p>
    <w:p w14:paraId="7BBC0C62" w14:textId="77777777" w:rsidR="00A13F5A" w:rsidRPr="00B77A92" w:rsidRDefault="00A13F5A" w:rsidP="00A13F5A">
      <w:pPr>
        <w:spacing w:line="240" w:lineRule="auto"/>
        <w:ind w:left="-6" w:hanging="11"/>
        <w:contextualSpacing/>
        <w:rPr>
          <w:rFonts w:ascii="Courier New" w:hAnsi="Courier New" w:cs="Courier New"/>
          <w:sz w:val="24"/>
          <w:szCs w:val="28"/>
        </w:rPr>
      </w:pPr>
      <w:r w:rsidRPr="00B77A92">
        <w:rPr>
          <w:rFonts w:ascii="Courier New" w:hAnsi="Courier New" w:cs="Courier New"/>
          <w:b/>
          <w:sz w:val="24"/>
          <w:szCs w:val="28"/>
        </w:rPr>
        <w:t>cancellationDate</w:t>
      </w:r>
      <w:r w:rsidRPr="00B77A92">
        <w:rPr>
          <w:rFonts w:ascii="Courier New" w:hAnsi="Courier New" w:cs="Courier New"/>
          <w:sz w:val="24"/>
          <w:szCs w:val="28"/>
        </w:rPr>
        <w:t xml:space="preserve"> of 20230711T000000Z </w:t>
      </w:r>
    </w:p>
    <w:p w14:paraId="78340CB3" w14:textId="77777777" w:rsidR="00A13F5A" w:rsidRPr="00B77A92" w:rsidRDefault="00A13F5A" w:rsidP="00A13F5A">
      <w:pPr>
        <w:spacing w:line="240" w:lineRule="auto"/>
        <w:ind w:left="-6" w:hanging="11"/>
        <w:contextualSpacing/>
        <w:rPr>
          <w:rFonts w:ascii="Courier New" w:hAnsi="Courier New" w:cs="Courier New"/>
          <w:sz w:val="24"/>
          <w:szCs w:val="28"/>
        </w:rPr>
      </w:pPr>
      <w:proofErr w:type="spellStart"/>
      <w:r w:rsidRPr="00B77A92">
        <w:rPr>
          <w:rFonts w:ascii="Courier New" w:hAnsi="Courier New" w:cs="Courier New"/>
          <w:b/>
          <w:sz w:val="24"/>
          <w:szCs w:val="28"/>
        </w:rPr>
        <w:t>NAVWARNPart</w:t>
      </w:r>
      <w:proofErr w:type="spellEnd"/>
      <w:r w:rsidRPr="00B77A92">
        <w:rPr>
          <w:rFonts w:ascii="Courier New" w:hAnsi="Courier New" w:cs="Courier New"/>
          <w:b/>
          <w:sz w:val="24"/>
          <w:szCs w:val="28"/>
        </w:rPr>
        <w:t xml:space="preserve"> </w:t>
      </w:r>
      <w:proofErr w:type="spellStart"/>
      <w:r w:rsidRPr="00B77A92">
        <w:rPr>
          <w:rFonts w:ascii="Courier New" w:hAnsi="Courier New" w:cs="Courier New"/>
          <w:b/>
          <w:sz w:val="24"/>
          <w:szCs w:val="28"/>
        </w:rPr>
        <w:t>fixedDateRange</w:t>
      </w:r>
      <w:proofErr w:type="spellEnd"/>
      <w:r w:rsidRPr="00B77A92">
        <w:rPr>
          <w:rFonts w:ascii="Courier New" w:hAnsi="Courier New" w:cs="Courier New"/>
          <w:sz w:val="24"/>
          <w:szCs w:val="28"/>
        </w:rPr>
        <w:t xml:space="preserve"> of 20230706T010000Z to 20230710T010000Z </w:t>
      </w:r>
    </w:p>
    <w:p w14:paraId="05C05858" w14:textId="77777777" w:rsidR="002B693D" w:rsidRPr="00B77A92" w:rsidRDefault="002B693D" w:rsidP="00A13F5A"/>
    <w:p w14:paraId="236ABE40" w14:textId="03A5ABE6" w:rsidR="00A13F5A" w:rsidRPr="00B77A92" w:rsidRDefault="00A13F5A" w:rsidP="00A13F5A">
      <w:r w:rsidRPr="00B77A92">
        <w:t>is visible on navigation screen during 20230706T010000Z to 20230710T010000Z, unless removed by a filter set by user, and optionally visible during 20230704T010000Z to 20230706T005959Z.</w:t>
      </w:r>
    </w:p>
    <w:p w14:paraId="511172E4" w14:textId="77777777" w:rsidR="00A13F5A" w:rsidRPr="00B77A92" w:rsidRDefault="00A13F5A" w:rsidP="00A13F5A">
      <w:r w:rsidRPr="00B77A92">
        <w:t xml:space="preserve">Note: It is still be possible for user to recall cancelled messages for review purposes. </w:t>
      </w:r>
    </w:p>
    <w:p w14:paraId="25718646" w14:textId="77777777" w:rsidR="00A13F5A" w:rsidRPr="00B77A92" w:rsidRDefault="00A13F5A" w:rsidP="00A13F5A">
      <w:r w:rsidRPr="00B77A92">
        <w:rPr>
          <w:b/>
          <w:bCs/>
        </w:rPr>
        <w:lastRenderedPageBreak/>
        <w:t>Example 2:</w:t>
      </w:r>
      <w:r w:rsidRPr="00B77A92">
        <w:t xml:space="preserve"> Any dangers that are in waters too shallow for the ship get classified as off chart warnings, but are discoverable in the on demand listing of active NAVWARNs.</w:t>
      </w:r>
    </w:p>
    <w:p w14:paraId="0F38DF0F" w14:textId="63665C1F" w:rsidR="00A13F5A" w:rsidRPr="00B77A92" w:rsidRDefault="00A13F5A" w:rsidP="00A13F5A">
      <w:pPr>
        <w:pStyle w:val="Heading3"/>
      </w:pPr>
      <w:bookmarkStart w:id="761" w:name="_Toc175134635"/>
      <w:r w:rsidRPr="00B77A92">
        <w:t>Cancelled datasets</w:t>
      </w:r>
      <w:bookmarkEnd w:id="761"/>
      <w:r w:rsidRPr="00B77A92">
        <w:t xml:space="preserve"> </w:t>
      </w:r>
    </w:p>
    <w:p w14:paraId="13D1FBB3" w14:textId="3ADF28DC" w:rsidR="00A13F5A" w:rsidRPr="00B77A92" w:rsidRDefault="00A13F5A">
      <w:pPr>
        <w:jc w:val="both"/>
        <w:pPrChange w:id="762" w:author="jonathan pritchard" w:date="2024-08-15T10:33:00Z" w16du:dateUtc="2024-08-15T09:33:00Z">
          <w:pPr/>
        </w:pPrChange>
      </w:pPr>
      <w:r w:rsidRPr="00B77A92">
        <w:t xml:space="preserve">When </w:t>
      </w:r>
      <w:r w:rsidR="002B693D" w:rsidRPr="00B77A92">
        <w:t>a</w:t>
      </w:r>
      <w:r w:rsidRPr="00B77A92">
        <w:t xml:space="preserve"> S-124 dataset is cancelled it must not be displayed on the navigation screen, but </w:t>
      </w:r>
      <w:r w:rsidR="002B693D" w:rsidRPr="00B77A92">
        <w:t>must</w:t>
      </w:r>
      <w:r w:rsidRPr="00B77A92">
        <w:t xml:space="preserve"> be available for review in the </w:t>
      </w:r>
      <w:commentRangeStart w:id="763"/>
      <w:r w:rsidRPr="00B77A92">
        <w:t xml:space="preserve">on demand </w:t>
      </w:r>
      <w:commentRangeEnd w:id="763"/>
      <w:r w:rsidRPr="00237F07">
        <w:rPr>
          <w:rStyle w:val="CommentReference"/>
          <w:lang w:val="en-GB"/>
          <w:rPrChange w:id="764" w:author="jonathan pritchard" w:date="2024-08-21T11:05:00Z" w16du:dateUtc="2024-08-21T10:05:00Z">
            <w:rPr>
              <w:rStyle w:val="CommentReference"/>
            </w:rPr>
          </w:rPrChange>
        </w:rPr>
        <w:commentReference w:id="763"/>
      </w:r>
      <w:r w:rsidRPr="00B77A92">
        <w:t xml:space="preserve">listing of NAVWARNs in the navigation system and marked as cancelled. </w:t>
      </w:r>
    </w:p>
    <w:p w14:paraId="79B1ACCF" w14:textId="0108E720" w:rsidR="00A13F5A" w:rsidRPr="00B77A92" w:rsidRDefault="00A13F5A" w:rsidP="00A13F5A">
      <w:pPr>
        <w:pStyle w:val="Heading3"/>
      </w:pPr>
      <w:bookmarkStart w:id="765" w:name="_Toc175134636"/>
      <w:r w:rsidRPr="00B77A92">
        <w:t>Portrayal of feature classes</w:t>
      </w:r>
      <w:bookmarkEnd w:id="765"/>
      <w:r w:rsidRPr="00B77A92">
        <w:t xml:space="preserve"> </w:t>
      </w:r>
    </w:p>
    <w:p w14:paraId="303F768A" w14:textId="77777777" w:rsidR="00A13F5A" w:rsidRPr="00B77A92" w:rsidRDefault="00A13F5A" w:rsidP="00A13F5A">
      <w:r w:rsidRPr="00B77A92">
        <w:t xml:space="preserve">The </w:t>
      </w:r>
      <w:proofErr w:type="spellStart"/>
      <w:r w:rsidRPr="00B77A92">
        <w:rPr>
          <w:b/>
        </w:rPr>
        <w:t>NAVWARNAreaAffected</w:t>
      </w:r>
      <w:proofErr w:type="spellEnd"/>
      <w:r w:rsidRPr="00B77A92">
        <w:t xml:space="preserve"> class does not have a portrayal defined to avoid causing significant cluttering on the navigation screen. Rather, the feature must be highlighted by the system if selected from a pick report or by other means for interrogation by user. </w:t>
      </w:r>
    </w:p>
    <w:p w14:paraId="5105DEAB" w14:textId="0BF5D5BA" w:rsidR="00A13F5A" w:rsidRPr="00B77A92" w:rsidRDefault="00A13F5A">
      <w:pPr>
        <w:pPrChange w:id="766" w:author="jonathan pritchard" w:date="2024-08-15T10:33:00Z" w16du:dateUtc="2024-08-15T09:33:00Z">
          <w:pPr>
            <w:spacing w:after="120" w:line="240" w:lineRule="auto"/>
            <w:jc w:val="both"/>
          </w:pPr>
        </w:pPrChange>
      </w:pPr>
      <w:r w:rsidRPr="00B77A92">
        <w:t xml:space="preserve">When a </w:t>
      </w:r>
      <w:proofErr w:type="spellStart"/>
      <w:r w:rsidRPr="00B77A92">
        <w:rPr>
          <w:b/>
        </w:rPr>
        <w:t>NAVWARNPart</w:t>
      </w:r>
      <w:proofErr w:type="spellEnd"/>
      <w:r w:rsidRPr="00B77A92">
        <w:t xml:space="preserve"> is not portrayed, such as when user selections mark it not to be visualized, any associated </w:t>
      </w:r>
      <w:proofErr w:type="spellStart"/>
      <w:r w:rsidRPr="00B77A92">
        <w:rPr>
          <w:b/>
        </w:rPr>
        <w:t>TextPlacement</w:t>
      </w:r>
      <w:proofErr w:type="spellEnd"/>
      <w:r w:rsidRPr="00B77A92">
        <w:t xml:space="preserve"> features must also not be portrayed. </w:t>
      </w:r>
    </w:p>
    <w:p w14:paraId="13001AC1" w14:textId="484CAAF4" w:rsidR="00923F11" w:rsidRPr="00B77A92" w:rsidDel="002B693D" w:rsidRDefault="00923F11" w:rsidP="00923F11">
      <w:pPr>
        <w:spacing w:after="120" w:line="240" w:lineRule="auto"/>
        <w:jc w:val="both"/>
        <w:rPr>
          <w:del w:id="767" w:author="jonathan pritchard" w:date="2024-08-15T10:33:00Z" w16du:dateUtc="2024-08-15T09:33:00Z"/>
        </w:rPr>
      </w:pPr>
    </w:p>
    <w:p w14:paraId="7B86782D" w14:textId="77777777" w:rsidR="005E0170" w:rsidRPr="00237F07" w:rsidRDefault="005E0170">
      <w:pPr>
        <w:rPr>
          <w:ins w:id="768" w:author="jonathan pritchard" w:date="2024-08-12T07:45:00Z" w16du:dateUtc="2024-08-12T06:45:00Z"/>
          <w:rFonts w:eastAsia="Times New Roman"/>
          <w:b/>
          <w:bCs/>
          <w:sz w:val="24"/>
          <w:rPrChange w:id="769" w:author="jonathan pritchard" w:date="2024-08-21T11:05:00Z" w16du:dateUtc="2024-08-21T10:05:00Z">
            <w:rPr>
              <w:ins w:id="770" w:author="jonathan pritchard" w:date="2024-08-12T07:45:00Z" w16du:dateUtc="2024-08-12T06:45:00Z"/>
              <w:rFonts w:eastAsia="Times New Roman"/>
              <w:b/>
              <w:bCs/>
              <w:noProof/>
              <w:sz w:val="24"/>
            </w:rPr>
          </w:rPrChange>
        </w:rPr>
      </w:pPr>
      <w:ins w:id="771" w:author="jonathan pritchard" w:date="2024-08-12T07:45:00Z" w16du:dateUtc="2024-08-12T06:45:00Z">
        <w:r w:rsidRPr="00237F07">
          <w:rPr>
            <w:rPrChange w:id="772" w:author="jonathan pritchard" w:date="2024-08-21T11:05:00Z" w16du:dateUtc="2024-08-21T10:05:00Z">
              <w:rPr>
                <w:noProof/>
              </w:rPr>
            </w:rPrChange>
          </w:rPr>
          <w:br w:type="page"/>
        </w:r>
      </w:ins>
    </w:p>
    <w:p w14:paraId="30E805F1" w14:textId="54E54B4C" w:rsidR="00F355AD" w:rsidRPr="00237F07" w:rsidRDefault="00F355AD" w:rsidP="00BE68E8">
      <w:pPr>
        <w:pStyle w:val="Heading1"/>
        <w:rPr>
          <w:rPrChange w:id="773" w:author="jonathan pritchard" w:date="2024-08-21T11:05:00Z" w16du:dateUtc="2024-08-21T10:05:00Z">
            <w:rPr>
              <w:noProof/>
            </w:rPr>
          </w:rPrChange>
        </w:rPr>
      </w:pPr>
      <w:bookmarkStart w:id="774" w:name="_Toc175134637"/>
      <w:commentRangeStart w:id="775"/>
      <w:commentRangeStart w:id="776"/>
      <w:r w:rsidRPr="00237F07">
        <w:rPr>
          <w:rPrChange w:id="777" w:author="jonathan pritchard" w:date="2024-08-21T11:05:00Z" w16du:dateUtc="2024-08-21T10:05:00Z">
            <w:rPr>
              <w:noProof/>
            </w:rPr>
          </w:rPrChange>
        </w:rPr>
        <w:lastRenderedPageBreak/>
        <w:t>Coverage</w:t>
      </w:r>
      <w:r w:rsidR="00795CE2" w:rsidRPr="00237F07">
        <w:rPr>
          <w:rPrChange w:id="778" w:author="jonathan pritchard" w:date="2024-08-21T11:05:00Z" w16du:dateUtc="2024-08-21T10:05:00Z">
            <w:rPr>
              <w:noProof/>
            </w:rPr>
          </w:rPrChange>
        </w:rPr>
        <w:t>s</w:t>
      </w:r>
      <w:r w:rsidR="0082087D" w:rsidRPr="00237F07">
        <w:rPr>
          <w:rPrChange w:id="779" w:author="jonathan pritchard" w:date="2024-08-21T11:05:00Z" w16du:dateUtc="2024-08-21T10:05:00Z">
            <w:rPr>
              <w:noProof/>
            </w:rPr>
          </w:rPrChange>
        </w:rPr>
        <w:t xml:space="preserve"> and Time Series</w:t>
      </w:r>
      <w:commentRangeEnd w:id="775"/>
      <w:r w:rsidR="006B59AA" w:rsidRPr="00237F07">
        <w:rPr>
          <w:rStyle w:val="CommentReference"/>
          <w:rFonts w:eastAsia="MS Mincho"/>
          <w:b w:val="0"/>
          <w:bCs w:val="0"/>
          <w:lang w:val="en-GB"/>
          <w:rPrChange w:id="780" w:author="jonathan pritchard" w:date="2024-08-21T11:05:00Z" w16du:dateUtc="2024-08-21T10:05:00Z">
            <w:rPr>
              <w:rStyle w:val="CommentReference"/>
              <w:rFonts w:eastAsia="MS Mincho"/>
              <w:b w:val="0"/>
              <w:bCs w:val="0"/>
            </w:rPr>
          </w:rPrChange>
        </w:rPr>
        <w:commentReference w:id="775"/>
      </w:r>
      <w:commentRangeEnd w:id="776"/>
      <w:r w:rsidR="00866B30" w:rsidRPr="00237F07">
        <w:rPr>
          <w:rStyle w:val="CommentReference"/>
          <w:rFonts w:eastAsia="MS Mincho"/>
          <w:b w:val="0"/>
          <w:bCs w:val="0"/>
          <w:lang w:val="en-GB"/>
          <w:rPrChange w:id="781" w:author="jonathan pritchard" w:date="2024-08-21T11:05:00Z" w16du:dateUtc="2024-08-21T10:05:00Z">
            <w:rPr>
              <w:rStyle w:val="CommentReference"/>
              <w:rFonts w:eastAsia="MS Mincho"/>
              <w:b w:val="0"/>
              <w:bCs w:val="0"/>
            </w:rPr>
          </w:rPrChange>
        </w:rPr>
        <w:commentReference w:id="776"/>
      </w:r>
      <w:bookmarkEnd w:id="774"/>
    </w:p>
    <w:p w14:paraId="5BC33BAE" w14:textId="77A734EF" w:rsidR="00F355AD" w:rsidRPr="00237F07" w:rsidRDefault="0082087D" w:rsidP="00923F11">
      <w:pPr>
        <w:spacing w:after="60" w:line="240" w:lineRule="auto"/>
        <w:jc w:val="both"/>
        <w:rPr>
          <w:rPrChange w:id="782" w:author="jonathan pritchard" w:date="2024-08-21T11:05:00Z" w16du:dateUtc="2024-08-21T10:05:00Z">
            <w:rPr>
              <w:noProof/>
            </w:rPr>
          </w:rPrChange>
        </w:rPr>
      </w:pPr>
      <w:r w:rsidRPr="00237F07">
        <w:rPr>
          <w:rPrChange w:id="783" w:author="jonathan pritchard" w:date="2024-08-21T11:05:00Z" w16du:dateUtc="2024-08-21T10:05:00Z">
            <w:rPr>
              <w:noProof/>
            </w:rPr>
          </w:rPrChange>
        </w:rPr>
        <w:t xml:space="preserve">Coverage and time series features </w:t>
      </w:r>
      <w:r w:rsidR="0073125A" w:rsidRPr="00237F07">
        <w:rPr>
          <w:rPrChange w:id="784" w:author="jonathan pritchard" w:date="2024-08-21T11:05:00Z" w16du:dateUtc="2024-08-21T10:05:00Z">
            <w:rPr>
              <w:noProof/>
            </w:rPr>
          </w:rPrChange>
        </w:rPr>
        <w:t>are</w:t>
      </w:r>
      <w:r w:rsidRPr="00237F07">
        <w:rPr>
          <w:rPrChange w:id="785" w:author="jonathan pritchard" w:date="2024-08-21T11:05:00Z" w16du:dateUtc="2024-08-21T10:05:00Z">
            <w:rPr>
              <w:noProof/>
            </w:rPr>
          </w:rPrChange>
        </w:rPr>
        <w:t xml:space="preserve"> encoded in the HDF5 format (</w:t>
      </w:r>
      <w:r w:rsidR="009F2195" w:rsidRPr="00237F07">
        <w:rPr>
          <w:rPrChange w:id="786" w:author="jonathan pritchard" w:date="2024-08-21T11:05:00Z" w16du:dateUtc="2024-08-21T10:05:00Z">
            <w:rPr>
              <w:noProof/>
            </w:rPr>
          </w:rPrChange>
        </w:rPr>
        <w:t xml:space="preserve">see </w:t>
      </w:r>
      <w:r w:rsidRPr="00237F07">
        <w:rPr>
          <w:rPrChange w:id="787" w:author="jonathan pritchard" w:date="2024-08-21T11:05:00Z" w16du:dateUtc="2024-08-21T10:05:00Z">
            <w:rPr>
              <w:noProof/>
            </w:rPr>
          </w:rPrChange>
        </w:rPr>
        <w:t>S-100 Part 10c). S-100 provides for the following types of coverage and time series data:</w:t>
      </w:r>
    </w:p>
    <w:p w14:paraId="70CDAA27" w14:textId="0E11FE38" w:rsidR="0082087D" w:rsidRPr="00237F07" w:rsidRDefault="0082087D" w:rsidP="00AE2737">
      <w:pPr>
        <w:pStyle w:val="ListParagraph"/>
        <w:numPr>
          <w:ilvl w:val="0"/>
          <w:numId w:val="36"/>
        </w:numPr>
        <w:spacing w:after="60" w:line="240" w:lineRule="auto"/>
        <w:jc w:val="both"/>
        <w:rPr>
          <w:rPrChange w:id="788" w:author="jonathan pritchard" w:date="2024-08-21T11:05:00Z" w16du:dateUtc="2024-08-21T10:05:00Z">
            <w:rPr>
              <w:noProof/>
            </w:rPr>
          </w:rPrChange>
        </w:rPr>
      </w:pPr>
      <w:r w:rsidRPr="00237F07">
        <w:rPr>
          <w:rPrChange w:id="789" w:author="jonathan pritchard" w:date="2024-08-21T11:05:00Z" w16du:dateUtc="2024-08-21T10:05:00Z">
            <w:rPr>
              <w:noProof/>
            </w:rPr>
          </w:rPrChange>
        </w:rPr>
        <w:t xml:space="preserve">Gridded data with different types of </w:t>
      </w:r>
      <w:r w:rsidR="00723D63" w:rsidRPr="00237F07">
        <w:rPr>
          <w:rPrChange w:id="790" w:author="jonathan pritchard" w:date="2024-08-21T11:05:00Z" w16du:dateUtc="2024-08-21T10:05:00Z">
            <w:rPr>
              <w:noProof/>
            </w:rPr>
          </w:rPrChange>
        </w:rPr>
        <w:t>spatial grid coverages</w:t>
      </w:r>
      <w:r w:rsidRPr="00237F07">
        <w:rPr>
          <w:rPrChange w:id="791" w:author="jonathan pritchard" w:date="2024-08-21T11:05:00Z" w16du:dateUtc="2024-08-21T10:05:00Z">
            <w:rPr>
              <w:noProof/>
            </w:rPr>
          </w:rPrChange>
        </w:rPr>
        <w:t>;</w:t>
      </w:r>
    </w:p>
    <w:p w14:paraId="23D14309" w14:textId="2AF5AE32" w:rsidR="0082087D" w:rsidRPr="00237F07" w:rsidRDefault="0082087D" w:rsidP="00AE2737">
      <w:pPr>
        <w:pStyle w:val="ListParagraph"/>
        <w:numPr>
          <w:ilvl w:val="0"/>
          <w:numId w:val="36"/>
        </w:numPr>
        <w:spacing w:after="60" w:line="240" w:lineRule="auto"/>
        <w:jc w:val="both"/>
        <w:rPr>
          <w:rPrChange w:id="792" w:author="jonathan pritchard" w:date="2024-08-21T11:05:00Z" w16du:dateUtc="2024-08-21T10:05:00Z">
            <w:rPr>
              <w:noProof/>
            </w:rPr>
          </w:rPrChange>
        </w:rPr>
      </w:pPr>
      <w:r w:rsidRPr="00237F07">
        <w:rPr>
          <w:rPrChange w:id="793" w:author="jonathan pritchard" w:date="2024-08-21T11:05:00Z" w16du:dateUtc="2024-08-21T10:05:00Z">
            <w:rPr>
              <w:noProof/>
            </w:rPr>
          </w:rPrChange>
        </w:rPr>
        <w:t>Triangulated i</w:t>
      </w:r>
      <w:r w:rsidR="00723D63" w:rsidRPr="00237F07">
        <w:rPr>
          <w:rPrChange w:id="794" w:author="jonathan pritchard" w:date="2024-08-21T11:05:00Z" w16du:dateUtc="2024-08-21T10:05:00Z">
            <w:rPr>
              <w:noProof/>
            </w:rPr>
          </w:rPrChange>
        </w:rPr>
        <w:t xml:space="preserve">rregular network </w:t>
      </w:r>
      <w:r w:rsidR="00677C3F" w:rsidRPr="00237F07">
        <w:rPr>
          <w:rPrChange w:id="795" w:author="jonathan pritchard" w:date="2024-08-21T11:05:00Z" w16du:dateUtc="2024-08-21T10:05:00Z">
            <w:rPr>
              <w:noProof/>
            </w:rPr>
          </w:rPrChange>
        </w:rPr>
        <w:t xml:space="preserve">(TIN) </w:t>
      </w:r>
      <w:r w:rsidR="00723D63" w:rsidRPr="00237F07">
        <w:rPr>
          <w:rPrChange w:id="796" w:author="jonathan pritchard" w:date="2024-08-21T11:05:00Z" w16du:dateUtc="2024-08-21T10:05:00Z">
            <w:rPr>
              <w:noProof/>
            </w:rPr>
          </w:rPrChange>
        </w:rPr>
        <w:t>data;</w:t>
      </w:r>
    </w:p>
    <w:p w14:paraId="6D6C80A5" w14:textId="1A4DA115" w:rsidR="00723D63" w:rsidRPr="00237F07" w:rsidRDefault="00723D63" w:rsidP="00AE2737">
      <w:pPr>
        <w:pStyle w:val="ListParagraph"/>
        <w:numPr>
          <w:ilvl w:val="0"/>
          <w:numId w:val="36"/>
        </w:numPr>
        <w:spacing w:after="60" w:line="240" w:lineRule="auto"/>
        <w:jc w:val="both"/>
        <w:rPr>
          <w:rPrChange w:id="797" w:author="jonathan pritchard" w:date="2024-08-21T11:05:00Z" w16du:dateUtc="2024-08-21T10:05:00Z">
            <w:rPr>
              <w:noProof/>
            </w:rPr>
          </w:rPrChange>
        </w:rPr>
      </w:pPr>
      <w:r w:rsidRPr="00237F07">
        <w:rPr>
          <w:rPrChange w:id="798" w:author="jonathan pritchard" w:date="2024-08-21T11:05:00Z" w16du:dateUtc="2024-08-21T10:05:00Z">
            <w:rPr>
              <w:noProof/>
            </w:rPr>
          </w:rPrChange>
        </w:rPr>
        <w:t>Data at a set of discrete fixed points;</w:t>
      </w:r>
    </w:p>
    <w:p w14:paraId="2F297534" w14:textId="6302E85D" w:rsidR="00723D63" w:rsidRPr="00237F07" w:rsidRDefault="00723D63" w:rsidP="00AE2737">
      <w:pPr>
        <w:pStyle w:val="ListParagraph"/>
        <w:numPr>
          <w:ilvl w:val="0"/>
          <w:numId w:val="36"/>
        </w:numPr>
        <w:spacing w:after="60" w:line="240" w:lineRule="auto"/>
        <w:jc w:val="both"/>
        <w:rPr>
          <w:rPrChange w:id="799" w:author="jonathan pritchard" w:date="2024-08-21T11:05:00Z" w16du:dateUtc="2024-08-21T10:05:00Z">
            <w:rPr>
              <w:noProof/>
            </w:rPr>
          </w:rPrChange>
        </w:rPr>
      </w:pPr>
      <w:r w:rsidRPr="00237F07">
        <w:rPr>
          <w:rPrChange w:id="800" w:author="jonathan pritchard" w:date="2024-08-21T11:05:00Z" w16du:dateUtc="2024-08-21T10:05:00Z">
            <w:rPr>
              <w:noProof/>
            </w:rPr>
          </w:rPrChange>
        </w:rPr>
        <w:t>Data at a set of moving platforms;</w:t>
      </w:r>
    </w:p>
    <w:p w14:paraId="01991D04" w14:textId="07818BE5" w:rsidR="00723D63" w:rsidRPr="00237F07" w:rsidRDefault="00723D63" w:rsidP="00AE2737">
      <w:pPr>
        <w:pStyle w:val="ListParagraph"/>
        <w:numPr>
          <w:ilvl w:val="0"/>
          <w:numId w:val="36"/>
        </w:numPr>
        <w:spacing w:after="120" w:line="240" w:lineRule="auto"/>
        <w:jc w:val="both"/>
        <w:rPr>
          <w:rPrChange w:id="801" w:author="jonathan pritchard" w:date="2024-08-21T11:05:00Z" w16du:dateUtc="2024-08-21T10:05:00Z">
            <w:rPr>
              <w:noProof/>
            </w:rPr>
          </w:rPrChange>
        </w:rPr>
      </w:pPr>
      <w:r w:rsidRPr="00237F07">
        <w:rPr>
          <w:rPrChange w:id="802" w:author="jonathan pritchard" w:date="2024-08-21T11:05:00Z" w16du:dateUtc="2024-08-21T10:05:00Z">
            <w:rPr>
              <w:noProof/>
            </w:rPr>
          </w:rPrChange>
        </w:rPr>
        <w:t>Time series data at a set of fixed points.</w:t>
      </w:r>
    </w:p>
    <w:p w14:paraId="69F47250" w14:textId="6ED5E623" w:rsidR="00677C3F" w:rsidRPr="00237F07" w:rsidRDefault="00677C3F" w:rsidP="00923F11">
      <w:pPr>
        <w:spacing w:after="120" w:line="240" w:lineRule="auto"/>
        <w:jc w:val="both"/>
        <w:rPr>
          <w:rPrChange w:id="803" w:author="jonathan pritchard" w:date="2024-08-21T11:05:00Z" w16du:dateUtc="2024-08-21T10:05:00Z">
            <w:rPr>
              <w:noProof/>
            </w:rPr>
          </w:rPrChange>
        </w:rPr>
      </w:pPr>
      <w:r w:rsidRPr="00237F07">
        <w:rPr>
          <w:rPrChange w:id="804" w:author="jonathan pritchard" w:date="2024-08-21T11:05:00Z" w16du:dateUtc="2024-08-21T10:05:00Z">
            <w:rPr>
              <w:noProof/>
            </w:rPr>
          </w:rPrChange>
        </w:rPr>
        <w:t>Gridded data will specify either continuous or discrete</w:t>
      </w:r>
      <w:r w:rsidR="00015DE9" w:rsidRPr="00237F07">
        <w:rPr>
          <w:rStyle w:val="FootnoteReference"/>
          <w:noProof w:val="0"/>
          <w:sz w:val="20"/>
          <w:vertAlign w:val="superscript"/>
          <w:lang w:val="en-GB"/>
          <w:rPrChange w:id="805" w:author="jonathan pritchard" w:date="2024-08-21T11:05:00Z" w16du:dateUtc="2024-08-21T10:05:00Z">
            <w:rPr>
              <w:rStyle w:val="FootnoteReference"/>
              <w:sz w:val="20"/>
              <w:vertAlign w:val="superscript"/>
              <w:lang w:val="en-GB"/>
            </w:rPr>
          </w:rPrChange>
        </w:rPr>
        <w:footnoteReference w:id="2"/>
      </w:r>
      <w:r w:rsidRPr="00237F07">
        <w:rPr>
          <w:rPrChange w:id="807" w:author="jonathan pritchard" w:date="2024-08-21T11:05:00Z" w16du:dateUtc="2024-08-21T10:05:00Z">
            <w:rPr>
              <w:noProof/>
            </w:rPr>
          </w:rPrChange>
        </w:rPr>
        <w:t xml:space="preserve"> interpolation between grid points. Data for discret</w:t>
      </w:r>
      <w:r w:rsidR="009F2195" w:rsidRPr="00237F07">
        <w:rPr>
          <w:rPrChange w:id="808" w:author="jonathan pritchard" w:date="2024-08-21T11:05:00Z" w16du:dateUtc="2024-08-21T10:05:00Z">
            <w:rPr>
              <w:noProof/>
            </w:rPr>
          </w:rPrChange>
        </w:rPr>
        <w:t>e fixed points, moving platform</w:t>
      </w:r>
      <w:r w:rsidRPr="00237F07">
        <w:rPr>
          <w:rPrChange w:id="809" w:author="jonathan pritchard" w:date="2024-08-21T11:05:00Z" w16du:dateUtc="2024-08-21T10:05:00Z">
            <w:rPr>
              <w:noProof/>
            </w:rPr>
          </w:rPrChange>
        </w:rPr>
        <w:t xml:space="preserve"> and time series at fixed points is </w:t>
      </w:r>
      <w:r w:rsidR="00A53BC3" w:rsidRPr="00237F07">
        <w:rPr>
          <w:rPrChange w:id="810" w:author="jonathan pritchard" w:date="2024-08-21T11:05:00Z" w16du:dateUtc="2024-08-21T10:05:00Z">
            <w:rPr>
              <w:noProof/>
            </w:rPr>
          </w:rPrChange>
        </w:rPr>
        <w:t>intrinsically</w:t>
      </w:r>
      <w:r w:rsidRPr="00237F07">
        <w:rPr>
          <w:rPrChange w:id="811" w:author="jonathan pritchard" w:date="2024-08-21T11:05:00Z" w16du:dateUtc="2024-08-21T10:05:00Z">
            <w:rPr>
              <w:noProof/>
            </w:rPr>
          </w:rPrChange>
        </w:rPr>
        <w:t xml:space="preserve"> discrete.</w:t>
      </w:r>
    </w:p>
    <w:p w14:paraId="15C30021" w14:textId="166F60E9" w:rsidR="00F90108" w:rsidRPr="00237F07" w:rsidDel="006B59AA" w:rsidRDefault="00F90108" w:rsidP="00923F11">
      <w:pPr>
        <w:spacing w:after="120" w:line="240" w:lineRule="auto"/>
        <w:jc w:val="both"/>
        <w:rPr>
          <w:del w:id="812" w:author="jonathan pritchard" w:date="2024-05-21T09:12:00Z" w16du:dateUtc="2024-05-21T08:12:00Z"/>
          <w:rPrChange w:id="813" w:author="jonathan pritchard" w:date="2024-08-21T11:05:00Z" w16du:dateUtc="2024-08-21T10:05:00Z">
            <w:rPr>
              <w:del w:id="814" w:author="jonathan pritchard" w:date="2024-05-21T09:12:00Z" w16du:dateUtc="2024-05-21T08:12:00Z"/>
              <w:noProof/>
            </w:rPr>
          </w:rPrChange>
        </w:rPr>
      </w:pPr>
      <w:commentRangeStart w:id="815"/>
      <w:commentRangeStart w:id="816"/>
      <w:del w:id="817" w:author="jonathan pritchard" w:date="2024-05-21T09:12:00Z" w16du:dateUtc="2024-05-21T08:12:00Z">
        <w:r w:rsidRPr="00237F07" w:rsidDel="006B59AA">
          <w:rPr>
            <w:rPrChange w:id="818" w:author="jonathan pritchard" w:date="2024-08-21T11:05:00Z" w16du:dateUtc="2024-08-21T10:05:00Z">
              <w:rPr>
                <w:noProof/>
              </w:rPr>
            </w:rPrChange>
          </w:rPr>
          <w:delText xml:space="preserve">A single data product may contain features of more than one spatial type. For example, </w:delText>
        </w:r>
        <w:r w:rsidR="00124988" w:rsidRPr="00237F07" w:rsidDel="006B59AA">
          <w:rPr>
            <w:rPrChange w:id="819" w:author="jonathan pritchard" w:date="2024-08-21T11:05:00Z" w16du:dateUtc="2024-08-21T10:05:00Z">
              <w:rPr>
                <w:noProof/>
              </w:rPr>
            </w:rPrChange>
          </w:rPr>
          <w:delText xml:space="preserve">the </w:delText>
        </w:r>
        <w:r w:rsidRPr="00237F07" w:rsidDel="006B59AA">
          <w:rPr>
            <w:rPrChange w:id="820" w:author="jonathan pritchard" w:date="2024-08-21T11:05:00Z" w16du:dateUtc="2024-08-21T10:05:00Z">
              <w:rPr>
                <w:noProof/>
              </w:rPr>
            </w:rPrChange>
          </w:rPr>
          <w:delText>S-102</w:delText>
        </w:r>
        <w:r w:rsidR="00E9577B" w:rsidRPr="00237F07" w:rsidDel="006B59AA">
          <w:rPr>
            <w:rPrChange w:id="821" w:author="jonathan pritchard" w:date="2024-08-21T11:05:00Z" w16du:dateUtc="2024-08-21T10:05:00Z">
              <w:rPr>
                <w:noProof/>
              </w:rPr>
            </w:rPrChange>
          </w:rPr>
          <w:delText xml:space="preserve"> data model</w:delText>
        </w:r>
        <w:r w:rsidRPr="00237F07" w:rsidDel="006B59AA">
          <w:rPr>
            <w:rPrChange w:id="822" w:author="jonathan pritchard" w:date="2024-08-21T11:05:00Z" w16du:dateUtc="2024-08-21T10:05:00Z">
              <w:rPr>
                <w:noProof/>
              </w:rPr>
            </w:rPrChange>
          </w:rPr>
          <w:delText xml:space="preserve"> includes</w:delText>
        </w:r>
        <w:r w:rsidR="00E9577B" w:rsidRPr="00237F07" w:rsidDel="006B59AA">
          <w:rPr>
            <w:rPrChange w:id="823" w:author="jonathan pritchard" w:date="2024-08-21T11:05:00Z" w16du:dateUtc="2024-08-21T10:05:00Z">
              <w:rPr>
                <w:noProof/>
              </w:rPr>
            </w:rPrChange>
          </w:rPr>
          <w:delText xml:space="preserve"> a coverage feature of gridded spatial type for depths and a point set feature for overriding values in the gridded</w:delText>
        </w:r>
        <w:r w:rsidR="009F2195" w:rsidRPr="00237F07" w:rsidDel="006B59AA">
          <w:rPr>
            <w:rPrChange w:id="824" w:author="jonathan pritchard" w:date="2024-08-21T11:05:00Z" w16du:dateUtc="2024-08-21T10:05:00Z">
              <w:rPr>
                <w:noProof/>
              </w:rPr>
            </w:rPrChange>
          </w:rPr>
          <w:delText xml:space="preserve"> features at particular points.</w:delText>
        </w:r>
        <w:commentRangeEnd w:id="815"/>
        <w:r w:rsidR="00E27B73" w:rsidRPr="00237F07" w:rsidDel="006B59AA">
          <w:rPr>
            <w:rStyle w:val="CommentReference"/>
            <w:lang w:val="en-GB"/>
            <w:rPrChange w:id="825" w:author="jonathan pritchard" w:date="2024-08-21T11:05:00Z" w16du:dateUtc="2024-08-21T10:05:00Z">
              <w:rPr>
                <w:rStyle w:val="CommentReference"/>
              </w:rPr>
            </w:rPrChange>
          </w:rPr>
          <w:commentReference w:id="815"/>
        </w:r>
      </w:del>
      <w:commentRangeEnd w:id="816"/>
      <w:r w:rsidR="006B59AA" w:rsidRPr="00237F07">
        <w:rPr>
          <w:rStyle w:val="CommentReference"/>
          <w:lang w:val="en-GB"/>
          <w:rPrChange w:id="826" w:author="jonathan pritchard" w:date="2024-08-21T11:05:00Z" w16du:dateUtc="2024-08-21T10:05:00Z">
            <w:rPr>
              <w:rStyle w:val="CommentReference"/>
            </w:rPr>
          </w:rPrChange>
        </w:rPr>
        <w:commentReference w:id="816"/>
      </w:r>
    </w:p>
    <w:p w14:paraId="2BED3CC9" w14:textId="77777777" w:rsidR="009F2195" w:rsidRPr="00237F07" w:rsidRDefault="009F2195" w:rsidP="00923F11">
      <w:pPr>
        <w:spacing w:after="120" w:line="240" w:lineRule="auto"/>
        <w:jc w:val="both"/>
        <w:rPr>
          <w:rPrChange w:id="827" w:author="jonathan pritchard" w:date="2024-08-21T11:05:00Z" w16du:dateUtc="2024-08-21T10:05:00Z">
            <w:rPr>
              <w:noProof/>
            </w:rPr>
          </w:rPrChange>
        </w:rPr>
      </w:pPr>
    </w:p>
    <w:p w14:paraId="5C6F084B" w14:textId="04D0A6C9" w:rsidR="00F22049" w:rsidRPr="00237F07" w:rsidRDefault="002B2DEA" w:rsidP="00A13F5A">
      <w:pPr>
        <w:pStyle w:val="Heading2"/>
        <w:rPr>
          <w:rPrChange w:id="828" w:author="jonathan pritchard" w:date="2024-08-21T11:05:00Z" w16du:dateUtc="2024-08-21T10:05:00Z">
            <w:rPr>
              <w:noProof/>
            </w:rPr>
          </w:rPrChange>
        </w:rPr>
      </w:pPr>
      <w:bookmarkStart w:id="829" w:name="_Ref47472841"/>
      <w:bookmarkStart w:id="830" w:name="_Toc175134638"/>
      <w:r w:rsidRPr="00237F07">
        <w:rPr>
          <w:rPrChange w:id="831" w:author="jonathan pritchard" w:date="2024-08-21T11:05:00Z" w16du:dateUtc="2024-08-21T10:05:00Z">
            <w:rPr>
              <w:noProof/>
            </w:rPr>
          </w:rPrChange>
        </w:rPr>
        <w:t>D</w:t>
      </w:r>
      <w:r w:rsidR="00720989" w:rsidRPr="00237F07">
        <w:rPr>
          <w:rPrChange w:id="832" w:author="jonathan pritchard" w:date="2024-08-21T11:05:00Z" w16du:dateUtc="2024-08-21T10:05:00Z">
            <w:rPr>
              <w:noProof/>
            </w:rPr>
          </w:rPrChange>
        </w:rPr>
        <w:t xml:space="preserve">iscrete </w:t>
      </w:r>
      <w:r w:rsidR="00CA4EEF" w:rsidRPr="00237F07">
        <w:rPr>
          <w:rPrChange w:id="833" w:author="jonathan pritchard" w:date="2024-08-21T11:05:00Z" w16du:dateUtc="2024-08-21T10:05:00Z">
            <w:rPr>
              <w:noProof/>
            </w:rPr>
          </w:rPrChange>
        </w:rPr>
        <w:t>coverage</w:t>
      </w:r>
      <w:r w:rsidR="00CF78E5" w:rsidRPr="00237F07">
        <w:rPr>
          <w:rPrChange w:id="834" w:author="jonathan pritchard" w:date="2024-08-21T11:05:00Z" w16du:dateUtc="2024-08-21T10:05:00Z">
            <w:rPr>
              <w:noProof/>
            </w:rPr>
          </w:rPrChange>
        </w:rPr>
        <w:t>s</w:t>
      </w:r>
      <w:bookmarkEnd w:id="829"/>
      <w:bookmarkEnd w:id="830"/>
    </w:p>
    <w:p w14:paraId="7E011137" w14:textId="5298E789" w:rsidR="002D7E5B" w:rsidRPr="00237F07" w:rsidRDefault="008D420E" w:rsidP="009F2195">
      <w:pPr>
        <w:spacing w:after="60" w:line="240" w:lineRule="auto"/>
        <w:jc w:val="both"/>
        <w:rPr>
          <w:rPrChange w:id="835" w:author="jonathan pritchard" w:date="2024-08-21T11:05:00Z" w16du:dateUtc="2024-08-21T10:05:00Z">
            <w:rPr>
              <w:noProof/>
            </w:rPr>
          </w:rPrChange>
        </w:rPr>
      </w:pPr>
      <w:r w:rsidRPr="00237F07">
        <w:rPr>
          <w:rPrChange w:id="836" w:author="jonathan pritchard" w:date="2024-08-21T11:05:00Z" w16du:dateUtc="2024-08-21T10:05:00Z">
            <w:rPr>
              <w:noProof/>
            </w:rPr>
          </w:rPrChange>
        </w:rPr>
        <w:t xml:space="preserve">Cursor queries </w:t>
      </w:r>
      <w:r w:rsidR="000A39DB" w:rsidRPr="00237F07">
        <w:rPr>
          <w:rPrChange w:id="837" w:author="jonathan pritchard" w:date="2024-08-21T11:05:00Z" w16du:dateUtc="2024-08-21T10:05:00Z">
            <w:rPr>
              <w:noProof/>
            </w:rPr>
          </w:rPrChange>
        </w:rPr>
        <w:t>within the extent of a grid</w:t>
      </w:r>
      <w:r w:rsidRPr="00237F07">
        <w:rPr>
          <w:rPrChange w:id="838" w:author="jonathan pritchard" w:date="2024-08-21T11:05:00Z" w16du:dateUtc="2024-08-21T10:05:00Z">
            <w:rPr>
              <w:noProof/>
            </w:rPr>
          </w:rPrChange>
        </w:rPr>
        <w:t xml:space="preserve"> </w:t>
      </w:r>
      <w:commentRangeStart w:id="839"/>
      <w:commentRangeStart w:id="840"/>
      <w:r w:rsidRPr="00237F07">
        <w:rPr>
          <w:rPrChange w:id="841" w:author="jonathan pritchard" w:date="2024-08-21T11:05:00Z" w16du:dateUtc="2024-08-21T10:05:00Z">
            <w:rPr>
              <w:noProof/>
            </w:rPr>
          </w:rPrChange>
        </w:rPr>
        <w:t xml:space="preserve">should </w:t>
      </w:r>
      <w:commentRangeEnd w:id="839"/>
      <w:r w:rsidR="00F87269" w:rsidRPr="00237F07">
        <w:rPr>
          <w:rStyle w:val="CommentReference"/>
          <w:lang w:val="en-GB"/>
          <w:rPrChange w:id="842" w:author="jonathan pritchard" w:date="2024-08-21T11:05:00Z" w16du:dateUtc="2024-08-21T10:05:00Z">
            <w:rPr>
              <w:rStyle w:val="CommentReference"/>
            </w:rPr>
          </w:rPrChange>
        </w:rPr>
        <w:commentReference w:id="839"/>
      </w:r>
      <w:commentRangeEnd w:id="840"/>
      <w:r w:rsidR="00905BC7">
        <w:rPr>
          <w:rStyle w:val="CommentReference"/>
        </w:rPr>
        <w:commentReference w:id="840"/>
      </w:r>
      <w:r w:rsidRPr="00237F07">
        <w:rPr>
          <w:rPrChange w:id="843" w:author="jonathan pritchard" w:date="2024-08-21T11:05:00Z" w16du:dateUtc="2024-08-21T10:05:00Z">
            <w:rPr>
              <w:noProof/>
            </w:rPr>
          </w:rPrChange>
        </w:rPr>
        <w:t xml:space="preserve">produce a </w:t>
      </w:r>
      <w:r w:rsidR="009F2195" w:rsidRPr="00237F07">
        <w:rPr>
          <w:rPrChange w:id="844" w:author="jonathan pritchard" w:date="2024-08-21T11:05:00Z" w16du:dateUtc="2024-08-21T10:05:00Z">
            <w:rPr>
              <w:noProof/>
            </w:rPr>
          </w:rPrChange>
        </w:rPr>
        <w:t>P</w:t>
      </w:r>
      <w:r w:rsidRPr="00237F07">
        <w:rPr>
          <w:rPrChange w:id="845" w:author="jonathan pritchard" w:date="2024-08-21T11:05:00Z" w16du:dateUtc="2024-08-21T10:05:00Z">
            <w:rPr>
              <w:noProof/>
            </w:rPr>
          </w:rPrChange>
        </w:rPr>
        <w:t xml:space="preserve">ick </w:t>
      </w:r>
      <w:r w:rsidR="009F2195" w:rsidRPr="00237F07">
        <w:rPr>
          <w:rPrChange w:id="846" w:author="jonathan pritchard" w:date="2024-08-21T11:05:00Z" w16du:dateUtc="2024-08-21T10:05:00Z">
            <w:rPr>
              <w:noProof/>
            </w:rPr>
          </w:rPrChange>
        </w:rPr>
        <w:t>R</w:t>
      </w:r>
      <w:r w:rsidRPr="00237F07">
        <w:rPr>
          <w:rPrChange w:id="847" w:author="jonathan pritchard" w:date="2024-08-21T11:05:00Z" w16du:dateUtc="2024-08-21T10:05:00Z">
            <w:rPr>
              <w:noProof/>
            </w:rPr>
          </w:rPrChange>
        </w:rPr>
        <w:t xml:space="preserve">eport displaying the attributes and values at </w:t>
      </w:r>
      <w:r w:rsidR="000A39DB" w:rsidRPr="00237F07">
        <w:rPr>
          <w:rPrChange w:id="848" w:author="jonathan pritchard" w:date="2024-08-21T11:05:00Z" w16du:dateUtc="2024-08-21T10:05:00Z">
            <w:rPr>
              <w:noProof/>
            </w:rPr>
          </w:rPrChange>
        </w:rPr>
        <w:t>the</w:t>
      </w:r>
      <w:r w:rsidRPr="00237F07">
        <w:rPr>
          <w:rPrChange w:id="849" w:author="jonathan pritchard" w:date="2024-08-21T11:05:00Z" w16du:dateUtc="2024-08-21T10:05:00Z">
            <w:rPr>
              <w:noProof/>
            </w:rPr>
          </w:rPrChange>
        </w:rPr>
        <w:t xml:space="preserve"> </w:t>
      </w:r>
      <w:r w:rsidR="000A39DB" w:rsidRPr="00237F07">
        <w:rPr>
          <w:rPrChange w:id="850" w:author="jonathan pritchard" w:date="2024-08-21T11:05:00Z" w16du:dateUtc="2024-08-21T10:05:00Z">
            <w:rPr>
              <w:noProof/>
            </w:rPr>
          </w:rPrChange>
        </w:rPr>
        <w:t xml:space="preserve">grid </w:t>
      </w:r>
      <w:r w:rsidRPr="00237F07">
        <w:rPr>
          <w:rPrChange w:id="851" w:author="jonathan pritchard" w:date="2024-08-21T11:05:00Z" w16du:dateUtc="2024-08-21T10:05:00Z">
            <w:rPr>
              <w:noProof/>
            </w:rPr>
          </w:rPrChange>
        </w:rPr>
        <w:t>data point</w:t>
      </w:r>
      <w:r w:rsidR="000A39DB" w:rsidRPr="00237F07">
        <w:rPr>
          <w:rPrChange w:id="852" w:author="jonathan pritchard" w:date="2024-08-21T11:05:00Z" w16du:dateUtc="2024-08-21T10:05:00Z">
            <w:rPr>
              <w:noProof/>
            </w:rPr>
          </w:rPrChange>
        </w:rPr>
        <w:t>s</w:t>
      </w:r>
      <w:r w:rsidRPr="00237F07">
        <w:rPr>
          <w:rPrChange w:id="853" w:author="jonathan pritchard" w:date="2024-08-21T11:05:00Z" w16du:dateUtc="2024-08-21T10:05:00Z">
            <w:rPr>
              <w:noProof/>
            </w:rPr>
          </w:rPrChange>
        </w:rPr>
        <w:t xml:space="preserve">. The </w:t>
      </w:r>
      <w:r w:rsidR="005918D6" w:rsidRPr="00237F07">
        <w:rPr>
          <w:rPrChange w:id="854" w:author="jonathan pritchard" w:date="2024-08-21T11:05:00Z" w16du:dateUtc="2024-08-21T10:05:00Z">
            <w:rPr>
              <w:noProof/>
            </w:rPr>
          </w:rPrChange>
        </w:rPr>
        <w:t>neighbourhood for</w:t>
      </w:r>
      <w:r w:rsidRPr="00237F07">
        <w:rPr>
          <w:rPrChange w:id="855" w:author="jonathan pritchard" w:date="2024-08-21T11:05:00Z" w16du:dateUtc="2024-08-21T10:05:00Z">
            <w:rPr>
              <w:noProof/>
            </w:rPr>
          </w:rPrChange>
        </w:rPr>
        <w:t xml:space="preserve"> cursor query should </w:t>
      </w:r>
      <w:r w:rsidR="005918D6" w:rsidRPr="00237F07">
        <w:rPr>
          <w:rPrChange w:id="856" w:author="jonathan pritchard" w:date="2024-08-21T11:05:00Z" w16du:dateUtc="2024-08-21T10:05:00Z">
            <w:rPr>
              <w:noProof/>
            </w:rPr>
          </w:rPrChange>
        </w:rPr>
        <w:t xml:space="preserve">correspond to the visual effects of the portrayal, </w:t>
      </w:r>
      <w:r w:rsidR="002D7E5B" w:rsidRPr="00237F07">
        <w:rPr>
          <w:rPrChange w:id="857" w:author="jonathan pritchard" w:date="2024-08-21T11:05:00Z" w16du:dateUtc="2024-08-21T10:05:00Z">
            <w:rPr>
              <w:noProof/>
            </w:rPr>
          </w:rPrChange>
        </w:rPr>
        <w:t>for example:</w:t>
      </w:r>
    </w:p>
    <w:p w14:paraId="2C1A6558" w14:textId="50B8F18B" w:rsidR="000A32C0" w:rsidRPr="00237F07" w:rsidRDefault="000A32C0" w:rsidP="00AE2737">
      <w:pPr>
        <w:pStyle w:val="ListParagraph"/>
        <w:numPr>
          <w:ilvl w:val="0"/>
          <w:numId w:val="39"/>
        </w:numPr>
        <w:spacing w:after="60" w:line="240" w:lineRule="auto"/>
        <w:jc w:val="both"/>
        <w:rPr>
          <w:rPrChange w:id="858" w:author="jonathan pritchard" w:date="2024-08-21T11:05:00Z" w16du:dateUtc="2024-08-21T10:05:00Z">
            <w:rPr>
              <w:noProof/>
            </w:rPr>
          </w:rPrChange>
        </w:rPr>
      </w:pPr>
      <w:r w:rsidRPr="00237F07">
        <w:rPr>
          <w:rPrChange w:id="859" w:author="jonathan pritchard" w:date="2024-08-21T11:05:00Z" w16du:dateUtc="2024-08-21T10:05:00Z">
            <w:rPr>
              <w:noProof/>
            </w:rPr>
          </w:rPrChange>
        </w:rPr>
        <w:t>A box of dimensions one-half the grid spacing along each axis.</w:t>
      </w:r>
    </w:p>
    <w:p w14:paraId="2BF3F7FF" w14:textId="671B5748" w:rsidR="000A32C0" w:rsidRPr="00237F07" w:rsidRDefault="000A32C0" w:rsidP="00AE2737">
      <w:pPr>
        <w:pStyle w:val="ListParagraph"/>
        <w:numPr>
          <w:ilvl w:val="0"/>
          <w:numId w:val="39"/>
        </w:numPr>
        <w:spacing w:after="120" w:line="240" w:lineRule="auto"/>
        <w:jc w:val="both"/>
        <w:rPr>
          <w:rPrChange w:id="860" w:author="jonathan pritchard" w:date="2024-08-21T11:05:00Z" w16du:dateUtc="2024-08-21T10:05:00Z">
            <w:rPr>
              <w:noProof/>
            </w:rPr>
          </w:rPrChange>
        </w:rPr>
      </w:pPr>
      <w:r w:rsidRPr="00237F07">
        <w:rPr>
          <w:rPrChange w:id="861" w:author="jonathan pritchard" w:date="2024-08-21T11:05:00Z" w16du:dateUtc="2024-08-21T10:05:00Z">
            <w:rPr>
              <w:noProof/>
            </w:rPr>
          </w:rPrChange>
        </w:rPr>
        <w:t>T</w:t>
      </w:r>
      <w:r w:rsidR="002D7E5B" w:rsidRPr="00237F07">
        <w:rPr>
          <w:rPrChange w:id="862" w:author="jonathan pritchard" w:date="2024-08-21T11:05:00Z" w16du:dateUtc="2024-08-21T10:05:00Z">
            <w:rPr>
              <w:noProof/>
            </w:rPr>
          </w:rPrChange>
        </w:rPr>
        <w:t xml:space="preserve">he same value </w:t>
      </w:r>
      <w:r w:rsidRPr="00237F07">
        <w:rPr>
          <w:rPrChange w:id="863" w:author="jonathan pritchard" w:date="2024-08-21T11:05:00Z" w16du:dateUtc="2024-08-21T10:05:00Z">
            <w:rPr>
              <w:noProof/>
            </w:rPr>
          </w:rPrChange>
        </w:rPr>
        <w:t xml:space="preserve">and geometry (box, circle, etc.) </w:t>
      </w:r>
      <w:r w:rsidR="002D7E5B" w:rsidRPr="00237F07">
        <w:rPr>
          <w:rPrChange w:id="864" w:author="jonathan pritchard" w:date="2024-08-21T11:05:00Z" w16du:dateUtc="2024-08-21T10:05:00Z">
            <w:rPr>
              <w:noProof/>
            </w:rPr>
          </w:rPrChange>
        </w:rPr>
        <w:t>as for point features in the ENC.</w:t>
      </w:r>
    </w:p>
    <w:p w14:paraId="50F3D7A6" w14:textId="4EF74B42" w:rsidR="006B4C4E" w:rsidRPr="00237F07" w:rsidRDefault="00A2283A" w:rsidP="009F2195">
      <w:pPr>
        <w:spacing w:after="120" w:line="240" w:lineRule="auto"/>
        <w:jc w:val="both"/>
        <w:rPr>
          <w:rPrChange w:id="865" w:author="jonathan pritchard" w:date="2024-08-21T11:05:00Z" w16du:dateUtc="2024-08-21T10:05:00Z">
            <w:rPr>
              <w:noProof/>
            </w:rPr>
          </w:rPrChange>
        </w:rPr>
      </w:pPr>
      <w:commentRangeStart w:id="866"/>
      <w:r w:rsidRPr="00237F07">
        <w:rPr>
          <w:rPrChange w:id="867" w:author="jonathan pritchard" w:date="2024-08-21T11:05:00Z" w16du:dateUtc="2024-08-21T10:05:00Z">
            <w:rPr>
              <w:noProof/>
            </w:rPr>
          </w:rPrChange>
        </w:rPr>
        <w:t>T</w:t>
      </w:r>
      <w:r w:rsidR="00735E5C" w:rsidRPr="00237F07">
        <w:rPr>
          <w:rPrChange w:id="868" w:author="jonathan pritchard" w:date="2024-08-21T11:05:00Z" w16du:dateUtc="2024-08-21T10:05:00Z">
            <w:rPr>
              <w:noProof/>
            </w:rPr>
          </w:rPrChange>
        </w:rPr>
        <w:t>hinn</w:t>
      </w:r>
      <w:r w:rsidRPr="00237F07">
        <w:rPr>
          <w:rPrChange w:id="869" w:author="jonathan pritchard" w:date="2024-08-21T11:05:00Z" w16du:dateUtc="2024-08-21T10:05:00Z">
            <w:rPr>
              <w:noProof/>
            </w:rPr>
          </w:rPrChange>
        </w:rPr>
        <w:t>ing</w:t>
      </w:r>
      <w:r w:rsidR="00735E5C" w:rsidRPr="00237F07">
        <w:rPr>
          <w:rPrChange w:id="870" w:author="jonathan pritchard" w:date="2024-08-21T11:05:00Z" w16du:dateUtc="2024-08-21T10:05:00Z">
            <w:rPr>
              <w:noProof/>
            </w:rPr>
          </w:rPrChange>
        </w:rPr>
        <w:t xml:space="preserve"> for display at a smaller scale</w:t>
      </w:r>
      <w:r w:rsidRPr="00237F07">
        <w:rPr>
          <w:rPrChange w:id="871" w:author="jonathan pritchard" w:date="2024-08-21T11:05:00Z" w16du:dateUtc="2024-08-21T10:05:00Z">
            <w:rPr>
              <w:noProof/>
            </w:rPr>
          </w:rPrChange>
        </w:rPr>
        <w:t xml:space="preserve"> should also be taken into account, and the result should include data from</w:t>
      </w:r>
      <w:r w:rsidR="00762AB0" w:rsidRPr="00237F07">
        <w:rPr>
          <w:rPrChange w:id="872" w:author="jonathan pritchard" w:date="2024-08-21T11:05:00Z" w16du:dateUtc="2024-08-21T10:05:00Z">
            <w:rPr>
              <w:noProof/>
            </w:rPr>
          </w:rPrChange>
        </w:rPr>
        <w:t>.</w:t>
      </w:r>
      <w:commentRangeEnd w:id="866"/>
      <w:r w:rsidR="00F87269" w:rsidRPr="00237F07">
        <w:rPr>
          <w:rStyle w:val="CommentReference"/>
          <w:lang w:val="en-GB"/>
          <w:rPrChange w:id="873" w:author="jonathan pritchard" w:date="2024-08-21T11:05:00Z" w16du:dateUtc="2024-08-21T10:05:00Z">
            <w:rPr>
              <w:rStyle w:val="CommentReference"/>
            </w:rPr>
          </w:rPrChange>
        </w:rPr>
        <w:commentReference w:id="866"/>
      </w:r>
    </w:p>
    <w:p w14:paraId="52789812" w14:textId="133B3A45" w:rsidR="00CF78E5" w:rsidRPr="00237F07" w:rsidRDefault="00BA22E9" w:rsidP="009F2195">
      <w:pPr>
        <w:spacing w:after="120" w:line="240" w:lineRule="auto"/>
        <w:jc w:val="both"/>
        <w:rPr>
          <w:rPrChange w:id="874" w:author="jonathan pritchard" w:date="2024-08-21T11:05:00Z" w16du:dateUtc="2024-08-21T10:05:00Z">
            <w:rPr>
              <w:noProof/>
            </w:rPr>
          </w:rPrChange>
        </w:rPr>
      </w:pPr>
      <w:commentRangeStart w:id="875"/>
      <w:r w:rsidRPr="00237F07">
        <w:rPr>
          <w:rPrChange w:id="876" w:author="jonathan pritchard" w:date="2024-08-21T11:05:00Z" w16du:dateUtc="2024-08-21T10:05:00Z">
            <w:rPr>
              <w:noProof/>
            </w:rPr>
          </w:rPrChange>
        </w:rPr>
        <w:t xml:space="preserve">In the absence of a prescription in the </w:t>
      </w:r>
      <w:r w:rsidR="009F2195" w:rsidRPr="00237F07">
        <w:rPr>
          <w:rPrChange w:id="877" w:author="jonathan pritchard" w:date="2024-08-21T11:05:00Z" w16du:dateUtc="2024-08-21T10:05:00Z">
            <w:rPr>
              <w:noProof/>
            </w:rPr>
          </w:rPrChange>
        </w:rPr>
        <w:t>P</w:t>
      </w:r>
      <w:r w:rsidRPr="00237F07">
        <w:rPr>
          <w:rPrChange w:id="878" w:author="jonathan pritchard" w:date="2024-08-21T11:05:00Z" w16du:dateUtc="2024-08-21T10:05:00Z">
            <w:rPr>
              <w:noProof/>
            </w:rPr>
          </w:rPrChange>
        </w:rPr>
        <w:t xml:space="preserve">roduct </w:t>
      </w:r>
      <w:r w:rsidR="009F2195" w:rsidRPr="00237F07">
        <w:rPr>
          <w:rPrChange w:id="879" w:author="jonathan pritchard" w:date="2024-08-21T11:05:00Z" w16du:dateUtc="2024-08-21T10:05:00Z">
            <w:rPr>
              <w:noProof/>
            </w:rPr>
          </w:rPrChange>
        </w:rPr>
        <w:t>S</w:t>
      </w:r>
      <w:r w:rsidRPr="00237F07">
        <w:rPr>
          <w:rPrChange w:id="880" w:author="jonathan pritchard" w:date="2024-08-21T11:05:00Z" w16du:dateUtc="2024-08-21T10:05:00Z">
            <w:rPr>
              <w:noProof/>
            </w:rPr>
          </w:rPrChange>
        </w:rPr>
        <w:t xml:space="preserve">pecification for how the neighbourhood is to be determined, manufacturers may </w:t>
      </w:r>
      <w:r w:rsidR="0047008B" w:rsidRPr="00237F07">
        <w:rPr>
          <w:rPrChange w:id="881" w:author="jonathan pritchard" w:date="2024-08-21T11:05:00Z" w16du:dateUtc="2024-08-21T10:05:00Z">
            <w:rPr>
              <w:noProof/>
            </w:rPr>
          </w:rPrChange>
        </w:rPr>
        <w:t>use any suitable method of their own devising.</w:t>
      </w:r>
      <w:commentRangeEnd w:id="875"/>
      <w:r w:rsidR="00E27B73" w:rsidRPr="00237F07">
        <w:rPr>
          <w:rStyle w:val="CommentReference"/>
          <w:lang w:val="en-GB"/>
          <w:rPrChange w:id="882" w:author="jonathan pritchard" w:date="2024-08-21T11:05:00Z" w16du:dateUtc="2024-08-21T10:05:00Z">
            <w:rPr>
              <w:rStyle w:val="CommentReference"/>
            </w:rPr>
          </w:rPrChange>
        </w:rPr>
        <w:commentReference w:id="875"/>
      </w:r>
    </w:p>
    <w:p w14:paraId="56A25A1E" w14:textId="076AB6B5" w:rsidR="00E13DAE" w:rsidRPr="00237F07" w:rsidRDefault="00E13DAE" w:rsidP="009F2195">
      <w:pPr>
        <w:spacing w:after="120" w:line="240" w:lineRule="auto"/>
        <w:jc w:val="both"/>
        <w:rPr>
          <w:rPrChange w:id="883" w:author="jonathan pritchard" w:date="2024-08-21T11:05:00Z" w16du:dateUtc="2024-08-21T10:05:00Z">
            <w:rPr>
              <w:noProof/>
            </w:rPr>
          </w:rPrChange>
        </w:rPr>
      </w:pPr>
    </w:p>
    <w:p w14:paraId="66FC1CAF" w14:textId="190A7EA2" w:rsidR="00CF78E5" w:rsidRPr="00237F07" w:rsidRDefault="002B2DEA" w:rsidP="00A13F5A">
      <w:pPr>
        <w:pStyle w:val="Heading2"/>
        <w:rPr>
          <w:rPrChange w:id="884" w:author="jonathan pritchard" w:date="2024-08-21T11:05:00Z" w16du:dateUtc="2024-08-21T10:05:00Z">
            <w:rPr>
              <w:noProof/>
            </w:rPr>
          </w:rPrChange>
        </w:rPr>
      </w:pPr>
      <w:bookmarkStart w:id="885" w:name="_Ref47472845"/>
      <w:bookmarkStart w:id="886" w:name="_Toc175134639"/>
      <w:commentRangeStart w:id="887"/>
      <w:r w:rsidRPr="00237F07">
        <w:rPr>
          <w:rPrChange w:id="888" w:author="jonathan pritchard" w:date="2024-08-21T11:05:00Z" w16du:dateUtc="2024-08-21T10:05:00Z">
            <w:rPr>
              <w:noProof/>
            </w:rPr>
          </w:rPrChange>
        </w:rPr>
        <w:t>C</w:t>
      </w:r>
      <w:r w:rsidR="00CF78E5" w:rsidRPr="00237F07">
        <w:rPr>
          <w:rPrChange w:id="889" w:author="jonathan pritchard" w:date="2024-08-21T11:05:00Z" w16du:dateUtc="2024-08-21T10:05:00Z">
            <w:rPr>
              <w:noProof/>
            </w:rPr>
          </w:rPrChange>
        </w:rPr>
        <w:t>ontinuous coverages</w:t>
      </w:r>
      <w:bookmarkEnd w:id="885"/>
      <w:commentRangeEnd w:id="887"/>
      <w:r w:rsidR="006B59AA" w:rsidRPr="00237F07">
        <w:rPr>
          <w:rStyle w:val="CommentReference"/>
          <w:rFonts w:eastAsia="MS Mincho"/>
          <w:b w:val="0"/>
          <w:bCs w:val="0"/>
          <w:lang w:val="en-GB"/>
          <w:rPrChange w:id="890" w:author="jonathan pritchard" w:date="2024-08-21T11:05:00Z" w16du:dateUtc="2024-08-21T10:05:00Z">
            <w:rPr>
              <w:rStyle w:val="CommentReference"/>
              <w:rFonts w:eastAsia="MS Mincho"/>
              <w:b w:val="0"/>
              <w:bCs w:val="0"/>
            </w:rPr>
          </w:rPrChange>
        </w:rPr>
        <w:commentReference w:id="887"/>
      </w:r>
      <w:bookmarkEnd w:id="886"/>
    </w:p>
    <w:p w14:paraId="70E545A1" w14:textId="6F63BD41" w:rsidR="00CF78E5" w:rsidRPr="00237F07" w:rsidDel="006B59AA" w:rsidRDefault="00A81B8E" w:rsidP="009F2195">
      <w:pPr>
        <w:spacing w:after="120" w:line="240" w:lineRule="auto"/>
        <w:jc w:val="both"/>
        <w:rPr>
          <w:del w:id="891" w:author="jonathan pritchard" w:date="2024-05-21T09:13:00Z" w16du:dateUtc="2024-05-21T08:13:00Z"/>
          <w:rPrChange w:id="892" w:author="jonathan pritchard" w:date="2024-08-21T11:05:00Z" w16du:dateUtc="2024-08-21T10:05:00Z">
            <w:rPr>
              <w:del w:id="893" w:author="jonathan pritchard" w:date="2024-05-21T09:13:00Z" w16du:dateUtc="2024-05-21T08:13:00Z"/>
              <w:noProof/>
            </w:rPr>
          </w:rPrChange>
        </w:rPr>
      </w:pPr>
      <w:del w:id="894" w:author="jonathan pritchard" w:date="2024-05-21T09:13:00Z" w16du:dateUtc="2024-05-21T08:13:00Z">
        <w:r w:rsidRPr="00237F07" w:rsidDel="006B59AA">
          <w:rPr>
            <w:rPrChange w:id="895" w:author="jonathan pritchard" w:date="2024-08-21T11:05:00Z" w16du:dateUtc="2024-08-21T10:05:00Z">
              <w:rPr>
                <w:noProof/>
              </w:rPr>
            </w:rPrChange>
          </w:rPr>
          <w:delText>Continuous coverage</w:delText>
        </w:r>
        <w:r w:rsidR="00CF78E5" w:rsidRPr="00237F07" w:rsidDel="006B59AA">
          <w:rPr>
            <w:rPrChange w:id="896" w:author="jonathan pritchard" w:date="2024-08-21T11:05:00Z" w16du:dateUtc="2024-08-21T10:05:00Z">
              <w:rPr>
                <w:noProof/>
              </w:rPr>
            </w:rPrChange>
          </w:rPr>
          <w:delText xml:space="preserve"> data can be </w:delText>
        </w:r>
        <w:r w:rsidR="00E46A23" w:rsidRPr="00237F07" w:rsidDel="006B59AA">
          <w:rPr>
            <w:rPrChange w:id="897" w:author="jonathan pritchard" w:date="2024-08-21T11:05:00Z" w16du:dateUtc="2024-08-21T10:05:00Z">
              <w:rPr>
                <w:noProof/>
              </w:rPr>
            </w:rPrChange>
          </w:rPr>
          <w:delText>depicted</w:delText>
        </w:r>
        <w:r w:rsidR="00CF78E5" w:rsidRPr="00237F07" w:rsidDel="006B59AA">
          <w:rPr>
            <w:rPrChange w:id="898" w:author="jonathan pritchard" w:date="2024-08-21T11:05:00Z" w16du:dateUtc="2024-08-21T10:05:00Z">
              <w:rPr>
                <w:noProof/>
              </w:rPr>
            </w:rPrChange>
          </w:rPr>
          <w:delText xml:space="preserve"> </w:delText>
        </w:r>
        <w:r w:rsidR="00E46A23" w:rsidRPr="00237F07" w:rsidDel="006B59AA">
          <w:rPr>
            <w:rPrChange w:id="899" w:author="jonathan pritchard" w:date="2024-08-21T11:05:00Z" w16du:dateUtc="2024-08-21T10:05:00Z">
              <w:rPr>
                <w:noProof/>
              </w:rPr>
            </w:rPrChange>
          </w:rPr>
          <w:delText>using</w:delText>
        </w:r>
        <w:r w:rsidR="00CF78E5" w:rsidRPr="00237F07" w:rsidDel="006B59AA">
          <w:rPr>
            <w:rPrChange w:id="900" w:author="jonathan pritchard" w:date="2024-08-21T11:05:00Z" w16du:dateUtc="2024-08-21T10:05:00Z">
              <w:rPr>
                <w:noProof/>
              </w:rPr>
            </w:rPrChange>
          </w:rPr>
          <w:delText xml:space="preserve"> a </w:delText>
        </w:r>
        <w:r w:rsidR="00607FB7" w:rsidRPr="00237F07" w:rsidDel="006B59AA">
          <w:rPr>
            <w:rPrChange w:id="901" w:author="jonathan pritchard" w:date="2024-08-21T11:05:00Z" w16du:dateUtc="2024-08-21T10:05:00Z">
              <w:rPr>
                <w:noProof/>
              </w:rPr>
            </w:rPrChange>
          </w:rPr>
          <w:delText>sun-illuminated</w:delText>
        </w:r>
        <w:r w:rsidR="00A87435" w:rsidRPr="00237F07" w:rsidDel="006B59AA">
          <w:rPr>
            <w:rPrChange w:id="902" w:author="jonathan pritchard" w:date="2024-08-21T11:05:00Z" w16du:dateUtc="2024-08-21T10:05:00Z">
              <w:rPr>
                <w:noProof/>
              </w:rPr>
            </w:rPrChange>
          </w:rPr>
          <w:delText xml:space="preserve"> </w:delText>
        </w:r>
        <w:r w:rsidR="00CF78E5" w:rsidRPr="00237F07" w:rsidDel="006B59AA">
          <w:rPr>
            <w:rPrChange w:id="903" w:author="jonathan pritchard" w:date="2024-08-21T11:05:00Z" w16du:dateUtc="2024-08-21T10:05:00Z">
              <w:rPr>
                <w:noProof/>
              </w:rPr>
            </w:rPrChange>
          </w:rPr>
          <w:delText xml:space="preserve">or </w:delText>
        </w:r>
        <w:r w:rsidR="00A87435" w:rsidRPr="00237F07" w:rsidDel="006B59AA">
          <w:rPr>
            <w:rPrChange w:id="904" w:author="jonathan pritchard" w:date="2024-08-21T11:05:00Z" w16du:dateUtc="2024-08-21T10:05:00Z">
              <w:rPr>
                <w:noProof/>
              </w:rPr>
            </w:rPrChange>
          </w:rPr>
          <w:delText>static</w:delText>
        </w:r>
        <w:r w:rsidR="00E46A23" w:rsidRPr="00237F07" w:rsidDel="006B59AA">
          <w:rPr>
            <w:rPrChange w:id="905" w:author="jonathan pritchard" w:date="2024-08-21T11:05:00Z" w16du:dateUtc="2024-08-21T10:05:00Z">
              <w:rPr>
                <w:noProof/>
              </w:rPr>
            </w:rPrChange>
          </w:rPr>
          <w:delText xml:space="preserve"> (</w:delText>
        </w:r>
        <w:r w:rsidR="00A87435" w:rsidRPr="00237F07" w:rsidDel="006B59AA">
          <w:rPr>
            <w:rPrChange w:id="906" w:author="jonathan pritchard" w:date="2024-08-21T11:05:00Z" w16du:dateUtc="2024-08-21T10:05:00Z">
              <w:rPr>
                <w:noProof/>
              </w:rPr>
            </w:rPrChange>
          </w:rPr>
          <w:delText>flat</w:delText>
        </w:r>
        <w:r w:rsidR="00CF78E5" w:rsidRPr="00237F07" w:rsidDel="006B59AA">
          <w:rPr>
            <w:rPrChange w:id="907" w:author="jonathan pritchard" w:date="2024-08-21T11:05:00Z" w16du:dateUtc="2024-08-21T10:05:00Z">
              <w:rPr>
                <w:noProof/>
              </w:rPr>
            </w:rPrChange>
          </w:rPr>
          <w:delText xml:space="preserve">) </w:delText>
        </w:r>
        <w:r w:rsidR="00E46A23" w:rsidRPr="00237F07" w:rsidDel="006B59AA">
          <w:rPr>
            <w:rPrChange w:id="908" w:author="jonathan pritchard" w:date="2024-08-21T11:05:00Z" w16du:dateUtc="2024-08-21T10:05:00Z">
              <w:rPr>
                <w:noProof/>
              </w:rPr>
            </w:rPrChange>
          </w:rPr>
          <w:delText xml:space="preserve">representation of the </w:delText>
        </w:r>
        <w:r w:rsidR="00CF78E5" w:rsidRPr="00237F07" w:rsidDel="006B59AA">
          <w:rPr>
            <w:rPrChange w:id="909" w:author="jonathan pritchard" w:date="2024-08-21T11:05:00Z" w16du:dateUtc="2024-08-21T10:05:00Z">
              <w:rPr>
                <w:noProof/>
              </w:rPr>
            </w:rPrChange>
          </w:rPr>
          <w:delText xml:space="preserve">dataset. </w:delText>
        </w:r>
        <w:r w:rsidR="00E46A23" w:rsidRPr="00237F07" w:rsidDel="006B59AA">
          <w:rPr>
            <w:rPrChange w:id="910" w:author="jonathan pritchard" w:date="2024-08-21T11:05:00Z" w16du:dateUtc="2024-08-21T10:05:00Z">
              <w:rPr>
                <w:noProof/>
              </w:rPr>
            </w:rPrChange>
          </w:rPr>
          <w:delText xml:space="preserve">A </w:delText>
        </w:r>
        <w:r w:rsidR="00A87435" w:rsidRPr="00237F07" w:rsidDel="006B59AA">
          <w:rPr>
            <w:rPrChange w:id="911" w:author="jonathan pritchard" w:date="2024-08-21T11:05:00Z" w16du:dateUtc="2024-08-21T10:05:00Z">
              <w:rPr>
                <w:noProof/>
              </w:rPr>
            </w:rPrChange>
          </w:rPr>
          <w:delText>sun-illuminated</w:delText>
        </w:r>
        <w:r w:rsidR="00CF78E5" w:rsidRPr="00237F07" w:rsidDel="006B59AA">
          <w:rPr>
            <w:rPrChange w:id="912" w:author="jonathan pritchard" w:date="2024-08-21T11:05:00Z" w16du:dateUtc="2024-08-21T10:05:00Z">
              <w:rPr>
                <w:noProof/>
              </w:rPr>
            </w:rPrChange>
          </w:rPr>
          <w:delText xml:space="preserve"> depiction requires the entry of a sun azimuth and corresponding </w:delText>
        </w:r>
        <w:r w:rsidR="00B50BA8" w:rsidRPr="00237F07" w:rsidDel="006B59AA">
          <w:rPr>
            <w:rPrChange w:id="913" w:author="jonathan pritchard" w:date="2024-08-21T11:05:00Z" w16du:dateUtc="2024-08-21T10:05:00Z">
              <w:rPr>
                <w:noProof/>
              </w:rPr>
            </w:rPrChange>
          </w:rPr>
          <w:delText>altitude angle (or elevation angle)</w:delText>
        </w:r>
        <w:r w:rsidR="00CF78E5" w:rsidRPr="00237F07" w:rsidDel="006B59AA">
          <w:rPr>
            <w:rPrChange w:id="914" w:author="jonathan pritchard" w:date="2024-08-21T11:05:00Z" w16du:dateUtc="2024-08-21T10:05:00Z">
              <w:rPr>
                <w:noProof/>
              </w:rPr>
            </w:rPrChange>
          </w:rPr>
          <w:delText xml:space="preserve">. Examples are provided in </w:delText>
        </w:r>
        <w:r w:rsidR="00C35BBA" w:rsidRPr="00237F07" w:rsidDel="006B59AA">
          <w:rPr>
            <w:rPrChange w:id="915" w:author="jonathan pritchard" w:date="2024-08-21T11:05:00Z" w16du:dateUtc="2024-08-21T10:05:00Z">
              <w:rPr>
                <w:noProof/>
              </w:rPr>
            </w:rPrChange>
          </w:rPr>
          <w:fldChar w:fldCharType="begin"/>
        </w:r>
        <w:r w:rsidR="00C35BBA" w:rsidRPr="00237F07" w:rsidDel="006B59AA">
          <w:rPr>
            <w:rPrChange w:id="916" w:author="jonathan pritchard" w:date="2024-08-21T11:05:00Z" w16du:dateUtc="2024-08-21T10:05:00Z">
              <w:rPr>
                <w:noProof/>
              </w:rPr>
            </w:rPrChange>
          </w:rPr>
          <w:delInstrText xml:space="preserve"> REF _Ref45835458 \h </w:delInstrText>
        </w:r>
        <w:r w:rsidR="009F2195" w:rsidRPr="00237F07" w:rsidDel="006B59AA">
          <w:rPr>
            <w:rPrChange w:id="917" w:author="jonathan pritchard" w:date="2024-08-21T11:05:00Z" w16du:dateUtc="2024-08-21T10:05:00Z">
              <w:rPr>
                <w:noProof/>
              </w:rPr>
            </w:rPrChange>
          </w:rPr>
          <w:delInstrText xml:space="preserve"> \* MERGEFORMAT </w:delInstrText>
        </w:r>
        <w:r w:rsidR="00C35BBA" w:rsidRPr="00237F07" w:rsidDel="006B59AA">
          <w:rPr>
            <w:rPrChange w:id="918" w:author="jonathan pritchard" w:date="2024-08-21T11:05:00Z" w16du:dateUtc="2024-08-21T10:05:00Z">
              <w:rPr>
                <w:noProof/>
              </w:rPr>
            </w:rPrChange>
          </w:rPr>
          <w:fldChar w:fldCharType="separate"/>
        </w:r>
        <w:r w:rsidR="00832978" w:rsidRPr="00B77A92" w:rsidDel="006B59AA">
          <w:delText>Table C-25</w:delText>
        </w:r>
        <w:r w:rsidR="00C35BBA" w:rsidRPr="00237F07" w:rsidDel="006B59AA">
          <w:rPr>
            <w:rPrChange w:id="919" w:author="jonathan pritchard" w:date="2024-08-21T11:05:00Z" w16du:dateUtc="2024-08-21T10:05:00Z">
              <w:rPr>
                <w:noProof/>
              </w:rPr>
            </w:rPrChange>
          </w:rPr>
          <w:fldChar w:fldCharType="end"/>
        </w:r>
        <w:r w:rsidR="00CF78E5" w:rsidRPr="00237F07" w:rsidDel="006B59AA">
          <w:rPr>
            <w:rPrChange w:id="920" w:author="jonathan pritchard" w:date="2024-08-21T11:05:00Z" w16du:dateUtc="2024-08-21T10:05:00Z">
              <w:rPr>
                <w:noProof/>
              </w:rPr>
            </w:rPrChange>
          </w:rPr>
          <w:delText xml:space="preserve">. </w:delText>
        </w:r>
        <w:r w:rsidR="00C35BBA" w:rsidRPr="00237F07" w:rsidDel="006B59AA">
          <w:rPr>
            <w:rPrChange w:id="921" w:author="jonathan pritchard" w:date="2024-08-21T11:05:00Z" w16du:dateUtc="2024-08-21T10:05:00Z">
              <w:rPr>
                <w:noProof/>
              </w:rPr>
            </w:rPrChange>
          </w:rPr>
          <w:fldChar w:fldCharType="begin"/>
        </w:r>
        <w:r w:rsidR="00C35BBA" w:rsidRPr="00237F07" w:rsidDel="006B59AA">
          <w:rPr>
            <w:rPrChange w:id="922" w:author="jonathan pritchard" w:date="2024-08-21T11:05:00Z" w16du:dateUtc="2024-08-21T10:05:00Z">
              <w:rPr>
                <w:noProof/>
              </w:rPr>
            </w:rPrChange>
          </w:rPr>
          <w:delInstrText xml:space="preserve"> REF _Ref45835476 \h </w:delInstrText>
        </w:r>
        <w:r w:rsidR="009F2195" w:rsidRPr="00237F07" w:rsidDel="006B59AA">
          <w:rPr>
            <w:rPrChange w:id="923" w:author="jonathan pritchard" w:date="2024-08-21T11:05:00Z" w16du:dateUtc="2024-08-21T10:05:00Z">
              <w:rPr>
                <w:noProof/>
              </w:rPr>
            </w:rPrChange>
          </w:rPr>
          <w:delInstrText xml:space="preserve"> \* MERGEFORMAT </w:delInstrText>
        </w:r>
        <w:r w:rsidR="00C35BBA" w:rsidRPr="00237F07" w:rsidDel="006B59AA">
          <w:rPr>
            <w:rPrChange w:id="924" w:author="jonathan pritchard" w:date="2024-08-21T11:05:00Z" w16du:dateUtc="2024-08-21T10:05:00Z">
              <w:rPr>
                <w:noProof/>
              </w:rPr>
            </w:rPrChange>
          </w:rPr>
          <w:fldChar w:fldCharType="separate"/>
        </w:r>
        <w:r w:rsidR="00832978" w:rsidRPr="00B77A92" w:rsidDel="006B59AA">
          <w:delText>Figure C-4</w:delText>
        </w:r>
        <w:r w:rsidR="00C35BBA" w:rsidRPr="00237F07" w:rsidDel="006B59AA">
          <w:rPr>
            <w:rPrChange w:id="925" w:author="jonathan pritchard" w:date="2024-08-21T11:05:00Z" w16du:dateUtc="2024-08-21T10:05:00Z">
              <w:rPr>
                <w:noProof/>
              </w:rPr>
            </w:rPrChange>
          </w:rPr>
          <w:fldChar w:fldCharType="end"/>
        </w:r>
        <w:r w:rsidR="00C35BBA" w:rsidRPr="00237F07" w:rsidDel="006B59AA">
          <w:rPr>
            <w:rPrChange w:id="926" w:author="jonathan pritchard" w:date="2024-08-21T11:05:00Z" w16du:dateUtc="2024-08-21T10:05:00Z">
              <w:rPr>
                <w:noProof/>
              </w:rPr>
            </w:rPrChange>
          </w:rPr>
          <w:delText xml:space="preserve"> </w:delText>
        </w:r>
        <w:r w:rsidR="00CF78E5" w:rsidRPr="00237F07" w:rsidDel="006B59AA">
          <w:rPr>
            <w:rPrChange w:id="927" w:author="jonathan pritchard" w:date="2024-08-21T11:05:00Z" w16du:dateUtc="2024-08-21T10:05:00Z">
              <w:rPr>
                <w:noProof/>
              </w:rPr>
            </w:rPrChange>
          </w:rPr>
          <w:delText>shows the difference between a sun-illuminated and static (flat) surface.</w:delText>
        </w:r>
      </w:del>
    </w:p>
    <w:tbl>
      <w:tblPr>
        <w:tblStyle w:val="TableGrid"/>
        <w:tblW w:w="0" w:type="auto"/>
        <w:jc w:val="center"/>
        <w:tblCellMar>
          <w:left w:w="115" w:type="dxa"/>
          <w:right w:w="115" w:type="dxa"/>
        </w:tblCellMar>
        <w:tblLook w:val="04A0" w:firstRow="1" w:lastRow="0" w:firstColumn="1" w:lastColumn="0" w:noHBand="0" w:noVBand="1"/>
      </w:tblPr>
      <w:tblGrid>
        <w:gridCol w:w="1876"/>
        <w:gridCol w:w="1730"/>
        <w:gridCol w:w="1353"/>
      </w:tblGrid>
      <w:tr w:rsidR="00680E30" w:rsidRPr="00B77A92" w:rsidDel="006B59AA" w14:paraId="69087A20" w14:textId="183A3CFA" w:rsidTr="009F2195">
        <w:trPr>
          <w:cantSplit/>
          <w:jc w:val="center"/>
          <w:del w:id="928" w:author="jonathan pritchard" w:date="2024-05-21T09:13:00Z"/>
        </w:trPr>
        <w:tc>
          <w:tcPr>
            <w:tcW w:w="0" w:type="auto"/>
            <w:vMerge w:val="restart"/>
            <w:shd w:val="clear" w:color="auto" w:fill="D9D9D9" w:themeFill="background1" w:themeFillShade="D9"/>
            <w:vAlign w:val="center"/>
          </w:tcPr>
          <w:p w14:paraId="5497945E" w14:textId="6B38C9FC" w:rsidR="00680E30" w:rsidRPr="00237F07" w:rsidDel="006B59AA" w:rsidRDefault="00680E30" w:rsidP="009F2195">
            <w:pPr>
              <w:spacing w:before="60" w:after="60"/>
              <w:jc w:val="center"/>
              <w:rPr>
                <w:del w:id="929" w:author="jonathan pritchard" w:date="2024-05-21T09:13:00Z" w16du:dateUtc="2024-05-21T08:13:00Z"/>
                <w:b/>
                <w:bCs/>
                <w:rPrChange w:id="930" w:author="jonathan pritchard" w:date="2024-08-21T11:05:00Z" w16du:dateUtc="2024-08-21T10:05:00Z">
                  <w:rPr>
                    <w:del w:id="931" w:author="jonathan pritchard" w:date="2024-05-21T09:13:00Z" w16du:dateUtc="2024-05-21T08:13:00Z"/>
                    <w:b/>
                    <w:bCs/>
                    <w:noProof/>
                  </w:rPr>
                </w:rPrChange>
              </w:rPr>
            </w:pPr>
            <w:del w:id="932" w:author="jonathan pritchard" w:date="2024-05-21T09:13:00Z" w16du:dateUtc="2024-05-21T08:13:00Z">
              <w:r w:rsidRPr="00237F07" w:rsidDel="006B59AA">
                <w:rPr>
                  <w:b/>
                  <w:bCs/>
                  <w:rPrChange w:id="933" w:author="jonathan pritchard" w:date="2024-08-21T11:05:00Z" w16du:dateUtc="2024-08-21T10:05:00Z">
                    <w:rPr>
                      <w:b/>
                      <w:bCs/>
                      <w:noProof/>
                    </w:rPr>
                  </w:rPrChange>
                </w:rPr>
                <w:delText>Attribute</w:delText>
              </w:r>
            </w:del>
          </w:p>
        </w:tc>
        <w:tc>
          <w:tcPr>
            <w:tcW w:w="0" w:type="auto"/>
            <w:gridSpan w:val="2"/>
            <w:shd w:val="clear" w:color="auto" w:fill="D9D9D9" w:themeFill="background1" w:themeFillShade="D9"/>
            <w:vAlign w:val="center"/>
          </w:tcPr>
          <w:p w14:paraId="3315DE93" w14:textId="14E1099B" w:rsidR="00680E30" w:rsidRPr="00237F07" w:rsidDel="006B59AA" w:rsidRDefault="00680E30" w:rsidP="009F2195">
            <w:pPr>
              <w:spacing w:before="60" w:after="60"/>
              <w:jc w:val="center"/>
              <w:rPr>
                <w:del w:id="934" w:author="jonathan pritchard" w:date="2024-05-21T09:13:00Z" w16du:dateUtc="2024-05-21T08:13:00Z"/>
                <w:b/>
                <w:bCs/>
                <w:rPrChange w:id="935" w:author="jonathan pritchard" w:date="2024-08-21T11:05:00Z" w16du:dateUtc="2024-08-21T10:05:00Z">
                  <w:rPr>
                    <w:del w:id="936" w:author="jonathan pritchard" w:date="2024-05-21T09:13:00Z" w16du:dateUtc="2024-05-21T08:13:00Z"/>
                    <w:b/>
                    <w:bCs/>
                    <w:noProof/>
                  </w:rPr>
                </w:rPrChange>
              </w:rPr>
            </w:pPr>
            <w:del w:id="937" w:author="jonathan pritchard" w:date="2024-05-21T09:13:00Z" w16du:dateUtc="2024-05-21T08:13:00Z">
              <w:r w:rsidRPr="00237F07" w:rsidDel="006B59AA">
                <w:rPr>
                  <w:b/>
                  <w:bCs/>
                  <w:rPrChange w:id="938" w:author="jonathan pritchard" w:date="2024-08-21T11:05:00Z" w16du:dateUtc="2024-08-21T10:05:00Z">
                    <w:rPr>
                      <w:b/>
                      <w:bCs/>
                      <w:noProof/>
                    </w:rPr>
                  </w:rPrChange>
                </w:rPr>
                <w:delText>Value</w:delText>
              </w:r>
            </w:del>
          </w:p>
        </w:tc>
      </w:tr>
      <w:tr w:rsidR="00A87435" w:rsidRPr="00B77A92" w:rsidDel="006B59AA" w14:paraId="1D8170BE" w14:textId="44386308" w:rsidTr="009F2195">
        <w:trPr>
          <w:cantSplit/>
          <w:jc w:val="center"/>
          <w:del w:id="939" w:author="jonathan pritchard" w:date="2024-05-21T09:13:00Z"/>
        </w:trPr>
        <w:tc>
          <w:tcPr>
            <w:tcW w:w="0" w:type="auto"/>
            <w:vMerge/>
            <w:shd w:val="clear" w:color="auto" w:fill="D9D9D9" w:themeFill="background1" w:themeFillShade="D9"/>
          </w:tcPr>
          <w:p w14:paraId="05421DD5" w14:textId="0D42091B" w:rsidR="00680E30" w:rsidRPr="00237F07" w:rsidDel="006B59AA" w:rsidRDefault="00680E30" w:rsidP="009F2195">
            <w:pPr>
              <w:spacing w:before="60" w:after="60"/>
              <w:rPr>
                <w:del w:id="940" w:author="jonathan pritchard" w:date="2024-05-21T09:13:00Z" w16du:dateUtc="2024-05-21T08:13:00Z"/>
                <w:b/>
                <w:bCs/>
                <w:rPrChange w:id="941" w:author="jonathan pritchard" w:date="2024-08-21T11:05:00Z" w16du:dateUtc="2024-08-21T10:05:00Z">
                  <w:rPr>
                    <w:del w:id="942" w:author="jonathan pritchard" w:date="2024-05-21T09:13:00Z" w16du:dateUtc="2024-05-21T08:13:00Z"/>
                    <w:b/>
                    <w:bCs/>
                    <w:noProof/>
                  </w:rPr>
                </w:rPrChange>
              </w:rPr>
            </w:pPr>
          </w:p>
        </w:tc>
        <w:tc>
          <w:tcPr>
            <w:tcW w:w="0" w:type="auto"/>
            <w:shd w:val="clear" w:color="auto" w:fill="D9D9D9" w:themeFill="background1" w:themeFillShade="D9"/>
          </w:tcPr>
          <w:p w14:paraId="547F1FB0" w14:textId="4F32DD1A" w:rsidR="00680E30" w:rsidRPr="00237F07" w:rsidDel="006B59AA" w:rsidRDefault="00A87435" w:rsidP="009F2195">
            <w:pPr>
              <w:spacing w:before="60" w:after="60"/>
              <w:jc w:val="center"/>
              <w:rPr>
                <w:del w:id="943" w:author="jonathan pritchard" w:date="2024-05-21T09:13:00Z" w16du:dateUtc="2024-05-21T08:13:00Z"/>
                <w:b/>
                <w:bCs/>
                <w:rPrChange w:id="944" w:author="jonathan pritchard" w:date="2024-08-21T11:05:00Z" w16du:dateUtc="2024-08-21T10:05:00Z">
                  <w:rPr>
                    <w:del w:id="945" w:author="jonathan pritchard" w:date="2024-05-21T09:13:00Z" w16du:dateUtc="2024-05-21T08:13:00Z"/>
                    <w:b/>
                    <w:bCs/>
                    <w:noProof/>
                  </w:rPr>
                </w:rPrChange>
              </w:rPr>
            </w:pPr>
            <w:del w:id="946" w:author="jonathan pritchard" w:date="2024-05-21T09:13:00Z" w16du:dateUtc="2024-05-21T08:13:00Z">
              <w:r w:rsidRPr="00237F07" w:rsidDel="006B59AA">
                <w:rPr>
                  <w:b/>
                  <w:bCs/>
                  <w:rPrChange w:id="947" w:author="jonathan pritchard" w:date="2024-08-21T11:05:00Z" w16du:dateUtc="2024-08-21T10:05:00Z">
                    <w:rPr>
                      <w:b/>
                      <w:bCs/>
                      <w:noProof/>
                    </w:rPr>
                  </w:rPrChange>
                </w:rPr>
                <w:delText>Sun-illuminated</w:delText>
              </w:r>
            </w:del>
          </w:p>
        </w:tc>
        <w:tc>
          <w:tcPr>
            <w:tcW w:w="0" w:type="auto"/>
            <w:shd w:val="clear" w:color="auto" w:fill="D9D9D9" w:themeFill="background1" w:themeFillShade="D9"/>
          </w:tcPr>
          <w:p w14:paraId="2BEF7C54" w14:textId="0C7A205E" w:rsidR="00680E30" w:rsidRPr="00237F07" w:rsidDel="006B59AA" w:rsidRDefault="007C11A4" w:rsidP="009F2195">
            <w:pPr>
              <w:spacing w:before="60" w:after="60"/>
              <w:rPr>
                <w:del w:id="948" w:author="jonathan pritchard" w:date="2024-05-21T09:13:00Z" w16du:dateUtc="2024-05-21T08:13:00Z"/>
                <w:b/>
                <w:bCs/>
                <w:rPrChange w:id="949" w:author="jonathan pritchard" w:date="2024-08-21T11:05:00Z" w16du:dateUtc="2024-08-21T10:05:00Z">
                  <w:rPr>
                    <w:del w:id="950" w:author="jonathan pritchard" w:date="2024-05-21T09:13:00Z" w16du:dateUtc="2024-05-21T08:13:00Z"/>
                    <w:b/>
                    <w:bCs/>
                    <w:noProof/>
                  </w:rPr>
                </w:rPrChange>
              </w:rPr>
            </w:pPr>
            <w:del w:id="951" w:author="jonathan pritchard" w:date="2024-05-21T09:13:00Z" w16du:dateUtc="2024-05-21T08:13:00Z">
              <w:r w:rsidRPr="00237F07" w:rsidDel="006B59AA">
                <w:rPr>
                  <w:b/>
                  <w:bCs/>
                  <w:rPrChange w:id="952" w:author="jonathan pritchard" w:date="2024-08-21T11:05:00Z" w16du:dateUtc="2024-08-21T10:05:00Z">
                    <w:rPr>
                      <w:b/>
                      <w:bCs/>
                      <w:noProof/>
                    </w:rPr>
                  </w:rPrChange>
                </w:rPr>
                <w:delText>Flat surface</w:delText>
              </w:r>
            </w:del>
          </w:p>
        </w:tc>
      </w:tr>
      <w:tr w:rsidR="00A87435" w:rsidRPr="00B77A92" w:rsidDel="006B59AA" w14:paraId="0D910BCD" w14:textId="78F907DA" w:rsidTr="009F2195">
        <w:trPr>
          <w:cantSplit/>
          <w:jc w:val="center"/>
          <w:del w:id="953" w:author="jonathan pritchard" w:date="2024-05-21T09:13:00Z"/>
        </w:trPr>
        <w:tc>
          <w:tcPr>
            <w:tcW w:w="0" w:type="auto"/>
          </w:tcPr>
          <w:p w14:paraId="09CEF4C8" w14:textId="12463520" w:rsidR="00680E30" w:rsidRPr="00237F07" w:rsidDel="006B59AA" w:rsidRDefault="007C11A4" w:rsidP="009F2195">
            <w:pPr>
              <w:spacing w:before="60" w:after="60"/>
              <w:rPr>
                <w:del w:id="954" w:author="jonathan pritchard" w:date="2024-05-21T09:13:00Z" w16du:dateUtc="2024-05-21T08:13:00Z"/>
                <w:rPrChange w:id="955" w:author="jonathan pritchard" w:date="2024-08-21T11:05:00Z" w16du:dateUtc="2024-08-21T10:05:00Z">
                  <w:rPr>
                    <w:del w:id="956" w:author="jonathan pritchard" w:date="2024-05-21T09:13:00Z" w16du:dateUtc="2024-05-21T08:13:00Z"/>
                    <w:noProof/>
                  </w:rPr>
                </w:rPrChange>
              </w:rPr>
            </w:pPr>
            <w:del w:id="957" w:author="jonathan pritchard" w:date="2024-05-21T09:13:00Z" w16du:dateUtc="2024-05-21T08:13:00Z">
              <w:r w:rsidRPr="00237F07" w:rsidDel="006B59AA">
                <w:rPr>
                  <w:rPrChange w:id="958" w:author="jonathan pritchard" w:date="2024-08-21T11:05:00Z" w16du:dateUtc="2024-08-21T10:05:00Z">
                    <w:rPr>
                      <w:noProof/>
                    </w:rPr>
                  </w:rPrChange>
                </w:rPr>
                <w:delText>Sun Azimuth</w:delText>
              </w:r>
            </w:del>
          </w:p>
        </w:tc>
        <w:tc>
          <w:tcPr>
            <w:tcW w:w="0" w:type="auto"/>
            <w:vAlign w:val="center"/>
          </w:tcPr>
          <w:p w14:paraId="63914245" w14:textId="7AC03E5C" w:rsidR="00680E30" w:rsidRPr="00237F07" w:rsidDel="006B59AA" w:rsidRDefault="00680E30" w:rsidP="009F2195">
            <w:pPr>
              <w:spacing w:before="60" w:after="60"/>
              <w:jc w:val="center"/>
              <w:rPr>
                <w:del w:id="959" w:author="jonathan pritchard" w:date="2024-05-21T09:13:00Z" w16du:dateUtc="2024-05-21T08:13:00Z"/>
                <w:rPrChange w:id="960" w:author="jonathan pritchard" w:date="2024-08-21T11:05:00Z" w16du:dateUtc="2024-08-21T10:05:00Z">
                  <w:rPr>
                    <w:del w:id="961" w:author="jonathan pritchard" w:date="2024-05-21T09:13:00Z" w16du:dateUtc="2024-05-21T08:13:00Z"/>
                    <w:noProof/>
                  </w:rPr>
                </w:rPrChange>
              </w:rPr>
            </w:pPr>
            <w:del w:id="962" w:author="jonathan pritchard" w:date="2024-05-21T09:13:00Z" w16du:dateUtc="2024-05-21T08:13:00Z">
              <w:r w:rsidRPr="00237F07" w:rsidDel="006B59AA">
                <w:rPr>
                  <w:rPrChange w:id="963" w:author="jonathan pritchard" w:date="2024-08-21T11:05:00Z" w16du:dateUtc="2024-08-21T10:05:00Z">
                    <w:rPr>
                      <w:noProof/>
                    </w:rPr>
                  </w:rPrChange>
                </w:rPr>
                <w:delText>315</w:delText>
              </w:r>
              <w:r w:rsidR="00607FB7" w:rsidRPr="00237F07" w:rsidDel="006B59AA">
                <w:rPr>
                  <w:rFonts w:cs="Arial"/>
                  <w:rPrChange w:id="964" w:author="jonathan pritchard" w:date="2024-08-21T11:05:00Z" w16du:dateUtc="2024-08-21T10:05:00Z">
                    <w:rPr>
                      <w:rFonts w:cs="Arial"/>
                      <w:noProof/>
                    </w:rPr>
                  </w:rPrChange>
                </w:rPr>
                <w:delText>°</w:delText>
              </w:r>
            </w:del>
          </w:p>
        </w:tc>
        <w:tc>
          <w:tcPr>
            <w:tcW w:w="0" w:type="auto"/>
            <w:vAlign w:val="center"/>
          </w:tcPr>
          <w:p w14:paraId="56A831F3" w14:textId="275813B6" w:rsidR="00680E30" w:rsidRPr="00237F07" w:rsidDel="006B59AA" w:rsidRDefault="00680E30" w:rsidP="009F2195">
            <w:pPr>
              <w:spacing w:before="60" w:after="60"/>
              <w:jc w:val="center"/>
              <w:rPr>
                <w:del w:id="965" w:author="jonathan pritchard" w:date="2024-05-21T09:13:00Z" w16du:dateUtc="2024-05-21T08:13:00Z"/>
                <w:rPrChange w:id="966" w:author="jonathan pritchard" w:date="2024-08-21T11:05:00Z" w16du:dateUtc="2024-08-21T10:05:00Z">
                  <w:rPr>
                    <w:del w:id="967" w:author="jonathan pritchard" w:date="2024-05-21T09:13:00Z" w16du:dateUtc="2024-05-21T08:13:00Z"/>
                    <w:noProof/>
                  </w:rPr>
                </w:rPrChange>
              </w:rPr>
            </w:pPr>
            <w:del w:id="968" w:author="jonathan pritchard" w:date="2024-05-21T09:13:00Z" w16du:dateUtc="2024-05-21T08:13:00Z">
              <w:r w:rsidRPr="00237F07" w:rsidDel="006B59AA">
                <w:rPr>
                  <w:rPrChange w:id="969" w:author="jonathan pritchard" w:date="2024-08-21T11:05:00Z" w16du:dateUtc="2024-08-21T10:05:00Z">
                    <w:rPr>
                      <w:noProof/>
                    </w:rPr>
                  </w:rPrChange>
                </w:rPr>
                <w:delText>0</w:delText>
              </w:r>
              <w:r w:rsidR="00607FB7" w:rsidRPr="00237F07" w:rsidDel="006B59AA">
                <w:rPr>
                  <w:rFonts w:cs="Arial"/>
                  <w:rPrChange w:id="970" w:author="jonathan pritchard" w:date="2024-08-21T11:05:00Z" w16du:dateUtc="2024-08-21T10:05:00Z">
                    <w:rPr>
                      <w:rFonts w:cs="Arial"/>
                      <w:noProof/>
                    </w:rPr>
                  </w:rPrChange>
                </w:rPr>
                <w:delText>°</w:delText>
              </w:r>
            </w:del>
          </w:p>
        </w:tc>
      </w:tr>
      <w:tr w:rsidR="00A87435" w:rsidRPr="00B77A92" w:rsidDel="006B59AA" w14:paraId="3DCA9EFE" w14:textId="71E126F6" w:rsidTr="009F2195">
        <w:trPr>
          <w:cantSplit/>
          <w:jc w:val="center"/>
          <w:del w:id="971" w:author="jonathan pritchard" w:date="2024-05-21T09:13:00Z"/>
        </w:trPr>
        <w:tc>
          <w:tcPr>
            <w:tcW w:w="0" w:type="auto"/>
          </w:tcPr>
          <w:p w14:paraId="107E66C1" w14:textId="12A67BEE" w:rsidR="00680E30" w:rsidRPr="00237F07" w:rsidDel="006B59AA" w:rsidRDefault="00680E30" w:rsidP="009F2195">
            <w:pPr>
              <w:spacing w:before="60" w:after="60"/>
              <w:rPr>
                <w:del w:id="972" w:author="jonathan pritchard" w:date="2024-05-21T09:13:00Z" w16du:dateUtc="2024-05-21T08:13:00Z"/>
                <w:rPrChange w:id="973" w:author="jonathan pritchard" w:date="2024-08-21T11:05:00Z" w16du:dateUtc="2024-08-21T10:05:00Z">
                  <w:rPr>
                    <w:del w:id="974" w:author="jonathan pritchard" w:date="2024-05-21T09:13:00Z" w16du:dateUtc="2024-05-21T08:13:00Z"/>
                    <w:noProof/>
                  </w:rPr>
                </w:rPrChange>
              </w:rPr>
            </w:pPr>
            <w:del w:id="975" w:author="jonathan pritchard" w:date="2024-05-21T09:13:00Z" w16du:dateUtc="2024-05-21T08:13:00Z">
              <w:r w:rsidRPr="00237F07" w:rsidDel="006B59AA">
                <w:rPr>
                  <w:rPrChange w:id="976" w:author="jonathan pritchard" w:date="2024-08-21T11:05:00Z" w16du:dateUtc="2024-08-21T10:05:00Z">
                    <w:rPr>
                      <w:noProof/>
                    </w:rPr>
                  </w:rPrChange>
                </w:rPr>
                <w:delText xml:space="preserve">Sun </w:delText>
              </w:r>
              <w:r w:rsidR="00B50BA8" w:rsidRPr="00237F07" w:rsidDel="006B59AA">
                <w:rPr>
                  <w:rPrChange w:id="977" w:author="jonathan pritchard" w:date="2024-08-21T11:05:00Z" w16du:dateUtc="2024-08-21T10:05:00Z">
                    <w:rPr>
                      <w:noProof/>
                    </w:rPr>
                  </w:rPrChange>
                </w:rPr>
                <w:delText>Altitude</w:delText>
              </w:r>
              <w:r w:rsidR="00981CFC" w:rsidRPr="00237F07" w:rsidDel="006B59AA">
                <w:rPr>
                  <w:rPrChange w:id="978" w:author="jonathan pritchard" w:date="2024-08-21T11:05:00Z" w16du:dateUtc="2024-08-21T10:05:00Z">
                    <w:rPr>
                      <w:noProof/>
                    </w:rPr>
                  </w:rPrChange>
                </w:rPr>
                <w:delText xml:space="preserve"> Angle</w:delText>
              </w:r>
            </w:del>
          </w:p>
        </w:tc>
        <w:tc>
          <w:tcPr>
            <w:tcW w:w="0" w:type="auto"/>
            <w:vAlign w:val="center"/>
          </w:tcPr>
          <w:p w14:paraId="5C38C531" w14:textId="6C8BFB64" w:rsidR="00680E30" w:rsidRPr="00237F07" w:rsidDel="006B59AA" w:rsidRDefault="00680E30" w:rsidP="009F2195">
            <w:pPr>
              <w:spacing w:before="60" w:after="60"/>
              <w:jc w:val="center"/>
              <w:rPr>
                <w:del w:id="979" w:author="jonathan pritchard" w:date="2024-05-21T09:13:00Z" w16du:dateUtc="2024-05-21T08:13:00Z"/>
                <w:rPrChange w:id="980" w:author="jonathan pritchard" w:date="2024-08-21T11:05:00Z" w16du:dateUtc="2024-08-21T10:05:00Z">
                  <w:rPr>
                    <w:del w:id="981" w:author="jonathan pritchard" w:date="2024-05-21T09:13:00Z" w16du:dateUtc="2024-05-21T08:13:00Z"/>
                    <w:noProof/>
                  </w:rPr>
                </w:rPrChange>
              </w:rPr>
            </w:pPr>
            <w:del w:id="982" w:author="jonathan pritchard" w:date="2024-05-21T09:13:00Z" w16du:dateUtc="2024-05-21T08:13:00Z">
              <w:r w:rsidRPr="00237F07" w:rsidDel="006B59AA">
                <w:rPr>
                  <w:rPrChange w:id="983" w:author="jonathan pritchard" w:date="2024-08-21T11:05:00Z" w16du:dateUtc="2024-08-21T10:05:00Z">
                    <w:rPr>
                      <w:noProof/>
                    </w:rPr>
                  </w:rPrChange>
                </w:rPr>
                <w:delText>45</w:delText>
              </w:r>
              <w:r w:rsidR="00607FB7" w:rsidRPr="00237F07" w:rsidDel="006B59AA">
                <w:rPr>
                  <w:rFonts w:cs="Arial"/>
                  <w:rPrChange w:id="984" w:author="jonathan pritchard" w:date="2024-08-21T11:05:00Z" w16du:dateUtc="2024-08-21T10:05:00Z">
                    <w:rPr>
                      <w:rFonts w:cs="Arial"/>
                      <w:noProof/>
                    </w:rPr>
                  </w:rPrChange>
                </w:rPr>
                <w:delText>°</w:delText>
              </w:r>
            </w:del>
          </w:p>
        </w:tc>
        <w:tc>
          <w:tcPr>
            <w:tcW w:w="0" w:type="auto"/>
            <w:vAlign w:val="center"/>
          </w:tcPr>
          <w:p w14:paraId="08F1C2CB" w14:textId="048B5FA6" w:rsidR="00680E30" w:rsidRPr="00237F07" w:rsidDel="006B59AA" w:rsidRDefault="00680E30" w:rsidP="009F2195">
            <w:pPr>
              <w:keepNext/>
              <w:spacing w:before="60" w:after="60"/>
              <w:jc w:val="center"/>
              <w:rPr>
                <w:del w:id="985" w:author="jonathan pritchard" w:date="2024-05-21T09:13:00Z" w16du:dateUtc="2024-05-21T08:13:00Z"/>
                <w:rPrChange w:id="986" w:author="jonathan pritchard" w:date="2024-08-21T11:05:00Z" w16du:dateUtc="2024-08-21T10:05:00Z">
                  <w:rPr>
                    <w:del w:id="987" w:author="jonathan pritchard" w:date="2024-05-21T09:13:00Z" w16du:dateUtc="2024-05-21T08:13:00Z"/>
                    <w:noProof/>
                  </w:rPr>
                </w:rPrChange>
              </w:rPr>
            </w:pPr>
            <w:del w:id="988" w:author="jonathan pritchard" w:date="2024-05-21T09:13:00Z" w16du:dateUtc="2024-05-21T08:13:00Z">
              <w:r w:rsidRPr="00237F07" w:rsidDel="006B59AA">
                <w:rPr>
                  <w:rPrChange w:id="989" w:author="jonathan pritchard" w:date="2024-08-21T11:05:00Z" w16du:dateUtc="2024-08-21T10:05:00Z">
                    <w:rPr>
                      <w:noProof/>
                    </w:rPr>
                  </w:rPrChange>
                </w:rPr>
                <w:delText>0</w:delText>
              </w:r>
              <w:r w:rsidR="00607FB7" w:rsidRPr="00237F07" w:rsidDel="006B59AA">
                <w:rPr>
                  <w:rFonts w:cs="Arial"/>
                  <w:rPrChange w:id="990" w:author="jonathan pritchard" w:date="2024-08-21T11:05:00Z" w16du:dateUtc="2024-08-21T10:05:00Z">
                    <w:rPr>
                      <w:rFonts w:cs="Arial"/>
                      <w:noProof/>
                    </w:rPr>
                  </w:rPrChange>
                </w:rPr>
                <w:delText>°</w:delText>
              </w:r>
            </w:del>
          </w:p>
        </w:tc>
      </w:tr>
    </w:tbl>
    <w:p w14:paraId="3CEAF785" w14:textId="485E2759" w:rsidR="00680E30" w:rsidRPr="00E23A4E" w:rsidDel="006B59AA" w:rsidRDefault="00680E30" w:rsidP="002035CA">
      <w:pPr>
        <w:pStyle w:val="Caption"/>
        <w:spacing w:after="120" w:line="240" w:lineRule="auto"/>
        <w:jc w:val="center"/>
        <w:rPr>
          <w:del w:id="991" w:author="jonathan pritchard" w:date="2024-05-21T09:13:00Z" w16du:dateUtc="2024-05-21T08:13:00Z"/>
          <w:highlight w:val="yellow"/>
          <w:rPrChange w:id="992" w:author="jonathan pritchard" w:date="2024-09-17T10:54:00Z" w16du:dateUtc="2024-09-17T09:54:00Z">
            <w:rPr>
              <w:del w:id="993" w:author="jonathan pritchard" w:date="2024-05-21T09:13:00Z" w16du:dateUtc="2024-05-21T08:13:00Z"/>
            </w:rPr>
          </w:rPrChange>
        </w:rPr>
      </w:pPr>
      <w:bookmarkStart w:id="994" w:name="_Ref45835458"/>
      <w:del w:id="995" w:author="jonathan pritchard" w:date="2024-05-21T09:13:00Z" w16du:dateUtc="2024-05-21T08:13:00Z">
        <w:r w:rsidRPr="00E23A4E" w:rsidDel="006B59AA">
          <w:rPr>
            <w:highlight w:val="yellow"/>
            <w:rPrChange w:id="996" w:author="jonathan pritchard" w:date="2024-09-17T10:54:00Z" w16du:dateUtc="2024-09-17T09:54:00Z">
              <w:rPr/>
            </w:rPrChange>
          </w:rPr>
          <w:delText xml:space="preserve">Table </w:delText>
        </w:r>
        <w:r w:rsidR="002035CA" w:rsidRPr="00E23A4E" w:rsidDel="006B59AA">
          <w:rPr>
            <w:highlight w:val="yellow"/>
            <w:rPrChange w:id="997" w:author="jonathan pritchard" w:date="2024-09-17T10:54:00Z" w16du:dateUtc="2024-09-17T09:54:00Z">
              <w:rPr/>
            </w:rPrChange>
          </w:rPr>
          <w:delText>C-</w:delText>
        </w:r>
        <w:r w:rsidR="00331A1D" w:rsidRPr="00E23A4E" w:rsidDel="006B59AA">
          <w:rPr>
            <w:b w:val="0"/>
            <w:highlight w:val="yellow"/>
            <w:rPrChange w:id="998" w:author="jonathan pritchard" w:date="2024-09-17T10:54:00Z" w16du:dateUtc="2024-09-17T09:54:00Z">
              <w:rPr>
                <w:b w:val="0"/>
              </w:rPr>
            </w:rPrChange>
          </w:rPr>
          <w:fldChar w:fldCharType="begin"/>
        </w:r>
        <w:r w:rsidR="00331A1D" w:rsidRPr="00E23A4E" w:rsidDel="006B59AA">
          <w:rPr>
            <w:highlight w:val="yellow"/>
            <w:rPrChange w:id="999" w:author="jonathan pritchard" w:date="2024-09-17T10:54:00Z" w16du:dateUtc="2024-09-17T09:54:00Z">
              <w:rPr/>
            </w:rPrChange>
          </w:rPr>
          <w:delInstrText xml:space="preserve"> SEQ Table \* ARABIC </w:delInstrText>
        </w:r>
        <w:r w:rsidR="00331A1D" w:rsidRPr="00E23A4E" w:rsidDel="006B59AA">
          <w:rPr>
            <w:b w:val="0"/>
            <w:highlight w:val="yellow"/>
            <w:rPrChange w:id="1000" w:author="jonathan pritchard" w:date="2024-09-17T10:54:00Z" w16du:dateUtc="2024-09-17T09:54:00Z">
              <w:rPr>
                <w:b w:val="0"/>
              </w:rPr>
            </w:rPrChange>
          </w:rPr>
          <w:fldChar w:fldCharType="separate"/>
        </w:r>
        <w:r w:rsidR="00832978" w:rsidRPr="00E23A4E" w:rsidDel="006B59AA">
          <w:rPr>
            <w:b w:val="0"/>
            <w:highlight w:val="yellow"/>
            <w:rPrChange w:id="1001" w:author="jonathan pritchard" w:date="2024-09-17T10:54:00Z" w16du:dateUtc="2024-09-17T09:54:00Z">
              <w:rPr>
                <w:b w:val="0"/>
                <w:noProof/>
              </w:rPr>
            </w:rPrChange>
          </w:rPr>
          <w:delText>25</w:delText>
        </w:r>
        <w:r w:rsidR="00331A1D" w:rsidRPr="00E23A4E" w:rsidDel="006B59AA">
          <w:rPr>
            <w:b w:val="0"/>
            <w:highlight w:val="yellow"/>
            <w:rPrChange w:id="1002" w:author="jonathan pritchard" w:date="2024-09-17T10:54:00Z" w16du:dateUtc="2024-09-17T09:54:00Z">
              <w:rPr>
                <w:b w:val="0"/>
              </w:rPr>
            </w:rPrChange>
          </w:rPr>
          <w:fldChar w:fldCharType="end"/>
        </w:r>
        <w:bookmarkEnd w:id="994"/>
        <w:r w:rsidRPr="00E23A4E" w:rsidDel="006B59AA">
          <w:rPr>
            <w:highlight w:val="yellow"/>
            <w:rPrChange w:id="1003" w:author="jonathan pritchard" w:date="2024-09-17T10:54:00Z" w16du:dateUtc="2024-09-17T09:54:00Z">
              <w:rPr/>
            </w:rPrChange>
          </w:rPr>
          <w:delText xml:space="preserve"> - Typical sun azimuth and elevation values for sun-illuminated portrayal</w:delText>
        </w:r>
        <w:r w:rsidR="00A81B8E" w:rsidRPr="00E23A4E" w:rsidDel="006B59AA">
          <w:rPr>
            <w:highlight w:val="yellow"/>
            <w:rPrChange w:id="1004" w:author="jonathan pritchard" w:date="2024-09-17T10:54:00Z" w16du:dateUtc="2024-09-17T09:54:00Z">
              <w:rPr/>
            </w:rPrChange>
          </w:rPr>
          <w:delText xml:space="preserve"> (S-102)</w:delText>
        </w:r>
      </w:del>
    </w:p>
    <w:p w14:paraId="2212A7AB" w14:textId="6CF03986" w:rsidR="00CF78E5" w:rsidRPr="00E23A4E" w:rsidDel="006B59AA" w:rsidRDefault="00CF78E5" w:rsidP="004E61EE">
      <w:pPr>
        <w:keepNext/>
        <w:spacing w:line="240" w:lineRule="auto"/>
        <w:jc w:val="center"/>
        <w:rPr>
          <w:del w:id="1005" w:author="jonathan pritchard" w:date="2024-05-21T09:13:00Z" w16du:dateUtc="2024-05-21T08:13:00Z"/>
          <w:highlight w:val="yellow"/>
          <w:rPrChange w:id="1006" w:author="jonathan pritchard" w:date="2024-09-17T10:54:00Z" w16du:dateUtc="2024-09-17T09:54:00Z">
            <w:rPr>
              <w:del w:id="1007" w:author="jonathan pritchard" w:date="2024-05-21T09:13:00Z" w16du:dateUtc="2024-05-21T08:13:00Z"/>
            </w:rPr>
          </w:rPrChange>
        </w:rPr>
      </w:pPr>
      <w:del w:id="1008" w:author="jonathan pritchard" w:date="2024-05-21T09:13:00Z" w16du:dateUtc="2024-05-21T08:13:00Z">
        <w:r w:rsidRPr="00E23A4E" w:rsidDel="006B59AA">
          <w:rPr>
            <w:noProof/>
            <w:highlight w:val="yellow"/>
            <w:lang w:eastAsia="fr-FR"/>
            <w:rPrChange w:id="1009" w:author="jonathan pritchard" w:date="2024-09-17T10:54:00Z" w16du:dateUtc="2024-09-17T09:54:00Z">
              <w:rPr>
                <w:noProof/>
                <w:lang w:val="fr-FR" w:eastAsia="fr-FR"/>
              </w:rPr>
            </w:rPrChange>
          </w:rPr>
          <w:drawing>
            <wp:inline distT="0" distB="0" distL="0" distR="0" wp14:anchorId="3ED75EA7" wp14:editId="67570E99">
              <wp:extent cx="4413887" cy="2091109"/>
              <wp:effectExtent l="0" t="0" r="571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lluminated vs Flat.png"/>
                      <pic:cNvPicPr/>
                    </pic:nvPicPr>
                    <pic:blipFill>
                      <a:blip r:embed="rId30">
                        <a:extLst>
                          <a:ext uri="{28A0092B-C50C-407E-A947-70E740481C1C}">
                            <a14:useLocalDpi xmlns:a14="http://schemas.microsoft.com/office/drawing/2010/main" val="0"/>
                          </a:ext>
                        </a:extLst>
                      </a:blip>
                      <a:stretch>
                        <a:fillRect/>
                      </a:stretch>
                    </pic:blipFill>
                    <pic:spPr>
                      <a:xfrm>
                        <a:off x="0" y="0"/>
                        <a:ext cx="4413887" cy="2091109"/>
                      </a:xfrm>
                      <a:prstGeom prst="rect">
                        <a:avLst/>
                      </a:prstGeom>
                    </pic:spPr>
                  </pic:pic>
                </a:graphicData>
              </a:graphic>
            </wp:inline>
          </w:drawing>
        </w:r>
      </w:del>
    </w:p>
    <w:p w14:paraId="40B70B2F" w14:textId="250EFA3B" w:rsidR="00CF78E5" w:rsidRPr="00E23A4E" w:rsidDel="006B59AA" w:rsidRDefault="00CF78E5" w:rsidP="002035CA">
      <w:pPr>
        <w:pStyle w:val="Caption"/>
        <w:spacing w:after="120" w:line="240" w:lineRule="auto"/>
        <w:jc w:val="center"/>
        <w:rPr>
          <w:del w:id="1010" w:author="jonathan pritchard" w:date="2024-05-21T09:13:00Z" w16du:dateUtc="2024-05-21T08:13:00Z"/>
          <w:highlight w:val="yellow"/>
          <w:rPrChange w:id="1011" w:author="jonathan pritchard" w:date="2024-09-17T10:54:00Z" w16du:dateUtc="2024-09-17T09:54:00Z">
            <w:rPr>
              <w:del w:id="1012" w:author="jonathan pritchard" w:date="2024-05-21T09:13:00Z" w16du:dateUtc="2024-05-21T08:13:00Z"/>
              <w:noProof/>
            </w:rPr>
          </w:rPrChange>
        </w:rPr>
      </w:pPr>
      <w:bookmarkStart w:id="1013" w:name="_Ref45835476"/>
      <w:del w:id="1014" w:author="jonathan pritchard" w:date="2024-05-21T09:13:00Z" w16du:dateUtc="2024-05-21T08:13:00Z">
        <w:r w:rsidRPr="00E23A4E" w:rsidDel="006B59AA">
          <w:rPr>
            <w:highlight w:val="yellow"/>
            <w:rPrChange w:id="1015" w:author="jonathan pritchard" w:date="2024-09-17T10:54:00Z" w16du:dateUtc="2024-09-17T09:54:00Z">
              <w:rPr/>
            </w:rPrChange>
          </w:rPr>
          <w:delText xml:space="preserve">Figure </w:delText>
        </w:r>
        <w:r w:rsidR="002035CA" w:rsidRPr="00E23A4E" w:rsidDel="006B59AA">
          <w:rPr>
            <w:highlight w:val="yellow"/>
            <w:rPrChange w:id="1016" w:author="jonathan pritchard" w:date="2024-09-17T10:54:00Z" w16du:dateUtc="2024-09-17T09:54:00Z">
              <w:rPr/>
            </w:rPrChange>
          </w:rPr>
          <w:delText>C-</w:delText>
        </w:r>
        <w:r w:rsidRPr="00E23A4E" w:rsidDel="006B59AA">
          <w:rPr>
            <w:b w:val="0"/>
            <w:highlight w:val="yellow"/>
            <w:rPrChange w:id="1017" w:author="jonathan pritchard" w:date="2024-09-17T10:54:00Z" w16du:dateUtc="2024-09-17T09:54:00Z">
              <w:rPr>
                <w:b w:val="0"/>
              </w:rPr>
            </w:rPrChange>
          </w:rPr>
          <w:fldChar w:fldCharType="begin"/>
        </w:r>
        <w:r w:rsidRPr="00E23A4E" w:rsidDel="006B59AA">
          <w:rPr>
            <w:highlight w:val="yellow"/>
            <w:rPrChange w:id="1018" w:author="jonathan pritchard" w:date="2024-09-17T10:54:00Z" w16du:dateUtc="2024-09-17T09:54:00Z">
              <w:rPr/>
            </w:rPrChange>
          </w:rPr>
          <w:delInstrText xml:space="preserve"> SEQ Figure \* ARABIC </w:delInstrText>
        </w:r>
        <w:r w:rsidRPr="00E23A4E" w:rsidDel="006B59AA">
          <w:rPr>
            <w:b w:val="0"/>
            <w:highlight w:val="yellow"/>
            <w:rPrChange w:id="1019" w:author="jonathan pritchard" w:date="2024-09-17T10:54:00Z" w16du:dateUtc="2024-09-17T09:54:00Z">
              <w:rPr>
                <w:b w:val="0"/>
              </w:rPr>
            </w:rPrChange>
          </w:rPr>
          <w:fldChar w:fldCharType="separate"/>
        </w:r>
        <w:r w:rsidR="00832978" w:rsidRPr="00E23A4E" w:rsidDel="006B59AA">
          <w:rPr>
            <w:b w:val="0"/>
            <w:highlight w:val="yellow"/>
            <w:rPrChange w:id="1020" w:author="jonathan pritchard" w:date="2024-09-17T10:54:00Z" w16du:dateUtc="2024-09-17T09:54:00Z">
              <w:rPr>
                <w:b w:val="0"/>
                <w:noProof/>
              </w:rPr>
            </w:rPrChange>
          </w:rPr>
          <w:delText>4</w:delText>
        </w:r>
        <w:r w:rsidRPr="00E23A4E" w:rsidDel="006B59AA">
          <w:rPr>
            <w:b w:val="0"/>
            <w:highlight w:val="yellow"/>
            <w:rPrChange w:id="1021" w:author="jonathan pritchard" w:date="2024-09-17T10:54:00Z" w16du:dateUtc="2024-09-17T09:54:00Z">
              <w:rPr>
                <w:b w:val="0"/>
              </w:rPr>
            </w:rPrChange>
          </w:rPr>
          <w:fldChar w:fldCharType="end"/>
        </w:r>
        <w:bookmarkEnd w:id="1013"/>
        <w:r w:rsidRPr="00E23A4E" w:rsidDel="006B59AA">
          <w:rPr>
            <w:highlight w:val="yellow"/>
            <w:rPrChange w:id="1022" w:author="jonathan pritchard" w:date="2024-09-17T10:54:00Z" w16du:dateUtc="2024-09-17T09:54:00Z">
              <w:rPr/>
            </w:rPrChange>
          </w:rPr>
          <w:delText xml:space="preserve"> - Illustration of sun-illuminated shading (L) and flat shading</w:delText>
        </w:r>
        <w:r w:rsidRPr="00E23A4E" w:rsidDel="006B59AA">
          <w:rPr>
            <w:b w:val="0"/>
            <w:highlight w:val="yellow"/>
            <w:rPrChange w:id="1023" w:author="jonathan pritchard" w:date="2024-09-17T10:54:00Z" w16du:dateUtc="2024-09-17T09:54:00Z">
              <w:rPr>
                <w:b w:val="0"/>
                <w:noProof/>
              </w:rPr>
            </w:rPrChange>
          </w:rPr>
          <w:delText xml:space="preserve"> (R) (S-102</w:delText>
        </w:r>
        <w:r w:rsidR="002035CA" w:rsidRPr="00E23A4E" w:rsidDel="006B59AA">
          <w:rPr>
            <w:b w:val="0"/>
            <w:highlight w:val="yellow"/>
            <w:rPrChange w:id="1024" w:author="jonathan pritchard" w:date="2024-09-17T10:54:00Z" w16du:dateUtc="2024-09-17T09:54:00Z">
              <w:rPr>
                <w:b w:val="0"/>
                <w:noProof/>
              </w:rPr>
            </w:rPrChange>
          </w:rPr>
          <w:delText>)</w:delText>
        </w:r>
      </w:del>
    </w:p>
    <w:p w14:paraId="161F4FE1" w14:textId="31F35068" w:rsidR="002E4756" w:rsidRPr="00E23A4E" w:rsidDel="006B59AA" w:rsidRDefault="00C35BBA" w:rsidP="002035CA">
      <w:pPr>
        <w:spacing w:after="120" w:line="240" w:lineRule="auto"/>
        <w:jc w:val="both"/>
        <w:rPr>
          <w:del w:id="1025" w:author="jonathan pritchard" w:date="2024-05-21T09:13:00Z" w16du:dateUtc="2024-05-21T08:13:00Z"/>
          <w:highlight w:val="yellow"/>
          <w:rPrChange w:id="1026" w:author="jonathan pritchard" w:date="2024-09-17T10:54:00Z" w16du:dateUtc="2024-09-17T09:54:00Z">
            <w:rPr>
              <w:del w:id="1027" w:author="jonathan pritchard" w:date="2024-05-21T09:13:00Z" w16du:dateUtc="2024-05-21T08:13:00Z"/>
              <w:noProof/>
            </w:rPr>
          </w:rPrChange>
        </w:rPr>
      </w:pPr>
      <w:commentRangeStart w:id="1028"/>
      <w:del w:id="1029" w:author="jonathan pritchard" w:date="2024-05-21T09:13:00Z" w16du:dateUtc="2024-05-21T08:13:00Z">
        <w:r w:rsidRPr="00E23A4E" w:rsidDel="006B59AA">
          <w:rPr>
            <w:highlight w:val="yellow"/>
            <w:rPrChange w:id="1030" w:author="jonathan pritchard" w:date="2024-09-17T10:54:00Z" w16du:dateUtc="2024-09-17T09:54:00Z">
              <w:rPr>
                <w:noProof/>
              </w:rPr>
            </w:rPrChange>
          </w:rPr>
          <w:delText xml:space="preserve">ECDIS in route monitoring mode should allow sun-illuminated shading </w:delText>
        </w:r>
        <w:r w:rsidR="00670052" w:rsidRPr="00E23A4E" w:rsidDel="006B59AA">
          <w:rPr>
            <w:highlight w:val="yellow"/>
            <w:rPrChange w:id="1031" w:author="jonathan pritchard" w:date="2024-09-17T10:54:00Z" w16du:dateUtc="2024-09-17T09:54:00Z">
              <w:rPr>
                <w:noProof/>
              </w:rPr>
            </w:rPrChange>
          </w:rPr>
          <w:delText>only</w:delText>
        </w:r>
        <w:r w:rsidR="000C70C5" w:rsidRPr="00E23A4E" w:rsidDel="006B59AA">
          <w:rPr>
            <w:highlight w:val="yellow"/>
            <w:rPrChange w:id="1032" w:author="jonathan pritchard" w:date="2024-09-17T10:54:00Z" w16du:dateUtc="2024-09-17T09:54:00Z">
              <w:rPr>
                <w:noProof/>
              </w:rPr>
            </w:rPrChange>
          </w:rPr>
          <w:delText xml:space="preserve"> on a </w:delText>
        </w:r>
        <w:r w:rsidR="0009065D" w:rsidRPr="00E23A4E" w:rsidDel="006B59AA">
          <w:rPr>
            <w:highlight w:val="yellow"/>
            <w:rPrChange w:id="1033" w:author="jonathan pritchard" w:date="2024-09-17T10:54:00Z" w16du:dateUtc="2024-09-17T09:54:00Z">
              <w:rPr>
                <w:noProof/>
              </w:rPr>
            </w:rPrChange>
          </w:rPr>
          <w:delText xml:space="preserve">side panel or a </w:delText>
        </w:r>
        <w:r w:rsidR="000C70C5" w:rsidRPr="00E23A4E" w:rsidDel="006B59AA">
          <w:rPr>
            <w:highlight w:val="yellow"/>
            <w:rPrChange w:id="1034" w:author="jonathan pritchard" w:date="2024-09-17T10:54:00Z" w16du:dateUtc="2024-09-17T09:54:00Z">
              <w:rPr>
                <w:noProof/>
              </w:rPr>
            </w:rPrChange>
          </w:rPr>
          <w:delText>display separate from the main navigation screen</w:delText>
        </w:r>
        <w:r w:rsidRPr="00E23A4E" w:rsidDel="006B59AA">
          <w:rPr>
            <w:highlight w:val="yellow"/>
            <w:rPrChange w:id="1035" w:author="jonathan pritchard" w:date="2024-09-17T10:54:00Z" w16du:dateUtc="2024-09-17T09:54:00Z">
              <w:rPr>
                <w:noProof/>
              </w:rPr>
            </w:rPrChange>
          </w:rPr>
          <w:delText>.</w:delText>
        </w:r>
        <w:commentRangeEnd w:id="1028"/>
        <w:r w:rsidR="00BB0BEC" w:rsidRPr="00E23A4E" w:rsidDel="006B59AA">
          <w:rPr>
            <w:rStyle w:val="CommentReference"/>
            <w:highlight w:val="yellow"/>
            <w:lang w:val="en-GB"/>
            <w:rPrChange w:id="1036" w:author="jonathan pritchard" w:date="2024-09-17T10:54:00Z" w16du:dateUtc="2024-09-17T09:54:00Z">
              <w:rPr>
                <w:rStyle w:val="CommentReference"/>
              </w:rPr>
            </w:rPrChange>
          </w:rPr>
          <w:commentReference w:id="1028"/>
        </w:r>
      </w:del>
    </w:p>
    <w:p w14:paraId="1AB378C4" w14:textId="4C836345" w:rsidR="002E4756" w:rsidRPr="00E23A4E" w:rsidRDefault="002E4756" w:rsidP="002035CA">
      <w:pPr>
        <w:spacing w:after="120" w:line="240" w:lineRule="auto"/>
        <w:jc w:val="both"/>
        <w:rPr>
          <w:highlight w:val="yellow"/>
          <w:rPrChange w:id="1037" w:author="jonathan pritchard" w:date="2024-09-17T10:54:00Z" w16du:dateUtc="2024-09-17T09:54:00Z">
            <w:rPr>
              <w:noProof/>
            </w:rPr>
          </w:rPrChange>
        </w:rPr>
      </w:pPr>
      <w:commentRangeStart w:id="1038"/>
      <w:commentRangeStart w:id="1039"/>
      <w:r w:rsidRPr="00E23A4E">
        <w:rPr>
          <w:highlight w:val="yellow"/>
          <w:rPrChange w:id="1040" w:author="jonathan pritchard" w:date="2024-09-17T10:54:00Z" w16du:dateUtc="2024-09-17T09:54:00Z">
            <w:rPr>
              <w:noProof/>
            </w:rPr>
          </w:rPrChange>
        </w:rPr>
        <w:t xml:space="preserve">Cursor queries within the extent of a continuous coverage feature should produce a </w:t>
      </w:r>
      <w:r w:rsidR="002035CA" w:rsidRPr="00E23A4E">
        <w:rPr>
          <w:highlight w:val="yellow"/>
          <w:rPrChange w:id="1041" w:author="jonathan pritchard" w:date="2024-09-17T10:54:00Z" w16du:dateUtc="2024-09-17T09:54:00Z">
            <w:rPr>
              <w:noProof/>
            </w:rPr>
          </w:rPrChange>
        </w:rPr>
        <w:t>P</w:t>
      </w:r>
      <w:r w:rsidRPr="00E23A4E">
        <w:rPr>
          <w:highlight w:val="yellow"/>
          <w:rPrChange w:id="1042" w:author="jonathan pritchard" w:date="2024-09-17T10:54:00Z" w16du:dateUtc="2024-09-17T09:54:00Z">
            <w:rPr>
              <w:noProof/>
            </w:rPr>
          </w:rPrChange>
        </w:rPr>
        <w:t xml:space="preserve">ick </w:t>
      </w:r>
      <w:r w:rsidR="002035CA" w:rsidRPr="00E23A4E">
        <w:rPr>
          <w:highlight w:val="yellow"/>
          <w:rPrChange w:id="1043" w:author="jonathan pritchard" w:date="2024-09-17T10:54:00Z" w16du:dateUtc="2024-09-17T09:54:00Z">
            <w:rPr>
              <w:noProof/>
            </w:rPr>
          </w:rPrChange>
        </w:rPr>
        <w:t>R</w:t>
      </w:r>
      <w:r w:rsidRPr="00E23A4E">
        <w:rPr>
          <w:highlight w:val="yellow"/>
          <w:rPrChange w:id="1044" w:author="jonathan pritchard" w:date="2024-09-17T10:54:00Z" w16du:dateUtc="2024-09-17T09:54:00Z">
            <w:rPr>
              <w:noProof/>
            </w:rPr>
          </w:rPrChange>
        </w:rPr>
        <w:t xml:space="preserve">eport displaying the attributes and values at the location of the cursor query. </w:t>
      </w:r>
      <w:r w:rsidR="00DE57BD" w:rsidRPr="00E23A4E">
        <w:rPr>
          <w:highlight w:val="yellow"/>
          <w:rPrChange w:id="1045" w:author="jonathan pritchard" w:date="2024-09-17T10:54:00Z" w16du:dateUtc="2024-09-17T09:54:00Z">
            <w:rPr>
              <w:noProof/>
            </w:rPr>
          </w:rPrChange>
        </w:rPr>
        <w:t xml:space="preserve">The interpolation method specified in the </w:t>
      </w:r>
      <w:r w:rsidR="002035CA" w:rsidRPr="00E23A4E">
        <w:rPr>
          <w:highlight w:val="yellow"/>
          <w:rPrChange w:id="1046" w:author="jonathan pritchard" w:date="2024-09-17T10:54:00Z" w16du:dateUtc="2024-09-17T09:54:00Z">
            <w:rPr>
              <w:noProof/>
            </w:rPr>
          </w:rPrChange>
        </w:rPr>
        <w:t>P</w:t>
      </w:r>
      <w:r w:rsidR="00DE57BD" w:rsidRPr="00E23A4E">
        <w:rPr>
          <w:highlight w:val="yellow"/>
          <w:rPrChange w:id="1047" w:author="jonathan pritchard" w:date="2024-09-17T10:54:00Z" w16du:dateUtc="2024-09-17T09:54:00Z">
            <w:rPr>
              <w:noProof/>
            </w:rPr>
          </w:rPrChange>
        </w:rPr>
        <w:t xml:space="preserve">roduct </w:t>
      </w:r>
      <w:r w:rsidR="002035CA" w:rsidRPr="00E23A4E">
        <w:rPr>
          <w:highlight w:val="yellow"/>
          <w:rPrChange w:id="1048" w:author="jonathan pritchard" w:date="2024-09-17T10:54:00Z" w16du:dateUtc="2024-09-17T09:54:00Z">
            <w:rPr>
              <w:noProof/>
            </w:rPr>
          </w:rPrChange>
        </w:rPr>
        <w:t>S</w:t>
      </w:r>
      <w:r w:rsidR="00DE57BD" w:rsidRPr="00E23A4E">
        <w:rPr>
          <w:highlight w:val="yellow"/>
          <w:rPrChange w:id="1049" w:author="jonathan pritchard" w:date="2024-09-17T10:54:00Z" w16du:dateUtc="2024-09-17T09:54:00Z">
            <w:rPr>
              <w:noProof/>
            </w:rPr>
          </w:rPrChange>
        </w:rPr>
        <w:t>pecification should be applied.</w:t>
      </w:r>
    </w:p>
    <w:p w14:paraId="387F9128" w14:textId="3F415842" w:rsidR="002E4756" w:rsidRPr="00237F07" w:rsidRDefault="002E4756" w:rsidP="002035CA">
      <w:pPr>
        <w:spacing w:after="120" w:line="240" w:lineRule="auto"/>
        <w:jc w:val="both"/>
        <w:rPr>
          <w:rPrChange w:id="1050" w:author="jonathan pritchard" w:date="2024-08-21T11:05:00Z" w16du:dateUtc="2024-08-21T10:05:00Z">
            <w:rPr>
              <w:noProof/>
            </w:rPr>
          </w:rPrChange>
        </w:rPr>
      </w:pPr>
      <w:r w:rsidRPr="00E23A4E">
        <w:rPr>
          <w:highlight w:val="yellow"/>
          <w:rPrChange w:id="1051" w:author="jonathan pritchard" w:date="2024-09-17T10:54:00Z" w16du:dateUtc="2024-09-17T09:54:00Z">
            <w:rPr>
              <w:noProof/>
            </w:rPr>
          </w:rPrChange>
        </w:rPr>
        <w:t xml:space="preserve">In the absence of a prescription in the </w:t>
      </w:r>
      <w:r w:rsidR="002035CA" w:rsidRPr="00E23A4E">
        <w:rPr>
          <w:highlight w:val="yellow"/>
          <w:rPrChange w:id="1052" w:author="jonathan pritchard" w:date="2024-09-17T10:54:00Z" w16du:dateUtc="2024-09-17T09:54:00Z">
            <w:rPr>
              <w:noProof/>
            </w:rPr>
          </w:rPrChange>
        </w:rPr>
        <w:t>P</w:t>
      </w:r>
      <w:r w:rsidRPr="00E23A4E">
        <w:rPr>
          <w:highlight w:val="yellow"/>
          <w:rPrChange w:id="1053" w:author="jonathan pritchard" w:date="2024-09-17T10:54:00Z" w16du:dateUtc="2024-09-17T09:54:00Z">
            <w:rPr>
              <w:noProof/>
            </w:rPr>
          </w:rPrChange>
        </w:rPr>
        <w:t xml:space="preserve">roduct </w:t>
      </w:r>
      <w:r w:rsidR="002035CA" w:rsidRPr="00E23A4E">
        <w:rPr>
          <w:highlight w:val="yellow"/>
          <w:rPrChange w:id="1054" w:author="jonathan pritchard" w:date="2024-09-17T10:54:00Z" w16du:dateUtc="2024-09-17T09:54:00Z">
            <w:rPr>
              <w:noProof/>
            </w:rPr>
          </w:rPrChange>
        </w:rPr>
        <w:t>S</w:t>
      </w:r>
      <w:r w:rsidRPr="00E23A4E">
        <w:rPr>
          <w:highlight w:val="yellow"/>
          <w:rPrChange w:id="1055" w:author="jonathan pritchard" w:date="2024-09-17T10:54:00Z" w16du:dateUtc="2024-09-17T09:54:00Z">
            <w:rPr>
              <w:noProof/>
            </w:rPr>
          </w:rPrChange>
        </w:rPr>
        <w:t xml:space="preserve">pecification for </w:t>
      </w:r>
      <w:r w:rsidR="00DE57BD" w:rsidRPr="00E23A4E">
        <w:rPr>
          <w:highlight w:val="yellow"/>
          <w:rPrChange w:id="1056" w:author="jonathan pritchard" w:date="2024-09-17T10:54:00Z" w16du:dateUtc="2024-09-17T09:54:00Z">
            <w:rPr>
              <w:noProof/>
            </w:rPr>
          </w:rPrChange>
        </w:rPr>
        <w:t>the values to be returned for a cursor query</w:t>
      </w:r>
      <w:r w:rsidRPr="00E23A4E">
        <w:rPr>
          <w:highlight w:val="yellow"/>
          <w:rPrChange w:id="1057" w:author="jonathan pritchard" w:date="2024-09-17T10:54:00Z" w16du:dateUtc="2024-09-17T09:54:00Z">
            <w:rPr>
              <w:noProof/>
            </w:rPr>
          </w:rPrChange>
        </w:rPr>
        <w:t xml:space="preserve">, manufacturers may </w:t>
      </w:r>
      <w:r w:rsidR="009C55EB" w:rsidRPr="00E23A4E">
        <w:rPr>
          <w:highlight w:val="yellow"/>
          <w:rPrChange w:id="1058" w:author="jonathan pritchard" w:date="2024-09-17T10:54:00Z" w16du:dateUtc="2024-09-17T09:54:00Z">
            <w:rPr>
              <w:noProof/>
            </w:rPr>
          </w:rPrChange>
        </w:rPr>
        <w:t xml:space="preserve">determine the values using </w:t>
      </w:r>
      <w:r w:rsidRPr="00E23A4E">
        <w:rPr>
          <w:highlight w:val="yellow"/>
          <w:rPrChange w:id="1059" w:author="jonathan pritchard" w:date="2024-09-17T10:54:00Z" w16du:dateUtc="2024-09-17T09:54:00Z">
            <w:rPr>
              <w:noProof/>
            </w:rPr>
          </w:rPrChange>
        </w:rPr>
        <w:t>any suitable method of their own devising</w:t>
      </w:r>
      <w:r w:rsidR="009C55EB" w:rsidRPr="00E23A4E">
        <w:rPr>
          <w:highlight w:val="yellow"/>
          <w:rPrChange w:id="1060" w:author="jonathan pritchard" w:date="2024-09-17T10:54:00Z" w16du:dateUtc="2024-09-17T09:54:00Z">
            <w:rPr>
              <w:noProof/>
            </w:rPr>
          </w:rPrChange>
        </w:rPr>
        <w:t>, consistent with the requirements of this clause</w:t>
      </w:r>
      <w:r w:rsidRPr="00E23A4E">
        <w:rPr>
          <w:highlight w:val="yellow"/>
          <w:rPrChange w:id="1061" w:author="jonathan pritchard" w:date="2024-09-17T10:54:00Z" w16du:dateUtc="2024-09-17T09:54:00Z">
            <w:rPr>
              <w:noProof/>
            </w:rPr>
          </w:rPrChange>
        </w:rPr>
        <w:t>.</w:t>
      </w:r>
      <w:commentRangeEnd w:id="1038"/>
      <w:r w:rsidR="00BB0BEC" w:rsidRPr="00E23A4E">
        <w:rPr>
          <w:rStyle w:val="CommentReference"/>
          <w:highlight w:val="yellow"/>
          <w:lang w:val="en-GB"/>
          <w:rPrChange w:id="1062" w:author="jonathan pritchard" w:date="2024-09-17T10:54:00Z" w16du:dateUtc="2024-09-17T09:54:00Z">
            <w:rPr>
              <w:rStyle w:val="CommentReference"/>
            </w:rPr>
          </w:rPrChange>
        </w:rPr>
        <w:commentReference w:id="1038"/>
      </w:r>
      <w:commentRangeEnd w:id="1039"/>
      <w:r w:rsidR="00F87269" w:rsidRPr="00E23A4E">
        <w:rPr>
          <w:rStyle w:val="CommentReference"/>
          <w:highlight w:val="yellow"/>
          <w:lang w:val="en-GB"/>
          <w:rPrChange w:id="1063" w:author="jonathan pritchard" w:date="2024-09-17T10:54:00Z" w16du:dateUtc="2024-09-17T09:54:00Z">
            <w:rPr>
              <w:rStyle w:val="CommentReference"/>
            </w:rPr>
          </w:rPrChange>
        </w:rPr>
        <w:commentReference w:id="1039"/>
      </w:r>
    </w:p>
    <w:p w14:paraId="063D323D" w14:textId="40663F75" w:rsidR="005C55F6" w:rsidRPr="00237F07" w:rsidDel="006B59AA" w:rsidRDefault="005C55F6" w:rsidP="002035CA">
      <w:pPr>
        <w:spacing w:after="120" w:line="240" w:lineRule="auto"/>
        <w:jc w:val="both"/>
        <w:rPr>
          <w:del w:id="1064" w:author="jonathan pritchard" w:date="2024-05-21T09:14:00Z" w16du:dateUtc="2024-05-21T08:14:00Z"/>
          <w:rPrChange w:id="1065" w:author="jonathan pritchard" w:date="2024-08-21T11:05:00Z" w16du:dateUtc="2024-08-21T10:05:00Z">
            <w:rPr>
              <w:del w:id="1066" w:author="jonathan pritchard" w:date="2024-05-21T09:14:00Z" w16du:dateUtc="2024-05-21T08:14:00Z"/>
              <w:noProof/>
            </w:rPr>
          </w:rPrChange>
        </w:rPr>
      </w:pPr>
      <w:del w:id="1067" w:author="jonathan pritchard" w:date="2024-05-21T09:14:00Z" w16du:dateUtc="2024-05-21T08:14:00Z">
        <w:r w:rsidRPr="00237F07" w:rsidDel="006B59AA">
          <w:rPr>
            <w:rPrChange w:id="1068" w:author="jonathan pritchard" w:date="2024-08-21T11:05:00Z" w16du:dateUtc="2024-08-21T10:05:00Z">
              <w:rPr>
                <w:noProof/>
              </w:rPr>
            </w:rPrChange>
          </w:rPr>
          <w:delText xml:space="preserve">Data from </w:delText>
        </w:r>
        <w:r w:rsidR="00E902A8" w:rsidRPr="00237F07" w:rsidDel="006B59AA">
          <w:rPr>
            <w:rPrChange w:id="1069" w:author="jonathan pritchard" w:date="2024-08-21T11:05:00Z" w16du:dateUtc="2024-08-21T10:05:00Z">
              <w:rPr>
                <w:noProof/>
              </w:rPr>
            </w:rPrChange>
          </w:rPr>
          <w:delText xml:space="preserve">any point </w:delText>
        </w:r>
        <w:r w:rsidRPr="00237F07" w:rsidDel="006B59AA">
          <w:rPr>
            <w:rPrChange w:id="1070" w:author="jonathan pritchard" w:date="2024-08-21T11:05:00Z" w16du:dateUtc="2024-08-21T10:05:00Z">
              <w:rPr>
                <w:noProof/>
              </w:rPr>
            </w:rPrChange>
          </w:rPr>
          <w:delText>overrides</w:delText>
        </w:r>
        <w:r w:rsidR="00E902A8" w:rsidRPr="00237F07" w:rsidDel="006B59AA">
          <w:rPr>
            <w:rPrChange w:id="1071" w:author="jonathan pritchard" w:date="2024-08-21T11:05:00Z" w16du:dateUtc="2024-08-21T10:05:00Z">
              <w:rPr>
                <w:noProof/>
              </w:rPr>
            </w:rPrChange>
          </w:rPr>
          <w:delText xml:space="preserve"> within a given neighbourhood of the query location must also be returned. The neighbourhood should be as defined in the </w:delText>
        </w:r>
        <w:r w:rsidR="002035CA" w:rsidRPr="00237F07" w:rsidDel="006B59AA">
          <w:rPr>
            <w:rPrChange w:id="1072" w:author="jonathan pritchard" w:date="2024-08-21T11:05:00Z" w16du:dateUtc="2024-08-21T10:05:00Z">
              <w:rPr>
                <w:noProof/>
              </w:rPr>
            </w:rPrChange>
          </w:rPr>
          <w:delText>P</w:delText>
        </w:r>
        <w:r w:rsidR="00E902A8" w:rsidRPr="00237F07" w:rsidDel="006B59AA">
          <w:rPr>
            <w:rPrChange w:id="1073" w:author="jonathan pritchard" w:date="2024-08-21T11:05:00Z" w16du:dateUtc="2024-08-21T10:05:00Z">
              <w:rPr>
                <w:noProof/>
              </w:rPr>
            </w:rPrChange>
          </w:rPr>
          <w:delText xml:space="preserve">roduct </w:delText>
        </w:r>
        <w:r w:rsidR="002035CA" w:rsidRPr="00237F07" w:rsidDel="006B59AA">
          <w:rPr>
            <w:rPrChange w:id="1074" w:author="jonathan pritchard" w:date="2024-08-21T11:05:00Z" w16du:dateUtc="2024-08-21T10:05:00Z">
              <w:rPr>
                <w:noProof/>
              </w:rPr>
            </w:rPrChange>
          </w:rPr>
          <w:delText>Specification</w:delText>
        </w:r>
        <w:r w:rsidR="00E902A8" w:rsidRPr="00237F07" w:rsidDel="006B59AA">
          <w:rPr>
            <w:rPrChange w:id="1075" w:author="jonathan pritchard" w:date="2024-08-21T11:05:00Z" w16du:dateUtc="2024-08-21T10:05:00Z">
              <w:rPr>
                <w:noProof/>
              </w:rPr>
            </w:rPrChange>
          </w:rPr>
          <w:delText xml:space="preserve"> or, if the </w:delText>
        </w:r>
        <w:r w:rsidR="002035CA" w:rsidRPr="00237F07" w:rsidDel="006B59AA">
          <w:rPr>
            <w:rPrChange w:id="1076" w:author="jonathan pritchard" w:date="2024-08-21T11:05:00Z" w16du:dateUtc="2024-08-21T10:05:00Z">
              <w:rPr>
                <w:noProof/>
              </w:rPr>
            </w:rPrChange>
          </w:rPr>
          <w:delText>P</w:delText>
        </w:r>
        <w:r w:rsidR="00E902A8" w:rsidRPr="00237F07" w:rsidDel="006B59AA">
          <w:rPr>
            <w:rPrChange w:id="1077" w:author="jonathan pritchard" w:date="2024-08-21T11:05:00Z" w16du:dateUtc="2024-08-21T10:05:00Z">
              <w:rPr>
                <w:noProof/>
              </w:rPr>
            </w:rPrChange>
          </w:rPr>
          <w:delText xml:space="preserve">roduct </w:delText>
        </w:r>
        <w:r w:rsidR="002035CA" w:rsidRPr="00237F07" w:rsidDel="006B59AA">
          <w:rPr>
            <w:rPrChange w:id="1078" w:author="jonathan pritchard" w:date="2024-08-21T11:05:00Z" w16du:dateUtc="2024-08-21T10:05:00Z">
              <w:rPr>
                <w:noProof/>
              </w:rPr>
            </w:rPrChange>
          </w:rPr>
          <w:delText>S</w:delText>
        </w:r>
        <w:r w:rsidR="00E902A8" w:rsidRPr="00237F07" w:rsidDel="006B59AA">
          <w:rPr>
            <w:rPrChange w:id="1079" w:author="jonathan pritchard" w:date="2024-08-21T11:05:00Z" w16du:dateUtc="2024-08-21T10:05:00Z">
              <w:rPr>
                <w:noProof/>
              </w:rPr>
            </w:rPrChange>
          </w:rPr>
          <w:delText xml:space="preserve">pecification does not define it, the same method as for discrete coverages. </w:delText>
        </w:r>
      </w:del>
    </w:p>
    <w:p w14:paraId="38D2DA22" w14:textId="44C66420" w:rsidR="00BD0039" w:rsidRPr="00237F07" w:rsidDel="006B59AA" w:rsidRDefault="00BD0039" w:rsidP="002035CA">
      <w:pPr>
        <w:spacing w:after="120" w:line="240" w:lineRule="auto"/>
        <w:jc w:val="both"/>
        <w:rPr>
          <w:del w:id="1080" w:author="jonathan pritchard" w:date="2024-05-21T09:14:00Z" w16du:dateUtc="2024-05-21T08:14:00Z"/>
          <w:rPrChange w:id="1081" w:author="jonathan pritchard" w:date="2024-08-21T11:05:00Z" w16du:dateUtc="2024-08-21T10:05:00Z">
            <w:rPr>
              <w:del w:id="1082" w:author="jonathan pritchard" w:date="2024-05-21T09:14:00Z" w16du:dateUtc="2024-05-21T08:14:00Z"/>
              <w:noProof/>
            </w:rPr>
          </w:rPrChange>
        </w:rPr>
      </w:pPr>
      <w:del w:id="1083" w:author="jonathan pritchard" w:date="2024-05-21T09:14:00Z" w16du:dateUtc="2024-05-21T08:14:00Z">
        <w:r w:rsidRPr="00237F07" w:rsidDel="006B59AA">
          <w:rPr>
            <w:rPrChange w:id="1084" w:author="jonathan pritchard" w:date="2024-08-21T11:05:00Z" w16du:dateUtc="2024-08-21T10:05:00Z">
              <w:rPr>
                <w:noProof/>
              </w:rPr>
            </w:rPrChange>
          </w:rPr>
          <w:delText>NOTE: Other illumination models may be specified by a given product. Illumination applied when the dusk or night colour palettes are active may advers</w:delText>
        </w:r>
        <w:r w:rsidR="00B325FD" w:rsidRPr="00237F07" w:rsidDel="006B59AA">
          <w:rPr>
            <w:rPrChange w:id="1085" w:author="jonathan pritchard" w:date="2024-08-21T11:05:00Z" w16du:dateUtc="2024-08-21T10:05:00Z">
              <w:rPr>
                <w:noProof/>
              </w:rPr>
            </w:rPrChange>
          </w:rPr>
          <w:delText>e</w:delText>
        </w:r>
        <w:r w:rsidRPr="00237F07" w:rsidDel="006B59AA">
          <w:rPr>
            <w:rPrChange w:id="1086" w:author="jonathan pritchard" w:date="2024-08-21T11:05:00Z" w16du:dateUtc="2024-08-21T10:05:00Z">
              <w:rPr>
                <w:noProof/>
              </w:rPr>
            </w:rPrChange>
          </w:rPr>
          <w:delText>ly affect the usability of the displayed data.</w:delText>
        </w:r>
      </w:del>
    </w:p>
    <w:p w14:paraId="5A56AD06" w14:textId="77777777" w:rsidR="002035CA" w:rsidRPr="00237F07" w:rsidRDefault="002035CA" w:rsidP="002035CA">
      <w:pPr>
        <w:spacing w:after="120" w:line="240" w:lineRule="auto"/>
        <w:jc w:val="both"/>
        <w:rPr>
          <w:rPrChange w:id="1087" w:author="jonathan pritchard" w:date="2024-08-21T11:05:00Z" w16du:dateUtc="2024-08-21T10:05:00Z">
            <w:rPr>
              <w:noProof/>
            </w:rPr>
          </w:rPrChange>
        </w:rPr>
      </w:pPr>
    </w:p>
    <w:p w14:paraId="0ED5E5A3" w14:textId="7635B8E1" w:rsidR="00CF78E5" w:rsidRPr="00237F07" w:rsidRDefault="00F90108" w:rsidP="00A13F5A">
      <w:pPr>
        <w:pStyle w:val="Heading2"/>
        <w:rPr>
          <w:rPrChange w:id="1088" w:author="jonathan pritchard" w:date="2024-08-21T11:05:00Z" w16du:dateUtc="2024-08-21T10:05:00Z">
            <w:rPr>
              <w:noProof/>
            </w:rPr>
          </w:rPrChange>
        </w:rPr>
      </w:pPr>
      <w:bookmarkStart w:id="1089" w:name="_Toc175134640"/>
      <w:commentRangeStart w:id="1090"/>
      <w:commentRangeStart w:id="1091"/>
      <w:r w:rsidRPr="00237F07">
        <w:rPr>
          <w:rPrChange w:id="1092" w:author="jonathan pritchard" w:date="2024-08-21T11:05:00Z" w16du:dateUtc="2024-08-21T10:05:00Z">
            <w:rPr>
              <w:noProof/>
            </w:rPr>
          </w:rPrChange>
        </w:rPr>
        <w:t>Contours from continuous coverages</w:t>
      </w:r>
      <w:bookmarkEnd w:id="1089"/>
    </w:p>
    <w:p w14:paraId="37BBF0ED" w14:textId="63F3CCB5" w:rsidR="00F90108" w:rsidRPr="00237F07" w:rsidRDefault="00F90108" w:rsidP="002035CA">
      <w:pPr>
        <w:spacing w:after="120" w:line="240" w:lineRule="auto"/>
        <w:jc w:val="both"/>
        <w:rPr>
          <w:rPrChange w:id="1093" w:author="jonathan pritchard" w:date="2024-08-21T11:05:00Z" w16du:dateUtc="2024-08-21T10:05:00Z">
            <w:rPr>
              <w:noProof/>
            </w:rPr>
          </w:rPrChange>
        </w:rPr>
      </w:pPr>
      <w:r w:rsidRPr="00237F07">
        <w:rPr>
          <w:rPrChange w:id="1094" w:author="jonathan pritchard" w:date="2024-08-21T11:05:00Z" w16du:dateUtc="2024-08-21T10:05:00Z">
            <w:rPr>
              <w:noProof/>
            </w:rPr>
          </w:rPrChange>
        </w:rPr>
        <w:t>The addition of S-102 dataset</w:t>
      </w:r>
      <w:r w:rsidR="00DB0BA3" w:rsidRPr="00237F07">
        <w:rPr>
          <w:rPrChange w:id="1095" w:author="jonathan pritchard" w:date="2024-08-21T11:05:00Z" w16du:dateUtc="2024-08-21T10:05:00Z">
            <w:rPr>
              <w:noProof/>
            </w:rPr>
          </w:rPrChange>
        </w:rPr>
        <w:t>s</w:t>
      </w:r>
      <w:r w:rsidRPr="00237F07">
        <w:rPr>
          <w:rPrChange w:id="1096" w:author="jonathan pritchard" w:date="2024-08-21T11:05:00Z" w16du:dateUtc="2024-08-21T10:05:00Z">
            <w:rPr>
              <w:noProof/>
            </w:rPr>
          </w:rPrChange>
        </w:rPr>
        <w:t xml:space="preserve"> enhances the </w:t>
      </w:r>
      <w:r w:rsidR="001A67BD" w:rsidRPr="00237F07">
        <w:rPr>
          <w:rPrChange w:id="1097" w:author="jonathan pritchard" w:date="2024-08-21T11:05:00Z" w16du:dateUtc="2024-08-21T10:05:00Z">
            <w:rPr>
              <w:noProof/>
            </w:rPr>
          </w:rPrChange>
        </w:rPr>
        <w:t>M</w:t>
      </w:r>
      <w:r w:rsidRPr="00237F07">
        <w:rPr>
          <w:rPrChange w:id="1098" w:author="jonathan pritchard" w:date="2024-08-21T11:05:00Z" w16du:dateUtc="2024-08-21T10:05:00Z">
            <w:rPr>
              <w:noProof/>
            </w:rPr>
          </w:rPrChange>
        </w:rPr>
        <w:t>ariner’s ability to render and display, using colours, higher resolution depth zoning directly from the grid</w:t>
      </w:r>
      <w:r w:rsidR="00DB0BA3" w:rsidRPr="00237F07">
        <w:rPr>
          <w:rPrChange w:id="1099" w:author="jonathan pritchard" w:date="2024-08-21T11:05:00Z" w16du:dateUtc="2024-08-21T10:05:00Z">
            <w:rPr>
              <w:noProof/>
            </w:rPr>
          </w:rPrChange>
        </w:rPr>
        <w:t>ded data in S-102</w:t>
      </w:r>
      <w:r w:rsidRPr="00237F07">
        <w:rPr>
          <w:rPrChange w:id="1100" w:author="jonathan pritchard" w:date="2024-08-21T11:05:00Z" w16du:dateUtc="2024-08-21T10:05:00Z">
            <w:rPr>
              <w:noProof/>
            </w:rPr>
          </w:rPrChange>
        </w:rPr>
        <w:t>.</w:t>
      </w:r>
    </w:p>
    <w:p w14:paraId="023DF905" w14:textId="14D6EC2F" w:rsidR="006F6B01" w:rsidRPr="00237F07" w:rsidRDefault="00F90108" w:rsidP="002035CA">
      <w:pPr>
        <w:spacing w:after="120" w:line="240" w:lineRule="auto"/>
        <w:jc w:val="both"/>
        <w:rPr>
          <w:rPrChange w:id="1101" w:author="jonathan pritchard" w:date="2024-08-21T11:05:00Z" w16du:dateUtc="2024-08-21T10:05:00Z">
            <w:rPr>
              <w:noProof/>
            </w:rPr>
          </w:rPrChange>
        </w:rPr>
      </w:pPr>
      <w:commentRangeStart w:id="1102"/>
      <w:r w:rsidRPr="00237F07">
        <w:rPr>
          <w:rPrChange w:id="1103" w:author="jonathan pritchard" w:date="2024-08-21T11:05:00Z" w16du:dateUtc="2024-08-21T10:05:00Z">
            <w:rPr>
              <w:noProof/>
            </w:rPr>
          </w:rPrChange>
        </w:rPr>
        <w:t xml:space="preserve">At time of ingest a display system </w:t>
      </w:r>
      <w:r w:rsidR="00DB0BA3" w:rsidRPr="00237F07">
        <w:rPr>
          <w:rPrChange w:id="1104" w:author="jonathan pritchard" w:date="2024-08-21T11:05:00Z" w16du:dateUtc="2024-08-21T10:05:00Z">
            <w:rPr>
              <w:noProof/>
            </w:rPr>
          </w:rPrChange>
        </w:rPr>
        <w:t>should</w:t>
      </w:r>
      <w:r w:rsidRPr="00237F07">
        <w:rPr>
          <w:rPrChange w:id="1105" w:author="jonathan pritchard" w:date="2024-08-21T11:05:00Z" w16du:dateUtc="2024-08-21T10:05:00Z">
            <w:rPr>
              <w:noProof/>
            </w:rPr>
          </w:rPrChange>
        </w:rPr>
        <w:t xml:space="preserve"> delineate navigational depth zones by comparing the depth layer of the S-102 dataset to the </w:t>
      </w:r>
      <w:r w:rsidR="001A67BD" w:rsidRPr="00237F07">
        <w:rPr>
          <w:rPrChange w:id="1106" w:author="jonathan pritchard" w:date="2024-08-21T11:05:00Z" w16du:dateUtc="2024-08-21T10:05:00Z">
            <w:rPr>
              <w:noProof/>
            </w:rPr>
          </w:rPrChange>
        </w:rPr>
        <w:t>M</w:t>
      </w:r>
      <w:r w:rsidRPr="00237F07">
        <w:rPr>
          <w:rPrChange w:id="1107" w:author="jonathan pritchard" w:date="2024-08-21T11:05:00Z" w16du:dateUtc="2024-08-21T10:05:00Z">
            <w:rPr>
              <w:noProof/>
            </w:rPr>
          </w:rPrChange>
        </w:rPr>
        <w:t>ariner defined vessel draft or default safety contour.</w:t>
      </w:r>
      <w:r w:rsidR="00DB0BA3" w:rsidRPr="00237F07">
        <w:rPr>
          <w:rPrChange w:id="1108" w:author="jonathan pritchard" w:date="2024-08-21T11:05:00Z" w16du:dateUtc="2024-08-21T10:05:00Z">
            <w:rPr>
              <w:noProof/>
            </w:rPr>
          </w:rPrChange>
        </w:rPr>
        <w:t xml:space="preserve"> </w:t>
      </w:r>
      <w:commentRangeEnd w:id="1090"/>
      <w:r w:rsidR="00BB0BEC" w:rsidRPr="00237F07">
        <w:rPr>
          <w:rStyle w:val="CommentReference"/>
          <w:lang w:val="en-GB"/>
          <w:rPrChange w:id="1109" w:author="jonathan pritchard" w:date="2024-08-21T11:05:00Z" w16du:dateUtc="2024-08-21T10:05:00Z">
            <w:rPr>
              <w:rStyle w:val="CommentReference"/>
            </w:rPr>
          </w:rPrChange>
        </w:rPr>
        <w:commentReference w:id="1090"/>
      </w:r>
      <w:commentRangeEnd w:id="1091"/>
      <w:commentRangeEnd w:id="1102"/>
      <w:r w:rsidR="00C833F9" w:rsidRPr="00237F07">
        <w:rPr>
          <w:rStyle w:val="CommentReference"/>
          <w:lang w:val="en-GB"/>
          <w:rPrChange w:id="1110" w:author="jonathan pritchard" w:date="2024-08-21T11:05:00Z" w16du:dateUtc="2024-08-21T10:05:00Z">
            <w:rPr>
              <w:rStyle w:val="CommentReference"/>
            </w:rPr>
          </w:rPrChange>
        </w:rPr>
        <w:commentReference w:id="1091"/>
      </w:r>
      <w:r w:rsidR="0007289C" w:rsidRPr="00237F07">
        <w:rPr>
          <w:rStyle w:val="CommentReference"/>
          <w:lang w:val="en-GB"/>
          <w:rPrChange w:id="1111" w:author="jonathan pritchard" w:date="2024-08-21T11:05:00Z" w16du:dateUtc="2024-08-21T10:05:00Z">
            <w:rPr>
              <w:rStyle w:val="CommentReference"/>
            </w:rPr>
          </w:rPrChange>
        </w:rPr>
        <w:commentReference w:id="1102"/>
      </w:r>
    </w:p>
    <w:p w14:paraId="142F91A2" w14:textId="77777777" w:rsidR="001A67BD" w:rsidRPr="00237F07" w:rsidRDefault="001A67BD" w:rsidP="002035CA">
      <w:pPr>
        <w:spacing w:after="120" w:line="240" w:lineRule="auto"/>
        <w:jc w:val="both"/>
        <w:rPr>
          <w:rPrChange w:id="1112" w:author="jonathan pritchard" w:date="2024-08-21T11:05:00Z" w16du:dateUtc="2024-08-21T10:05:00Z">
            <w:rPr>
              <w:noProof/>
            </w:rPr>
          </w:rPrChange>
        </w:rPr>
      </w:pPr>
    </w:p>
    <w:p w14:paraId="18D87980" w14:textId="3459B499" w:rsidR="003D04F1" w:rsidRPr="00237F07" w:rsidRDefault="000D6E41" w:rsidP="00A13F5A">
      <w:pPr>
        <w:pStyle w:val="Heading2"/>
        <w:rPr>
          <w:rPrChange w:id="1113" w:author="jonathan pritchard" w:date="2024-08-21T11:05:00Z" w16du:dateUtc="2024-08-21T10:05:00Z">
            <w:rPr>
              <w:noProof/>
            </w:rPr>
          </w:rPrChange>
        </w:rPr>
      </w:pPr>
      <w:bookmarkStart w:id="1114" w:name="_Toc175134641"/>
      <w:commentRangeStart w:id="1115"/>
      <w:r w:rsidRPr="00237F07">
        <w:rPr>
          <w:rPrChange w:id="1116" w:author="jonathan pritchard" w:date="2024-08-21T11:05:00Z" w16du:dateUtc="2024-08-21T10:05:00Z">
            <w:rPr>
              <w:noProof/>
            </w:rPr>
          </w:rPrChange>
        </w:rPr>
        <w:t>Transparency</w:t>
      </w:r>
      <w:commentRangeEnd w:id="1115"/>
      <w:r w:rsidR="00C833F9" w:rsidRPr="00237F07">
        <w:rPr>
          <w:rStyle w:val="CommentReference"/>
          <w:rFonts w:eastAsia="MS Mincho"/>
          <w:b w:val="0"/>
          <w:bCs w:val="0"/>
          <w:lang w:val="en-GB"/>
          <w:rPrChange w:id="1117" w:author="jonathan pritchard" w:date="2024-08-21T11:05:00Z" w16du:dateUtc="2024-08-21T10:05:00Z">
            <w:rPr>
              <w:rStyle w:val="CommentReference"/>
              <w:rFonts w:eastAsia="MS Mincho"/>
              <w:b w:val="0"/>
              <w:bCs w:val="0"/>
            </w:rPr>
          </w:rPrChange>
        </w:rPr>
        <w:commentReference w:id="1115"/>
      </w:r>
      <w:bookmarkEnd w:id="1114"/>
    </w:p>
    <w:p w14:paraId="31E74CFD" w14:textId="0B9A8724" w:rsidR="0082087D" w:rsidRPr="00237F07" w:rsidRDefault="003F1FEF" w:rsidP="001A67BD">
      <w:pPr>
        <w:spacing w:after="120" w:line="240" w:lineRule="auto"/>
        <w:jc w:val="both"/>
        <w:rPr>
          <w:rPrChange w:id="1118" w:author="jonathan pritchard" w:date="2024-08-21T11:05:00Z" w16du:dateUtc="2024-08-21T10:05:00Z">
            <w:rPr>
              <w:noProof/>
            </w:rPr>
          </w:rPrChange>
        </w:rPr>
      </w:pPr>
      <w:r w:rsidRPr="00237F07">
        <w:rPr>
          <w:rPrChange w:id="1119" w:author="jonathan pritchard" w:date="2024-08-21T11:05:00Z" w16du:dateUtc="2024-08-21T10:05:00Z">
            <w:rPr>
              <w:noProof/>
            </w:rPr>
          </w:rPrChange>
        </w:rPr>
        <w:t>The symbol transparency must be adjusted according to the background chart/image used</w:t>
      </w:r>
      <w:r w:rsidR="00DB0BA3" w:rsidRPr="00237F07">
        <w:rPr>
          <w:rPrChange w:id="1120" w:author="jonathan pritchard" w:date="2024-08-21T11:05:00Z" w16du:dateUtc="2024-08-21T10:05:00Z">
            <w:rPr>
              <w:noProof/>
            </w:rPr>
          </w:rPrChange>
        </w:rPr>
        <w:t>.</w:t>
      </w:r>
    </w:p>
    <w:p w14:paraId="3274D43D" w14:textId="68674D74" w:rsidR="000D6E41" w:rsidRPr="00237F07" w:rsidRDefault="000D6E41" w:rsidP="00A13F5A">
      <w:pPr>
        <w:pStyle w:val="Heading2"/>
        <w:rPr>
          <w:rPrChange w:id="1121" w:author="jonathan pritchard" w:date="2024-08-21T11:05:00Z" w16du:dateUtc="2024-08-21T10:05:00Z">
            <w:rPr>
              <w:noProof/>
            </w:rPr>
          </w:rPrChange>
        </w:rPr>
      </w:pPr>
      <w:bookmarkStart w:id="1122" w:name="_Toc98339923"/>
      <w:bookmarkStart w:id="1123" w:name="_Toc98340299"/>
      <w:bookmarkStart w:id="1124" w:name="_Toc99104668"/>
      <w:bookmarkStart w:id="1125" w:name="_Toc99105110"/>
      <w:bookmarkStart w:id="1126" w:name="_Toc175134642"/>
      <w:bookmarkEnd w:id="1122"/>
      <w:bookmarkEnd w:id="1123"/>
      <w:bookmarkEnd w:id="1124"/>
      <w:bookmarkEnd w:id="1125"/>
      <w:commentRangeStart w:id="1127"/>
      <w:commentRangeStart w:id="1128"/>
      <w:commentRangeStart w:id="1129"/>
      <w:r w:rsidRPr="00237F07">
        <w:rPr>
          <w:rPrChange w:id="1130" w:author="jonathan pritchard" w:date="2024-08-21T11:05:00Z" w16du:dateUtc="2024-08-21T10:05:00Z">
            <w:rPr>
              <w:noProof/>
            </w:rPr>
          </w:rPrChange>
        </w:rPr>
        <w:lastRenderedPageBreak/>
        <w:t>Thinning</w:t>
      </w:r>
      <w:commentRangeEnd w:id="1127"/>
      <w:r w:rsidR="00501A8C" w:rsidRPr="00237F07">
        <w:rPr>
          <w:rStyle w:val="CommentReference"/>
          <w:rFonts w:eastAsia="MS Mincho"/>
          <w:b w:val="0"/>
          <w:bCs w:val="0"/>
          <w:lang w:val="en-GB"/>
          <w:rPrChange w:id="1131" w:author="jonathan pritchard" w:date="2024-08-21T11:05:00Z" w16du:dateUtc="2024-08-21T10:05:00Z">
            <w:rPr>
              <w:rStyle w:val="CommentReference"/>
              <w:rFonts w:eastAsia="MS Mincho"/>
              <w:b w:val="0"/>
              <w:bCs w:val="0"/>
            </w:rPr>
          </w:rPrChange>
        </w:rPr>
        <w:commentReference w:id="1127"/>
      </w:r>
      <w:commentRangeEnd w:id="1128"/>
      <w:r w:rsidR="0007289C" w:rsidRPr="00237F07">
        <w:rPr>
          <w:rStyle w:val="CommentReference"/>
          <w:rFonts w:eastAsia="MS Mincho"/>
          <w:b w:val="0"/>
          <w:bCs w:val="0"/>
          <w:lang w:val="en-GB"/>
          <w:rPrChange w:id="1132" w:author="jonathan pritchard" w:date="2024-08-21T11:05:00Z" w16du:dateUtc="2024-08-21T10:05:00Z">
            <w:rPr>
              <w:rStyle w:val="CommentReference"/>
              <w:rFonts w:eastAsia="MS Mincho"/>
              <w:b w:val="0"/>
              <w:bCs w:val="0"/>
            </w:rPr>
          </w:rPrChange>
        </w:rPr>
        <w:commentReference w:id="1128"/>
      </w:r>
      <w:commentRangeEnd w:id="1129"/>
      <w:r w:rsidR="00F87269" w:rsidRPr="00237F07">
        <w:rPr>
          <w:rStyle w:val="CommentReference"/>
          <w:rFonts w:eastAsia="MS Mincho"/>
          <w:b w:val="0"/>
          <w:bCs w:val="0"/>
          <w:lang w:val="en-GB"/>
          <w:rPrChange w:id="1133" w:author="jonathan pritchard" w:date="2024-08-21T11:05:00Z" w16du:dateUtc="2024-08-21T10:05:00Z">
            <w:rPr>
              <w:rStyle w:val="CommentReference"/>
              <w:rFonts w:eastAsia="MS Mincho"/>
              <w:b w:val="0"/>
              <w:bCs w:val="0"/>
            </w:rPr>
          </w:rPrChange>
        </w:rPr>
        <w:commentReference w:id="1129"/>
      </w:r>
      <w:bookmarkEnd w:id="1126"/>
    </w:p>
    <w:p w14:paraId="1CB67D41" w14:textId="13A6C906" w:rsidR="003F1FEF" w:rsidRPr="00237F07" w:rsidRDefault="00CA4EEF" w:rsidP="001A67BD">
      <w:pPr>
        <w:spacing w:after="120" w:line="240" w:lineRule="auto"/>
        <w:jc w:val="both"/>
        <w:rPr>
          <w:rPrChange w:id="1134" w:author="jonathan pritchard" w:date="2024-08-21T11:05:00Z" w16du:dateUtc="2024-08-21T10:05:00Z">
            <w:rPr>
              <w:noProof/>
            </w:rPr>
          </w:rPrChange>
        </w:rPr>
      </w:pPr>
      <w:r w:rsidRPr="00237F07">
        <w:rPr>
          <w:rPrChange w:id="1135" w:author="jonathan pritchard" w:date="2024-08-21T11:05:00Z" w16du:dateUtc="2024-08-21T10:05:00Z">
            <w:rPr>
              <w:noProof/>
            </w:rPr>
          </w:rPrChange>
        </w:rPr>
        <w:t xml:space="preserve">When gridded data is portrayed using discrete symbols at each data point, the effects of scaling the display must be considered. </w:t>
      </w:r>
      <w:r w:rsidR="003F1FEF" w:rsidRPr="00237F07">
        <w:rPr>
          <w:rPrChange w:id="1136" w:author="jonathan pritchard" w:date="2024-08-21T11:05:00Z" w16du:dateUtc="2024-08-21T10:05:00Z">
            <w:rPr>
              <w:noProof/>
            </w:rPr>
          </w:rPrChange>
        </w:rPr>
        <w:t>A high-resolution display (that is, zooming in) of regularly gridded data display produces a lower density of data</w:t>
      </w:r>
      <w:r w:rsidR="00B80625" w:rsidRPr="00237F07">
        <w:rPr>
          <w:rPrChange w:id="1137" w:author="jonathan pritchard" w:date="2024-08-21T11:05:00Z" w16du:dateUtc="2024-08-21T10:05:00Z">
            <w:rPr>
              <w:noProof/>
            </w:rPr>
          </w:rPrChange>
        </w:rPr>
        <w:t xml:space="preserve"> in the visual field</w:t>
      </w:r>
      <w:r w:rsidR="003F1FEF" w:rsidRPr="00237F07">
        <w:rPr>
          <w:rPrChange w:id="1138" w:author="jonathan pritchard" w:date="2024-08-21T11:05:00Z" w16du:dateUtc="2024-08-21T10:05:00Z">
            <w:rPr>
              <w:noProof/>
            </w:rPr>
          </w:rPrChange>
        </w:rPr>
        <w:t xml:space="preserve">. </w:t>
      </w:r>
      <w:commentRangeStart w:id="1139"/>
      <w:r w:rsidR="00B80625" w:rsidRPr="00237F07">
        <w:rPr>
          <w:rPrChange w:id="1140" w:author="jonathan pritchard" w:date="2024-08-21T11:05:00Z" w16du:dateUtc="2024-08-21T10:05:00Z">
            <w:rPr>
              <w:noProof/>
            </w:rPr>
          </w:rPrChange>
        </w:rPr>
        <w:t xml:space="preserve">Recommendations in the </w:t>
      </w:r>
      <w:r w:rsidR="001A67BD" w:rsidRPr="00237F07">
        <w:rPr>
          <w:rPrChange w:id="1141" w:author="jonathan pritchard" w:date="2024-08-21T11:05:00Z" w16du:dateUtc="2024-08-21T10:05:00Z">
            <w:rPr>
              <w:noProof/>
            </w:rPr>
          </w:rPrChange>
        </w:rPr>
        <w:t>P</w:t>
      </w:r>
      <w:r w:rsidR="00B80625" w:rsidRPr="00237F07">
        <w:rPr>
          <w:rPrChange w:id="1142" w:author="jonathan pritchard" w:date="2024-08-21T11:05:00Z" w16du:dateUtc="2024-08-21T10:05:00Z">
            <w:rPr>
              <w:noProof/>
            </w:rPr>
          </w:rPrChange>
        </w:rPr>
        <w:t xml:space="preserve">roduct </w:t>
      </w:r>
      <w:r w:rsidR="001A67BD" w:rsidRPr="00237F07">
        <w:rPr>
          <w:rPrChange w:id="1143" w:author="jonathan pritchard" w:date="2024-08-21T11:05:00Z" w16du:dateUtc="2024-08-21T10:05:00Z">
            <w:rPr>
              <w:noProof/>
            </w:rPr>
          </w:rPrChange>
        </w:rPr>
        <w:t>S</w:t>
      </w:r>
      <w:r w:rsidR="00B80625" w:rsidRPr="00237F07">
        <w:rPr>
          <w:rPrChange w:id="1144" w:author="jonathan pritchard" w:date="2024-08-21T11:05:00Z" w16du:dateUtc="2024-08-21T10:05:00Z">
            <w:rPr>
              <w:noProof/>
            </w:rPr>
          </w:rPrChange>
        </w:rPr>
        <w:t>pecification as to whether</w:t>
      </w:r>
      <w:r w:rsidR="003F1FEF" w:rsidRPr="00237F07">
        <w:rPr>
          <w:rPrChange w:id="1145" w:author="jonathan pritchard" w:date="2024-08-21T11:05:00Z" w16du:dateUtc="2024-08-21T10:05:00Z">
            <w:rPr>
              <w:noProof/>
            </w:rPr>
          </w:rPrChange>
        </w:rPr>
        <w:t xml:space="preserve"> spatial interpolation </w:t>
      </w:r>
      <w:r w:rsidR="00B80625" w:rsidRPr="00237F07">
        <w:rPr>
          <w:rPrChange w:id="1146" w:author="jonathan pritchard" w:date="2024-08-21T11:05:00Z" w16du:dateUtc="2024-08-21T10:05:00Z">
            <w:rPr>
              <w:noProof/>
            </w:rPr>
          </w:rPrChange>
        </w:rPr>
        <w:t xml:space="preserve">may </w:t>
      </w:r>
      <w:r w:rsidR="003F1FEF" w:rsidRPr="00237F07">
        <w:rPr>
          <w:rPrChange w:id="1147" w:author="jonathan pritchard" w:date="2024-08-21T11:05:00Z" w16du:dateUtc="2024-08-21T10:05:00Z">
            <w:rPr>
              <w:noProof/>
            </w:rPr>
          </w:rPrChange>
        </w:rPr>
        <w:t xml:space="preserve">be used to estimate </w:t>
      </w:r>
      <w:r w:rsidR="00B80625" w:rsidRPr="00237F07">
        <w:rPr>
          <w:rPrChange w:id="1148" w:author="jonathan pritchard" w:date="2024-08-21T11:05:00Z" w16du:dateUtc="2024-08-21T10:05:00Z">
            <w:rPr>
              <w:noProof/>
            </w:rPr>
          </w:rPrChange>
        </w:rPr>
        <w:t>data</w:t>
      </w:r>
      <w:r w:rsidR="003F1FEF" w:rsidRPr="00237F07">
        <w:rPr>
          <w:rPrChange w:id="1149" w:author="jonathan pritchard" w:date="2024-08-21T11:05:00Z" w16du:dateUtc="2024-08-21T10:05:00Z">
            <w:rPr>
              <w:noProof/>
            </w:rPr>
          </w:rPrChange>
        </w:rPr>
        <w:t xml:space="preserve"> values at locations between grid points or point coverage locations</w:t>
      </w:r>
      <w:r w:rsidR="00B80625" w:rsidRPr="00237F07">
        <w:rPr>
          <w:rPrChange w:id="1150" w:author="jonathan pritchard" w:date="2024-08-21T11:05:00Z" w16du:dateUtc="2024-08-21T10:05:00Z">
            <w:rPr>
              <w:noProof/>
            </w:rPr>
          </w:rPrChange>
        </w:rPr>
        <w:t xml:space="preserve"> must be followed.</w:t>
      </w:r>
      <w:commentRangeEnd w:id="1139"/>
      <w:r w:rsidR="00F87269" w:rsidRPr="00237F07">
        <w:rPr>
          <w:rStyle w:val="CommentReference"/>
          <w:lang w:val="en-GB"/>
          <w:rPrChange w:id="1151" w:author="jonathan pritchard" w:date="2024-08-21T11:05:00Z" w16du:dateUtc="2024-08-21T10:05:00Z">
            <w:rPr>
              <w:rStyle w:val="CommentReference"/>
            </w:rPr>
          </w:rPrChange>
        </w:rPr>
        <w:commentReference w:id="1139"/>
      </w:r>
    </w:p>
    <w:p w14:paraId="62FF7CB5" w14:textId="77777777" w:rsidR="00AB26E9" w:rsidRPr="00237F07" w:rsidRDefault="003F1FEF" w:rsidP="001A67BD">
      <w:pPr>
        <w:spacing w:after="120" w:line="240" w:lineRule="auto"/>
        <w:jc w:val="both"/>
        <w:rPr>
          <w:rPrChange w:id="1152" w:author="jonathan pritchard" w:date="2024-08-21T11:05:00Z" w16du:dateUtc="2024-08-21T10:05:00Z">
            <w:rPr>
              <w:noProof/>
            </w:rPr>
          </w:rPrChange>
        </w:rPr>
      </w:pPr>
      <w:r w:rsidRPr="00237F07">
        <w:rPr>
          <w:rPrChange w:id="1153" w:author="jonathan pritchard" w:date="2024-08-21T11:05:00Z" w16du:dateUtc="2024-08-21T10:05:00Z">
            <w:rPr>
              <w:noProof/>
            </w:rPr>
          </w:rPrChange>
        </w:rPr>
        <w:t>Displaying at a low resolution (that is, zooming out) increases the density of symbols</w:t>
      </w:r>
      <w:r w:rsidR="00B80625" w:rsidRPr="00237F07">
        <w:rPr>
          <w:rPrChange w:id="1154" w:author="jonathan pritchard" w:date="2024-08-21T11:05:00Z" w16du:dateUtc="2024-08-21T10:05:00Z">
            <w:rPr>
              <w:noProof/>
            </w:rPr>
          </w:rPrChange>
        </w:rPr>
        <w:t xml:space="preserve"> in the visual field</w:t>
      </w:r>
      <w:r w:rsidRPr="00237F07">
        <w:rPr>
          <w:rPrChange w:id="1155" w:author="jonathan pritchard" w:date="2024-08-21T11:05:00Z" w16du:dateUtc="2024-08-21T10:05:00Z">
            <w:rPr>
              <w:noProof/>
            </w:rPr>
          </w:rPrChange>
        </w:rPr>
        <w:t xml:space="preserve">. However, by applying a thinning algorithm, the number of </w:t>
      </w:r>
      <w:r w:rsidR="00B80625" w:rsidRPr="00237F07">
        <w:rPr>
          <w:rPrChange w:id="1156" w:author="jonathan pritchard" w:date="2024-08-21T11:05:00Z" w16du:dateUtc="2024-08-21T10:05:00Z">
            <w:rPr>
              <w:noProof/>
            </w:rPr>
          </w:rPrChange>
        </w:rPr>
        <w:t>symbols</w:t>
      </w:r>
      <w:r w:rsidRPr="00237F07">
        <w:rPr>
          <w:rPrChange w:id="1157" w:author="jonathan pritchard" w:date="2024-08-21T11:05:00Z" w16du:dateUtc="2024-08-21T10:05:00Z">
            <w:rPr>
              <w:noProof/>
            </w:rPr>
          </w:rPrChange>
        </w:rPr>
        <w:t xml:space="preserve"> may be reduced.</w:t>
      </w:r>
    </w:p>
    <w:p w14:paraId="23014F42" w14:textId="4EBAB872" w:rsidR="003F1FEF" w:rsidRPr="00237F07" w:rsidRDefault="00AB26E9" w:rsidP="001A67BD">
      <w:pPr>
        <w:spacing w:after="120" w:line="240" w:lineRule="auto"/>
        <w:jc w:val="both"/>
        <w:rPr>
          <w:rPrChange w:id="1158" w:author="jonathan pritchard" w:date="2024-08-21T11:05:00Z" w16du:dateUtc="2024-08-21T10:05:00Z">
            <w:rPr>
              <w:noProof/>
            </w:rPr>
          </w:rPrChange>
        </w:rPr>
      </w:pPr>
      <w:commentRangeStart w:id="1159"/>
      <w:r w:rsidRPr="00237F07">
        <w:rPr>
          <w:highlight w:val="yellow"/>
          <w:rPrChange w:id="1160" w:author="jonathan pritchard" w:date="2024-08-21T11:05:00Z" w16du:dateUtc="2024-08-21T10:05:00Z">
            <w:rPr>
              <w:noProof/>
            </w:rPr>
          </w:rPrChange>
        </w:rPr>
        <w:t xml:space="preserve">This </w:t>
      </w:r>
      <w:r w:rsidR="001A67BD" w:rsidRPr="00237F07">
        <w:rPr>
          <w:highlight w:val="yellow"/>
          <w:rPrChange w:id="1161" w:author="jonathan pritchard" w:date="2024-08-21T11:05:00Z" w16du:dateUtc="2024-08-21T10:05:00Z">
            <w:rPr>
              <w:noProof/>
            </w:rPr>
          </w:rPrChange>
        </w:rPr>
        <w:t>S</w:t>
      </w:r>
      <w:r w:rsidRPr="00237F07">
        <w:rPr>
          <w:highlight w:val="yellow"/>
          <w:rPrChange w:id="1162" w:author="jonathan pritchard" w:date="2024-08-21T11:05:00Z" w16du:dateUtc="2024-08-21T10:05:00Z">
            <w:rPr>
              <w:noProof/>
            </w:rPr>
          </w:rPrChange>
        </w:rPr>
        <w:t>pecification requires only that a thinning algorithm be applied to reduce symbol density when the display is scaled.</w:t>
      </w:r>
      <w:r w:rsidRPr="00237F07">
        <w:rPr>
          <w:rPrChange w:id="1163" w:author="jonathan pritchard" w:date="2024-08-21T11:05:00Z" w16du:dateUtc="2024-08-21T10:05:00Z">
            <w:rPr>
              <w:noProof/>
            </w:rPr>
          </w:rPrChange>
        </w:rPr>
        <w:t xml:space="preserve"> Manufacturers may use the algorithms described below or other algorithms of their own devising.</w:t>
      </w:r>
      <w:commentRangeEnd w:id="1159"/>
      <w:r w:rsidR="00905BC7">
        <w:rPr>
          <w:rStyle w:val="CommentReference"/>
        </w:rPr>
        <w:commentReference w:id="1159"/>
      </w:r>
    </w:p>
    <w:p w14:paraId="4F6E1BA9" w14:textId="22D11E15" w:rsidR="0004244F" w:rsidRPr="00237F07" w:rsidRDefault="0004244F" w:rsidP="00DE56FE">
      <w:pPr>
        <w:pStyle w:val="Heading3"/>
        <w:rPr>
          <w:rPrChange w:id="1164" w:author="jonathan pritchard" w:date="2024-08-21T11:05:00Z" w16du:dateUtc="2024-08-21T10:05:00Z">
            <w:rPr>
              <w:noProof/>
            </w:rPr>
          </w:rPrChange>
        </w:rPr>
      </w:pPr>
      <w:bookmarkStart w:id="1165" w:name="_Toc175134643"/>
      <w:commentRangeStart w:id="1166"/>
      <w:r w:rsidRPr="00237F07">
        <w:rPr>
          <w:rPrChange w:id="1167" w:author="jonathan pritchard" w:date="2024-08-21T11:05:00Z" w16du:dateUtc="2024-08-21T10:05:00Z">
            <w:rPr>
              <w:noProof/>
            </w:rPr>
          </w:rPrChange>
        </w:rPr>
        <w:t>Thinning algorithms</w:t>
      </w:r>
      <w:r w:rsidR="00AB26E9" w:rsidRPr="00237F07">
        <w:rPr>
          <w:rPrChange w:id="1168" w:author="jonathan pritchard" w:date="2024-08-21T11:05:00Z" w16du:dateUtc="2024-08-21T10:05:00Z">
            <w:rPr>
              <w:noProof/>
            </w:rPr>
          </w:rPrChange>
        </w:rPr>
        <w:t xml:space="preserve"> (informative)</w:t>
      </w:r>
      <w:commentRangeEnd w:id="1166"/>
      <w:r w:rsidR="00BB0BEC" w:rsidRPr="00237F07">
        <w:rPr>
          <w:rStyle w:val="CommentReference"/>
          <w:b w:val="0"/>
          <w:bCs w:val="0"/>
          <w:lang w:val="en-GB"/>
          <w:rPrChange w:id="1169" w:author="jonathan pritchard" w:date="2024-08-21T11:05:00Z" w16du:dateUtc="2024-08-21T10:05:00Z">
            <w:rPr>
              <w:rStyle w:val="CommentReference"/>
              <w:b w:val="0"/>
              <w:bCs w:val="0"/>
            </w:rPr>
          </w:rPrChange>
        </w:rPr>
        <w:commentReference w:id="1166"/>
      </w:r>
      <w:bookmarkEnd w:id="1165"/>
    </w:p>
    <w:p w14:paraId="14892966" w14:textId="77777777" w:rsidR="0004244F" w:rsidRPr="00237F07" w:rsidRDefault="0004244F" w:rsidP="00024B10">
      <w:pPr>
        <w:pStyle w:val="Heading4"/>
        <w:rPr>
          <w:rPrChange w:id="1170" w:author="jonathan pritchard" w:date="2024-08-21T11:05:00Z" w16du:dateUtc="2024-08-21T10:05:00Z">
            <w:rPr>
              <w:noProof/>
            </w:rPr>
          </w:rPrChange>
        </w:rPr>
      </w:pPr>
      <w:r w:rsidRPr="00237F07">
        <w:rPr>
          <w:rPrChange w:id="1171" w:author="jonathan pritchard" w:date="2024-08-21T11:05:00Z" w16du:dateUtc="2024-08-21T10:05:00Z">
            <w:rPr>
              <w:noProof/>
            </w:rPr>
          </w:rPrChange>
        </w:rPr>
        <w:t>Regularly gridded data</w:t>
      </w:r>
    </w:p>
    <w:p w14:paraId="189FF39E" w14:textId="68FB830A" w:rsidR="0003088C" w:rsidRPr="00237F07" w:rsidRDefault="00F47D18" w:rsidP="001A67BD">
      <w:pPr>
        <w:spacing w:after="120" w:line="240" w:lineRule="auto"/>
        <w:jc w:val="both"/>
        <w:rPr>
          <w:rPrChange w:id="1172" w:author="jonathan pritchard" w:date="2024-08-21T11:05:00Z" w16du:dateUtc="2024-08-21T10:05:00Z">
            <w:rPr>
              <w:noProof/>
            </w:rPr>
          </w:rPrChange>
        </w:rPr>
      </w:pPr>
      <w:r w:rsidRPr="00237F07">
        <w:rPr>
          <w:rPrChange w:id="1173" w:author="jonathan pritchard" w:date="2024-08-21T11:05:00Z" w16du:dateUtc="2024-08-21T10:05:00Z">
            <w:rPr>
              <w:noProof/>
            </w:rPr>
          </w:rPrChange>
        </w:rPr>
        <w:t>Let the</w:t>
      </w:r>
      <w:r w:rsidR="003F1FEF" w:rsidRPr="00237F07">
        <w:rPr>
          <w:rPrChange w:id="1174" w:author="jonathan pritchard" w:date="2024-08-21T11:05:00Z" w16du:dateUtc="2024-08-21T10:05:00Z">
            <w:rPr>
              <w:noProof/>
            </w:rPr>
          </w:rPrChange>
        </w:rPr>
        <w:t xml:space="preserve"> grid cell</w:t>
      </w:r>
      <w:r w:rsidR="005B0A32" w:rsidRPr="00237F07">
        <w:rPr>
          <w:rPrChange w:id="1175" w:author="jonathan pritchard" w:date="2024-08-21T11:05:00Z" w16du:dateUtc="2024-08-21T10:05:00Z">
            <w:rPr>
              <w:noProof/>
            </w:rPr>
          </w:rPrChange>
        </w:rPr>
        <w:t>’s</w:t>
      </w:r>
      <w:r w:rsidR="003F1FEF" w:rsidRPr="00237F07">
        <w:rPr>
          <w:rPrChange w:id="1176" w:author="jonathan pritchard" w:date="2024-08-21T11:05:00Z" w16du:dateUtc="2024-08-21T10:05:00Z">
            <w:rPr>
              <w:noProof/>
            </w:rPr>
          </w:rPrChange>
        </w:rPr>
        <w:t xml:space="preserve"> diagonal </w:t>
      </w:r>
      <w:r w:rsidR="005B0A32" w:rsidRPr="00237F07">
        <w:rPr>
          <w:rPrChange w:id="1177" w:author="jonathan pritchard" w:date="2024-08-21T11:05:00Z" w16du:dateUtc="2024-08-21T10:05:00Z">
            <w:rPr>
              <w:noProof/>
            </w:rPr>
          </w:rPrChange>
        </w:rPr>
        <w:t xml:space="preserve">for the </w:t>
      </w:r>
      <w:proofErr w:type="spellStart"/>
      <w:r w:rsidR="005B0A32" w:rsidRPr="00237F07">
        <w:rPr>
          <w:rPrChange w:id="1178" w:author="jonathan pritchard" w:date="2024-08-21T11:05:00Z" w16du:dateUtc="2024-08-21T10:05:00Z">
            <w:rPr>
              <w:noProof/>
            </w:rPr>
          </w:rPrChange>
        </w:rPr>
        <w:t>unthinned</w:t>
      </w:r>
      <w:proofErr w:type="spellEnd"/>
      <w:r w:rsidR="005B0A32" w:rsidRPr="00237F07">
        <w:rPr>
          <w:rPrChange w:id="1179" w:author="jonathan pritchard" w:date="2024-08-21T11:05:00Z" w16du:dateUtc="2024-08-21T10:05:00Z">
            <w:rPr>
              <w:noProof/>
            </w:rPr>
          </w:rPrChange>
        </w:rPr>
        <w:t xml:space="preserve"> grid at the current display scale</w:t>
      </w:r>
      <w:r w:rsidR="003F1FEF" w:rsidRPr="00237F07">
        <w:rPr>
          <w:rPrChange w:id="1180" w:author="jonathan pritchard" w:date="2024-08-21T11:05:00Z" w16du:dateUtc="2024-08-21T10:05:00Z">
            <w:rPr>
              <w:noProof/>
            </w:rPr>
          </w:rPrChange>
        </w:rPr>
        <w:t xml:space="preserve"> </w:t>
      </w:r>
      <w:r w:rsidR="005B0A32" w:rsidRPr="00237F07">
        <w:rPr>
          <w:rPrChange w:id="1181" w:author="jonathan pritchard" w:date="2024-08-21T11:05:00Z" w16du:dateUtc="2024-08-21T10:05:00Z">
            <w:rPr>
              <w:noProof/>
            </w:rPr>
          </w:rPrChange>
        </w:rPr>
        <w:t>be given by</w:t>
      </w:r>
      <w:r w:rsidR="003F1FEF" w:rsidRPr="00237F07">
        <w:rPr>
          <w:rPrChange w:id="1182" w:author="jonathan pritchard" w:date="2024-08-21T11:05:00Z" w16du:dateUtc="2024-08-21T10:05:00Z">
            <w:rPr>
              <w:noProof/>
            </w:rPr>
          </w:rPrChange>
        </w:rPr>
        <w:t xml:space="preserve"> </w:t>
      </w:r>
      <w:r w:rsidR="003F1FEF" w:rsidRPr="00237F07">
        <w:rPr>
          <w:i/>
          <w:iCs/>
          <w:rPrChange w:id="1183" w:author="jonathan pritchard" w:date="2024-08-21T11:05:00Z" w16du:dateUtc="2024-08-21T10:05:00Z">
            <w:rPr>
              <w:i/>
              <w:iCs/>
              <w:noProof/>
            </w:rPr>
          </w:rPrChange>
        </w:rPr>
        <w:t>D</w:t>
      </w:r>
      <w:r w:rsidR="003F1FEF" w:rsidRPr="00237F07">
        <w:rPr>
          <w:rPrChange w:id="1184" w:author="jonathan pritchard" w:date="2024-08-21T11:05:00Z" w16du:dateUtc="2024-08-21T10:05:00Z">
            <w:rPr>
              <w:noProof/>
            </w:rPr>
          </w:rPrChange>
        </w:rPr>
        <w:t xml:space="preserve"> mm. Note that </w:t>
      </w:r>
      <w:r w:rsidR="003F1FEF" w:rsidRPr="00237F07">
        <w:rPr>
          <w:i/>
          <w:iCs/>
          <w:rPrChange w:id="1185" w:author="jonathan pritchard" w:date="2024-08-21T11:05:00Z" w16du:dateUtc="2024-08-21T10:05:00Z">
            <w:rPr>
              <w:i/>
              <w:iCs/>
              <w:noProof/>
            </w:rPr>
          </w:rPrChange>
        </w:rPr>
        <w:t>D</w:t>
      </w:r>
      <w:r w:rsidR="003F1FEF" w:rsidRPr="00237F07">
        <w:rPr>
          <w:rPrChange w:id="1186" w:author="jonathan pritchard" w:date="2024-08-21T11:05:00Z" w16du:dateUtc="2024-08-21T10:05:00Z">
            <w:rPr>
              <w:noProof/>
            </w:rPr>
          </w:rPrChange>
        </w:rPr>
        <w:t xml:space="preserve"> is dependent on the </w:t>
      </w:r>
      <w:r w:rsidR="005B0A32" w:rsidRPr="00237F07">
        <w:rPr>
          <w:rPrChange w:id="1187" w:author="jonathan pritchard" w:date="2024-08-21T11:05:00Z" w16du:dateUtc="2024-08-21T10:05:00Z">
            <w:rPr>
              <w:noProof/>
            </w:rPr>
          </w:rPrChange>
        </w:rPr>
        <w:t>dataset and the characteristics</w:t>
      </w:r>
      <w:r w:rsidR="003F1FEF" w:rsidRPr="00237F07">
        <w:rPr>
          <w:rPrChange w:id="1188" w:author="jonathan pritchard" w:date="2024-08-21T11:05:00Z" w16du:dateUtc="2024-08-21T10:05:00Z">
            <w:rPr>
              <w:noProof/>
            </w:rPr>
          </w:rPrChange>
        </w:rPr>
        <w:t xml:space="preserve"> of the viewing monitor. If every </w:t>
      </w:r>
      <w:r w:rsidR="005B0A32" w:rsidRPr="00237F07">
        <w:rPr>
          <w:i/>
          <w:iCs/>
          <w:rPrChange w:id="1189" w:author="jonathan pritchard" w:date="2024-08-21T11:05:00Z" w16du:dateUtc="2024-08-21T10:05:00Z">
            <w:rPr>
              <w:i/>
              <w:iCs/>
              <w:noProof/>
            </w:rPr>
          </w:rPrChange>
        </w:rPr>
        <w:t>n</w:t>
      </w:r>
      <w:r w:rsidR="005B0A32" w:rsidRPr="00237F07">
        <w:rPr>
          <w:i/>
          <w:iCs/>
          <w:vertAlign w:val="superscript"/>
          <w:rPrChange w:id="1190" w:author="jonathan pritchard" w:date="2024-08-21T11:05:00Z" w16du:dateUtc="2024-08-21T10:05:00Z">
            <w:rPr>
              <w:i/>
              <w:iCs/>
              <w:noProof/>
              <w:vertAlign w:val="superscript"/>
            </w:rPr>
          </w:rPrChange>
        </w:rPr>
        <w:t>th</w:t>
      </w:r>
      <w:r w:rsidR="003F1FEF" w:rsidRPr="00237F07">
        <w:rPr>
          <w:rPrChange w:id="1191" w:author="jonathan pritchard" w:date="2024-08-21T11:05:00Z" w16du:dateUtc="2024-08-21T10:05:00Z">
            <w:rPr>
              <w:noProof/>
            </w:rPr>
          </w:rPrChange>
        </w:rPr>
        <w:t xml:space="preserve"> cell is displayed, the displayed spacing is </w:t>
      </w:r>
      <w:proofErr w:type="spellStart"/>
      <w:r w:rsidR="003F1FEF" w:rsidRPr="00237F07">
        <w:rPr>
          <w:i/>
          <w:iCs/>
          <w:rPrChange w:id="1192" w:author="jonathan pritchard" w:date="2024-08-21T11:05:00Z" w16du:dateUtc="2024-08-21T10:05:00Z">
            <w:rPr>
              <w:i/>
              <w:iCs/>
              <w:noProof/>
            </w:rPr>
          </w:rPrChange>
        </w:rPr>
        <w:t>nD</w:t>
      </w:r>
      <w:proofErr w:type="spellEnd"/>
      <w:r w:rsidR="003F1FEF" w:rsidRPr="00237F07">
        <w:rPr>
          <w:rPrChange w:id="1193" w:author="jonathan pritchard" w:date="2024-08-21T11:05:00Z" w16du:dateUtc="2024-08-21T10:05:00Z">
            <w:rPr>
              <w:noProof/>
            </w:rPr>
          </w:rPrChange>
        </w:rPr>
        <w:t xml:space="preserve">. Next, suppose the </w:t>
      </w:r>
      <w:r w:rsidRPr="00237F07">
        <w:rPr>
          <w:rPrChange w:id="1194" w:author="jonathan pritchard" w:date="2024-08-21T11:05:00Z" w16du:dateUtc="2024-08-21T10:05:00Z">
            <w:rPr>
              <w:noProof/>
            </w:rPr>
          </w:rPrChange>
        </w:rPr>
        <w:t>maximum dimension of the largest scaled symbol</w:t>
      </w:r>
      <w:r w:rsidR="003F1FEF" w:rsidRPr="00237F07">
        <w:rPr>
          <w:rPrChange w:id="1195" w:author="jonathan pritchard" w:date="2024-08-21T11:05:00Z" w16du:dateUtc="2024-08-21T10:05:00Z">
            <w:rPr>
              <w:noProof/>
            </w:rPr>
          </w:rPrChange>
        </w:rPr>
        <w:t xml:space="preserve"> in the displayed field is </w:t>
      </w:r>
      <w:r w:rsidR="003F1FEF" w:rsidRPr="00237F07">
        <w:rPr>
          <w:i/>
          <w:iCs/>
          <w:rPrChange w:id="1196" w:author="jonathan pritchard" w:date="2024-08-21T11:05:00Z" w16du:dateUtc="2024-08-21T10:05:00Z">
            <w:rPr>
              <w:i/>
              <w:iCs/>
              <w:noProof/>
            </w:rPr>
          </w:rPrChange>
        </w:rPr>
        <w:t>L</w:t>
      </w:r>
      <w:r w:rsidR="008E3A1D" w:rsidRPr="00237F07">
        <w:rPr>
          <w:i/>
          <w:iCs/>
          <w:rPrChange w:id="1197" w:author="jonathan pritchard" w:date="2024-08-21T11:05:00Z" w16du:dateUtc="2024-08-21T10:05:00Z">
            <w:rPr>
              <w:i/>
              <w:iCs/>
              <w:noProof/>
            </w:rPr>
          </w:rPrChange>
        </w:rPr>
        <w:t>s</w:t>
      </w:r>
      <w:r w:rsidR="003F1FEF" w:rsidRPr="00237F07">
        <w:rPr>
          <w:i/>
          <w:iCs/>
          <w:rPrChange w:id="1198" w:author="jonathan pritchard" w:date="2024-08-21T11:05:00Z" w16du:dateUtc="2024-08-21T10:05:00Z">
            <w:rPr>
              <w:i/>
              <w:iCs/>
              <w:noProof/>
            </w:rPr>
          </w:rPrChange>
        </w:rPr>
        <w:t>max</w:t>
      </w:r>
      <w:r w:rsidR="003F1FEF" w:rsidRPr="00237F07">
        <w:rPr>
          <w:rPrChange w:id="1199" w:author="jonathan pritchard" w:date="2024-08-21T11:05:00Z" w16du:dateUtc="2024-08-21T10:05:00Z">
            <w:rPr>
              <w:noProof/>
            </w:rPr>
          </w:rPrChange>
        </w:rPr>
        <w:t xml:space="preserve"> mm. Then the ratio</w:t>
      </w:r>
      <w:r w:rsidR="00794F3D" w:rsidRPr="00237F07">
        <w:rPr>
          <w:rPrChange w:id="1200" w:author="jonathan pritchard" w:date="2024-08-21T11:05:00Z" w16du:dateUtc="2024-08-21T10:05:00Z">
            <w:rPr>
              <w:noProof/>
            </w:rPr>
          </w:rPrChange>
        </w:rPr>
        <w:t xml:space="preserve"> </w:t>
      </w:r>
      <w:r w:rsidR="00794F3D" w:rsidRPr="00237F07">
        <w:rPr>
          <w:i/>
          <w:iCs/>
          <w:rPrChange w:id="1201" w:author="jonathan pritchard" w:date="2024-08-21T11:05:00Z" w16du:dateUtc="2024-08-21T10:05:00Z">
            <w:rPr>
              <w:i/>
              <w:iCs/>
              <w:noProof/>
            </w:rPr>
          </w:rPrChange>
        </w:rPr>
        <w:t>R</w:t>
      </w:r>
      <w:r w:rsidR="003F1FEF" w:rsidRPr="00237F07">
        <w:rPr>
          <w:rPrChange w:id="1202" w:author="jonathan pritchard" w:date="2024-08-21T11:05:00Z" w16du:dateUtc="2024-08-21T10:05:00Z">
            <w:rPr>
              <w:noProof/>
            </w:rPr>
          </w:rPrChange>
        </w:rPr>
        <w:t xml:space="preserve"> of the maximum </w:t>
      </w:r>
      <w:r w:rsidR="005B0A32" w:rsidRPr="00237F07">
        <w:rPr>
          <w:rPrChange w:id="1203" w:author="jonathan pritchard" w:date="2024-08-21T11:05:00Z" w16du:dateUtc="2024-08-21T10:05:00Z">
            <w:rPr>
              <w:noProof/>
            </w:rPr>
          </w:rPrChange>
        </w:rPr>
        <w:t>symbol dimension</w:t>
      </w:r>
      <w:r w:rsidR="003F1FEF" w:rsidRPr="00237F07">
        <w:rPr>
          <w:rPrChange w:id="1204" w:author="jonathan pritchard" w:date="2024-08-21T11:05:00Z" w16du:dateUtc="2024-08-21T10:05:00Z">
            <w:rPr>
              <w:noProof/>
            </w:rPr>
          </w:rPrChange>
        </w:rPr>
        <w:t xml:space="preserve"> to the displayed grid spacing is constrained to be less than a prescribed maximum value, </w:t>
      </w:r>
      <w:proofErr w:type="spellStart"/>
      <w:r w:rsidR="003F1FEF" w:rsidRPr="00237F07">
        <w:rPr>
          <w:i/>
          <w:iCs/>
          <w:rPrChange w:id="1205" w:author="jonathan pritchard" w:date="2024-08-21T11:05:00Z" w16du:dateUtc="2024-08-21T10:05:00Z">
            <w:rPr>
              <w:i/>
              <w:iCs/>
              <w:noProof/>
            </w:rPr>
          </w:rPrChange>
        </w:rPr>
        <w:t>Rmax</w:t>
      </w:r>
      <w:proofErr w:type="spellEnd"/>
      <w:r w:rsidR="00794F3D" w:rsidRPr="00237F07">
        <w:rPr>
          <w:rPrChange w:id="1206" w:author="jonathan pritchard" w:date="2024-08-21T11:05:00Z" w16du:dateUtc="2024-08-21T10:05:00Z">
            <w:rPr>
              <w:noProof/>
            </w:rPr>
          </w:rPrChange>
        </w:rPr>
        <w:t>.</w:t>
      </w:r>
      <w:r w:rsidR="003F1FEF" w:rsidRPr="00237F07">
        <w:rPr>
          <w:rPrChange w:id="1207" w:author="jonathan pritchard" w:date="2024-08-21T11:05:00Z" w16du:dateUtc="2024-08-21T10:05:00Z">
            <w:rPr>
              <w:noProof/>
            </w:rPr>
          </w:rPrChange>
        </w:rPr>
        <w:t xml:space="preserve"> </w:t>
      </w:r>
      <w:r w:rsidR="00794F3D" w:rsidRPr="00237F07">
        <w:rPr>
          <w:rPrChange w:id="1208" w:author="jonathan pritchard" w:date="2024-08-21T11:05:00Z" w16du:dateUtc="2024-08-21T10:05:00Z">
            <w:rPr>
              <w:noProof/>
            </w:rPr>
          </w:rPrChange>
        </w:rPr>
        <w:t xml:space="preserve">A typical value for </w:t>
      </w:r>
      <w:proofErr w:type="spellStart"/>
      <w:r w:rsidR="00794F3D" w:rsidRPr="00237F07">
        <w:rPr>
          <w:i/>
          <w:iCs/>
          <w:rPrChange w:id="1209" w:author="jonathan pritchard" w:date="2024-08-21T11:05:00Z" w16du:dateUtc="2024-08-21T10:05:00Z">
            <w:rPr>
              <w:i/>
              <w:iCs/>
              <w:noProof/>
            </w:rPr>
          </w:rPrChange>
        </w:rPr>
        <w:t>Rmax</w:t>
      </w:r>
      <w:proofErr w:type="spellEnd"/>
      <w:r w:rsidR="00794F3D" w:rsidRPr="00237F07">
        <w:rPr>
          <w:rPrChange w:id="1210" w:author="jonathan pritchard" w:date="2024-08-21T11:05:00Z" w16du:dateUtc="2024-08-21T10:05:00Z">
            <w:rPr>
              <w:noProof/>
            </w:rPr>
          </w:rPrChange>
        </w:rPr>
        <w:t xml:space="preserve"> can be</w:t>
      </w:r>
      <w:r w:rsidR="003F1FEF" w:rsidRPr="00237F07">
        <w:rPr>
          <w:rPrChange w:id="1211" w:author="jonathan pritchard" w:date="2024-08-21T11:05:00Z" w16du:dateUtc="2024-08-21T10:05:00Z">
            <w:rPr>
              <w:noProof/>
            </w:rPr>
          </w:rPrChange>
        </w:rPr>
        <w:t xml:space="preserve"> taken to be 0.5.</w:t>
      </w:r>
      <w:r w:rsidR="00794F3D" w:rsidRPr="00237F07">
        <w:rPr>
          <w:rPrChange w:id="1212" w:author="jonathan pritchard" w:date="2024-08-21T11:05:00Z" w16du:dateUtc="2024-08-21T10:05:00Z">
            <w:rPr>
              <w:noProof/>
            </w:rPr>
          </w:rPrChange>
        </w:rPr>
        <w:t xml:space="preserve"> </w:t>
      </w:r>
      <w:r w:rsidR="00405265" w:rsidRPr="00237F07">
        <w:rPr>
          <w:rPrChange w:id="1213" w:author="jonathan pritchard" w:date="2024-08-21T11:05:00Z" w16du:dateUtc="2024-08-21T10:05:00Z">
            <w:rPr>
              <w:noProof/>
            </w:rPr>
          </w:rPrChange>
        </w:rPr>
        <w:t xml:space="preserve">(Given that on a navigation display there may be point features from other products within the extent of the grid, </w:t>
      </w:r>
      <w:proofErr w:type="spellStart"/>
      <w:r w:rsidR="00405265" w:rsidRPr="00237F07">
        <w:rPr>
          <w:i/>
          <w:iCs/>
          <w:rPrChange w:id="1214" w:author="jonathan pritchard" w:date="2024-08-21T11:05:00Z" w16du:dateUtc="2024-08-21T10:05:00Z">
            <w:rPr>
              <w:i/>
              <w:iCs/>
              <w:noProof/>
            </w:rPr>
          </w:rPrChange>
        </w:rPr>
        <w:t>Rmax</w:t>
      </w:r>
      <w:proofErr w:type="spellEnd"/>
      <w:r w:rsidR="00405265" w:rsidRPr="00237F07">
        <w:rPr>
          <w:i/>
          <w:iCs/>
          <w:rPrChange w:id="1215" w:author="jonathan pritchard" w:date="2024-08-21T11:05:00Z" w16du:dateUtc="2024-08-21T10:05:00Z">
            <w:rPr>
              <w:i/>
              <w:iCs/>
              <w:noProof/>
            </w:rPr>
          </w:rPrChange>
        </w:rPr>
        <w:t>=0.5</w:t>
      </w:r>
      <w:r w:rsidR="00405265" w:rsidRPr="00237F07">
        <w:rPr>
          <w:rPrChange w:id="1216" w:author="jonathan pritchard" w:date="2024-08-21T11:05:00Z" w16du:dateUtc="2024-08-21T10:05:00Z">
            <w:rPr>
              <w:noProof/>
            </w:rPr>
          </w:rPrChange>
        </w:rPr>
        <w:t xml:space="preserve"> may be too high for practical use; the optimal value of </w:t>
      </w:r>
      <w:proofErr w:type="spellStart"/>
      <w:r w:rsidR="00405265" w:rsidRPr="00237F07">
        <w:rPr>
          <w:i/>
          <w:iCs/>
          <w:rPrChange w:id="1217" w:author="jonathan pritchard" w:date="2024-08-21T11:05:00Z" w16du:dateUtc="2024-08-21T10:05:00Z">
            <w:rPr>
              <w:i/>
              <w:iCs/>
              <w:noProof/>
            </w:rPr>
          </w:rPrChange>
        </w:rPr>
        <w:t>Rmax</w:t>
      </w:r>
      <w:proofErr w:type="spellEnd"/>
      <w:r w:rsidR="00405265" w:rsidRPr="00237F07">
        <w:rPr>
          <w:rPrChange w:id="1218" w:author="jonathan pritchard" w:date="2024-08-21T11:05:00Z" w16du:dateUtc="2024-08-21T10:05:00Z">
            <w:rPr>
              <w:noProof/>
            </w:rPr>
          </w:rPrChange>
        </w:rPr>
        <w:t xml:space="preserve"> is left to manufacturer determination</w:t>
      </w:r>
      <w:r w:rsidR="000B4C09" w:rsidRPr="00237F07">
        <w:rPr>
          <w:rPrChange w:id="1219" w:author="jonathan pritchard" w:date="2024-08-21T11:05:00Z" w16du:dateUtc="2024-08-21T10:05:00Z">
            <w:rPr>
              <w:noProof/>
            </w:rPr>
          </w:rPrChange>
        </w:rPr>
        <w:t>,</w:t>
      </w:r>
      <w:r w:rsidR="00405265" w:rsidRPr="00237F07">
        <w:rPr>
          <w:rPrChange w:id="1220" w:author="jonathan pritchard" w:date="2024-08-21T11:05:00Z" w16du:dateUtc="2024-08-21T10:05:00Z">
            <w:rPr>
              <w:noProof/>
            </w:rPr>
          </w:rPrChange>
        </w:rPr>
        <w:t xml:space="preserve"> and may be different for different products, depending on the shape of the symbol.)  </w:t>
      </w:r>
      <w:r w:rsidR="00794F3D" w:rsidRPr="00237F07">
        <w:rPr>
          <w:rPrChange w:id="1221" w:author="jonathan pritchard" w:date="2024-08-21T11:05:00Z" w16du:dateUtc="2024-08-21T10:05:00Z">
            <w:rPr>
              <w:noProof/>
            </w:rPr>
          </w:rPrChange>
        </w:rPr>
        <w:t>Then the following inequality must be satisfied for the thinned grid:</w:t>
      </w:r>
    </w:p>
    <w:p w14:paraId="2CADCCF0" w14:textId="56955BE9" w:rsidR="005D43BD" w:rsidRPr="00237F07" w:rsidRDefault="0003088C" w:rsidP="004E61EE">
      <w:pPr>
        <w:spacing w:line="240" w:lineRule="auto"/>
        <w:rPr>
          <w:rFonts w:cs="Arial"/>
          <w:i/>
          <w:rPrChange w:id="1222" w:author="jonathan pritchard" w:date="2024-08-21T11:05:00Z" w16du:dateUtc="2024-08-21T10:05:00Z">
            <w:rPr>
              <w:rFonts w:cs="Arial"/>
              <w:i/>
              <w:noProof/>
            </w:rPr>
          </w:rPrChange>
        </w:rPr>
      </w:pPr>
      <m:oMathPara>
        <m:oMathParaPr>
          <m:jc m:val="left"/>
        </m:oMathParaPr>
        <m:oMath>
          <m:r>
            <w:rPr>
              <w:rFonts w:ascii="Cambria Math" w:hAnsi="Cambria Math" w:cs="Arial"/>
              <w:sz w:val="22"/>
              <w:szCs w:val="22"/>
              <w:rPrChange w:id="1223" w:author="jonathan pritchard" w:date="2024-08-21T11:05:00Z" w16du:dateUtc="2024-08-21T10:05:00Z">
                <w:rPr>
                  <w:rFonts w:ascii="Cambria Math" w:hAnsi="Cambria Math" w:cs="Arial"/>
                  <w:noProof/>
                  <w:sz w:val="22"/>
                  <w:szCs w:val="22"/>
                </w:rPr>
              </w:rPrChange>
            </w:rPr>
            <m:t xml:space="preserve">R = </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Change w:id="1224" w:author="jonathan pritchard" w:date="2024-08-21T11:05:00Z" w16du:dateUtc="2024-08-21T10:05:00Z">
                        <w:rPr>
                          <w:rFonts w:ascii="Cambria Math" w:hAnsi="Cambria Math" w:cs="Arial"/>
                          <w:noProof/>
                          <w:sz w:val="22"/>
                          <w:szCs w:val="22"/>
                        </w:rPr>
                      </w:rPrChange>
                    </w:rPr>
                    <m:t>L</m:t>
                  </m:r>
                </m:e>
                <m:sub>
                  <m:r>
                    <w:rPr>
                      <w:rFonts w:ascii="Cambria Math" w:hAnsi="Cambria Math" w:cs="Arial"/>
                      <w:sz w:val="22"/>
                      <w:szCs w:val="22"/>
                      <w:rPrChange w:id="1225" w:author="jonathan pritchard" w:date="2024-08-21T11:05:00Z" w16du:dateUtc="2024-08-21T10:05:00Z">
                        <w:rPr>
                          <w:rFonts w:ascii="Cambria Math" w:hAnsi="Cambria Math" w:cs="Arial"/>
                          <w:noProof/>
                          <w:sz w:val="22"/>
                          <w:szCs w:val="22"/>
                        </w:rPr>
                      </w:rPrChange>
                    </w:rPr>
                    <m:t>smax</m:t>
                  </m:r>
                </m:sub>
              </m:sSub>
            </m:num>
            <m:den>
              <m:r>
                <w:rPr>
                  <w:rFonts w:ascii="Cambria Math" w:hAnsi="Cambria Math" w:cs="Arial"/>
                  <w:sz w:val="22"/>
                  <w:szCs w:val="22"/>
                  <w:rPrChange w:id="1226" w:author="jonathan pritchard" w:date="2024-08-21T11:05:00Z" w16du:dateUtc="2024-08-21T10:05:00Z">
                    <w:rPr>
                      <w:rFonts w:ascii="Cambria Math" w:hAnsi="Cambria Math" w:cs="Arial"/>
                      <w:noProof/>
                      <w:sz w:val="22"/>
                      <w:szCs w:val="22"/>
                    </w:rPr>
                  </w:rPrChange>
                </w:rPr>
                <m:t>nD</m:t>
              </m:r>
            </m:den>
          </m:f>
          <m:r>
            <w:rPr>
              <w:rFonts w:ascii="Cambria Math" w:hAnsi="Cambria Math" w:cs="Arial"/>
              <w:sz w:val="22"/>
              <w:szCs w:val="22"/>
              <w:rPrChange w:id="1227" w:author="jonathan pritchard" w:date="2024-08-21T11:05:00Z" w16du:dateUtc="2024-08-21T10:05:00Z">
                <w:rPr>
                  <w:rFonts w:ascii="Cambria Math" w:hAnsi="Cambria Math" w:cs="Arial"/>
                  <w:noProof/>
                  <w:sz w:val="22"/>
                  <w:szCs w:val="22"/>
                </w:rPr>
              </w:rPrChange>
            </w:rPr>
            <m:t xml:space="preserve"> &lt; </m:t>
          </m:r>
          <m:sSub>
            <m:sSubPr>
              <m:ctrlPr>
                <w:rPr>
                  <w:rFonts w:ascii="Cambria Math" w:hAnsi="Cambria Math" w:cs="Arial"/>
                  <w:i/>
                  <w:sz w:val="22"/>
                  <w:szCs w:val="22"/>
                </w:rPr>
              </m:ctrlPr>
            </m:sSubPr>
            <m:e>
              <m:r>
                <w:rPr>
                  <w:rFonts w:ascii="Cambria Math" w:hAnsi="Cambria Math" w:cs="Arial"/>
                  <w:sz w:val="22"/>
                  <w:szCs w:val="22"/>
                  <w:rPrChange w:id="1228" w:author="jonathan pritchard" w:date="2024-08-21T11:05:00Z" w16du:dateUtc="2024-08-21T10:05:00Z">
                    <w:rPr>
                      <w:rFonts w:ascii="Cambria Math" w:hAnsi="Cambria Math" w:cs="Arial"/>
                      <w:noProof/>
                      <w:sz w:val="22"/>
                      <w:szCs w:val="22"/>
                    </w:rPr>
                  </w:rPrChange>
                </w:rPr>
                <m:t>R</m:t>
              </m:r>
            </m:e>
            <m:sub>
              <m:r>
                <w:rPr>
                  <w:rFonts w:ascii="Cambria Math" w:hAnsi="Cambria Math" w:cs="Arial"/>
                  <w:sz w:val="22"/>
                  <w:szCs w:val="22"/>
                  <w:rPrChange w:id="1229" w:author="jonathan pritchard" w:date="2024-08-21T11:05:00Z" w16du:dateUtc="2024-08-21T10:05:00Z">
                    <w:rPr>
                      <w:rFonts w:ascii="Cambria Math" w:hAnsi="Cambria Math" w:cs="Arial"/>
                      <w:noProof/>
                      <w:sz w:val="22"/>
                      <w:szCs w:val="22"/>
                    </w:rPr>
                  </w:rPrChange>
                </w:rPr>
                <m:t>max</m:t>
              </m:r>
            </m:sub>
          </m:sSub>
        </m:oMath>
      </m:oMathPara>
    </w:p>
    <w:p w14:paraId="727886B5" w14:textId="285BB734" w:rsidR="003F1FEF" w:rsidRPr="00237F07" w:rsidRDefault="003F1FEF" w:rsidP="00CB795B">
      <w:pPr>
        <w:spacing w:after="120" w:line="240" w:lineRule="auto"/>
        <w:jc w:val="both"/>
        <w:rPr>
          <w:rPrChange w:id="1230" w:author="jonathan pritchard" w:date="2024-08-21T11:05:00Z" w16du:dateUtc="2024-08-21T10:05:00Z">
            <w:rPr>
              <w:noProof/>
            </w:rPr>
          </w:rPrChange>
        </w:rPr>
      </w:pPr>
      <w:r w:rsidRPr="00237F07">
        <w:rPr>
          <w:rPrChange w:id="1231" w:author="jonathan pritchard" w:date="2024-08-21T11:05:00Z" w16du:dateUtc="2024-08-21T10:05:00Z">
            <w:rPr>
              <w:noProof/>
            </w:rPr>
          </w:rPrChange>
        </w:rPr>
        <w:t xml:space="preserve">If the above inequality cannot be met with increment </w:t>
      </w:r>
      <w:r w:rsidRPr="00237F07">
        <w:rPr>
          <w:i/>
          <w:iCs/>
          <w:rPrChange w:id="1232" w:author="jonathan pritchard" w:date="2024-08-21T11:05:00Z" w16du:dateUtc="2024-08-21T10:05:00Z">
            <w:rPr>
              <w:i/>
              <w:iCs/>
              <w:noProof/>
            </w:rPr>
          </w:rPrChange>
        </w:rPr>
        <w:t>n</w:t>
      </w:r>
      <w:r w:rsidRPr="00237F07">
        <w:rPr>
          <w:rPrChange w:id="1233" w:author="jonathan pritchard" w:date="2024-08-21T11:05:00Z" w16du:dateUtc="2024-08-21T10:05:00Z">
            <w:rPr>
              <w:noProof/>
            </w:rPr>
          </w:rPrChange>
        </w:rPr>
        <w:t xml:space="preserve"> equal to 1, then a new value for </w:t>
      </w:r>
      <w:r w:rsidRPr="00237F07">
        <w:rPr>
          <w:i/>
          <w:iCs/>
          <w:rPrChange w:id="1234" w:author="jonathan pritchard" w:date="2024-08-21T11:05:00Z" w16du:dateUtc="2024-08-21T10:05:00Z">
            <w:rPr>
              <w:i/>
              <w:iCs/>
              <w:noProof/>
            </w:rPr>
          </w:rPrChange>
        </w:rPr>
        <w:t>n</w:t>
      </w:r>
      <w:r w:rsidRPr="00237F07">
        <w:rPr>
          <w:rPrChange w:id="1235" w:author="jonathan pritchard" w:date="2024-08-21T11:05:00Z" w16du:dateUtc="2024-08-21T10:05:00Z">
            <w:rPr>
              <w:noProof/>
            </w:rPr>
          </w:rPrChange>
        </w:rPr>
        <w:t xml:space="preserve"> is computed by the following formula:</w:t>
      </w:r>
    </w:p>
    <w:p w14:paraId="7F0F067B" w14:textId="738CB5DD" w:rsidR="0003088C" w:rsidRPr="00237F07" w:rsidRDefault="0003088C" w:rsidP="004E61EE">
      <w:pPr>
        <w:spacing w:line="240" w:lineRule="auto"/>
        <w:rPr>
          <w:sz w:val="24"/>
          <w:szCs w:val="24"/>
          <w:rPrChange w:id="1236" w:author="jonathan pritchard" w:date="2024-08-21T11:05:00Z" w16du:dateUtc="2024-08-21T10:05:00Z">
            <w:rPr>
              <w:noProof/>
              <w:sz w:val="24"/>
              <w:szCs w:val="24"/>
              <w:lang w:val="fr-FR"/>
            </w:rPr>
          </w:rPrChange>
        </w:rPr>
      </w:pPr>
      <m:oMathPara>
        <m:oMathParaPr>
          <m:jc m:val="left"/>
        </m:oMathParaPr>
        <m:oMath>
          <m:r>
            <w:rPr>
              <w:rFonts w:ascii="Cambria Math" w:hAnsi="Cambria Math"/>
              <w:sz w:val="22"/>
              <w:szCs w:val="22"/>
              <w:rPrChange w:id="1237" w:author="jonathan pritchard" w:date="2024-08-21T11:05:00Z" w16du:dateUtc="2024-08-21T10:05:00Z">
                <w:rPr>
                  <w:rFonts w:ascii="Cambria Math" w:hAnsi="Cambria Math"/>
                  <w:noProof/>
                  <w:sz w:val="22"/>
                  <w:szCs w:val="22"/>
                </w:rPr>
              </w:rPrChange>
            </w:rPr>
            <m:t>n</m:t>
          </m:r>
          <m:r>
            <w:rPr>
              <w:rFonts w:ascii="Cambria Math" w:hAnsi="Cambria Math"/>
              <w:sz w:val="22"/>
              <w:szCs w:val="22"/>
              <w:rPrChange w:id="1238" w:author="jonathan pritchard" w:date="2024-08-21T11:05:00Z" w16du:dateUtc="2024-08-21T10:05:00Z">
                <w:rPr>
                  <w:rFonts w:ascii="Cambria Math" w:hAnsi="Cambria Math"/>
                  <w:noProof/>
                  <w:sz w:val="22"/>
                  <w:szCs w:val="22"/>
                  <w:lang w:val="fr-FR"/>
                </w:rPr>
              </w:rPrChange>
            </w:rPr>
            <m:t xml:space="preserve"> =1+ </m:t>
          </m:r>
          <m:r>
            <m:rPr>
              <m:nor/>
            </m:rPr>
            <w:rPr>
              <w:rFonts w:ascii="Cambria Math" w:hAnsi="Cambria Math"/>
              <w:sz w:val="22"/>
              <w:szCs w:val="22"/>
              <w:rPrChange w:id="1239" w:author="jonathan pritchard" w:date="2024-08-21T11:05:00Z" w16du:dateUtc="2024-08-21T10:05:00Z">
                <w:rPr>
                  <w:rFonts w:ascii="Cambria Math" w:hAnsi="Cambria Math"/>
                  <w:noProof/>
                  <w:sz w:val="22"/>
                  <w:szCs w:val="22"/>
                  <w:lang w:val="fr-FR"/>
                </w:rPr>
              </w:rPrChange>
            </w:rPr>
            <m:t>fix</m:t>
          </m:r>
          <m:d>
            <m:dPr>
              <m:ctrlPr>
                <w:rPr>
                  <w:rFonts w:ascii="Cambria Math" w:hAnsi="Cambria Math"/>
                  <w:i/>
                  <w:sz w:val="22"/>
                  <w:szCs w:val="22"/>
                </w:rPr>
              </m:ctrlPr>
            </m:dPr>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Change w:id="1240" w:author="jonathan pritchard" w:date="2024-08-21T11:05:00Z" w16du:dateUtc="2024-08-21T10:05:00Z">
                            <w:rPr>
                              <w:rFonts w:ascii="Cambria Math" w:hAnsi="Cambria Math"/>
                              <w:noProof/>
                              <w:sz w:val="22"/>
                              <w:szCs w:val="22"/>
                            </w:rPr>
                          </w:rPrChange>
                        </w:rPr>
                        <m:t>L</m:t>
                      </m:r>
                    </m:e>
                    <m:sub>
                      <m:r>
                        <w:rPr>
                          <w:rFonts w:ascii="Cambria Math" w:hAnsi="Cambria Math"/>
                          <w:sz w:val="22"/>
                          <w:szCs w:val="22"/>
                          <w:rPrChange w:id="1241" w:author="jonathan pritchard" w:date="2024-08-21T11:05:00Z" w16du:dateUtc="2024-08-21T10:05:00Z">
                            <w:rPr>
                              <w:rFonts w:ascii="Cambria Math" w:hAnsi="Cambria Math"/>
                              <w:noProof/>
                              <w:sz w:val="22"/>
                              <w:szCs w:val="22"/>
                            </w:rPr>
                          </w:rPrChange>
                        </w:rPr>
                        <m:t>smax</m:t>
                      </m:r>
                    </m:sub>
                  </m:sSub>
                </m:num>
                <m:den>
                  <m:r>
                    <w:rPr>
                      <w:rFonts w:ascii="Cambria Math" w:hAnsi="Cambria Math"/>
                      <w:sz w:val="22"/>
                      <w:szCs w:val="22"/>
                      <w:rPrChange w:id="1242" w:author="jonathan pritchard" w:date="2024-08-21T11:05:00Z" w16du:dateUtc="2024-08-21T10:05:00Z">
                        <w:rPr>
                          <w:rFonts w:ascii="Cambria Math" w:hAnsi="Cambria Math"/>
                          <w:noProof/>
                          <w:sz w:val="22"/>
                          <w:szCs w:val="22"/>
                        </w:rPr>
                      </w:rPrChange>
                    </w:rPr>
                    <m:t>D</m:t>
                  </m:r>
                  <m:sSub>
                    <m:sSubPr>
                      <m:ctrlPr>
                        <w:rPr>
                          <w:rFonts w:ascii="Cambria Math" w:hAnsi="Cambria Math"/>
                          <w:i/>
                          <w:sz w:val="22"/>
                          <w:szCs w:val="22"/>
                        </w:rPr>
                      </m:ctrlPr>
                    </m:sSubPr>
                    <m:e>
                      <m:r>
                        <w:rPr>
                          <w:rFonts w:ascii="Cambria Math" w:hAnsi="Cambria Math"/>
                          <w:sz w:val="22"/>
                          <w:szCs w:val="22"/>
                          <w:rPrChange w:id="1243" w:author="jonathan pritchard" w:date="2024-08-21T11:05:00Z" w16du:dateUtc="2024-08-21T10:05:00Z">
                            <w:rPr>
                              <w:rFonts w:ascii="Cambria Math" w:hAnsi="Cambria Math"/>
                              <w:noProof/>
                              <w:sz w:val="22"/>
                              <w:szCs w:val="22"/>
                            </w:rPr>
                          </w:rPrChange>
                        </w:rPr>
                        <m:t>R</m:t>
                      </m:r>
                    </m:e>
                    <m:sub>
                      <m:r>
                        <w:rPr>
                          <w:rFonts w:ascii="Cambria Math" w:hAnsi="Cambria Math"/>
                          <w:sz w:val="22"/>
                          <w:szCs w:val="22"/>
                          <w:rPrChange w:id="1244" w:author="jonathan pritchard" w:date="2024-08-21T11:05:00Z" w16du:dateUtc="2024-08-21T10:05:00Z">
                            <w:rPr>
                              <w:rFonts w:ascii="Cambria Math" w:hAnsi="Cambria Math"/>
                              <w:noProof/>
                              <w:sz w:val="22"/>
                              <w:szCs w:val="22"/>
                            </w:rPr>
                          </w:rPrChange>
                        </w:rPr>
                        <m:t>max</m:t>
                      </m:r>
                    </m:sub>
                  </m:sSub>
                </m:den>
              </m:f>
            </m:e>
          </m:d>
        </m:oMath>
      </m:oMathPara>
    </w:p>
    <w:p w14:paraId="59C22569" w14:textId="45AAC181" w:rsidR="00E316C5" w:rsidRPr="00237F07" w:rsidRDefault="003F1FEF" w:rsidP="00CB795B">
      <w:pPr>
        <w:spacing w:after="120" w:line="240" w:lineRule="auto"/>
        <w:jc w:val="both"/>
        <w:rPr>
          <w:rPrChange w:id="1245" w:author="jonathan pritchard" w:date="2024-08-21T11:05:00Z" w16du:dateUtc="2024-08-21T10:05:00Z">
            <w:rPr>
              <w:noProof/>
            </w:rPr>
          </w:rPrChange>
        </w:rPr>
      </w:pPr>
      <w:r w:rsidRPr="00237F07">
        <w:rPr>
          <w:rPrChange w:id="1246" w:author="jonathan pritchard" w:date="2024-08-21T11:05:00Z" w16du:dateUtc="2024-08-21T10:05:00Z">
            <w:rPr>
              <w:noProof/>
            </w:rPr>
          </w:rPrChange>
        </w:rPr>
        <w:t xml:space="preserve">Where </w:t>
      </w:r>
      <w:r w:rsidRPr="00237F07">
        <w:rPr>
          <w:i/>
          <w:iCs/>
          <w:rPrChange w:id="1247" w:author="jonathan pritchard" w:date="2024-08-21T11:05:00Z" w16du:dateUtc="2024-08-21T10:05:00Z">
            <w:rPr>
              <w:i/>
              <w:iCs/>
              <w:noProof/>
            </w:rPr>
          </w:rPrChange>
        </w:rPr>
        <w:t>fix()</w:t>
      </w:r>
      <w:r w:rsidRPr="00237F07">
        <w:rPr>
          <w:rPrChange w:id="1248" w:author="jonathan pritchard" w:date="2024-08-21T11:05:00Z" w16du:dateUtc="2024-08-21T10:05:00Z">
            <w:rPr>
              <w:noProof/>
            </w:rPr>
          </w:rPrChange>
        </w:rPr>
        <w:t xml:space="preserve"> is a function that returns the truncated integer value</w:t>
      </w:r>
      <w:r w:rsidR="009F5444" w:rsidRPr="00237F07">
        <w:rPr>
          <w:rPrChange w:id="1249" w:author="jonathan pritchard" w:date="2024-08-21T11:05:00Z" w16du:dateUtc="2024-08-21T10:05:00Z">
            <w:rPr>
              <w:noProof/>
            </w:rPr>
          </w:rPrChange>
        </w:rPr>
        <w:t xml:space="preserve"> o</w:t>
      </w:r>
      <w:r w:rsidR="001B782E" w:rsidRPr="00237F07">
        <w:rPr>
          <w:rPrChange w:id="1250" w:author="jonathan pritchard" w:date="2024-08-21T11:05:00Z" w16du:dateUtc="2024-08-21T10:05:00Z">
            <w:rPr>
              <w:noProof/>
            </w:rPr>
          </w:rPrChange>
        </w:rPr>
        <w:t>f</w:t>
      </w:r>
      <w:r w:rsidR="009F5444" w:rsidRPr="00237F07">
        <w:rPr>
          <w:rPrChange w:id="1251" w:author="jonathan pritchard" w:date="2024-08-21T11:05:00Z" w16du:dateUtc="2024-08-21T10:05:00Z">
            <w:rPr>
              <w:noProof/>
            </w:rPr>
          </w:rPrChange>
        </w:rPr>
        <w:t xml:space="preserve"> its argument</w:t>
      </w:r>
      <w:r w:rsidRPr="00237F07">
        <w:rPr>
          <w:rPrChange w:id="1252" w:author="jonathan pritchard" w:date="2024-08-21T11:05:00Z" w16du:dateUtc="2024-08-21T10:05:00Z">
            <w:rPr>
              <w:noProof/>
            </w:rPr>
          </w:rPrChange>
        </w:rPr>
        <w:t xml:space="preserve">. For plotting, arrows at every </w:t>
      </w:r>
      <w:r w:rsidR="009F5444" w:rsidRPr="00237F07">
        <w:rPr>
          <w:i/>
          <w:iCs/>
          <w:rPrChange w:id="1253" w:author="jonathan pritchard" w:date="2024-08-21T11:05:00Z" w16du:dateUtc="2024-08-21T10:05:00Z">
            <w:rPr>
              <w:i/>
              <w:iCs/>
              <w:noProof/>
            </w:rPr>
          </w:rPrChange>
        </w:rPr>
        <w:t>n</w:t>
      </w:r>
      <w:r w:rsidR="009F5444" w:rsidRPr="00237F07">
        <w:rPr>
          <w:i/>
          <w:iCs/>
          <w:vertAlign w:val="superscript"/>
          <w:rPrChange w:id="1254" w:author="jonathan pritchard" w:date="2024-08-21T11:05:00Z" w16du:dateUtc="2024-08-21T10:05:00Z">
            <w:rPr>
              <w:i/>
              <w:iCs/>
              <w:noProof/>
              <w:vertAlign w:val="superscript"/>
            </w:rPr>
          </w:rPrChange>
        </w:rPr>
        <w:t>th</w:t>
      </w:r>
      <w:r w:rsidR="009F5444" w:rsidRPr="00237F07">
        <w:rPr>
          <w:rPrChange w:id="1255" w:author="jonathan pritchard" w:date="2024-08-21T11:05:00Z" w16du:dateUtc="2024-08-21T10:05:00Z">
            <w:rPr>
              <w:noProof/>
            </w:rPr>
          </w:rPrChange>
        </w:rPr>
        <w:t xml:space="preserve"> </w:t>
      </w:r>
      <w:r w:rsidRPr="00237F07">
        <w:rPr>
          <w:rPrChange w:id="1256" w:author="jonathan pritchard" w:date="2024-08-21T11:05:00Z" w16du:dateUtc="2024-08-21T10:05:00Z">
            <w:rPr>
              <w:noProof/>
            </w:rPr>
          </w:rPrChange>
        </w:rPr>
        <w:t xml:space="preserve">column and every </w:t>
      </w:r>
      <w:r w:rsidR="009F5444" w:rsidRPr="00237F07">
        <w:rPr>
          <w:i/>
          <w:iCs/>
          <w:rPrChange w:id="1257" w:author="jonathan pritchard" w:date="2024-08-21T11:05:00Z" w16du:dateUtc="2024-08-21T10:05:00Z">
            <w:rPr>
              <w:i/>
              <w:iCs/>
              <w:noProof/>
            </w:rPr>
          </w:rPrChange>
        </w:rPr>
        <w:t>n</w:t>
      </w:r>
      <w:r w:rsidR="009F5444" w:rsidRPr="00237F07">
        <w:rPr>
          <w:i/>
          <w:iCs/>
          <w:vertAlign w:val="superscript"/>
          <w:rPrChange w:id="1258" w:author="jonathan pritchard" w:date="2024-08-21T11:05:00Z" w16du:dateUtc="2024-08-21T10:05:00Z">
            <w:rPr>
              <w:i/>
              <w:iCs/>
              <w:noProof/>
              <w:vertAlign w:val="superscript"/>
            </w:rPr>
          </w:rPrChange>
        </w:rPr>
        <w:t>th</w:t>
      </w:r>
      <w:r w:rsidR="009F5444" w:rsidRPr="00237F07">
        <w:rPr>
          <w:rPrChange w:id="1259" w:author="jonathan pritchard" w:date="2024-08-21T11:05:00Z" w16du:dateUtc="2024-08-21T10:05:00Z">
            <w:rPr>
              <w:noProof/>
            </w:rPr>
          </w:rPrChange>
        </w:rPr>
        <w:t xml:space="preserve"> </w:t>
      </w:r>
      <w:r w:rsidRPr="00237F07">
        <w:rPr>
          <w:rPrChange w:id="1260" w:author="jonathan pritchard" w:date="2024-08-21T11:05:00Z" w16du:dateUtc="2024-08-21T10:05:00Z">
            <w:rPr>
              <w:noProof/>
            </w:rPr>
          </w:rPrChange>
        </w:rPr>
        <w:t>row are drawn, making sure that the row and column with the maximum</w:t>
      </w:r>
      <w:r w:rsidR="009D3571" w:rsidRPr="00237F07">
        <w:rPr>
          <w:rPrChange w:id="1261" w:author="jonathan pritchard" w:date="2024-08-21T11:05:00Z" w16du:dateUtc="2024-08-21T10:05:00Z">
            <w:rPr>
              <w:noProof/>
            </w:rPr>
          </w:rPrChange>
        </w:rPr>
        <w:t xml:space="preserve">-size symbol </w:t>
      </w:r>
      <w:r w:rsidRPr="00237F07">
        <w:rPr>
          <w:rPrChange w:id="1262" w:author="jonathan pritchard" w:date="2024-08-21T11:05:00Z" w16du:dateUtc="2024-08-21T10:05:00Z">
            <w:rPr>
              <w:noProof/>
            </w:rPr>
          </w:rPrChange>
        </w:rPr>
        <w:t>is drawn.</w:t>
      </w:r>
      <w:r w:rsidR="00527100" w:rsidRPr="00237F07">
        <w:rPr>
          <w:rPrChange w:id="1263" w:author="jonathan pritchard" w:date="2024-08-21T11:05:00Z" w16du:dateUtc="2024-08-21T10:05:00Z">
            <w:rPr>
              <w:noProof/>
            </w:rPr>
          </w:rPrChange>
        </w:rPr>
        <w:t xml:space="preserve"> The value of </w:t>
      </w:r>
      <w:r w:rsidR="00527100" w:rsidRPr="00237F07">
        <w:rPr>
          <w:i/>
          <w:iCs/>
          <w:rPrChange w:id="1264" w:author="jonathan pritchard" w:date="2024-08-21T11:05:00Z" w16du:dateUtc="2024-08-21T10:05:00Z">
            <w:rPr>
              <w:i/>
              <w:iCs/>
              <w:noProof/>
            </w:rPr>
          </w:rPrChange>
        </w:rPr>
        <w:t>n</w:t>
      </w:r>
      <w:r w:rsidR="00527100" w:rsidRPr="00237F07">
        <w:rPr>
          <w:rPrChange w:id="1265" w:author="jonathan pritchard" w:date="2024-08-21T11:05:00Z" w16du:dateUtc="2024-08-21T10:05:00Z">
            <w:rPr>
              <w:noProof/>
            </w:rPr>
          </w:rPrChange>
        </w:rPr>
        <w:t xml:space="preserve"> must be calculated by the system.</w:t>
      </w:r>
      <w:r w:rsidR="007158FA" w:rsidRPr="00237F07">
        <w:rPr>
          <w:rPrChange w:id="1266" w:author="jonathan pritchard" w:date="2024-08-21T11:05:00Z" w16du:dateUtc="2024-08-21T10:05:00Z">
            <w:rPr>
              <w:noProof/>
            </w:rPr>
          </w:rPrChange>
        </w:rPr>
        <w:t xml:space="preserve"> It also requires identifying a “seed point</w:t>
      </w:r>
      <w:r w:rsidR="009D3571" w:rsidRPr="00237F07">
        <w:rPr>
          <w:rPrChange w:id="1267" w:author="jonathan pritchard" w:date="2024-08-21T11:05:00Z" w16du:dateUtc="2024-08-21T10:05:00Z">
            <w:rPr>
              <w:noProof/>
            </w:rPr>
          </w:rPrChange>
        </w:rPr>
        <w:t>,</w:t>
      </w:r>
      <w:r w:rsidR="007158FA" w:rsidRPr="00237F07">
        <w:rPr>
          <w:rPrChange w:id="1268" w:author="jonathan pritchard" w:date="2024-08-21T11:05:00Z" w16du:dateUtc="2024-08-21T10:05:00Z">
            <w:rPr>
              <w:noProof/>
            </w:rPr>
          </w:rPrChange>
        </w:rPr>
        <w:t xml:space="preserve">” </w:t>
      </w:r>
      <w:r w:rsidR="009D3571" w:rsidRPr="00237F07">
        <w:rPr>
          <w:rPrChange w:id="1269" w:author="jonathan pritchard" w:date="2024-08-21T11:05:00Z" w16du:dateUtc="2024-08-21T10:05:00Z">
            <w:rPr>
              <w:noProof/>
            </w:rPr>
          </w:rPrChange>
        </w:rPr>
        <w:t>a</w:t>
      </w:r>
      <w:r w:rsidR="007158FA" w:rsidRPr="00237F07">
        <w:rPr>
          <w:rPrChange w:id="1270" w:author="jonathan pritchard" w:date="2024-08-21T11:05:00Z" w16du:dateUtc="2024-08-21T10:05:00Z">
            <w:rPr>
              <w:noProof/>
            </w:rPr>
          </w:rPrChange>
        </w:rPr>
        <w:t xml:space="preserve"> grid point with the </w:t>
      </w:r>
      <w:r w:rsidR="009D3571" w:rsidRPr="00237F07">
        <w:rPr>
          <w:rPrChange w:id="1271" w:author="jonathan pritchard" w:date="2024-08-21T11:05:00Z" w16du:dateUtc="2024-08-21T10:05:00Z">
            <w:rPr>
              <w:noProof/>
            </w:rPr>
          </w:rPrChange>
        </w:rPr>
        <w:t>maximum-size symbol from which counting starts</w:t>
      </w:r>
      <w:r w:rsidR="007158FA" w:rsidRPr="00237F07">
        <w:rPr>
          <w:rPrChange w:id="1272" w:author="jonathan pritchard" w:date="2024-08-21T11:05:00Z" w16du:dateUtc="2024-08-21T10:05:00Z">
            <w:rPr>
              <w:noProof/>
            </w:rPr>
          </w:rPrChange>
        </w:rPr>
        <w:t>.</w:t>
      </w:r>
      <w:r w:rsidR="00E15410" w:rsidRPr="00237F07">
        <w:rPr>
          <w:rPrChange w:id="1273" w:author="jonathan pritchard" w:date="2024-08-21T11:05:00Z" w16du:dateUtc="2024-08-21T10:05:00Z">
            <w:rPr>
              <w:noProof/>
            </w:rPr>
          </w:rPrChange>
        </w:rPr>
        <w:t xml:space="preserve"> Designating this seed point as </w:t>
      </w:r>
      <w:r w:rsidR="00E15410" w:rsidRPr="00237F07">
        <w:rPr>
          <w:i/>
          <w:iCs/>
          <w:rPrChange w:id="1274" w:author="jonathan pritchard" w:date="2024-08-21T11:05:00Z" w16du:dateUtc="2024-08-21T10:05:00Z">
            <w:rPr>
              <w:i/>
              <w:iCs/>
              <w:noProof/>
            </w:rPr>
          </w:rPrChange>
        </w:rPr>
        <w:t>(x</w:t>
      </w:r>
      <w:r w:rsidR="00E15410" w:rsidRPr="00237F07">
        <w:rPr>
          <w:i/>
          <w:iCs/>
          <w:vertAlign w:val="subscript"/>
          <w:rPrChange w:id="1275" w:author="jonathan pritchard" w:date="2024-08-21T11:05:00Z" w16du:dateUtc="2024-08-21T10:05:00Z">
            <w:rPr>
              <w:i/>
              <w:iCs/>
              <w:noProof/>
              <w:vertAlign w:val="subscript"/>
            </w:rPr>
          </w:rPrChange>
        </w:rPr>
        <w:t>0</w:t>
      </w:r>
      <w:r w:rsidR="00E15410" w:rsidRPr="00237F07">
        <w:rPr>
          <w:i/>
          <w:iCs/>
          <w:rPrChange w:id="1276" w:author="jonathan pritchard" w:date="2024-08-21T11:05:00Z" w16du:dateUtc="2024-08-21T10:05:00Z">
            <w:rPr>
              <w:i/>
              <w:iCs/>
              <w:noProof/>
            </w:rPr>
          </w:rPrChange>
        </w:rPr>
        <w:t>, y</w:t>
      </w:r>
      <w:r w:rsidR="00E15410" w:rsidRPr="00237F07">
        <w:rPr>
          <w:i/>
          <w:iCs/>
          <w:vertAlign w:val="subscript"/>
          <w:rPrChange w:id="1277" w:author="jonathan pritchard" w:date="2024-08-21T11:05:00Z" w16du:dateUtc="2024-08-21T10:05:00Z">
            <w:rPr>
              <w:i/>
              <w:iCs/>
              <w:noProof/>
              <w:vertAlign w:val="subscript"/>
            </w:rPr>
          </w:rPrChange>
        </w:rPr>
        <w:t>0</w:t>
      </w:r>
      <w:r w:rsidR="00E15410" w:rsidRPr="00237F07">
        <w:rPr>
          <w:i/>
          <w:iCs/>
          <w:rPrChange w:id="1278" w:author="jonathan pritchard" w:date="2024-08-21T11:05:00Z" w16du:dateUtc="2024-08-21T10:05:00Z">
            <w:rPr>
              <w:i/>
              <w:iCs/>
              <w:noProof/>
            </w:rPr>
          </w:rPrChange>
        </w:rPr>
        <w:t>)</w:t>
      </w:r>
      <w:r w:rsidR="00E15410" w:rsidRPr="00237F07">
        <w:rPr>
          <w:rPrChange w:id="1279" w:author="jonathan pritchard" w:date="2024-08-21T11:05:00Z" w16du:dateUtc="2024-08-21T10:05:00Z">
            <w:rPr>
              <w:noProof/>
            </w:rPr>
          </w:rPrChange>
        </w:rPr>
        <w:t xml:space="preserve">, the </w:t>
      </w:r>
      <w:r w:rsidR="00FE7942" w:rsidRPr="00237F07">
        <w:rPr>
          <w:rPrChange w:id="1280" w:author="jonathan pritchard" w:date="2024-08-21T11:05:00Z" w16du:dateUtc="2024-08-21T10:05:00Z">
            <w:rPr>
              <w:noProof/>
            </w:rPr>
          </w:rPrChange>
        </w:rPr>
        <w:t xml:space="preserve">grid </w:t>
      </w:r>
      <w:r w:rsidR="00E15410" w:rsidRPr="00237F07">
        <w:rPr>
          <w:rPrChange w:id="1281" w:author="jonathan pritchard" w:date="2024-08-21T11:05:00Z" w16du:dateUtc="2024-08-21T10:05:00Z">
            <w:rPr>
              <w:noProof/>
            </w:rPr>
          </w:rPrChange>
        </w:rPr>
        <w:t>points where symbols are drawn are given by:</w:t>
      </w:r>
    </w:p>
    <w:p w14:paraId="25BEB3C6" w14:textId="70B0DCFA" w:rsidR="00611399" w:rsidRPr="00237F07" w:rsidRDefault="00000000" w:rsidP="004E61EE">
      <w:pPr>
        <w:spacing w:line="240" w:lineRule="auto"/>
        <w:rPr>
          <w:rPrChange w:id="1282" w:author="jonathan pritchard" w:date="2024-08-21T11:05:00Z" w16du:dateUtc="2024-08-21T10:05:00Z">
            <w:rPr>
              <w:noProof/>
            </w:rPr>
          </w:rPrChange>
        </w:rPr>
      </w:pPr>
      <m:oMathPara>
        <m:oMathParaPr>
          <m:jc m:val="left"/>
        </m:oMathParaPr>
        <m:oMath>
          <m:d>
            <m:dPr>
              <m:begChr m:val=""/>
              <m:endChr m:val="}"/>
              <m:ctrlPr>
                <w:rPr>
                  <w:rFonts w:ascii="Cambria Math" w:hAnsi="Cambria Math"/>
                  <w:i/>
                  <w:sz w:val="22"/>
                  <w:szCs w:val="22"/>
                </w:rPr>
              </m:ctrlPr>
            </m:dPr>
            <m:e>
              <m:f>
                <m:fPr>
                  <m:type m:val="noBa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Change w:id="1283" w:author="jonathan pritchard" w:date="2024-08-21T11:05:00Z" w16du:dateUtc="2024-08-21T10:05:00Z">
                            <w:rPr>
                              <w:rFonts w:ascii="Cambria Math" w:hAnsi="Cambria Math"/>
                              <w:noProof/>
                              <w:sz w:val="22"/>
                              <w:szCs w:val="22"/>
                            </w:rPr>
                          </w:rPrChange>
                        </w:rPr>
                        <m:t>x</m:t>
                      </m:r>
                    </m:e>
                    <m:sub>
                      <m:r>
                        <w:rPr>
                          <w:rFonts w:ascii="Cambria Math" w:hAnsi="Cambria Math"/>
                          <w:sz w:val="22"/>
                          <w:szCs w:val="22"/>
                          <w:rPrChange w:id="1284" w:author="jonathan pritchard" w:date="2024-08-21T11:05:00Z" w16du:dateUtc="2024-08-21T10:05:00Z">
                            <w:rPr>
                              <w:rFonts w:ascii="Cambria Math" w:hAnsi="Cambria Math"/>
                              <w:noProof/>
                              <w:sz w:val="22"/>
                              <w:szCs w:val="22"/>
                            </w:rPr>
                          </w:rPrChange>
                        </w:rPr>
                        <m:t>k</m:t>
                      </m:r>
                    </m:sub>
                  </m:sSub>
                  <m:r>
                    <w:rPr>
                      <w:rFonts w:ascii="Cambria Math" w:hAnsi="Cambria Math"/>
                      <w:sz w:val="22"/>
                      <w:szCs w:val="22"/>
                      <w:rPrChange w:id="1285" w:author="jonathan pritchard" w:date="2024-08-21T11:05:00Z" w16du:dateUtc="2024-08-21T10:05:00Z">
                        <w:rPr>
                          <w:rFonts w:ascii="Cambria Math" w:hAnsi="Cambria Math"/>
                          <w:noProof/>
                          <w:sz w:val="22"/>
                          <w:szCs w:val="22"/>
                        </w:rPr>
                      </w:rPrChange>
                    </w:rPr>
                    <m:t>=</m:t>
                  </m:r>
                  <m:sSub>
                    <m:sSubPr>
                      <m:ctrlPr>
                        <w:rPr>
                          <w:rFonts w:ascii="Cambria Math" w:hAnsi="Cambria Math"/>
                          <w:i/>
                          <w:sz w:val="22"/>
                          <w:szCs w:val="22"/>
                        </w:rPr>
                      </m:ctrlPr>
                    </m:sSubPr>
                    <m:e>
                      <m:r>
                        <w:rPr>
                          <w:rFonts w:ascii="Cambria Math" w:hAnsi="Cambria Math"/>
                          <w:sz w:val="22"/>
                          <w:szCs w:val="22"/>
                          <w:rPrChange w:id="1286" w:author="jonathan pritchard" w:date="2024-08-21T11:05:00Z" w16du:dateUtc="2024-08-21T10:05:00Z">
                            <w:rPr>
                              <w:rFonts w:ascii="Cambria Math" w:hAnsi="Cambria Math"/>
                              <w:noProof/>
                              <w:sz w:val="22"/>
                              <w:szCs w:val="22"/>
                            </w:rPr>
                          </w:rPrChange>
                        </w:rPr>
                        <m:t>x</m:t>
                      </m:r>
                    </m:e>
                    <m:sub>
                      <m:r>
                        <w:rPr>
                          <w:rFonts w:ascii="Cambria Math" w:hAnsi="Cambria Math"/>
                          <w:sz w:val="22"/>
                          <w:szCs w:val="22"/>
                          <w:rPrChange w:id="1287" w:author="jonathan pritchard" w:date="2024-08-21T11:05:00Z" w16du:dateUtc="2024-08-21T10:05:00Z">
                            <w:rPr>
                              <w:rFonts w:ascii="Cambria Math" w:hAnsi="Cambria Math"/>
                              <w:noProof/>
                              <w:sz w:val="22"/>
                              <w:szCs w:val="22"/>
                            </w:rPr>
                          </w:rPrChange>
                        </w:rPr>
                        <m:t>0</m:t>
                      </m:r>
                    </m:sub>
                  </m:sSub>
                  <m:r>
                    <w:rPr>
                      <w:rFonts w:ascii="Cambria Math" w:hAnsi="Cambria Math"/>
                      <w:sz w:val="22"/>
                      <w:szCs w:val="22"/>
                      <w:rPrChange w:id="1288" w:author="jonathan pritchard" w:date="2024-08-21T11:05:00Z" w16du:dateUtc="2024-08-21T10:05:00Z">
                        <w:rPr>
                          <w:rFonts w:ascii="Cambria Math" w:hAnsi="Cambria Math"/>
                          <w:noProof/>
                          <w:sz w:val="22"/>
                          <w:szCs w:val="22"/>
                        </w:rPr>
                      </w:rPrChange>
                    </w:rPr>
                    <m:t>±</m:t>
                  </m:r>
                  <m:d>
                    <m:dPr>
                      <m:ctrlPr>
                        <w:rPr>
                          <w:rFonts w:ascii="Cambria Math" w:hAnsi="Cambria Math"/>
                          <w:i/>
                          <w:sz w:val="22"/>
                          <w:szCs w:val="22"/>
                        </w:rPr>
                      </m:ctrlPr>
                    </m:dPr>
                    <m:e>
                      <m:r>
                        <w:rPr>
                          <w:rFonts w:ascii="Cambria Math" w:hAnsi="Cambria Math"/>
                          <w:sz w:val="22"/>
                          <w:szCs w:val="22"/>
                          <w:rPrChange w:id="1289" w:author="jonathan pritchard" w:date="2024-08-21T11:05:00Z" w16du:dateUtc="2024-08-21T10:05:00Z">
                            <w:rPr>
                              <w:rFonts w:ascii="Cambria Math" w:hAnsi="Cambria Math"/>
                              <w:noProof/>
                              <w:sz w:val="22"/>
                              <w:szCs w:val="22"/>
                            </w:rPr>
                          </w:rPrChange>
                        </w:rPr>
                        <m:t>n×k</m:t>
                      </m:r>
                    </m:e>
                  </m:d>
                </m:num>
                <m:den>
                  <m:sSub>
                    <m:sSubPr>
                      <m:ctrlPr>
                        <w:rPr>
                          <w:rFonts w:ascii="Cambria Math" w:hAnsi="Cambria Math"/>
                          <w:i/>
                          <w:sz w:val="22"/>
                          <w:szCs w:val="22"/>
                        </w:rPr>
                      </m:ctrlPr>
                    </m:sSubPr>
                    <m:e>
                      <m:r>
                        <w:rPr>
                          <w:rFonts w:ascii="Cambria Math" w:hAnsi="Cambria Math"/>
                          <w:sz w:val="22"/>
                          <w:szCs w:val="22"/>
                          <w:rPrChange w:id="1290" w:author="jonathan pritchard" w:date="2024-08-21T11:05:00Z" w16du:dateUtc="2024-08-21T10:05:00Z">
                            <w:rPr>
                              <w:rFonts w:ascii="Cambria Math" w:hAnsi="Cambria Math"/>
                              <w:noProof/>
                              <w:sz w:val="22"/>
                              <w:szCs w:val="22"/>
                            </w:rPr>
                          </w:rPrChange>
                        </w:rPr>
                        <m:t>y</m:t>
                      </m:r>
                    </m:e>
                    <m:sub>
                      <m:r>
                        <w:rPr>
                          <w:rFonts w:ascii="Cambria Math" w:hAnsi="Cambria Math"/>
                          <w:sz w:val="22"/>
                          <w:szCs w:val="22"/>
                          <w:rPrChange w:id="1291" w:author="jonathan pritchard" w:date="2024-08-21T11:05:00Z" w16du:dateUtc="2024-08-21T10:05:00Z">
                            <w:rPr>
                              <w:rFonts w:ascii="Cambria Math" w:hAnsi="Cambria Math"/>
                              <w:noProof/>
                              <w:sz w:val="22"/>
                              <w:szCs w:val="22"/>
                            </w:rPr>
                          </w:rPrChange>
                        </w:rPr>
                        <m:t>k</m:t>
                      </m:r>
                    </m:sub>
                  </m:sSub>
                  <m:r>
                    <w:rPr>
                      <w:rFonts w:ascii="Cambria Math" w:hAnsi="Cambria Math"/>
                      <w:sz w:val="22"/>
                      <w:szCs w:val="22"/>
                      <w:rPrChange w:id="1292" w:author="jonathan pritchard" w:date="2024-08-21T11:05:00Z" w16du:dateUtc="2024-08-21T10:05:00Z">
                        <w:rPr>
                          <w:rFonts w:ascii="Cambria Math" w:hAnsi="Cambria Math"/>
                          <w:noProof/>
                          <w:sz w:val="22"/>
                          <w:szCs w:val="22"/>
                        </w:rPr>
                      </w:rPrChange>
                    </w:rPr>
                    <m:t>=</m:t>
                  </m:r>
                  <m:sSub>
                    <m:sSubPr>
                      <m:ctrlPr>
                        <w:rPr>
                          <w:rFonts w:ascii="Cambria Math" w:hAnsi="Cambria Math"/>
                          <w:i/>
                          <w:sz w:val="22"/>
                          <w:szCs w:val="22"/>
                        </w:rPr>
                      </m:ctrlPr>
                    </m:sSubPr>
                    <m:e>
                      <m:r>
                        <w:rPr>
                          <w:rFonts w:ascii="Cambria Math" w:hAnsi="Cambria Math"/>
                          <w:sz w:val="22"/>
                          <w:szCs w:val="22"/>
                          <w:rPrChange w:id="1293" w:author="jonathan pritchard" w:date="2024-08-21T11:05:00Z" w16du:dateUtc="2024-08-21T10:05:00Z">
                            <w:rPr>
                              <w:rFonts w:ascii="Cambria Math" w:hAnsi="Cambria Math"/>
                              <w:noProof/>
                              <w:sz w:val="22"/>
                              <w:szCs w:val="22"/>
                            </w:rPr>
                          </w:rPrChange>
                        </w:rPr>
                        <m:t>y</m:t>
                      </m:r>
                    </m:e>
                    <m:sub>
                      <m:r>
                        <w:rPr>
                          <w:rFonts w:ascii="Cambria Math" w:hAnsi="Cambria Math"/>
                          <w:sz w:val="22"/>
                          <w:szCs w:val="22"/>
                          <w:rPrChange w:id="1294" w:author="jonathan pritchard" w:date="2024-08-21T11:05:00Z" w16du:dateUtc="2024-08-21T10:05:00Z">
                            <w:rPr>
                              <w:rFonts w:ascii="Cambria Math" w:hAnsi="Cambria Math"/>
                              <w:noProof/>
                              <w:sz w:val="22"/>
                              <w:szCs w:val="22"/>
                            </w:rPr>
                          </w:rPrChange>
                        </w:rPr>
                        <m:t>0</m:t>
                      </m:r>
                    </m:sub>
                  </m:sSub>
                  <m:r>
                    <w:rPr>
                      <w:rFonts w:ascii="Cambria Math" w:hAnsi="Cambria Math"/>
                      <w:sz w:val="22"/>
                      <w:szCs w:val="22"/>
                      <w:rPrChange w:id="1295" w:author="jonathan pritchard" w:date="2024-08-21T11:05:00Z" w16du:dateUtc="2024-08-21T10:05:00Z">
                        <w:rPr>
                          <w:rFonts w:ascii="Cambria Math" w:hAnsi="Cambria Math"/>
                          <w:noProof/>
                          <w:sz w:val="22"/>
                          <w:szCs w:val="22"/>
                        </w:rPr>
                      </w:rPrChange>
                    </w:rPr>
                    <m:t>±</m:t>
                  </m:r>
                  <m:d>
                    <m:dPr>
                      <m:ctrlPr>
                        <w:rPr>
                          <w:rFonts w:ascii="Cambria Math" w:hAnsi="Cambria Math"/>
                          <w:i/>
                          <w:sz w:val="22"/>
                          <w:szCs w:val="22"/>
                        </w:rPr>
                      </m:ctrlPr>
                    </m:dPr>
                    <m:e>
                      <m:r>
                        <w:rPr>
                          <w:rFonts w:ascii="Cambria Math" w:hAnsi="Cambria Math"/>
                          <w:sz w:val="22"/>
                          <w:szCs w:val="22"/>
                          <w:rPrChange w:id="1296" w:author="jonathan pritchard" w:date="2024-08-21T11:05:00Z" w16du:dateUtc="2024-08-21T10:05:00Z">
                            <w:rPr>
                              <w:rFonts w:ascii="Cambria Math" w:hAnsi="Cambria Math"/>
                              <w:noProof/>
                              <w:sz w:val="22"/>
                              <w:szCs w:val="22"/>
                            </w:rPr>
                          </w:rPrChange>
                        </w:rPr>
                        <m:t>n×k</m:t>
                      </m:r>
                    </m:e>
                  </m:d>
                </m:den>
              </m:f>
              <m:r>
                <w:rPr>
                  <w:rFonts w:ascii="Cambria Math" w:hAnsi="Cambria Math"/>
                  <w:sz w:val="22"/>
                  <w:szCs w:val="22"/>
                  <w:rPrChange w:id="1297" w:author="jonathan pritchard" w:date="2024-08-21T11:05:00Z" w16du:dateUtc="2024-08-21T10:05:00Z">
                    <w:rPr>
                      <w:rFonts w:ascii="Cambria Math" w:hAnsi="Cambria Math"/>
                      <w:noProof/>
                      <w:sz w:val="22"/>
                      <w:szCs w:val="22"/>
                    </w:rPr>
                  </w:rPrChange>
                </w:rPr>
                <m:t xml:space="preserve">        </m:t>
              </m:r>
            </m:e>
          </m:d>
          <m:r>
            <w:rPr>
              <w:rFonts w:ascii="Cambria Math" w:hAnsi="Cambria Math"/>
              <w:sz w:val="22"/>
              <w:szCs w:val="22"/>
              <w:rPrChange w:id="1298" w:author="jonathan pritchard" w:date="2024-08-21T11:05:00Z" w16du:dateUtc="2024-08-21T10:05:00Z">
                <w:rPr>
                  <w:rFonts w:ascii="Cambria Math" w:hAnsi="Cambria Math"/>
                  <w:noProof/>
                  <w:sz w:val="22"/>
                  <w:szCs w:val="22"/>
                </w:rPr>
              </w:rPrChange>
            </w:rPr>
            <m:t xml:space="preserve">        </m:t>
          </m:r>
          <m:r>
            <m:rPr>
              <m:nor/>
            </m:rPr>
            <w:rPr>
              <w:rFonts w:ascii="Cambria Math" w:hAnsi="Cambria Math"/>
              <w:sz w:val="22"/>
              <w:szCs w:val="22"/>
              <w:rPrChange w:id="1299" w:author="jonathan pritchard" w:date="2024-08-21T11:05:00Z" w16du:dateUtc="2024-08-21T10:05:00Z">
                <w:rPr>
                  <w:rFonts w:ascii="Cambria Math" w:hAnsi="Cambria Math"/>
                  <w:noProof/>
                  <w:sz w:val="22"/>
                  <w:szCs w:val="22"/>
                </w:rPr>
              </w:rPrChange>
            </w:rPr>
            <m:t>for</m:t>
          </m:r>
          <m:r>
            <w:rPr>
              <w:rFonts w:ascii="Cambria Math" w:hAnsi="Cambria Math"/>
              <w:sz w:val="22"/>
              <w:szCs w:val="22"/>
              <w:rPrChange w:id="1300" w:author="jonathan pritchard" w:date="2024-08-21T11:05:00Z" w16du:dateUtc="2024-08-21T10:05:00Z">
                <w:rPr>
                  <w:rFonts w:ascii="Cambria Math" w:hAnsi="Cambria Math"/>
                  <w:noProof/>
                  <w:sz w:val="22"/>
                  <w:szCs w:val="22"/>
                </w:rPr>
              </w:rPrChange>
            </w:rPr>
            <m:t xml:space="preserve"> k=0, 1, 2, 3 …</m:t>
          </m:r>
        </m:oMath>
      </m:oMathPara>
    </w:p>
    <w:p w14:paraId="06917191" w14:textId="77777777" w:rsidR="000327EA" w:rsidRPr="00237F07" w:rsidRDefault="009F5444" w:rsidP="004E61EE">
      <w:pPr>
        <w:spacing w:line="240" w:lineRule="auto"/>
        <w:rPr>
          <w:rPrChange w:id="1301" w:author="jonathan pritchard" w:date="2024-08-21T11:05:00Z" w16du:dateUtc="2024-08-21T10:05:00Z">
            <w:rPr>
              <w:noProof/>
            </w:rPr>
          </w:rPrChange>
        </w:rPr>
      </w:pPr>
      <w:r w:rsidRPr="00237F07">
        <w:rPr>
          <w:rPrChange w:id="1302" w:author="jonathan pritchard" w:date="2024-08-21T11:05:00Z" w16du:dateUtc="2024-08-21T10:05:00Z">
            <w:rPr>
              <w:noProof/>
            </w:rPr>
          </w:rPrChange>
        </w:rPr>
        <w:t xml:space="preserve">This algorithm assumes the grid spacing can be represented by its cell diagonal. </w:t>
      </w:r>
      <w:r w:rsidRPr="00100B1D">
        <w:rPr>
          <w:highlight w:val="yellow"/>
          <w:rPrChange w:id="1303" w:author="jonathan pritchard" w:date="2024-09-17T12:17:00Z" w16du:dateUtc="2024-09-17T11:17:00Z">
            <w:rPr>
              <w:noProof/>
            </w:rPr>
          </w:rPrChange>
        </w:rPr>
        <w:t xml:space="preserve">It can be adapted to allow for symbols </w:t>
      </w:r>
      <w:r w:rsidR="0029343F" w:rsidRPr="00100B1D">
        <w:rPr>
          <w:highlight w:val="yellow"/>
          <w:rPrChange w:id="1304" w:author="jonathan pritchard" w:date="2024-09-17T12:17:00Z" w16du:dateUtc="2024-09-17T11:17:00Z">
            <w:rPr>
              <w:noProof/>
            </w:rPr>
          </w:rPrChange>
        </w:rPr>
        <w:t>that are aligned</w:t>
      </w:r>
      <w:r w:rsidR="000B53DF" w:rsidRPr="00100B1D">
        <w:rPr>
          <w:highlight w:val="yellow"/>
          <w:rPrChange w:id="1305" w:author="jonathan pritchard" w:date="2024-09-17T12:17:00Z" w16du:dateUtc="2024-09-17T11:17:00Z">
            <w:rPr>
              <w:noProof/>
            </w:rPr>
          </w:rPrChange>
        </w:rPr>
        <w:t xml:space="preserve"> parallel</w:t>
      </w:r>
      <w:r w:rsidRPr="00100B1D">
        <w:rPr>
          <w:highlight w:val="yellow"/>
          <w:rPrChange w:id="1306" w:author="jonathan pritchard" w:date="2024-09-17T12:17:00Z" w16du:dateUtc="2024-09-17T11:17:00Z">
            <w:rPr>
              <w:noProof/>
            </w:rPr>
          </w:rPrChange>
        </w:rPr>
        <w:t xml:space="preserve"> </w:t>
      </w:r>
      <w:r w:rsidR="000B53DF" w:rsidRPr="00100B1D">
        <w:rPr>
          <w:highlight w:val="yellow"/>
          <w:rPrChange w:id="1307" w:author="jonathan pritchard" w:date="2024-09-17T12:17:00Z" w16du:dateUtc="2024-09-17T11:17:00Z">
            <w:rPr>
              <w:noProof/>
            </w:rPr>
          </w:rPrChange>
        </w:rPr>
        <w:t>to</w:t>
      </w:r>
      <w:r w:rsidRPr="00100B1D">
        <w:rPr>
          <w:highlight w:val="yellow"/>
          <w:rPrChange w:id="1308" w:author="jonathan pritchard" w:date="2024-09-17T12:17:00Z" w16du:dateUtc="2024-09-17T11:17:00Z">
            <w:rPr>
              <w:noProof/>
            </w:rPr>
          </w:rPrChange>
        </w:rPr>
        <w:t xml:space="preserve"> </w:t>
      </w:r>
      <w:r w:rsidR="000B53DF" w:rsidRPr="00100B1D">
        <w:rPr>
          <w:highlight w:val="yellow"/>
          <w:rPrChange w:id="1309" w:author="jonathan pritchard" w:date="2024-09-17T12:17:00Z" w16du:dateUtc="2024-09-17T11:17:00Z">
            <w:rPr>
              <w:noProof/>
            </w:rPr>
          </w:rPrChange>
        </w:rPr>
        <w:t>grid axes</w:t>
      </w:r>
      <w:r w:rsidR="0029343F" w:rsidRPr="00100B1D">
        <w:rPr>
          <w:highlight w:val="yellow"/>
          <w:rPrChange w:id="1310" w:author="jonathan pritchard" w:date="2024-09-17T12:17:00Z" w16du:dateUtc="2024-09-17T11:17:00Z">
            <w:rPr>
              <w:noProof/>
            </w:rPr>
          </w:rPrChange>
        </w:rPr>
        <w:t xml:space="preserve"> or for rectangular cells</w:t>
      </w:r>
      <w:r w:rsidRPr="00237F07">
        <w:rPr>
          <w:rPrChange w:id="1311" w:author="jonathan pritchard" w:date="2024-08-21T11:05:00Z" w16du:dateUtc="2024-08-21T10:05:00Z">
            <w:rPr>
              <w:noProof/>
            </w:rPr>
          </w:rPrChange>
        </w:rPr>
        <w:t>.</w:t>
      </w:r>
    </w:p>
    <w:p w14:paraId="785BB3BA" w14:textId="437B8A2C" w:rsidR="00FB4BFC" w:rsidRPr="00237F07" w:rsidRDefault="000327EA" w:rsidP="00CB795B">
      <w:pPr>
        <w:spacing w:after="120" w:line="240" w:lineRule="auto"/>
        <w:jc w:val="both"/>
        <w:rPr>
          <w:rPrChange w:id="1312" w:author="jonathan pritchard" w:date="2024-08-21T11:05:00Z" w16du:dateUtc="2024-08-21T10:05:00Z">
            <w:rPr>
              <w:noProof/>
            </w:rPr>
          </w:rPrChange>
        </w:rPr>
      </w:pPr>
      <w:r w:rsidRPr="00237F07">
        <w:rPr>
          <w:rPrChange w:id="1313" w:author="jonathan pritchard" w:date="2024-08-21T11:05:00Z" w16du:dateUtc="2024-08-21T10:05:00Z">
            <w:rPr>
              <w:noProof/>
            </w:rPr>
          </w:rPrChange>
        </w:rPr>
        <w:t xml:space="preserve">The </w:t>
      </w:r>
      <w:r w:rsidR="00CB795B" w:rsidRPr="00237F07">
        <w:rPr>
          <w:rPrChange w:id="1314" w:author="jonathan pritchard" w:date="2024-08-21T11:05:00Z" w16du:dateUtc="2024-08-21T10:05:00Z">
            <w:rPr>
              <w:noProof/>
            </w:rPr>
          </w:rPrChange>
        </w:rPr>
        <w:t>F</w:t>
      </w:r>
      <w:r w:rsidRPr="00237F07">
        <w:rPr>
          <w:rPrChange w:id="1315" w:author="jonathan pritchard" w:date="2024-08-21T11:05:00Z" w16du:dateUtc="2024-08-21T10:05:00Z">
            <w:rPr>
              <w:noProof/>
            </w:rPr>
          </w:rPrChange>
        </w:rPr>
        <w:t>igures below illustrate the use of this algorithm.</w:t>
      </w:r>
      <w:r w:rsidR="00140F21" w:rsidRPr="00237F07">
        <w:rPr>
          <w:rPrChange w:id="1316" w:author="jonathan pritchard" w:date="2024-08-21T11:05:00Z" w16du:dateUtc="2024-08-21T10:05:00Z">
            <w:rPr>
              <w:noProof/>
            </w:rPr>
          </w:rPrChange>
        </w:rPr>
        <w:t xml:space="preserve"> </w:t>
      </w:r>
      <w:r w:rsidR="00140F21" w:rsidRPr="00237F07">
        <w:rPr>
          <w:rPrChange w:id="1317" w:author="jonathan pritchard" w:date="2024-08-21T11:05:00Z" w16du:dateUtc="2024-08-21T10:05:00Z">
            <w:rPr>
              <w:noProof/>
            </w:rPr>
          </w:rPrChange>
        </w:rPr>
        <w:fldChar w:fldCharType="begin"/>
      </w:r>
      <w:r w:rsidR="00140F21" w:rsidRPr="00237F07">
        <w:rPr>
          <w:rPrChange w:id="1318" w:author="jonathan pritchard" w:date="2024-08-21T11:05:00Z" w16du:dateUtc="2024-08-21T10:05:00Z">
            <w:rPr>
              <w:noProof/>
            </w:rPr>
          </w:rPrChange>
        </w:rPr>
        <w:instrText xml:space="preserve"> REF _Ref48690523 \h </w:instrText>
      </w:r>
      <w:r w:rsidR="00CB795B" w:rsidRPr="00237F07">
        <w:rPr>
          <w:rPrChange w:id="1319" w:author="jonathan pritchard" w:date="2024-08-21T11:05:00Z" w16du:dateUtc="2024-08-21T10:05:00Z">
            <w:rPr>
              <w:noProof/>
            </w:rPr>
          </w:rPrChange>
        </w:rPr>
        <w:instrText xml:space="preserve"> \* MERGEFORMAT </w:instrText>
      </w:r>
      <w:r w:rsidR="00140F21" w:rsidRPr="00237F07">
        <w:rPr>
          <w:rPrChange w:id="1320" w:author="jonathan pritchard" w:date="2024-08-21T11:05:00Z" w16du:dateUtc="2024-08-21T10:05:00Z">
            <w:rPr>
              <w:noProof/>
            </w:rPr>
          </w:rPrChange>
        </w:rPr>
        <w:fldChar w:fldCharType="separate"/>
      </w:r>
      <w:r w:rsidR="00832978" w:rsidRPr="00B77A92">
        <w:t>Figure 5</w:t>
      </w:r>
      <w:r w:rsidR="00140F21" w:rsidRPr="00237F07">
        <w:rPr>
          <w:rPrChange w:id="1321" w:author="jonathan pritchard" w:date="2024-08-21T11:05:00Z" w16du:dateUtc="2024-08-21T10:05:00Z">
            <w:rPr>
              <w:noProof/>
            </w:rPr>
          </w:rPrChange>
        </w:rPr>
        <w:fldChar w:fldCharType="end"/>
      </w:r>
      <w:r w:rsidR="00140F21" w:rsidRPr="00237F07">
        <w:rPr>
          <w:rPrChange w:id="1322" w:author="jonathan pritchard" w:date="2024-08-21T11:05:00Z" w16du:dateUtc="2024-08-21T10:05:00Z">
            <w:rPr>
              <w:noProof/>
            </w:rPr>
          </w:rPrChange>
        </w:rPr>
        <w:t xml:space="preserve"> depicts a grid </w:t>
      </w:r>
      <w:r w:rsidR="00AB74C1" w:rsidRPr="00237F07">
        <w:rPr>
          <w:rPrChange w:id="1323" w:author="jonathan pritchard" w:date="2024-08-21T11:05:00Z" w16du:dateUtc="2024-08-21T10:05:00Z">
            <w:rPr>
              <w:noProof/>
            </w:rPr>
          </w:rPrChange>
        </w:rPr>
        <w:t xml:space="preserve">coverage feature </w:t>
      </w:r>
      <w:r w:rsidR="00140F21" w:rsidRPr="00237F07">
        <w:rPr>
          <w:rPrChange w:id="1324" w:author="jonathan pritchard" w:date="2024-08-21T11:05:00Z" w16du:dateUtc="2024-08-21T10:05:00Z">
            <w:rPr>
              <w:noProof/>
            </w:rPr>
          </w:rPrChange>
        </w:rPr>
        <w:t>symbolised by arrows of dimension</w:t>
      </w:r>
      <w:r w:rsidR="00AB74C1" w:rsidRPr="00237F07">
        <w:rPr>
          <w:rPrChange w:id="1325" w:author="jonathan pritchard" w:date="2024-08-21T11:05:00Z" w16du:dateUtc="2024-08-21T10:05:00Z">
            <w:rPr>
              <w:noProof/>
            </w:rPr>
          </w:rPrChange>
        </w:rPr>
        <w:t>s</w:t>
      </w:r>
      <w:r w:rsidR="00140F21" w:rsidRPr="00237F07">
        <w:rPr>
          <w:rPrChange w:id="1326" w:author="jonathan pritchard" w:date="2024-08-21T11:05:00Z" w16du:dateUtc="2024-08-21T10:05:00Z">
            <w:rPr>
              <w:noProof/>
            </w:rPr>
          </w:rPrChange>
        </w:rPr>
        <w:t xml:space="preserve"> varying according to the value of an attribute</w:t>
      </w:r>
      <w:r w:rsidR="00AB74C1" w:rsidRPr="00237F07">
        <w:rPr>
          <w:rPrChange w:id="1327" w:author="jonathan pritchard" w:date="2024-08-21T11:05:00Z" w16du:dateUtc="2024-08-21T10:05:00Z">
            <w:rPr>
              <w:noProof/>
            </w:rPr>
          </w:rPrChange>
        </w:rPr>
        <w:t xml:space="preserve"> at the grid point. </w:t>
      </w:r>
      <w:r w:rsidR="00AB74C1" w:rsidRPr="00237F07">
        <w:rPr>
          <w:rPrChange w:id="1328" w:author="jonathan pritchard" w:date="2024-08-21T11:05:00Z" w16du:dateUtc="2024-08-21T10:05:00Z">
            <w:rPr>
              <w:noProof/>
            </w:rPr>
          </w:rPrChange>
        </w:rPr>
        <w:fldChar w:fldCharType="begin"/>
      </w:r>
      <w:r w:rsidR="00AB74C1" w:rsidRPr="00237F07">
        <w:rPr>
          <w:rPrChange w:id="1329" w:author="jonathan pritchard" w:date="2024-08-21T11:05:00Z" w16du:dateUtc="2024-08-21T10:05:00Z">
            <w:rPr>
              <w:noProof/>
            </w:rPr>
          </w:rPrChange>
        </w:rPr>
        <w:instrText xml:space="preserve"> REF _Ref48690668 \h </w:instrText>
      </w:r>
      <w:r w:rsidR="00CB795B" w:rsidRPr="00237F07">
        <w:rPr>
          <w:rPrChange w:id="1330" w:author="jonathan pritchard" w:date="2024-08-21T11:05:00Z" w16du:dateUtc="2024-08-21T10:05:00Z">
            <w:rPr>
              <w:noProof/>
            </w:rPr>
          </w:rPrChange>
        </w:rPr>
        <w:instrText xml:space="preserve"> \* MERGEFORMAT </w:instrText>
      </w:r>
      <w:r w:rsidR="00AB74C1" w:rsidRPr="00237F07">
        <w:rPr>
          <w:rPrChange w:id="1331" w:author="jonathan pritchard" w:date="2024-08-21T11:05:00Z" w16du:dateUtc="2024-08-21T10:05:00Z">
            <w:rPr>
              <w:noProof/>
            </w:rPr>
          </w:rPrChange>
        </w:rPr>
        <w:fldChar w:fldCharType="separate"/>
      </w:r>
      <w:r w:rsidR="00832978" w:rsidRPr="00B77A92">
        <w:t>Figure C-6</w:t>
      </w:r>
      <w:r w:rsidR="00AB74C1" w:rsidRPr="00237F07">
        <w:rPr>
          <w:rPrChange w:id="1332" w:author="jonathan pritchard" w:date="2024-08-21T11:05:00Z" w16du:dateUtc="2024-08-21T10:05:00Z">
            <w:rPr>
              <w:noProof/>
            </w:rPr>
          </w:rPrChange>
        </w:rPr>
        <w:fldChar w:fldCharType="end"/>
      </w:r>
      <w:r w:rsidR="00AB74C1" w:rsidRPr="00237F07">
        <w:rPr>
          <w:rPrChange w:id="1333" w:author="jonathan pritchard" w:date="2024-08-21T11:05:00Z" w16du:dateUtc="2024-08-21T10:05:00Z">
            <w:rPr>
              <w:noProof/>
            </w:rPr>
          </w:rPrChange>
        </w:rPr>
        <w:t xml:space="preserve"> depicts the same data thinned with </w:t>
      </w:r>
      <w:proofErr w:type="spellStart"/>
      <w:r w:rsidR="00AB74C1" w:rsidRPr="00237F07">
        <w:rPr>
          <w:i/>
          <w:iCs/>
          <w:rPrChange w:id="1334" w:author="jonathan pritchard" w:date="2024-08-21T11:05:00Z" w16du:dateUtc="2024-08-21T10:05:00Z">
            <w:rPr>
              <w:i/>
              <w:iCs/>
              <w:noProof/>
            </w:rPr>
          </w:rPrChange>
        </w:rPr>
        <w:t>Rmax</w:t>
      </w:r>
      <w:proofErr w:type="spellEnd"/>
      <w:r w:rsidR="00AB74C1" w:rsidRPr="00237F07">
        <w:rPr>
          <w:rPrChange w:id="1335" w:author="jonathan pritchard" w:date="2024-08-21T11:05:00Z" w16du:dateUtc="2024-08-21T10:05:00Z">
            <w:rPr>
              <w:noProof/>
            </w:rPr>
          </w:rPrChange>
        </w:rPr>
        <w:t xml:space="preserve"> = 0.5 (outline-only arrows are suppressed). </w:t>
      </w:r>
      <w:r w:rsidR="00AB74C1" w:rsidRPr="00237F07">
        <w:rPr>
          <w:rPrChange w:id="1336" w:author="jonathan pritchard" w:date="2024-08-21T11:05:00Z" w16du:dateUtc="2024-08-21T10:05:00Z">
            <w:rPr>
              <w:noProof/>
            </w:rPr>
          </w:rPrChange>
        </w:rPr>
        <w:fldChar w:fldCharType="begin"/>
      </w:r>
      <w:r w:rsidR="00AB74C1" w:rsidRPr="00237F07">
        <w:rPr>
          <w:rPrChange w:id="1337" w:author="jonathan pritchard" w:date="2024-08-21T11:05:00Z" w16du:dateUtc="2024-08-21T10:05:00Z">
            <w:rPr>
              <w:noProof/>
            </w:rPr>
          </w:rPrChange>
        </w:rPr>
        <w:instrText xml:space="preserve"> REF _Ref48690672 \h </w:instrText>
      </w:r>
      <w:r w:rsidR="00CB795B" w:rsidRPr="00237F07">
        <w:rPr>
          <w:rPrChange w:id="1338" w:author="jonathan pritchard" w:date="2024-08-21T11:05:00Z" w16du:dateUtc="2024-08-21T10:05:00Z">
            <w:rPr>
              <w:noProof/>
            </w:rPr>
          </w:rPrChange>
        </w:rPr>
        <w:instrText xml:space="preserve"> \* MERGEFORMAT </w:instrText>
      </w:r>
      <w:r w:rsidR="00AB74C1" w:rsidRPr="00237F07">
        <w:rPr>
          <w:rPrChange w:id="1339" w:author="jonathan pritchard" w:date="2024-08-21T11:05:00Z" w16du:dateUtc="2024-08-21T10:05:00Z">
            <w:rPr>
              <w:noProof/>
            </w:rPr>
          </w:rPrChange>
        </w:rPr>
        <w:fldChar w:fldCharType="separate"/>
      </w:r>
      <w:r w:rsidR="00832978" w:rsidRPr="00B77A92">
        <w:t>Figure C-7</w:t>
      </w:r>
      <w:r w:rsidR="00AB74C1" w:rsidRPr="00237F07">
        <w:rPr>
          <w:rPrChange w:id="1340" w:author="jonathan pritchard" w:date="2024-08-21T11:05:00Z" w16du:dateUtc="2024-08-21T10:05:00Z">
            <w:rPr>
              <w:noProof/>
            </w:rPr>
          </w:rPrChange>
        </w:rPr>
        <w:fldChar w:fldCharType="end"/>
      </w:r>
      <w:r w:rsidR="00AB74C1" w:rsidRPr="00237F07">
        <w:rPr>
          <w:rPrChange w:id="1341" w:author="jonathan pritchard" w:date="2024-08-21T11:05:00Z" w16du:dateUtc="2024-08-21T10:05:00Z">
            <w:rPr>
              <w:noProof/>
            </w:rPr>
          </w:rPrChange>
        </w:rPr>
        <w:t xml:space="preserve"> depicts the thinning of the same data with </w:t>
      </w:r>
      <w:proofErr w:type="spellStart"/>
      <w:r w:rsidR="00AB74C1" w:rsidRPr="00237F07">
        <w:rPr>
          <w:i/>
          <w:iCs/>
          <w:rPrChange w:id="1342" w:author="jonathan pritchard" w:date="2024-08-21T11:05:00Z" w16du:dateUtc="2024-08-21T10:05:00Z">
            <w:rPr>
              <w:i/>
              <w:iCs/>
              <w:noProof/>
            </w:rPr>
          </w:rPrChange>
        </w:rPr>
        <w:t>Rmax</w:t>
      </w:r>
      <w:proofErr w:type="spellEnd"/>
      <w:r w:rsidR="00AB74C1" w:rsidRPr="00237F07">
        <w:rPr>
          <w:rPrChange w:id="1343" w:author="jonathan pritchard" w:date="2024-08-21T11:05:00Z" w16du:dateUtc="2024-08-21T10:05:00Z">
            <w:rPr>
              <w:noProof/>
            </w:rPr>
          </w:rPrChange>
        </w:rPr>
        <w:t xml:space="preserve"> = 0.33.</w:t>
      </w:r>
      <w:r w:rsidR="00FB4BFC" w:rsidRPr="00237F07">
        <w:rPr>
          <w:rPrChange w:id="1344" w:author="jonathan pritchard" w:date="2024-08-21T11:05:00Z" w16du:dateUtc="2024-08-21T10:05:00Z">
            <w:rPr>
              <w:noProof/>
            </w:rPr>
          </w:rPrChange>
        </w:rPr>
        <w:t xml:space="preserve"> The nominal</w:t>
      </w:r>
      <w:r w:rsidR="00366C3D" w:rsidRPr="00237F07">
        <w:rPr>
          <w:rStyle w:val="FootnoteReference"/>
          <w:noProof w:val="0"/>
          <w:sz w:val="20"/>
          <w:vertAlign w:val="superscript"/>
          <w:lang w:val="en-GB"/>
          <w:rPrChange w:id="1345" w:author="jonathan pritchard" w:date="2024-08-21T11:05:00Z" w16du:dateUtc="2024-08-21T10:05:00Z">
            <w:rPr>
              <w:rStyle w:val="FootnoteReference"/>
              <w:sz w:val="20"/>
              <w:vertAlign w:val="superscript"/>
              <w:lang w:val="en-GB"/>
            </w:rPr>
          </w:rPrChange>
        </w:rPr>
        <w:footnoteReference w:id="3"/>
      </w:r>
      <w:r w:rsidR="00FB4BFC" w:rsidRPr="00237F07">
        <w:rPr>
          <w:rPrChange w:id="1347" w:author="jonathan pritchard" w:date="2024-08-21T11:05:00Z" w16du:dateUtc="2024-08-21T10:05:00Z">
            <w:rPr>
              <w:noProof/>
            </w:rPr>
          </w:rPrChange>
        </w:rPr>
        <w:t xml:space="preserve"> dimensions and parameters for the three cases are:</w:t>
      </w:r>
    </w:p>
    <w:p w14:paraId="11301D02" w14:textId="4176C693" w:rsidR="00FB4BFC" w:rsidRPr="00237F07" w:rsidRDefault="00FB4BFC" w:rsidP="00CB795B">
      <w:pPr>
        <w:spacing w:after="120" w:line="240" w:lineRule="auto"/>
        <w:jc w:val="both"/>
        <w:rPr>
          <w:rPrChange w:id="1348" w:author="jonathan pritchard" w:date="2024-08-21T11:05:00Z" w16du:dateUtc="2024-08-21T10:05:00Z">
            <w:rPr>
              <w:noProof/>
            </w:rPr>
          </w:rPrChange>
        </w:rPr>
      </w:pPr>
      <w:r w:rsidRPr="00237F07">
        <w:rPr>
          <w:rPrChange w:id="1349" w:author="jonathan pritchard" w:date="2024-08-21T11:05:00Z" w16du:dateUtc="2024-08-21T10:05:00Z">
            <w:rPr>
              <w:noProof/>
            </w:rPr>
          </w:rPrChange>
        </w:rPr>
        <w:t>Grid spacing</w:t>
      </w:r>
      <w:r w:rsidR="006D4176" w:rsidRPr="00237F07">
        <w:rPr>
          <w:rPrChange w:id="1350" w:author="jonathan pritchard" w:date="2024-08-21T11:05:00Z" w16du:dateUtc="2024-08-21T10:05:00Z">
            <w:rPr>
              <w:noProof/>
            </w:rPr>
          </w:rPrChange>
        </w:rPr>
        <w:t xml:space="preserve"> at the display scale (</w:t>
      </w:r>
      <w:r w:rsidR="006D4176" w:rsidRPr="00237F07">
        <w:rPr>
          <w:i/>
          <w:iCs/>
          <w:rPrChange w:id="1351" w:author="jonathan pritchard" w:date="2024-08-21T11:05:00Z" w16du:dateUtc="2024-08-21T10:05:00Z">
            <w:rPr>
              <w:i/>
              <w:iCs/>
              <w:noProof/>
            </w:rPr>
          </w:rPrChange>
        </w:rPr>
        <w:t>D</w:t>
      </w:r>
      <w:r w:rsidR="006D4176" w:rsidRPr="00237F07">
        <w:rPr>
          <w:rPrChange w:id="1352" w:author="jonathan pritchard" w:date="2024-08-21T11:05:00Z" w16du:dateUtc="2024-08-21T10:05:00Z">
            <w:rPr>
              <w:noProof/>
            </w:rPr>
          </w:rPrChange>
        </w:rPr>
        <w:t>)</w:t>
      </w:r>
      <w:r w:rsidRPr="00237F07">
        <w:rPr>
          <w:rPrChange w:id="1353" w:author="jonathan pritchard" w:date="2024-08-21T11:05:00Z" w16du:dateUtc="2024-08-21T10:05:00Z">
            <w:rPr>
              <w:noProof/>
            </w:rPr>
          </w:rPrChange>
        </w:rPr>
        <w:t>: 36mm (grid diagonal)</w:t>
      </w:r>
      <w:r w:rsidR="00CB795B" w:rsidRPr="00237F07">
        <w:rPr>
          <w:rPrChange w:id="1354" w:author="jonathan pritchard" w:date="2024-08-21T11:05:00Z" w16du:dateUtc="2024-08-21T10:05:00Z">
            <w:rPr>
              <w:noProof/>
            </w:rPr>
          </w:rPrChange>
        </w:rPr>
        <w:t>.</w:t>
      </w:r>
    </w:p>
    <w:p w14:paraId="58D49B77" w14:textId="3E73BFF6" w:rsidR="00FB4BFC" w:rsidRPr="00237F07" w:rsidRDefault="006D4176" w:rsidP="00CB795B">
      <w:pPr>
        <w:spacing w:after="60" w:line="240" w:lineRule="auto"/>
        <w:jc w:val="both"/>
        <w:rPr>
          <w:rPrChange w:id="1355" w:author="jonathan pritchard" w:date="2024-08-21T11:05:00Z" w16du:dateUtc="2024-08-21T10:05:00Z">
            <w:rPr>
              <w:noProof/>
            </w:rPr>
          </w:rPrChange>
        </w:rPr>
      </w:pPr>
      <w:r w:rsidRPr="00237F07">
        <w:rPr>
          <w:rPrChange w:id="1356" w:author="jonathan pritchard" w:date="2024-08-21T11:05:00Z" w16du:dateUtc="2024-08-21T10:05:00Z">
            <w:rPr>
              <w:noProof/>
            </w:rPr>
          </w:rPrChange>
        </w:rPr>
        <w:lastRenderedPageBreak/>
        <w:t xml:space="preserve">Scaling of symbols by data attribute values at grid points produced symbols of four </w:t>
      </w:r>
      <w:r w:rsidR="00FB4BFC" w:rsidRPr="00237F07">
        <w:rPr>
          <w:rPrChange w:id="1357" w:author="jonathan pritchard" w:date="2024-08-21T11:05:00Z" w16du:dateUtc="2024-08-21T10:05:00Z">
            <w:rPr>
              <w:noProof/>
            </w:rPr>
          </w:rPrChange>
        </w:rPr>
        <w:t>sizes (arrow length):</w:t>
      </w:r>
    </w:p>
    <w:p w14:paraId="28363387" w14:textId="64E16F07" w:rsidR="00FB4BFC" w:rsidRPr="00237F07" w:rsidRDefault="00FB4BFC" w:rsidP="00AE2737">
      <w:pPr>
        <w:pStyle w:val="ListParagraph"/>
        <w:numPr>
          <w:ilvl w:val="0"/>
          <w:numId w:val="49"/>
        </w:numPr>
        <w:spacing w:after="60" w:line="240" w:lineRule="auto"/>
        <w:jc w:val="both"/>
        <w:rPr>
          <w:rPrChange w:id="1358" w:author="jonathan pritchard" w:date="2024-08-21T11:05:00Z" w16du:dateUtc="2024-08-21T10:05:00Z">
            <w:rPr>
              <w:noProof/>
            </w:rPr>
          </w:rPrChange>
        </w:rPr>
      </w:pPr>
      <w:r w:rsidRPr="00237F07">
        <w:rPr>
          <w:rPrChange w:id="1359" w:author="jonathan pritchard" w:date="2024-08-21T11:05:00Z" w16du:dateUtc="2024-08-21T10:05:00Z">
            <w:rPr>
              <w:noProof/>
            </w:rPr>
          </w:rPrChange>
        </w:rPr>
        <w:t>L0 = 30.4mm</w:t>
      </w:r>
      <w:r w:rsidR="006D4176" w:rsidRPr="00237F07">
        <w:rPr>
          <w:rPrChange w:id="1360" w:author="jonathan pritchard" w:date="2024-08-21T11:05:00Z" w16du:dateUtc="2024-08-21T10:05:00Z">
            <w:rPr>
              <w:noProof/>
            </w:rPr>
          </w:rPrChange>
        </w:rPr>
        <w:t xml:space="preserve"> = </w:t>
      </w:r>
      <w:r w:rsidR="006D4176" w:rsidRPr="00237F07">
        <w:rPr>
          <w:i/>
          <w:iCs/>
          <w:rPrChange w:id="1361" w:author="jonathan pritchard" w:date="2024-08-21T11:05:00Z" w16du:dateUtc="2024-08-21T10:05:00Z">
            <w:rPr>
              <w:i/>
              <w:iCs/>
              <w:noProof/>
            </w:rPr>
          </w:rPrChange>
        </w:rPr>
        <w:t>Lsmax</w:t>
      </w:r>
    </w:p>
    <w:p w14:paraId="623D90AD" w14:textId="77777777" w:rsidR="00FB4BFC" w:rsidRPr="00237F07" w:rsidRDefault="00FB4BFC" w:rsidP="00AE2737">
      <w:pPr>
        <w:pStyle w:val="ListParagraph"/>
        <w:numPr>
          <w:ilvl w:val="0"/>
          <w:numId w:val="49"/>
        </w:numPr>
        <w:spacing w:after="60" w:line="240" w:lineRule="auto"/>
        <w:jc w:val="both"/>
        <w:rPr>
          <w:rPrChange w:id="1362" w:author="jonathan pritchard" w:date="2024-08-21T11:05:00Z" w16du:dateUtc="2024-08-21T10:05:00Z">
            <w:rPr>
              <w:noProof/>
            </w:rPr>
          </w:rPrChange>
        </w:rPr>
      </w:pPr>
      <w:r w:rsidRPr="00237F07">
        <w:rPr>
          <w:rPrChange w:id="1363" w:author="jonathan pritchard" w:date="2024-08-21T11:05:00Z" w16du:dateUtc="2024-08-21T10:05:00Z">
            <w:rPr>
              <w:noProof/>
            </w:rPr>
          </w:rPrChange>
        </w:rPr>
        <w:t>L1 = 17.7mm</w:t>
      </w:r>
    </w:p>
    <w:p w14:paraId="1BBDDD92" w14:textId="77777777" w:rsidR="00FB4BFC" w:rsidRPr="00237F07" w:rsidRDefault="00FB4BFC" w:rsidP="00AE2737">
      <w:pPr>
        <w:pStyle w:val="ListParagraph"/>
        <w:numPr>
          <w:ilvl w:val="0"/>
          <w:numId w:val="49"/>
        </w:numPr>
        <w:spacing w:after="60" w:line="240" w:lineRule="auto"/>
        <w:jc w:val="both"/>
        <w:rPr>
          <w:rPrChange w:id="1364" w:author="jonathan pritchard" w:date="2024-08-21T11:05:00Z" w16du:dateUtc="2024-08-21T10:05:00Z">
            <w:rPr>
              <w:noProof/>
            </w:rPr>
          </w:rPrChange>
        </w:rPr>
      </w:pPr>
      <w:r w:rsidRPr="00237F07">
        <w:rPr>
          <w:rPrChange w:id="1365" w:author="jonathan pritchard" w:date="2024-08-21T11:05:00Z" w16du:dateUtc="2024-08-21T10:05:00Z">
            <w:rPr>
              <w:noProof/>
            </w:rPr>
          </w:rPrChange>
        </w:rPr>
        <w:t>L2 = 16.2mm</w:t>
      </w:r>
    </w:p>
    <w:p w14:paraId="7C76D139" w14:textId="30855F7E" w:rsidR="00FB4BFC" w:rsidRPr="00237F07" w:rsidRDefault="00FB4BFC" w:rsidP="00AE2737">
      <w:pPr>
        <w:pStyle w:val="ListParagraph"/>
        <w:numPr>
          <w:ilvl w:val="0"/>
          <w:numId w:val="49"/>
        </w:numPr>
        <w:spacing w:after="120" w:line="240" w:lineRule="auto"/>
        <w:jc w:val="both"/>
        <w:rPr>
          <w:rPrChange w:id="1366" w:author="jonathan pritchard" w:date="2024-08-21T11:05:00Z" w16du:dateUtc="2024-08-21T10:05:00Z">
            <w:rPr>
              <w:noProof/>
            </w:rPr>
          </w:rPrChange>
        </w:rPr>
      </w:pPr>
      <w:r w:rsidRPr="00237F07">
        <w:rPr>
          <w:rPrChange w:id="1367" w:author="jonathan pritchard" w:date="2024-08-21T11:05:00Z" w16du:dateUtc="2024-08-21T10:05:00Z">
            <w:rPr>
              <w:noProof/>
            </w:rPr>
          </w:rPrChange>
        </w:rPr>
        <w:t>L3 = 12.7mm</w:t>
      </w:r>
    </w:p>
    <w:p w14:paraId="4BD9199E" w14:textId="77777777" w:rsidR="004C58B3" w:rsidRPr="00B77A92" w:rsidRDefault="000327EA" w:rsidP="004E61EE">
      <w:pPr>
        <w:keepNext/>
        <w:spacing w:line="240" w:lineRule="auto"/>
        <w:jc w:val="center"/>
      </w:pPr>
      <w:r w:rsidRPr="00237F07">
        <w:rPr>
          <w:noProof/>
          <w:lang w:eastAsia="fr-FR"/>
          <w:rPrChange w:id="1368" w:author="jonathan pritchard" w:date="2024-08-21T11:05:00Z" w16du:dateUtc="2024-08-21T10:05:00Z">
            <w:rPr>
              <w:noProof/>
              <w:lang w:val="fr-FR" w:eastAsia="fr-FR"/>
            </w:rPr>
          </w:rPrChange>
        </w:rPr>
        <w:drawing>
          <wp:inline distT="0" distB="0" distL="0" distR="0" wp14:anchorId="21AE7ED2" wp14:editId="3E43F450">
            <wp:extent cx="3474720" cy="34381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inningWithGrid1.png"/>
                    <pic:cNvPicPr/>
                  </pic:nvPicPr>
                  <pic:blipFill>
                    <a:blip r:embed="rId31">
                      <a:extLst>
                        <a:ext uri="{28A0092B-C50C-407E-A947-70E740481C1C}">
                          <a14:useLocalDpi xmlns:a14="http://schemas.microsoft.com/office/drawing/2010/main" val="0"/>
                        </a:ext>
                      </a:extLst>
                    </a:blip>
                    <a:stretch>
                      <a:fillRect/>
                    </a:stretch>
                  </pic:blipFill>
                  <pic:spPr>
                    <a:xfrm>
                      <a:off x="0" y="0"/>
                      <a:ext cx="3474720" cy="3438144"/>
                    </a:xfrm>
                    <a:prstGeom prst="rect">
                      <a:avLst/>
                    </a:prstGeom>
                  </pic:spPr>
                </pic:pic>
              </a:graphicData>
            </a:graphic>
          </wp:inline>
        </w:drawing>
      </w:r>
    </w:p>
    <w:p w14:paraId="015C8BB1" w14:textId="2854C5AB" w:rsidR="000327EA" w:rsidRPr="00237F07" w:rsidRDefault="004C58B3" w:rsidP="004E61EE">
      <w:pPr>
        <w:pStyle w:val="Caption"/>
        <w:spacing w:line="240" w:lineRule="auto"/>
        <w:jc w:val="center"/>
        <w:rPr>
          <w:rPrChange w:id="1369" w:author="jonathan pritchard" w:date="2024-08-21T11:05:00Z" w16du:dateUtc="2024-08-21T10:05:00Z">
            <w:rPr>
              <w:noProof/>
            </w:rPr>
          </w:rPrChange>
        </w:rPr>
      </w:pPr>
      <w:bookmarkStart w:id="1370" w:name="_Ref48690523"/>
      <w:r w:rsidRPr="00B77A92">
        <w:t xml:space="preserve">Figure </w:t>
      </w:r>
      <w:r w:rsidRPr="00B77A92">
        <w:fldChar w:fldCharType="begin"/>
      </w:r>
      <w:r w:rsidRPr="00B77A92">
        <w:instrText xml:space="preserve"> SEQ Figure \* ARABIC </w:instrText>
      </w:r>
      <w:r w:rsidRPr="00B77A92">
        <w:fldChar w:fldCharType="separate"/>
      </w:r>
      <w:r w:rsidR="00832978" w:rsidRPr="00237F07">
        <w:rPr>
          <w:rPrChange w:id="1371" w:author="jonathan pritchard" w:date="2024-08-21T11:05:00Z" w16du:dateUtc="2024-08-21T10:05:00Z">
            <w:rPr>
              <w:noProof/>
            </w:rPr>
          </w:rPrChange>
        </w:rPr>
        <w:t>5</w:t>
      </w:r>
      <w:r w:rsidRPr="00B77A92">
        <w:fldChar w:fldCharType="end"/>
      </w:r>
      <w:bookmarkEnd w:id="1370"/>
      <w:r w:rsidRPr="00B77A92">
        <w:t xml:space="preserve"> - Grid without thinning</w:t>
      </w:r>
    </w:p>
    <w:p w14:paraId="66224CAC" w14:textId="77777777" w:rsidR="00EB0D12" w:rsidRPr="00237F07" w:rsidRDefault="00EB0D12" w:rsidP="00CB795B">
      <w:pPr>
        <w:spacing w:after="120" w:line="240" w:lineRule="auto"/>
        <w:jc w:val="both"/>
        <w:rPr>
          <w:rPrChange w:id="1372" w:author="jonathan pritchard" w:date="2024-08-21T11:05:00Z" w16du:dateUtc="2024-08-21T10:05:00Z">
            <w:rPr>
              <w:noProof/>
            </w:rPr>
          </w:rPrChange>
        </w:rPr>
      </w:pPr>
      <w:r w:rsidRPr="00237F07">
        <w:rPr>
          <w:rPrChange w:id="1373" w:author="jonathan pritchard" w:date="2024-08-21T11:05:00Z" w16du:dateUtc="2024-08-21T10:05:00Z">
            <w:rPr>
              <w:noProof/>
            </w:rPr>
          </w:rPrChange>
        </w:rPr>
        <w:t xml:space="preserve">For </w:t>
      </w:r>
      <w:proofErr w:type="spellStart"/>
      <w:r w:rsidRPr="00237F07">
        <w:rPr>
          <w:i/>
          <w:iCs/>
          <w:rPrChange w:id="1374" w:author="jonathan pritchard" w:date="2024-08-21T11:05:00Z" w16du:dateUtc="2024-08-21T10:05:00Z">
            <w:rPr>
              <w:i/>
              <w:iCs/>
              <w:noProof/>
            </w:rPr>
          </w:rPrChange>
        </w:rPr>
        <w:t>Rmax</w:t>
      </w:r>
      <w:proofErr w:type="spellEnd"/>
      <w:r w:rsidRPr="00237F07">
        <w:rPr>
          <w:rPrChange w:id="1375" w:author="jonathan pritchard" w:date="2024-08-21T11:05:00Z" w16du:dateUtc="2024-08-21T10:05:00Z">
            <w:rPr>
              <w:noProof/>
            </w:rPr>
          </w:rPrChange>
        </w:rPr>
        <w:t xml:space="preserve"> = 0.5, with </w:t>
      </w:r>
      <w:r w:rsidRPr="00237F07">
        <w:rPr>
          <w:i/>
          <w:iCs/>
          <w:rPrChange w:id="1376" w:author="jonathan pritchard" w:date="2024-08-21T11:05:00Z" w16du:dateUtc="2024-08-21T10:05:00Z">
            <w:rPr>
              <w:i/>
              <w:iCs/>
              <w:noProof/>
            </w:rPr>
          </w:rPrChange>
        </w:rPr>
        <w:t>n</w:t>
      </w:r>
      <w:r w:rsidRPr="00237F07">
        <w:rPr>
          <w:rPrChange w:id="1377" w:author="jonathan pritchard" w:date="2024-08-21T11:05:00Z" w16du:dateUtc="2024-08-21T10:05:00Z">
            <w:rPr>
              <w:noProof/>
            </w:rPr>
          </w:rPrChange>
        </w:rPr>
        <w:t xml:space="preserve"> = 1, the value of </w:t>
      </w:r>
      <w:r w:rsidRPr="00237F07">
        <w:rPr>
          <w:i/>
          <w:iCs/>
          <w:rPrChange w:id="1378" w:author="jonathan pritchard" w:date="2024-08-21T11:05:00Z" w16du:dateUtc="2024-08-21T10:05:00Z">
            <w:rPr>
              <w:i/>
              <w:iCs/>
              <w:noProof/>
            </w:rPr>
          </w:rPrChange>
        </w:rPr>
        <w:t>R</w:t>
      </w:r>
      <w:r w:rsidRPr="00237F07">
        <w:rPr>
          <w:rPrChange w:id="1379" w:author="jonathan pritchard" w:date="2024-08-21T11:05:00Z" w16du:dateUtc="2024-08-21T10:05:00Z">
            <w:rPr>
              <w:noProof/>
            </w:rPr>
          </w:rPrChange>
        </w:rPr>
        <w:t xml:space="preserve"> is greater than </w:t>
      </w:r>
      <w:proofErr w:type="spellStart"/>
      <w:r w:rsidRPr="00237F07">
        <w:rPr>
          <w:i/>
          <w:iCs/>
          <w:rPrChange w:id="1380" w:author="jonathan pritchard" w:date="2024-08-21T11:05:00Z" w16du:dateUtc="2024-08-21T10:05:00Z">
            <w:rPr>
              <w:i/>
              <w:iCs/>
              <w:noProof/>
            </w:rPr>
          </w:rPrChange>
        </w:rPr>
        <w:t>Rmax</w:t>
      </w:r>
      <w:proofErr w:type="spellEnd"/>
      <w:r w:rsidRPr="00237F07">
        <w:rPr>
          <w:rPrChange w:id="1381" w:author="jonathan pritchard" w:date="2024-08-21T11:05:00Z" w16du:dateUtc="2024-08-21T10:05:00Z">
            <w:rPr>
              <w:noProof/>
            </w:rPr>
          </w:rPrChange>
        </w:rPr>
        <w:t>:</w:t>
      </w:r>
    </w:p>
    <w:p w14:paraId="4CE46286" w14:textId="77777777" w:rsidR="00EB0D12" w:rsidRPr="00237F07" w:rsidRDefault="00EB0D12" w:rsidP="004E61EE">
      <w:pPr>
        <w:spacing w:line="240" w:lineRule="auto"/>
        <w:rPr>
          <w:rPrChange w:id="1382" w:author="jonathan pritchard" w:date="2024-08-21T11:05:00Z" w16du:dateUtc="2024-08-21T10:05:00Z">
            <w:rPr>
              <w:noProof/>
            </w:rPr>
          </w:rPrChange>
        </w:rPr>
      </w:pPr>
      <m:oMathPara>
        <m:oMathParaPr>
          <m:jc m:val="left"/>
        </m:oMathParaPr>
        <m:oMath>
          <m:r>
            <w:rPr>
              <w:rFonts w:ascii="Cambria Math" w:hAnsi="Cambria Math"/>
              <w:sz w:val="22"/>
              <w:szCs w:val="22"/>
              <w:rPrChange w:id="1383" w:author="jonathan pritchard" w:date="2024-08-21T11:05:00Z" w16du:dateUtc="2024-08-21T10:05:00Z">
                <w:rPr>
                  <w:rFonts w:ascii="Cambria Math" w:hAnsi="Cambria Math"/>
                  <w:noProof/>
                  <w:sz w:val="22"/>
                  <w:szCs w:val="22"/>
                </w:rPr>
              </w:rPrChange>
            </w:rPr>
            <m:t xml:space="preserve">R= </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Change w:id="1384" w:author="jonathan pritchard" w:date="2024-08-21T11:05:00Z" w16du:dateUtc="2024-08-21T10:05:00Z">
                        <w:rPr>
                          <w:rFonts w:ascii="Cambria Math" w:hAnsi="Cambria Math"/>
                          <w:noProof/>
                          <w:sz w:val="22"/>
                          <w:szCs w:val="22"/>
                        </w:rPr>
                      </w:rPrChange>
                    </w:rPr>
                    <m:t>L</m:t>
                  </m:r>
                </m:e>
                <m:sub>
                  <m:r>
                    <w:rPr>
                      <w:rFonts w:ascii="Cambria Math" w:hAnsi="Cambria Math"/>
                      <w:sz w:val="22"/>
                      <w:szCs w:val="22"/>
                      <w:rPrChange w:id="1385" w:author="jonathan pritchard" w:date="2024-08-21T11:05:00Z" w16du:dateUtc="2024-08-21T10:05:00Z">
                        <w:rPr>
                          <w:rFonts w:ascii="Cambria Math" w:hAnsi="Cambria Math"/>
                          <w:noProof/>
                          <w:sz w:val="22"/>
                          <w:szCs w:val="22"/>
                        </w:rPr>
                      </w:rPrChange>
                    </w:rPr>
                    <m:t>smax</m:t>
                  </m:r>
                </m:sub>
              </m:sSub>
            </m:num>
            <m:den>
              <m:r>
                <w:rPr>
                  <w:rFonts w:ascii="Cambria Math" w:hAnsi="Cambria Math"/>
                  <w:sz w:val="22"/>
                  <w:szCs w:val="22"/>
                  <w:rPrChange w:id="1386" w:author="jonathan pritchard" w:date="2024-08-21T11:05:00Z" w16du:dateUtc="2024-08-21T10:05:00Z">
                    <w:rPr>
                      <w:rFonts w:ascii="Cambria Math" w:hAnsi="Cambria Math"/>
                      <w:noProof/>
                      <w:sz w:val="22"/>
                      <w:szCs w:val="22"/>
                    </w:rPr>
                  </w:rPrChange>
                </w:rPr>
                <m:t>1×D</m:t>
              </m:r>
            </m:den>
          </m:f>
          <m:r>
            <w:rPr>
              <w:rFonts w:ascii="Cambria Math" w:hAnsi="Cambria Math"/>
              <w:sz w:val="22"/>
              <w:szCs w:val="22"/>
              <w:rPrChange w:id="1387" w:author="jonathan pritchard" w:date="2024-08-21T11:05:00Z" w16du:dateUtc="2024-08-21T10:05:00Z">
                <w:rPr>
                  <w:rFonts w:ascii="Cambria Math" w:hAnsi="Cambria Math"/>
                  <w:noProof/>
                  <w:sz w:val="22"/>
                  <w:szCs w:val="22"/>
                </w:rPr>
              </w:rPrChange>
            </w:rPr>
            <m:t xml:space="preserve"> = </m:t>
          </m:r>
          <m:f>
            <m:fPr>
              <m:ctrlPr>
                <w:rPr>
                  <w:rFonts w:ascii="Cambria Math" w:hAnsi="Cambria Math"/>
                  <w:i/>
                  <w:sz w:val="22"/>
                  <w:szCs w:val="22"/>
                </w:rPr>
              </m:ctrlPr>
            </m:fPr>
            <m:num>
              <m:r>
                <w:rPr>
                  <w:rFonts w:ascii="Cambria Math" w:hAnsi="Cambria Math"/>
                  <w:sz w:val="22"/>
                  <w:szCs w:val="22"/>
                  <w:rPrChange w:id="1388" w:author="jonathan pritchard" w:date="2024-08-21T11:05:00Z" w16du:dateUtc="2024-08-21T10:05:00Z">
                    <w:rPr>
                      <w:rFonts w:ascii="Cambria Math" w:hAnsi="Cambria Math"/>
                      <w:noProof/>
                      <w:sz w:val="22"/>
                      <w:szCs w:val="22"/>
                    </w:rPr>
                  </w:rPrChange>
                </w:rPr>
                <m:t>30.4</m:t>
              </m:r>
            </m:num>
            <m:den>
              <m:r>
                <w:rPr>
                  <w:rFonts w:ascii="Cambria Math" w:hAnsi="Cambria Math"/>
                  <w:sz w:val="22"/>
                  <w:szCs w:val="22"/>
                  <w:rPrChange w:id="1389" w:author="jonathan pritchard" w:date="2024-08-21T11:05:00Z" w16du:dateUtc="2024-08-21T10:05:00Z">
                    <w:rPr>
                      <w:rFonts w:ascii="Cambria Math" w:hAnsi="Cambria Math"/>
                      <w:noProof/>
                      <w:sz w:val="22"/>
                      <w:szCs w:val="22"/>
                    </w:rPr>
                  </w:rPrChange>
                </w:rPr>
                <m:t>36</m:t>
              </m:r>
            </m:den>
          </m:f>
          <m:r>
            <w:rPr>
              <w:rFonts w:ascii="Cambria Math" w:hAnsi="Cambria Math"/>
              <w:sz w:val="22"/>
              <w:szCs w:val="22"/>
              <w:rPrChange w:id="1390" w:author="jonathan pritchard" w:date="2024-08-21T11:05:00Z" w16du:dateUtc="2024-08-21T10:05:00Z">
                <w:rPr>
                  <w:rFonts w:ascii="Cambria Math" w:hAnsi="Cambria Math"/>
                  <w:noProof/>
                  <w:sz w:val="22"/>
                  <w:szCs w:val="22"/>
                </w:rPr>
              </w:rPrChange>
            </w:rPr>
            <m:t xml:space="preserve"> =0.844 &gt;0.5</m:t>
          </m:r>
        </m:oMath>
      </m:oMathPara>
    </w:p>
    <w:p w14:paraId="7588CBCB" w14:textId="77777777" w:rsidR="00EB0D12" w:rsidRPr="00237F07" w:rsidRDefault="00EB0D12" w:rsidP="00CB795B">
      <w:pPr>
        <w:spacing w:after="120" w:line="240" w:lineRule="auto"/>
        <w:jc w:val="both"/>
        <w:rPr>
          <w:rPrChange w:id="1391" w:author="jonathan pritchard" w:date="2024-08-21T11:05:00Z" w16du:dateUtc="2024-08-21T10:05:00Z">
            <w:rPr>
              <w:noProof/>
            </w:rPr>
          </w:rPrChange>
        </w:rPr>
      </w:pPr>
      <w:r w:rsidRPr="00237F07">
        <w:rPr>
          <w:rPrChange w:id="1392" w:author="jonathan pritchard" w:date="2024-08-21T11:05:00Z" w16du:dateUtc="2024-08-21T10:05:00Z">
            <w:rPr>
              <w:noProof/>
            </w:rPr>
          </w:rPrChange>
        </w:rPr>
        <w:t xml:space="preserve">Applying the formula for computing </w:t>
      </w:r>
      <w:r w:rsidRPr="00237F07">
        <w:rPr>
          <w:i/>
          <w:iCs/>
          <w:rPrChange w:id="1393" w:author="jonathan pritchard" w:date="2024-08-21T11:05:00Z" w16du:dateUtc="2024-08-21T10:05:00Z">
            <w:rPr>
              <w:i/>
              <w:iCs/>
              <w:noProof/>
            </w:rPr>
          </w:rPrChange>
        </w:rPr>
        <w:t>n</w:t>
      </w:r>
      <w:r w:rsidRPr="00237F07">
        <w:rPr>
          <w:rPrChange w:id="1394" w:author="jonathan pritchard" w:date="2024-08-21T11:05:00Z" w16du:dateUtc="2024-08-21T10:05:00Z">
            <w:rPr>
              <w:noProof/>
            </w:rPr>
          </w:rPrChange>
        </w:rPr>
        <w:t>:</w:t>
      </w:r>
    </w:p>
    <w:p w14:paraId="1BFF1A77" w14:textId="77777777" w:rsidR="00EB0D12" w:rsidRPr="00237F07" w:rsidRDefault="00EB0D12" w:rsidP="004E61EE">
      <w:pPr>
        <w:spacing w:line="240" w:lineRule="auto"/>
        <w:rPr>
          <w:rPrChange w:id="1395" w:author="jonathan pritchard" w:date="2024-08-21T11:05:00Z" w16du:dateUtc="2024-08-21T10:05:00Z">
            <w:rPr>
              <w:noProof/>
            </w:rPr>
          </w:rPrChange>
        </w:rPr>
      </w:pPr>
      <w:bookmarkStart w:id="1396" w:name="_Hlk48693731"/>
      <m:oMathPara>
        <m:oMathParaPr>
          <m:jc m:val="left"/>
        </m:oMathParaPr>
        <m:oMath>
          <m:r>
            <w:rPr>
              <w:rFonts w:ascii="Cambria Math" w:hAnsi="Cambria Math"/>
              <w:sz w:val="22"/>
              <w:szCs w:val="22"/>
              <w:rPrChange w:id="1397" w:author="jonathan pritchard" w:date="2024-08-21T11:05:00Z" w16du:dateUtc="2024-08-21T10:05:00Z">
                <w:rPr>
                  <w:rFonts w:ascii="Cambria Math" w:hAnsi="Cambria Math"/>
                  <w:noProof/>
                  <w:sz w:val="22"/>
                  <w:szCs w:val="22"/>
                </w:rPr>
              </w:rPrChange>
            </w:rPr>
            <m:t xml:space="preserve">n=1+ </m:t>
          </m:r>
          <m:r>
            <m:rPr>
              <m:nor/>
            </m:rPr>
            <w:rPr>
              <w:rFonts w:ascii="Cambria Math" w:hAnsi="Cambria Math"/>
              <w:sz w:val="22"/>
              <w:szCs w:val="22"/>
              <w:rPrChange w:id="1398" w:author="jonathan pritchard" w:date="2024-08-21T11:05:00Z" w16du:dateUtc="2024-08-21T10:05:00Z">
                <w:rPr>
                  <w:rFonts w:ascii="Cambria Math" w:hAnsi="Cambria Math"/>
                  <w:noProof/>
                  <w:sz w:val="22"/>
                  <w:szCs w:val="22"/>
                </w:rPr>
              </w:rPrChange>
            </w:rPr>
            <m:t>fix</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Change w:id="1399" w:author="jonathan pritchard" w:date="2024-08-21T11:05:00Z" w16du:dateUtc="2024-08-21T10:05:00Z">
                        <w:rPr>
                          <w:rFonts w:ascii="Cambria Math" w:hAnsi="Cambria Math"/>
                          <w:noProof/>
                          <w:sz w:val="22"/>
                          <w:szCs w:val="22"/>
                        </w:rPr>
                      </w:rPrChange>
                    </w:rPr>
                    <m:t>30.4</m:t>
                  </m:r>
                </m:num>
                <m:den>
                  <m:r>
                    <w:rPr>
                      <w:rFonts w:ascii="Cambria Math" w:hAnsi="Cambria Math"/>
                      <w:sz w:val="22"/>
                      <w:szCs w:val="22"/>
                      <w:rPrChange w:id="1400" w:author="jonathan pritchard" w:date="2024-08-21T11:05:00Z" w16du:dateUtc="2024-08-21T10:05:00Z">
                        <w:rPr>
                          <w:rFonts w:ascii="Cambria Math" w:hAnsi="Cambria Math"/>
                          <w:noProof/>
                          <w:sz w:val="22"/>
                          <w:szCs w:val="22"/>
                        </w:rPr>
                      </w:rPrChange>
                    </w:rPr>
                    <m:t>36×0.5</m:t>
                  </m:r>
                </m:den>
              </m:f>
            </m:e>
          </m:d>
          <m:r>
            <w:rPr>
              <w:rFonts w:ascii="Cambria Math" w:hAnsi="Cambria Math"/>
              <w:sz w:val="22"/>
              <w:szCs w:val="22"/>
              <w:rPrChange w:id="1401" w:author="jonathan pritchard" w:date="2024-08-21T11:05:00Z" w16du:dateUtc="2024-08-21T10:05:00Z">
                <w:rPr>
                  <w:rFonts w:ascii="Cambria Math" w:hAnsi="Cambria Math"/>
                  <w:noProof/>
                  <w:sz w:val="22"/>
                  <w:szCs w:val="22"/>
                </w:rPr>
              </w:rPrChange>
            </w:rPr>
            <m:t>=2</m:t>
          </m:r>
        </m:oMath>
      </m:oMathPara>
      <w:bookmarkEnd w:id="1396"/>
    </w:p>
    <w:p w14:paraId="24A71A7A" w14:textId="53C7CFFD" w:rsidR="00EB0D12" w:rsidRPr="00237F07" w:rsidRDefault="00EB0D12" w:rsidP="00CB795B">
      <w:pPr>
        <w:spacing w:after="120" w:line="240" w:lineRule="auto"/>
        <w:jc w:val="both"/>
        <w:rPr>
          <w:rPrChange w:id="1402" w:author="jonathan pritchard" w:date="2024-08-21T11:05:00Z" w16du:dateUtc="2024-08-21T10:05:00Z">
            <w:rPr>
              <w:noProof/>
            </w:rPr>
          </w:rPrChange>
        </w:rPr>
      </w:pPr>
      <w:r w:rsidRPr="00237F07">
        <w:rPr>
          <w:rPrChange w:id="1403" w:author="jonathan pritchard" w:date="2024-08-21T11:05:00Z" w16du:dateUtc="2024-08-21T10:05:00Z">
            <w:rPr>
              <w:noProof/>
            </w:rPr>
          </w:rPrChange>
        </w:rPr>
        <w:t xml:space="preserve">Counting in row-major order from the grid origin </w:t>
      </w:r>
      <w:r w:rsidRPr="00237F07">
        <w:rPr>
          <w:i/>
          <w:iCs/>
          <w:rPrChange w:id="1404" w:author="jonathan pritchard" w:date="2024-08-21T11:05:00Z" w16du:dateUtc="2024-08-21T10:05:00Z">
            <w:rPr>
              <w:i/>
              <w:iCs/>
              <w:noProof/>
            </w:rPr>
          </w:rPrChange>
        </w:rPr>
        <w:t>(0,0)</w:t>
      </w:r>
      <w:r w:rsidRPr="00237F07">
        <w:rPr>
          <w:rPrChange w:id="1405" w:author="jonathan pritchard" w:date="2024-08-21T11:05:00Z" w16du:dateUtc="2024-08-21T10:05:00Z">
            <w:rPr>
              <w:noProof/>
            </w:rPr>
          </w:rPrChange>
        </w:rPr>
        <w:t xml:space="preserve">, the first symbol of size </w:t>
      </w:r>
      <w:r w:rsidRPr="00237F07">
        <w:rPr>
          <w:i/>
          <w:iCs/>
          <w:rPrChange w:id="1406" w:author="jonathan pritchard" w:date="2024-08-21T11:05:00Z" w16du:dateUtc="2024-08-21T10:05:00Z">
            <w:rPr>
              <w:i/>
              <w:iCs/>
              <w:noProof/>
            </w:rPr>
          </w:rPrChange>
        </w:rPr>
        <w:t>Lsmax</w:t>
      </w:r>
      <w:r w:rsidRPr="00237F07">
        <w:rPr>
          <w:rPrChange w:id="1407" w:author="jonathan pritchard" w:date="2024-08-21T11:05:00Z" w16du:dateUtc="2024-08-21T10:05:00Z">
            <w:rPr>
              <w:noProof/>
            </w:rPr>
          </w:rPrChange>
        </w:rPr>
        <w:t xml:space="preserve"> is located at </w:t>
      </w:r>
      <w:r w:rsidRPr="00237F07">
        <w:rPr>
          <w:i/>
          <w:iCs/>
          <w:rPrChange w:id="1408" w:author="jonathan pritchard" w:date="2024-08-21T11:05:00Z" w16du:dateUtc="2024-08-21T10:05:00Z">
            <w:rPr>
              <w:i/>
              <w:iCs/>
              <w:noProof/>
            </w:rPr>
          </w:rPrChange>
        </w:rPr>
        <w:t>(1,1)</w:t>
      </w:r>
      <w:r w:rsidRPr="00237F07">
        <w:rPr>
          <w:rPrChange w:id="1409" w:author="jonathan pritchard" w:date="2024-08-21T11:05:00Z" w16du:dateUtc="2024-08-21T10:05:00Z">
            <w:rPr>
              <w:noProof/>
            </w:rPr>
          </w:rPrChange>
        </w:rPr>
        <w:t>. Denoting this point as</w:t>
      </w:r>
      <w:r w:rsidR="00611399" w:rsidRPr="00237F07">
        <w:rPr>
          <w:rPrChange w:id="1410" w:author="jonathan pritchard" w:date="2024-08-21T11:05:00Z" w16du:dateUtc="2024-08-21T10:05:00Z">
            <w:rPr>
              <w:noProof/>
            </w:rPr>
          </w:rPrChange>
        </w:rPr>
        <w:t xml:space="preserve"> the seed point</w:t>
      </w:r>
      <w:r w:rsidRPr="00237F07">
        <w:rPr>
          <w:rPrChange w:id="1411" w:author="jonathan pritchard" w:date="2024-08-21T11:05:00Z" w16du:dateUtc="2024-08-21T10:05:00Z">
            <w:rPr>
              <w:noProof/>
            </w:rPr>
          </w:rPrChange>
        </w:rPr>
        <w:t xml:space="preserve"> </w:t>
      </w:r>
      <w:r w:rsidRPr="00237F07">
        <w:rPr>
          <w:i/>
          <w:iCs/>
          <w:rPrChange w:id="1412" w:author="jonathan pritchard" w:date="2024-08-21T11:05:00Z" w16du:dateUtc="2024-08-21T10:05:00Z">
            <w:rPr>
              <w:i/>
              <w:iCs/>
              <w:noProof/>
            </w:rPr>
          </w:rPrChange>
        </w:rPr>
        <w:t>(x0, y0)</w:t>
      </w:r>
      <w:r w:rsidRPr="00237F07">
        <w:rPr>
          <w:rPrChange w:id="1413" w:author="jonathan pritchard" w:date="2024-08-21T11:05:00Z" w16du:dateUtc="2024-08-21T10:05:00Z">
            <w:rPr>
              <w:noProof/>
            </w:rPr>
          </w:rPrChange>
        </w:rPr>
        <w:t>, the only grid points where symbols are displayed are:</w:t>
      </w:r>
    </w:p>
    <w:p w14:paraId="39AF8C98" w14:textId="002C7F34" w:rsidR="00EB0D12" w:rsidRPr="00237F07" w:rsidRDefault="00000000" w:rsidP="004E61EE">
      <w:pPr>
        <w:spacing w:line="240" w:lineRule="auto"/>
        <w:rPr>
          <w:rPrChange w:id="1414" w:author="jonathan pritchard" w:date="2024-08-21T11:05:00Z" w16du:dateUtc="2024-08-21T10:05:00Z">
            <w:rPr>
              <w:noProof/>
            </w:rPr>
          </w:rPrChange>
        </w:rPr>
      </w:pPr>
      <m:oMathPara>
        <m:oMathParaPr>
          <m:jc m:val="left"/>
        </m:oMathParaPr>
        <m:oMath>
          <m:d>
            <m:dPr>
              <m:begChr m:val=""/>
              <m:endChr m:val="}"/>
              <m:ctrlPr>
                <w:rPr>
                  <w:rFonts w:ascii="Cambria Math" w:hAnsi="Cambria Math"/>
                  <w:i/>
                  <w:sz w:val="22"/>
                  <w:szCs w:val="22"/>
                </w:rPr>
              </m:ctrlPr>
            </m:dPr>
            <m:e>
              <m:f>
                <m:fPr>
                  <m:type m:val="noBa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Change w:id="1415" w:author="jonathan pritchard" w:date="2024-08-21T11:05:00Z" w16du:dateUtc="2024-08-21T10:05:00Z">
                            <w:rPr>
                              <w:rFonts w:ascii="Cambria Math" w:hAnsi="Cambria Math"/>
                              <w:noProof/>
                              <w:sz w:val="22"/>
                              <w:szCs w:val="22"/>
                            </w:rPr>
                          </w:rPrChange>
                        </w:rPr>
                        <m:t>x</m:t>
                      </m:r>
                    </m:e>
                    <m:sub>
                      <m:r>
                        <w:rPr>
                          <w:rFonts w:ascii="Cambria Math" w:hAnsi="Cambria Math"/>
                          <w:sz w:val="22"/>
                          <w:szCs w:val="22"/>
                          <w:rPrChange w:id="1416" w:author="jonathan pritchard" w:date="2024-08-21T11:05:00Z" w16du:dateUtc="2024-08-21T10:05:00Z">
                            <w:rPr>
                              <w:rFonts w:ascii="Cambria Math" w:hAnsi="Cambria Math"/>
                              <w:noProof/>
                              <w:sz w:val="22"/>
                              <w:szCs w:val="22"/>
                            </w:rPr>
                          </w:rPrChange>
                        </w:rPr>
                        <m:t>k</m:t>
                      </m:r>
                    </m:sub>
                  </m:sSub>
                  <m:r>
                    <w:rPr>
                      <w:rFonts w:ascii="Cambria Math" w:hAnsi="Cambria Math"/>
                      <w:sz w:val="22"/>
                      <w:szCs w:val="22"/>
                      <w:rPrChange w:id="1417" w:author="jonathan pritchard" w:date="2024-08-21T11:05:00Z" w16du:dateUtc="2024-08-21T10:05:00Z">
                        <w:rPr>
                          <w:rFonts w:ascii="Cambria Math" w:hAnsi="Cambria Math"/>
                          <w:noProof/>
                          <w:sz w:val="22"/>
                          <w:szCs w:val="22"/>
                        </w:rPr>
                      </w:rPrChange>
                    </w:rPr>
                    <m:t xml:space="preserve"> = </m:t>
                  </m:r>
                  <m:sSub>
                    <m:sSubPr>
                      <m:ctrlPr>
                        <w:rPr>
                          <w:rFonts w:ascii="Cambria Math" w:hAnsi="Cambria Math"/>
                          <w:i/>
                          <w:sz w:val="22"/>
                          <w:szCs w:val="22"/>
                        </w:rPr>
                      </m:ctrlPr>
                    </m:sSubPr>
                    <m:e>
                      <m:r>
                        <w:rPr>
                          <w:rFonts w:ascii="Cambria Math" w:hAnsi="Cambria Math"/>
                          <w:sz w:val="22"/>
                          <w:szCs w:val="22"/>
                          <w:rPrChange w:id="1418" w:author="jonathan pritchard" w:date="2024-08-21T11:05:00Z" w16du:dateUtc="2024-08-21T10:05:00Z">
                            <w:rPr>
                              <w:rFonts w:ascii="Cambria Math" w:hAnsi="Cambria Math"/>
                              <w:noProof/>
                              <w:sz w:val="22"/>
                              <w:szCs w:val="22"/>
                            </w:rPr>
                          </w:rPrChange>
                        </w:rPr>
                        <m:t>x</m:t>
                      </m:r>
                    </m:e>
                    <m:sub>
                      <m:r>
                        <w:rPr>
                          <w:rFonts w:ascii="Cambria Math" w:hAnsi="Cambria Math"/>
                          <w:sz w:val="22"/>
                          <w:szCs w:val="22"/>
                          <w:rPrChange w:id="1419" w:author="jonathan pritchard" w:date="2024-08-21T11:05:00Z" w16du:dateUtc="2024-08-21T10:05:00Z">
                            <w:rPr>
                              <w:rFonts w:ascii="Cambria Math" w:hAnsi="Cambria Math"/>
                              <w:noProof/>
                              <w:sz w:val="22"/>
                              <w:szCs w:val="22"/>
                            </w:rPr>
                          </w:rPrChange>
                        </w:rPr>
                        <m:t>0</m:t>
                      </m:r>
                    </m:sub>
                  </m:sSub>
                  <m:r>
                    <w:rPr>
                      <w:rFonts w:ascii="Cambria Math" w:hAnsi="Cambria Math"/>
                      <w:sz w:val="22"/>
                      <w:szCs w:val="22"/>
                      <w:rPrChange w:id="1420" w:author="jonathan pritchard" w:date="2024-08-21T11:05:00Z" w16du:dateUtc="2024-08-21T10:05:00Z">
                        <w:rPr>
                          <w:rFonts w:ascii="Cambria Math" w:hAnsi="Cambria Math"/>
                          <w:noProof/>
                          <w:sz w:val="22"/>
                          <w:szCs w:val="22"/>
                        </w:rPr>
                      </w:rPrChange>
                    </w:rPr>
                    <m:t xml:space="preserve"> ± </m:t>
                  </m:r>
                  <m:d>
                    <m:dPr>
                      <m:ctrlPr>
                        <w:rPr>
                          <w:rFonts w:ascii="Cambria Math" w:hAnsi="Cambria Math"/>
                          <w:i/>
                          <w:sz w:val="22"/>
                          <w:szCs w:val="22"/>
                        </w:rPr>
                      </m:ctrlPr>
                    </m:dPr>
                    <m:e>
                      <m:r>
                        <w:rPr>
                          <w:rFonts w:ascii="Cambria Math" w:hAnsi="Cambria Math"/>
                          <w:sz w:val="22"/>
                          <w:szCs w:val="22"/>
                          <w:rPrChange w:id="1421" w:author="jonathan pritchard" w:date="2024-08-21T11:05:00Z" w16du:dateUtc="2024-08-21T10:05:00Z">
                            <w:rPr>
                              <w:rFonts w:ascii="Cambria Math" w:hAnsi="Cambria Math"/>
                              <w:noProof/>
                              <w:sz w:val="22"/>
                              <w:szCs w:val="22"/>
                            </w:rPr>
                          </w:rPrChange>
                        </w:rPr>
                        <m:t>2×k</m:t>
                      </m:r>
                    </m:e>
                  </m:d>
                </m:num>
                <m:den>
                  <m:sSub>
                    <m:sSubPr>
                      <m:ctrlPr>
                        <w:rPr>
                          <w:rFonts w:ascii="Cambria Math" w:hAnsi="Cambria Math"/>
                          <w:i/>
                          <w:sz w:val="22"/>
                          <w:szCs w:val="22"/>
                        </w:rPr>
                      </m:ctrlPr>
                    </m:sSubPr>
                    <m:e>
                      <m:r>
                        <w:rPr>
                          <w:rFonts w:ascii="Cambria Math" w:hAnsi="Cambria Math"/>
                          <w:sz w:val="22"/>
                          <w:szCs w:val="22"/>
                          <w:rPrChange w:id="1422" w:author="jonathan pritchard" w:date="2024-08-21T11:05:00Z" w16du:dateUtc="2024-08-21T10:05:00Z">
                            <w:rPr>
                              <w:rFonts w:ascii="Cambria Math" w:hAnsi="Cambria Math"/>
                              <w:noProof/>
                              <w:sz w:val="22"/>
                              <w:szCs w:val="22"/>
                            </w:rPr>
                          </w:rPrChange>
                        </w:rPr>
                        <m:t>y</m:t>
                      </m:r>
                    </m:e>
                    <m:sub>
                      <m:r>
                        <w:rPr>
                          <w:rFonts w:ascii="Cambria Math" w:hAnsi="Cambria Math"/>
                          <w:sz w:val="22"/>
                          <w:szCs w:val="22"/>
                          <w:rPrChange w:id="1423" w:author="jonathan pritchard" w:date="2024-08-21T11:05:00Z" w16du:dateUtc="2024-08-21T10:05:00Z">
                            <w:rPr>
                              <w:rFonts w:ascii="Cambria Math" w:hAnsi="Cambria Math"/>
                              <w:noProof/>
                              <w:sz w:val="22"/>
                              <w:szCs w:val="22"/>
                            </w:rPr>
                          </w:rPrChange>
                        </w:rPr>
                        <m:t>k</m:t>
                      </m:r>
                    </m:sub>
                  </m:sSub>
                  <m:r>
                    <w:rPr>
                      <w:rFonts w:ascii="Cambria Math" w:hAnsi="Cambria Math"/>
                      <w:sz w:val="22"/>
                      <w:szCs w:val="22"/>
                      <w:rPrChange w:id="1424" w:author="jonathan pritchard" w:date="2024-08-21T11:05:00Z" w16du:dateUtc="2024-08-21T10:05:00Z">
                        <w:rPr>
                          <w:rFonts w:ascii="Cambria Math" w:hAnsi="Cambria Math"/>
                          <w:noProof/>
                          <w:sz w:val="22"/>
                          <w:szCs w:val="22"/>
                        </w:rPr>
                      </w:rPrChange>
                    </w:rPr>
                    <m:t xml:space="preserve"> = </m:t>
                  </m:r>
                  <m:sSub>
                    <m:sSubPr>
                      <m:ctrlPr>
                        <w:rPr>
                          <w:rFonts w:ascii="Cambria Math" w:hAnsi="Cambria Math"/>
                          <w:i/>
                          <w:sz w:val="22"/>
                          <w:szCs w:val="22"/>
                        </w:rPr>
                      </m:ctrlPr>
                    </m:sSubPr>
                    <m:e>
                      <m:r>
                        <w:rPr>
                          <w:rFonts w:ascii="Cambria Math" w:hAnsi="Cambria Math"/>
                          <w:sz w:val="22"/>
                          <w:szCs w:val="22"/>
                          <w:rPrChange w:id="1425" w:author="jonathan pritchard" w:date="2024-08-21T11:05:00Z" w16du:dateUtc="2024-08-21T10:05:00Z">
                            <w:rPr>
                              <w:rFonts w:ascii="Cambria Math" w:hAnsi="Cambria Math"/>
                              <w:noProof/>
                              <w:sz w:val="22"/>
                              <w:szCs w:val="22"/>
                            </w:rPr>
                          </w:rPrChange>
                        </w:rPr>
                        <m:t>y</m:t>
                      </m:r>
                    </m:e>
                    <m:sub>
                      <m:r>
                        <w:rPr>
                          <w:rFonts w:ascii="Cambria Math" w:hAnsi="Cambria Math"/>
                          <w:sz w:val="22"/>
                          <w:szCs w:val="22"/>
                          <w:rPrChange w:id="1426" w:author="jonathan pritchard" w:date="2024-08-21T11:05:00Z" w16du:dateUtc="2024-08-21T10:05:00Z">
                            <w:rPr>
                              <w:rFonts w:ascii="Cambria Math" w:hAnsi="Cambria Math"/>
                              <w:noProof/>
                              <w:sz w:val="22"/>
                              <w:szCs w:val="22"/>
                            </w:rPr>
                          </w:rPrChange>
                        </w:rPr>
                        <m:t>0</m:t>
                      </m:r>
                    </m:sub>
                  </m:sSub>
                  <m:r>
                    <w:rPr>
                      <w:rFonts w:ascii="Cambria Math" w:hAnsi="Cambria Math"/>
                      <w:sz w:val="22"/>
                      <w:szCs w:val="22"/>
                      <w:rPrChange w:id="1427" w:author="jonathan pritchard" w:date="2024-08-21T11:05:00Z" w16du:dateUtc="2024-08-21T10:05:00Z">
                        <w:rPr>
                          <w:rFonts w:ascii="Cambria Math" w:hAnsi="Cambria Math"/>
                          <w:noProof/>
                          <w:sz w:val="22"/>
                          <w:szCs w:val="22"/>
                        </w:rPr>
                      </w:rPrChange>
                    </w:rPr>
                    <m:t xml:space="preserve"> ± </m:t>
                  </m:r>
                  <m:d>
                    <m:dPr>
                      <m:ctrlPr>
                        <w:rPr>
                          <w:rFonts w:ascii="Cambria Math" w:hAnsi="Cambria Math"/>
                          <w:i/>
                          <w:sz w:val="22"/>
                          <w:szCs w:val="22"/>
                        </w:rPr>
                      </m:ctrlPr>
                    </m:dPr>
                    <m:e>
                      <m:r>
                        <w:rPr>
                          <w:rFonts w:ascii="Cambria Math" w:hAnsi="Cambria Math"/>
                          <w:sz w:val="22"/>
                          <w:szCs w:val="22"/>
                          <w:rPrChange w:id="1428" w:author="jonathan pritchard" w:date="2024-08-21T11:05:00Z" w16du:dateUtc="2024-08-21T10:05:00Z">
                            <w:rPr>
                              <w:rFonts w:ascii="Cambria Math" w:hAnsi="Cambria Math"/>
                              <w:noProof/>
                              <w:sz w:val="22"/>
                              <w:szCs w:val="22"/>
                            </w:rPr>
                          </w:rPrChange>
                        </w:rPr>
                        <m:t>2×k</m:t>
                      </m:r>
                    </m:e>
                  </m:d>
                </m:den>
              </m:f>
              <m:r>
                <w:rPr>
                  <w:rFonts w:ascii="Cambria Math" w:hAnsi="Cambria Math"/>
                  <w:sz w:val="22"/>
                  <w:szCs w:val="22"/>
                  <w:rPrChange w:id="1429" w:author="jonathan pritchard" w:date="2024-08-21T11:05:00Z" w16du:dateUtc="2024-08-21T10:05:00Z">
                    <w:rPr>
                      <w:rFonts w:ascii="Cambria Math" w:hAnsi="Cambria Math"/>
                      <w:noProof/>
                      <w:sz w:val="22"/>
                      <w:szCs w:val="22"/>
                    </w:rPr>
                  </w:rPrChange>
                </w:rPr>
                <m:t xml:space="preserve">       </m:t>
              </m:r>
            </m:e>
          </m:d>
          <m:r>
            <w:rPr>
              <w:rFonts w:ascii="Cambria Math" w:hAnsi="Cambria Math"/>
              <w:sz w:val="22"/>
              <w:szCs w:val="22"/>
              <w:rPrChange w:id="1430" w:author="jonathan pritchard" w:date="2024-08-21T11:05:00Z" w16du:dateUtc="2024-08-21T10:05:00Z">
                <w:rPr>
                  <w:rFonts w:ascii="Cambria Math" w:hAnsi="Cambria Math"/>
                  <w:noProof/>
                  <w:sz w:val="22"/>
                  <w:szCs w:val="22"/>
                </w:rPr>
              </w:rPrChange>
            </w:rPr>
            <m:t xml:space="preserve">    </m:t>
          </m:r>
          <m:r>
            <m:rPr>
              <m:nor/>
            </m:rPr>
            <w:rPr>
              <w:rFonts w:ascii="Cambria Math" w:hAnsi="Cambria Math"/>
              <w:sz w:val="22"/>
              <w:szCs w:val="22"/>
              <w:rPrChange w:id="1431" w:author="jonathan pritchard" w:date="2024-08-21T11:05:00Z" w16du:dateUtc="2024-08-21T10:05:00Z">
                <w:rPr>
                  <w:rFonts w:ascii="Cambria Math" w:hAnsi="Cambria Math"/>
                  <w:noProof/>
                  <w:sz w:val="22"/>
                  <w:szCs w:val="22"/>
                </w:rPr>
              </w:rPrChange>
            </w:rPr>
            <m:t>for</m:t>
          </m:r>
          <m:r>
            <w:rPr>
              <w:rFonts w:ascii="Cambria Math" w:hAnsi="Cambria Math"/>
              <w:sz w:val="22"/>
              <w:szCs w:val="22"/>
              <w:rPrChange w:id="1432" w:author="jonathan pritchard" w:date="2024-08-21T11:05:00Z" w16du:dateUtc="2024-08-21T10:05:00Z">
                <w:rPr>
                  <w:rFonts w:ascii="Cambria Math" w:hAnsi="Cambria Math"/>
                  <w:noProof/>
                  <w:sz w:val="22"/>
                  <w:szCs w:val="22"/>
                </w:rPr>
              </w:rPrChange>
            </w:rPr>
            <m:t xml:space="preserve"> k=0, 1, 2, 3 …</m:t>
          </m:r>
        </m:oMath>
      </m:oMathPara>
    </w:p>
    <w:p w14:paraId="1EB167A1" w14:textId="752621B3" w:rsidR="00EB0D12" w:rsidRPr="00237F07" w:rsidRDefault="00EB0D12" w:rsidP="00CB795B">
      <w:pPr>
        <w:spacing w:after="120" w:line="240" w:lineRule="auto"/>
        <w:jc w:val="both"/>
        <w:rPr>
          <w:rPrChange w:id="1433" w:author="jonathan pritchard" w:date="2024-08-21T11:05:00Z" w16du:dateUtc="2024-08-21T10:05:00Z">
            <w:rPr>
              <w:noProof/>
            </w:rPr>
          </w:rPrChange>
        </w:rPr>
      </w:pPr>
      <w:r w:rsidRPr="00237F07">
        <w:rPr>
          <w:rPrChange w:id="1434" w:author="jonathan pritchard" w:date="2024-08-21T11:05:00Z" w16du:dateUtc="2024-08-21T10:05:00Z">
            <w:rPr>
              <w:noProof/>
            </w:rPr>
          </w:rPrChange>
        </w:rPr>
        <w:t xml:space="preserve">The results are depicted in </w:t>
      </w:r>
      <w:r w:rsidRPr="00237F07">
        <w:rPr>
          <w:rPrChange w:id="1435" w:author="jonathan pritchard" w:date="2024-08-21T11:05:00Z" w16du:dateUtc="2024-08-21T10:05:00Z">
            <w:rPr>
              <w:noProof/>
            </w:rPr>
          </w:rPrChange>
        </w:rPr>
        <w:fldChar w:fldCharType="begin"/>
      </w:r>
      <w:r w:rsidRPr="00237F07">
        <w:rPr>
          <w:rPrChange w:id="1436" w:author="jonathan pritchard" w:date="2024-08-21T11:05:00Z" w16du:dateUtc="2024-08-21T10:05:00Z">
            <w:rPr>
              <w:noProof/>
            </w:rPr>
          </w:rPrChange>
        </w:rPr>
        <w:instrText xml:space="preserve"> REF _Ref48690668 \h </w:instrText>
      </w:r>
      <w:r w:rsidR="00CB795B" w:rsidRPr="00237F07">
        <w:rPr>
          <w:rPrChange w:id="1437" w:author="jonathan pritchard" w:date="2024-08-21T11:05:00Z" w16du:dateUtc="2024-08-21T10:05:00Z">
            <w:rPr>
              <w:noProof/>
            </w:rPr>
          </w:rPrChange>
        </w:rPr>
        <w:instrText xml:space="preserve"> \* MERGEFORMAT </w:instrText>
      </w:r>
      <w:r w:rsidRPr="00237F07">
        <w:rPr>
          <w:rPrChange w:id="1438" w:author="jonathan pritchard" w:date="2024-08-21T11:05:00Z" w16du:dateUtc="2024-08-21T10:05:00Z">
            <w:rPr>
              <w:noProof/>
            </w:rPr>
          </w:rPrChange>
        </w:rPr>
        <w:fldChar w:fldCharType="separate"/>
      </w:r>
      <w:r w:rsidR="00832978" w:rsidRPr="00B77A92">
        <w:t>Figure C-6</w:t>
      </w:r>
      <w:r w:rsidRPr="00237F07">
        <w:rPr>
          <w:rPrChange w:id="1439" w:author="jonathan pritchard" w:date="2024-08-21T11:05:00Z" w16du:dateUtc="2024-08-21T10:05:00Z">
            <w:rPr>
              <w:noProof/>
            </w:rPr>
          </w:rPrChange>
        </w:rPr>
        <w:fldChar w:fldCharType="end"/>
      </w:r>
      <w:r w:rsidRPr="00237F07">
        <w:rPr>
          <w:rPrChange w:id="1440" w:author="jonathan pritchard" w:date="2024-08-21T11:05:00Z" w16du:dateUtc="2024-08-21T10:05:00Z">
            <w:rPr>
              <w:noProof/>
            </w:rPr>
          </w:rPrChange>
        </w:rPr>
        <w:t>.</w:t>
      </w:r>
    </w:p>
    <w:p w14:paraId="0A6DC191" w14:textId="77777777" w:rsidR="00EB0D12" w:rsidRPr="00237F07" w:rsidRDefault="00EB0D12" w:rsidP="004E61EE">
      <w:pPr>
        <w:spacing w:line="240" w:lineRule="auto"/>
        <w:rPr>
          <w:rPrChange w:id="1441" w:author="jonathan pritchard" w:date="2024-08-21T11:05:00Z" w16du:dateUtc="2024-08-21T10:05:00Z">
            <w:rPr>
              <w:noProof/>
            </w:rPr>
          </w:rPrChange>
        </w:rPr>
      </w:pPr>
    </w:p>
    <w:p w14:paraId="46C567D7" w14:textId="77777777" w:rsidR="00140F21" w:rsidRPr="00B77A92" w:rsidRDefault="00140F21" w:rsidP="004E61EE">
      <w:pPr>
        <w:keepNext/>
        <w:spacing w:line="240" w:lineRule="auto"/>
        <w:jc w:val="center"/>
      </w:pPr>
      <w:r w:rsidRPr="00237F07">
        <w:rPr>
          <w:noProof/>
          <w:lang w:eastAsia="fr-FR"/>
          <w:rPrChange w:id="1442" w:author="jonathan pritchard" w:date="2024-08-21T11:05:00Z" w16du:dateUtc="2024-08-21T10:05:00Z">
            <w:rPr>
              <w:noProof/>
              <w:lang w:val="fr-FR" w:eastAsia="fr-FR"/>
            </w:rPr>
          </w:rPrChange>
        </w:rPr>
        <w:lastRenderedPageBreak/>
        <w:drawing>
          <wp:inline distT="0" distB="0" distL="0" distR="0" wp14:anchorId="5B6C529A" wp14:editId="4B00B6B0">
            <wp:extent cx="3013041" cy="2981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inningWithGrid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20425" cy="2988632"/>
                    </a:xfrm>
                    <a:prstGeom prst="rect">
                      <a:avLst/>
                    </a:prstGeom>
                  </pic:spPr>
                </pic:pic>
              </a:graphicData>
            </a:graphic>
          </wp:inline>
        </w:drawing>
      </w:r>
    </w:p>
    <w:p w14:paraId="611EC507" w14:textId="1B71EDA7" w:rsidR="000327EA" w:rsidRPr="00237F07" w:rsidRDefault="00140F21" w:rsidP="00C05591">
      <w:pPr>
        <w:pStyle w:val="Caption"/>
        <w:spacing w:after="120" w:line="240" w:lineRule="auto"/>
        <w:jc w:val="center"/>
        <w:rPr>
          <w:rPrChange w:id="1443" w:author="jonathan pritchard" w:date="2024-08-21T11:05:00Z" w16du:dateUtc="2024-08-21T10:05:00Z">
            <w:rPr>
              <w:noProof/>
            </w:rPr>
          </w:rPrChange>
        </w:rPr>
      </w:pPr>
      <w:bookmarkStart w:id="1444" w:name="_Ref48690668"/>
      <w:r w:rsidRPr="00B77A92">
        <w:t xml:space="preserve">Figure </w:t>
      </w:r>
      <w:r w:rsidR="00CB795B" w:rsidRPr="00B77A92">
        <w:t>C-</w:t>
      </w:r>
      <w:r w:rsidRPr="00B77A92">
        <w:fldChar w:fldCharType="begin"/>
      </w:r>
      <w:r w:rsidRPr="00B77A92">
        <w:instrText xml:space="preserve"> SEQ Figure \* ARABIC </w:instrText>
      </w:r>
      <w:r w:rsidRPr="00B77A92">
        <w:fldChar w:fldCharType="separate"/>
      </w:r>
      <w:r w:rsidR="00832978" w:rsidRPr="00237F07">
        <w:rPr>
          <w:rPrChange w:id="1445" w:author="jonathan pritchard" w:date="2024-08-21T11:05:00Z" w16du:dateUtc="2024-08-21T10:05:00Z">
            <w:rPr>
              <w:noProof/>
            </w:rPr>
          </w:rPrChange>
        </w:rPr>
        <w:t>6</w:t>
      </w:r>
      <w:r w:rsidRPr="00B77A92">
        <w:fldChar w:fldCharType="end"/>
      </w:r>
      <w:bookmarkEnd w:id="1444"/>
      <w:r w:rsidRPr="00B77A92">
        <w:t xml:space="preserve"> - Grid thinned with </w:t>
      </w:r>
      <w:proofErr w:type="spellStart"/>
      <w:r w:rsidRPr="00B77A92">
        <w:rPr>
          <w:i/>
          <w:iCs/>
        </w:rPr>
        <w:t>Rmax</w:t>
      </w:r>
      <w:proofErr w:type="spellEnd"/>
      <w:r w:rsidRPr="00B77A92">
        <w:t xml:space="preserve"> = 0.5</w:t>
      </w:r>
    </w:p>
    <w:p w14:paraId="051FF2C8" w14:textId="3E416A41" w:rsidR="004C58B3" w:rsidRPr="00237F07" w:rsidRDefault="004C58B3" w:rsidP="004E61EE">
      <w:pPr>
        <w:spacing w:line="240" w:lineRule="auto"/>
        <w:rPr>
          <w:rPrChange w:id="1446" w:author="jonathan pritchard" w:date="2024-08-21T11:05:00Z" w16du:dateUtc="2024-08-21T10:05:00Z">
            <w:rPr>
              <w:noProof/>
            </w:rPr>
          </w:rPrChange>
        </w:rPr>
      </w:pPr>
    </w:p>
    <w:p w14:paraId="5D5F239D" w14:textId="68A68F92" w:rsidR="00EB0D12" w:rsidRPr="00237F07" w:rsidRDefault="00EB0D12" w:rsidP="00C05591">
      <w:pPr>
        <w:spacing w:after="120" w:line="240" w:lineRule="auto"/>
        <w:jc w:val="both"/>
        <w:rPr>
          <w:rPrChange w:id="1447" w:author="jonathan pritchard" w:date="2024-08-21T11:05:00Z" w16du:dateUtc="2024-08-21T10:05:00Z">
            <w:rPr>
              <w:noProof/>
            </w:rPr>
          </w:rPrChange>
        </w:rPr>
      </w:pPr>
      <w:r w:rsidRPr="00237F07">
        <w:rPr>
          <w:rPrChange w:id="1448" w:author="jonathan pritchard" w:date="2024-08-21T11:05:00Z" w16du:dateUtc="2024-08-21T10:05:00Z">
            <w:rPr>
              <w:noProof/>
            </w:rPr>
          </w:rPrChange>
        </w:rPr>
        <w:t xml:space="preserve">For </w:t>
      </w:r>
      <w:proofErr w:type="spellStart"/>
      <w:r w:rsidRPr="00237F07">
        <w:rPr>
          <w:i/>
          <w:iCs/>
          <w:rPrChange w:id="1449" w:author="jonathan pritchard" w:date="2024-08-21T11:05:00Z" w16du:dateUtc="2024-08-21T10:05:00Z">
            <w:rPr>
              <w:i/>
              <w:iCs/>
              <w:noProof/>
            </w:rPr>
          </w:rPrChange>
        </w:rPr>
        <w:t>Rmax</w:t>
      </w:r>
      <w:proofErr w:type="spellEnd"/>
      <w:r w:rsidRPr="00237F07">
        <w:rPr>
          <w:rPrChange w:id="1450" w:author="jonathan pritchard" w:date="2024-08-21T11:05:00Z" w16du:dateUtc="2024-08-21T10:05:00Z">
            <w:rPr>
              <w:noProof/>
            </w:rPr>
          </w:rPrChange>
        </w:rPr>
        <w:t xml:space="preserve"> = 0.33, the formula for </w:t>
      </w:r>
      <w:r w:rsidRPr="00237F07">
        <w:rPr>
          <w:i/>
          <w:iCs/>
          <w:rPrChange w:id="1451" w:author="jonathan pritchard" w:date="2024-08-21T11:05:00Z" w16du:dateUtc="2024-08-21T10:05:00Z">
            <w:rPr>
              <w:i/>
              <w:iCs/>
              <w:noProof/>
            </w:rPr>
          </w:rPrChange>
        </w:rPr>
        <w:t>n</w:t>
      </w:r>
      <w:r w:rsidRPr="00237F07">
        <w:rPr>
          <w:rPrChange w:id="1452" w:author="jonathan pritchard" w:date="2024-08-21T11:05:00Z" w16du:dateUtc="2024-08-21T10:05:00Z">
            <w:rPr>
              <w:noProof/>
            </w:rPr>
          </w:rPrChange>
        </w:rPr>
        <w:t xml:space="preserve"> yields</w:t>
      </w:r>
      <w:r w:rsidR="00AD0C48" w:rsidRPr="00237F07">
        <w:rPr>
          <w:rPrChange w:id="1453" w:author="jonathan pritchard" w:date="2024-08-21T11:05:00Z" w16du:dateUtc="2024-08-21T10:05:00Z">
            <w:rPr>
              <w:noProof/>
            </w:rPr>
          </w:rPrChange>
        </w:rPr>
        <w:t>:</w:t>
      </w:r>
    </w:p>
    <w:p w14:paraId="3BF30348" w14:textId="6724424C" w:rsidR="00EB0D12" w:rsidRPr="00237F07" w:rsidRDefault="00EB0D12" w:rsidP="00C05591">
      <w:pPr>
        <w:spacing w:after="120" w:line="240" w:lineRule="auto"/>
        <w:rPr>
          <w:rPrChange w:id="1454" w:author="jonathan pritchard" w:date="2024-08-21T11:05:00Z" w16du:dateUtc="2024-08-21T10:05:00Z">
            <w:rPr>
              <w:noProof/>
            </w:rPr>
          </w:rPrChange>
        </w:rPr>
      </w:pPr>
      <m:oMathPara>
        <m:oMathParaPr>
          <m:jc m:val="left"/>
        </m:oMathParaPr>
        <m:oMath>
          <m:r>
            <w:rPr>
              <w:rFonts w:ascii="Cambria Math" w:hAnsi="Cambria Math"/>
              <w:sz w:val="22"/>
              <w:szCs w:val="22"/>
              <w:rPrChange w:id="1455" w:author="jonathan pritchard" w:date="2024-08-21T11:05:00Z" w16du:dateUtc="2024-08-21T10:05:00Z">
                <w:rPr>
                  <w:rFonts w:ascii="Cambria Math" w:hAnsi="Cambria Math"/>
                  <w:noProof/>
                  <w:sz w:val="22"/>
                  <w:szCs w:val="22"/>
                </w:rPr>
              </w:rPrChange>
            </w:rPr>
            <m:t xml:space="preserve">n=1+ </m:t>
          </m:r>
          <m:r>
            <m:rPr>
              <m:nor/>
            </m:rPr>
            <w:rPr>
              <w:rFonts w:ascii="Cambria Math" w:hAnsi="Cambria Math"/>
              <w:sz w:val="22"/>
              <w:szCs w:val="22"/>
              <w:rPrChange w:id="1456" w:author="jonathan pritchard" w:date="2024-08-21T11:05:00Z" w16du:dateUtc="2024-08-21T10:05:00Z">
                <w:rPr>
                  <w:rFonts w:ascii="Cambria Math" w:hAnsi="Cambria Math"/>
                  <w:noProof/>
                  <w:sz w:val="22"/>
                  <w:szCs w:val="22"/>
                </w:rPr>
              </w:rPrChange>
            </w:rPr>
            <m:t>fix</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Change w:id="1457" w:author="jonathan pritchard" w:date="2024-08-21T11:05:00Z" w16du:dateUtc="2024-08-21T10:05:00Z">
                        <w:rPr>
                          <w:rFonts w:ascii="Cambria Math" w:hAnsi="Cambria Math"/>
                          <w:noProof/>
                          <w:sz w:val="22"/>
                          <w:szCs w:val="22"/>
                        </w:rPr>
                      </w:rPrChange>
                    </w:rPr>
                    <m:t>30.4</m:t>
                  </m:r>
                </m:num>
                <m:den>
                  <m:r>
                    <w:rPr>
                      <w:rFonts w:ascii="Cambria Math" w:hAnsi="Cambria Math"/>
                      <w:sz w:val="22"/>
                      <w:szCs w:val="22"/>
                      <w:rPrChange w:id="1458" w:author="jonathan pritchard" w:date="2024-08-21T11:05:00Z" w16du:dateUtc="2024-08-21T10:05:00Z">
                        <w:rPr>
                          <w:rFonts w:ascii="Cambria Math" w:hAnsi="Cambria Math"/>
                          <w:noProof/>
                          <w:sz w:val="22"/>
                          <w:szCs w:val="22"/>
                        </w:rPr>
                      </w:rPrChange>
                    </w:rPr>
                    <m:t>36×0.33</m:t>
                  </m:r>
                </m:den>
              </m:f>
            </m:e>
          </m:d>
          <m:r>
            <w:rPr>
              <w:rFonts w:ascii="Cambria Math" w:hAnsi="Cambria Math"/>
              <w:sz w:val="22"/>
              <w:szCs w:val="22"/>
              <w:rPrChange w:id="1459" w:author="jonathan pritchard" w:date="2024-08-21T11:05:00Z" w16du:dateUtc="2024-08-21T10:05:00Z">
                <w:rPr>
                  <w:rFonts w:ascii="Cambria Math" w:hAnsi="Cambria Math"/>
                  <w:noProof/>
                  <w:sz w:val="22"/>
                  <w:szCs w:val="22"/>
                </w:rPr>
              </w:rPrChange>
            </w:rPr>
            <m:t>=3</m:t>
          </m:r>
        </m:oMath>
      </m:oMathPara>
    </w:p>
    <w:p w14:paraId="1A7A610C" w14:textId="7908EDE9" w:rsidR="00C2509A" w:rsidRPr="00237F07" w:rsidRDefault="00C2509A" w:rsidP="00C05591">
      <w:pPr>
        <w:spacing w:after="120" w:line="240" w:lineRule="auto"/>
        <w:jc w:val="both"/>
        <w:rPr>
          <w:rPrChange w:id="1460" w:author="jonathan pritchard" w:date="2024-08-21T11:05:00Z" w16du:dateUtc="2024-08-21T10:05:00Z">
            <w:rPr>
              <w:noProof/>
            </w:rPr>
          </w:rPrChange>
        </w:rPr>
      </w:pPr>
      <w:r w:rsidRPr="00237F07">
        <w:rPr>
          <w:rPrChange w:id="1461" w:author="jonathan pritchard" w:date="2024-08-21T11:05:00Z" w16du:dateUtc="2024-08-21T10:05:00Z">
            <w:rPr>
              <w:noProof/>
            </w:rPr>
          </w:rPrChange>
        </w:rPr>
        <w:t>and</w:t>
      </w:r>
    </w:p>
    <w:p w14:paraId="669BEC9E" w14:textId="4618A005" w:rsidR="00C2509A" w:rsidRPr="00237F07" w:rsidRDefault="00000000" w:rsidP="00C05591">
      <w:pPr>
        <w:spacing w:after="120" w:line="240" w:lineRule="auto"/>
        <w:rPr>
          <w:rPrChange w:id="1462" w:author="jonathan pritchard" w:date="2024-08-21T11:05:00Z" w16du:dateUtc="2024-08-21T10:05:00Z">
            <w:rPr>
              <w:noProof/>
            </w:rPr>
          </w:rPrChange>
        </w:rPr>
      </w:pPr>
      <m:oMathPara>
        <m:oMathParaPr>
          <m:jc m:val="left"/>
        </m:oMathParaPr>
        <m:oMath>
          <m:d>
            <m:dPr>
              <m:begChr m:val=""/>
              <m:endChr m:val="}"/>
              <m:ctrlPr>
                <w:rPr>
                  <w:rFonts w:ascii="Cambria Math" w:hAnsi="Cambria Math"/>
                  <w:i/>
                  <w:sz w:val="22"/>
                  <w:szCs w:val="22"/>
                </w:rPr>
              </m:ctrlPr>
            </m:dPr>
            <m:e>
              <m:f>
                <m:fPr>
                  <m:type m:val="noBa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Change w:id="1463" w:author="jonathan pritchard" w:date="2024-08-21T11:05:00Z" w16du:dateUtc="2024-08-21T10:05:00Z">
                            <w:rPr>
                              <w:rFonts w:ascii="Cambria Math" w:hAnsi="Cambria Math"/>
                              <w:noProof/>
                              <w:sz w:val="22"/>
                              <w:szCs w:val="22"/>
                            </w:rPr>
                          </w:rPrChange>
                        </w:rPr>
                        <m:t>x</m:t>
                      </m:r>
                    </m:e>
                    <m:sub>
                      <m:r>
                        <w:rPr>
                          <w:rFonts w:ascii="Cambria Math" w:hAnsi="Cambria Math"/>
                          <w:sz w:val="22"/>
                          <w:szCs w:val="22"/>
                          <w:rPrChange w:id="1464" w:author="jonathan pritchard" w:date="2024-08-21T11:05:00Z" w16du:dateUtc="2024-08-21T10:05:00Z">
                            <w:rPr>
                              <w:rFonts w:ascii="Cambria Math" w:hAnsi="Cambria Math"/>
                              <w:noProof/>
                              <w:sz w:val="22"/>
                              <w:szCs w:val="22"/>
                            </w:rPr>
                          </w:rPrChange>
                        </w:rPr>
                        <m:t>k</m:t>
                      </m:r>
                    </m:sub>
                  </m:sSub>
                  <m:r>
                    <w:rPr>
                      <w:rFonts w:ascii="Cambria Math" w:hAnsi="Cambria Math"/>
                      <w:sz w:val="22"/>
                      <w:szCs w:val="22"/>
                      <w:rPrChange w:id="1465" w:author="jonathan pritchard" w:date="2024-08-21T11:05:00Z" w16du:dateUtc="2024-08-21T10:05:00Z">
                        <w:rPr>
                          <w:rFonts w:ascii="Cambria Math" w:hAnsi="Cambria Math"/>
                          <w:noProof/>
                          <w:sz w:val="22"/>
                          <w:szCs w:val="22"/>
                        </w:rPr>
                      </w:rPrChange>
                    </w:rPr>
                    <m:t xml:space="preserve"> =</m:t>
                  </m:r>
                  <m:sSub>
                    <m:sSubPr>
                      <m:ctrlPr>
                        <w:rPr>
                          <w:rFonts w:ascii="Cambria Math" w:hAnsi="Cambria Math"/>
                          <w:i/>
                          <w:sz w:val="22"/>
                          <w:szCs w:val="22"/>
                        </w:rPr>
                      </m:ctrlPr>
                    </m:sSubPr>
                    <m:e>
                      <m:r>
                        <w:rPr>
                          <w:rFonts w:ascii="Cambria Math" w:hAnsi="Cambria Math"/>
                          <w:sz w:val="22"/>
                          <w:szCs w:val="22"/>
                          <w:rPrChange w:id="1466" w:author="jonathan pritchard" w:date="2024-08-21T11:05:00Z" w16du:dateUtc="2024-08-21T10:05:00Z">
                            <w:rPr>
                              <w:rFonts w:ascii="Cambria Math" w:hAnsi="Cambria Math"/>
                              <w:noProof/>
                              <w:sz w:val="22"/>
                              <w:szCs w:val="22"/>
                            </w:rPr>
                          </w:rPrChange>
                        </w:rPr>
                        <m:t>x</m:t>
                      </m:r>
                    </m:e>
                    <m:sub>
                      <m:r>
                        <w:rPr>
                          <w:rFonts w:ascii="Cambria Math" w:hAnsi="Cambria Math"/>
                          <w:sz w:val="22"/>
                          <w:szCs w:val="22"/>
                          <w:rPrChange w:id="1467" w:author="jonathan pritchard" w:date="2024-08-21T11:05:00Z" w16du:dateUtc="2024-08-21T10:05:00Z">
                            <w:rPr>
                              <w:rFonts w:ascii="Cambria Math" w:hAnsi="Cambria Math"/>
                              <w:noProof/>
                              <w:sz w:val="22"/>
                              <w:szCs w:val="22"/>
                            </w:rPr>
                          </w:rPrChange>
                        </w:rPr>
                        <m:t>0</m:t>
                      </m:r>
                    </m:sub>
                  </m:sSub>
                  <m:r>
                    <w:rPr>
                      <w:rFonts w:ascii="Cambria Math" w:hAnsi="Cambria Math"/>
                      <w:sz w:val="22"/>
                      <w:szCs w:val="22"/>
                      <w:rPrChange w:id="1468" w:author="jonathan pritchard" w:date="2024-08-21T11:05:00Z" w16du:dateUtc="2024-08-21T10:05:00Z">
                        <w:rPr>
                          <w:rFonts w:ascii="Cambria Math" w:hAnsi="Cambria Math"/>
                          <w:noProof/>
                          <w:sz w:val="22"/>
                          <w:szCs w:val="22"/>
                        </w:rPr>
                      </w:rPrChange>
                    </w:rPr>
                    <m:t xml:space="preserve"> ±</m:t>
                  </m:r>
                  <m:d>
                    <m:dPr>
                      <m:ctrlPr>
                        <w:rPr>
                          <w:rFonts w:ascii="Cambria Math" w:hAnsi="Cambria Math"/>
                          <w:i/>
                          <w:sz w:val="22"/>
                          <w:szCs w:val="22"/>
                        </w:rPr>
                      </m:ctrlPr>
                    </m:dPr>
                    <m:e>
                      <m:r>
                        <w:rPr>
                          <w:rFonts w:ascii="Cambria Math" w:hAnsi="Cambria Math"/>
                          <w:sz w:val="22"/>
                          <w:szCs w:val="22"/>
                          <w:rPrChange w:id="1469" w:author="jonathan pritchard" w:date="2024-08-21T11:05:00Z" w16du:dateUtc="2024-08-21T10:05:00Z">
                            <w:rPr>
                              <w:rFonts w:ascii="Cambria Math" w:hAnsi="Cambria Math"/>
                              <w:noProof/>
                              <w:sz w:val="22"/>
                              <w:szCs w:val="22"/>
                            </w:rPr>
                          </w:rPrChange>
                        </w:rPr>
                        <m:t>3×k</m:t>
                      </m:r>
                    </m:e>
                  </m:d>
                </m:num>
                <m:den>
                  <m:sSub>
                    <m:sSubPr>
                      <m:ctrlPr>
                        <w:rPr>
                          <w:rFonts w:ascii="Cambria Math" w:hAnsi="Cambria Math"/>
                          <w:i/>
                          <w:sz w:val="22"/>
                          <w:szCs w:val="22"/>
                        </w:rPr>
                      </m:ctrlPr>
                    </m:sSubPr>
                    <m:e>
                      <m:r>
                        <w:rPr>
                          <w:rFonts w:ascii="Cambria Math" w:hAnsi="Cambria Math"/>
                          <w:sz w:val="22"/>
                          <w:szCs w:val="22"/>
                          <w:rPrChange w:id="1470" w:author="jonathan pritchard" w:date="2024-08-21T11:05:00Z" w16du:dateUtc="2024-08-21T10:05:00Z">
                            <w:rPr>
                              <w:rFonts w:ascii="Cambria Math" w:hAnsi="Cambria Math"/>
                              <w:noProof/>
                              <w:sz w:val="22"/>
                              <w:szCs w:val="22"/>
                            </w:rPr>
                          </w:rPrChange>
                        </w:rPr>
                        <m:t>y</m:t>
                      </m:r>
                    </m:e>
                    <m:sub>
                      <m:r>
                        <w:rPr>
                          <w:rFonts w:ascii="Cambria Math" w:hAnsi="Cambria Math"/>
                          <w:sz w:val="22"/>
                          <w:szCs w:val="22"/>
                          <w:rPrChange w:id="1471" w:author="jonathan pritchard" w:date="2024-08-21T11:05:00Z" w16du:dateUtc="2024-08-21T10:05:00Z">
                            <w:rPr>
                              <w:rFonts w:ascii="Cambria Math" w:hAnsi="Cambria Math"/>
                              <w:noProof/>
                              <w:sz w:val="22"/>
                              <w:szCs w:val="22"/>
                            </w:rPr>
                          </w:rPrChange>
                        </w:rPr>
                        <m:t>k</m:t>
                      </m:r>
                    </m:sub>
                  </m:sSub>
                  <m:r>
                    <w:rPr>
                      <w:rFonts w:ascii="Cambria Math" w:hAnsi="Cambria Math"/>
                      <w:sz w:val="22"/>
                      <w:szCs w:val="22"/>
                      <w:rPrChange w:id="1472" w:author="jonathan pritchard" w:date="2024-08-21T11:05:00Z" w16du:dateUtc="2024-08-21T10:05:00Z">
                        <w:rPr>
                          <w:rFonts w:ascii="Cambria Math" w:hAnsi="Cambria Math"/>
                          <w:noProof/>
                          <w:sz w:val="22"/>
                          <w:szCs w:val="22"/>
                        </w:rPr>
                      </w:rPrChange>
                    </w:rPr>
                    <m:t>=</m:t>
                  </m:r>
                  <m:sSub>
                    <m:sSubPr>
                      <m:ctrlPr>
                        <w:rPr>
                          <w:rFonts w:ascii="Cambria Math" w:hAnsi="Cambria Math"/>
                          <w:i/>
                          <w:sz w:val="22"/>
                          <w:szCs w:val="22"/>
                        </w:rPr>
                      </m:ctrlPr>
                    </m:sSubPr>
                    <m:e>
                      <m:r>
                        <w:rPr>
                          <w:rFonts w:ascii="Cambria Math" w:hAnsi="Cambria Math"/>
                          <w:sz w:val="22"/>
                          <w:szCs w:val="22"/>
                          <w:rPrChange w:id="1473" w:author="jonathan pritchard" w:date="2024-08-21T11:05:00Z" w16du:dateUtc="2024-08-21T10:05:00Z">
                            <w:rPr>
                              <w:rFonts w:ascii="Cambria Math" w:hAnsi="Cambria Math"/>
                              <w:noProof/>
                              <w:sz w:val="22"/>
                              <w:szCs w:val="22"/>
                            </w:rPr>
                          </w:rPrChange>
                        </w:rPr>
                        <m:t>y</m:t>
                      </m:r>
                    </m:e>
                    <m:sub>
                      <m:r>
                        <w:rPr>
                          <w:rFonts w:ascii="Cambria Math" w:hAnsi="Cambria Math"/>
                          <w:sz w:val="22"/>
                          <w:szCs w:val="22"/>
                          <w:rPrChange w:id="1474" w:author="jonathan pritchard" w:date="2024-08-21T11:05:00Z" w16du:dateUtc="2024-08-21T10:05:00Z">
                            <w:rPr>
                              <w:rFonts w:ascii="Cambria Math" w:hAnsi="Cambria Math"/>
                              <w:noProof/>
                              <w:sz w:val="22"/>
                              <w:szCs w:val="22"/>
                            </w:rPr>
                          </w:rPrChange>
                        </w:rPr>
                        <m:t>0</m:t>
                      </m:r>
                    </m:sub>
                  </m:sSub>
                  <m:r>
                    <w:rPr>
                      <w:rFonts w:ascii="Cambria Math" w:hAnsi="Cambria Math"/>
                      <w:sz w:val="22"/>
                      <w:szCs w:val="22"/>
                      <w:rPrChange w:id="1475" w:author="jonathan pritchard" w:date="2024-08-21T11:05:00Z" w16du:dateUtc="2024-08-21T10:05:00Z">
                        <w:rPr>
                          <w:rFonts w:ascii="Cambria Math" w:hAnsi="Cambria Math"/>
                          <w:noProof/>
                          <w:sz w:val="22"/>
                          <w:szCs w:val="22"/>
                        </w:rPr>
                      </w:rPrChange>
                    </w:rPr>
                    <m:t>±</m:t>
                  </m:r>
                  <m:d>
                    <m:dPr>
                      <m:ctrlPr>
                        <w:rPr>
                          <w:rFonts w:ascii="Cambria Math" w:hAnsi="Cambria Math"/>
                          <w:i/>
                          <w:sz w:val="22"/>
                          <w:szCs w:val="22"/>
                        </w:rPr>
                      </m:ctrlPr>
                    </m:dPr>
                    <m:e>
                      <m:r>
                        <w:rPr>
                          <w:rFonts w:ascii="Cambria Math" w:hAnsi="Cambria Math"/>
                          <w:sz w:val="22"/>
                          <w:szCs w:val="22"/>
                          <w:rPrChange w:id="1476" w:author="jonathan pritchard" w:date="2024-08-21T11:05:00Z" w16du:dateUtc="2024-08-21T10:05:00Z">
                            <w:rPr>
                              <w:rFonts w:ascii="Cambria Math" w:hAnsi="Cambria Math"/>
                              <w:noProof/>
                              <w:sz w:val="22"/>
                              <w:szCs w:val="22"/>
                            </w:rPr>
                          </w:rPrChange>
                        </w:rPr>
                        <m:t>3×k</m:t>
                      </m:r>
                    </m:e>
                  </m:d>
                </m:den>
              </m:f>
              <m:r>
                <w:rPr>
                  <w:rFonts w:ascii="Cambria Math" w:hAnsi="Cambria Math"/>
                  <w:sz w:val="22"/>
                  <w:szCs w:val="22"/>
                  <w:rPrChange w:id="1477" w:author="jonathan pritchard" w:date="2024-08-21T11:05:00Z" w16du:dateUtc="2024-08-21T10:05:00Z">
                    <w:rPr>
                      <w:rFonts w:ascii="Cambria Math" w:hAnsi="Cambria Math"/>
                      <w:noProof/>
                      <w:sz w:val="22"/>
                      <w:szCs w:val="22"/>
                    </w:rPr>
                  </w:rPrChange>
                </w:rPr>
                <m:t xml:space="preserve">        </m:t>
              </m:r>
            </m:e>
          </m:d>
          <m:r>
            <w:rPr>
              <w:rFonts w:ascii="Cambria Math" w:hAnsi="Cambria Math"/>
              <w:sz w:val="22"/>
              <w:szCs w:val="22"/>
              <w:rPrChange w:id="1478" w:author="jonathan pritchard" w:date="2024-08-21T11:05:00Z" w16du:dateUtc="2024-08-21T10:05:00Z">
                <w:rPr>
                  <w:rFonts w:ascii="Cambria Math" w:hAnsi="Cambria Math"/>
                  <w:noProof/>
                  <w:sz w:val="22"/>
                  <w:szCs w:val="22"/>
                </w:rPr>
              </w:rPrChange>
            </w:rPr>
            <m:t xml:space="preserve">    </m:t>
          </m:r>
          <m:r>
            <m:rPr>
              <m:nor/>
            </m:rPr>
            <w:rPr>
              <w:rFonts w:ascii="Cambria Math" w:hAnsi="Cambria Math"/>
              <w:sz w:val="22"/>
              <w:szCs w:val="22"/>
              <w:rPrChange w:id="1479" w:author="jonathan pritchard" w:date="2024-08-21T11:05:00Z" w16du:dateUtc="2024-08-21T10:05:00Z">
                <w:rPr>
                  <w:rFonts w:ascii="Cambria Math" w:hAnsi="Cambria Math"/>
                  <w:noProof/>
                  <w:sz w:val="22"/>
                  <w:szCs w:val="22"/>
                </w:rPr>
              </w:rPrChange>
            </w:rPr>
            <m:t>for</m:t>
          </m:r>
          <m:r>
            <w:rPr>
              <w:rFonts w:ascii="Cambria Math" w:hAnsi="Cambria Math"/>
              <w:sz w:val="22"/>
              <w:szCs w:val="22"/>
              <w:rPrChange w:id="1480" w:author="jonathan pritchard" w:date="2024-08-21T11:05:00Z" w16du:dateUtc="2024-08-21T10:05:00Z">
                <w:rPr>
                  <w:rFonts w:ascii="Cambria Math" w:hAnsi="Cambria Math"/>
                  <w:noProof/>
                  <w:sz w:val="22"/>
                  <w:szCs w:val="22"/>
                </w:rPr>
              </w:rPrChange>
            </w:rPr>
            <m:t xml:space="preserve"> k=0, 1, 2, 3… </m:t>
          </m:r>
        </m:oMath>
      </m:oMathPara>
    </w:p>
    <w:p w14:paraId="5247DC7B" w14:textId="0FBBF942" w:rsidR="00EB0D12" w:rsidRPr="00237F07" w:rsidRDefault="00EB0D12" w:rsidP="00C05591">
      <w:pPr>
        <w:spacing w:after="120" w:line="240" w:lineRule="auto"/>
        <w:jc w:val="both"/>
        <w:rPr>
          <w:rPrChange w:id="1481" w:author="jonathan pritchard" w:date="2024-08-21T11:05:00Z" w16du:dateUtc="2024-08-21T10:05:00Z">
            <w:rPr>
              <w:noProof/>
            </w:rPr>
          </w:rPrChange>
        </w:rPr>
      </w:pPr>
      <w:r w:rsidRPr="00237F07">
        <w:rPr>
          <w:rPrChange w:id="1482" w:author="jonathan pritchard" w:date="2024-08-21T11:05:00Z" w16du:dateUtc="2024-08-21T10:05:00Z">
            <w:rPr>
              <w:noProof/>
            </w:rPr>
          </w:rPrChange>
        </w:rPr>
        <w:t xml:space="preserve"> </w:t>
      </w:r>
      <w:r w:rsidR="00AD0C48" w:rsidRPr="00237F07">
        <w:rPr>
          <w:rPrChange w:id="1483" w:author="jonathan pritchard" w:date="2024-08-21T11:05:00Z" w16du:dateUtc="2024-08-21T10:05:00Z">
            <w:rPr>
              <w:noProof/>
            </w:rPr>
          </w:rPrChange>
        </w:rPr>
        <w:t xml:space="preserve">The results are shown in </w:t>
      </w:r>
      <w:r w:rsidR="00AD0C48" w:rsidRPr="00237F07">
        <w:rPr>
          <w:rPrChange w:id="1484" w:author="jonathan pritchard" w:date="2024-08-21T11:05:00Z" w16du:dateUtc="2024-08-21T10:05:00Z">
            <w:rPr>
              <w:noProof/>
            </w:rPr>
          </w:rPrChange>
        </w:rPr>
        <w:fldChar w:fldCharType="begin"/>
      </w:r>
      <w:r w:rsidR="00AD0C48" w:rsidRPr="00237F07">
        <w:rPr>
          <w:rPrChange w:id="1485" w:author="jonathan pritchard" w:date="2024-08-21T11:05:00Z" w16du:dateUtc="2024-08-21T10:05:00Z">
            <w:rPr>
              <w:noProof/>
            </w:rPr>
          </w:rPrChange>
        </w:rPr>
        <w:instrText xml:space="preserve"> REF _Ref48690672 \h </w:instrText>
      </w:r>
      <w:r w:rsidR="00C05591" w:rsidRPr="00237F07">
        <w:rPr>
          <w:rPrChange w:id="1486" w:author="jonathan pritchard" w:date="2024-08-21T11:05:00Z" w16du:dateUtc="2024-08-21T10:05:00Z">
            <w:rPr>
              <w:noProof/>
            </w:rPr>
          </w:rPrChange>
        </w:rPr>
        <w:instrText xml:space="preserve"> \* MERGEFORMAT </w:instrText>
      </w:r>
      <w:r w:rsidR="00AD0C48" w:rsidRPr="00237F07">
        <w:rPr>
          <w:rPrChange w:id="1487" w:author="jonathan pritchard" w:date="2024-08-21T11:05:00Z" w16du:dateUtc="2024-08-21T10:05:00Z">
            <w:rPr>
              <w:noProof/>
            </w:rPr>
          </w:rPrChange>
        </w:rPr>
        <w:fldChar w:fldCharType="separate"/>
      </w:r>
      <w:r w:rsidR="00832978" w:rsidRPr="00B77A92">
        <w:t>Figure C-7</w:t>
      </w:r>
      <w:r w:rsidR="00AD0C48" w:rsidRPr="00237F07">
        <w:rPr>
          <w:rPrChange w:id="1488" w:author="jonathan pritchard" w:date="2024-08-21T11:05:00Z" w16du:dateUtc="2024-08-21T10:05:00Z">
            <w:rPr>
              <w:noProof/>
            </w:rPr>
          </w:rPrChange>
        </w:rPr>
        <w:fldChar w:fldCharType="end"/>
      </w:r>
      <w:r w:rsidR="00AD0C48" w:rsidRPr="00237F07">
        <w:rPr>
          <w:rPrChange w:id="1489" w:author="jonathan pritchard" w:date="2024-08-21T11:05:00Z" w16du:dateUtc="2024-08-21T10:05:00Z">
            <w:rPr>
              <w:noProof/>
            </w:rPr>
          </w:rPrChange>
        </w:rPr>
        <w:t>.</w:t>
      </w:r>
    </w:p>
    <w:p w14:paraId="45EC0BC6" w14:textId="77777777" w:rsidR="00EB0D12" w:rsidRPr="00237F07" w:rsidRDefault="00EB0D12" w:rsidP="004E61EE">
      <w:pPr>
        <w:spacing w:line="240" w:lineRule="auto"/>
        <w:rPr>
          <w:rPrChange w:id="1490" w:author="jonathan pritchard" w:date="2024-08-21T11:05:00Z" w16du:dateUtc="2024-08-21T10:05:00Z">
            <w:rPr>
              <w:noProof/>
            </w:rPr>
          </w:rPrChange>
        </w:rPr>
      </w:pPr>
    </w:p>
    <w:p w14:paraId="67961B3B" w14:textId="77777777" w:rsidR="004C58B3" w:rsidRPr="00B77A92" w:rsidRDefault="000327EA" w:rsidP="004E61EE">
      <w:pPr>
        <w:keepNext/>
        <w:spacing w:line="240" w:lineRule="auto"/>
        <w:jc w:val="center"/>
      </w:pPr>
      <w:r w:rsidRPr="00237F07">
        <w:rPr>
          <w:noProof/>
          <w:lang w:eastAsia="fr-FR"/>
          <w:rPrChange w:id="1491" w:author="jonathan pritchard" w:date="2024-08-21T11:05:00Z" w16du:dateUtc="2024-08-21T10:05:00Z">
            <w:rPr>
              <w:noProof/>
              <w:lang w:val="fr-FR" w:eastAsia="fr-FR"/>
            </w:rPr>
          </w:rPrChange>
        </w:rPr>
        <w:drawing>
          <wp:inline distT="0" distB="0" distL="0" distR="0" wp14:anchorId="0710BB53" wp14:editId="6F6684C7">
            <wp:extent cx="3044825" cy="3012773"/>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inningWithGrid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94978" cy="3062398"/>
                    </a:xfrm>
                    <a:prstGeom prst="rect">
                      <a:avLst/>
                    </a:prstGeom>
                  </pic:spPr>
                </pic:pic>
              </a:graphicData>
            </a:graphic>
          </wp:inline>
        </w:drawing>
      </w:r>
    </w:p>
    <w:p w14:paraId="747978CE" w14:textId="7DE9DC79" w:rsidR="000327EA" w:rsidRPr="00237F07" w:rsidRDefault="004C58B3" w:rsidP="00C05591">
      <w:pPr>
        <w:pStyle w:val="Caption"/>
        <w:spacing w:after="120" w:line="240" w:lineRule="auto"/>
        <w:jc w:val="center"/>
        <w:rPr>
          <w:rPrChange w:id="1492" w:author="jonathan pritchard" w:date="2024-08-21T11:05:00Z" w16du:dateUtc="2024-08-21T10:05:00Z">
            <w:rPr>
              <w:noProof/>
            </w:rPr>
          </w:rPrChange>
        </w:rPr>
      </w:pPr>
      <w:bookmarkStart w:id="1493" w:name="_Ref48690672"/>
      <w:r w:rsidRPr="00B77A92">
        <w:t xml:space="preserve">Figure </w:t>
      </w:r>
      <w:r w:rsidR="00C05591" w:rsidRPr="00B77A92">
        <w:t>C-</w:t>
      </w:r>
      <w:r w:rsidRPr="00B77A92">
        <w:fldChar w:fldCharType="begin"/>
      </w:r>
      <w:r w:rsidRPr="00B77A92">
        <w:instrText xml:space="preserve"> SEQ Figure \* ARABIC </w:instrText>
      </w:r>
      <w:r w:rsidRPr="00B77A92">
        <w:fldChar w:fldCharType="separate"/>
      </w:r>
      <w:r w:rsidR="00832978" w:rsidRPr="00237F07">
        <w:rPr>
          <w:rPrChange w:id="1494" w:author="jonathan pritchard" w:date="2024-08-21T11:05:00Z" w16du:dateUtc="2024-08-21T10:05:00Z">
            <w:rPr>
              <w:noProof/>
            </w:rPr>
          </w:rPrChange>
        </w:rPr>
        <w:t>7</w:t>
      </w:r>
      <w:r w:rsidRPr="00B77A92">
        <w:fldChar w:fldCharType="end"/>
      </w:r>
      <w:bookmarkEnd w:id="1493"/>
      <w:r w:rsidRPr="00B77A92">
        <w:t xml:space="preserve"> - Grid thinned with </w:t>
      </w:r>
      <w:proofErr w:type="spellStart"/>
      <w:r w:rsidRPr="00B77A92">
        <w:rPr>
          <w:i/>
          <w:iCs/>
        </w:rPr>
        <w:t>Rmax</w:t>
      </w:r>
      <w:proofErr w:type="spellEnd"/>
      <w:r w:rsidRPr="00B77A92">
        <w:t xml:space="preserve"> = 0.33</w:t>
      </w:r>
    </w:p>
    <w:p w14:paraId="0AEF7815" w14:textId="7C2FC5E1" w:rsidR="009F5444" w:rsidRPr="00237F07" w:rsidRDefault="009802C3" w:rsidP="00C05591">
      <w:pPr>
        <w:spacing w:after="120" w:line="240" w:lineRule="auto"/>
        <w:jc w:val="both"/>
        <w:rPr>
          <w:rPrChange w:id="1495" w:author="jonathan pritchard" w:date="2024-08-21T11:05:00Z" w16du:dateUtc="2024-08-21T10:05:00Z">
            <w:rPr>
              <w:noProof/>
            </w:rPr>
          </w:rPrChange>
        </w:rPr>
      </w:pPr>
      <w:r w:rsidRPr="00237F07">
        <w:rPr>
          <w:rPrChange w:id="1496" w:author="jonathan pritchard" w:date="2024-08-21T11:05:00Z" w16du:dateUtc="2024-08-21T10:05:00Z">
            <w:rPr>
              <w:noProof/>
            </w:rPr>
          </w:rPrChange>
        </w:rPr>
        <w:lastRenderedPageBreak/>
        <w:t>The algorithm may hide significant characteristics of the data; for example</w:t>
      </w:r>
      <w:r w:rsidR="00F238F0" w:rsidRPr="00237F07">
        <w:rPr>
          <w:rPrChange w:id="1497" w:author="jonathan pritchard" w:date="2024-08-21T11:05:00Z" w16du:dateUtc="2024-08-21T10:05:00Z">
            <w:rPr>
              <w:noProof/>
            </w:rPr>
          </w:rPrChange>
        </w:rPr>
        <w:t>, c</w:t>
      </w:r>
      <w:r w:rsidRPr="00237F07">
        <w:rPr>
          <w:rPrChange w:id="1498" w:author="jonathan pritchard" w:date="2024-08-21T11:05:00Z" w16du:dateUtc="2024-08-21T10:05:00Z">
            <w:rPr>
              <w:noProof/>
            </w:rPr>
          </w:rPrChange>
        </w:rPr>
        <w:t xml:space="preserve">ounting displayable rows and columns starting with the first instance of a maximised symbol may </w:t>
      </w:r>
      <w:r w:rsidR="006E31E2" w:rsidRPr="00237F07">
        <w:rPr>
          <w:rPrChange w:id="1499" w:author="jonathan pritchard" w:date="2024-08-21T11:05:00Z" w16du:dateUtc="2024-08-21T10:05:00Z">
            <w:rPr>
              <w:noProof/>
            </w:rPr>
          </w:rPrChange>
        </w:rPr>
        <w:t>suppress</w:t>
      </w:r>
      <w:r w:rsidRPr="00237F07">
        <w:rPr>
          <w:rPrChange w:id="1500" w:author="jonathan pritchard" w:date="2024-08-21T11:05:00Z" w16du:dateUtc="2024-08-21T10:05:00Z">
            <w:rPr>
              <w:noProof/>
            </w:rPr>
          </w:rPrChange>
        </w:rPr>
        <w:t xml:space="preserve"> significant </w:t>
      </w:r>
      <w:r w:rsidR="006E31E2" w:rsidRPr="00237F07">
        <w:rPr>
          <w:rPrChange w:id="1501" w:author="jonathan pritchard" w:date="2024-08-21T11:05:00Z" w16du:dateUtc="2024-08-21T10:05:00Z">
            <w:rPr>
              <w:noProof/>
            </w:rPr>
          </w:rPrChange>
        </w:rPr>
        <w:t xml:space="preserve">information in nearby grid points and produce the wrong overall impression. </w:t>
      </w:r>
      <w:r w:rsidR="00F238F0" w:rsidRPr="00237F07">
        <w:rPr>
          <w:rPrChange w:id="1502" w:author="jonathan pritchard" w:date="2024-08-21T11:05:00Z" w16du:dateUtc="2024-08-21T10:05:00Z">
            <w:rPr>
              <w:noProof/>
            </w:rPr>
          </w:rPrChange>
        </w:rPr>
        <w:t>I</w:t>
      </w:r>
      <w:r w:rsidR="006E31E2" w:rsidRPr="00237F07">
        <w:rPr>
          <w:rPrChange w:id="1503" w:author="jonathan pritchard" w:date="2024-08-21T11:05:00Z" w16du:dateUtc="2024-08-21T10:05:00Z">
            <w:rPr>
              <w:noProof/>
            </w:rPr>
          </w:rPrChange>
        </w:rPr>
        <w:t xml:space="preserve">n </w:t>
      </w:r>
      <w:r w:rsidR="006E31E2" w:rsidRPr="00237F07">
        <w:rPr>
          <w:rPrChange w:id="1504" w:author="jonathan pritchard" w:date="2024-08-21T11:05:00Z" w16du:dateUtc="2024-08-21T10:05:00Z">
            <w:rPr>
              <w:noProof/>
            </w:rPr>
          </w:rPrChange>
        </w:rPr>
        <w:fldChar w:fldCharType="begin"/>
      </w:r>
      <w:r w:rsidR="006E31E2" w:rsidRPr="00237F07">
        <w:rPr>
          <w:rPrChange w:id="1505" w:author="jonathan pritchard" w:date="2024-08-21T11:05:00Z" w16du:dateUtc="2024-08-21T10:05:00Z">
            <w:rPr>
              <w:noProof/>
            </w:rPr>
          </w:rPrChange>
        </w:rPr>
        <w:instrText xml:space="preserve"> REF _Ref48690668 \h </w:instrText>
      </w:r>
      <w:r w:rsidR="00C05591" w:rsidRPr="00237F07">
        <w:rPr>
          <w:rPrChange w:id="1506" w:author="jonathan pritchard" w:date="2024-08-21T11:05:00Z" w16du:dateUtc="2024-08-21T10:05:00Z">
            <w:rPr>
              <w:noProof/>
            </w:rPr>
          </w:rPrChange>
        </w:rPr>
        <w:instrText xml:space="preserve"> \* MERGEFORMAT </w:instrText>
      </w:r>
      <w:r w:rsidR="006E31E2" w:rsidRPr="00237F07">
        <w:rPr>
          <w:rPrChange w:id="1507" w:author="jonathan pritchard" w:date="2024-08-21T11:05:00Z" w16du:dateUtc="2024-08-21T10:05:00Z">
            <w:rPr>
              <w:noProof/>
            </w:rPr>
          </w:rPrChange>
        </w:rPr>
        <w:fldChar w:fldCharType="separate"/>
      </w:r>
      <w:r w:rsidR="00832978" w:rsidRPr="00B77A92">
        <w:t>Figure C-6</w:t>
      </w:r>
      <w:r w:rsidR="006E31E2" w:rsidRPr="00237F07">
        <w:rPr>
          <w:rPrChange w:id="1508" w:author="jonathan pritchard" w:date="2024-08-21T11:05:00Z" w16du:dateUtc="2024-08-21T10:05:00Z">
            <w:rPr>
              <w:noProof/>
            </w:rPr>
          </w:rPrChange>
        </w:rPr>
        <w:fldChar w:fldCharType="end"/>
      </w:r>
      <w:r w:rsidR="006E31E2" w:rsidRPr="00237F07">
        <w:rPr>
          <w:rPrChange w:id="1509" w:author="jonathan pritchard" w:date="2024-08-21T11:05:00Z" w16du:dateUtc="2024-08-21T10:05:00Z">
            <w:rPr>
              <w:noProof/>
            </w:rPr>
          </w:rPrChange>
        </w:rPr>
        <w:t xml:space="preserve">, row 2 would be </w:t>
      </w:r>
      <w:r w:rsidR="001D1C27" w:rsidRPr="00237F07">
        <w:rPr>
          <w:rPrChange w:id="1510" w:author="jonathan pritchard" w:date="2024-08-21T11:05:00Z" w16du:dateUtc="2024-08-21T10:05:00Z">
            <w:rPr>
              <w:noProof/>
            </w:rPr>
          </w:rPrChange>
        </w:rPr>
        <w:t>suppressed</w:t>
      </w:r>
      <w:r w:rsidR="006E31E2" w:rsidRPr="00237F07">
        <w:rPr>
          <w:rPrChange w:id="1511" w:author="jonathan pritchard" w:date="2024-08-21T11:05:00Z" w16du:dateUtc="2024-08-21T10:05:00Z">
            <w:rPr>
              <w:noProof/>
            </w:rPr>
          </w:rPrChange>
        </w:rPr>
        <w:t xml:space="preserve"> even if all the data points in that row are </w:t>
      </w:r>
      <w:r w:rsidR="00F238F0" w:rsidRPr="00237F07">
        <w:rPr>
          <w:rPrChange w:id="1512" w:author="jonathan pritchard" w:date="2024-08-21T11:05:00Z" w16du:dateUtc="2024-08-21T10:05:00Z">
            <w:rPr>
              <w:noProof/>
            </w:rPr>
          </w:rPrChange>
        </w:rPr>
        <w:t>of the same size as the symbol at (1,1)</w:t>
      </w:r>
      <w:r w:rsidR="00303B54" w:rsidRPr="00237F07">
        <w:rPr>
          <w:rPrChange w:id="1513" w:author="jonathan pritchard" w:date="2024-08-21T11:05:00Z" w16du:dateUtc="2024-08-21T10:05:00Z">
            <w:rPr>
              <w:noProof/>
            </w:rPr>
          </w:rPrChange>
        </w:rPr>
        <w:t xml:space="preserve"> </w:t>
      </w:r>
      <w:r w:rsidR="001D1C27" w:rsidRPr="00237F07">
        <w:rPr>
          <w:rPrChange w:id="1514" w:author="jonathan pritchard" w:date="2024-08-21T11:05:00Z" w16du:dateUtc="2024-08-21T10:05:00Z">
            <w:rPr>
              <w:noProof/>
            </w:rPr>
          </w:rPrChange>
        </w:rPr>
        <w:t>—</w:t>
      </w:r>
      <w:r w:rsidR="00303B54" w:rsidRPr="00237F07">
        <w:rPr>
          <w:rPrChange w:id="1515" w:author="jonathan pritchard" w:date="2024-08-21T11:05:00Z" w16du:dateUtc="2024-08-21T10:05:00Z">
            <w:rPr>
              <w:noProof/>
            </w:rPr>
          </w:rPrChange>
        </w:rPr>
        <w:t xml:space="preserve"> </w:t>
      </w:r>
      <w:r w:rsidR="001D1C27" w:rsidRPr="00237F07">
        <w:rPr>
          <w:rPrChange w:id="1516" w:author="jonathan pritchard" w:date="2024-08-21T11:05:00Z" w16du:dateUtc="2024-08-21T10:05:00Z">
            <w:rPr>
              <w:noProof/>
            </w:rPr>
          </w:rPrChange>
        </w:rPr>
        <w:t>this</w:t>
      </w:r>
      <w:r w:rsidR="00303B54" w:rsidRPr="00237F07">
        <w:rPr>
          <w:rPrChange w:id="1517" w:author="jonathan pritchard" w:date="2024-08-21T11:05:00Z" w16du:dateUtc="2024-08-21T10:05:00Z">
            <w:rPr>
              <w:noProof/>
            </w:rPr>
          </w:rPrChange>
        </w:rPr>
        <w:t xml:space="preserve"> </w:t>
      </w:r>
      <w:r w:rsidR="001D1C27" w:rsidRPr="00237F07">
        <w:rPr>
          <w:rPrChange w:id="1518" w:author="jonathan pritchard" w:date="2024-08-21T11:05:00Z" w16du:dateUtc="2024-08-21T10:05:00Z">
            <w:rPr>
              <w:noProof/>
            </w:rPr>
          </w:rPrChange>
        </w:rPr>
        <w:t xml:space="preserve">would suppress more data points with </w:t>
      </w:r>
      <w:r w:rsidR="00DC17B5" w:rsidRPr="00237F07">
        <w:rPr>
          <w:rPrChange w:id="1519" w:author="jonathan pritchard" w:date="2024-08-21T11:05:00Z" w16du:dateUtc="2024-08-21T10:05:00Z">
            <w:rPr>
              <w:noProof/>
            </w:rPr>
          </w:rPrChange>
        </w:rPr>
        <w:t xml:space="preserve">scaled-up symbols, which may represent data of more significance to the </w:t>
      </w:r>
      <w:r w:rsidR="00C05591" w:rsidRPr="00237F07">
        <w:rPr>
          <w:rPrChange w:id="1520" w:author="jonathan pritchard" w:date="2024-08-21T11:05:00Z" w16du:dateUtc="2024-08-21T10:05:00Z">
            <w:rPr>
              <w:noProof/>
            </w:rPr>
          </w:rPrChange>
        </w:rPr>
        <w:t>M</w:t>
      </w:r>
      <w:r w:rsidR="00DC17B5" w:rsidRPr="00237F07">
        <w:rPr>
          <w:rPrChange w:id="1521" w:author="jonathan pritchard" w:date="2024-08-21T11:05:00Z" w16du:dateUtc="2024-08-21T10:05:00Z">
            <w:rPr>
              <w:noProof/>
            </w:rPr>
          </w:rPrChange>
        </w:rPr>
        <w:t>ariner</w:t>
      </w:r>
      <w:r w:rsidR="006E31E2" w:rsidRPr="00237F07">
        <w:rPr>
          <w:rPrChange w:id="1522" w:author="jonathan pritchard" w:date="2024-08-21T11:05:00Z" w16du:dateUtc="2024-08-21T10:05:00Z">
            <w:rPr>
              <w:noProof/>
            </w:rPr>
          </w:rPrChange>
        </w:rPr>
        <w:t>.</w:t>
      </w:r>
    </w:p>
    <w:p w14:paraId="5B8A0CDB" w14:textId="2C098E81" w:rsidR="000327EA" w:rsidRPr="00237F07" w:rsidRDefault="00F238F0" w:rsidP="00C05591">
      <w:pPr>
        <w:spacing w:after="120" w:line="240" w:lineRule="auto"/>
        <w:jc w:val="both"/>
        <w:rPr>
          <w:rPrChange w:id="1523" w:author="jonathan pritchard" w:date="2024-08-21T11:05:00Z" w16du:dateUtc="2024-08-21T10:05:00Z">
            <w:rPr>
              <w:noProof/>
            </w:rPr>
          </w:rPrChange>
        </w:rPr>
      </w:pPr>
      <w:r w:rsidRPr="00237F07">
        <w:rPr>
          <w:rPrChange w:id="1524" w:author="jonathan pritchard" w:date="2024-08-21T11:05:00Z" w16du:dateUtc="2024-08-21T10:05:00Z">
            <w:rPr>
              <w:noProof/>
            </w:rPr>
          </w:rPrChange>
        </w:rPr>
        <w:t xml:space="preserve">Grid diagonal as a measure of cell spacing is more suitable for grids where cell dimensions </w:t>
      </w:r>
      <w:r w:rsidR="007326C2" w:rsidRPr="00237F07">
        <w:rPr>
          <w:rPrChange w:id="1525" w:author="jonathan pritchard" w:date="2024-08-21T11:05:00Z" w16du:dateUtc="2024-08-21T10:05:00Z">
            <w:rPr>
              <w:noProof/>
            </w:rPr>
          </w:rPrChange>
        </w:rPr>
        <w:t xml:space="preserve">along both axes </w:t>
      </w:r>
      <w:r w:rsidRPr="00237F07">
        <w:rPr>
          <w:rPrChange w:id="1526" w:author="jonathan pritchard" w:date="2024-08-21T11:05:00Z" w16du:dateUtc="2024-08-21T10:05:00Z">
            <w:rPr>
              <w:noProof/>
            </w:rPr>
          </w:rPrChange>
        </w:rPr>
        <w:t>are approximately equal</w:t>
      </w:r>
      <w:r w:rsidR="007326C2" w:rsidRPr="00237F07">
        <w:rPr>
          <w:rPrChange w:id="1527" w:author="jonathan pritchard" w:date="2024-08-21T11:05:00Z" w16du:dateUtc="2024-08-21T10:05:00Z">
            <w:rPr>
              <w:noProof/>
            </w:rPr>
          </w:rPrChange>
        </w:rPr>
        <w:t xml:space="preserve"> in display units (</w:t>
      </w:r>
      <w:r w:rsidR="00C05591" w:rsidRPr="00237F07">
        <w:rPr>
          <w:rPrChange w:id="1528" w:author="jonathan pritchard" w:date="2024-08-21T11:05:00Z" w16du:dateUtc="2024-08-21T10:05:00Z">
            <w:rPr>
              <w:noProof/>
            </w:rPr>
          </w:rPrChange>
        </w:rPr>
        <w:t>that is</w:t>
      </w:r>
      <w:r w:rsidR="007326C2" w:rsidRPr="00237F07">
        <w:rPr>
          <w:rPrChange w:id="1529" w:author="jonathan pritchard" w:date="2024-08-21T11:05:00Z" w16du:dateUtc="2024-08-21T10:05:00Z">
            <w:rPr>
              <w:noProof/>
            </w:rPr>
          </w:rPrChange>
        </w:rPr>
        <w:t xml:space="preserve">, in millimetres at the display scale); if there are significant differences, the </w:t>
      </w:r>
      <w:r w:rsidR="007326C2" w:rsidRPr="00237F07">
        <w:rPr>
          <w:i/>
          <w:iCs/>
          <w:rPrChange w:id="1530" w:author="jonathan pritchard" w:date="2024-08-21T11:05:00Z" w16du:dateUtc="2024-08-21T10:05:00Z">
            <w:rPr>
              <w:i/>
              <w:iCs/>
              <w:noProof/>
            </w:rPr>
          </w:rPrChange>
        </w:rPr>
        <w:t>D</w:t>
      </w:r>
      <w:r w:rsidR="007326C2" w:rsidRPr="00237F07">
        <w:rPr>
          <w:rPrChange w:id="1531" w:author="jonathan pritchard" w:date="2024-08-21T11:05:00Z" w16du:dateUtc="2024-08-21T10:05:00Z">
            <w:rPr>
              <w:noProof/>
            </w:rPr>
          </w:rPrChange>
        </w:rPr>
        <w:t xml:space="preserve"> and </w:t>
      </w:r>
      <w:proofErr w:type="spellStart"/>
      <w:r w:rsidR="007326C2" w:rsidRPr="00237F07">
        <w:rPr>
          <w:i/>
          <w:iCs/>
          <w:rPrChange w:id="1532" w:author="jonathan pritchard" w:date="2024-08-21T11:05:00Z" w16du:dateUtc="2024-08-21T10:05:00Z">
            <w:rPr>
              <w:i/>
              <w:iCs/>
              <w:noProof/>
            </w:rPr>
          </w:rPrChange>
        </w:rPr>
        <w:t>Rmax</w:t>
      </w:r>
      <w:proofErr w:type="spellEnd"/>
      <w:r w:rsidR="007326C2" w:rsidRPr="00237F07">
        <w:rPr>
          <w:rPrChange w:id="1533" w:author="jonathan pritchard" w:date="2024-08-21T11:05:00Z" w16du:dateUtc="2024-08-21T10:05:00Z">
            <w:rPr>
              <w:noProof/>
            </w:rPr>
          </w:rPrChange>
        </w:rPr>
        <w:t xml:space="preserve"> parameters will need to be different for the two axes.</w:t>
      </w:r>
    </w:p>
    <w:p w14:paraId="030546D5" w14:textId="234F475D" w:rsidR="00700436" w:rsidRPr="00237F07" w:rsidRDefault="00700436" w:rsidP="00C05591">
      <w:pPr>
        <w:spacing w:after="120" w:line="240" w:lineRule="auto"/>
        <w:jc w:val="both"/>
        <w:rPr>
          <w:rPrChange w:id="1534" w:author="jonathan pritchard" w:date="2024-08-21T11:05:00Z" w16du:dateUtc="2024-08-21T10:05:00Z">
            <w:rPr>
              <w:noProof/>
            </w:rPr>
          </w:rPrChange>
        </w:rPr>
      </w:pPr>
      <w:r w:rsidRPr="00237F07">
        <w:rPr>
          <w:rPrChange w:id="1535" w:author="jonathan pritchard" w:date="2024-08-21T11:05:00Z" w16du:dateUtc="2024-08-21T10:05:00Z">
            <w:rPr>
              <w:noProof/>
            </w:rPr>
          </w:rPrChange>
        </w:rPr>
        <w:t xml:space="preserve">Execution of this algorithm </w:t>
      </w:r>
      <w:r w:rsidR="00303B54" w:rsidRPr="00237F07">
        <w:rPr>
          <w:rPrChange w:id="1536" w:author="jonathan pritchard" w:date="2024-08-21T11:05:00Z" w16du:dateUtc="2024-08-21T10:05:00Z">
            <w:rPr>
              <w:noProof/>
            </w:rPr>
          </w:rPrChange>
        </w:rPr>
        <w:t>would</w:t>
      </w:r>
      <w:r w:rsidRPr="00237F07">
        <w:rPr>
          <w:rPrChange w:id="1537" w:author="jonathan pritchard" w:date="2024-08-21T11:05:00Z" w16du:dateUtc="2024-08-21T10:05:00Z">
            <w:rPr>
              <w:noProof/>
            </w:rPr>
          </w:rPrChange>
        </w:rPr>
        <w:t xml:space="preserve"> be </w:t>
      </w:r>
      <w:r w:rsidR="00303B54" w:rsidRPr="00237F07">
        <w:rPr>
          <w:rPrChange w:id="1538" w:author="jonathan pritchard" w:date="2024-08-21T11:05:00Z" w16du:dateUtc="2024-08-21T10:05:00Z">
            <w:rPr>
              <w:noProof/>
            </w:rPr>
          </w:rPrChange>
        </w:rPr>
        <w:t>faster</w:t>
      </w:r>
      <w:r w:rsidRPr="00237F07">
        <w:rPr>
          <w:rPrChange w:id="1539" w:author="jonathan pritchard" w:date="2024-08-21T11:05:00Z" w16du:dateUtc="2024-08-21T10:05:00Z">
            <w:rPr>
              <w:noProof/>
            </w:rPr>
          </w:rPrChange>
        </w:rPr>
        <w:t xml:space="preserve"> if the grid coordinates of the seed point </w:t>
      </w:r>
      <w:r w:rsidRPr="00237F07">
        <w:rPr>
          <w:i/>
          <w:iCs/>
          <w:rPrChange w:id="1540" w:author="jonathan pritchard" w:date="2024-08-21T11:05:00Z" w16du:dateUtc="2024-08-21T10:05:00Z">
            <w:rPr>
              <w:i/>
              <w:iCs/>
              <w:noProof/>
            </w:rPr>
          </w:rPrChange>
        </w:rPr>
        <w:t>(</w:t>
      </w:r>
      <w:r w:rsidR="00303B54" w:rsidRPr="00237F07">
        <w:rPr>
          <w:i/>
          <w:iCs/>
          <w:rPrChange w:id="1541" w:author="jonathan pritchard" w:date="2024-08-21T11:05:00Z" w16du:dateUtc="2024-08-21T10:05:00Z">
            <w:rPr>
              <w:i/>
              <w:iCs/>
              <w:noProof/>
            </w:rPr>
          </w:rPrChange>
        </w:rPr>
        <w:t>x0, y0)</w:t>
      </w:r>
      <w:r w:rsidR="00303B54" w:rsidRPr="00237F07">
        <w:rPr>
          <w:rPrChange w:id="1542" w:author="jonathan pritchard" w:date="2024-08-21T11:05:00Z" w16du:dateUtc="2024-08-21T10:05:00Z">
            <w:rPr>
              <w:noProof/>
            </w:rPr>
          </w:rPrChange>
        </w:rPr>
        <w:t xml:space="preserve"> are known in advance</w:t>
      </w:r>
      <w:r w:rsidR="00DC17B5" w:rsidRPr="00237F07">
        <w:rPr>
          <w:rPrChange w:id="1543" w:author="jonathan pritchard" w:date="2024-08-21T11:05:00Z" w16du:dateUtc="2024-08-21T10:05:00Z">
            <w:rPr>
              <w:noProof/>
            </w:rPr>
          </w:rPrChange>
        </w:rPr>
        <w:t xml:space="preserve">, either encoded by the producer as instance metadata, or calculated when the dataset is ingested into the system. </w:t>
      </w:r>
      <w:r w:rsidR="00DC17B5" w:rsidRPr="00100B1D">
        <w:rPr>
          <w:highlight w:val="yellow"/>
          <w:rPrChange w:id="1544" w:author="jonathan pritchard" w:date="2024-09-17T12:18:00Z" w16du:dateUtc="2024-09-17T11:18:00Z">
            <w:rPr>
              <w:noProof/>
            </w:rPr>
          </w:rPrChange>
        </w:rPr>
        <w:t>S-100 does not yet provide a standard way of encoding this information</w:t>
      </w:r>
      <w:r w:rsidR="00DC17B5" w:rsidRPr="00237F07">
        <w:rPr>
          <w:rPrChange w:id="1545" w:author="jonathan pritchard" w:date="2024-08-21T11:05:00Z" w16du:dateUtc="2024-08-21T10:05:00Z">
            <w:rPr>
              <w:noProof/>
            </w:rPr>
          </w:rPrChange>
        </w:rPr>
        <w:t>.</w:t>
      </w:r>
    </w:p>
    <w:p w14:paraId="6E7CD792" w14:textId="4BB42EB0" w:rsidR="00931EA4" w:rsidRPr="00237F07" w:rsidRDefault="00931EA4" w:rsidP="00C05591">
      <w:pPr>
        <w:spacing w:after="60" w:line="240" w:lineRule="auto"/>
        <w:jc w:val="both"/>
        <w:rPr>
          <w:rPrChange w:id="1546" w:author="jonathan pritchard" w:date="2024-08-21T11:05:00Z" w16du:dateUtc="2024-08-21T10:05:00Z">
            <w:rPr>
              <w:noProof/>
            </w:rPr>
          </w:rPrChange>
        </w:rPr>
      </w:pPr>
      <w:proofErr w:type="spellStart"/>
      <w:r w:rsidRPr="00237F07">
        <w:rPr>
          <w:rPrChange w:id="1547" w:author="jonathan pritchard" w:date="2024-08-21T11:05:00Z" w16du:dateUtc="2024-08-21T10:05:00Z">
            <w:rPr>
              <w:noProof/>
            </w:rPr>
          </w:rPrChange>
        </w:rPr>
        <w:t>Manufaturers</w:t>
      </w:r>
      <w:proofErr w:type="spellEnd"/>
      <w:r w:rsidRPr="00237F07">
        <w:rPr>
          <w:rPrChange w:id="1548" w:author="jonathan pritchard" w:date="2024-08-21T11:05:00Z" w16du:dateUtc="2024-08-21T10:05:00Z">
            <w:rPr>
              <w:noProof/>
            </w:rPr>
          </w:rPrChange>
        </w:rPr>
        <w:t xml:space="preserve"> may extend or adapt this algorithm in various ways, for example:</w:t>
      </w:r>
    </w:p>
    <w:p w14:paraId="194507A7" w14:textId="4F3CA7FC" w:rsidR="00931EA4" w:rsidRPr="00237F07" w:rsidRDefault="00414AE0" w:rsidP="00AE2737">
      <w:pPr>
        <w:pStyle w:val="ListParagraph"/>
        <w:numPr>
          <w:ilvl w:val="0"/>
          <w:numId w:val="50"/>
        </w:numPr>
        <w:spacing w:after="60" w:line="240" w:lineRule="auto"/>
        <w:jc w:val="both"/>
        <w:rPr>
          <w:rPrChange w:id="1549" w:author="jonathan pritchard" w:date="2024-08-21T11:05:00Z" w16du:dateUtc="2024-08-21T10:05:00Z">
            <w:rPr>
              <w:noProof/>
            </w:rPr>
          </w:rPrChange>
        </w:rPr>
      </w:pPr>
      <w:r w:rsidRPr="00237F07">
        <w:rPr>
          <w:rPrChange w:id="1550" w:author="jonathan pritchard" w:date="2024-08-21T11:05:00Z" w16du:dateUtc="2024-08-21T10:05:00Z">
            <w:rPr>
              <w:noProof/>
            </w:rPr>
          </w:rPrChange>
        </w:rPr>
        <w:t xml:space="preserve">Adapt </w:t>
      </w:r>
      <w:proofErr w:type="spellStart"/>
      <w:r w:rsidRPr="00237F07">
        <w:rPr>
          <w:i/>
          <w:iCs/>
          <w:rPrChange w:id="1551" w:author="jonathan pritchard" w:date="2024-08-21T11:05:00Z" w16du:dateUtc="2024-08-21T10:05:00Z">
            <w:rPr>
              <w:i/>
              <w:iCs/>
              <w:noProof/>
            </w:rPr>
          </w:rPrChange>
        </w:rPr>
        <w:t>Rmax</w:t>
      </w:r>
      <w:proofErr w:type="spellEnd"/>
      <w:r w:rsidRPr="00237F07">
        <w:rPr>
          <w:rPrChange w:id="1552" w:author="jonathan pritchard" w:date="2024-08-21T11:05:00Z" w16du:dateUtc="2024-08-21T10:05:00Z">
            <w:rPr>
              <w:noProof/>
            </w:rPr>
          </w:rPrChange>
        </w:rPr>
        <w:t xml:space="preserve"> to </w:t>
      </w:r>
      <w:r w:rsidR="009B1E97" w:rsidRPr="00237F07">
        <w:rPr>
          <w:rPrChange w:id="1553" w:author="jonathan pritchard" w:date="2024-08-21T11:05:00Z" w16du:dateUtc="2024-08-21T10:05:00Z">
            <w:rPr>
              <w:noProof/>
            </w:rPr>
          </w:rPrChange>
        </w:rPr>
        <w:t>the shape and proportions</w:t>
      </w:r>
      <w:r w:rsidRPr="00237F07">
        <w:rPr>
          <w:rPrChange w:id="1554" w:author="jonathan pritchard" w:date="2024-08-21T11:05:00Z" w16du:dateUtc="2024-08-21T10:05:00Z">
            <w:rPr>
              <w:noProof/>
            </w:rPr>
          </w:rPrChange>
        </w:rPr>
        <w:t xml:space="preserve"> of the symbol</w:t>
      </w:r>
      <w:r w:rsidR="00521F2E" w:rsidRPr="00237F07">
        <w:rPr>
          <w:rPrChange w:id="1555" w:author="jonathan pritchard" w:date="2024-08-21T11:05:00Z" w16du:dateUtc="2024-08-21T10:05:00Z">
            <w:rPr>
              <w:noProof/>
            </w:rPr>
          </w:rPrChange>
        </w:rPr>
        <w:t xml:space="preserve"> (</w:t>
      </w:r>
      <w:r w:rsidR="00C05591" w:rsidRPr="00237F07">
        <w:rPr>
          <w:rPrChange w:id="1556" w:author="jonathan pritchard" w:date="2024-08-21T11:05:00Z" w16du:dateUtc="2024-08-21T10:05:00Z">
            <w:rPr>
              <w:noProof/>
            </w:rPr>
          </w:rPrChange>
        </w:rPr>
        <w:t>that is</w:t>
      </w:r>
      <w:r w:rsidR="00521F2E" w:rsidRPr="00237F07">
        <w:rPr>
          <w:rPrChange w:id="1557" w:author="jonathan pritchard" w:date="2024-08-21T11:05:00Z" w16du:dateUtc="2024-08-21T10:05:00Z">
            <w:rPr>
              <w:noProof/>
            </w:rPr>
          </w:rPrChange>
        </w:rPr>
        <w:t>, its perceived effect on the display)</w:t>
      </w:r>
      <w:r w:rsidRPr="00237F07">
        <w:rPr>
          <w:rPrChange w:id="1558" w:author="jonathan pritchard" w:date="2024-08-21T11:05:00Z" w16du:dateUtc="2024-08-21T10:05:00Z">
            <w:rPr>
              <w:noProof/>
            </w:rPr>
          </w:rPrChange>
        </w:rPr>
        <w:t>.</w:t>
      </w:r>
    </w:p>
    <w:p w14:paraId="4875A73F" w14:textId="5213B13B" w:rsidR="00414AE0" w:rsidRPr="00237F07" w:rsidRDefault="00414AE0" w:rsidP="00AE2737">
      <w:pPr>
        <w:pStyle w:val="ListParagraph"/>
        <w:numPr>
          <w:ilvl w:val="0"/>
          <w:numId w:val="50"/>
        </w:numPr>
        <w:spacing w:after="60" w:line="240" w:lineRule="auto"/>
        <w:jc w:val="both"/>
        <w:rPr>
          <w:rPrChange w:id="1559" w:author="jonathan pritchard" w:date="2024-08-21T11:05:00Z" w16du:dateUtc="2024-08-21T10:05:00Z">
            <w:rPr>
              <w:noProof/>
            </w:rPr>
          </w:rPrChange>
        </w:rPr>
      </w:pPr>
      <w:r w:rsidRPr="00237F07">
        <w:rPr>
          <w:rPrChange w:id="1560" w:author="jonathan pritchard" w:date="2024-08-21T11:05:00Z" w16du:dateUtc="2024-08-21T10:05:00Z">
            <w:rPr>
              <w:noProof/>
            </w:rPr>
          </w:rPrChange>
        </w:rPr>
        <w:t>For grids w</w:t>
      </w:r>
      <w:r w:rsidR="009B1E97" w:rsidRPr="00237F07">
        <w:rPr>
          <w:rPrChange w:id="1561" w:author="jonathan pritchard" w:date="2024-08-21T11:05:00Z" w16du:dateUtc="2024-08-21T10:05:00Z">
            <w:rPr>
              <w:noProof/>
            </w:rPr>
          </w:rPrChange>
        </w:rPr>
        <w:t>ith cells whose</w:t>
      </w:r>
      <w:r w:rsidR="00B15C85" w:rsidRPr="00237F07">
        <w:rPr>
          <w:rPrChange w:id="1562" w:author="jonathan pritchard" w:date="2024-08-21T11:05:00Z" w16du:dateUtc="2024-08-21T10:05:00Z">
            <w:rPr>
              <w:noProof/>
            </w:rPr>
          </w:rPrChange>
        </w:rPr>
        <w:t xml:space="preserve"> </w:t>
      </w:r>
      <w:r w:rsidR="009B1E97" w:rsidRPr="00237F07">
        <w:rPr>
          <w:rPrChange w:id="1563" w:author="jonathan pritchard" w:date="2024-08-21T11:05:00Z" w16du:dateUtc="2024-08-21T10:05:00Z">
            <w:rPr>
              <w:noProof/>
            </w:rPr>
          </w:rPrChange>
        </w:rPr>
        <w:t>dimensions</w:t>
      </w:r>
      <w:r w:rsidRPr="00237F07">
        <w:rPr>
          <w:rPrChange w:id="1564" w:author="jonathan pritchard" w:date="2024-08-21T11:05:00Z" w16du:dateUtc="2024-08-21T10:05:00Z">
            <w:rPr>
              <w:noProof/>
            </w:rPr>
          </w:rPrChange>
        </w:rPr>
        <w:t xml:space="preserve"> in display units </w:t>
      </w:r>
      <w:r w:rsidR="009B1E97" w:rsidRPr="00237F07">
        <w:rPr>
          <w:rPrChange w:id="1565" w:author="jonathan pritchard" w:date="2024-08-21T11:05:00Z" w16du:dateUtc="2024-08-21T10:05:00Z">
            <w:rPr>
              <w:noProof/>
            </w:rPr>
          </w:rPrChange>
        </w:rPr>
        <w:t xml:space="preserve">are very </w:t>
      </w:r>
      <w:r w:rsidRPr="00237F07">
        <w:rPr>
          <w:rPrChange w:id="1566" w:author="jonathan pritchard" w:date="2024-08-21T11:05:00Z" w16du:dateUtc="2024-08-21T10:05:00Z">
            <w:rPr>
              <w:noProof/>
            </w:rPr>
          </w:rPrChange>
        </w:rPr>
        <w:t>different</w:t>
      </w:r>
      <w:r w:rsidR="00B15C85" w:rsidRPr="00237F07">
        <w:rPr>
          <w:rPrChange w:id="1567" w:author="jonathan pritchard" w:date="2024-08-21T11:05:00Z" w16du:dateUtc="2024-08-21T10:05:00Z">
            <w:rPr>
              <w:noProof/>
            </w:rPr>
          </w:rPrChange>
        </w:rPr>
        <w:t xml:space="preserve"> along different axes</w:t>
      </w:r>
      <w:r w:rsidR="009B1E97" w:rsidRPr="00237F07">
        <w:rPr>
          <w:rPrChange w:id="1568" w:author="jonathan pritchard" w:date="2024-08-21T11:05:00Z" w16du:dateUtc="2024-08-21T10:05:00Z">
            <w:rPr>
              <w:noProof/>
            </w:rPr>
          </w:rPrChange>
        </w:rPr>
        <w:t xml:space="preserve">, use different </w:t>
      </w:r>
      <w:r w:rsidR="009B1E97" w:rsidRPr="00237F07">
        <w:rPr>
          <w:i/>
          <w:iCs/>
          <w:rPrChange w:id="1569" w:author="jonathan pritchard" w:date="2024-08-21T11:05:00Z" w16du:dateUtc="2024-08-21T10:05:00Z">
            <w:rPr>
              <w:i/>
              <w:iCs/>
              <w:noProof/>
            </w:rPr>
          </w:rPrChange>
        </w:rPr>
        <w:t>D</w:t>
      </w:r>
      <w:r w:rsidR="009B1E97" w:rsidRPr="00237F07">
        <w:rPr>
          <w:rPrChange w:id="1570" w:author="jonathan pritchard" w:date="2024-08-21T11:05:00Z" w16du:dateUtc="2024-08-21T10:05:00Z">
            <w:rPr>
              <w:noProof/>
            </w:rPr>
          </w:rPrChange>
        </w:rPr>
        <w:t xml:space="preserve"> and </w:t>
      </w:r>
      <w:proofErr w:type="spellStart"/>
      <w:r w:rsidR="009B1E97" w:rsidRPr="00237F07">
        <w:rPr>
          <w:i/>
          <w:iCs/>
          <w:rPrChange w:id="1571" w:author="jonathan pritchard" w:date="2024-08-21T11:05:00Z" w16du:dateUtc="2024-08-21T10:05:00Z">
            <w:rPr>
              <w:i/>
              <w:iCs/>
              <w:noProof/>
            </w:rPr>
          </w:rPrChange>
        </w:rPr>
        <w:t>Rmax</w:t>
      </w:r>
      <w:proofErr w:type="spellEnd"/>
      <w:r w:rsidR="009B1E97" w:rsidRPr="00237F07">
        <w:rPr>
          <w:rPrChange w:id="1572" w:author="jonathan pritchard" w:date="2024-08-21T11:05:00Z" w16du:dateUtc="2024-08-21T10:05:00Z">
            <w:rPr>
              <w:noProof/>
            </w:rPr>
          </w:rPrChange>
        </w:rPr>
        <w:t xml:space="preserve"> parameters for the two axes</w:t>
      </w:r>
      <w:r w:rsidR="00B4559F" w:rsidRPr="00237F07">
        <w:rPr>
          <w:rPrChange w:id="1573" w:author="jonathan pritchard" w:date="2024-08-21T11:05:00Z" w16du:dateUtc="2024-08-21T10:05:00Z">
            <w:rPr>
              <w:noProof/>
            </w:rPr>
          </w:rPrChange>
        </w:rPr>
        <w:t xml:space="preserve">, giving different values of </w:t>
      </w:r>
      <w:r w:rsidR="00B4559F" w:rsidRPr="00237F07">
        <w:rPr>
          <w:i/>
          <w:iCs/>
          <w:rPrChange w:id="1574" w:author="jonathan pritchard" w:date="2024-08-21T11:05:00Z" w16du:dateUtc="2024-08-21T10:05:00Z">
            <w:rPr>
              <w:i/>
              <w:iCs/>
              <w:noProof/>
            </w:rPr>
          </w:rPrChange>
        </w:rPr>
        <w:t>n</w:t>
      </w:r>
      <w:r w:rsidR="00B4559F" w:rsidRPr="00237F07">
        <w:rPr>
          <w:rPrChange w:id="1575" w:author="jonathan pritchard" w:date="2024-08-21T11:05:00Z" w16du:dateUtc="2024-08-21T10:05:00Z">
            <w:rPr>
              <w:noProof/>
            </w:rPr>
          </w:rPrChange>
        </w:rPr>
        <w:t xml:space="preserve"> for </w:t>
      </w:r>
      <w:r w:rsidR="00B15C85" w:rsidRPr="00237F07">
        <w:rPr>
          <w:rPrChange w:id="1576" w:author="jonathan pritchard" w:date="2024-08-21T11:05:00Z" w16du:dateUtc="2024-08-21T10:05:00Z">
            <w:rPr>
              <w:noProof/>
            </w:rPr>
          </w:rPrChange>
        </w:rPr>
        <w:t>different</w:t>
      </w:r>
      <w:r w:rsidR="00B4559F" w:rsidRPr="00237F07">
        <w:rPr>
          <w:rPrChange w:id="1577" w:author="jonathan pritchard" w:date="2024-08-21T11:05:00Z" w16du:dateUtc="2024-08-21T10:05:00Z">
            <w:rPr>
              <w:noProof/>
            </w:rPr>
          </w:rPrChange>
        </w:rPr>
        <w:t xml:space="preserve"> axes</w:t>
      </w:r>
      <w:r w:rsidR="009B1E97" w:rsidRPr="00237F07">
        <w:rPr>
          <w:rPrChange w:id="1578" w:author="jonathan pritchard" w:date="2024-08-21T11:05:00Z" w16du:dateUtc="2024-08-21T10:05:00Z">
            <w:rPr>
              <w:noProof/>
            </w:rPr>
          </w:rPrChange>
        </w:rPr>
        <w:t>.</w:t>
      </w:r>
    </w:p>
    <w:p w14:paraId="1F78CF2E" w14:textId="2840BA44" w:rsidR="00521F2E" w:rsidRPr="00237F07" w:rsidRDefault="00521F2E" w:rsidP="00AE2737">
      <w:pPr>
        <w:pStyle w:val="ListParagraph"/>
        <w:numPr>
          <w:ilvl w:val="0"/>
          <w:numId w:val="50"/>
        </w:numPr>
        <w:spacing w:after="60" w:line="240" w:lineRule="auto"/>
        <w:jc w:val="both"/>
        <w:rPr>
          <w:rPrChange w:id="1579" w:author="jonathan pritchard" w:date="2024-08-21T11:05:00Z" w16du:dateUtc="2024-08-21T10:05:00Z">
            <w:rPr>
              <w:noProof/>
            </w:rPr>
          </w:rPrChange>
        </w:rPr>
      </w:pPr>
      <w:r w:rsidRPr="00237F07">
        <w:rPr>
          <w:rPrChange w:id="1580" w:author="jonathan pritchard" w:date="2024-08-21T11:05:00Z" w16du:dateUtc="2024-08-21T10:05:00Z">
            <w:rPr>
              <w:noProof/>
            </w:rPr>
          </w:rPrChange>
        </w:rPr>
        <w:t xml:space="preserve">Pre-compute and cache </w:t>
      </w:r>
      <w:r w:rsidR="00B4559F" w:rsidRPr="00237F07">
        <w:rPr>
          <w:rPrChange w:id="1581" w:author="jonathan pritchard" w:date="2024-08-21T11:05:00Z" w16du:dateUtc="2024-08-21T10:05:00Z">
            <w:rPr>
              <w:noProof/>
            </w:rPr>
          </w:rPrChange>
        </w:rPr>
        <w:t xml:space="preserve">the </w:t>
      </w:r>
      <w:r w:rsidRPr="00237F07">
        <w:rPr>
          <w:rPrChange w:id="1582" w:author="jonathan pritchard" w:date="2024-08-21T11:05:00Z" w16du:dateUtc="2024-08-21T10:05:00Z">
            <w:rPr>
              <w:noProof/>
            </w:rPr>
          </w:rPrChange>
        </w:rPr>
        <w:t xml:space="preserve">scale values where </w:t>
      </w:r>
      <w:r w:rsidRPr="00237F07">
        <w:rPr>
          <w:i/>
          <w:iCs/>
          <w:rPrChange w:id="1583" w:author="jonathan pritchard" w:date="2024-08-21T11:05:00Z" w16du:dateUtc="2024-08-21T10:05:00Z">
            <w:rPr>
              <w:i/>
              <w:iCs/>
              <w:noProof/>
            </w:rPr>
          </w:rPrChange>
        </w:rPr>
        <w:t>n</w:t>
      </w:r>
      <w:r w:rsidRPr="00237F07">
        <w:rPr>
          <w:rPrChange w:id="1584" w:author="jonathan pritchard" w:date="2024-08-21T11:05:00Z" w16du:dateUtc="2024-08-21T10:05:00Z">
            <w:rPr>
              <w:noProof/>
            </w:rPr>
          </w:rPrChange>
        </w:rPr>
        <w:t xml:space="preserve"> changes, so that </w:t>
      </w:r>
      <w:r w:rsidR="00B4559F" w:rsidRPr="00237F07">
        <w:rPr>
          <w:rPrChange w:id="1585" w:author="jonathan pritchard" w:date="2024-08-21T11:05:00Z" w16du:dateUtc="2024-08-21T10:05:00Z">
            <w:rPr>
              <w:noProof/>
            </w:rPr>
          </w:rPrChange>
        </w:rPr>
        <w:t xml:space="preserve">suppression or revelation of </w:t>
      </w:r>
      <w:r w:rsidR="00B15C85" w:rsidRPr="00237F07">
        <w:rPr>
          <w:rPrChange w:id="1586" w:author="jonathan pritchard" w:date="2024-08-21T11:05:00Z" w16du:dateUtc="2024-08-21T10:05:00Z">
            <w:rPr>
              <w:noProof/>
            </w:rPr>
          </w:rPrChange>
        </w:rPr>
        <w:t xml:space="preserve">symbols </w:t>
      </w:r>
      <w:r w:rsidR="00B4559F" w:rsidRPr="00237F07">
        <w:rPr>
          <w:rPrChange w:id="1587" w:author="jonathan pritchard" w:date="2024-08-21T11:05:00Z" w16du:dateUtc="2024-08-21T10:05:00Z">
            <w:rPr>
              <w:noProof/>
            </w:rPr>
          </w:rPrChange>
        </w:rPr>
        <w:t>can be determined by</w:t>
      </w:r>
      <w:r w:rsidRPr="00237F07">
        <w:rPr>
          <w:rPrChange w:id="1588" w:author="jonathan pritchard" w:date="2024-08-21T11:05:00Z" w16du:dateUtc="2024-08-21T10:05:00Z">
            <w:rPr>
              <w:noProof/>
            </w:rPr>
          </w:rPrChange>
        </w:rPr>
        <w:t xml:space="preserve"> </w:t>
      </w:r>
      <w:r w:rsidR="00B4559F" w:rsidRPr="00237F07">
        <w:rPr>
          <w:rPrChange w:id="1589" w:author="jonathan pritchard" w:date="2024-08-21T11:05:00Z" w16du:dateUtc="2024-08-21T10:05:00Z">
            <w:rPr>
              <w:noProof/>
            </w:rPr>
          </w:rPrChange>
        </w:rPr>
        <w:t xml:space="preserve">the </w:t>
      </w:r>
      <w:r w:rsidRPr="00237F07">
        <w:rPr>
          <w:rPrChange w:id="1590" w:author="jonathan pritchard" w:date="2024-08-21T11:05:00Z" w16du:dateUtc="2024-08-21T10:05:00Z">
            <w:rPr>
              <w:noProof/>
            </w:rPr>
          </w:rPrChange>
        </w:rPr>
        <w:t>scale</w:t>
      </w:r>
      <w:r w:rsidR="00B4559F" w:rsidRPr="00237F07">
        <w:rPr>
          <w:rPrChange w:id="1591" w:author="jonathan pritchard" w:date="2024-08-21T11:05:00Z" w16du:dateUtc="2024-08-21T10:05:00Z">
            <w:rPr>
              <w:noProof/>
            </w:rPr>
          </w:rPrChange>
        </w:rPr>
        <w:t xml:space="preserve"> of the display.</w:t>
      </w:r>
    </w:p>
    <w:p w14:paraId="56367A4D" w14:textId="159E2C35" w:rsidR="00493023" w:rsidRPr="00237F07" w:rsidRDefault="00493023" w:rsidP="00AE2737">
      <w:pPr>
        <w:pStyle w:val="ListParagraph"/>
        <w:numPr>
          <w:ilvl w:val="0"/>
          <w:numId w:val="50"/>
        </w:numPr>
        <w:spacing w:after="120" w:line="240" w:lineRule="auto"/>
        <w:jc w:val="both"/>
        <w:rPr>
          <w:rPrChange w:id="1592" w:author="jonathan pritchard" w:date="2024-08-21T11:05:00Z" w16du:dateUtc="2024-08-21T10:05:00Z">
            <w:rPr>
              <w:noProof/>
            </w:rPr>
          </w:rPrChange>
        </w:rPr>
      </w:pPr>
      <w:r w:rsidRPr="00237F07">
        <w:rPr>
          <w:rPrChange w:id="1593" w:author="jonathan pritchard" w:date="2024-08-21T11:05:00Z" w16du:dateUtc="2024-08-21T10:05:00Z">
            <w:rPr>
              <w:noProof/>
            </w:rPr>
          </w:rPrChange>
        </w:rPr>
        <w:t>Adapt</w:t>
      </w:r>
      <w:r w:rsidR="007A6E74" w:rsidRPr="00237F07">
        <w:rPr>
          <w:rPrChange w:id="1594" w:author="jonathan pritchard" w:date="2024-08-21T11:05:00Z" w16du:dateUtc="2024-08-21T10:05:00Z">
            <w:rPr>
              <w:noProof/>
            </w:rPr>
          </w:rPrChange>
        </w:rPr>
        <w:t xml:space="preserve"> the determination of the seed point</w:t>
      </w:r>
      <w:r w:rsidRPr="00237F07">
        <w:rPr>
          <w:rPrChange w:id="1595" w:author="jonathan pritchard" w:date="2024-08-21T11:05:00Z" w16du:dateUtc="2024-08-21T10:05:00Z">
            <w:rPr>
              <w:noProof/>
            </w:rPr>
          </w:rPrChange>
        </w:rPr>
        <w:t xml:space="preserve"> to show as many significant values as possible.</w:t>
      </w:r>
    </w:p>
    <w:p w14:paraId="05B090AC" w14:textId="7C6B37D5" w:rsidR="00B4559F" w:rsidRPr="00237F07" w:rsidRDefault="00493023" w:rsidP="00C05591">
      <w:pPr>
        <w:spacing w:after="120" w:line="240" w:lineRule="auto"/>
        <w:jc w:val="both"/>
        <w:rPr>
          <w:rPrChange w:id="1596" w:author="jonathan pritchard" w:date="2024-08-21T11:05:00Z" w16du:dateUtc="2024-08-21T10:05:00Z">
            <w:rPr>
              <w:noProof/>
            </w:rPr>
          </w:rPrChange>
        </w:rPr>
      </w:pPr>
      <w:r w:rsidRPr="00237F07">
        <w:rPr>
          <w:rPrChange w:id="1597" w:author="jonathan pritchard" w:date="2024-08-21T11:05:00Z" w16du:dateUtc="2024-08-21T10:05:00Z">
            <w:rPr>
              <w:noProof/>
            </w:rPr>
          </w:rPrChange>
        </w:rPr>
        <w:t>In order to avoid confusing the mariner, reasonable consideration should be given to generally maintaining</w:t>
      </w:r>
      <w:r w:rsidR="00B15C85" w:rsidRPr="00237F07">
        <w:rPr>
          <w:rPrChange w:id="1598" w:author="jonathan pritchard" w:date="2024-08-21T11:05:00Z" w16du:dateUtc="2024-08-21T10:05:00Z">
            <w:rPr>
              <w:noProof/>
            </w:rPr>
          </w:rPrChange>
        </w:rPr>
        <w:t xml:space="preserve"> </w:t>
      </w:r>
      <w:r w:rsidRPr="00237F07">
        <w:rPr>
          <w:rPrChange w:id="1599" w:author="jonathan pritchard" w:date="2024-08-21T11:05:00Z" w16du:dateUtc="2024-08-21T10:05:00Z">
            <w:rPr>
              <w:noProof/>
            </w:rPr>
          </w:rPrChange>
        </w:rPr>
        <w:t xml:space="preserve">the </w:t>
      </w:r>
      <w:r w:rsidR="00B15C85" w:rsidRPr="00237F07">
        <w:rPr>
          <w:rPrChange w:id="1600" w:author="jonathan pritchard" w:date="2024-08-21T11:05:00Z" w16du:dateUtc="2024-08-21T10:05:00Z">
            <w:rPr>
              <w:noProof/>
            </w:rPr>
          </w:rPrChange>
        </w:rPr>
        <w:t>regular</w:t>
      </w:r>
      <w:r w:rsidRPr="00237F07">
        <w:rPr>
          <w:rPrChange w:id="1601" w:author="jonathan pritchard" w:date="2024-08-21T11:05:00Z" w16du:dateUtc="2024-08-21T10:05:00Z">
            <w:rPr>
              <w:noProof/>
            </w:rPr>
          </w:rPrChange>
        </w:rPr>
        <w:t xml:space="preserve"> </w:t>
      </w:r>
      <w:r w:rsidR="00B15C85" w:rsidRPr="00237F07">
        <w:rPr>
          <w:rPrChange w:id="1602" w:author="jonathan pritchard" w:date="2024-08-21T11:05:00Z" w16du:dateUtc="2024-08-21T10:05:00Z">
            <w:rPr>
              <w:noProof/>
            </w:rPr>
          </w:rPrChange>
        </w:rPr>
        <w:t xml:space="preserve">appearance of the </w:t>
      </w:r>
      <w:r w:rsidRPr="00237F07">
        <w:rPr>
          <w:rPrChange w:id="1603" w:author="jonathan pritchard" w:date="2024-08-21T11:05:00Z" w16du:dateUtc="2024-08-21T10:05:00Z">
            <w:rPr>
              <w:noProof/>
            </w:rPr>
          </w:rPrChange>
        </w:rPr>
        <w:t xml:space="preserve">grid </w:t>
      </w:r>
      <w:r w:rsidR="00B15C85" w:rsidRPr="00237F07">
        <w:rPr>
          <w:rPrChange w:id="1604" w:author="jonathan pritchard" w:date="2024-08-21T11:05:00Z" w16du:dateUtc="2024-08-21T10:05:00Z">
            <w:rPr>
              <w:noProof/>
            </w:rPr>
          </w:rPrChange>
        </w:rPr>
        <w:t>coverage</w:t>
      </w:r>
      <w:r w:rsidRPr="00237F07">
        <w:rPr>
          <w:rPrChange w:id="1605" w:author="jonathan pritchard" w:date="2024-08-21T11:05:00Z" w16du:dateUtc="2024-08-21T10:05:00Z">
            <w:rPr>
              <w:noProof/>
            </w:rPr>
          </w:rPrChange>
        </w:rPr>
        <w:t xml:space="preserve">, though some </w:t>
      </w:r>
      <w:r w:rsidR="00836457" w:rsidRPr="00237F07">
        <w:rPr>
          <w:rPrChange w:id="1606" w:author="jonathan pritchard" w:date="2024-08-21T11:05:00Z" w16du:dateUtc="2024-08-21T10:05:00Z">
            <w:rPr>
              <w:noProof/>
            </w:rPr>
          </w:rPrChange>
        </w:rPr>
        <w:t>ir</w:t>
      </w:r>
      <w:r w:rsidRPr="00237F07">
        <w:rPr>
          <w:rPrChange w:id="1607" w:author="jonathan pritchard" w:date="2024-08-21T11:05:00Z" w16du:dateUtc="2024-08-21T10:05:00Z">
            <w:rPr>
              <w:noProof/>
            </w:rPr>
          </w:rPrChange>
        </w:rPr>
        <w:t>regularity is probably unavoidable with greater thinning.</w:t>
      </w:r>
    </w:p>
    <w:p w14:paraId="18F70A0F" w14:textId="15AB82A4" w:rsidR="0004244F" w:rsidRPr="00237F07" w:rsidDel="00EC44E4" w:rsidRDefault="0004244F" w:rsidP="00024B10">
      <w:pPr>
        <w:pStyle w:val="Heading4"/>
        <w:rPr>
          <w:del w:id="1608" w:author="jonathan pritchard" w:date="2024-05-29T02:27:00Z" w16du:dateUtc="2024-05-29T01:27:00Z"/>
          <w:rPrChange w:id="1609" w:author="jonathan pritchard" w:date="2024-08-21T11:05:00Z" w16du:dateUtc="2024-08-21T10:05:00Z">
            <w:rPr>
              <w:del w:id="1610" w:author="jonathan pritchard" w:date="2024-05-29T02:27:00Z" w16du:dateUtc="2024-05-29T01:27:00Z"/>
              <w:noProof/>
            </w:rPr>
          </w:rPrChange>
        </w:rPr>
      </w:pPr>
      <w:commentRangeStart w:id="1611"/>
      <w:del w:id="1612" w:author="jonathan pritchard" w:date="2024-05-29T02:27:00Z" w16du:dateUtc="2024-05-29T01:27:00Z">
        <w:r w:rsidRPr="00237F07" w:rsidDel="00EC44E4">
          <w:rPr>
            <w:b w:val="0"/>
            <w:bCs w:val="0"/>
            <w:rPrChange w:id="1613" w:author="jonathan pritchard" w:date="2024-08-21T11:05:00Z" w16du:dateUtc="2024-08-21T10:05:00Z">
              <w:rPr>
                <w:b w:val="0"/>
                <w:bCs w:val="0"/>
                <w:noProof/>
              </w:rPr>
            </w:rPrChange>
          </w:rPr>
          <w:delText>Irregularly gridded data</w:delText>
        </w:r>
        <w:commentRangeEnd w:id="1611"/>
        <w:r w:rsidR="00501A8C" w:rsidRPr="00237F07" w:rsidDel="00EC44E4">
          <w:rPr>
            <w:rStyle w:val="CommentReference"/>
            <w:lang w:val="en-GB"/>
            <w:rPrChange w:id="1614" w:author="jonathan pritchard" w:date="2024-08-21T11:05:00Z" w16du:dateUtc="2024-08-21T10:05:00Z">
              <w:rPr>
                <w:rStyle w:val="CommentReference"/>
              </w:rPr>
            </w:rPrChange>
          </w:rPr>
          <w:commentReference w:id="1611"/>
        </w:r>
      </w:del>
    </w:p>
    <w:p w14:paraId="75D4457F" w14:textId="28E6388E" w:rsidR="00527100" w:rsidRPr="00237F07" w:rsidDel="00EC44E4" w:rsidRDefault="003F1FEF" w:rsidP="00203BD0">
      <w:pPr>
        <w:spacing w:after="120" w:line="240" w:lineRule="auto"/>
        <w:jc w:val="both"/>
        <w:rPr>
          <w:del w:id="1615" w:author="jonathan pritchard" w:date="2024-05-29T02:27:00Z" w16du:dateUtc="2024-05-29T01:27:00Z"/>
          <w:rPrChange w:id="1616" w:author="jonathan pritchard" w:date="2024-08-21T11:05:00Z" w16du:dateUtc="2024-08-21T10:05:00Z">
            <w:rPr>
              <w:del w:id="1617" w:author="jonathan pritchard" w:date="2024-05-29T02:27:00Z" w16du:dateUtc="2024-05-29T01:27:00Z"/>
              <w:noProof/>
            </w:rPr>
          </w:rPrChange>
        </w:rPr>
      </w:pPr>
      <w:del w:id="1618" w:author="jonathan pritchard" w:date="2024-05-29T02:27:00Z" w16du:dateUtc="2024-05-29T01:27:00Z">
        <w:r w:rsidRPr="00237F07" w:rsidDel="00EC44E4">
          <w:rPr>
            <w:rPrChange w:id="1619" w:author="jonathan pritchard" w:date="2024-08-21T11:05:00Z" w16du:dateUtc="2024-08-21T10:05:00Z">
              <w:rPr>
                <w:noProof/>
              </w:rPr>
            </w:rPrChange>
          </w:rPr>
          <w:delText xml:space="preserve">Thinning of irregularly-spaced </w:delText>
        </w:r>
        <w:r w:rsidR="0029343F" w:rsidRPr="00237F07" w:rsidDel="00EC44E4">
          <w:rPr>
            <w:rPrChange w:id="1620" w:author="jonathan pritchard" w:date="2024-08-21T11:05:00Z" w16du:dateUtc="2024-08-21T10:05:00Z">
              <w:rPr>
                <w:noProof/>
              </w:rPr>
            </w:rPrChange>
          </w:rPr>
          <w:delText>symbols</w:delText>
        </w:r>
        <w:r w:rsidRPr="00237F07" w:rsidDel="00EC44E4">
          <w:rPr>
            <w:rPrChange w:id="1621" w:author="jonathan pritchard" w:date="2024-08-21T11:05:00Z" w16du:dateUtc="2024-08-21T10:05:00Z">
              <w:rPr>
                <w:noProof/>
              </w:rPr>
            </w:rPrChange>
          </w:rPr>
          <w:delText xml:space="preserve"> is more difficult. For each on-screen point the distance to all other on-screen points would have to be calculated, so that the closest point can be determined. The size and </w:delText>
        </w:r>
        <w:r w:rsidR="00527100" w:rsidRPr="00237F07" w:rsidDel="00EC44E4">
          <w:rPr>
            <w:rPrChange w:id="1622" w:author="jonathan pritchard" w:date="2024-08-21T11:05:00Z" w16du:dateUtc="2024-08-21T10:05:00Z">
              <w:rPr>
                <w:noProof/>
              </w:rPr>
            </w:rPrChange>
          </w:rPr>
          <w:delText xml:space="preserve">maximum dimension of the </w:delText>
        </w:r>
        <w:r w:rsidRPr="00237F07" w:rsidDel="00EC44E4">
          <w:rPr>
            <w:rPrChange w:id="1623" w:author="jonathan pritchard" w:date="2024-08-21T11:05:00Z" w16du:dateUtc="2024-08-21T10:05:00Z">
              <w:rPr>
                <w:noProof/>
              </w:rPr>
            </w:rPrChange>
          </w:rPr>
          <w:delText>symbols at the point and its nearest point would be compared for overlap. If overlap occurred, one of the symbols would be eliminated. This procedure would be carried out for all on-screen points, keeping track of which points and their symbols had been eliminated.</w:delText>
        </w:r>
      </w:del>
    </w:p>
    <w:p w14:paraId="280D72A8" w14:textId="2166CEA1" w:rsidR="005E5C33" w:rsidRPr="00237F07" w:rsidDel="00EC44E4" w:rsidRDefault="003F1FEF" w:rsidP="00203BD0">
      <w:pPr>
        <w:spacing w:after="120" w:line="240" w:lineRule="auto"/>
        <w:jc w:val="both"/>
        <w:rPr>
          <w:del w:id="1624" w:author="jonathan pritchard" w:date="2024-05-29T02:27:00Z" w16du:dateUtc="2024-05-29T01:27:00Z"/>
          <w:rPrChange w:id="1625" w:author="jonathan pritchard" w:date="2024-08-21T11:05:00Z" w16du:dateUtc="2024-08-21T10:05:00Z">
            <w:rPr>
              <w:del w:id="1626" w:author="jonathan pritchard" w:date="2024-05-29T02:27:00Z" w16du:dateUtc="2024-05-29T01:27:00Z"/>
              <w:noProof/>
            </w:rPr>
          </w:rPrChange>
        </w:rPr>
      </w:pPr>
      <w:del w:id="1627" w:author="jonathan pritchard" w:date="2024-05-29T02:27:00Z" w16du:dateUtc="2024-05-29T01:27:00Z">
        <w:r w:rsidRPr="00237F07" w:rsidDel="00EC44E4">
          <w:rPr>
            <w:rPrChange w:id="1628" w:author="jonathan pritchard" w:date="2024-08-21T11:05:00Z" w16du:dateUtc="2024-08-21T10:05:00Z">
              <w:rPr>
                <w:noProof/>
              </w:rPr>
            </w:rPrChange>
          </w:rPr>
          <w:delText xml:space="preserve">An alternate solution would be to reduce the reference height </w:delText>
        </w:r>
        <w:r w:rsidR="00527100" w:rsidRPr="00237F07" w:rsidDel="00EC44E4">
          <w:rPr>
            <w:rPrChange w:id="1629" w:author="jonathan pritchard" w:date="2024-08-21T11:05:00Z" w16du:dateUtc="2024-08-21T10:05:00Z">
              <w:rPr>
                <w:noProof/>
              </w:rPr>
            </w:rPrChange>
          </w:rPr>
          <w:delText>of the symbol at its nomimal size</w:delText>
        </w:r>
        <w:r w:rsidR="00F158C1" w:rsidRPr="00237F07" w:rsidDel="00EC44E4">
          <w:rPr>
            <w:rPrChange w:id="1630" w:author="jonathan pritchard" w:date="2024-08-21T11:05:00Z" w16du:dateUtc="2024-08-21T10:05:00Z">
              <w:rPr>
                <w:noProof/>
              </w:rPr>
            </w:rPrChange>
          </w:rPr>
          <w:delText xml:space="preserve"> </w:delText>
        </w:r>
        <w:r w:rsidRPr="00237F07" w:rsidDel="00EC44E4">
          <w:rPr>
            <w:rPrChange w:id="1631" w:author="jonathan pritchard" w:date="2024-08-21T11:05:00Z" w16du:dateUtc="2024-08-21T10:05:00Z">
              <w:rPr>
                <w:noProof/>
              </w:rPr>
            </w:rPrChange>
          </w:rPr>
          <w:delText xml:space="preserve">or increase the reference </w:delText>
        </w:r>
        <w:r w:rsidR="00F158C1" w:rsidRPr="00237F07" w:rsidDel="00EC44E4">
          <w:rPr>
            <w:rPrChange w:id="1632" w:author="jonathan pritchard" w:date="2024-08-21T11:05:00Z" w16du:dateUtc="2024-08-21T10:05:00Z">
              <w:rPr>
                <w:noProof/>
              </w:rPr>
            </w:rPrChange>
          </w:rPr>
          <w:delText>values at which symbols are scaled</w:delText>
        </w:r>
        <w:r w:rsidRPr="00237F07" w:rsidDel="00EC44E4">
          <w:rPr>
            <w:rPrChange w:id="1633" w:author="jonathan pritchard" w:date="2024-08-21T11:05:00Z" w16du:dateUtc="2024-08-21T10:05:00Z">
              <w:rPr>
                <w:noProof/>
              </w:rPr>
            </w:rPrChange>
          </w:rPr>
          <w:delText>.</w:delText>
        </w:r>
        <w:r w:rsidR="00F158C1" w:rsidRPr="00237F07" w:rsidDel="00EC44E4">
          <w:rPr>
            <w:rPrChange w:id="1634" w:author="jonathan pritchard" w:date="2024-08-21T11:05:00Z" w16du:dateUtc="2024-08-21T10:05:00Z">
              <w:rPr>
                <w:noProof/>
              </w:rPr>
            </w:rPrChange>
          </w:rPr>
          <w:delText xml:space="preserve"> Caution may be needed with this approach to avoid giving the user the wrong impression about </w:delText>
        </w:r>
        <w:r w:rsidR="00E85FD4" w:rsidRPr="00237F07" w:rsidDel="00EC44E4">
          <w:rPr>
            <w:rPrChange w:id="1635" w:author="jonathan pritchard" w:date="2024-08-21T11:05:00Z" w16du:dateUtc="2024-08-21T10:05:00Z">
              <w:rPr>
                <w:noProof/>
              </w:rPr>
            </w:rPrChange>
          </w:rPr>
          <w:delText>magnitudes of data values as the display is zoomed.</w:delText>
        </w:r>
      </w:del>
    </w:p>
    <w:p w14:paraId="239EAAF2" w14:textId="06711520" w:rsidR="00527100" w:rsidRPr="00237F07" w:rsidDel="00EC44E4" w:rsidRDefault="00527100" w:rsidP="00203BD0">
      <w:pPr>
        <w:spacing w:after="120" w:line="240" w:lineRule="auto"/>
        <w:jc w:val="both"/>
        <w:rPr>
          <w:del w:id="1636" w:author="jonathan pritchard" w:date="2024-05-29T02:27:00Z" w16du:dateUtc="2024-05-29T01:27:00Z"/>
          <w:rPrChange w:id="1637" w:author="jonathan pritchard" w:date="2024-08-21T11:05:00Z" w16du:dateUtc="2024-08-21T10:05:00Z">
            <w:rPr>
              <w:del w:id="1638" w:author="jonathan pritchard" w:date="2024-05-29T02:27:00Z" w16du:dateUtc="2024-05-29T01:27:00Z"/>
              <w:noProof/>
            </w:rPr>
          </w:rPrChange>
        </w:rPr>
      </w:pPr>
      <w:del w:id="1639" w:author="jonathan pritchard" w:date="2024-05-29T02:27:00Z" w16du:dateUtc="2024-05-29T01:27:00Z">
        <w:r w:rsidRPr="00237F07" w:rsidDel="00EC44E4">
          <w:rPr>
            <w:rPrChange w:id="1640" w:author="jonathan pritchard" w:date="2024-08-21T11:05:00Z" w16du:dateUtc="2024-08-21T10:05:00Z">
              <w:rPr>
                <w:noProof/>
              </w:rPr>
            </w:rPrChange>
          </w:rPr>
          <w:delText xml:space="preserve">Another method, based on the </w:delText>
        </w:r>
        <w:r w:rsidR="00E85FD4" w:rsidRPr="00237F07" w:rsidDel="00EC44E4">
          <w:rPr>
            <w:rPrChange w:id="1641" w:author="jonathan pritchard" w:date="2024-08-21T11:05:00Z" w16du:dateUtc="2024-08-21T10:05:00Z">
              <w:rPr>
                <w:noProof/>
              </w:rPr>
            </w:rPrChange>
          </w:rPr>
          <w:delText>assumption</w:delText>
        </w:r>
        <w:r w:rsidRPr="00237F07" w:rsidDel="00EC44E4">
          <w:rPr>
            <w:rPrChange w:id="1642" w:author="jonathan pritchard" w:date="2024-08-21T11:05:00Z" w16du:dateUtc="2024-08-21T10:05:00Z">
              <w:rPr>
                <w:noProof/>
              </w:rPr>
            </w:rPrChange>
          </w:rPr>
          <w:delText xml:space="preserve"> that non-regularly spaced data values are ordered in a nearly random manner, would be to reduce the number of symbols by plotting only every </w:delText>
        </w:r>
        <w:r w:rsidRPr="00237F07" w:rsidDel="00EC44E4">
          <w:rPr>
            <w:i/>
            <w:iCs/>
            <w:rPrChange w:id="1643" w:author="jonathan pritchard" w:date="2024-08-21T11:05:00Z" w16du:dateUtc="2024-08-21T10:05:00Z">
              <w:rPr>
                <w:i/>
                <w:iCs/>
                <w:noProof/>
              </w:rPr>
            </w:rPrChange>
          </w:rPr>
          <w:delText>n</w:delText>
        </w:r>
        <w:r w:rsidRPr="00237F07" w:rsidDel="00EC44E4">
          <w:rPr>
            <w:i/>
            <w:iCs/>
            <w:vertAlign w:val="superscript"/>
            <w:rPrChange w:id="1644" w:author="jonathan pritchard" w:date="2024-08-21T11:05:00Z" w16du:dateUtc="2024-08-21T10:05:00Z">
              <w:rPr>
                <w:i/>
                <w:iCs/>
                <w:noProof/>
                <w:vertAlign w:val="superscript"/>
              </w:rPr>
            </w:rPrChange>
          </w:rPr>
          <w:delText>th</w:delText>
        </w:r>
        <w:r w:rsidRPr="00237F07" w:rsidDel="00EC44E4">
          <w:rPr>
            <w:rPrChange w:id="1645" w:author="jonathan pritchard" w:date="2024-08-21T11:05:00Z" w16du:dateUtc="2024-08-21T10:05:00Z">
              <w:rPr>
                <w:noProof/>
              </w:rPr>
            </w:rPrChange>
          </w:rPr>
          <w:delText xml:space="preserve"> vector. This method would require that the value of </w:delText>
        </w:r>
        <w:r w:rsidRPr="00237F07" w:rsidDel="00EC44E4">
          <w:rPr>
            <w:i/>
            <w:iCs/>
            <w:rPrChange w:id="1646" w:author="jonathan pritchard" w:date="2024-08-21T11:05:00Z" w16du:dateUtc="2024-08-21T10:05:00Z">
              <w:rPr>
                <w:i/>
                <w:iCs/>
                <w:noProof/>
              </w:rPr>
            </w:rPrChange>
          </w:rPr>
          <w:delText>n</w:delText>
        </w:r>
        <w:r w:rsidRPr="00237F07" w:rsidDel="00EC44E4">
          <w:rPr>
            <w:rPrChange w:id="1647" w:author="jonathan pritchard" w:date="2024-08-21T11:05:00Z" w16du:dateUtc="2024-08-21T10:05:00Z">
              <w:rPr>
                <w:noProof/>
              </w:rPr>
            </w:rPrChange>
          </w:rPr>
          <w:delText xml:space="preserve"> be entered by the user.</w:delText>
        </w:r>
      </w:del>
    </w:p>
    <w:p w14:paraId="136221B5" w14:textId="77777777" w:rsidR="00203BD0" w:rsidRPr="00237F07" w:rsidRDefault="00203BD0" w:rsidP="00203BD0">
      <w:pPr>
        <w:spacing w:after="120" w:line="240" w:lineRule="auto"/>
        <w:jc w:val="both"/>
        <w:rPr>
          <w:rPrChange w:id="1648" w:author="jonathan pritchard" w:date="2024-08-21T11:05:00Z" w16du:dateUtc="2024-08-21T10:05:00Z">
            <w:rPr>
              <w:noProof/>
            </w:rPr>
          </w:rPrChange>
        </w:rPr>
      </w:pPr>
    </w:p>
    <w:p w14:paraId="70D27033" w14:textId="434D4D96" w:rsidR="00F22049" w:rsidRPr="00237F07" w:rsidRDefault="00F22049" w:rsidP="00DE56FE">
      <w:pPr>
        <w:pStyle w:val="Heading2"/>
        <w:rPr>
          <w:rPrChange w:id="1649" w:author="jonathan pritchard" w:date="2024-08-21T11:05:00Z" w16du:dateUtc="2024-08-21T10:05:00Z">
            <w:rPr>
              <w:noProof/>
            </w:rPr>
          </w:rPrChange>
        </w:rPr>
      </w:pPr>
      <w:bookmarkStart w:id="1650" w:name="_Ref49451543"/>
      <w:bookmarkStart w:id="1651" w:name="_Ref49451559"/>
      <w:bookmarkStart w:id="1652" w:name="_Toc175134644"/>
      <w:commentRangeStart w:id="1653"/>
      <w:commentRangeStart w:id="1654"/>
      <w:r w:rsidRPr="00237F07">
        <w:rPr>
          <w:rPrChange w:id="1655" w:author="jonathan pritchard" w:date="2024-08-21T11:05:00Z" w16du:dateUtc="2024-08-21T10:05:00Z">
            <w:rPr>
              <w:noProof/>
            </w:rPr>
          </w:rPrChange>
        </w:rPr>
        <w:t>Temporal variation</w:t>
      </w:r>
      <w:bookmarkEnd w:id="1650"/>
      <w:bookmarkEnd w:id="1651"/>
      <w:commentRangeEnd w:id="1653"/>
      <w:r w:rsidR="00F87269" w:rsidRPr="00237F07">
        <w:rPr>
          <w:rStyle w:val="CommentReference"/>
          <w:rFonts w:eastAsia="MS Mincho"/>
          <w:b w:val="0"/>
          <w:bCs w:val="0"/>
          <w:lang w:val="en-GB"/>
          <w:rPrChange w:id="1656" w:author="jonathan pritchard" w:date="2024-08-21T11:05:00Z" w16du:dateUtc="2024-08-21T10:05:00Z">
            <w:rPr>
              <w:rStyle w:val="CommentReference"/>
              <w:rFonts w:eastAsia="MS Mincho"/>
              <w:b w:val="0"/>
              <w:bCs w:val="0"/>
            </w:rPr>
          </w:rPrChange>
        </w:rPr>
        <w:commentReference w:id="1653"/>
      </w:r>
      <w:bookmarkEnd w:id="1652"/>
      <w:commentRangeEnd w:id="1654"/>
      <w:r w:rsidR="00BE1192">
        <w:rPr>
          <w:rStyle w:val="CommentReference"/>
          <w:rFonts w:eastAsia="MS Mincho"/>
          <w:b w:val="0"/>
          <w:bCs w:val="0"/>
        </w:rPr>
        <w:commentReference w:id="1654"/>
      </w:r>
    </w:p>
    <w:p w14:paraId="47075A25" w14:textId="3E85A6B1" w:rsidR="003F1FEF" w:rsidRPr="00237F07" w:rsidRDefault="003F1FEF" w:rsidP="00203BD0">
      <w:pPr>
        <w:spacing w:after="120" w:line="240" w:lineRule="auto"/>
        <w:jc w:val="both"/>
        <w:rPr>
          <w:rPrChange w:id="1657" w:author="jonathan pritchard" w:date="2024-08-21T11:05:00Z" w16du:dateUtc="2024-08-21T10:05:00Z">
            <w:rPr>
              <w:noProof/>
            </w:rPr>
          </w:rPrChange>
        </w:rPr>
      </w:pPr>
      <w:r w:rsidRPr="00237F07">
        <w:rPr>
          <w:rPrChange w:id="1658" w:author="jonathan pritchard" w:date="2024-08-21T11:05:00Z" w16du:dateUtc="2024-08-21T10:05:00Z">
            <w:rPr>
              <w:noProof/>
            </w:rPr>
          </w:rPrChange>
        </w:rPr>
        <w:t xml:space="preserve">The metadata variables related to time are </w:t>
      </w:r>
      <w:proofErr w:type="spellStart"/>
      <w:r w:rsidRPr="00237F07">
        <w:rPr>
          <w:i/>
          <w:iCs/>
          <w:rPrChange w:id="1659" w:author="jonathan pritchard" w:date="2024-08-21T11:05:00Z" w16du:dateUtc="2024-08-21T10:05:00Z">
            <w:rPr>
              <w:i/>
              <w:iCs/>
              <w:noProof/>
            </w:rPr>
          </w:rPrChange>
        </w:rPr>
        <w:t>dateTimeOfFirstRecord</w:t>
      </w:r>
      <w:proofErr w:type="spellEnd"/>
      <w:r w:rsidRPr="00237F07">
        <w:rPr>
          <w:rPrChange w:id="1660" w:author="jonathan pritchard" w:date="2024-08-21T11:05:00Z" w16du:dateUtc="2024-08-21T10:05:00Z">
            <w:rPr>
              <w:noProof/>
            </w:rPr>
          </w:rPrChange>
        </w:rPr>
        <w:t xml:space="preserve">, </w:t>
      </w:r>
      <w:proofErr w:type="spellStart"/>
      <w:r w:rsidRPr="00237F07">
        <w:rPr>
          <w:i/>
          <w:iCs/>
          <w:rPrChange w:id="1661" w:author="jonathan pritchard" w:date="2024-08-21T11:05:00Z" w16du:dateUtc="2024-08-21T10:05:00Z">
            <w:rPr>
              <w:i/>
              <w:iCs/>
              <w:noProof/>
            </w:rPr>
          </w:rPrChange>
        </w:rPr>
        <w:t>dateTimeOfLastRecord</w:t>
      </w:r>
      <w:proofErr w:type="spellEnd"/>
      <w:r w:rsidRPr="00237F07">
        <w:rPr>
          <w:rPrChange w:id="1662" w:author="jonathan pritchard" w:date="2024-08-21T11:05:00Z" w16du:dateUtc="2024-08-21T10:05:00Z">
            <w:rPr>
              <w:noProof/>
            </w:rPr>
          </w:rPrChange>
        </w:rPr>
        <w:t xml:space="preserve">, </w:t>
      </w:r>
      <w:proofErr w:type="spellStart"/>
      <w:r w:rsidRPr="00237F07">
        <w:rPr>
          <w:i/>
          <w:iCs/>
          <w:rPrChange w:id="1663" w:author="jonathan pritchard" w:date="2024-08-21T11:05:00Z" w16du:dateUtc="2024-08-21T10:05:00Z">
            <w:rPr>
              <w:i/>
              <w:iCs/>
              <w:noProof/>
            </w:rPr>
          </w:rPrChange>
        </w:rPr>
        <w:t>timeRecordInterval</w:t>
      </w:r>
      <w:proofErr w:type="spellEnd"/>
      <w:r w:rsidRPr="00237F07">
        <w:rPr>
          <w:rPrChange w:id="1664" w:author="jonathan pritchard" w:date="2024-08-21T11:05:00Z" w16du:dateUtc="2024-08-21T10:05:00Z">
            <w:rPr>
              <w:noProof/>
            </w:rPr>
          </w:rPrChange>
        </w:rPr>
        <w:t xml:space="preserve">, </w:t>
      </w:r>
      <w:proofErr w:type="spellStart"/>
      <w:r w:rsidRPr="00237F07">
        <w:rPr>
          <w:i/>
          <w:iCs/>
          <w:rPrChange w:id="1665" w:author="jonathan pritchard" w:date="2024-08-21T11:05:00Z" w16du:dateUtc="2024-08-21T10:05:00Z">
            <w:rPr>
              <w:i/>
              <w:iCs/>
              <w:noProof/>
            </w:rPr>
          </w:rPrChange>
        </w:rPr>
        <w:t>numberOfTimes</w:t>
      </w:r>
      <w:proofErr w:type="spellEnd"/>
      <w:r w:rsidR="00957791" w:rsidRPr="00237F07">
        <w:rPr>
          <w:i/>
          <w:iCs/>
          <w:rPrChange w:id="1666" w:author="jonathan pritchard" w:date="2024-08-21T11:05:00Z" w16du:dateUtc="2024-08-21T10:05:00Z">
            <w:rPr>
              <w:i/>
              <w:iCs/>
              <w:noProof/>
            </w:rPr>
          </w:rPrChange>
        </w:rPr>
        <w:t xml:space="preserve">, </w:t>
      </w:r>
      <w:proofErr w:type="spellStart"/>
      <w:r w:rsidR="00957791" w:rsidRPr="00237F07">
        <w:rPr>
          <w:i/>
          <w:iCs/>
          <w:rPrChange w:id="1667" w:author="jonathan pritchard" w:date="2024-08-21T11:05:00Z" w16du:dateUtc="2024-08-21T10:05:00Z">
            <w:rPr>
              <w:i/>
              <w:iCs/>
              <w:noProof/>
            </w:rPr>
          </w:rPrChange>
        </w:rPr>
        <w:t>timeIntervalIndex</w:t>
      </w:r>
      <w:proofErr w:type="spellEnd"/>
      <w:r w:rsidR="00957791" w:rsidRPr="00237F07">
        <w:rPr>
          <w:i/>
          <w:iCs/>
          <w:rPrChange w:id="1668" w:author="jonathan pritchard" w:date="2024-08-21T11:05:00Z" w16du:dateUtc="2024-08-21T10:05:00Z">
            <w:rPr>
              <w:i/>
              <w:iCs/>
              <w:noProof/>
            </w:rPr>
          </w:rPrChange>
        </w:rPr>
        <w:t xml:space="preserve">, </w:t>
      </w:r>
      <w:proofErr w:type="spellStart"/>
      <w:r w:rsidR="00957791" w:rsidRPr="00237F07">
        <w:rPr>
          <w:i/>
          <w:iCs/>
          <w:rPrChange w:id="1669" w:author="jonathan pritchard" w:date="2024-08-21T11:05:00Z" w16du:dateUtc="2024-08-21T10:05:00Z">
            <w:rPr>
              <w:i/>
              <w:iCs/>
              <w:noProof/>
            </w:rPr>
          </w:rPrChange>
        </w:rPr>
        <w:t>timePoint</w:t>
      </w:r>
      <w:proofErr w:type="spellEnd"/>
      <w:r w:rsidR="00957791" w:rsidRPr="00237F07">
        <w:rPr>
          <w:i/>
          <w:iCs/>
          <w:rPrChange w:id="1670" w:author="jonathan pritchard" w:date="2024-08-21T11:05:00Z" w16du:dateUtc="2024-08-21T10:05:00Z">
            <w:rPr>
              <w:i/>
              <w:iCs/>
              <w:noProof/>
            </w:rPr>
          </w:rPrChange>
        </w:rPr>
        <w:t xml:space="preserve">, </w:t>
      </w:r>
      <w:proofErr w:type="spellStart"/>
      <w:r w:rsidR="00957791" w:rsidRPr="00237F07">
        <w:rPr>
          <w:i/>
          <w:iCs/>
          <w:rPrChange w:id="1671" w:author="jonathan pritchard" w:date="2024-08-21T11:05:00Z" w16du:dateUtc="2024-08-21T10:05:00Z">
            <w:rPr>
              <w:i/>
              <w:iCs/>
              <w:noProof/>
            </w:rPr>
          </w:rPrChange>
        </w:rPr>
        <w:t>startDateTime</w:t>
      </w:r>
      <w:proofErr w:type="spellEnd"/>
      <w:r w:rsidR="00957791" w:rsidRPr="00237F07">
        <w:rPr>
          <w:i/>
          <w:iCs/>
          <w:rPrChange w:id="1672" w:author="jonathan pritchard" w:date="2024-08-21T11:05:00Z" w16du:dateUtc="2024-08-21T10:05:00Z">
            <w:rPr>
              <w:i/>
              <w:iCs/>
              <w:noProof/>
            </w:rPr>
          </w:rPrChange>
        </w:rPr>
        <w:t xml:space="preserve">, </w:t>
      </w:r>
      <w:r w:rsidR="00957791" w:rsidRPr="00237F07">
        <w:rPr>
          <w:rPrChange w:id="1673" w:author="jonathan pritchard" w:date="2024-08-21T11:05:00Z" w16du:dateUtc="2024-08-21T10:05:00Z">
            <w:rPr>
              <w:noProof/>
            </w:rPr>
          </w:rPrChange>
        </w:rPr>
        <w:t>and</w:t>
      </w:r>
      <w:r w:rsidR="00957791" w:rsidRPr="00237F07">
        <w:rPr>
          <w:i/>
          <w:iCs/>
          <w:rPrChange w:id="1674" w:author="jonathan pritchard" w:date="2024-08-21T11:05:00Z" w16du:dateUtc="2024-08-21T10:05:00Z">
            <w:rPr>
              <w:i/>
              <w:iCs/>
              <w:noProof/>
            </w:rPr>
          </w:rPrChange>
        </w:rPr>
        <w:t xml:space="preserve"> </w:t>
      </w:r>
      <w:proofErr w:type="spellStart"/>
      <w:r w:rsidR="00957791" w:rsidRPr="00237F07">
        <w:rPr>
          <w:i/>
          <w:iCs/>
          <w:rPrChange w:id="1675" w:author="jonathan pritchard" w:date="2024-08-21T11:05:00Z" w16du:dateUtc="2024-08-21T10:05:00Z">
            <w:rPr>
              <w:i/>
              <w:iCs/>
              <w:noProof/>
            </w:rPr>
          </w:rPrChange>
        </w:rPr>
        <w:t>endDateTime</w:t>
      </w:r>
      <w:proofErr w:type="spellEnd"/>
      <w:r w:rsidR="00935A99" w:rsidRPr="00237F07">
        <w:rPr>
          <w:rPrChange w:id="1676" w:author="jonathan pritchard" w:date="2024-08-21T11:05:00Z" w16du:dateUtc="2024-08-21T10:05:00Z">
            <w:rPr>
              <w:noProof/>
            </w:rPr>
          </w:rPrChange>
        </w:rPr>
        <w:t xml:space="preserve"> (see S-100 </w:t>
      </w:r>
      <w:r w:rsidR="008C629C" w:rsidRPr="00237F07">
        <w:rPr>
          <w:rPrChange w:id="1677" w:author="jonathan pritchard" w:date="2024-08-21T11:05:00Z" w16du:dateUtc="2024-08-21T10:05:00Z">
            <w:rPr>
              <w:noProof/>
            </w:rPr>
          </w:rPrChange>
        </w:rPr>
        <w:t>Part 10c</w:t>
      </w:r>
      <w:r w:rsidR="00935A99" w:rsidRPr="00237F07">
        <w:rPr>
          <w:rPrChange w:id="1678" w:author="jonathan pritchard" w:date="2024-08-21T11:05:00Z" w16du:dateUtc="2024-08-21T10:05:00Z">
            <w:rPr>
              <w:noProof/>
            </w:rPr>
          </w:rPrChange>
        </w:rPr>
        <w:t>)</w:t>
      </w:r>
      <w:r w:rsidRPr="00237F07">
        <w:rPr>
          <w:rPrChange w:id="1679" w:author="jonathan pritchard" w:date="2024-08-21T11:05:00Z" w16du:dateUtc="2024-08-21T10:05:00Z">
            <w:rPr>
              <w:noProof/>
            </w:rPr>
          </w:rPrChange>
        </w:rPr>
        <w:t>. The time selected for display (that is</w:t>
      </w:r>
      <w:r w:rsidR="00957791" w:rsidRPr="00237F07">
        <w:rPr>
          <w:rPrChange w:id="1680" w:author="jonathan pritchard" w:date="2024-08-21T11:05:00Z" w16du:dateUtc="2024-08-21T10:05:00Z">
            <w:rPr>
              <w:noProof/>
            </w:rPr>
          </w:rPrChange>
        </w:rPr>
        <w:t>,</w:t>
      </w:r>
      <w:r w:rsidRPr="00237F07">
        <w:rPr>
          <w:rPrChange w:id="1681" w:author="jonathan pritchard" w:date="2024-08-21T11:05:00Z" w16du:dateUtc="2024-08-21T10:05:00Z">
            <w:rPr>
              <w:noProof/>
            </w:rPr>
          </w:rPrChange>
        </w:rPr>
        <w:t xml:space="preserve"> past</w:t>
      </w:r>
      <w:r w:rsidR="00957791" w:rsidRPr="00237F07">
        <w:rPr>
          <w:rPrChange w:id="1682" w:author="jonathan pritchard" w:date="2024-08-21T11:05:00Z" w16du:dateUtc="2024-08-21T10:05:00Z">
            <w:rPr>
              <w:noProof/>
            </w:rPr>
          </w:rPrChange>
        </w:rPr>
        <w:t>/</w:t>
      </w:r>
      <w:r w:rsidRPr="00237F07">
        <w:rPr>
          <w:rPrChange w:id="1683" w:author="jonathan pritchard" w:date="2024-08-21T11:05:00Z" w16du:dateUtc="2024-08-21T10:05:00Z">
            <w:rPr>
              <w:noProof/>
            </w:rPr>
          </w:rPrChange>
        </w:rPr>
        <w:t>present</w:t>
      </w:r>
      <w:r w:rsidR="00B42326" w:rsidRPr="00237F07">
        <w:rPr>
          <w:rPrChange w:id="1684" w:author="jonathan pritchard" w:date="2024-08-21T11:05:00Z" w16du:dateUtc="2024-08-21T10:05:00Z">
            <w:rPr>
              <w:noProof/>
            </w:rPr>
          </w:rPrChange>
        </w:rPr>
        <w:t>/</w:t>
      </w:r>
      <w:r w:rsidRPr="00237F07">
        <w:rPr>
          <w:rPrChange w:id="1685" w:author="jonathan pritchard" w:date="2024-08-21T11:05:00Z" w16du:dateUtc="2024-08-21T10:05:00Z">
            <w:rPr>
              <w:noProof/>
            </w:rPr>
          </w:rPrChange>
        </w:rPr>
        <w:t xml:space="preserve">future) will typically not correspond exactly to the timestamp </w:t>
      </w:r>
      <w:r w:rsidR="00957791" w:rsidRPr="00237F07">
        <w:rPr>
          <w:rPrChange w:id="1686" w:author="jonathan pritchard" w:date="2024-08-21T11:05:00Z" w16du:dateUtc="2024-08-21T10:05:00Z">
            <w:rPr>
              <w:noProof/>
            </w:rPr>
          </w:rPrChange>
        </w:rPr>
        <w:t xml:space="preserve">(metadata variable </w:t>
      </w:r>
      <w:proofErr w:type="spellStart"/>
      <w:r w:rsidR="00957791" w:rsidRPr="00237F07">
        <w:rPr>
          <w:i/>
          <w:iCs/>
          <w:rPrChange w:id="1687" w:author="jonathan pritchard" w:date="2024-08-21T11:05:00Z" w16du:dateUtc="2024-08-21T10:05:00Z">
            <w:rPr>
              <w:i/>
              <w:iCs/>
              <w:noProof/>
            </w:rPr>
          </w:rPrChange>
        </w:rPr>
        <w:t>timePoint</w:t>
      </w:r>
      <w:proofErr w:type="spellEnd"/>
      <w:r w:rsidR="00957791" w:rsidRPr="00237F07">
        <w:rPr>
          <w:rPrChange w:id="1688" w:author="jonathan pritchard" w:date="2024-08-21T11:05:00Z" w16du:dateUtc="2024-08-21T10:05:00Z">
            <w:rPr>
              <w:noProof/>
            </w:rPr>
          </w:rPrChange>
        </w:rPr>
        <w:t xml:space="preserve">) </w:t>
      </w:r>
      <w:r w:rsidRPr="00237F07">
        <w:rPr>
          <w:rPrChange w:id="1689" w:author="jonathan pritchard" w:date="2024-08-21T11:05:00Z" w16du:dateUtc="2024-08-21T10:05:00Z">
            <w:rPr>
              <w:noProof/>
            </w:rPr>
          </w:rPrChange>
        </w:rPr>
        <w:t>of the input data. For a correct display, the ECDIS will have to select the correct data.</w:t>
      </w:r>
    </w:p>
    <w:p w14:paraId="001A0CDF" w14:textId="6147A053" w:rsidR="003F1FEF" w:rsidRPr="00237F07" w:rsidRDefault="003F1FEF" w:rsidP="00203BD0">
      <w:pPr>
        <w:spacing w:after="120" w:line="240" w:lineRule="auto"/>
        <w:jc w:val="both"/>
        <w:rPr>
          <w:rPrChange w:id="1690" w:author="jonathan pritchard" w:date="2024-08-21T11:05:00Z" w16du:dateUtc="2024-08-21T10:05:00Z">
            <w:rPr>
              <w:noProof/>
            </w:rPr>
          </w:rPrChange>
        </w:rPr>
      </w:pPr>
      <w:r w:rsidRPr="00237F07">
        <w:rPr>
          <w:rPrChange w:id="1691" w:author="jonathan pritchard" w:date="2024-08-21T11:05:00Z" w16du:dateUtc="2024-08-21T10:05:00Z">
            <w:rPr>
              <w:noProof/>
            </w:rPr>
          </w:rPrChange>
        </w:rPr>
        <w:t xml:space="preserve">For data with only a single </w:t>
      </w:r>
      <w:r w:rsidR="000560A4" w:rsidRPr="00237F07">
        <w:rPr>
          <w:rPrChange w:id="1692" w:author="jonathan pritchard" w:date="2024-08-21T11:05:00Z" w16du:dateUtc="2024-08-21T10:05:00Z">
            <w:rPr>
              <w:noProof/>
            </w:rPr>
          </w:rPrChange>
        </w:rPr>
        <w:t xml:space="preserve">timed </w:t>
      </w:r>
      <w:r w:rsidRPr="00237F07">
        <w:rPr>
          <w:rPrChange w:id="1693" w:author="jonathan pritchard" w:date="2024-08-21T11:05:00Z" w16du:dateUtc="2024-08-21T10:05:00Z">
            <w:rPr>
              <w:noProof/>
            </w:rPr>
          </w:rPrChange>
        </w:rPr>
        <w:t xml:space="preserve">record (where the timestamp of the earliest value equals that of the latest value) such as real-time data, the </w:t>
      </w:r>
      <w:r w:rsidR="000560A4" w:rsidRPr="00237F07">
        <w:rPr>
          <w:rPrChange w:id="1694" w:author="jonathan pritchard" w:date="2024-08-21T11:05:00Z" w16du:dateUtc="2024-08-21T10:05:00Z">
            <w:rPr>
              <w:noProof/>
            </w:rPr>
          </w:rPrChange>
        </w:rPr>
        <w:t xml:space="preserve">data </w:t>
      </w:r>
      <w:r w:rsidRPr="00237F07">
        <w:rPr>
          <w:rPrChange w:id="1695" w:author="jonathan pritchard" w:date="2024-08-21T11:05:00Z" w16du:dateUtc="2024-08-21T10:05:00Z">
            <w:rPr>
              <w:noProof/>
            </w:rPr>
          </w:rPrChange>
        </w:rPr>
        <w:t xml:space="preserve">values are displayed only if the display time is later than the timestamp and the absolute time difference between the display time and the data timestamp is less than a discrimination interval (for example 5 minutes). For a single record, the variable </w:t>
      </w:r>
      <w:proofErr w:type="spellStart"/>
      <w:r w:rsidRPr="00237F07">
        <w:rPr>
          <w:i/>
          <w:iCs/>
          <w:rPrChange w:id="1696" w:author="jonathan pritchard" w:date="2024-08-21T11:05:00Z" w16du:dateUtc="2024-08-21T10:05:00Z">
            <w:rPr>
              <w:i/>
              <w:iCs/>
              <w:noProof/>
            </w:rPr>
          </w:rPrChange>
        </w:rPr>
        <w:t>timeRecordInterval</w:t>
      </w:r>
      <w:proofErr w:type="spellEnd"/>
      <w:r w:rsidRPr="00237F07">
        <w:rPr>
          <w:rPrChange w:id="1697" w:author="jonathan pritchard" w:date="2024-08-21T11:05:00Z" w16du:dateUtc="2024-08-21T10:05:00Z">
            <w:rPr>
              <w:noProof/>
            </w:rPr>
          </w:rPrChange>
        </w:rPr>
        <w:t xml:space="preserve">  can be used to set the discrimination interval.</w:t>
      </w:r>
    </w:p>
    <w:p w14:paraId="52AF07A6" w14:textId="13DE8AD0" w:rsidR="003F1FEF" w:rsidRPr="00237F07" w:rsidRDefault="003F1FEF" w:rsidP="00203BD0">
      <w:pPr>
        <w:spacing w:after="120" w:line="240" w:lineRule="auto"/>
        <w:jc w:val="both"/>
        <w:rPr>
          <w:rPrChange w:id="1698" w:author="jonathan pritchard" w:date="2024-08-21T11:05:00Z" w16du:dateUtc="2024-08-21T10:05:00Z">
            <w:rPr>
              <w:noProof/>
            </w:rPr>
          </w:rPrChange>
        </w:rPr>
      </w:pPr>
      <w:r w:rsidRPr="00237F07">
        <w:rPr>
          <w:rPrChange w:id="1699" w:author="jonathan pritchard" w:date="2024-08-21T11:05:00Z" w16du:dateUtc="2024-08-21T10:05:00Z">
            <w:rPr>
              <w:noProof/>
            </w:rPr>
          </w:rPrChange>
        </w:rPr>
        <w:t>For data with multiple times, if the selected display time is later than the first timestamp and earlier than the last timestamp</w:t>
      </w:r>
      <w:r w:rsidR="000560A4" w:rsidRPr="00237F07">
        <w:rPr>
          <w:rPrChange w:id="1700" w:author="jonathan pritchard" w:date="2024-08-21T11:05:00Z" w16du:dateUtc="2024-08-21T10:05:00Z">
            <w:rPr>
              <w:noProof/>
            </w:rPr>
          </w:rPrChange>
        </w:rPr>
        <w:t>, or the selected display time is in the interval [</w:t>
      </w:r>
      <w:proofErr w:type="spellStart"/>
      <w:r w:rsidR="000560A4" w:rsidRPr="00237F07">
        <w:rPr>
          <w:i/>
          <w:iCs/>
          <w:rPrChange w:id="1701" w:author="jonathan pritchard" w:date="2024-08-21T11:05:00Z" w16du:dateUtc="2024-08-21T10:05:00Z">
            <w:rPr>
              <w:i/>
              <w:iCs/>
              <w:noProof/>
            </w:rPr>
          </w:rPrChange>
        </w:rPr>
        <w:t>startDateTime</w:t>
      </w:r>
      <w:proofErr w:type="spellEnd"/>
      <w:r w:rsidR="000560A4" w:rsidRPr="00237F07">
        <w:rPr>
          <w:i/>
          <w:iCs/>
          <w:rPrChange w:id="1702" w:author="jonathan pritchard" w:date="2024-08-21T11:05:00Z" w16du:dateUtc="2024-08-21T10:05:00Z">
            <w:rPr>
              <w:i/>
              <w:iCs/>
              <w:noProof/>
            </w:rPr>
          </w:rPrChange>
        </w:rPr>
        <w:t>,</w:t>
      </w:r>
      <w:r w:rsidR="000560A4" w:rsidRPr="00237F07">
        <w:rPr>
          <w:rPrChange w:id="1703" w:author="jonathan pritchard" w:date="2024-08-21T11:05:00Z" w16du:dateUtc="2024-08-21T10:05:00Z">
            <w:rPr>
              <w:noProof/>
            </w:rPr>
          </w:rPrChange>
        </w:rPr>
        <w:t xml:space="preserve"> </w:t>
      </w:r>
      <w:proofErr w:type="spellStart"/>
      <w:r w:rsidR="000560A4" w:rsidRPr="00237F07">
        <w:rPr>
          <w:i/>
          <w:iCs/>
          <w:rPrChange w:id="1704" w:author="jonathan pritchard" w:date="2024-08-21T11:05:00Z" w16du:dateUtc="2024-08-21T10:05:00Z">
            <w:rPr>
              <w:i/>
              <w:iCs/>
              <w:noProof/>
            </w:rPr>
          </w:rPrChange>
        </w:rPr>
        <w:t>endDateTime</w:t>
      </w:r>
      <w:proofErr w:type="spellEnd"/>
      <w:r w:rsidR="000560A4" w:rsidRPr="00237F07">
        <w:rPr>
          <w:i/>
          <w:iCs/>
          <w:rPrChange w:id="1705" w:author="jonathan pritchard" w:date="2024-08-21T11:05:00Z" w16du:dateUtc="2024-08-21T10:05:00Z">
            <w:rPr>
              <w:i/>
              <w:iCs/>
              <w:noProof/>
            </w:rPr>
          </w:rPrChange>
        </w:rPr>
        <w:t>]</w:t>
      </w:r>
      <w:r w:rsidRPr="00237F07">
        <w:rPr>
          <w:rPrChange w:id="1706" w:author="jonathan pritchard" w:date="2024-08-21T11:05:00Z" w16du:dateUtc="2024-08-21T10:05:00Z">
            <w:rPr>
              <w:noProof/>
            </w:rPr>
          </w:rPrChange>
        </w:rPr>
        <w:t>, then the closest but immediately preceding values in the data are displayed. However, if the selected display time is earlier than the first timestamp</w:t>
      </w:r>
      <w:r w:rsidR="000560A4" w:rsidRPr="00237F07">
        <w:rPr>
          <w:rPrChange w:id="1707" w:author="jonathan pritchard" w:date="2024-08-21T11:05:00Z" w16du:dateUtc="2024-08-21T10:05:00Z">
            <w:rPr>
              <w:noProof/>
            </w:rPr>
          </w:rPrChange>
        </w:rPr>
        <w:t>, or outside the interval [</w:t>
      </w:r>
      <w:proofErr w:type="spellStart"/>
      <w:r w:rsidR="000560A4" w:rsidRPr="00237F07">
        <w:rPr>
          <w:i/>
          <w:iCs/>
          <w:rPrChange w:id="1708" w:author="jonathan pritchard" w:date="2024-08-21T11:05:00Z" w16du:dateUtc="2024-08-21T10:05:00Z">
            <w:rPr>
              <w:i/>
              <w:iCs/>
              <w:noProof/>
            </w:rPr>
          </w:rPrChange>
        </w:rPr>
        <w:t>startDateTime</w:t>
      </w:r>
      <w:proofErr w:type="spellEnd"/>
      <w:r w:rsidR="000560A4" w:rsidRPr="00237F07">
        <w:rPr>
          <w:rPrChange w:id="1709" w:author="jonathan pritchard" w:date="2024-08-21T11:05:00Z" w16du:dateUtc="2024-08-21T10:05:00Z">
            <w:rPr>
              <w:noProof/>
            </w:rPr>
          </w:rPrChange>
        </w:rPr>
        <w:t xml:space="preserve">, </w:t>
      </w:r>
      <w:proofErr w:type="spellStart"/>
      <w:r w:rsidR="000560A4" w:rsidRPr="00237F07">
        <w:rPr>
          <w:i/>
          <w:iCs/>
          <w:rPrChange w:id="1710" w:author="jonathan pritchard" w:date="2024-08-21T11:05:00Z" w16du:dateUtc="2024-08-21T10:05:00Z">
            <w:rPr>
              <w:i/>
              <w:iCs/>
              <w:noProof/>
            </w:rPr>
          </w:rPrChange>
        </w:rPr>
        <w:t>endDateTime</w:t>
      </w:r>
      <w:proofErr w:type="spellEnd"/>
      <w:r w:rsidR="000560A4" w:rsidRPr="00237F07">
        <w:rPr>
          <w:rPrChange w:id="1711" w:author="jonathan pritchard" w:date="2024-08-21T11:05:00Z" w16du:dateUtc="2024-08-21T10:05:00Z">
            <w:rPr>
              <w:noProof/>
            </w:rPr>
          </w:rPrChange>
        </w:rPr>
        <w:t>]</w:t>
      </w:r>
      <w:r w:rsidRPr="00237F07">
        <w:rPr>
          <w:rPrChange w:id="1712" w:author="jonathan pritchard" w:date="2024-08-21T11:05:00Z" w16du:dateUtc="2024-08-21T10:05:00Z">
            <w:rPr>
              <w:noProof/>
            </w:rPr>
          </w:rPrChange>
        </w:rPr>
        <w:t xml:space="preserve"> then the data is not displayed. If the selected time is later than the last timestamp</w:t>
      </w:r>
      <w:r w:rsidR="000560A4" w:rsidRPr="00237F07">
        <w:rPr>
          <w:rPrChange w:id="1713" w:author="jonathan pritchard" w:date="2024-08-21T11:05:00Z" w16du:dateUtc="2024-08-21T10:05:00Z">
            <w:rPr>
              <w:noProof/>
            </w:rPr>
          </w:rPrChange>
        </w:rPr>
        <w:t xml:space="preserve"> or after </w:t>
      </w:r>
      <w:proofErr w:type="spellStart"/>
      <w:r w:rsidR="000560A4" w:rsidRPr="00237F07">
        <w:rPr>
          <w:i/>
          <w:iCs/>
          <w:rPrChange w:id="1714" w:author="jonathan pritchard" w:date="2024-08-21T11:05:00Z" w16du:dateUtc="2024-08-21T10:05:00Z">
            <w:rPr>
              <w:i/>
              <w:iCs/>
              <w:noProof/>
            </w:rPr>
          </w:rPrChange>
        </w:rPr>
        <w:t>endDateTime</w:t>
      </w:r>
      <w:proofErr w:type="spellEnd"/>
      <w:r w:rsidRPr="00237F07">
        <w:rPr>
          <w:rPrChange w:id="1715" w:author="jonathan pritchard" w:date="2024-08-21T11:05:00Z" w16du:dateUtc="2024-08-21T10:05:00Z">
            <w:rPr>
              <w:noProof/>
            </w:rPr>
          </w:rPrChange>
        </w:rPr>
        <w:t xml:space="preserve">, then </w:t>
      </w:r>
      <w:r w:rsidR="000560A4" w:rsidRPr="00237F07">
        <w:rPr>
          <w:rPrChange w:id="1716" w:author="jonathan pritchard" w:date="2024-08-21T11:05:00Z" w16du:dateUtc="2024-08-21T10:05:00Z">
            <w:rPr>
              <w:noProof/>
            </w:rPr>
          </w:rPrChange>
        </w:rPr>
        <w:t>data</w:t>
      </w:r>
      <w:r w:rsidRPr="00237F07">
        <w:rPr>
          <w:rPrChange w:id="1717" w:author="jonathan pritchard" w:date="2024-08-21T11:05:00Z" w16du:dateUtc="2024-08-21T10:05:00Z">
            <w:rPr>
              <w:noProof/>
            </w:rPr>
          </w:rPrChange>
        </w:rPr>
        <w:t xml:space="preserve"> values at that time are displayed only if the absolute time difference between the display time and the data timestamp is less than a discrimination interval (for example the value of the variable </w:t>
      </w:r>
      <w:proofErr w:type="spellStart"/>
      <w:r w:rsidRPr="00237F07">
        <w:rPr>
          <w:i/>
          <w:iCs/>
          <w:rPrChange w:id="1718" w:author="jonathan pritchard" w:date="2024-08-21T11:05:00Z" w16du:dateUtc="2024-08-21T10:05:00Z">
            <w:rPr>
              <w:i/>
              <w:iCs/>
              <w:noProof/>
            </w:rPr>
          </w:rPrChange>
        </w:rPr>
        <w:t>timeRecordInterval</w:t>
      </w:r>
      <w:proofErr w:type="spellEnd"/>
      <w:r w:rsidRPr="00237F07">
        <w:rPr>
          <w:rPrChange w:id="1719" w:author="jonathan pritchard" w:date="2024-08-21T11:05:00Z" w16du:dateUtc="2024-08-21T10:05:00Z">
            <w:rPr>
              <w:noProof/>
            </w:rPr>
          </w:rPrChange>
        </w:rPr>
        <w:t>).</w:t>
      </w:r>
    </w:p>
    <w:p w14:paraId="217221E4" w14:textId="6D0F0D65" w:rsidR="00B8206E" w:rsidRPr="00237F07" w:rsidRDefault="00B935EC" w:rsidP="00203BD0">
      <w:pPr>
        <w:spacing w:after="120" w:line="240" w:lineRule="auto"/>
        <w:jc w:val="both"/>
        <w:rPr>
          <w:rPrChange w:id="1720" w:author="jonathan pritchard" w:date="2024-08-21T11:05:00Z" w16du:dateUtc="2024-08-21T10:05:00Z">
            <w:rPr>
              <w:noProof/>
            </w:rPr>
          </w:rPrChange>
        </w:rPr>
      </w:pPr>
      <w:r w:rsidRPr="00237F07">
        <w:rPr>
          <w:rPrChange w:id="1721" w:author="jonathan pritchard" w:date="2024-08-21T11:05:00Z" w16du:dateUtc="2024-08-21T10:05:00Z">
            <w:rPr>
              <w:noProof/>
            </w:rPr>
          </w:rPrChange>
        </w:rPr>
        <w:t>Some data</w:t>
      </w:r>
      <w:r w:rsidR="008D4877" w:rsidRPr="00237F07">
        <w:rPr>
          <w:rPrChange w:id="1722" w:author="jonathan pritchard" w:date="2024-08-21T11:05:00Z" w16du:dateUtc="2024-08-21T10:05:00Z">
            <w:rPr>
              <w:noProof/>
            </w:rPr>
          </w:rPrChange>
        </w:rPr>
        <w:t xml:space="preserve"> change rapidly, so more-or-less continual revision or updating of </w:t>
      </w:r>
      <w:r w:rsidRPr="00237F07">
        <w:rPr>
          <w:rPrChange w:id="1723" w:author="jonathan pritchard" w:date="2024-08-21T11:05:00Z" w16du:dateUtc="2024-08-21T10:05:00Z">
            <w:rPr>
              <w:noProof/>
            </w:rPr>
          </w:rPrChange>
        </w:rPr>
        <w:t>such</w:t>
      </w:r>
      <w:r w:rsidR="008D4877" w:rsidRPr="00237F07">
        <w:rPr>
          <w:rPrChange w:id="1724" w:author="jonathan pritchard" w:date="2024-08-21T11:05:00Z" w16du:dateUtc="2024-08-21T10:05:00Z">
            <w:rPr>
              <w:noProof/>
            </w:rPr>
          </w:rPrChange>
        </w:rPr>
        <w:t xml:space="preserve"> data is essential. For real-time observations, new values are periodically collected (</w:t>
      </w:r>
      <w:r w:rsidR="00203BD0" w:rsidRPr="00237F07">
        <w:rPr>
          <w:rPrChange w:id="1725" w:author="jonathan pritchard" w:date="2024-08-21T11:05:00Z" w16du:dateUtc="2024-08-21T10:05:00Z">
            <w:rPr>
              <w:noProof/>
            </w:rPr>
          </w:rPrChange>
        </w:rPr>
        <w:t>for example</w:t>
      </w:r>
      <w:r w:rsidR="00B8206E" w:rsidRPr="00237F07">
        <w:rPr>
          <w:rPrChange w:id="1726" w:author="jonathan pritchard" w:date="2024-08-21T11:05:00Z" w16du:dateUtc="2024-08-21T10:05:00Z">
            <w:rPr>
              <w:noProof/>
            </w:rPr>
          </w:rPrChange>
        </w:rPr>
        <w:t xml:space="preserve">, </w:t>
      </w:r>
      <w:r w:rsidR="008D4877" w:rsidRPr="00237F07">
        <w:rPr>
          <w:rPrChange w:id="1727" w:author="jonathan pritchard" w:date="2024-08-21T11:05:00Z" w16du:dateUtc="2024-08-21T10:05:00Z">
            <w:rPr>
              <w:noProof/>
            </w:rPr>
          </w:rPrChange>
        </w:rPr>
        <w:t>on the order of once every 5 minutes).</w:t>
      </w:r>
    </w:p>
    <w:p w14:paraId="6E2E1681" w14:textId="5890C5BD" w:rsidR="00B8206E" w:rsidRPr="00237F07" w:rsidRDefault="008D4877" w:rsidP="00203BD0">
      <w:pPr>
        <w:spacing w:after="120" w:line="240" w:lineRule="auto"/>
        <w:jc w:val="both"/>
        <w:rPr>
          <w:rPrChange w:id="1728" w:author="jonathan pritchard" w:date="2024-08-21T11:05:00Z" w16du:dateUtc="2024-08-21T10:05:00Z">
            <w:rPr>
              <w:noProof/>
            </w:rPr>
          </w:rPrChange>
        </w:rPr>
      </w:pPr>
      <w:r w:rsidRPr="00237F07">
        <w:rPr>
          <w:rPrChange w:id="1729" w:author="jonathan pritchard" w:date="2024-08-21T11:05:00Z" w16du:dateUtc="2024-08-21T10:05:00Z">
            <w:rPr>
              <w:noProof/>
            </w:rPr>
          </w:rPrChange>
        </w:rPr>
        <w:t xml:space="preserve">For a forecast, the entire field </w:t>
      </w:r>
      <w:r w:rsidR="00B8206E" w:rsidRPr="00237F07">
        <w:rPr>
          <w:rPrChange w:id="1730" w:author="jonathan pritchard" w:date="2024-08-21T11:05:00Z" w16du:dateUtc="2024-08-21T10:05:00Z">
            <w:rPr>
              <w:noProof/>
            </w:rPr>
          </w:rPrChange>
        </w:rPr>
        <w:t>may be</w:t>
      </w:r>
      <w:r w:rsidRPr="00237F07">
        <w:rPr>
          <w:rPrChange w:id="1731" w:author="jonathan pritchard" w:date="2024-08-21T11:05:00Z" w16du:dateUtc="2024-08-21T10:05:00Z">
            <w:rPr>
              <w:noProof/>
            </w:rPr>
          </w:rPrChange>
        </w:rPr>
        <w:t xml:space="preserve"> created one or more times per day.</w:t>
      </w:r>
    </w:p>
    <w:p w14:paraId="796ADC54" w14:textId="58421C22" w:rsidR="008D4877" w:rsidRPr="00237F07" w:rsidRDefault="008D4877" w:rsidP="00203BD0">
      <w:pPr>
        <w:spacing w:after="120" w:line="240" w:lineRule="auto"/>
        <w:jc w:val="both"/>
        <w:rPr>
          <w:rPrChange w:id="1732" w:author="jonathan pritchard" w:date="2024-08-21T11:05:00Z" w16du:dateUtc="2024-08-21T10:05:00Z">
            <w:rPr>
              <w:noProof/>
            </w:rPr>
          </w:rPrChange>
        </w:rPr>
      </w:pPr>
      <w:commentRangeStart w:id="1733"/>
      <w:r w:rsidRPr="00237F07">
        <w:rPr>
          <w:rPrChange w:id="1734" w:author="jonathan pritchard" w:date="2024-08-21T11:05:00Z" w16du:dateUtc="2024-08-21T10:05:00Z">
            <w:rPr>
              <w:noProof/>
            </w:rPr>
          </w:rPrChange>
        </w:rPr>
        <w:t xml:space="preserve">New issues of real-time observations or forecasts </w:t>
      </w:r>
      <w:r w:rsidR="00B8206E" w:rsidRPr="00237F07">
        <w:rPr>
          <w:rPrChange w:id="1735" w:author="jonathan pritchard" w:date="2024-08-21T11:05:00Z" w16du:dateUtc="2024-08-21T10:05:00Z">
            <w:rPr>
              <w:noProof/>
            </w:rPr>
          </w:rPrChange>
        </w:rPr>
        <w:t>may</w:t>
      </w:r>
      <w:r w:rsidRPr="00237F07">
        <w:rPr>
          <w:rPrChange w:id="1736" w:author="jonathan pritchard" w:date="2024-08-21T11:05:00Z" w16du:dateUtc="2024-08-21T10:05:00Z">
            <w:rPr>
              <w:noProof/>
            </w:rPr>
          </w:rPrChange>
        </w:rPr>
        <w:t xml:space="preserve"> not </w:t>
      </w:r>
      <w:r w:rsidR="00B8206E" w:rsidRPr="00237F07">
        <w:rPr>
          <w:rPrChange w:id="1737" w:author="jonathan pritchard" w:date="2024-08-21T11:05:00Z" w16du:dateUtc="2024-08-21T10:05:00Z">
            <w:rPr>
              <w:noProof/>
            </w:rPr>
          </w:rPrChange>
        </w:rPr>
        <w:t xml:space="preserve">be </w:t>
      </w:r>
      <w:r w:rsidRPr="00237F07">
        <w:rPr>
          <w:rPrChange w:id="1738" w:author="jonathan pritchard" w:date="2024-08-21T11:05:00Z" w16du:dateUtc="2024-08-21T10:05:00Z">
            <w:rPr>
              <w:noProof/>
            </w:rPr>
          </w:rPrChange>
        </w:rPr>
        <w:t xml:space="preserve">considered </w:t>
      </w:r>
      <w:r w:rsidR="00B8206E" w:rsidRPr="00237F07">
        <w:rPr>
          <w:rPrChange w:id="1739" w:author="jonathan pritchard" w:date="2024-08-21T11:05:00Z" w16du:dateUtc="2024-08-21T10:05:00Z">
            <w:rPr>
              <w:noProof/>
            </w:rPr>
          </w:rPrChange>
        </w:rPr>
        <w:t xml:space="preserve">as </w:t>
      </w:r>
      <w:r w:rsidRPr="00237F07">
        <w:rPr>
          <w:rPrChange w:id="1740" w:author="jonathan pritchard" w:date="2024-08-21T11:05:00Z" w16du:dateUtc="2024-08-21T10:05:00Z">
            <w:rPr>
              <w:noProof/>
            </w:rPr>
          </w:rPrChange>
        </w:rPr>
        <w:t xml:space="preserve">new editions, but </w:t>
      </w:r>
      <w:r w:rsidR="00B8206E" w:rsidRPr="00237F07">
        <w:rPr>
          <w:rPrChange w:id="1741" w:author="jonathan pritchard" w:date="2024-08-21T11:05:00Z" w16du:dateUtc="2024-08-21T10:05:00Z">
            <w:rPr>
              <w:noProof/>
            </w:rPr>
          </w:rPrChange>
        </w:rPr>
        <w:t xml:space="preserve">as </w:t>
      </w:r>
      <w:r w:rsidRPr="00237F07">
        <w:rPr>
          <w:rPrChange w:id="1742" w:author="jonathan pritchard" w:date="2024-08-21T11:05:00Z" w16du:dateUtc="2024-08-21T10:05:00Z">
            <w:rPr>
              <w:noProof/>
            </w:rPr>
          </w:rPrChange>
        </w:rPr>
        <w:t>new datasets. New dataset</w:t>
      </w:r>
      <w:r w:rsidR="00B8206E" w:rsidRPr="00237F07">
        <w:rPr>
          <w:rPrChange w:id="1743" w:author="jonathan pritchard" w:date="2024-08-21T11:05:00Z" w16du:dateUtc="2024-08-21T10:05:00Z">
            <w:rPr>
              <w:noProof/>
            </w:rPr>
          </w:rPrChange>
        </w:rPr>
        <w:t>s</w:t>
      </w:r>
      <w:r w:rsidRPr="00237F07">
        <w:rPr>
          <w:rPrChange w:id="1744" w:author="jonathan pritchard" w:date="2024-08-21T11:05:00Z" w16du:dateUtc="2024-08-21T10:05:00Z">
            <w:rPr>
              <w:noProof/>
            </w:rPr>
          </w:rPrChange>
        </w:rPr>
        <w:t xml:space="preserve"> may </w:t>
      </w:r>
      <w:r w:rsidR="000B760E" w:rsidRPr="00237F07">
        <w:rPr>
          <w:rPrChange w:id="1745" w:author="jonathan pritchard" w:date="2024-08-21T11:05:00Z" w16du:dateUtc="2024-08-21T10:05:00Z">
            <w:rPr>
              <w:noProof/>
            </w:rPr>
          </w:rPrChange>
        </w:rPr>
        <w:t xml:space="preserve">be </w:t>
      </w:r>
      <w:r w:rsidRPr="00237F07">
        <w:rPr>
          <w:rPrChange w:id="1746" w:author="jonathan pritchard" w:date="2024-08-21T11:05:00Z" w16du:dateUtc="2024-08-21T10:05:00Z">
            <w:rPr>
              <w:noProof/>
            </w:rPr>
          </w:rPrChange>
        </w:rPr>
        <w:t>distinguished by a unique datetime in the file name.</w:t>
      </w:r>
      <w:commentRangeEnd w:id="1733"/>
      <w:r w:rsidR="00100B1D">
        <w:rPr>
          <w:rStyle w:val="CommentReference"/>
        </w:rPr>
        <w:commentReference w:id="1733"/>
      </w:r>
    </w:p>
    <w:p w14:paraId="2A0119F1" w14:textId="1841B5B7" w:rsidR="00B8206E" w:rsidRPr="00237F07" w:rsidRDefault="00B8206E" w:rsidP="00203BD0">
      <w:pPr>
        <w:spacing w:after="120" w:line="240" w:lineRule="auto"/>
        <w:jc w:val="both"/>
        <w:rPr>
          <w:rPrChange w:id="1747" w:author="jonathan pritchard" w:date="2024-08-21T11:05:00Z" w16du:dateUtc="2024-08-21T10:05:00Z">
            <w:rPr>
              <w:noProof/>
            </w:rPr>
          </w:rPrChange>
        </w:rPr>
      </w:pPr>
      <w:r w:rsidRPr="00237F07">
        <w:rPr>
          <w:rPrChange w:id="1748" w:author="jonathan pritchard" w:date="2024-08-21T11:05:00Z" w16du:dateUtc="2024-08-21T10:05:00Z">
            <w:rPr>
              <w:noProof/>
            </w:rPr>
          </w:rPrChange>
        </w:rPr>
        <w:t>New editions may be encountered in predicted time series data.</w:t>
      </w:r>
    </w:p>
    <w:p w14:paraId="4C35AAE6" w14:textId="4BDA97DB" w:rsidR="008D4877" w:rsidRPr="00237F07" w:rsidRDefault="00B8206E" w:rsidP="00203BD0">
      <w:pPr>
        <w:spacing w:after="120" w:line="240" w:lineRule="auto"/>
        <w:jc w:val="both"/>
        <w:rPr>
          <w:rPrChange w:id="1749" w:author="jonathan pritchard" w:date="2024-08-21T11:05:00Z" w16du:dateUtc="2024-08-21T10:05:00Z">
            <w:rPr>
              <w:noProof/>
            </w:rPr>
          </w:rPrChange>
        </w:rPr>
      </w:pPr>
      <w:r w:rsidRPr="00237F07">
        <w:rPr>
          <w:rPrChange w:id="1750" w:author="jonathan pritchard" w:date="2024-08-21T11:05:00Z" w16du:dateUtc="2024-08-21T10:05:00Z">
            <w:rPr>
              <w:noProof/>
            </w:rPr>
          </w:rPrChange>
        </w:rPr>
        <w:lastRenderedPageBreak/>
        <w:t>Other data, such as t</w:t>
      </w:r>
      <w:r w:rsidR="008D4877" w:rsidRPr="00237F07">
        <w:rPr>
          <w:rPrChange w:id="1751" w:author="jonathan pritchard" w:date="2024-08-21T11:05:00Z" w16du:dateUtc="2024-08-21T10:05:00Z">
            <w:rPr>
              <w:noProof/>
            </w:rPr>
          </w:rPrChange>
        </w:rPr>
        <w:t>idal atlas or harmonic constant data are updated much less often, typically on an annual basis.</w:t>
      </w:r>
    </w:p>
    <w:p w14:paraId="17B3E5EF" w14:textId="181AF49F" w:rsidR="008D4877" w:rsidRPr="00237F07" w:rsidRDefault="00B8206E" w:rsidP="00203BD0">
      <w:pPr>
        <w:spacing w:after="120" w:line="240" w:lineRule="auto"/>
        <w:jc w:val="both"/>
        <w:rPr>
          <w:rPrChange w:id="1752" w:author="jonathan pritchard" w:date="2024-08-21T11:05:00Z" w16du:dateUtc="2024-08-21T10:05:00Z">
            <w:rPr>
              <w:noProof/>
            </w:rPr>
          </w:rPrChange>
        </w:rPr>
      </w:pPr>
      <w:r w:rsidRPr="00237F07">
        <w:rPr>
          <w:rPrChange w:id="1753" w:author="jonathan pritchard" w:date="2024-08-21T11:05:00Z" w16du:dateUtc="2024-08-21T10:05:00Z">
            <w:rPr>
              <w:noProof/>
            </w:rPr>
          </w:rPrChange>
        </w:rPr>
        <w:t>T</w:t>
      </w:r>
      <w:r w:rsidR="008D4877" w:rsidRPr="00237F07">
        <w:rPr>
          <w:rPrChange w:id="1754" w:author="jonathan pritchard" w:date="2024-08-21T11:05:00Z" w16du:dateUtc="2024-08-21T10:05:00Z">
            <w:rPr>
              <w:noProof/>
            </w:rPr>
          </w:rPrChange>
        </w:rPr>
        <w:t xml:space="preserve">he system </w:t>
      </w:r>
      <w:r w:rsidRPr="00237F07">
        <w:rPr>
          <w:rPrChange w:id="1755" w:author="jonathan pritchard" w:date="2024-08-21T11:05:00Z" w16du:dateUtc="2024-08-21T10:05:00Z">
            <w:rPr>
              <w:noProof/>
            </w:rPr>
          </w:rPrChange>
        </w:rPr>
        <w:t>should</w:t>
      </w:r>
      <w:r w:rsidR="008D4877" w:rsidRPr="00237F07">
        <w:rPr>
          <w:rPrChange w:id="1756" w:author="jonathan pritchard" w:date="2024-08-21T11:05:00Z" w16du:dateUtc="2024-08-21T10:05:00Z">
            <w:rPr>
              <w:noProof/>
            </w:rPr>
          </w:rPrChange>
        </w:rPr>
        <w:t xml:space="preserve"> check </w:t>
      </w:r>
      <w:r w:rsidRPr="00237F07">
        <w:rPr>
          <w:rPrChange w:id="1757" w:author="jonathan pritchard" w:date="2024-08-21T11:05:00Z" w16du:dateUtc="2024-08-21T10:05:00Z">
            <w:rPr>
              <w:noProof/>
            </w:rPr>
          </w:rPrChange>
        </w:rPr>
        <w:t>for</w:t>
      </w:r>
      <w:r w:rsidR="008D4877" w:rsidRPr="00237F07">
        <w:rPr>
          <w:rPrChange w:id="1758" w:author="jonathan pritchard" w:date="2024-08-21T11:05:00Z" w16du:dateUtc="2024-08-21T10:05:00Z">
            <w:rPr>
              <w:noProof/>
            </w:rPr>
          </w:rPrChange>
        </w:rPr>
        <w:t xml:space="preserve"> the availability of new data at a frequency</w:t>
      </w:r>
      <w:r w:rsidRPr="00237F07">
        <w:rPr>
          <w:rPrChange w:id="1759" w:author="jonathan pritchard" w:date="2024-08-21T11:05:00Z" w16du:dateUtc="2024-08-21T10:05:00Z">
            <w:rPr>
              <w:noProof/>
            </w:rPr>
          </w:rPrChange>
        </w:rPr>
        <w:t xml:space="preserve"> that matches the update frequency</w:t>
      </w:r>
      <w:r w:rsidR="008D4877" w:rsidRPr="00237F07">
        <w:rPr>
          <w:rPrChange w:id="1760" w:author="jonathan pritchard" w:date="2024-08-21T11:05:00Z" w16du:dateUtc="2024-08-21T10:05:00Z">
            <w:rPr>
              <w:noProof/>
            </w:rPr>
          </w:rPrChange>
        </w:rPr>
        <w:t>.</w:t>
      </w:r>
    </w:p>
    <w:p w14:paraId="7581C9AF" w14:textId="5C375853" w:rsidR="00203BD0" w:rsidRPr="00237F07" w:rsidDel="00F87269" w:rsidRDefault="00203BD0" w:rsidP="00203BD0">
      <w:pPr>
        <w:spacing w:after="120" w:line="240" w:lineRule="auto"/>
        <w:jc w:val="both"/>
        <w:rPr>
          <w:del w:id="1761" w:author="jonathan pritchard" w:date="2024-07-30T07:24:00Z" w16du:dateUtc="2024-07-30T06:24:00Z"/>
          <w:rPrChange w:id="1762" w:author="jonathan pritchard" w:date="2024-08-21T11:05:00Z" w16du:dateUtc="2024-08-21T10:05:00Z">
            <w:rPr>
              <w:del w:id="1763" w:author="jonathan pritchard" w:date="2024-07-30T07:24:00Z" w16du:dateUtc="2024-07-30T06:24:00Z"/>
              <w:noProof/>
            </w:rPr>
          </w:rPrChange>
        </w:rPr>
      </w:pPr>
      <w:bookmarkStart w:id="1764" w:name="_Toc175130314"/>
      <w:bookmarkEnd w:id="1764"/>
    </w:p>
    <w:p w14:paraId="4874AC5B" w14:textId="39EFB06B" w:rsidR="008D4877" w:rsidRPr="00237F07" w:rsidDel="004B6C6C" w:rsidRDefault="008D4877" w:rsidP="00DE56FE">
      <w:pPr>
        <w:pStyle w:val="Heading2"/>
        <w:rPr>
          <w:del w:id="1765" w:author="jonathan pritchard" w:date="2024-05-29T02:28:00Z" w16du:dateUtc="2024-05-29T01:28:00Z"/>
          <w:rPrChange w:id="1766" w:author="jonathan pritchard" w:date="2024-08-21T11:05:00Z" w16du:dateUtc="2024-08-21T10:05:00Z">
            <w:rPr>
              <w:del w:id="1767" w:author="jonathan pritchard" w:date="2024-05-29T02:28:00Z" w16du:dateUtc="2024-05-29T01:28:00Z"/>
              <w:noProof/>
            </w:rPr>
          </w:rPrChange>
        </w:rPr>
      </w:pPr>
      <w:bookmarkStart w:id="1768" w:name="_Toc175134645"/>
      <w:del w:id="1769" w:author="jonathan pritchard" w:date="2024-05-29T02:28:00Z" w16du:dateUtc="2024-05-29T01:28:00Z">
        <w:r w:rsidRPr="00237F07" w:rsidDel="004B6C6C">
          <w:rPr>
            <w:b w:val="0"/>
            <w:bCs w:val="0"/>
            <w:rPrChange w:id="1770" w:author="jonathan pritchard" w:date="2024-08-21T11:05:00Z" w16du:dateUtc="2024-08-21T10:05:00Z">
              <w:rPr>
                <w:b w:val="0"/>
                <w:bCs w:val="0"/>
                <w:noProof/>
              </w:rPr>
            </w:rPrChange>
          </w:rPr>
          <w:delText>Conflicting displays</w:delText>
        </w:r>
        <w:bookmarkStart w:id="1771" w:name="_Toc175130315"/>
        <w:bookmarkEnd w:id="1768"/>
        <w:bookmarkEnd w:id="1771"/>
      </w:del>
    </w:p>
    <w:p w14:paraId="70CBEDA6" w14:textId="2D47A67B" w:rsidR="003F1FEF" w:rsidRPr="00237F07" w:rsidDel="004B6C6C" w:rsidRDefault="009A53D6" w:rsidP="001B3155">
      <w:pPr>
        <w:spacing w:after="120" w:line="240" w:lineRule="auto"/>
        <w:jc w:val="both"/>
        <w:rPr>
          <w:del w:id="1772" w:author="jonathan pritchard" w:date="2024-05-29T02:28:00Z" w16du:dateUtc="2024-05-29T01:28:00Z"/>
          <w:rPrChange w:id="1773" w:author="jonathan pritchard" w:date="2024-08-21T11:05:00Z" w16du:dateUtc="2024-08-21T10:05:00Z">
            <w:rPr>
              <w:del w:id="1774" w:author="jonathan pritchard" w:date="2024-05-29T02:28:00Z" w16du:dateUtc="2024-05-29T01:28:00Z"/>
              <w:noProof/>
            </w:rPr>
          </w:rPrChange>
        </w:rPr>
      </w:pPr>
      <w:del w:id="1775" w:author="jonathan pritchard" w:date="2024-05-29T02:28:00Z" w16du:dateUtc="2024-05-29T01:28:00Z">
        <w:r w:rsidRPr="00237F07" w:rsidDel="004B6C6C">
          <w:rPr>
            <w:rPrChange w:id="1776" w:author="jonathan pritchard" w:date="2024-08-21T11:05:00Z" w16du:dateUtc="2024-08-21T10:05:00Z">
              <w:rPr>
                <w:noProof/>
              </w:rPr>
            </w:rPrChange>
          </w:rPr>
          <w:delText xml:space="preserve">Some </w:delText>
        </w:r>
        <w:r w:rsidR="001B3155" w:rsidRPr="00237F07" w:rsidDel="004B6C6C">
          <w:rPr>
            <w:rPrChange w:id="1777" w:author="jonathan pritchard" w:date="2024-08-21T11:05:00Z" w16du:dateUtc="2024-08-21T10:05:00Z">
              <w:rPr>
                <w:noProof/>
              </w:rPr>
            </w:rPrChange>
          </w:rPr>
          <w:delText>P</w:delText>
        </w:r>
        <w:r w:rsidRPr="00237F07" w:rsidDel="004B6C6C">
          <w:rPr>
            <w:rPrChange w:id="1778" w:author="jonathan pritchard" w:date="2024-08-21T11:05:00Z" w16du:dateUtc="2024-08-21T10:05:00Z">
              <w:rPr>
                <w:noProof/>
              </w:rPr>
            </w:rPrChange>
          </w:rPr>
          <w:delText xml:space="preserve">roduct </w:delText>
        </w:r>
        <w:r w:rsidR="001B3155" w:rsidRPr="00237F07" w:rsidDel="004B6C6C">
          <w:rPr>
            <w:rPrChange w:id="1779" w:author="jonathan pritchard" w:date="2024-08-21T11:05:00Z" w16du:dateUtc="2024-08-21T10:05:00Z">
              <w:rPr>
                <w:noProof/>
              </w:rPr>
            </w:rPrChange>
          </w:rPr>
          <w:delText>S</w:delText>
        </w:r>
        <w:r w:rsidRPr="00237F07" w:rsidDel="004B6C6C">
          <w:rPr>
            <w:rPrChange w:id="1780" w:author="jonathan pritchard" w:date="2024-08-21T11:05:00Z" w16du:dateUtc="2024-08-21T10:05:00Z">
              <w:rPr>
                <w:noProof/>
              </w:rPr>
            </w:rPrChange>
          </w:rPr>
          <w:delText xml:space="preserve">pecifications may require that conflicting symbols be removed from the display. For example, S-111 states </w:delText>
        </w:r>
        <w:commentRangeStart w:id="1781"/>
        <w:r w:rsidRPr="00237F07" w:rsidDel="004B6C6C">
          <w:rPr>
            <w:rPrChange w:id="1782" w:author="jonathan pritchard" w:date="2024-08-21T11:05:00Z" w16du:dateUtc="2024-08-21T10:05:00Z">
              <w:rPr>
                <w:noProof/>
              </w:rPr>
            </w:rPrChange>
          </w:rPr>
          <w:delText>“W</w:delText>
        </w:r>
        <w:r w:rsidR="008D4877" w:rsidRPr="00237F07" w:rsidDel="004B6C6C">
          <w:rPr>
            <w:rPrChange w:id="1783" w:author="jonathan pritchard" w:date="2024-08-21T11:05:00Z" w16du:dateUtc="2024-08-21T10:05:00Z">
              <w:rPr>
                <w:noProof/>
              </w:rPr>
            </w:rPrChange>
          </w:rPr>
          <w:delText>hen an S-111 dataset is displayed, symbols from the S-101 ECDIS nautical charting suite, in the area where the new data is displayed, must not be displayed. Such symbols include those for tidal stream tables (plus their points and boundary areas), flood and ebb tide stream arrows and their values and boundary areas, and other symbols for rip currents, eddies, breakers, and non-tidal currents.</w:delText>
        </w:r>
        <w:r w:rsidRPr="00237F07" w:rsidDel="004B6C6C">
          <w:rPr>
            <w:rPrChange w:id="1784" w:author="jonathan pritchard" w:date="2024-08-21T11:05:00Z" w16du:dateUtc="2024-08-21T10:05:00Z">
              <w:rPr>
                <w:noProof/>
              </w:rPr>
            </w:rPrChange>
          </w:rPr>
          <w:delText>”</w:delText>
        </w:r>
        <w:commentRangeEnd w:id="1781"/>
        <w:r w:rsidR="00BB0BEC" w:rsidRPr="00237F07" w:rsidDel="004B6C6C">
          <w:rPr>
            <w:rStyle w:val="CommentReference"/>
            <w:lang w:val="en-GB"/>
            <w:rPrChange w:id="1785" w:author="jonathan pritchard" w:date="2024-08-21T11:05:00Z" w16du:dateUtc="2024-08-21T10:05:00Z">
              <w:rPr>
                <w:rStyle w:val="CommentReference"/>
              </w:rPr>
            </w:rPrChange>
          </w:rPr>
          <w:commentReference w:id="1781"/>
        </w:r>
        <w:bookmarkStart w:id="1786" w:name="_Toc175130316"/>
        <w:bookmarkEnd w:id="1786"/>
      </w:del>
    </w:p>
    <w:p w14:paraId="4D59E6F1" w14:textId="22BE8500" w:rsidR="009A53D6" w:rsidRPr="00237F07" w:rsidDel="004B6C6C" w:rsidRDefault="009A53D6" w:rsidP="001B3155">
      <w:pPr>
        <w:spacing w:after="120" w:line="240" w:lineRule="auto"/>
        <w:jc w:val="both"/>
        <w:rPr>
          <w:del w:id="1787" w:author="jonathan pritchard" w:date="2024-05-29T02:28:00Z" w16du:dateUtc="2024-05-29T01:28:00Z"/>
          <w:rPrChange w:id="1788" w:author="jonathan pritchard" w:date="2024-08-21T11:05:00Z" w16du:dateUtc="2024-08-21T10:05:00Z">
            <w:rPr>
              <w:del w:id="1789" w:author="jonathan pritchard" w:date="2024-05-29T02:28:00Z" w16du:dateUtc="2024-05-29T01:28:00Z"/>
              <w:noProof/>
            </w:rPr>
          </w:rPrChange>
        </w:rPr>
      </w:pPr>
      <w:del w:id="1790" w:author="jonathan pritchard" w:date="2024-05-29T02:28:00Z" w16du:dateUtc="2024-05-29T01:28:00Z">
        <w:r w:rsidRPr="00237F07" w:rsidDel="004B6C6C">
          <w:rPr>
            <w:rPrChange w:id="1791" w:author="jonathan pritchard" w:date="2024-08-21T11:05:00Z" w16du:dateUtc="2024-08-21T10:05:00Z">
              <w:rPr>
                <w:noProof/>
              </w:rPr>
            </w:rPrChange>
          </w:rPr>
          <w:delText xml:space="preserve">In S-100 </w:delText>
        </w:r>
        <w:r w:rsidR="001B3155" w:rsidRPr="00237F07" w:rsidDel="004B6C6C">
          <w:rPr>
            <w:rPrChange w:id="1792" w:author="jonathan pritchard" w:date="2024-08-21T11:05:00Z" w16du:dateUtc="2024-08-21T10:05:00Z">
              <w:rPr>
                <w:noProof/>
              </w:rPr>
            </w:rPrChange>
          </w:rPr>
          <w:delText xml:space="preserve">Edition </w:delText>
        </w:r>
        <w:r w:rsidRPr="00237F07" w:rsidDel="004B6C6C">
          <w:rPr>
            <w:rPrChange w:id="1793" w:author="jonathan pritchard" w:date="2024-08-21T11:05:00Z" w16du:dateUtc="2024-08-21T10:05:00Z">
              <w:rPr>
                <w:noProof/>
              </w:rPr>
            </w:rPrChange>
          </w:rPr>
          <w:delText xml:space="preserve">5.0.0 and earlier, implementing such requirements requires either customized processing (customized to the data product) or activation of interoperability (and </w:delText>
        </w:r>
        <w:r w:rsidR="007026FD" w:rsidRPr="00237F07" w:rsidDel="004B6C6C">
          <w:rPr>
            <w:rPrChange w:id="1794" w:author="jonathan pritchard" w:date="2024-08-21T11:05:00Z" w16du:dateUtc="2024-08-21T10:05:00Z">
              <w:rPr>
                <w:noProof/>
              </w:rPr>
            </w:rPrChange>
          </w:rPr>
          <w:delText xml:space="preserve">that the </w:delText>
        </w:r>
        <w:r w:rsidR="001B3155" w:rsidRPr="00237F07" w:rsidDel="004B6C6C">
          <w:rPr>
            <w:rPrChange w:id="1795" w:author="jonathan pritchard" w:date="2024-08-21T11:05:00Z" w16du:dateUtc="2024-08-21T10:05:00Z">
              <w:rPr>
                <w:noProof/>
              </w:rPr>
            </w:rPrChange>
          </w:rPr>
          <w:delText>I</w:delText>
        </w:r>
        <w:r w:rsidR="007026FD" w:rsidRPr="00237F07" w:rsidDel="004B6C6C">
          <w:rPr>
            <w:rPrChange w:id="1796" w:author="jonathan pritchard" w:date="2024-08-21T11:05:00Z" w16du:dateUtc="2024-08-21T10:05:00Z">
              <w:rPr>
                <w:noProof/>
              </w:rPr>
            </w:rPrChange>
          </w:rPr>
          <w:delText xml:space="preserve">nteroperability </w:delText>
        </w:r>
        <w:r w:rsidR="001B3155" w:rsidRPr="00237F07" w:rsidDel="004B6C6C">
          <w:rPr>
            <w:rPrChange w:id="1797" w:author="jonathan pritchard" w:date="2024-08-21T11:05:00Z" w16du:dateUtc="2024-08-21T10:05:00Z">
              <w:rPr>
                <w:noProof/>
              </w:rPr>
            </w:rPrChange>
          </w:rPr>
          <w:delText>C</w:delText>
        </w:r>
        <w:r w:rsidR="007026FD" w:rsidRPr="00237F07" w:rsidDel="004B6C6C">
          <w:rPr>
            <w:rPrChange w:id="1798" w:author="jonathan pritchard" w:date="2024-08-21T11:05:00Z" w16du:dateUtc="2024-08-21T10:05:00Z">
              <w:rPr>
                <w:noProof/>
              </w:rPr>
            </w:rPrChange>
          </w:rPr>
          <w:delText>atalogue contain</w:delText>
        </w:r>
        <w:r w:rsidR="001B3155" w:rsidRPr="00237F07" w:rsidDel="004B6C6C">
          <w:rPr>
            <w:rPrChange w:id="1799" w:author="jonathan pritchard" w:date="2024-08-21T11:05:00Z" w16du:dateUtc="2024-08-21T10:05:00Z">
              <w:rPr>
                <w:noProof/>
              </w:rPr>
            </w:rPrChange>
          </w:rPr>
          <w:delText>s</w:delText>
        </w:r>
        <w:r w:rsidR="007026FD" w:rsidRPr="00237F07" w:rsidDel="004B6C6C">
          <w:rPr>
            <w:rPrChange w:id="1800" w:author="jonathan pritchard" w:date="2024-08-21T11:05:00Z" w16du:dateUtc="2024-08-21T10:05:00Z">
              <w:rPr>
                <w:noProof/>
              </w:rPr>
            </w:rPrChange>
          </w:rPr>
          <w:delText xml:space="preserve"> an interoperability rule implementing </w:delText>
        </w:r>
        <w:r w:rsidRPr="00237F07" w:rsidDel="004B6C6C">
          <w:rPr>
            <w:rPrChange w:id="1801" w:author="jonathan pritchard" w:date="2024-08-21T11:05:00Z" w16du:dateUtc="2024-08-21T10:05:00Z">
              <w:rPr>
                <w:noProof/>
              </w:rPr>
            </w:rPrChange>
          </w:rPr>
          <w:delText>the requirement).</w:delText>
        </w:r>
        <w:bookmarkStart w:id="1802" w:name="_Toc175130317"/>
        <w:bookmarkEnd w:id="1802"/>
      </w:del>
    </w:p>
    <w:p w14:paraId="74DCDD83" w14:textId="683EEDB4" w:rsidR="00F355AD" w:rsidRPr="00237F07" w:rsidDel="00F87269" w:rsidRDefault="00F355AD" w:rsidP="001B3155">
      <w:pPr>
        <w:spacing w:after="120" w:line="240" w:lineRule="auto"/>
        <w:jc w:val="both"/>
        <w:rPr>
          <w:del w:id="1803" w:author="jonathan pritchard" w:date="2024-07-30T07:25:00Z" w16du:dateUtc="2024-07-30T06:25:00Z"/>
          <w:rPrChange w:id="1804" w:author="jonathan pritchard" w:date="2024-08-21T11:05:00Z" w16du:dateUtc="2024-08-21T10:05:00Z">
            <w:rPr>
              <w:del w:id="1805" w:author="jonathan pritchard" w:date="2024-07-30T07:25:00Z" w16du:dateUtc="2024-07-30T06:25:00Z"/>
              <w:noProof/>
            </w:rPr>
          </w:rPrChange>
        </w:rPr>
      </w:pPr>
      <w:bookmarkStart w:id="1806" w:name="_Toc175130318"/>
      <w:bookmarkEnd w:id="1806"/>
    </w:p>
    <w:p w14:paraId="1819A0A6" w14:textId="6AACCC10" w:rsidR="00B462E1" w:rsidRPr="00B77A92" w:rsidRDefault="00FD648E" w:rsidP="00BE68E8">
      <w:pPr>
        <w:pStyle w:val="Heading1"/>
      </w:pPr>
      <w:bookmarkStart w:id="1807" w:name="_Toc175134646"/>
      <w:r w:rsidRPr="00B77A92">
        <w:t>Colours</w:t>
      </w:r>
      <w:bookmarkEnd w:id="1807"/>
    </w:p>
    <w:p w14:paraId="545B3C3B" w14:textId="31BFEB65" w:rsidR="00046CD2" w:rsidRPr="00237F07" w:rsidRDefault="00046CD2" w:rsidP="004B6C6C">
      <w:pPr>
        <w:pStyle w:val="Heading2"/>
        <w:rPr>
          <w:rPrChange w:id="1808" w:author="jonathan pritchard" w:date="2024-08-21T11:05:00Z" w16du:dateUtc="2024-08-21T10:05:00Z">
            <w:rPr>
              <w:noProof/>
            </w:rPr>
          </w:rPrChange>
        </w:rPr>
      </w:pPr>
      <w:bookmarkStart w:id="1809" w:name="_Toc175134647"/>
      <w:r w:rsidRPr="00237F07">
        <w:rPr>
          <w:rPrChange w:id="1810" w:author="jonathan pritchard" w:date="2024-08-21T11:05:00Z" w16du:dateUtc="2024-08-21T10:05:00Z">
            <w:rPr>
              <w:noProof/>
            </w:rPr>
          </w:rPrChange>
        </w:rPr>
        <w:t>General</w:t>
      </w:r>
      <w:ins w:id="1811" w:author="jonathan pritchard" w:date="2024-08-12T16:54:00Z" w16du:dateUtc="2024-08-12T15:54:00Z">
        <w:r w:rsidR="00A3332B" w:rsidRPr="00237F07">
          <w:rPr>
            <w:rPrChange w:id="1812" w:author="jonathan pritchard" w:date="2024-08-21T11:05:00Z" w16du:dateUtc="2024-08-21T10:05:00Z">
              <w:rPr>
                <w:noProof/>
              </w:rPr>
            </w:rPrChange>
          </w:rPr>
          <w:t xml:space="preserve"> [Informative]</w:t>
        </w:r>
      </w:ins>
      <w:bookmarkEnd w:id="1809"/>
    </w:p>
    <w:p w14:paraId="179F507B" w14:textId="1B29DA29" w:rsidR="00A71689" w:rsidRPr="00237F07" w:rsidRDefault="00471915" w:rsidP="00E00824">
      <w:pPr>
        <w:spacing w:after="120" w:line="240" w:lineRule="auto"/>
        <w:jc w:val="both"/>
        <w:rPr>
          <w:rPrChange w:id="1813" w:author="jonathan pritchard" w:date="2024-08-21T11:05:00Z" w16du:dateUtc="2024-08-21T10:05:00Z">
            <w:rPr>
              <w:noProof/>
            </w:rPr>
          </w:rPrChange>
        </w:rPr>
      </w:pPr>
      <w:r w:rsidRPr="00237F07">
        <w:rPr>
          <w:rPrChange w:id="1814" w:author="jonathan pritchard" w:date="2024-08-21T11:05:00Z" w16du:dateUtc="2024-08-21T10:05:00Z">
            <w:rPr>
              <w:noProof/>
            </w:rPr>
          </w:rPrChange>
        </w:rPr>
        <w:t>In</w:t>
      </w:r>
      <w:r w:rsidR="00046CD2" w:rsidRPr="00237F07">
        <w:rPr>
          <w:rPrChange w:id="1815" w:author="jonathan pritchard" w:date="2024-08-21T11:05:00Z" w16du:dateUtc="2024-08-21T10:05:00Z">
            <w:rPr>
              <w:noProof/>
            </w:rPr>
          </w:rPrChange>
        </w:rPr>
        <w:t xml:space="preserve"> </w:t>
      </w:r>
      <w:r w:rsidR="00E00824" w:rsidRPr="00237F07">
        <w:rPr>
          <w:rPrChange w:id="1816" w:author="jonathan pritchard" w:date="2024-08-21T11:05:00Z" w16du:dateUtc="2024-08-21T10:05:00Z">
            <w:rPr>
              <w:noProof/>
            </w:rPr>
          </w:rPrChange>
        </w:rPr>
        <w:t>P</w:t>
      </w:r>
      <w:r w:rsidRPr="00237F07">
        <w:rPr>
          <w:rPrChange w:id="1817" w:author="jonathan pritchard" w:date="2024-08-21T11:05:00Z" w16du:dateUtc="2024-08-21T10:05:00Z">
            <w:rPr>
              <w:noProof/>
            </w:rPr>
          </w:rPrChange>
        </w:rPr>
        <w:t xml:space="preserve">ortrayal </w:t>
      </w:r>
      <w:r w:rsidR="00E00824" w:rsidRPr="00237F07">
        <w:rPr>
          <w:rPrChange w:id="1818" w:author="jonathan pritchard" w:date="2024-08-21T11:05:00Z" w16du:dateUtc="2024-08-21T10:05:00Z">
            <w:rPr>
              <w:noProof/>
            </w:rPr>
          </w:rPrChange>
        </w:rPr>
        <w:t>C</w:t>
      </w:r>
      <w:r w:rsidRPr="00237F07">
        <w:rPr>
          <w:rPrChange w:id="1819" w:author="jonathan pritchard" w:date="2024-08-21T11:05:00Z" w16du:dateUtc="2024-08-21T10:05:00Z">
            <w:rPr>
              <w:noProof/>
            </w:rPr>
          </w:rPrChange>
        </w:rPr>
        <w:t xml:space="preserve">atalogues, </w:t>
      </w:r>
      <w:r w:rsidR="00046CD2" w:rsidRPr="00237F07">
        <w:rPr>
          <w:rPrChange w:id="1820" w:author="jonathan pritchard" w:date="2024-08-21T11:05:00Z" w16du:dateUtc="2024-08-21T10:05:00Z">
            <w:rPr>
              <w:noProof/>
            </w:rPr>
          </w:rPrChange>
        </w:rPr>
        <w:t xml:space="preserve">colours are specified in </w:t>
      </w:r>
      <w:r w:rsidRPr="00237F07">
        <w:rPr>
          <w:rPrChange w:id="1821" w:author="jonathan pritchard" w:date="2024-08-21T11:05:00Z" w16du:dateUtc="2024-08-21T10:05:00Z">
            <w:rPr>
              <w:noProof/>
            </w:rPr>
          </w:rPrChange>
        </w:rPr>
        <w:t xml:space="preserve">one or both of </w:t>
      </w:r>
      <w:r w:rsidR="00046CD2" w:rsidRPr="00237F07">
        <w:rPr>
          <w:rPrChange w:id="1822" w:author="jonathan pritchard" w:date="2024-08-21T11:05:00Z" w16du:dateUtc="2024-08-21T10:05:00Z">
            <w:rPr>
              <w:noProof/>
            </w:rPr>
          </w:rPrChange>
        </w:rPr>
        <w:t xml:space="preserve">CIE (Commission Internationale de </w:t>
      </w:r>
      <w:proofErr w:type="spellStart"/>
      <w:r w:rsidR="00046CD2" w:rsidRPr="00237F07">
        <w:rPr>
          <w:rPrChange w:id="1823" w:author="jonathan pritchard" w:date="2024-08-21T11:05:00Z" w16du:dateUtc="2024-08-21T10:05:00Z">
            <w:rPr>
              <w:noProof/>
            </w:rPr>
          </w:rPrChange>
        </w:rPr>
        <w:t>l'Eclairage</w:t>
      </w:r>
      <w:proofErr w:type="spellEnd"/>
      <w:r w:rsidR="00046CD2" w:rsidRPr="00237F07">
        <w:rPr>
          <w:rPrChange w:id="1824" w:author="jonathan pritchard" w:date="2024-08-21T11:05:00Z" w16du:dateUtc="2024-08-21T10:05:00Z">
            <w:rPr>
              <w:noProof/>
            </w:rPr>
          </w:rPrChange>
        </w:rPr>
        <w:t>)</w:t>
      </w:r>
      <w:r w:rsidRPr="00237F07">
        <w:rPr>
          <w:rPrChange w:id="1825" w:author="jonathan pritchard" w:date="2024-08-21T11:05:00Z" w16du:dateUtc="2024-08-21T10:05:00Z">
            <w:rPr>
              <w:noProof/>
            </w:rPr>
          </w:rPrChange>
        </w:rPr>
        <w:t xml:space="preserve"> </w:t>
      </w:r>
      <w:commentRangeStart w:id="1826"/>
      <w:r w:rsidRPr="00237F07">
        <w:rPr>
          <w:rPrChange w:id="1827" w:author="jonathan pritchard" w:date="2024-08-21T11:05:00Z" w16du:dateUtc="2024-08-21T10:05:00Z">
            <w:rPr>
              <w:noProof/>
            </w:rPr>
          </w:rPrChange>
        </w:rPr>
        <w:t>or sRGB colour space coordinates</w:t>
      </w:r>
      <w:r w:rsidR="004C1891" w:rsidRPr="00237F07">
        <w:rPr>
          <w:rStyle w:val="FootnoteReference"/>
          <w:noProof w:val="0"/>
          <w:sz w:val="20"/>
          <w:vertAlign w:val="superscript"/>
          <w:lang w:val="en-GB"/>
          <w:rPrChange w:id="1828" w:author="jonathan pritchard" w:date="2024-08-21T11:05:00Z" w16du:dateUtc="2024-08-21T10:05:00Z">
            <w:rPr>
              <w:rStyle w:val="FootnoteReference"/>
              <w:sz w:val="20"/>
              <w:vertAlign w:val="superscript"/>
              <w:lang w:val="en-GB"/>
            </w:rPr>
          </w:rPrChange>
        </w:rPr>
        <w:footnoteReference w:id="4"/>
      </w:r>
      <w:r w:rsidRPr="00237F07">
        <w:rPr>
          <w:rPrChange w:id="1830" w:author="jonathan pritchard" w:date="2024-08-21T11:05:00Z" w16du:dateUtc="2024-08-21T10:05:00Z">
            <w:rPr>
              <w:noProof/>
            </w:rPr>
          </w:rPrChange>
        </w:rPr>
        <w:t xml:space="preserve">. </w:t>
      </w:r>
      <w:commentRangeEnd w:id="1826"/>
      <w:r w:rsidR="00A3332B" w:rsidRPr="00237F07">
        <w:rPr>
          <w:rStyle w:val="CommentReference"/>
          <w:lang w:val="en-GB"/>
          <w:rPrChange w:id="1831" w:author="jonathan pritchard" w:date="2024-08-21T11:05:00Z" w16du:dateUtc="2024-08-21T10:05:00Z">
            <w:rPr>
              <w:rStyle w:val="CommentReference"/>
            </w:rPr>
          </w:rPrChange>
        </w:rPr>
        <w:commentReference w:id="1826"/>
      </w:r>
      <w:r w:rsidR="00EF514E" w:rsidRPr="00237F07">
        <w:rPr>
          <w:rPrChange w:id="1832" w:author="jonathan pritchard" w:date="2024-08-21T11:05:00Z" w16du:dateUtc="2024-08-21T10:05:00Z">
            <w:rPr>
              <w:noProof/>
            </w:rPr>
          </w:rPrChange>
        </w:rPr>
        <w:t>CIE colour specifications use</w:t>
      </w:r>
      <w:r w:rsidR="00046CD2" w:rsidRPr="00237F07">
        <w:rPr>
          <w:rPrChange w:id="1833" w:author="jonathan pritchard" w:date="2024-08-21T11:05:00Z" w16du:dateUtc="2024-08-21T10:05:00Z">
            <w:rPr>
              <w:noProof/>
            </w:rPr>
          </w:rPrChange>
        </w:rPr>
        <w:t xml:space="preserve"> </w:t>
      </w:r>
      <w:proofErr w:type="spellStart"/>
      <w:r w:rsidR="00046CD2" w:rsidRPr="00237F07">
        <w:rPr>
          <w:rPrChange w:id="1834" w:author="jonathan pritchard" w:date="2024-08-21T11:05:00Z" w16du:dateUtc="2024-08-21T10:05:00Z">
            <w:rPr>
              <w:noProof/>
            </w:rPr>
          </w:rPrChange>
        </w:rPr>
        <w:t>xy</w:t>
      </w:r>
      <w:proofErr w:type="spellEnd"/>
      <w:r w:rsidR="00046CD2" w:rsidRPr="00237F07">
        <w:rPr>
          <w:rPrChange w:id="1835" w:author="jonathan pritchard" w:date="2024-08-21T11:05:00Z" w16du:dateUtc="2024-08-21T10:05:00Z">
            <w:rPr>
              <w:noProof/>
            </w:rPr>
          </w:rPrChange>
        </w:rPr>
        <w:t xml:space="preserve"> chromaticity coordinates and luminance L</w:t>
      </w:r>
      <w:r w:rsidR="00EF514E" w:rsidRPr="00237F07">
        <w:rPr>
          <w:rPrChange w:id="1836" w:author="jonathan pritchard" w:date="2024-08-21T11:05:00Z" w16du:dateUtc="2024-08-21T10:05:00Z">
            <w:rPr>
              <w:noProof/>
            </w:rPr>
          </w:rPrChange>
        </w:rPr>
        <w:t>. The</w:t>
      </w:r>
      <w:r w:rsidR="0099548F" w:rsidRPr="00237F07">
        <w:rPr>
          <w:rPrChange w:id="1837" w:author="jonathan pritchard" w:date="2024-08-21T11:05:00Z" w16du:dateUtc="2024-08-21T10:05:00Z">
            <w:rPr>
              <w:noProof/>
            </w:rPr>
          </w:rPrChange>
        </w:rPr>
        <w:t xml:space="preserve"> sRGB </w:t>
      </w:r>
      <w:r w:rsidR="001979F1" w:rsidRPr="00237F07">
        <w:rPr>
          <w:rPrChange w:id="1838" w:author="jonathan pritchard" w:date="2024-08-21T11:05:00Z" w16du:dateUtc="2024-08-21T10:05:00Z">
            <w:rPr>
              <w:noProof/>
            </w:rPr>
          </w:rPrChange>
        </w:rPr>
        <w:t xml:space="preserve">colour space </w:t>
      </w:r>
      <w:r w:rsidR="00100F86" w:rsidRPr="00237F07">
        <w:rPr>
          <w:rPrChange w:id="1839" w:author="jonathan pritchard" w:date="2024-08-21T11:05:00Z" w16du:dateUtc="2024-08-21T10:05:00Z">
            <w:rPr>
              <w:noProof/>
            </w:rPr>
          </w:rPrChange>
        </w:rPr>
        <w:t>(IEC</w:t>
      </w:r>
      <w:r w:rsidR="0012211B" w:rsidRPr="00B77A92">
        <w:t xml:space="preserve"> </w:t>
      </w:r>
      <w:r w:rsidR="0012211B" w:rsidRPr="00237F07">
        <w:rPr>
          <w:rPrChange w:id="1840" w:author="jonathan pritchard" w:date="2024-08-21T11:05:00Z" w16du:dateUtc="2024-08-21T10:05:00Z">
            <w:rPr>
              <w:noProof/>
            </w:rPr>
          </w:rPrChange>
        </w:rPr>
        <w:t>61966-2-1)</w:t>
      </w:r>
      <w:r w:rsidR="001979F1" w:rsidRPr="00237F07">
        <w:rPr>
          <w:rPrChange w:id="1841" w:author="jonathan pritchard" w:date="2024-08-21T11:05:00Z" w16du:dateUtc="2024-08-21T10:05:00Z">
            <w:rPr>
              <w:noProof/>
            </w:rPr>
          </w:rPrChange>
        </w:rPr>
        <w:t xml:space="preserve"> defines colours </w:t>
      </w:r>
      <w:r w:rsidR="00100F86" w:rsidRPr="00237F07">
        <w:rPr>
          <w:rPrChange w:id="1842" w:author="jonathan pritchard" w:date="2024-08-21T11:05:00Z" w16du:dateUtc="2024-08-21T10:05:00Z">
            <w:rPr>
              <w:noProof/>
            </w:rPr>
          </w:rPrChange>
        </w:rPr>
        <w:t xml:space="preserve">in terms of the </w:t>
      </w:r>
      <w:proofErr w:type="spellStart"/>
      <w:r w:rsidR="00100F86" w:rsidRPr="00237F07">
        <w:rPr>
          <w:rPrChange w:id="1843" w:author="jonathan pritchard" w:date="2024-08-21T11:05:00Z" w16du:dateUtc="2024-08-21T10:05:00Z">
            <w:rPr>
              <w:noProof/>
            </w:rPr>
          </w:rPrChange>
        </w:rPr>
        <w:t>chromaticities</w:t>
      </w:r>
      <w:proofErr w:type="spellEnd"/>
      <w:r w:rsidR="00100F86" w:rsidRPr="00237F07">
        <w:rPr>
          <w:rPrChange w:id="1844" w:author="jonathan pritchard" w:date="2024-08-21T11:05:00Z" w16du:dateUtc="2024-08-21T10:05:00Z">
            <w:rPr>
              <w:noProof/>
            </w:rPr>
          </w:rPrChange>
        </w:rPr>
        <w:t xml:space="preserve"> of red, green, and blue primary colours.</w:t>
      </w:r>
    </w:p>
    <w:p w14:paraId="4B228524" w14:textId="287854E4" w:rsidR="00046CD2" w:rsidRPr="00237F07" w:rsidRDefault="00046CD2" w:rsidP="00E00824">
      <w:pPr>
        <w:spacing w:after="120" w:line="240" w:lineRule="auto"/>
        <w:jc w:val="both"/>
        <w:rPr>
          <w:rPrChange w:id="1845" w:author="jonathan pritchard" w:date="2024-08-21T11:05:00Z" w16du:dateUtc="2024-08-21T10:05:00Z">
            <w:rPr>
              <w:noProof/>
            </w:rPr>
          </w:rPrChange>
        </w:rPr>
      </w:pPr>
      <w:r w:rsidRPr="00237F07">
        <w:rPr>
          <w:rPrChange w:id="1846" w:author="jonathan pritchard" w:date="2024-08-21T11:05:00Z" w16du:dateUtc="2024-08-21T10:05:00Z">
            <w:rPr>
              <w:noProof/>
            </w:rPr>
          </w:rPrChange>
        </w:rPr>
        <w:t xml:space="preserve">The ECDIS colour scheme </w:t>
      </w:r>
      <w:r w:rsidR="0099548F" w:rsidRPr="00237F07">
        <w:rPr>
          <w:rPrChange w:id="1847" w:author="jonathan pritchard" w:date="2024-08-21T11:05:00Z" w16du:dateUtc="2024-08-21T10:05:00Z">
            <w:rPr>
              <w:noProof/>
            </w:rPr>
          </w:rPrChange>
        </w:rPr>
        <w:t xml:space="preserve">is </w:t>
      </w:r>
      <w:r w:rsidRPr="00237F07">
        <w:rPr>
          <w:rPrChange w:id="1848" w:author="jonathan pritchard" w:date="2024-08-21T11:05:00Z" w16du:dateUtc="2024-08-21T10:05:00Z">
            <w:rPr>
              <w:noProof/>
            </w:rPr>
          </w:rPrChange>
        </w:rPr>
        <w:t xml:space="preserve">based on specification of colour tokens and </w:t>
      </w:r>
      <w:proofErr w:type="spellStart"/>
      <w:r w:rsidRPr="00237F07">
        <w:rPr>
          <w:rPrChange w:id="1849" w:author="jonathan pritchard" w:date="2024-08-21T11:05:00Z" w16du:dateUtc="2024-08-21T10:05:00Z">
            <w:rPr>
              <w:noProof/>
            </w:rPr>
          </w:rPrChange>
        </w:rPr>
        <w:t>color</w:t>
      </w:r>
      <w:proofErr w:type="spellEnd"/>
      <w:r w:rsidRPr="00237F07">
        <w:rPr>
          <w:rPrChange w:id="1850" w:author="jonathan pritchard" w:date="2024-08-21T11:05:00Z" w16du:dateUtc="2024-08-21T10:05:00Z">
            <w:rPr>
              <w:noProof/>
            </w:rPr>
          </w:rPrChange>
        </w:rPr>
        <w:t xml:space="preserve"> conversion tolerances.</w:t>
      </w:r>
    </w:p>
    <w:p w14:paraId="5A81055A" w14:textId="77777777" w:rsidR="00046CD2" w:rsidRPr="00237F07" w:rsidRDefault="00046CD2" w:rsidP="00E00824">
      <w:pPr>
        <w:spacing w:after="120" w:line="240" w:lineRule="auto"/>
        <w:jc w:val="both"/>
        <w:rPr>
          <w:rPrChange w:id="1851" w:author="jonathan pritchard" w:date="2024-08-21T11:05:00Z" w16du:dateUtc="2024-08-21T10:05:00Z">
            <w:rPr>
              <w:noProof/>
            </w:rPr>
          </w:rPrChange>
        </w:rPr>
      </w:pPr>
      <w:r w:rsidRPr="00237F07">
        <w:rPr>
          <w:rPrChange w:id="1852" w:author="jonathan pritchard" w:date="2024-08-21T11:05:00Z" w16du:dateUtc="2024-08-21T10:05:00Z">
            <w:rPr>
              <w:noProof/>
            </w:rPr>
          </w:rPrChange>
        </w:rPr>
        <w:t>Note that these colour specifications apply to both the operational chart display (for route planning and route monitoring), and also to any text on the same screen as the chart display.</w:t>
      </w:r>
    </w:p>
    <w:p w14:paraId="4D5C62D4" w14:textId="77777777" w:rsidR="00E00824" w:rsidRPr="00237F07" w:rsidRDefault="00E00824" w:rsidP="00E00824">
      <w:pPr>
        <w:spacing w:after="120" w:line="240" w:lineRule="auto"/>
        <w:jc w:val="both"/>
        <w:rPr>
          <w:rPrChange w:id="1853" w:author="jonathan pritchard" w:date="2024-08-21T11:05:00Z" w16du:dateUtc="2024-08-21T10:05:00Z">
            <w:rPr>
              <w:noProof/>
            </w:rPr>
          </w:rPrChange>
        </w:rPr>
      </w:pPr>
    </w:p>
    <w:p w14:paraId="6CADF8FD" w14:textId="3EAAFCB1" w:rsidR="00E47370" w:rsidRPr="00237F07" w:rsidRDefault="00E47370" w:rsidP="00DE56FE">
      <w:pPr>
        <w:pStyle w:val="Heading2"/>
        <w:rPr>
          <w:rPrChange w:id="1854" w:author="jonathan pritchard" w:date="2024-08-21T11:05:00Z" w16du:dateUtc="2024-08-21T10:05:00Z">
            <w:rPr>
              <w:noProof/>
            </w:rPr>
          </w:rPrChange>
        </w:rPr>
      </w:pPr>
      <w:bookmarkStart w:id="1855" w:name="_Ref47573206"/>
      <w:bookmarkStart w:id="1856" w:name="_Toc175134648"/>
      <w:bookmarkStart w:id="1857" w:name="_Ref47571511"/>
      <w:bookmarkStart w:id="1858" w:name="_Ref47571525"/>
      <w:bookmarkStart w:id="1859" w:name="_Ref47571532"/>
      <w:commentRangeStart w:id="1860"/>
      <w:r w:rsidRPr="00237F07">
        <w:rPr>
          <w:rPrChange w:id="1861" w:author="jonathan pritchard" w:date="2024-08-21T11:05:00Z" w16du:dateUtc="2024-08-21T10:05:00Z">
            <w:rPr>
              <w:noProof/>
            </w:rPr>
          </w:rPrChange>
        </w:rPr>
        <w:t>Selection of colours</w:t>
      </w:r>
      <w:ins w:id="1862" w:author="jonathan pritchard" w:date="2024-08-12T16:54:00Z" w16du:dateUtc="2024-08-12T15:54:00Z">
        <w:r w:rsidR="00A3332B" w:rsidRPr="00237F07">
          <w:rPr>
            <w:rPrChange w:id="1863" w:author="jonathan pritchard" w:date="2024-08-21T11:05:00Z" w16du:dateUtc="2024-08-21T10:05:00Z">
              <w:rPr>
                <w:noProof/>
              </w:rPr>
            </w:rPrChange>
          </w:rPr>
          <w:t xml:space="preserve"> [Informative]</w:t>
        </w:r>
      </w:ins>
      <w:del w:id="1864" w:author="jonathan pritchard" w:date="2024-05-29T02:29:00Z" w16du:dateUtc="2024-05-29T01:29:00Z">
        <w:r w:rsidRPr="00237F07" w:rsidDel="004B6C6C">
          <w:rPr>
            <w:rPrChange w:id="1865" w:author="jonathan pritchard" w:date="2024-08-21T11:05:00Z" w16du:dateUtc="2024-08-21T10:05:00Z">
              <w:rPr>
                <w:noProof/>
              </w:rPr>
            </w:rPrChange>
          </w:rPr>
          <w:delText xml:space="preserve"> (informative)</w:delText>
        </w:r>
      </w:del>
      <w:bookmarkEnd w:id="1855"/>
      <w:bookmarkEnd w:id="1856"/>
      <w:commentRangeEnd w:id="1860"/>
      <w:r w:rsidR="00100B1D">
        <w:rPr>
          <w:rStyle w:val="CommentReference"/>
          <w:rFonts w:eastAsia="MS Mincho"/>
          <w:b w:val="0"/>
          <w:bCs w:val="0"/>
        </w:rPr>
        <w:commentReference w:id="1860"/>
      </w:r>
    </w:p>
    <w:p w14:paraId="6935F1DA" w14:textId="77777777" w:rsidR="00E47370" w:rsidRPr="00237F07" w:rsidRDefault="00E47370" w:rsidP="00E00824">
      <w:pPr>
        <w:spacing w:after="120" w:line="240" w:lineRule="auto"/>
        <w:jc w:val="both"/>
        <w:rPr>
          <w:rPrChange w:id="1866" w:author="jonathan pritchard" w:date="2024-08-21T11:05:00Z" w16du:dateUtc="2024-08-21T10:05:00Z">
            <w:rPr>
              <w:noProof/>
            </w:rPr>
          </w:rPrChange>
        </w:rPr>
      </w:pPr>
      <w:r w:rsidRPr="00237F07">
        <w:rPr>
          <w:rPrChange w:id="1867" w:author="jonathan pritchard" w:date="2024-08-21T11:05:00Z" w16du:dateUtc="2024-08-21T10:05:00Z">
            <w:rPr>
              <w:noProof/>
            </w:rPr>
          </w:rPrChange>
        </w:rPr>
        <w:t>Since chart and navigation lines and symbols must show clearly against the background shades, the colour palettes were constructed by first selecting the background area shades and then selecting colours for lines and symbols that contrast with their background. In selecting foreground colours for point and line features, lines and symbols, the aim has been to highlight important information by giving it greater contrast with the background.</w:t>
      </w:r>
    </w:p>
    <w:p w14:paraId="558C206B" w14:textId="34F9DDCD" w:rsidR="00E47370" w:rsidRPr="00237F07" w:rsidRDefault="00E47370" w:rsidP="00E00824">
      <w:pPr>
        <w:spacing w:after="120" w:line="240" w:lineRule="auto"/>
        <w:jc w:val="both"/>
        <w:rPr>
          <w:rPrChange w:id="1868" w:author="jonathan pritchard" w:date="2024-08-21T11:05:00Z" w16du:dateUtc="2024-08-21T10:05:00Z">
            <w:rPr>
              <w:noProof/>
            </w:rPr>
          </w:rPrChange>
        </w:rPr>
      </w:pPr>
      <w:r w:rsidRPr="00237F07">
        <w:rPr>
          <w:rPrChange w:id="1869" w:author="jonathan pritchard" w:date="2024-08-21T11:05:00Z" w16du:dateUtc="2024-08-21T10:05:00Z">
            <w:rPr>
              <w:noProof/>
            </w:rPr>
          </w:rPrChange>
        </w:rPr>
        <w:t xml:space="preserve">In order to accommodate the very large change in bridge lighting between bright sun and dark night, the colours switch from a light background with dark foreground details, which has been found to give the best contrast under bright sun, to a dark background with light foreground details by night. The night display has to be dim enough that it can be viewed without impairing the </w:t>
      </w:r>
      <w:r w:rsidR="00E00824" w:rsidRPr="00237F07">
        <w:rPr>
          <w:rPrChange w:id="1870" w:author="jonathan pritchard" w:date="2024-08-21T11:05:00Z" w16du:dateUtc="2024-08-21T10:05:00Z">
            <w:rPr>
              <w:noProof/>
            </w:rPr>
          </w:rPrChange>
        </w:rPr>
        <w:t>M</w:t>
      </w:r>
      <w:r w:rsidRPr="00237F07">
        <w:rPr>
          <w:rPrChange w:id="1871" w:author="jonathan pritchard" w:date="2024-08-21T11:05:00Z" w16du:dateUtc="2024-08-21T10:05:00Z">
            <w:rPr>
              <w:noProof/>
            </w:rPr>
          </w:rPrChange>
        </w:rPr>
        <w:t>ariner's night vision. The Dusk table is also a black-background table, for optional use by day as well as at twilight.</w:t>
      </w:r>
    </w:p>
    <w:p w14:paraId="7BC49C1C" w14:textId="77777777" w:rsidR="00E47370" w:rsidRPr="00237F07" w:rsidRDefault="00E47370" w:rsidP="00E00824">
      <w:pPr>
        <w:spacing w:after="120" w:line="240" w:lineRule="auto"/>
        <w:jc w:val="both"/>
        <w:rPr>
          <w:rPrChange w:id="1872" w:author="jonathan pritchard" w:date="2024-08-21T11:05:00Z" w16du:dateUtc="2024-08-21T10:05:00Z">
            <w:rPr>
              <w:noProof/>
            </w:rPr>
          </w:rPrChange>
        </w:rPr>
      </w:pPr>
      <w:r w:rsidRPr="00237F07">
        <w:rPr>
          <w:rPrChange w:id="1873" w:author="jonathan pritchard" w:date="2024-08-21T11:05:00Z" w16du:dateUtc="2024-08-21T10:05:00Z">
            <w:rPr>
              <w:noProof/>
            </w:rPr>
          </w:rPrChange>
        </w:rPr>
        <w:t>The design of both colours and symbols has concentrated on ensuring that important chart and navigation features remain clearly visible under the extremes of bright sun and dark night viewing.</w:t>
      </w:r>
    </w:p>
    <w:p w14:paraId="70BEC009" w14:textId="77777777" w:rsidR="00E00824" w:rsidRPr="00237F07" w:rsidRDefault="00E00824" w:rsidP="00E00824">
      <w:pPr>
        <w:spacing w:after="120" w:line="240" w:lineRule="auto"/>
        <w:jc w:val="both"/>
        <w:rPr>
          <w:rPrChange w:id="1874" w:author="jonathan pritchard" w:date="2024-08-21T11:05:00Z" w16du:dateUtc="2024-08-21T10:05:00Z">
            <w:rPr>
              <w:noProof/>
            </w:rPr>
          </w:rPrChange>
        </w:rPr>
      </w:pPr>
    </w:p>
    <w:p w14:paraId="22B74343" w14:textId="569B3E2D" w:rsidR="00046CD2" w:rsidRPr="00237F07" w:rsidRDefault="004B6C6C" w:rsidP="00DE56FE">
      <w:pPr>
        <w:pStyle w:val="Heading2"/>
        <w:rPr>
          <w:rPrChange w:id="1875" w:author="jonathan pritchard" w:date="2024-08-21T11:05:00Z" w16du:dateUtc="2024-08-21T10:05:00Z">
            <w:rPr>
              <w:noProof/>
            </w:rPr>
          </w:rPrChange>
        </w:rPr>
      </w:pPr>
      <w:bookmarkStart w:id="1876" w:name="_Toc175134649"/>
      <w:ins w:id="1877" w:author="jonathan pritchard" w:date="2024-05-29T02:29:00Z" w16du:dateUtc="2024-05-29T01:29:00Z">
        <w:r w:rsidRPr="00237F07">
          <w:rPr>
            <w:rPrChange w:id="1878" w:author="jonathan pritchard" w:date="2024-08-21T11:05:00Z" w16du:dateUtc="2024-08-21T10:05:00Z">
              <w:rPr>
                <w:noProof/>
              </w:rPr>
            </w:rPrChange>
          </w:rPr>
          <w:t>C</w:t>
        </w:r>
      </w:ins>
      <w:commentRangeStart w:id="1879"/>
      <w:commentRangeStart w:id="1880"/>
      <w:del w:id="1881" w:author="jonathan pritchard" w:date="2024-05-29T02:29:00Z" w16du:dateUtc="2024-05-29T01:29:00Z">
        <w:r w:rsidR="00046CD2" w:rsidRPr="00237F07" w:rsidDel="004B6C6C">
          <w:rPr>
            <w:rPrChange w:id="1882" w:author="jonathan pritchard" w:date="2024-08-21T11:05:00Z" w16du:dateUtc="2024-08-21T10:05:00Z">
              <w:rPr>
                <w:noProof/>
              </w:rPr>
            </w:rPrChange>
          </w:rPr>
          <w:delText>The c</w:delText>
        </w:r>
      </w:del>
      <w:r w:rsidR="00046CD2" w:rsidRPr="00237F07">
        <w:rPr>
          <w:rPrChange w:id="1883" w:author="jonathan pritchard" w:date="2024-08-21T11:05:00Z" w16du:dateUtc="2024-08-21T10:05:00Z">
            <w:rPr>
              <w:noProof/>
            </w:rPr>
          </w:rPrChange>
        </w:rPr>
        <w:t xml:space="preserve">olour </w:t>
      </w:r>
      <w:r w:rsidR="00F31F5D" w:rsidRPr="00237F07">
        <w:rPr>
          <w:rPrChange w:id="1884" w:author="jonathan pritchard" w:date="2024-08-21T11:05:00Z" w16du:dateUtc="2024-08-21T10:05:00Z">
            <w:rPr>
              <w:noProof/>
            </w:rPr>
          </w:rPrChange>
        </w:rPr>
        <w:t>palettes</w:t>
      </w:r>
      <w:bookmarkEnd w:id="1857"/>
      <w:bookmarkEnd w:id="1858"/>
      <w:bookmarkEnd w:id="1859"/>
      <w:commentRangeEnd w:id="1879"/>
      <w:ins w:id="1885" w:author="jonathan pritchard" w:date="2024-05-29T02:29:00Z" w16du:dateUtc="2024-05-29T01:29:00Z">
        <w:r w:rsidRPr="00237F07">
          <w:rPr>
            <w:rPrChange w:id="1886" w:author="jonathan pritchard" w:date="2024-08-21T11:05:00Z" w16du:dateUtc="2024-08-21T10:05:00Z">
              <w:rPr>
                <w:noProof/>
              </w:rPr>
            </w:rPrChange>
          </w:rPr>
          <w:t xml:space="preserve"> implemented by the portrayal catalogue</w:t>
        </w:r>
      </w:ins>
      <w:r w:rsidR="00BB0BEC" w:rsidRPr="00237F07">
        <w:rPr>
          <w:rStyle w:val="CommentReference"/>
          <w:rFonts w:eastAsia="MS Mincho"/>
          <w:b w:val="0"/>
          <w:bCs w:val="0"/>
          <w:lang w:val="en-GB"/>
          <w:rPrChange w:id="1887" w:author="jonathan pritchard" w:date="2024-08-21T11:05:00Z" w16du:dateUtc="2024-08-21T10:05:00Z">
            <w:rPr>
              <w:rStyle w:val="CommentReference"/>
              <w:rFonts w:eastAsia="MS Mincho"/>
              <w:b w:val="0"/>
              <w:bCs w:val="0"/>
            </w:rPr>
          </w:rPrChange>
        </w:rPr>
        <w:commentReference w:id="1879"/>
      </w:r>
      <w:commentRangeEnd w:id="1880"/>
      <w:r w:rsidR="00501A8C" w:rsidRPr="00237F07">
        <w:rPr>
          <w:rStyle w:val="CommentReference"/>
          <w:rFonts w:eastAsia="MS Mincho"/>
          <w:b w:val="0"/>
          <w:bCs w:val="0"/>
          <w:lang w:val="en-GB"/>
          <w:rPrChange w:id="1888" w:author="jonathan pritchard" w:date="2024-08-21T11:05:00Z" w16du:dateUtc="2024-08-21T10:05:00Z">
            <w:rPr>
              <w:rStyle w:val="CommentReference"/>
              <w:rFonts w:eastAsia="MS Mincho"/>
              <w:b w:val="0"/>
              <w:bCs w:val="0"/>
            </w:rPr>
          </w:rPrChange>
        </w:rPr>
        <w:commentReference w:id="1880"/>
      </w:r>
      <w:bookmarkEnd w:id="1876"/>
      <w:ins w:id="1889" w:author="jonathan pritchard" w:date="2024-01-17T15:38:00Z">
        <w:r w:rsidR="00501A8C" w:rsidRPr="00237F07">
          <w:rPr>
            <w:rPrChange w:id="1890" w:author="jonathan pritchard" w:date="2024-08-21T11:05:00Z" w16du:dateUtc="2024-08-21T10:05:00Z">
              <w:rPr>
                <w:noProof/>
              </w:rPr>
            </w:rPrChange>
          </w:rPr>
          <w:t xml:space="preserve"> </w:t>
        </w:r>
      </w:ins>
    </w:p>
    <w:p w14:paraId="6B9C1497" w14:textId="1B5E8D17" w:rsidR="00046CD2" w:rsidRPr="00237F07" w:rsidRDefault="00046CD2" w:rsidP="00E00824">
      <w:pPr>
        <w:spacing w:after="60" w:line="240" w:lineRule="auto"/>
        <w:jc w:val="both"/>
        <w:rPr>
          <w:rPrChange w:id="1891" w:author="jonathan pritchard" w:date="2024-08-21T11:05:00Z" w16du:dateUtc="2024-08-21T10:05:00Z">
            <w:rPr>
              <w:noProof/>
            </w:rPr>
          </w:rPrChange>
        </w:rPr>
      </w:pPr>
      <w:r w:rsidRPr="00237F07">
        <w:rPr>
          <w:rPrChange w:id="1892" w:author="jonathan pritchard" w:date="2024-08-21T11:05:00Z" w16du:dateUtc="2024-08-21T10:05:00Z">
            <w:rPr>
              <w:noProof/>
            </w:rPr>
          </w:rPrChange>
        </w:rPr>
        <w:t xml:space="preserve">There are three colour </w:t>
      </w:r>
      <w:r w:rsidR="00F31F5D" w:rsidRPr="00237F07">
        <w:rPr>
          <w:rPrChange w:id="1893" w:author="jonathan pritchard" w:date="2024-08-21T11:05:00Z" w16du:dateUtc="2024-08-21T10:05:00Z">
            <w:rPr>
              <w:noProof/>
            </w:rPr>
          </w:rPrChange>
        </w:rPr>
        <w:t>palettes</w:t>
      </w:r>
      <w:r w:rsidRPr="00237F07">
        <w:rPr>
          <w:rPrChange w:id="1894" w:author="jonathan pritchard" w:date="2024-08-21T11:05:00Z" w16du:dateUtc="2024-08-21T10:05:00Z">
            <w:rPr>
              <w:noProof/>
            </w:rPr>
          </w:rPrChange>
        </w:rPr>
        <w:t xml:space="preserve">, all of which should be made available to the </w:t>
      </w:r>
      <w:r w:rsidR="00E00824" w:rsidRPr="00237F07">
        <w:rPr>
          <w:rPrChange w:id="1895" w:author="jonathan pritchard" w:date="2024-08-21T11:05:00Z" w16du:dateUtc="2024-08-21T10:05:00Z">
            <w:rPr>
              <w:noProof/>
            </w:rPr>
          </w:rPrChange>
        </w:rPr>
        <w:t>M</w:t>
      </w:r>
      <w:r w:rsidRPr="00237F07">
        <w:rPr>
          <w:rPrChange w:id="1896" w:author="jonathan pritchard" w:date="2024-08-21T11:05:00Z" w16du:dateUtc="2024-08-21T10:05:00Z">
            <w:rPr>
              <w:noProof/>
            </w:rPr>
          </w:rPrChange>
        </w:rPr>
        <w:t xml:space="preserve">ariner. They are specified as part of the </w:t>
      </w:r>
      <w:r w:rsidR="0012211B" w:rsidRPr="00237F07">
        <w:rPr>
          <w:rPrChange w:id="1897" w:author="jonathan pritchard" w:date="2024-08-21T11:05:00Z" w16du:dateUtc="2024-08-21T10:05:00Z">
            <w:rPr>
              <w:noProof/>
            </w:rPr>
          </w:rPrChange>
        </w:rPr>
        <w:t xml:space="preserve">colour profile file(s) in the </w:t>
      </w:r>
      <w:r w:rsidR="00E00824" w:rsidRPr="00237F07">
        <w:rPr>
          <w:rPrChange w:id="1898" w:author="jonathan pritchard" w:date="2024-08-21T11:05:00Z" w16du:dateUtc="2024-08-21T10:05:00Z">
            <w:rPr>
              <w:noProof/>
            </w:rPr>
          </w:rPrChange>
        </w:rPr>
        <w:t>P</w:t>
      </w:r>
      <w:r w:rsidRPr="00237F07">
        <w:rPr>
          <w:rPrChange w:id="1899" w:author="jonathan pritchard" w:date="2024-08-21T11:05:00Z" w16du:dateUtc="2024-08-21T10:05:00Z">
            <w:rPr>
              <w:noProof/>
            </w:rPr>
          </w:rPrChange>
        </w:rPr>
        <w:t xml:space="preserve">ortrayal </w:t>
      </w:r>
      <w:r w:rsidR="00E00824" w:rsidRPr="00237F07">
        <w:rPr>
          <w:rPrChange w:id="1900" w:author="jonathan pritchard" w:date="2024-08-21T11:05:00Z" w16du:dateUtc="2024-08-21T10:05:00Z">
            <w:rPr>
              <w:noProof/>
            </w:rPr>
          </w:rPrChange>
        </w:rPr>
        <w:t>C</w:t>
      </w:r>
      <w:r w:rsidRPr="00237F07">
        <w:rPr>
          <w:rPrChange w:id="1901" w:author="jonathan pritchard" w:date="2024-08-21T11:05:00Z" w16du:dateUtc="2024-08-21T10:05:00Z">
            <w:rPr>
              <w:noProof/>
            </w:rPr>
          </w:rPrChange>
        </w:rPr>
        <w:t>atal</w:t>
      </w:r>
      <w:r w:rsidR="006C5F51" w:rsidRPr="00237F07">
        <w:rPr>
          <w:rPrChange w:id="1902" w:author="jonathan pritchard" w:date="2024-08-21T11:05:00Z" w16du:dateUtc="2024-08-21T10:05:00Z">
            <w:rPr>
              <w:noProof/>
            </w:rPr>
          </w:rPrChange>
        </w:rPr>
        <w:t>o</w:t>
      </w:r>
      <w:r w:rsidRPr="00237F07">
        <w:rPr>
          <w:rPrChange w:id="1903" w:author="jonathan pritchard" w:date="2024-08-21T11:05:00Z" w16du:dateUtc="2024-08-21T10:05:00Z">
            <w:rPr>
              <w:noProof/>
            </w:rPr>
          </w:rPrChange>
        </w:rPr>
        <w:t>gue</w:t>
      </w:r>
      <w:r w:rsidR="006C5F51" w:rsidRPr="00237F07">
        <w:rPr>
          <w:rPrChange w:id="1904" w:author="jonathan pritchard" w:date="2024-08-21T11:05:00Z" w16du:dateUtc="2024-08-21T10:05:00Z">
            <w:rPr>
              <w:noProof/>
            </w:rPr>
          </w:rPrChange>
        </w:rPr>
        <w:t>s</w:t>
      </w:r>
      <w:r w:rsidRPr="00237F07">
        <w:rPr>
          <w:rPrChange w:id="1905" w:author="jonathan pritchard" w:date="2024-08-21T11:05:00Z" w16du:dateUtc="2024-08-21T10:05:00Z">
            <w:rPr>
              <w:noProof/>
            </w:rPr>
          </w:rPrChange>
        </w:rPr>
        <w:t xml:space="preserve">. They are as follows: </w:t>
      </w:r>
    </w:p>
    <w:p w14:paraId="5DCEC7FC" w14:textId="6AFA0A07" w:rsidR="00046CD2" w:rsidRPr="00237F07" w:rsidRDefault="00046CD2" w:rsidP="00E00824">
      <w:pPr>
        <w:spacing w:after="60" w:line="240" w:lineRule="auto"/>
        <w:ind w:left="2160" w:hanging="1440"/>
        <w:jc w:val="both"/>
        <w:rPr>
          <w:rPrChange w:id="1906" w:author="jonathan pritchard" w:date="2024-08-21T11:05:00Z" w16du:dateUtc="2024-08-21T10:05:00Z">
            <w:rPr>
              <w:noProof/>
            </w:rPr>
          </w:rPrChange>
        </w:rPr>
      </w:pPr>
      <w:r w:rsidRPr="00237F07">
        <w:rPr>
          <w:rPrChange w:id="1907" w:author="jonathan pritchard" w:date="2024-08-21T11:05:00Z" w16du:dateUtc="2024-08-21T10:05:00Z">
            <w:rPr>
              <w:noProof/>
            </w:rPr>
          </w:rPrChange>
        </w:rPr>
        <w:t>DAY</w:t>
      </w:r>
      <w:r w:rsidRPr="00237F07">
        <w:rPr>
          <w:rPrChange w:id="1908" w:author="jonathan pritchard" w:date="2024-08-21T11:05:00Z" w16du:dateUtc="2024-08-21T10:05:00Z">
            <w:rPr>
              <w:noProof/>
            </w:rPr>
          </w:rPrChange>
        </w:rPr>
        <w:tab/>
        <w:t xml:space="preserve">The "Day" </w:t>
      </w:r>
      <w:r w:rsidR="006C5F51" w:rsidRPr="00237F07">
        <w:rPr>
          <w:rPrChange w:id="1909" w:author="jonathan pritchard" w:date="2024-08-21T11:05:00Z" w16du:dateUtc="2024-08-21T10:05:00Z">
            <w:rPr>
              <w:noProof/>
            </w:rPr>
          </w:rPrChange>
        </w:rPr>
        <w:t>palette</w:t>
      </w:r>
      <w:r w:rsidRPr="00237F07">
        <w:rPr>
          <w:rPrChange w:id="1910" w:author="jonathan pritchard" w:date="2024-08-21T11:05:00Z" w16du:dateUtc="2024-08-21T10:05:00Z">
            <w:rPr>
              <w:noProof/>
            </w:rPr>
          </w:rPrChange>
        </w:rPr>
        <w:t xml:space="preserve"> uses a white background as a result of a comparative test outdoors in bright sunlight which showed that a display background of maximum luminance gives the best contrast achievable under near-washout conditions. This conclusion has been confirmed by subsequent sea experience.</w:t>
      </w:r>
    </w:p>
    <w:p w14:paraId="60DAF45F" w14:textId="7D5FBCFE" w:rsidR="00046CD2" w:rsidRPr="00237F07" w:rsidRDefault="00046CD2" w:rsidP="00E00824">
      <w:pPr>
        <w:spacing w:after="60" w:line="240" w:lineRule="auto"/>
        <w:ind w:left="2160" w:hanging="1440"/>
        <w:jc w:val="both"/>
        <w:rPr>
          <w:rPrChange w:id="1911" w:author="jonathan pritchard" w:date="2024-08-21T11:05:00Z" w16du:dateUtc="2024-08-21T10:05:00Z">
            <w:rPr>
              <w:noProof/>
            </w:rPr>
          </w:rPrChange>
        </w:rPr>
      </w:pPr>
      <w:r w:rsidRPr="00237F07">
        <w:rPr>
          <w:rPrChange w:id="1912" w:author="jonathan pritchard" w:date="2024-08-21T11:05:00Z" w16du:dateUtc="2024-08-21T10:05:00Z">
            <w:rPr>
              <w:noProof/>
            </w:rPr>
          </w:rPrChange>
        </w:rPr>
        <w:t xml:space="preserve">DUSK </w:t>
      </w:r>
      <w:r w:rsidRPr="00237F07">
        <w:rPr>
          <w:rPrChange w:id="1913" w:author="jonathan pritchard" w:date="2024-08-21T11:05:00Z" w16du:dateUtc="2024-08-21T10:05:00Z">
            <w:rPr>
              <w:noProof/>
            </w:rPr>
          </w:rPrChange>
        </w:rPr>
        <w:tab/>
        <w:t xml:space="preserve">The "Dusk" colour </w:t>
      </w:r>
      <w:r w:rsidR="006C5F51" w:rsidRPr="00237F07">
        <w:rPr>
          <w:rPrChange w:id="1914" w:author="jonathan pritchard" w:date="2024-08-21T11:05:00Z" w16du:dateUtc="2024-08-21T10:05:00Z">
            <w:rPr>
              <w:noProof/>
            </w:rPr>
          </w:rPrChange>
        </w:rPr>
        <w:t>palette</w:t>
      </w:r>
      <w:r w:rsidRPr="00237F07">
        <w:rPr>
          <w:rPrChange w:id="1915" w:author="jonathan pritchard" w:date="2024-08-21T11:05:00Z" w16du:dateUtc="2024-08-21T10:05:00Z">
            <w:rPr>
              <w:noProof/>
            </w:rPr>
          </w:rPrChange>
        </w:rPr>
        <w:t xml:space="preserve"> </w:t>
      </w:r>
      <w:r w:rsidR="006C5F51" w:rsidRPr="00237F07">
        <w:rPr>
          <w:rPrChange w:id="1916" w:author="jonathan pritchard" w:date="2024-08-21T11:05:00Z" w16du:dateUtc="2024-08-21T10:05:00Z">
            <w:rPr>
              <w:noProof/>
            </w:rPr>
          </w:rPrChange>
        </w:rPr>
        <w:t>is based on using</w:t>
      </w:r>
      <w:r w:rsidRPr="00237F07">
        <w:rPr>
          <w:rPrChange w:id="1917" w:author="jonathan pritchard" w:date="2024-08-21T11:05:00Z" w16du:dateUtc="2024-08-21T10:05:00Z">
            <w:rPr>
              <w:noProof/>
            </w:rPr>
          </w:rPrChange>
        </w:rPr>
        <w:t xml:space="preserve"> a black background</w:t>
      </w:r>
      <w:r w:rsidR="006C5F51" w:rsidRPr="00237F07">
        <w:rPr>
          <w:rPrChange w:id="1918" w:author="jonathan pritchard" w:date="2024-08-21T11:05:00Z" w16du:dateUtc="2024-08-21T10:05:00Z">
            <w:rPr>
              <w:noProof/>
            </w:rPr>
          </w:rPrChange>
        </w:rPr>
        <w:t>; this palette</w:t>
      </w:r>
      <w:r w:rsidRPr="00237F07">
        <w:rPr>
          <w:rPrChange w:id="1919" w:author="jonathan pritchard" w:date="2024-08-21T11:05:00Z" w16du:dateUtc="2024-08-21T10:05:00Z">
            <w:rPr>
              <w:noProof/>
            </w:rPr>
          </w:rPrChange>
        </w:rPr>
        <w:t xml:space="preserve"> may also be used by day as a </w:t>
      </w:r>
      <w:r w:rsidR="008A5A9E" w:rsidRPr="00237F07">
        <w:rPr>
          <w:rPrChange w:id="1920" w:author="jonathan pritchard" w:date="2024-08-21T11:05:00Z" w16du:dateUtc="2024-08-21T10:05:00Z">
            <w:rPr>
              <w:noProof/>
            </w:rPr>
          </w:rPrChange>
        </w:rPr>
        <w:t>M</w:t>
      </w:r>
      <w:r w:rsidRPr="00237F07">
        <w:rPr>
          <w:rPrChange w:id="1921" w:author="jonathan pritchard" w:date="2024-08-21T11:05:00Z" w16du:dateUtc="2024-08-21T10:05:00Z">
            <w:rPr>
              <w:noProof/>
            </w:rPr>
          </w:rPrChange>
        </w:rPr>
        <w:t>ariner's option.</w:t>
      </w:r>
    </w:p>
    <w:p w14:paraId="4ADDDAF2" w14:textId="37A4EE28" w:rsidR="00046CD2" w:rsidRPr="00237F07" w:rsidRDefault="00046CD2" w:rsidP="00E00824">
      <w:pPr>
        <w:spacing w:after="120" w:line="240" w:lineRule="auto"/>
        <w:ind w:left="2160" w:hanging="1440"/>
        <w:jc w:val="both"/>
        <w:rPr>
          <w:rPrChange w:id="1922" w:author="jonathan pritchard" w:date="2024-08-21T11:05:00Z" w16du:dateUtc="2024-08-21T10:05:00Z">
            <w:rPr>
              <w:noProof/>
            </w:rPr>
          </w:rPrChange>
        </w:rPr>
      </w:pPr>
      <w:r w:rsidRPr="00237F07">
        <w:rPr>
          <w:rPrChange w:id="1923" w:author="jonathan pritchard" w:date="2024-08-21T11:05:00Z" w16du:dateUtc="2024-08-21T10:05:00Z">
            <w:rPr>
              <w:noProof/>
            </w:rPr>
          </w:rPrChange>
        </w:rPr>
        <w:t xml:space="preserve">NIGHT </w:t>
      </w:r>
      <w:r w:rsidRPr="00237F07">
        <w:rPr>
          <w:rPrChange w:id="1924" w:author="jonathan pritchard" w:date="2024-08-21T11:05:00Z" w16du:dateUtc="2024-08-21T10:05:00Z">
            <w:rPr>
              <w:noProof/>
            </w:rPr>
          </w:rPrChange>
        </w:rPr>
        <w:tab/>
      </w:r>
      <w:r w:rsidR="00BD1000" w:rsidRPr="00237F07">
        <w:rPr>
          <w:rPrChange w:id="1925" w:author="jonathan pritchard" w:date="2024-08-21T11:05:00Z" w16du:dateUtc="2024-08-21T10:05:00Z">
            <w:rPr>
              <w:noProof/>
            </w:rPr>
          </w:rPrChange>
        </w:rPr>
        <w:t xml:space="preserve">The “Night” colour palette is intended for nighttime use. </w:t>
      </w:r>
      <w:r w:rsidRPr="00237F07">
        <w:rPr>
          <w:rPrChange w:id="1926" w:author="jonathan pritchard" w:date="2024-08-21T11:05:00Z" w16du:dateUtc="2024-08-21T10:05:00Z">
            <w:rPr>
              <w:noProof/>
            </w:rPr>
          </w:rPrChange>
        </w:rPr>
        <w:t xml:space="preserve">At night the light emitted by the display must be strictly limited to avoid impairing night vision. </w:t>
      </w:r>
      <w:r w:rsidRPr="00237F07">
        <w:rPr>
          <w:highlight w:val="yellow"/>
          <w:rPrChange w:id="1927" w:author="jonathan pritchard" w:date="2024-08-21T11:05:00Z" w16du:dateUtc="2024-08-21T10:05:00Z">
            <w:rPr>
              <w:noProof/>
            </w:rPr>
          </w:rPrChange>
        </w:rPr>
        <w:t xml:space="preserve">In case the luminance needs to be further reduced, the "Night" colour </w:t>
      </w:r>
      <w:r w:rsidR="00BD1000" w:rsidRPr="00237F07">
        <w:rPr>
          <w:highlight w:val="yellow"/>
          <w:rPrChange w:id="1928" w:author="jonathan pritchard" w:date="2024-08-21T11:05:00Z" w16du:dateUtc="2024-08-21T10:05:00Z">
            <w:rPr>
              <w:noProof/>
            </w:rPr>
          </w:rPrChange>
        </w:rPr>
        <w:t>palette</w:t>
      </w:r>
      <w:r w:rsidRPr="00237F07">
        <w:rPr>
          <w:highlight w:val="yellow"/>
          <w:rPrChange w:id="1929" w:author="jonathan pritchard" w:date="2024-08-21T11:05:00Z" w16du:dateUtc="2024-08-21T10:05:00Z">
            <w:rPr>
              <w:noProof/>
            </w:rPr>
          </w:rPrChange>
        </w:rPr>
        <w:t xml:space="preserve"> may be augmented by a luminance-reducing neutral density filter which should have 8 times attenuation, designated (logarithmically) "0.9 ND". (This is a manufacturer's option</w:t>
      </w:r>
      <w:r w:rsidR="00F31F5D" w:rsidRPr="00237F07">
        <w:rPr>
          <w:highlight w:val="yellow"/>
          <w:rPrChange w:id="1930" w:author="jonathan pritchard" w:date="2024-08-21T11:05:00Z" w16du:dateUtc="2024-08-21T10:05:00Z">
            <w:rPr>
              <w:noProof/>
            </w:rPr>
          </w:rPrChange>
        </w:rPr>
        <w:t>.</w:t>
      </w:r>
      <w:r w:rsidRPr="00237F07">
        <w:rPr>
          <w:highlight w:val="yellow"/>
          <w:rPrChange w:id="1931" w:author="jonathan pritchard" w:date="2024-08-21T11:05:00Z" w16du:dateUtc="2024-08-21T10:05:00Z">
            <w:rPr>
              <w:noProof/>
            </w:rPr>
          </w:rPrChange>
        </w:rPr>
        <w:t>)</w:t>
      </w:r>
    </w:p>
    <w:p w14:paraId="33D9A989" w14:textId="77777777" w:rsidR="008A5A9E" w:rsidRPr="00237F07" w:rsidRDefault="008A5A9E" w:rsidP="008A5A9E">
      <w:pPr>
        <w:spacing w:after="120" w:line="240" w:lineRule="auto"/>
        <w:jc w:val="both"/>
        <w:rPr>
          <w:rPrChange w:id="1932" w:author="jonathan pritchard" w:date="2024-08-21T11:05:00Z" w16du:dateUtc="2024-08-21T10:05:00Z">
            <w:rPr>
              <w:noProof/>
            </w:rPr>
          </w:rPrChange>
        </w:rPr>
      </w:pPr>
    </w:p>
    <w:p w14:paraId="3C25481C" w14:textId="45ACA472" w:rsidR="00046CD2" w:rsidRPr="00237F07" w:rsidRDefault="00046CD2" w:rsidP="00DE56FE">
      <w:pPr>
        <w:pStyle w:val="Heading2"/>
        <w:rPr>
          <w:rPrChange w:id="1933" w:author="jonathan pritchard" w:date="2024-08-21T11:05:00Z" w16du:dateUtc="2024-08-21T10:05:00Z">
            <w:rPr>
              <w:noProof/>
            </w:rPr>
          </w:rPrChange>
        </w:rPr>
      </w:pPr>
      <w:bookmarkStart w:id="1934" w:name="_Ref47571593"/>
      <w:bookmarkStart w:id="1935" w:name="_Ref47571600"/>
      <w:bookmarkStart w:id="1936" w:name="_Toc175134650"/>
      <w:r w:rsidRPr="00237F07">
        <w:rPr>
          <w:rPrChange w:id="1937" w:author="jonathan pritchard" w:date="2024-08-21T11:05:00Z" w16du:dateUtc="2024-08-21T10:05:00Z">
            <w:rPr>
              <w:noProof/>
            </w:rPr>
          </w:rPrChange>
        </w:rPr>
        <w:lastRenderedPageBreak/>
        <w:t>Transparency</w:t>
      </w:r>
      <w:bookmarkEnd w:id="1934"/>
      <w:bookmarkEnd w:id="1935"/>
      <w:bookmarkEnd w:id="1936"/>
    </w:p>
    <w:p w14:paraId="5EAADDE1" w14:textId="21AC4445" w:rsidR="00EA42ED" w:rsidRPr="00237F07" w:rsidRDefault="00EA42ED" w:rsidP="00DE56FE">
      <w:pPr>
        <w:pStyle w:val="Heading3"/>
        <w:rPr>
          <w:rPrChange w:id="1938" w:author="jonathan pritchard" w:date="2024-08-21T11:05:00Z" w16du:dateUtc="2024-08-21T10:05:00Z">
            <w:rPr>
              <w:noProof/>
            </w:rPr>
          </w:rPrChange>
        </w:rPr>
      </w:pPr>
      <w:bookmarkStart w:id="1939" w:name="_Toc175134651"/>
      <w:r w:rsidRPr="00237F07">
        <w:rPr>
          <w:rPrChange w:id="1940" w:author="jonathan pritchard" w:date="2024-08-21T11:05:00Z" w16du:dateUtc="2024-08-21T10:05:00Z">
            <w:rPr>
              <w:noProof/>
            </w:rPr>
          </w:rPrChange>
        </w:rPr>
        <w:t>Use of transparency (informative)</w:t>
      </w:r>
      <w:bookmarkEnd w:id="1939"/>
    </w:p>
    <w:p w14:paraId="0B4943BE" w14:textId="4974DFF2" w:rsidR="00EA42ED" w:rsidRPr="00B77A92" w:rsidRDefault="00EA42ED" w:rsidP="008A5A9E">
      <w:pPr>
        <w:spacing w:after="60" w:line="240" w:lineRule="auto"/>
        <w:jc w:val="both"/>
      </w:pPr>
      <w:commentRangeStart w:id="1941"/>
      <w:r w:rsidRPr="00B77A92">
        <w:t>Transparent area colour fill is used for the following purposes:</w:t>
      </w:r>
    </w:p>
    <w:p w14:paraId="1F80FC3A" w14:textId="1F1C8992" w:rsidR="00EA42ED" w:rsidRPr="00B77A92" w:rsidRDefault="008A5A9E" w:rsidP="00AE2737">
      <w:pPr>
        <w:pStyle w:val="ListParagraph"/>
        <w:numPr>
          <w:ilvl w:val="0"/>
          <w:numId w:val="33"/>
        </w:numPr>
        <w:spacing w:after="60" w:line="240" w:lineRule="auto"/>
        <w:jc w:val="both"/>
      </w:pPr>
      <w:bookmarkStart w:id="1942" w:name="_Ref44529811"/>
      <w:r w:rsidRPr="00B77A92">
        <w:t>S</w:t>
      </w:r>
      <w:r w:rsidR="00EA42ED" w:rsidRPr="00B77A92">
        <w:t>o that the background colours, lines and symbols show through an area shade (</w:t>
      </w:r>
      <w:r w:rsidR="006E6BEF" w:rsidRPr="00B77A92">
        <w:t>for example,</w:t>
      </w:r>
      <w:r w:rsidR="00EA42ED" w:rsidRPr="00B77A92">
        <w:t xml:space="preserve"> depth shades and contours should show through a traffic separation zone)</w:t>
      </w:r>
      <w:r w:rsidR="00E62615" w:rsidRPr="00B77A92">
        <w:t>;</w:t>
      </w:r>
      <w:bookmarkEnd w:id="1942"/>
    </w:p>
    <w:p w14:paraId="68C3C9DB" w14:textId="5123385F" w:rsidR="00EA42ED" w:rsidRPr="00B77A92" w:rsidRDefault="008A5A9E" w:rsidP="00AE2737">
      <w:pPr>
        <w:pStyle w:val="ListParagraph"/>
        <w:numPr>
          <w:ilvl w:val="0"/>
          <w:numId w:val="33"/>
        </w:numPr>
        <w:spacing w:after="120" w:line="240" w:lineRule="auto"/>
        <w:jc w:val="both"/>
      </w:pPr>
      <w:r w:rsidRPr="00B77A92">
        <w:t>T</w:t>
      </w:r>
      <w:r w:rsidR="00EA42ED" w:rsidRPr="00B77A92">
        <w:t>o reduce the prominence of a large symbol (</w:t>
      </w:r>
      <w:r w:rsidR="006E6BEF" w:rsidRPr="00B77A92">
        <w:t>for example,</w:t>
      </w:r>
      <w:r w:rsidR="00EA42ED" w:rsidRPr="00B77A92">
        <w:t xml:space="preserve"> too prominent a centred anchorage area symbol would cause clutter on the display)</w:t>
      </w:r>
      <w:r w:rsidR="00E62615" w:rsidRPr="00B77A92">
        <w:t>;</w:t>
      </w:r>
      <w:commentRangeEnd w:id="1941"/>
      <w:r w:rsidR="00A3332B" w:rsidRPr="00237F07">
        <w:rPr>
          <w:rStyle w:val="CommentReference"/>
          <w:lang w:val="en-GB"/>
          <w:rPrChange w:id="1943" w:author="jonathan pritchard" w:date="2024-08-21T11:05:00Z" w16du:dateUtc="2024-08-21T10:05:00Z">
            <w:rPr>
              <w:rStyle w:val="CommentReference"/>
            </w:rPr>
          </w:rPrChange>
        </w:rPr>
        <w:commentReference w:id="1941"/>
      </w:r>
    </w:p>
    <w:p w14:paraId="739A1E2A" w14:textId="7A29F010" w:rsidR="00F11632" w:rsidRPr="00B77A92" w:rsidRDefault="007E7E02" w:rsidP="008A5A9E">
      <w:pPr>
        <w:spacing w:after="120" w:line="240" w:lineRule="auto"/>
        <w:jc w:val="both"/>
      </w:pPr>
      <w:commentRangeStart w:id="1944"/>
      <w:r w:rsidRPr="00B77A92">
        <w:t>When</w:t>
      </w:r>
      <w:r w:rsidR="00F11632" w:rsidRPr="00B77A92">
        <w:t xml:space="preserve"> interoperability processing is activated, interoperability rules should take precedence over the </w:t>
      </w:r>
      <w:r w:rsidR="00AB3E3D" w:rsidRPr="00B77A92">
        <w:t>purposes</w:t>
      </w:r>
      <w:r w:rsidR="00F11632" w:rsidRPr="00B77A92">
        <w:t xml:space="preserve"> above in case of conflict; but </w:t>
      </w:r>
      <w:r w:rsidR="00AB3E3D" w:rsidRPr="00B77A92">
        <w:t>if transparency for the above purposes</w:t>
      </w:r>
      <w:r w:rsidR="00F11632" w:rsidRPr="00B77A92">
        <w:t xml:space="preserve"> can be </w:t>
      </w:r>
      <w:r w:rsidRPr="00B77A92">
        <w:t>used</w:t>
      </w:r>
      <w:r w:rsidR="00F11632" w:rsidRPr="00B77A92">
        <w:t xml:space="preserve"> without overriding an interoperability rule</w:t>
      </w:r>
      <w:r w:rsidR="00AB3E3D" w:rsidRPr="00B77A92">
        <w:t>, it</w:t>
      </w:r>
      <w:r w:rsidR="00F11632" w:rsidRPr="00B77A92">
        <w:t xml:space="preserve"> should be </w:t>
      </w:r>
      <w:r w:rsidRPr="00B77A92">
        <w:t>used</w:t>
      </w:r>
      <w:r w:rsidR="00F11632" w:rsidRPr="00B77A92">
        <w:t xml:space="preserve">. </w:t>
      </w:r>
      <w:commentRangeEnd w:id="1944"/>
      <w:r w:rsidR="00F87269" w:rsidRPr="00237F07">
        <w:rPr>
          <w:rStyle w:val="CommentReference"/>
          <w:lang w:val="en-GB"/>
          <w:rPrChange w:id="1945" w:author="jonathan pritchard" w:date="2024-08-21T11:05:00Z" w16du:dateUtc="2024-08-21T10:05:00Z">
            <w:rPr>
              <w:rStyle w:val="CommentReference"/>
            </w:rPr>
          </w:rPrChange>
        </w:rPr>
        <w:commentReference w:id="1944"/>
      </w:r>
    </w:p>
    <w:p w14:paraId="0D5E13F3" w14:textId="77777777" w:rsidR="00597AB3" w:rsidRPr="00237F07" w:rsidRDefault="00597AB3" w:rsidP="008A5A9E">
      <w:pPr>
        <w:spacing w:after="120" w:line="240" w:lineRule="auto"/>
        <w:jc w:val="both"/>
        <w:rPr>
          <w:rPrChange w:id="1946" w:author="jonathan pritchard" w:date="2024-08-21T11:05:00Z" w16du:dateUtc="2024-08-21T10:05:00Z">
            <w:rPr>
              <w:noProof/>
            </w:rPr>
          </w:rPrChange>
        </w:rPr>
      </w:pPr>
    </w:p>
    <w:p w14:paraId="709D899A" w14:textId="380118E6" w:rsidR="00C74AD6" w:rsidRPr="00237F07" w:rsidRDefault="00C74AD6" w:rsidP="00DE56FE">
      <w:pPr>
        <w:pStyle w:val="Heading2"/>
        <w:rPr>
          <w:rPrChange w:id="1947" w:author="jonathan pritchard" w:date="2024-08-21T11:05:00Z" w16du:dateUtc="2024-08-21T10:05:00Z">
            <w:rPr>
              <w:noProof/>
            </w:rPr>
          </w:rPrChange>
        </w:rPr>
      </w:pPr>
      <w:bookmarkStart w:id="1948" w:name="_Toc175134652"/>
      <w:r w:rsidRPr="00237F07">
        <w:rPr>
          <w:rPrChange w:id="1949" w:author="jonathan pritchard" w:date="2024-08-21T11:05:00Z" w16du:dateUtc="2024-08-21T10:05:00Z">
            <w:rPr>
              <w:noProof/>
            </w:rPr>
          </w:rPrChange>
        </w:rPr>
        <w:t xml:space="preserve">Colour </w:t>
      </w:r>
      <w:r w:rsidR="00D54E97" w:rsidRPr="00237F07">
        <w:rPr>
          <w:rPrChange w:id="1950" w:author="jonathan pritchard" w:date="2024-08-21T11:05:00Z" w16du:dateUtc="2024-08-21T10:05:00Z">
            <w:rPr>
              <w:noProof/>
            </w:rPr>
          </w:rPrChange>
        </w:rPr>
        <w:t>a</w:t>
      </w:r>
      <w:r w:rsidR="009C6BCB" w:rsidRPr="00237F07">
        <w:rPr>
          <w:rPrChange w:id="1951" w:author="jonathan pritchard" w:date="2024-08-21T11:05:00Z" w16du:dateUtc="2024-08-21T10:05:00Z">
            <w:rPr>
              <w:noProof/>
            </w:rPr>
          </w:rPrChange>
        </w:rPr>
        <w:t>s</w:t>
      </w:r>
      <w:r w:rsidR="00D54E97" w:rsidRPr="00237F07">
        <w:rPr>
          <w:rPrChange w:id="1952" w:author="jonathan pritchard" w:date="2024-08-21T11:05:00Z" w16du:dateUtc="2024-08-21T10:05:00Z">
            <w:rPr>
              <w:noProof/>
            </w:rPr>
          </w:rPrChange>
        </w:rPr>
        <w:t>signment</w:t>
      </w:r>
      <w:r w:rsidR="00314DAD" w:rsidRPr="00237F07">
        <w:rPr>
          <w:rPrChange w:id="1953" w:author="jonathan pritchard" w:date="2024-08-21T11:05:00Z" w16du:dateUtc="2024-08-21T10:05:00Z">
            <w:rPr>
              <w:noProof/>
            </w:rPr>
          </w:rPrChange>
        </w:rPr>
        <w:t xml:space="preserve"> for </w:t>
      </w:r>
      <w:r w:rsidR="00D54E97" w:rsidRPr="00237F07">
        <w:rPr>
          <w:rPrChange w:id="1954" w:author="jonathan pritchard" w:date="2024-08-21T11:05:00Z" w16du:dateUtc="2024-08-21T10:05:00Z">
            <w:rPr>
              <w:noProof/>
            </w:rPr>
          </w:rPrChange>
        </w:rPr>
        <w:t>navigation systems</w:t>
      </w:r>
      <w:bookmarkEnd w:id="1948"/>
    </w:p>
    <w:p w14:paraId="3041B104" w14:textId="24BD3286" w:rsidR="00927CD6" w:rsidRPr="00237F07" w:rsidRDefault="00927CD6" w:rsidP="00DE56FE">
      <w:pPr>
        <w:pStyle w:val="Heading3"/>
        <w:rPr>
          <w:rPrChange w:id="1955" w:author="jonathan pritchard" w:date="2024-08-21T11:05:00Z" w16du:dateUtc="2024-08-21T10:05:00Z">
            <w:rPr>
              <w:noProof/>
            </w:rPr>
          </w:rPrChange>
        </w:rPr>
      </w:pPr>
      <w:bookmarkStart w:id="1956" w:name="_Toc175134653"/>
      <w:r w:rsidRPr="00237F07">
        <w:rPr>
          <w:rPrChange w:id="1957" w:author="jonathan pritchard" w:date="2024-08-21T11:05:00Z" w16du:dateUtc="2024-08-21T10:05:00Z">
            <w:rPr>
              <w:noProof/>
            </w:rPr>
          </w:rPrChange>
        </w:rPr>
        <w:t>Introduction to colour</w:t>
      </w:r>
      <w:r w:rsidR="00E47370" w:rsidRPr="00237F07">
        <w:rPr>
          <w:rPrChange w:id="1958" w:author="jonathan pritchard" w:date="2024-08-21T11:05:00Z" w16du:dateUtc="2024-08-21T10:05:00Z">
            <w:rPr>
              <w:noProof/>
            </w:rPr>
          </w:rPrChange>
        </w:rPr>
        <w:t>s</w:t>
      </w:r>
      <w:r w:rsidRPr="00237F07">
        <w:rPr>
          <w:rPrChange w:id="1959" w:author="jonathan pritchard" w:date="2024-08-21T11:05:00Z" w16du:dateUtc="2024-08-21T10:05:00Z">
            <w:rPr>
              <w:noProof/>
            </w:rPr>
          </w:rPrChange>
        </w:rPr>
        <w:t xml:space="preserve"> (</w:t>
      </w:r>
      <w:ins w:id="1960" w:author="jonathan pritchard" w:date="2024-05-28T08:49:00Z" w16du:dateUtc="2024-05-28T07:49:00Z">
        <w:r w:rsidR="00DE56FE" w:rsidRPr="00237F07">
          <w:rPr>
            <w:rPrChange w:id="1961" w:author="jonathan pritchard" w:date="2024-08-21T11:05:00Z" w16du:dateUtc="2024-08-21T10:05:00Z">
              <w:rPr>
                <w:noProof/>
              </w:rPr>
            </w:rPrChange>
          </w:rPr>
          <w:t>I</w:t>
        </w:r>
      </w:ins>
      <w:del w:id="1962" w:author="jonathan pritchard" w:date="2024-05-28T08:49:00Z" w16du:dateUtc="2024-05-28T07:49:00Z">
        <w:r w:rsidRPr="00237F07" w:rsidDel="00DE56FE">
          <w:rPr>
            <w:rPrChange w:id="1963" w:author="jonathan pritchard" w:date="2024-08-21T11:05:00Z" w16du:dateUtc="2024-08-21T10:05:00Z">
              <w:rPr>
                <w:noProof/>
              </w:rPr>
            </w:rPrChange>
          </w:rPr>
          <w:delText>i</w:delText>
        </w:r>
      </w:del>
      <w:r w:rsidRPr="00237F07">
        <w:rPr>
          <w:rPrChange w:id="1964" w:author="jonathan pritchard" w:date="2024-08-21T11:05:00Z" w16du:dateUtc="2024-08-21T10:05:00Z">
            <w:rPr>
              <w:noProof/>
            </w:rPr>
          </w:rPrChange>
        </w:rPr>
        <w:t>nformative)</w:t>
      </w:r>
      <w:bookmarkEnd w:id="1956"/>
    </w:p>
    <w:p w14:paraId="079118C4" w14:textId="77777777" w:rsidR="00927CD6" w:rsidRPr="00237F07" w:rsidRDefault="00927CD6" w:rsidP="008A5A9E">
      <w:pPr>
        <w:spacing w:after="120" w:line="240" w:lineRule="auto"/>
        <w:jc w:val="both"/>
        <w:rPr>
          <w:rPrChange w:id="1965" w:author="jonathan pritchard" w:date="2024-08-21T11:05:00Z" w16du:dateUtc="2024-08-21T10:05:00Z">
            <w:rPr>
              <w:noProof/>
            </w:rPr>
          </w:rPrChange>
        </w:rPr>
      </w:pPr>
      <w:bookmarkStart w:id="1966" w:name="_Hlk47572702"/>
      <w:r w:rsidRPr="00237F07">
        <w:rPr>
          <w:rPrChange w:id="1967" w:author="jonathan pritchard" w:date="2024-08-21T11:05:00Z" w16du:dateUtc="2024-08-21T10:05:00Z">
            <w:rPr>
              <w:noProof/>
            </w:rPr>
          </w:rPrChange>
        </w:rPr>
        <w:t>Since chart and navigation lines and symbols must show clearly against the background shades, the colour tables were constructed by first selecting the background area shades and then selecting colours for lines and symbols that contrast with their background. In selecting foreground colours for point and line features, lines and symbols, the aim has been to highlight important information by giving it greater contrast with the background.</w:t>
      </w:r>
    </w:p>
    <w:p w14:paraId="2E385879" w14:textId="4C862F52" w:rsidR="00927CD6" w:rsidRPr="00237F07" w:rsidRDefault="00927CD6" w:rsidP="008A5A9E">
      <w:pPr>
        <w:spacing w:after="120" w:line="240" w:lineRule="auto"/>
        <w:jc w:val="both"/>
        <w:rPr>
          <w:rPrChange w:id="1968" w:author="jonathan pritchard" w:date="2024-08-21T11:05:00Z" w16du:dateUtc="2024-08-21T10:05:00Z">
            <w:rPr>
              <w:noProof/>
            </w:rPr>
          </w:rPrChange>
        </w:rPr>
      </w:pPr>
      <w:r w:rsidRPr="00237F07">
        <w:rPr>
          <w:rPrChange w:id="1969" w:author="jonathan pritchard" w:date="2024-08-21T11:05:00Z" w16du:dateUtc="2024-08-21T10:05:00Z">
            <w:rPr>
              <w:noProof/>
            </w:rPr>
          </w:rPrChange>
        </w:rPr>
        <w:t>In order to accommodate the very large change in bridge lighting be</w:t>
      </w:r>
      <w:r w:rsidR="008A5A9E" w:rsidRPr="00237F07">
        <w:rPr>
          <w:rPrChange w:id="1970" w:author="jonathan pritchard" w:date="2024-08-21T11:05:00Z" w16du:dateUtc="2024-08-21T10:05:00Z">
            <w:rPr>
              <w:noProof/>
            </w:rPr>
          </w:rPrChange>
        </w:rPr>
        <w:t>tween bright sun and dark night</w:t>
      </w:r>
      <w:r w:rsidRPr="00237F07">
        <w:rPr>
          <w:rPrChange w:id="1971" w:author="jonathan pritchard" w:date="2024-08-21T11:05:00Z" w16du:dateUtc="2024-08-21T10:05:00Z">
            <w:rPr>
              <w:noProof/>
            </w:rPr>
          </w:rPrChange>
        </w:rPr>
        <w:t>, the colours switch from a light backgrou</w:t>
      </w:r>
      <w:r w:rsidR="008A5A9E" w:rsidRPr="00237F07">
        <w:rPr>
          <w:rPrChange w:id="1972" w:author="jonathan pritchard" w:date="2024-08-21T11:05:00Z" w16du:dateUtc="2024-08-21T10:05:00Z">
            <w:rPr>
              <w:noProof/>
            </w:rPr>
          </w:rPrChange>
        </w:rPr>
        <w:t>nd with dark foreground details</w:t>
      </w:r>
      <w:r w:rsidRPr="00237F07">
        <w:rPr>
          <w:rPrChange w:id="1973" w:author="jonathan pritchard" w:date="2024-08-21T11:05:00Z" w16du:dateUtc="2024-08-21T10:05:00Z">
            <w:rPr>
              <w:noProof/>
            </w:rPr>
          </w:rPrChange>
        </w:rPr>
        <w:t>, which has been found to give the best contrast under bright sun, to a dark background with light foreground details by night. The night display has to be dim enough that it can be viewed without impairing the mariner's night vision. The Dusk table is also a black-background table, for optional use by day as well as at twilight.</w:t>
      </w:r>
    </w:p>
    <w:p w14:paraId="0E1BB695" w14:textId="1793856D" w:rsidR="00927CD6" w:rsidRPr="00237F07" w:rsidRDefault="00927CD6" w:rsidP="008A5A9E">
      <w:pPr>
        <w:spacing w:after="120" w:line="240" w:lineRule="auto"/>
        <w:jc w:val="both"/>
        <w:rPr>
          <w:rPrChange w:id="1974" w:author="jonathan pritchard" w:date="2024-08-21T11:05:00Z" w16du:dateUtc="2024-08-21T10:05:00Z">
            <w:rPr>
              <w:noProof/>
            </w:rPr>
          </w:rPrChange>
        </w:rPr>
      </w:pPr>
      <w:r w:rsidRPr="00237F07">
        <w:rPr>
          <w:rPrChange w:id="1975" w:author="jonathan pritchard" w:date="2024-08-21T11:05:00Z" w16du:dateUtc="2024-08-21T10:05:00Z">
            <w:rPr>
              <w:noProof/>
            </w:rPr>
          </w:rPrChange>
        </w:rPr>
        <w:t>The design of both colours and symbols has concentrated on ensuring that important chart and navigation features remain clearly visible under the extremes of bright sun and dark night viewing.</w:t>
      </w:r>
    </w:p>
    <w:p w14:paraId="78E54326" w14:textId="6030D4CB" w:rsidR="00927CD6" w:rsidRPr="00237F07" w:rsidRDefault="00927CD6" w:rsidP="00DE56FE">
      <w:pPr>
        <w:pStyle w:val="Heading3"/>
        <w:rPr>
          <w:rPrChange w:id="1976" w:author="jonathan pritchard" w:date="2024-08-21T11:05:00Z" w16du:dateUtc="2024-08-21T10:05:00Z">
            <w:rPr>
              <w:noProof/>
            </w:rPr>
          </w:rPrChange>
        </w:rPr>
      </w:pPr>
      <w:bookmarkStart w:id="1977" w:name="_Toc175134654"/>
      <w:bookmarkEnd w:id="1966"/>
      <w:r w:rsidRPr="00237F07">
        <w:rPr>
          <w:rPrChange w:id="1978" w:author="jonathan pritchard" w:date="2024-08-21T11:05:00Z" w16du:dateUtc="2024-08-21T10:05:00Z">
            <w:rPr>
              <w:noProof/>
            </w:rPr>
          </w:rPrChange>
        </w:rPr>
        <w:t>Colour assignments</w:t>
      </w:r>
      <w:ins w:id="1979" w:author="jonathan pritchard" w:date="2024-08-12T16:59:00Z" w16du:dateUtc="2024-08-12T15:59:00Z">
        <w:r w:rsidR="00A3332B" w:rsidRPr="00237F07">
          <w:rPr>
            <w:rPrChange w:id="1980" w:author="jonathan pritchard" w:date="2024-08-21T11:05:00Z" w16du:dateUtc="2024-08-21T10:05:00Z">
              <w:rPr>
                <w:noProof/>
              </w:rPr>
            </w:rPrChange>
          </w:rPr>
          <w:t xml:space="preserve"> [Informative]</w:t>
        </w:r>
      </w:ins>
      <w:bookmarkEnd w:id="1977"/>
    </w:p>
    <w:p w14:paraId="3CE1B4C4" w14:textId="419D7B8F" w:rsidR="006409C7" w:rsidRPr="00237F07" w:rsidRDefault="00046CD2" w:rsidP="004C596C">
      <w:pPr>
        <w:spacing w:after="120" w:line="240" w:lineRule="auto"/>
        <w:jc w:val="both"/>
        <w:rPr>
          <w:rPrChange w:id="1981" w:author="jonathan pritchard" w:date="2024-08-21T11:05:00Z" w16du:dateUtc="2024-08-21T10:05:00Z">
            <w:rPr>
              <w:noProof/>
            </w:rPr>
          </w:rPrChange>
        </w:rPr>
      </w:pPr>
      <w:r w:rsidRPr="00237F07">
        <w:rPr>
          <w:rPrChange w:id="1982" w:author="jonathan pritchard" w:date="2024-08-21T11:05:00Z" w16du:dateUtc="2024-08-21T10:05:00Z">
            <w:rPr>
              <w:noProof/>
            </w:rPr>
          </w:rPrChange>
        </w:rPr>
        <w:t>The general c</w:t>
      </w:r>
      <w:r w:rsidR="00D54E97" w:rsidRPr="00237F07">
        <w:rPr>
          <w:rPrChange w:id="1983" w:author="jonathan pritchard" w:date="2024-08-21T11:05:00Z" w16du:dateUtc="2024-08-21T10:05:00Z">
            <w:rPr>
              <w:noProof/>
            </w:rPr>
          </w:rPrChange>
        </w:rPr>
        <w:t xml:space="preserve">olour assignment for navigation systems </w:t>
      </w:r>
      <w:r w:rsidR="00844B63" w:rsidRPr="00237F07">
        <w:rPr>
          <w:rPrChange w:id="1984" w:author="jonathan pritchard" w:date="2024-08-21T11:05:00Z" w16du:dateUtc="2024-08-21T10:05:00Z">
            <w:rPr>
              <w:noProof/>
            </w:rPr>
          </w:rPrChange>
        </w:rPr>
        <w:t>is provided</w:t>
      </w:r>
      <w:r w:rsidR="00957827" w:rsidRPr="00237F07">
        <w:rPr>
          <w:rPrChange w:id="1985" w:author="jonathan pritchard" w:date="2024-08-21T11:05:00Z" w16du:dateUtc="2024-08-21T10:05:00Z">
            <w:rPr>
              <w:noProof/>
            </w:rPr>
          </w:rPrChange>
        </w:rPr>
        <w:t xml:space="preserve"> below.</w:t>
      </w:r>
    </w:p>
    <w:tbl>
      <w:tblPr>
        <w:tblStyle w:val="TableGrid"/>
        <w:tblW w:w="0" w:type="auto"/>
        <w:tblCellMar>
          <w:left w:w="115" w:type="dxa"/>
          <w:right w:w="115" w:type="dxa"/>
        </w:tblCellMar>
        <w:tblLook w:val="04A0" w:firstRow="1" w:lastRow="0" w:firstColumn="1" w:lastColumn="0" w:noHBand="0" w:noVBand="1"/>
      </w:tblPr>
      <w:tblGrid>
        <w:gridCol w:w="1550"/>
        <w:gridCol w:w="7786"/>
      </w:tblGrid>
      <w:tr w:rsidR="00957827" w:rsidRPr="00B77A92" w14:paraId="0E13436D" w14:textId="77777777" w:rsidTr="00EE0C6B">
        <w:trPr>
          <w:tblHeader/>
        </w:trPr>
        <w:tc>
          <w:tcPr>
            <w:tcW w:w="1555" w:type="dxa"/>
            <w:shd w:val="clear" w:color="auto" w:fill="D9D9D9" w:themeFill="background1" w:themeFillShade="D9"/>
          </w:tcPr>
          <w:p w14:paraId="7EA53B7B" w14:textId="07E0EB96" w:rsidR="00957827" w:rsidRPr="00237F07" w:rsidRDefault="00957827" w:rsidP="00EE0C6B">
            <w:pPr>
              <w:autoSpaceDE w:val="0"/>
              <w:autoSpaceDN w:val="0"/>
              <w:adjustRightInd w:val="0"/>
              <w:spacing w:before="60" w:after="60"/>
              <w:rPr>
                <w:b/>
                <w:bCs/>
                <w:rPrChange w:id="1986" w:author="jonathan pritchard" w:date="2024-08-21T11:05:00Z" w16du:dateUtc="2024-08-21T10:05:00Z">
                  <w:rPr>
                    <w:b/>
                    <w:bCs/>
                    <w:noProof/>
                  </w:rPr>
                </w:rPrChange>
              </w:rPr>
            </w:pPr>
            <w:r w:rsidRPr="00237F07">
              <w:rPr>
                <w:b/>
                <w:bCs/>
                <w:rPrChange w:id="1987" w:author="jonathan pritchard" w:date="2024-08-21T11:05:00Z" w16du:dateUtc="2024-08-21T10:05:00Z">
                  <w:rPr>
                    <w:b/>
                    <w:bCs/>
                    <w:noProof/>
                  </w:rPr>
                </w:rPrChange>
              </w:rPr>
              <w:t>Colour</w:t>
            </w:r>
          </w:p>
        </w:tc>
        <w:tc>
          <w:tcPr>
            <w:tcW w:w="7875" w:type="dxa"/>
            <w:shd w:val="clear" w:color="auto" w:fill="D9D9D9" w:themeFill="background1" w:themeFillShade="D9"/>
          </w:tcPr>
          <w:p w14:paraId="23E7C8E8" w14:textId="4990A3B7" w:rsidR="00957827" w:rsidRPr="00237F07" w:rsidRDefault="00957827" w:rsidP="00EE0C6B">
            <w:pPr>
              <w:autoSpaceDE w:val="0"/>
              <w:autoSpaceDN w:val="0"/>
              <w:adjustRightInd w:val="0"/>
              <w:spacing w:before="60" w:after="60"/>
              <w:rPr>
                <w:b/>
                <w:bCs/>
                <w:rPrChange w:id="1988" w:author="jonathan pritchard" w:date="2024-08-21T11:05:00Z" w16du:dateUtc="2024-08-21T10:05:00Z">
                  <w:rPr>
                    <w:b/>
                    <w:bCs/>
                    <w:noProof/>
                  </w:rPr>
                </w:rPrChange>
              </w:rPr>
            </w:pPr>
            <w:r w:rsidRPr="00237F07">
              <w:rPr>
                <w:b/>
                <w:bCs/>
                <w:rPrChange w:id="1989" w:author="jonathan pritchard" w:date="2024-08-21T11:05:00Z" w16du:dateUtc="2024-08-21T10:05:00Z">
                  <w:rPr>
                    <w:b/>
                    <w:bCs/>
                    <w:noProof/>
                  </w:rPr>
                </w:rPrChange>
              </w:rPr>
              <w:t>Usage</w:t>
            </w:r>
          </w:p>
        </w:tc>
      </w:tr>
      <w:tr w:rsidR="00D54E97" w:rsidRPr="00B77A92" w14:paraId="6624E6FB" w14:textId="77777777" w:rsidTr="00EE0C6B">
        <w:tc>
          <w:tcPr>
            <w:tcW w:w="1555" w:type="dxa"/>
          </w:tcPr>
          <w:p w14:paraId="124C10A1" w14:textId="434DEEFD" w:rsidR="00D54E97" w:rsidRPr="00237F07" w:rsidRDefault="00D54E97" w:rsidP="00EE0C6B">
            <w:pPr>
              <w:autoSpaceDE w:val="0"/>
              <w:autoSpaceDN w:val="0"/>
              <w:adjustRightInd w:val="0"/>
              <w:spacing w:before="60" w:after="60"/>
              <w:rPr>
                <w:rPrChange w:id="1990" w:author="jonathan pritchard" w:date="2024-08-21T11:05:00Z" w16du:dateUtc="2024-08-21T10:05:00Z">
                  <w:rPr>
                    <w:noProof/>
                  </w:rPr>
                </w:rPrChange>
              </w:rPr>
            </w:pPr>
            <w:r w:rsidRPr="00237F07">
              <w:rPr>
                <w:rPrChange w:id="1991" w:author="jonathan pritchard" w:date="2024-08-21T11:05:00Z" w16du:dateUtc="2024-08-21T10:05:00Z">
                  <w:rPr>
                    <w:noProof/>
                  </w:rPr>
                </w:rPrChange>
              </w:rPr>
              <w:t>black/white</w:t>
            </w:r>
          </w:p>
        </w:tc>
        <w:tc>
          <w:tcPr>
            <w:tcW w:w="7875" w:type="dxa"/>
          </w:tcPr>
          <w:p w14:paraId="0B26AF6F" w14:textId="75AB4F99" w:rsidR="00D54E97" w:rsidRPr="00237F07" w:rsidRDefault="00D54E97" w:rsidP="00EE0C6B">
            <w:pPr>
              <w:autoSpaceDE w:val="0"/>
              <w:autoSpaceDN w:val="0"/>
              <w:adjustRightInd w:val="0"/>
              <w:spacing w:before="60" w:after="60"/>
              <w:rPr>
                <w:rPrChange w:id="1992" w:author="jonathan pritchard" w:date="2024-08-21T11:05:00Z" w16du:dateUtc="2024-08-21T10:05:00Z">
                  <w:rPr>
                    <w:noProof/>
                  </w:rPr>
                </w:rPrChange>
              </w:rPr>
            </w:pPr>
            <w:r w:rsidRPr="00237F07">
              <w:rPr>
                <w:rPrChange w:id="1993" w:author="jonathan pritchard" w:date="2024-08-21T11:05:00Z" w16du:dateUtc="2024-08-21T10:05:00Z">
                  <w:rPr>
                    <w:noProof/>
                  </w:rPr>
                </w:rPrChange>
              </w:rPr>
              <w:t>(black by day / white by night) is used for critical navigation features which need highlighting by contrast against their background to give them adequate prominence. Examples are the own-ship symbol, dangerous soundings equal to or less than the safety depth, buoys, conspicuous objects on land etc. It is also used for text, which is less clear in any other colour.</w:t>
            </w:r>
          </w:p>
        </w:tc>
      </w:tr>
      <w:tr w:rsidR="00D54E97" w:rsidRPr="00B77A92" w14:paraId="37C30EA8" w14:textId="77777777" w:rsidTr="00EE0C6B">
        <w:tc>
          <w:tcPr>
            <w:tcW w:w="1555" w:type="dxa"/>
          </w:tcPr>
          <w:p w14:paraId="30BE1D48" w14:textId="293FD4D2" w:rsidR="00D54E97" w:rsidRPr="00237F07" w:rsidRDefault="00D54E97" w:rsidP="00EE0C6B">
            <w:pPr>
              <w:autoSpaceDE w:val="0"/>
              <w:autoSpaceDN w:val="0"/>
              <w:adjustRightInd w:val="0"/>
              <w:spacing w:before="60" w:after="60"/>
              <w:rPr>
                <w:rPrChange w:id="1994" w:author="jonathan pritchard" w:date="2024-08-21T11:05:00Z" w16du:dateUtc="2024-08-21T10:05:00Z">
                  <w:rPr>
                    <w:noProof/>
                  </w:rPr>
                </w:rPrChange>
              </w:rPr>
            </w:pPr>
            <w:r w:rsidRPr="00237F07">
              <w:rPr>
                <w:rPrChange w:id="1995" w:author="jonathan pritchard" w:date="2024-08-21T11:05:00Z" w16du:dateUtc="2024-08-21T10:05:00Z">
                  <w:rPr>
                    <w:noProof/>
                  </w:rPr>
                </w:rPrChange>
              </w:rPr>
              <w:t>white/black</w:t>
            </w:r>
          </w:p>
        </w:tc>
        <w:tc>
          <w:tcPr>
            <w:tcW w:w="7875" w:type="dxa"/>
          </w:tcPr>
          <w:p w14:paraId="08762701" w14:textId="4DF55FC2" w:rsidR="00D54E97" w:rsidRPr="00237F07" w:rsidRDefault="00D54E97" w:rsidP="00EE0C6B">
            <w:pPr>
              <w:autoSpaceDE w:val="0"/>
              <w:autoSpaceDN w:val="0"/>
              <w:adjustRightInd w:val="0"/>
              <w:spacing w:before="60" w:after="60"/>
              <w:rPr>
                <w:rPrChange w:id="1996" w:author="jonathan pritchard" w:date="2024-08-21T11:05:00Z" w16du:dateUtc="2024-08-21T10:05:00Z">
                  <w:rPr>
                    <w:noProof/>
                  </w:rPr>
                </w:rPrChange>
              </w:rPr>
            </w:pPr>
            <w:r w:rsidRPr="00237F07">
              <w:rPr>
                <w:rPrChange w:id="1997" w:author="jonathan pritchard" w:date="2024-08-21T11:05:00Z" w16du:dateUtc="2024-08-21T10:05:00Z">
                  <w:rPr>
                    <w:noProof/>
                  </w:rPr>
                </w:rPrChange>
              </w:rPr>
              <w:t>(white by day / black by night) as a background area shade is used for deep, safe, water.</w:t>
            </w:r>
          </w:p>
        </w:tc>
      </w:tr>
      <w:tr w:rsidR="00D54E97" w:rsidRPr="00B77A92" w14:paraId="0A06565E" w14:textId="77777777" w:rsidTr="00EE0C6B">
        <w:tc>
          <w:tcPr>
            <w:tcW w:w="1555" w:type="dxa"/>
          </w:tcPr>
          <w:p w14:paraId="51160CD6" w14:textId="7A0A83D6" w:rsidR="00D54E97" w:rsidRPr="00237F07" w:rsidRDefault="00D54E97" w:rsidP="00EE0C6B">
            <w:pPr>
              <w:autoSpaceDE w:val="0"/>
              <w:autoSpaceDN w:val="0"/>
              <w:adjustRightInd w:val="0"/>
              <w:spacing w:before="60" w:after="60"/>
              <w:rPr>
                <w:rPrChange w:id="1998" w:author="jonathan pritchard" w:date="2024-08-21T11:05:00Z" w16du:dateUtc="2024-08-21T10:05:00Z">
                  <w:rPr>
                    <w:noProof/>
                  </w:rPr>
                </w:rPrChange>
              </w:rPr>
            </w:pPr>
            <w:r w:rsidRPr="00237F07">
              <w:rPr>
                <w:rPrChange w:id="1999" w:author="jonathan pritchard" w:date="2024-08-21T11:05:00Z" w16du:dateUtc="2024-08-21T10:05:00Z">
                  <w:rPr>
                    <w:noProof/>
                  </w:rPr>
                </w:rPrChange>
              </w:rPr>
              <w:t>magenta</w:t>
            </w:r>
          </w:p>
        </w:tc>
        <w:tc>
          <w:tcPr>
            <w:tcW w:w="7875" w:type="dxa"/>
          </w:tcPr>
          <w:p w14:paraId="55F7445C" w14:textId="62721751" w:rsidR="00D54E97" w:rsidRPr="00237F07" w:rsidRDefault="00D54E97" w:rsidP="00EE0C6B">
            <w:pPr>
              <w:autoSpaceDE w:val="0"/>
              <w:autoSpaceDN w:val="0"/>
              <w:adjustRightInd w:val="0"/>
              <w:spacing w:before="60" w:after="60"/>
              <w:rPr>
                <w:rPrChange w:id="2000" w:author="jonathan pritchard" w:date="2024-08-21T11:05:00Z" w16du:dateUtc="2024-08-21T10:05:00Z">
                  <w:rPr>
                    <w:noProof/>
                  </w:rPr>
                </w:rPrChange>
              </w:rPr>
            </w:pPr>
            <w:r w:rsidRPr="00237F07">
              <w:rPr>
                <w:rPrChange w:id="2001" w:author="jonathan pritchard" w:date="2024-08-21T11:05:00Z" w16du:dateUtc="2024-08-21T10:05:00Z">
                  <w:rPr>
                    <w:noProof/>
                  </w:rPr>
                </w:rPrChange>
              </w:rPr>
              <w:t>is used to highlight critically important features such as isolated dangers,</w:t>
            </w:r>
            <w:r w:rsidR="009769F4" w:rsidRPr="00237F07">
              <w:rPr>
                <w:rPrChange w:id="2002" w:author="jonathan pritchard" w:date="2024-08-21T11:05:00Z" w16du:dateUtc="2024-08-21T10:05:00Z">
                  <w:rPr>
                    <w:noProof/>
                  </w:rPr>
                </w:rPrChange>
              </w:rPr>
              <w:t xml:space="preserve"> </w:t>
            </w:r>
            <w:r w:rsidRPr="00237F07">
              <w:rPr>
                <w:rPrChange w:id="2003" w:author="jonathan pritchard" w:date="2024-08-21T11:05:00Z" w16du:dateUtc="2024-08-21T10:05:00Z">
                  <w:rPr>
                    <w:noProof/>
                  </w:rPr>
                </w:rPrChange>
              </w:rPr>
              <w:t>traffic routes, anchorages; and for restricted areas, submarine cables, gas pipelines etc. It is also used for aids to navigation and services such as daymarks, racons, and pilot stations.</w:t>
            </w:r>
          </w:p>
        </w:tc>
      </w:tr>
      <w:tr w:rsidR="00D54E97" w:rsidRPr="00B77A92" w14:paraId="4A6B3B9D" w14:textId="77777777" w:rsidTr="00EE0C6B">
        <w:tc>
          <w:tcPr>
            <w:tcW w:w="1555" w:type="dxa"/>
          </w:tcPr>
          <w:p w14:paraId="6E109374" w14:textId="653C98E2" w:rsidR="00D54E97" w:rsidRPr="00237F07" w:rsidRDefault="00D54E97" w:rsidP="00EE0C6B">
            <w:pPr>
              <w:autoSpaceDE w:val="0"/>
              <w:autoSpaceDN w:val="0"/>
              <w:adjustRightInd w:val="0"/>
              <w:spacing w:before="60" w:after="60"/>
              <w:rPr>
                <w:rPrChange w:id="2004" w:author="jonathan pritchard" w:date="2024-08-21T11:05:00Z" w16du:dateUtc="2024-08-21T10:05:00Z">
                  <w:rPr>
                    <w:noProof/>
                  </w:rPr>
                </w:rPrChange>
              </w:rPr>
            </w:pPr>
            <w:r w:rsidRPr="00237F07">
              <w:rPr>
                <w:rPrChange w:id="2005" w:author="jonathan pritchard" w:date="2024-08-21T11:05:00Z" w16du:dateUtc="2024-08-21T10:05:00Z">
                  <w:rPr>
                    <w:noProof/>
                  </w:rPr>
                </w:rPrChange>
              </w:rPr>
              <w:t>grey</w:t>
            </w:r>
          </w:p>
        </w:tc>
        <w:tc>
          <w:tcPr>
            <w:tcW w:w="7875" w:type="dxa"/>
          </w:tcPr>
          <w:p w14:paraId="0CF5BD48" w14:textId="0A53C512" w:rsidR="00D54E97" w:rsidRPr="00237F07" w:rsidRDefault="00D54E97" w:rsidP="00EE0C6B">
            <w:pPr>
              <w:autoSpaceDE w:val="0"/>
              <w:autoSpaceDN w:val="0"/>
              <w:adjustRightInd w:val="0"/>
              <w:spacing w:before="60" w:after="60"/>
              <w:rPr>
                <w:rPrChange w:id="2006" w:author="jonathan pritchard" w:date="2024-08-21T11:05:00Z" w16du:dateUtc="2024-08-21T10:05:00Z">
                  <w:rPr>
                    <w:noProof/>
                  </w:rPr>
                </w:rPrChange>
              </w:rPr>
            </w:pPr>
            <w:r w:rsidRPr="00237F07">
              <w:rPr>
                <w:rPrChange w:id="2007" w:author="jonathan pritchard" w:date="2024-08-21T11:05:00Z" w16du:dateUtc="2024-08-21T10:05:00Z">
                  <w:rPr>
                    <w:noProof/>
                  </w:rPr>
                </w:rPrChange>
              </w:rPr>
              <w:t xml:space="preserve">is used for many features which are black on the paper chart. It is used with thick lines for critical physical objects such as bridges and overhead cables, and with thin lines for important but less critical physical features such as non-dangerous soundings, </w:t>
            </w:r>
            <w:proofErr w:type="spellStart"/>
            <w:r w:rsidRPr="00237F07">
              <w:rPr>
                <w:rPrChange w:id="2008" w:author="jonathan pritchard" w:date="2024-08-21T11:05:00Z" w16du:dateUtc="2024-08-21T10:05:00Z">
                  <w:rPr>
                    <w:noProof/>
                  </w:rPr>
                </w:rPrChange>
              </w:rPr>
              <w:t>sandwaves</w:t>
            </w:r>
            <w:proofErr w:type="spellEnd"/>
            <w:r w:rsidRPr="00237F07">
              <w:rPr>
                <w:rPrChange w:id="2009" w:author="jonathan pritchard" w:date="2024-08-21T11:05:00Z" w16du:dateUtc="2024-08-21T10:05:00Z">
                  <w:rPr>
                    <w:noProof/>
                  </w:rPr>
                </w:rPrChange>
              </w:rPr>
              <w:t>, overfalls, water pipelines and fish farms. It is similarly used for chart features such as fairways, harbour areas, tidal information and for information about the chart such as quality of chart data, overscale areas, etc.</w:t>
            </w:r>
          </w:p>
        </w:tc>
      </w:tr>
      <w:tr w:rsidR="00D54E97" w:rsidRPr="00B77A92" w14:paraId="4A426353" w14:textId="77777777" w:rsidTr="00EE0C6B">
        <w:tc>
          <w:tcPr>
            <w:tcW w:w="1555" w:type="dxa"/>
          </w:tcPr>
          <w:p w14:paraId="53746480" w14:textId="2AB53AB6" w:rsidR="00D54E97" w:rsidRPr="00237F07" w:rsidRDefault="00D54E97" w:rsidP="00EE0C6B">
            <w:pPr>
              <w:autoSpaceDE w:val="0"/>
              <w:autoSpaceDN w:val="0"/>
              <w:adjustRightInd w:val="0"/>
              <w:spacing w:before="60" w:after="60"/>
              <w:rPr>
                <w:rPrChange w:id="2010" w:author="jonathan pritchard" w:date="2024-08-21T11:05:00Z" w16du:dateUtc="2024-08-21T10:05:00Z">
                  <w:rPr>
                    <w:noProof/>
                  </w:rPr>
                </w:rPrChange>
              </w:rPr>
            </w:pPr>
            <w:r w:rsidRPr="00237F07">
              <w:rPr>
                <w:rPrChange w:id="2011" w:author="jonathan pritchard" w:date="2024-08-21T11:05:00Z" w16du:dateUtc="2024-08-21T10:05:00Z">
                  <w:rPr>
                    <w:noProof/>
                  </w:rPr>
                </w:rPrChange>
              </w:rPr>
              <w:t>grey</w:t>
            </w:r>
          </w:p>
        </w:tc>
        <w:tc>
          <w:tcPr>
            <w:tcW w:w="7875" w:type="dxa"/>
          </w:tcPr>
          <w:p w14:paraId="3340712C" w14:textId="710D78C8" w:rsidR="00D54E97" w:rsidRPr="00237F07" w:rsidRDefault="00D54E97" w:rsidP="00EE0C6B">
            <w:pPr>
              <w:autoSpaceDE w:val="0"/>
              <w:autoSpaceDN w:val="0"/>
              <w:adjustRightInd w:val="0"/>
              <w:spacing w:before="60" w:after="60"/>
              <w:rPr>
                <w:rPrChange w:id="2012" w:author="jonathan pritchard" w:date="2024-08-21T11:05:00Z" w16du:dateUtc="2024-08-21T10:05:00Z">
                  <w:rPr>
                    <w:noProof/>
                  </w:rPr>
                </w:rPrChange>
              </w:rPr>
            </w:pPr>
            <w:r w:rsidRPr="00237F07">
              <w:rPr>
                <w:rPrChange w:id="2013" w:author="jonathan pritchard" w:date="2024-08-21T11:05:00Z" w16du:dateUtc="2024-08-21T10:05:00Z">
                  <w:rPr>
                    <w:noProof/>
                  </w:rPr>
                </w:rPrChange>
              </w:rPr>
              <w:t>as a background area shade is used with a prominent pattern for no-data areas.</w:t>
            </w:r>
          </w:p>
        </w:tc>
      </w:tr>
      <w:tr w:rsidR="00D54E97" w:rsidRPr="00B77A92" w14:paraId="1329B44D" w14:textId="77777777" w:rsidTr="00EE0C6B">
        <w:tc>
          <w:tcPr>
            <w:tcW w:w="1555" w:type="dxa"/>
          </w:tcPr>
          <w:p w14:paraId="385548ED" w14:textId="27B99CE5" w:rsidR="00D54E97" w:rsidRPr="00237F07" w:rsidRDefault="00D54E97" w:rsidP="00EE0C6B">
            <w:pPr>
              <w:autoSpaceDE w:val="0"/>
              <w:autoSpaceDN w:val="0"/>
              <w:adjustRightInd w:val="0"/>
              <w:spacing w:before="60" w:after="60"/>
              <w:rPr>
                <w:rPrChange w:id="2014" w:author="jonathan pritchard" w:date="2024-08-21T11:05:00Z" w16du:dateUtc="2024-08-21T10:05:00Z">
                  <w:rPr>
                    <w:noProof/>
                  </w:rPr>
                </w:rPrChange>
              </w:rPr>
            </w:pPr>
            <w:r w:rsidRPr="00237F07">
              <w:rPr>
                <w:rPrChange w:id="2015" w:author="jonathan pritchard" w:date="2024-08-21T11:05:00Z" w16du:dateUtc="2024-08-21T10:05:00Z">
                  <w:rPr>
                    <w:noProof/>
                  </w:rPr>
                </w:rPrChange>
              </w:rPr>
              <w:t>blue</w:t>
            </w:r>
          </w:p>
        </w:tc>
        <w:tc>
          <w:tcPr>
            <w:tcW w:w="7875" w:type="dxa"/>
          </w:tcPr>
          <w:p w14:paraId="3ADB8929" w14:textId="19FF63FB" w:rsidR="00D54E97" w:rsidRPr="00237F07" w:rsidRDefault="00D54E97" w:rsidP="00EE0C6B">
            <w:pPr>
              <w:autoSpaceDE w:val="0"/>
              <w:autoSpaceDN w:val="0"/>
              <w:adjustRightInd w:val="0"/>
              <w:spacing w:before="60" w:after="60"/>
              <w:rPr>
                <w:rPrChange w:id="2016" w:author="jonathan pritchard" w:date="2024-08-21T11:05:00Z" w16du:dateUtc="2024-08-21T10:05:00Z">
                  <w:rPr>
                    <w:noProof/>
                  </w:rPr>
                </w:rPrChange>
              </w:rPr>
            </w:pPr>
            <w:r w:rsidRPr="00237F07">
              <w:rPr>
                <w:rPrChange w:id="2017" w:author="jonathan pritchard" w:date="2024-08-21T11:05:00Z" w16du:dateUtc="2024-08-21T10:05:00Z">
                  <w:rPr>
                    <w:noProof/>
                  </w:rPr>
                </w:rPrChange>
              </w:rPr>
              <w:t>as a background area shade is used to distinguish depth zones.</w:t>
            </w:r>
          </w:p>
        </w:tc>
      </w:tr>
      <w:tr w:rsidR="00D54E97" w:rsidRPr="00B77A92" w14:paraId="1C38E3C2" w14:textId="77777777" w:rsidTr="00EE0C6B">
        <w:tc>
          <w:tcPr>
            <w:tcW w:w="1555" w:type="dxa"/>
          </w:tcPr>
          <w:p w14:paraId="003381D9" w14:textId="4862EC3C" w:rsidR="00D54E97" w:rsidRPr="00237F07" w:rsidRDefault="00D54E97" w:rsidP="00EE0C6B">
            <w:pPr>
              <w:autoSpaceDE w:val="0"/>
              <w:autoSpaceDN w:val="0"/>
              <w:adjustRightInd w:val="0"/>
              <w:spacing w:before="60" w:after="60"/>
              <w:rPr>
                <w:rPrChange w:id="2018" w:author="jonathan pritchard" w:date="2024-08-21T11:05:00Z" w16du:dateUtc="2024-08-21T10:05:00Z">
                  <w:rPr>
                    <w:noProof/>
                  </w:rPr>
                </w:rPrChange>
              </w:rPr>
            </w:pPr>
            <w:r w:rsidRPr="00237F07">
              <w:rPr>
                <w:rPrChange w:id="2019" w:author="jonathan pritchard" w:date="2024-08-21T11:05:00Z" w16du:dateUtc="2024-08-21T10:05:00Z">
                  <w:rPr>
                    <w:noProof/>
                  </w:rPr>
                </w:rPrChange>
              </w:rPr>
              <w:lastRenderedPageBreak/>
              <w:t>blue</w:t>
            </w:r>
          </w:p>
        </w:tc>
        <w:tc>
          <w:tcPr>
            <w:tcW w:w="7875" w:type="dxa"/>
          </w:tcPr>
          <w:p w14:paraId="53090606" w14:textId="73D8E264" w:rsidR="00D54E97" w:rsidRPr="00237F07" w:rsidRDefault="00D54E97" w:rsidP="00EE0C6B">
            <w:pPr>
              <w:autoSpaceDE w:val="0"/>
              <w:autoSpaceDN w:val="0"/>
              <w:adjustRightInd w:val="0"/>
              <w:spacing w:before="60" w:after="60"/>
              <w:rPr>
                <w:rPrChange w:id="2020" w:author="jonathan pritchard" w:date="2024-08-21T11:05:00Z" w16du:dateUtc="2024-08-21T10:05:00Z">
                  <w:rPr>
                    <w:noProof/>
                  </w:rPr>
                </w:rPrChange>
              </w:rPr>
            </w:pPr>
            <w:r w:rsidRPr="00237F07">
              <w:rPr>
                <w:rPrChange w:id="2021" w:author="jonathan pritchard" w:date="2024-08-21T11:05:00Z" w16du:dateUtc="2024-08-21T10:05:00Z">
                  <w:rPr>
                    <w:noProof/>
                  </w:rPr>
                </w:rPrChange>
              </w:rPr>
              <w:t>as foreground colour for AIS and VTS information; also reserved for future</w:t>
            </w:r>
            <w:r w:rsidR="00957827" w:rsidRPr="00237F07">
              <w:rPr>
                <w:rPrChange w:id="2022" w:author="jonathan pritchard" w:date="2024-08-21T11:05:00Z" w16du:dateUtc="2024-08-21T10:05:00Z">
                  <w:rPr>
                    <w:noProof/>
                  </w:rPr>
                </w:rPrChange>
              </w:rPr>
              <w:t xml:space="preserve"> </w:t>
            </w:r>
            <w:r w:rsidRPr="00237F07">
              <w:rPr>
                <w:rPrChange w:id="2023" w:author="jonathan pritchard" w:date="2024-08-21T11:05:00Z" w16du:dateUtc="2024-08-21T10:05:00Z">
                  <w:rPr>
                    <w:noProof/>
                  </w:rPr>
                </w:rPrChange>
              </w:rPr>
              <w:t>requirements.</w:t>
            </w:r>
          </w:p>
        </w:tc>
      </w:tr>
      <w:tr w:rsidR="00D54E97" w:rsidRPr="00B77A92" w14:paraId="651E8579" w14:textId="77777777" w:rsidTr="00EE0C6B">
        <w:tc>
          <w:tcPr>
            <w:tcW w:w="1555" w:type="dxa"/>
          </w:tcPr>
          <w:p w14:paraId="302BF891" w14:textId="2C66DCDE" w:rsidR="00D54E97" w:rsidRPr="00237F07" w:rsidRDefault="00D54E97" w:rsidP="00EE0C6B">
            <w:pPr>
              <w:autoSpaceDE w:val="0"/>
              <w:autoSpaceDN w:val="0"/>
              <w:adjustRightInd w:val="0"/>
              <w:spacing w:before="60" w:after="60"/>
              <w:rPr>
                <w:rPrChange w:id="2024" w:author="jonathan pritchard" w:date="2024-08-21T11:05:00Z" w16du:dateUtc="2024-08-21T10:05:00Z">
                  <w:rPr>
                    <w:noProof/>
                  </w:rPr>
                </w:rPrChange>
              </w:rPr>
            </w:pPr>
            <w:r w:rsidRPr="00237F07">
              <w:rPr>
                <w:rPrChange w:id="2025" w:author="jonathan pritchard" w:date="2024-08-21T11:05:00Z" w16du:dateUtc="2024-08-21T10:05:00Z">
                  <w:rPr>
                    <w:noProof/>
                  </w:rPr>
                </w:rPrChange>
              </w:rPr>
              <w:t>green</w:t>
            </w:r>
          </w:p>
        </w:tc>
        <w:tc>
          <w:tcPr>
            <w:tcW w:w="7875" w:type="dxa"/>
          </w:tcPr>
          <w:p w14:paraId="21EB90CB" w14:textId="013401CD" w:rsidR="00D54E97" w:rsidRPr="00237F07" w:rsidRDefault="00D54E97" w:rsidP="00EE0C6B">
            <w:pPr>
              <w:autoSpaceDE w:val="0"/>
              <w:autoSpaceDN w:val="0"/>
              <w:adjustRightInd w:val="0"/>
              <w:spacing w:before="60" w:after="60"/>
              <w:rPr>
                <w:rPrChange w:id="2026" w:author="jonathan pritchard" w:date="2024-08-21T11:05:00Z" w16du:dateUtc="2024-08-21T10:05:00Z">
                  <w:rPr>
                    <w:noProof/>
                  </w:rPr>
                </w:rPrChange>
              </w:rPr>
            </w:pPr>
            <w:r w:rsidRPr="00237F07">
              <w:rPr>
                <w:rPrChange w:id="2027" w:author="jonathan pritchard" w:date="2024-08-21T11:05:00Z" w16du:dateUtc="2024-08-21T10:05:00Z">
                  <w:rPr>
                    <w:noProof/>
                  </w:rPr>
                </w:rPrChange>
              </w:rPr>
              <w:t>is used for the radar image and synthetics, and for buoy and lights colours.</w:t>
            </w:r>
          </w:p>
        </w:tc>
      </w:tr>
      <w:tr w:rsidR="00D54E97" w:rsidRPr="00B77A92" w14:paraId="422DFBEF" w14:textId="77777777" w:rsidTr="00EE0C6B">
        <w:tc>
          <w:tcPr>
            <w:tcW w:w="1555" w:type="dxa"/>
          </w:tcPr>
          <w:p w14:paraId="5EF368F8" w14:textId="3DA2D1CE" w:rsidR="00D54E97" w:rsidRPr="00237F07" w:rsidRDefault="00D54E97" w:rsidP="00EE0C6B">
            <w:pPr>
              <w:autoSpaceDE w:val="0"/>
              <w:autoSpaceDN w:val="0"/>
              <w:adjustRightInd w:val="0"/>
              <w:spacing w:before="60" w:after="60"/>
              <w:rPr>
                <w:rPrChange w:id="2028" w:author="jonathan pritchard" w:date="2024-08-21T11:05:00Z" w16du:dateUtc="2024-08-21T10:05:00Z">
                  <w:rPr>
                    <w:noProof/>
                  </w:rPr>
                </w:rPrChange>
              </w:rPr>
            </w:pPr>
            <w:r w:rsidRPr="00237F07">
              <w:rPr>
                <w:rPrChange w:id="2029" w:author="jonathan pritchard" w:date="2024-08-21T11:05:00Z" w16du:dateUtc="2024-08-21T10:05:00Z">
                  <w:rPr>
                    <w:noProof/>
                  </w:rPr>
                </w:rPrChange>
              </w:rPr>
              <w:t>blue-green</w:t>
            </w:r>
          </w:p>
        </w:tc>
        <w:tc>
          <w:tcPr>
            <w:tcW w:w="7875" w:type="dxa"/>
          </w:tcPr>
          <w:p w14:paraId="3B0ECF28" w14:textId="2A57A1A1" w:rsidR="00D54E97" w:rsidRPr="00237F07" w:rsidRDefault="00D54E97" w:rsidP="00EE0C6B">
            <w:pPr>
              <w:autoSpaceDE w:val="0"/>
              <w:autoSpaceDN w:val="0"/>
              <w:adjustRightInd w:val="0"/>
              <w:spacing w:before="60" w:after="60"/>
              <w:rPr>
                <w:rPrChange w:id="2030" w:author="jonathan pritchard" w:date="2024-08-21T11:05:00Z" w16du:dateUtc="2024-08-21T10:05:00Z">
                  <w:rPr>
                    <w:noProof/>
                  </w:rPr>
                </w:rPrChange>
              </w:rPr>
            </w:pPr>
            <w:r w:rsidRPr="00237F07">
              <w:rPr>
                <w:rPrChange w:id="2031" w:author="jonathan pritchard" w:date="2024-08-21T11:05:00Z" w16du:dateUtc="2024-08-21T10:05:00Z">
                  <w:rPr>
                    <w:noProof/>
                  </w:rPr>
                </w:rPrChange>
              </w:rPr>
              <w:t>is used for transferred ARPA.</w:t>
            </w:r>
          </w:p>
        </w:tc>
      </w:tr>
      <w:tr w:rsidR="00D54E97" w:rsidRPr="00B77A92" w14:paraId="45DA22C3" w14:textId="77777777" w:rsidTr="00EE0C6B">
        <w:tc>
          <w:tcPr>
            <w:tcW w:w="1555" w:type="dxa"/>
          </w:tcPr>
          <w:p w14:paraId="7926E7D2" w14:textId="5EBBCF7D" w:rsidR="00D54E97" w:rsidRPr="00237F07" w:rsidRDefault="00D54E97" w:rsidP="00EE0C6B">
            <w:pPr>
              <w:autoSpaceDE w:val="0"/>
              <w:autoSpaceDN w:val="0"/>
              <w:adjustRightInd w:val="0"/>
              <w:spacing w:before="60" w:after="60"/>
              <w:rPr>
                <w:rPrChange w:id="2032" w:author="jonathan pritchard" w:date="2024-08-21T11:05:00Z" w16du:dateUtc="2024-08-21T10:05:00Z">
                  <w:rPr>
                    <w:noProof/>
                  </w:rPr>
                </w:rPrChange>
              </w:rPr>
            </w:pPr>
            <w:r w:rsidRPr="00237F07">
              <w:rPr>
                <w:rPrChange w:id="2033" w:author="jonathan pritchard" w:date="2024-08-21T11:05:00Z" w16du:dateUtc="2024-08-21T10:05:00Z">
                  <w:rPr>
                    <w:noProof/>
                  </w:rPr>
                </w:rPrChange>
              </w:rPr>
              <w:t>yellow-green</w:t>
            </w:r>
          </w:p>
        </w:tc>
        <w:tc>
          <w:tcPr>
            <w:tcW w:w="7875" w:type="dxa"/>
          </w:tcPr>
          <w:p w14:paraId="649867FC" w14:textId="1788BD75" w:rsidR="00D54E97" w:rsidRPr="00237F07" w:rsidRDefault="00D54E97" w:rsidP="00EE0C6B">
            <w:pPr>
              <w:autoSpaceDE w:val="0"/>
              <w:autoSpaceDN w:val="0"/>
              <w:adjustRightInd w:val="0"/>
              <w:spacing w:before="60" w:after="60"/>
              <w:rPr>
                <w:rPrChange w:id="2034" w:author="jonathan pritchard" w:date="2024-08-21T11:05:00Z" w16du:dateUtc="2024-08-21T10:05:00Z">
                  <w:rPr>
                    <w:noProof/>
                  </w:rPr>
                </w:rPrChange>
              </w:rPr>
            </w:pPr>
            <w:r w:rsidRPr="00237F07">
              <w:rPr>
                <w:rPrChange w:id="2035" w:author="jonathan pritchard" w:date="2024-08-21T11:05:00Z" w16du:dateUtc="2024-08-21T10:05:00Z">
                  <w:rPr>
                    <w:noProof/>
                  </w:rPr>
                </w:rPrChange>
              </w:rPr>
              <w:t>('moss-green') as a background area shade is used for the intertidal area</w:t>
            </w:r>
            <w:r w:rsidR="00957827" w:rsidRPr="00237F07">
              <w:rPr>
                <w:rPrChange w:id="2036" w:author="jonathan pritchard" w:date="2024-08-21T11:05:00Z" w16du:dateUtc="2024-08-21T10:05:00Z">
                  <w:rPr>
                    <w:noProof/>
                  </w:rPr>
                </w:rPrChange>
              </w:rPr>
              <w:t xml:space="preserve"> </w:t>
            </w:r>
            <w:r w:rsidRPr="00237F07">
              <w:rPr>
                <w:rPrChange w:id="2037" w:author="jonathan pritchard" w:date="2024-08-21T11:05:00Z" w16du:dateUtc="2024-08-21T10:05:00Z">
                  <w:rPr>
                    <w:noProof/>
                  </w:rPr>
                </w:rPrChange>
              </w:rPr>
              <w:t>between high and low waterlines.</w:t>
            </w:r>
          </w:p>
        </w:tc>
      </w:tr>
      <w:tr w:rsidR="00D54E97" w:rsidRPr="00B77A92" w14:paraId="208404E9" w14:textId="77777777" w:rsidTr="00EE0C6B">
        <w:tc>
          <w:tcPr>
            <w:tcW w:w="1555" w:type="dxa"/>
          </w:tcPr>
          <w:p w14:paraId="5C74621D" w14:textId="1B1AB2BE" w:rsidR="00D54E97" w:rsidRPr="00237F07" w:rsidRDefault="00D54E97" w:rsidP="00EE0C6B">
            <w:pPr>
              <w:autoSpaceDE w:val="0"/>
              <w:autoSpaceDN w:val="0"/>
              <w:adjustRightInd w:val="0"/>
              <w:spacing w:before="60" w:after="60"/>
              <w:rPr>
                <w:rPrChange w:id="2038" w:author="jonathan pritchard" w:date="2024-08-21T11:05:00Z" w16du:dateUtc="2024-08-21T10:05:00Z">
                  <w:rPr>
                    <w:noProof/>
                  </w:rPr>
                </w:rPrChange>
              </w:rPr>
            </w:pPr>
            <w:r w:rsidRPr="00237F07">
              <w:rPr>
                <w:rPrChange w:id="2039" w:author="jonathan pritchard" w:date="2024-08-21T11:05:00Z" w16du:dateUtc="2024-08-21T10:05:00Z">
                  <w:rPr>
                    <w:noProof/>
                  </w:rPr>
                </w:rPrChange>
              </w:rPr>
              <w:t>yellow</w:t>
            </w:r>
          </w:p>
        </w:tc>
        <w:tc>
          <w:tcPr>
            <w:tcW w:w="7875" w:type="dxa"/>
          </w:tcPr>
          <w:p w14:paraId="77E4D31D" w14:textId="3E7FA417" w:rsidR="00D54E97" w:rsidRPr="00237F07" w:rsidRDefault="00D54E97" w:rsidP="004242E8">
            <w:pPr>
              <w:autoSpaceDE w:val="0"/>
              <w:autoSpaceDN w:val="0"/>
              <w:adjustRightInd w:val="0"/>
              <w:spacing w:before="60" w:after="60"/>
              <w:rPr>
                <w:rPrChange w:id="2040" w:author="jonathan pritchard" w:date="2024-08-21T11:05:00Z" w16du:dateUtc="2024-08-21T10:05:00Z">
                  <w:rPr>
                    <w:noProof/>
                  </w:rPr>
                </w:rPrChange>
              </w:rPr>
            </w:pPr>
            <w:r w:rsidRPr="00237F07">
              <w:rPr>
                <w:rPrChange w:id="2041" w:author="jonathan pritchard" w:date="2024-08-21T11:05:00Z" w16du:dateUtc="2024-08-21T10:05:00Z">
                  <w:rPr>
                    <w:noProof/>
                  </w:rPr>
                </w:rPrChange>
              </w:rPr>
              <w:t xml:space="preserve">is used as the manufacturer's colour; for the </w:t>
            </w:r>
            <w:r w:rsidR="004242E8" w:rsidRPr="00237F07">
              <w:rPr>
                <w:rPrChange w:id="2042" w:author="jonathan pritchard" w:date="2024-08-21T11:05:00Z" w16du:dateUtc="2024-08-21T10:05:00Z">
                  <w:rPr>
                    <w:noProof/>
                  </w:rPr>
                </w:rPrChange>
              </w:rPr>
              <w:t>M</w:t>
            </w:r>
            <w:r w:rsidRPr="00237F07">
              <w:rPr>
                <w:rPrChange w:id="2043" w:author="jonathan pritchard" w:date="2024-08-21T11:05:00Z" w16du:dateUtc="2024-08-21T10:05:00Z">
                  <w:rPr>
                    <w:noProof/>
                  </w:rPr>
                </w:rPrChange>
              </w:rPr>
              <w:t>ariner's transparent colour fill;</w:t>
            </w:r>
            <w:r w:rsidR="00957827" w:rsidRPr="00237F07">
              <w:rPr>
                <w:rPrChange w:id="2044" w:author="jonathan pritchard" w:date="2024-08-21T11:05:00Z" w16du:dateUtc="2024-08-21T10:05:00Z">
                  <w:rPr>
                    <w:noProof/>
                  </w:rPr>
                </w:rPrChange>
              </w:rPr>
              <w:t xml:space="preserve"> </w:t>
            </w:r>
            <w:r w:rsidRPr="00237F07">
              <w:rPr>
                <w:rPrChange w:id="2045" w:author="jonathan pritchard" w:date="2024-08-21T11:05:00Z" w16du:dateUtc="2024-08-21T10:05:00Z">
                  <w:rPr>
                    <w:noProof/>
                  </w:rPr>
                </w:rPrChange>
              </w:rPr>
              <w:t>and for buoy and lights colours.</w:t>
            </w:r>
          </w:p>
        </w:tc>
      </w:tr>
      <w:tr w:rsidR="00D54E97" w:rsidRPr="00B77A92" w14:paraId="718D0C91" w14:textId="77777777" w:rsidTr="00EE0C6B">
        <w:tc>
          <w:tcPr>
            <w:tcW w:w="1555" w:type="dxa"/>
          </w:tcPr>
          <w:p w14:paraId="55B9284E" w14:textId="3A7A8333" w:rsidR="00D54E97" w:rsidRPr="00237F07" w:rsidRDefault="00D54E97" w:rsidP="00EE0C6B">
            <w:pPr>
              <w:autoSpaceDE w:val="0"/>
              <w:autoSpaceDN w:val="0"/>
              <w:adjustRightInd w:val="0"/>
              <w:spacing w:before="60" w:after="60"/>
              <w:rPr>
                <w:rPrChange w:id="2046" w:author="jonathan pritchard" w:date="2024-08-21T11:05:00Z" w16du:dateUtc="2024-08-21T10:05:00Z">
                  <w:rPr>
                    <w:noProof/>
                  </w:rPr>
                </w:rPrChange>
              </w:rPr>
            </w:pPr>
            <w:r w:rsidRPr="00237F07">
              <w:rPr>
                <w:rPrChange w:id="2047" w:author="jonathan pritchard" w:date="2024-08-21T11:05:00Z" w16du:dateUtc="2024-08-21T10:05:00Z">
                  <w:rPr>
                    <w:noProof/>
                  </w:rPr>
                </w:rPrChange>
              </w:rPr>
              <w:t>red</w:t>
            </w:r>
          </w:p>
        </w:tc>
        <w:tc>
          <w:tcPr>
            <w:tcW w:w="7875" w:type="dxa"/>
          </w:tcPr>
          <w:p w14:paraId="3B4C19F8" w14:textId="042F3FE0" w:rsidR="00D54E97" w:rsidRPr="00237F07" w:rsidRDefault="00D54E97" w:rsidP="004242E8">
            <w:pPr>
              <w:autoSpaceDE w:val="0"/>
              <w:autoSpaceDN w:val="0"/>
              <w:adjustRightInd w:val="0"/>
              <w:spacing w:before="60" w:after="60"/>
              <w:rPr>
                <w:rPrChange w:id="2048" w:author="jonathan pritchard" w:date="2024-08-21T11:05:00Z" w16du:dateUtc="2024-08-21T10:05:00Z">
                  <w:rPr>
                    <w:noProof/>
                  </w:rPr>
                </w:rPrChange>
              </w:rPr>
            </w:pPr>
            <w:r w:rsidRPr="00237F07">
              <w:rPr>
                <w:rPrChange w:id="2049" w:author="jonathan pritchard" w:date="2024-08-21T11:05:00Z" w16du:dateUtc="2024-08-21T10:05:00Z">
                  <w:rPr>
                    <w:noProof/>
                  </w:rPr>
                </w:rPrChange>
              </w:rPr>
              <w:t xml:space="preserve">is used for the important planned route, for the </w:t>
            </w:r>
            <w:r w:rsidR="004242E8" w:rsidRPr="00237F07">
              <w:rPr>
                <w:rPrChange w:id="2050" w:author="jonathan pritchard" w:date="2024-08-21T11:05:00Z" w16du:dateUtc="2024-08-21T10:05:00Z">
                  <w:rPr>
                    <w:noProof/>
                  </w:rPr>
                </w:rPrChange>
              </w:rPr>
              <w:t>M</w:t>
            </w:r>
            <w:r w:rsidRPr="00237F07">
              <w:rPr>
                <w:rPrChange w:id="2051" w:author="jonathan pritchard" w:date="2024-08-21T11:05:00Z" w16du:dateUtc="2024-08-21T10:05:00Z">
                  <w:rPr>
                    <w:noProof/>
                  </w:rPr>
                </w:rPrChange>
              </w:rPr>
              <w:t>ariner's danger highlight, and</w:t>
            </w:r>
            <w:r w:rsidR="00957827" w:rsidRPr="00237F07">
              <w:rPr>
                <w:rPrChange w:id="2052" w:author="jonathan pritchard" w:date="2024-08-21T11:05:00Z" w16du:dateUtc="2024-08-21T10:05:00Z">
                  <w:rPr>
                    <w:noProof/>
                  </w:rPr>
                </w:rPrChange>
              </w:rPr>
              <w:t xml:space="preserve"> </w:t>
            </w:r>
            <w:r w:rsidRPr="00237F07">
              <w:rPr>
                <w:rPrChange w:id="2053" w:author="jonathan pritchard" w:date="2024-08-21T11:05:00Z" w16du:dateUtc="2024-08-21T10:05:00Z">
                  <w:rPr>
                    <w:noProof/>
                  </w:rPr>
                </w:rPrChange>
              </w:rPr>
              <w:t>for buoy and lights colours.</w:t>
            </w:r>
          </w:p>
        </w:tc>
      </w:tr>
      <w:tr w:rsidR="00D54E97" w:rsidRPr="00B77A92" w14:paraId="3197DE61" w14:textId="77777777" w:rsidTr="00EE0C6B">
        <w:tc>
          <w:tcPr>
            <w:tcW w:w="1555" w:type="dxa"/>
          </w:tcPr>
          <w:p w14:paraId="2D558CE6" w14:textId="6A879427" w:rsidR="00D54E97" w:rsidRPr="00237F07" w:rsidRDefault="00D54E97" w:rsidP="00EE0C6B">
            <w:pPr>
              <w:autoSpaceDE w:val="0"/>
              <w:autoSpaceDN w:val="0"/>
              <w:adjustRightInd w:val="0"/>
              <w:spacing w:before="60" w:after="60"/>
              <w:rPr>
                <w:rPrChange w:id="2054" w:author="jonathan pritchard" w:date="2024-08-21T11:05:00Z" w16du:dateUtc="2024-08-21T10:05:00Z">
                  <w:rPr>
                    <w:noProof/>
                  </w:rPr>
                </w:rPrChange>
              </w:rPr>
            </w:pPr>
            <w:r w:rsidRPr="00237F07">
              <w:rPr>
                <w:rPrChange w:id="2055" w:author="jonathan pritchard" w:date="2024-08-21T11:05:00Z" w16du:dateUtc="2024-08-21T10:05:00Z">
                  <w:rPr>
                    <w:noProof/>
                  </w:rPr>
                </w:rPrChange>
              </w:rPr>
              <w:t>orange</w:t>
            </w:r>
          </w:p>
        </w:tc>
        <w:tc>
          <w:tcPr>
            <w:tcW w:w="7875" w:type="dxa"/>
          </w:tcPr>
          <w:p w14:paraId="460B10FF" w14:textId="5191D2E5" w:rsidR="00D54E97" w:rsidRPr="00237F07" w:rsidRDefault="00D54E97" w:rsidP="004242E8">
            <w:pPr>
              <w:autoSpaceDE w:val="0"/>
              <w:autoSpaceDN w:val="0"/>
              <w:adjustRightInd w:val="0"/>
              <w:spacing w:before="60" w:after="60"/>
              <w:rPr>
                <w:rPrChange w:id="2056" w:author="jonathan pritchard" w:date="2024-08-21T11:05:00Z" w16du:dateUtc="2024-08-21T10:05:00Z">
                  <w:rPr>
                    <w:noProof/>
                  </w:rPr>
                </w:rPrChange>
              </w:rPr>
            </w:pPr>
            <w:r w:rsidRPr="00237F07">
              <w:rPr>
                <w:rPrChange w:id="2057" w:author="jonathan pritchard" w:date="2024-08-21T11:05:00Z" w16du:dateUtc="2024-08-21T10:05:00Z">
                  <w:rPr>
                    <w:noProof/>
                  </w:rPr>
                </w:rPrChange>
              </w:rPr>
              <w:t xml:space="preserve">is the </w:t>
            </w:r>
            <w:r w:rsidR="004242E8" w:rsidRPr="00237F07">
              <w:rPr>
                <w:rPrChange w:id="2058" w:author="jonathan pritchard" w:date="2024-08-21T11:05:00Z" w16du:dateUtc="2024-08-21T10:05:00Z">
                  <w:rPr>
                    <w:noProof/>
                  </w:rPr>
                </w:rPrChange>
              </w:rPr>
              <w:t>M</w:t>
            </w:r>
            <w:r w:rsidRPr="00237F07">
              <w:rPr>
                <w:rPrChange w:id="2059" w:author="jonathan pritchard" w:date="2024-08-21T11:05:00Z" w16du:dateUtc="2024-08-21T10:05:00Z">
                  <w:rPr>
                    <w:noProof/>
                  </w:rPr>
                </w:rPrChange>
              </w:rPr>
              <w:t>ariner's colour, for notes, chartwork, chart corrections. The scale bar,</w:t>
            </w:r>
            <w:r w:rsidR="00957827" w:rsidRPr="00237F07">
              <w:rPr>
                <w:rPrChange w:id="2060" w:author="jonathan pritchard" w:date="2024-08-21T11:05:00Z" w16du:dateUtc="2024-08-21T10:05:00Z">
                  <w:rPr>
                    <w:noProof/>
                  </w:rPr>
                </w:rPrChange>
              </w:rPr>
              <w:t xml:space="preserve"> </w:t>
            </w:r>
            <w:r w:rsidRPr="00237F07">
              <w:rPr>
                <w:rPrChange w:id="2061" w:author="jonathan pritchard" w:date="2024-08-21T11:05:00Z" w16du:dateUtc="2024-08-21T10:05:00Z">
                  <w:rPr>
                    <w:noProof/>
                  </w:rPr>
                </w:rPrChange>
              </w:rPr>
              <w:t xml:space="preserve">north arrow, and </w:t>
            </w:r>
            <w:r w:rsidR="004242E8" w:rsidRPr="00237F07">
              <w:rPr>
                <w:rPrChange w:id="2062" w:author="jonathan pritchard" w:date="2024-08-21T11:05:00Z" w16du:dateUtc="2024-08-21T10:05:00Z">
                  <w:rPr>
                    <w:noProof/>
                  </w:rPr>
                </w:rPrChange>
              </w:rPr>
              <w:t>M</w:t>
            </w:r>
            <w:r w:rsidRPr="00237F07">
              <w:rPr>
                <w:rPrChange w:id="2063" w:author="jonathan pritchard" w:date="2024-08-21T11:05:00Z" w16du:dateUtc="2024-08-21T10:05:00Z">
                  <w:rPr>
                    <w:noProof/>
                  </w:rPr>
                </w:rPrChange>
              </w:rPr>
              <w:t>ariner's navigation objects such as EBLs and VRMs are</w:t>
            </w:r>
            <w:r w:rsidR="00957827" w:rsidRPr="00237F07">
              <w:rPr>
                <w:rPrChange w:id="2064" w:author="jonathan pritchard" w:date="2024-08-21T11:05:00Z" w16du:dateUtc="2024-08-21T10:05:00Z">
                  <w:rPr>
                    <w:noProof/>
                  </w:rPr>
                </w:rPrChange>
              </w:rPr>
              <w:t xml:space="preserve"> </w:t>
            </w:r>
            <w:r w:rsidRPr="00237F07">
              <w:rPr>
                <w:rPrChange w:id="2065" w:author="jonathan pritchard" w:date="2024-08-21T11:05:00Z" w16du:dateUtc="2024-08-21T10:05:00Z">
                  <w:rPr>
                    <w:noProof/>
                  </w:rPr>
                </w:rPrChange>
              </w:rPr>
              <w:t>also orange.</w:t>
            </w:r>
          </w:p>
        </w:tc>
      </w:tr>
      <w:tr w:rsidR="00D54E97" w:rsidRPr="00B77A92" w14:paraId="2928C0F2" w14:textId="77777777" w:rsidTr="00EE0C6B">
        <w:tc>
          <w:tcPr>
            <w:tcW w:w="1555" w:type="dxa"/>
          </w:tcPr>
          <w:p w14:paraId="06055886" w14:textId="5BAA377A" w:rsidR="00D54E97" w:rsidRPr="00237F07" w:rsidRDefault="00D54E97" w:rsidP="00EE0C6B">
            <w:pPr>
              <w:autoSpaceDE w:val="0"/>
              <w:autoSpaceDN w:val="0"/>
              <w:adjustRightInd w:val="0"/>
              <w:spacing w:before="60" w:after="60"/>
              <w:rPr>
                <w:rPrChange w:id="2066" w:author="jonathan pritchard" w:date="2024-08-21T11:05:00Z" w16du:dateUtc="2024-08-21T10:05:00Z">
                  <w:rPr>
                    <w:noProof/>
                  </w:rPr>
                </w:rPrChange>
              </w:rPr>
            </w:pPr>
            <w:r w:rsidRPr="00237F07">
              <w:rPr>
                <w:rPrChange w:id="2067" w:author="jonathan pritchard" w:date="2024-08-21T11:05:00Z" w16du:dateUtc="2024-08-21T10:05:00Z">
                  <w:rPr>
                    <w:noProof/>
                  </w:rPr>
                </w:rPrChange>
              </w:rPr>
              <w:t>brown</w:t>
            </w:r>
          </w:p>
        </w:tc>
        <w:tc>
          <w:tcPr>
            <w:tcW w:w="7875" w:type="dxa"/>
          </w:tcPr>
          <w:p w14:paraId="1621C900" w14:textId="0C0B7D62" w:rsidR="00D54E97" w:rsidRPr="00237F07" w:rsidRDefault="00D54E97" w:rsidP="00EE0C6B">
            <w:pPr>
              <w:autoSpaceDE w:val="0"/>
              <w:autoSpaceDN w:val="0"/>
              <w:adjustRightInd w:val="0"/>
              <w:spacing w:before="60" w:after="60"/>
              <w:rPr>
                <w:rPrChange w:id="2068" w:author="jonathan pritchard" w:date="2024-08-21T11:05:00Z" w16du:dateUtc="2024-08-21T10:05:00Z">
                  <w:rPr>
                    <w:noProof/>
                  </w:rPr>
                </w:rPrChange>
              </w:rPr>
            </w:pPr>
            <w:r w:rsidRPr="00237F07">
              <w:rPr>
                <w:rPrChange w:id="2069" w:author="jonathan pritchard" w:date="2024-08-21T11:05:00Z" w16du:dateUtc="2024-08-21T10:05:00Z">
                  <w:rPr>
                    <w:noProof/>
                  </w:rPr>
                </w:rPrChange>
              </w:rPr>
              <w:t>as a background area shade is used for the land, and dark brown is used for</w:t>
            </w:r>
            <w:r w:rsidR="00957827" w:rsidRPr="00237F07">
              <w:rPr>
                <w:rPrChange w:id="2070" w:author="jonathan pritchard" w:date="2024-08-21T11:05:00Z" w16du:dateUtc="2024-08-21T10:05:00Z">
                  <w:rPr>
                    <w:noProof/>
                  </w:rPr>
                </w:rPrChange>
              </w:rPr>
              <w:t xml:space="preserve"> </w:t>
            </w:r>
            <w:r w:rsidRPr="00237F07">
              <w:rPr>
                <w:rPrChange w:id="2071" w:author="jonathan pritchard" w:date="2024-08-21T11:05:00Z" w16du:dateUtc="2024-08-21T10:05:00Z">
                  <w:rPr>
                    <w:noProof/>
                  </w:rPr>
                </w:rPrChange>
              </w:rPr>
              <w:t>features on land and in the intertidal area that do not have any strong</w:t>
            </w:r>
            <w:r w:rsidR="00957827" w:rsidRPr="00237F07">
              <w:rPr>
                <w:rPrChange w:id="2072" w:author="jonathan pritchard" w:date="2024-08-21T11:05:00Z" w16du:dateUtc="2024-08-21T10:05:00Z">
                  <w:rPr>
                    <w:noProof/>
                  </w:rPr>
                </w:rPrChange>
              </w:rPr>
              <w:t xml:space="preserve"> </w:t>
            </w:r>
            <w:r w:rsidRPr="00237F07">
              <w:rPr>
                <w:rPrChange w:id="2073" w:author="jonathan pritchard" w:date="2024-08-21T11:05:00Z" w16du:dateUtc="2024-08-21T10:05:00Z">
                  <w:rPr>
                    <w:noProof/>
                  </w:rPr>
                </w:rPrChange>
              </w:rPr>
              <w:t>significance for navigation.</w:t>
            </w:r>
          </w:p>
        </w:tc>
      </w:tr>
    </w:tbl>
    <w:p w14:paraId="16429EE6" w14:textId="3A17F320" w:rsidR="00D54E97" w:rsidRPr="00B77A92" w:rsidRDefault="00957827" w:rsidP="004242E8">
      <w:pPr>
        <w:pStyle w:val="Caption"/>
        <w:spacing w:after="120" w:line="240" w:lineRule="auto"/>
        <w:jc w:val="center"/>
      </w:pPr>
      <w:r w:rsidRPr="00B77A92">
        <w:t xml:space="preserve">Table </w:t>
      </w:r>
      <w:r w:rsidR="004242E8" w:rsidRPr="00B77A92">
        <w:t>C-</w:t>
      </w:r>
      <w:r w:rsidR="00331A1D" w:rsidRPr="00B77A92">
        <w:fldChar w:fldCharType="begin"/>
      </w:r>
      <w:r w:rsidR="00331A1D" w:rsidRPr="00B77A92">
        <w:instrText xml:space="preserve"> SEQ Table \* ARABIC </w:instrText>
      </w:r>
      <w:r w:rsidR="00331A1D" w:rsidRPr="00B77A92">
        <w:fldChar w:fldCharType="separate"/>
      </w:r>
      <w:r w:rsidR="00832978" w:rsidRPr="00237F07">
        <w:rPr>
          <w:rPrChange w:id="2074" w:author="jonathan pritchard" w:date="2024-08-21T11:05:00Z" w16du:dateUtc="2024-08-21T10:05:00Z">
            <w:rPr>
              <w:noProof/>
            </w:rPr>
          </w:rPrChange>
        </w:rPr>
        <w:t>26</w:t>
      </w:r>
      <w:r w:rsidR="00331A1D" w:rsidRPr="00B77A92">
        <w:fldChar w:fldCharType="end"/>
      </w:r>
      <w:r w:rsidRPr="00B77A92">
        <w:t xml:space="preserve"> - General colour assignments</w:t>
      </w:r>
    </w:p>
    <w:p w14:paraId="79336147" w14:textId="77777777" w:rsidR="004242E8" w:rsidRPr="00B77A92" w:rsidRDefault="004242E8" w:rsidP="004242E8">
      <w:pPr>
        <w:spacing w:after="120" w:line="240" w:lineRule="auto"/>
      </w:pPr>
    </w:p>
    <w:p w14:paraId="72CF13BB" w14:textId="589CE6A8" w:rsidR="00C74AD6" w:rsidRPr="00237F07" w:rsidRDefault="00C74AD6" w:rsidP="00DE56FE">
      <w:pPr>
        <w:pStyle w:val="Heading2"/>
        <w:rPr>
          <w:rPrChange w:id="2075" w:author="jonathan pritchard" w:date="2024-08-21T11:05:00Z" w16du:dateUtc="2024-08-21T10:05:00Z">
            <w:rPr>
              <w:noProof/>
              <w:lang w:val="fr-FR"/>
            </w:rPr>
          </w:rPrChange>
        </w:rPr>
      </w:pPr>
      <w:bookmarkStart w:id="2076" w:name="_Toc38829558"/>
      <w:bookmarkStart w:id="2077" w:name="_Toc38830061"/>
      <w:bookmarkStart w:id="2078" w:name="_Toc38936224"/>
      <w:bookmarkStart w:id="2079" w:name="_Ref98334754"/>
      <w:bookmarkStart w:id="2080" w:name="_Ref98334990"/>
      <w:bookmarkStart w:id="2081" w:name="_Toc175134655"/>
      <w:bookmarkEnd w:id="2076"/>
      <w:bookmarkEnd w:id="2077"/>
      <w:bookmarkEnd w:id="2078"/>
      <w:r w:rsidRPr="00237F07">
        <w:rPr>
          <w:rPrChange w:id="2082" w:author="jonathan pritchard" w:date="2024-08-21T11:05:00Z" w16du:dateUtc="2024-08-21T10:05:00Z">
            <w:rPr>
              <w:noProof/>
              <w:lang w:val="fr-FR"/>
            </w:rPr>
          </w:rPrChange>
        </w:rPr>
        <w:t>Colour tokens, profiles and palettes</w:t>
      </w:r>
      <w:bookmarkEnd w:id="2079"/>
      <w:bookmarkEnd w:id="2080"/>
      <w:ins w:id="2083" w:author="jonathan pritchard" w:date="2024-01-17T15:39:00Z">
        <w:r w:rsidR="00C55365" w:rsidRPr="00237F07">
          <w:rPr>
            <w:rPrChange w:id="2084" w:author="jonathan pritchard" w:date="2024-08-21T11:05:00Z" w16du:dateUtc="2024-08-21T10:05:00Z">
              <w:rPr>
                <w:noProof/>
                <w:lang w:val="fr-FR"/>
              </w:rPr>
            </w:rPrChange>
          </w:rPr>
          <w:t xml:space="preserve"> [Informative]</w:t>
        </w:r>
      </w:ins>
      <w:bookmarkEnd w:id="2081"/>
    </w:p>
    <w:p w14:paraId="6A962417" w14:textId="7EF1A472" w:rsidR="006C28A4" w:rsidRPr="00237F07" w:rsidRDefault="00077BF7" w:rsidP="004242E8">
      <w:pPr>
        <w:spacing w:after="120" w:line="240" w:lineRule="auto"/>
        <w:jc w:val="both"/>
        <w:rPr>
          <w:rPrChange w:id="2085" w:author="jonathan pritchard" w:date="2024-08-21T11:05:00Z" w16du:dateUtc="2024-08-21T10:05:00Z">
            <w:rPr>
              <w:noProof/>
            </w:rPr>
          </w:rPrChange>
        </w:rPr>
      </w:pPr>
      <w:r w:rsidRPr="00B77A92">
        <w:t>Colour tokens and colour profiles should be</w:t>
      </w:r>
      <w:r w:rsidR="00DE1643" w:rsidRPr="00B77A92">
        <w:t xml:space="preserve"> registered in the </w:t>
      </w:r>
      <w:r w:rsidR="00CC5C96" w:rsidRPr="00B77A92">
        <w:t xml:space="preserve">Portrayal </w:t>
      </w:r>
      <w:r w:rsidR="00E23D42" w:rsidRPr="00B77A92">
        <w:t>R</w:t>
      </w:r>
      <w:r w:rsidR="00CC5C96" w:rsidRPr="00B77A92">
        <w:t xml:space="preserve">egister in the </w:t>
      </w:r>
      <w:r w:rsidR="004242E8" w:rsidRPr="00B77A92">
        <w:t xml:space="preserve">IHO </w:t>
      </w:r>
      <w:r w:rsidR="00DE1643" w:rsidRPr="00B77A92">
        <w:t>GI Registry</w:t>
      </w:r>
      <w:r w:rsidRPr="00B77A92">
        <w:t xml:space="preserve"> prior to use in </w:t>
      </w:r>
      <w:r w:rsidR="004242E8" w:rsidRPr="00B77A92">
        <w:t>P</w:t>
      </w:r>
      <w:r w:rsidRPr="00B77A92">
        <w:t xml:space="preserve">ortrayal </w:t>
      </w:r>
      <w:r w:rsidR="004242E8" w:rsidRPr="00B77A92">
        <w:t>C</w:t>
      </w:r>
      <w:r w:rsidRPr="00B77A92">
        <w:t>atalogues.</w:t>
      </w:r>
      <w:r w:rsidR="00DE1643" w:rsidRPr="00B77A92">
        <w:t xml:space="preserve"> </w:t>
      </w:r>
      <w:r w:rsidRPr="00B77A92">
        <w:t xml:space="preserve">The same colour tokens </w:t>
      </w:r>
      <w:r w:rsidR="00374B59" w:rsidRPr="00B77A92">
        <w:t>may</w:t>
      </w:r>
      <w:r w:rsidRPr="00B77A92">
        <w:t xml:space="preserve"> be used by different data products</w:t>
      </w:r>
      <w:r w:rsidR="00374B59" w:rsidRPr="00B77A92">
        <w:t xml:space="preserve">. Product </w:t>
      </w:r>
      <w:r w:rsidR="004242E8" w:rsidRPr="00B77A92">
        <w:t>S</w:t>
      </w:r>
      <w:r w:rsidR="00374B59" w:rsidRPr="00B77A92">
        <w:t>pecifications should use the same colour tokens as S-101 for feature types and sub-types that are conceptually similar to S-101 feature types.</w:t>
      </w:r>
    </w:p>
    <w:p w14:paraId="22541DC8" w14:textId="77777777" w:rsidR="009769F4" w:rsidRPr="00237F07" w:rsidRDefault="009769F4" w:rsidP="004242E8">
      <w:pPr>
        <w:spacing w:after="120" w:line="240" w:lineRule="auto"/>
        <w:jc w:val="both"/>
        <w:rPr>
          <w:rPrChange w:id="2086" w:author="jonathan pritchard" w:date="2024-08-21T11:05:00Z" w16du:dateUtc="2024-08-21T10:05:00Z">
            <w:rPr>
              <w:noProof/>
            </w:rPr>
          </w:rPrChange>
        </w:rPr>
      </w:pPr>
      <w:r w:rsidRPr="00237F07">
        <w:rPr>
          <w:rPrChange w:id="2087" w:author="jonathan pritchard" w:date="2024-08-21T11:05:00Z" w16du:dateUtc="2024-08-21T10:05:00Z">
            <w:rPr>
              <w:noProof/>
            </w:rPr>
          </w:rPrChange>
        </w:rPr>
        <w:t xml:space="preserve">The colours in this section are specifically designed for chart display. </w:t>
      </w:r>
    </w:p>
    <w:p w14:paraId="50F84A1B" w14:textId="2E62DE70" w:rsidR="0055417C" w:rsidRPr="00237F07" w:rsidRDefault="00B12C25" w:rsidP="004242E8">
      <w:pPr>
        <w:spacing w:after="120" w:line="240" w:lineRule="auto"/>
        <w:jc w:val="both"/>
        <w:rPr>
          <w:rPrChange w:id="2088" w:author="jonathan pritchard" w:date="2024-08-21T11:05:00Z" w16du:dateUtc="2024-08-21T10:05:00Z">
            <w:rPr>
              <w:noProof/>
            </w:rPr>
          </w:rPrChange>
        </w:rPr>
      </w:pPr>
      <w:r w:rsidRPr="00237F07">
        <w:rPr>
          <w:rPrChange w:id="2089" w:author="jonathan pritchard" w:date="2024-08-21T11:05:00Z" w16du:dateUtc="2024-08-21T10:05:00Z">
            <w:rPr>
              <w:noProof/>
            </w:rPr>
          </w:rPrChange>
        </w:rPr>
        <w:fldChar w:fldCharType="begin"/>
      </w:r>
      <w:r w:rsidRPr="00237F07">
        <w:rPr>
          <w:rPrChange w:id="2090" w:author="jonathan pritchard" w:date="2024-08-21T11:05:00Z" w16du:dateUtc="2024-08-21T10:05:00Z">
            <w:rPr>
              <w:noProof/>
            </w:rPr>
          </w:rPrChange>
        </w:rPr>
        <w:instrText xml:space="preserve"> REF _Ref44888081 \h </w:instrText>
      </w:r>
      <w:r w:rsidR="004242E8" w:rsidRPr="00237F07">
        <w:rPr>
          <w:rPrChange w:id="2091" w:author="jonathan pritchard" w:date="2024-08-21T11:05:00Z" w16du:dateUtc="2024-08-21T10:05:00Z">
            <w:rPr>
              <w:noProof/>
            </w:rPr>
          </w:rPrChange>
        </w:rPr>
        <w:instrText xml:space="preserve"> \* MERGEFORMAT </w:instrText>
      </w:r>
      <w:r w:rsidRPr="00237F07">
        <w:rPr>
          <w:rPrChange w:id="2092" w:author="jonathan pritchard" w:date="2024-08-21T11:05:00Z" w16du:dateUtc="2024-08-21T10:05:00Z">
            <w:rPr>
              <w:noProof/>
            </w:rPr>
          </w:rPrChange>
        </w:rPr>
        <w:fldChar w:fldCharType="separate"/>
      </w:r>
      <w:r w:rsidR="00832978" w:rsidRPr="00B77A92">
        <w:t>Table C-27</w:t>
      </w:r>
      <w:r w:rsidRPr="00237F07">
        <w:rPr>
          <w:rPrChange w:id="2093" w:author="jonathan pritchard" w:date="2024-08-21T11:05:00Z" w16du:dateUtc="2024-08-21T10:05:00Z">
            <w:rPr>
              <w:noProof/>
            </w:rPr>
          </w:rPrChange>
        </w:rPr>
        <w:fldChar w:fldCharType="end"/>
      </w:r>
      <w:r w:rsidRPr="00237F07">
        <w:rPr>
          <w:rPrChange w:id="2094" w:author="jonathan pritchard" w:date="2024-08-21T11:05:00Z" w16du:dateUtc="2024-08-21T10:05:00Z">
            <w:rPr>
              <w:noProof/>
            </w:rPr>
          </w:rPrChange>
        </w:rPr>
        <w:t xml:space="preserve"> </w:t>
      </w:r>
      <w:r w:rsidR="008C2B9A" w:rsidRPr="00237F07">
        <w:rPr>
          <w:rPrChange w:id="2095" w:author="jonathan pritchard" w:date="2024-08-21T11:05:00Z" w16du:dateUtc="2024-08-21T10:05:00Z">
            <w:rPr>
              <w:noProof/>
            </w:rPr>
          </w:rPrChange>
        </w:rPr>
        <w:t>lists</w:t>
      </w:r>
      <w:r w:rsidR="00D66B3C" w:rsidRPr="00237F07">
        <w:rPr>
          <w:rPrChange w:id="2096" w:author="jonathan pritchard" w:date="2024-08-21T11:05:00Z" w16du:dateUtc="2024-08-21T10:05:00Z">
            <w:rPr>
              <w:noProof/>
            </w:rPr>
          </w:rPrChange>
        </w:rPr>
        <w:t xml:space="preserve"> colour tokens used in ECDIS displays</w:t>
      </w:r>
      <w:r w:rsidR="008C2B9A" w:rsidRPr="00237F07">
        <w:rPr>
          <w:rPrChange w:id="2097" w:author="jonathan pritchard" w:date="2024-08-21T11:05:00Z" w16du:dateUtc="2024-08-21T10:05:00Z">
            <w:rPr>
              <w:noProof/>
            </w:rPr>
          </w:rPrChange>
        </w:rPr>
        <w:t xml:space="preserve"> and describes their roles and significance</w:t>
      </w:r>
      <w:r w:rsidR="00D66B3C" w:rsidRPr="00237F07">
        <w:rPr>
          <w:rPrChange w:id="2098" w:author="jonathan pritchard" w:date="2024-08-21T11:05:00Z" w16du:dateUtc="2024-08-21T10:05:00Z">
            <w:rPr>
              <w:noProof/>
            </w:rPr>
          </w:rPrChange>
        </w:rPr>
        <w:t xml:space="preserve">. This </w:t>
      </w:r>
      <w:r w:rsidR="008C2B9A" w:rsidRPr="00237F07">
        <w:rPr>
          <w:rPrChange w:id="2099" w:author="jonathan pritchard" w:date="2024-08-21T11:05:00Z" w16du:dateUtc="2024-08-21T10:05:00Z">
            <w:rPr>
              <w:noProof/>
            </w:rPr>
          </w:rPrChange>
        </w:rPr>
        <w:t xml:space="preserve">table </w:t>
      </w:r>
      <w:r w:rsidR="00D66B3C" w:rsidRPr="00237F07">
        <w:rPr>
          <w:rPrChange w:id="2100" w:author="jonathan pritchard" w:date="2024-08-21T11:05:00Z" w16du:dateUtc="2024-08-21T10:05:00Z">
            <w:rPr>
              <w:noProof/>
            </w:rPr>
          </w:rPrChange>
        </w:rPr>
        <w:t xml:space="preserve">is not a comprehensive list of colour tokens; see the colour profile files in the </w:t>
      </w:r>
      <w:r w:rsidR="004242E8" w:rsidRPr="00237F07">
        <w:rPr>
          <w:rPrChange w:id="2101" w:author="jonathan pritchard" w:date="2024-08-21T11:05:00Z" w16du:dateUtc="2024-08-21T10:05:00Z">
            <w:rPr>
              <w:noProof/>
            </w:rPr>
          </w:rPrChange>
        </w:rPr>
        <w:t>P</w:t>
      </w:r>
      <w:r w:rsidR="00D66B3C" w:rsidRPr="00237F07">
        <w:rPr>
          <w:rPrChange w:id="2102" w:author="jonathan pritchard" w:date="2024-08-21T11:05:00Z" w16du:dateUtc="2024-08-21T10:05:00Z">
            <w:rPr>
              <w:noProof/>
            </w:rPr>
          </w:rPrChange>
        </w:rPr>
        <w:t xml:space="preserve">ortrayal </w:t>
      </w:r>
      <w:r w:rsidR="004242E8" w:rsidRPr="00237F07">
        <w:rPr>
          <w:rPrChange w:id="2103" w:author="jonathan pritchard" w:date="2024-08-21T11:05:00Z" w16du:dateUtc="2024-08-21T10:05:00Z">
            <w:rPr>
              <w:noProof/>
            </w:rPr>
          </w:rPrChange>
        </w:rPr>
        <w:t>C</w:t>
      </w:r>
      <w:r w:rsidR="00D66B3C" w:rsidRPr="00237F07">
        <w:rPr>
          <w:rPrChange w:id="2104" w:author="jonathan pritchard" w:date="2024-08-21T11:05:00Z" w16du:dateUtc="2024-08-21T10:05:00Z">
            <w:rPr>
              <w:noProof/>
            </w:rPr>
          </w:rPrChange>
        </w:rPr>
        <w:t>atalogues of individual products for the full list of colour tokens used by each product.</w:t>
      </w:r>
    </w:p>
    <w:p w14:paraId="30AA6A5A" w14:textId="4F781270" w:rsidR="0072408E" w:rsidRPr="00237F07" w:rsidRDefault="0072408E" w:rsidP="004242E8">
      <w:pPr>
        <w:spacing w:after="120" w:line="240" w:lineRule="auto"/>
        <w:jc w:val="both"/>
        <w:rPr>
          <w:rPrChange w:id="2105" w:author="jonathan pritchard" w:date="2024-08-21T11:05:00Z" w16du:dateUtc="2024-08-21T10:05:00Z">
            <w:rPr>
              <w:noProof/>
            </w:rPr>
          </w:rPrChange>
        </w:rPr>
      </w:pPr>
      <w:bookmarkStart w:id="2106" w:name="_Hlk44535372"/>
      <w:commentRangeStart w:id="2107"/>
      <w:commentRangeStart w:id="2108"/>
      <w:commentRangeStart w:id="2109"/>
      <w:r w:rsidRPr="00237F07">
        <w:rPr>
          <w:rPrChange w:id="2110" w:author="jonathan pritchard" w:date="2024-08-21T11:05:00Z" w16du:dateUtc="2024-08-21T10:05:00Z">
            <w:rPr>
              <w:noProof/>
            </w:rPr>
          </w:rPrChange>
        </w:rPr>
        <w:t xml:space="preserve">NOTE: This table is </w:t>
      </w:r>
      <w:r w:rsidR="00533443" w:rsidRPr="00237F07">
        <w:rPr>
          <w:rPrChange w:id="2111" w:author="jonathan pritchard" w:date="2024-08-21T11:05:00Z" w16du:dateUtc="2024-08-21T10:05:00Z">
            <w:rPr>
              <w:noProof/>
            </w:rPr>
          </w:rPrChange>
        </w:rPr>
        <w:t xml:space="preserve">useful information for implementations and should be available to implementors for completeness. It should also be kept updated with information pertaining to other </w:t>
      </w:r>
      <w:r w:rsidR="004242E8" w:rsidRPr="00237F07">
        <w:rPr>
          <w:rPrChange w:id="2112" w:author="jonathan pritchard" w:date="2024-08-21T11:05:00Z" w16du:dateUtc="2024-08-21T10:05:00Z">
            <w:rPr>
              <w:noProof/>
            </w:rPr>
          </w:rPrChange>
        </w:rPr>
        <w:t>P</w:t>
      </w:r>
      <w:r w:rsidR="00533443" w:rsidRPr="00237F07">
        <w:rPr>
          <w:rPrChange w:id="2113" w:author="jonathan pritchard" w:date="2024-08-21T11:05:00Z" w16du:dateUtc="2024-08-21T10:05:00Z">
            <w:rPr>
              <w:noProof/>
            </w:rPr>
          </w:rPrChange>
        </w:rPr>
        <w:t xml:space="preserve">roduct </w:t>
      </w:r>
      <w:r w:rsidR="004242E8" w:rsidRPr="00237F07">
        <w:rPr>
          <w:rPrChange w:id="2114" w:author="jonathan pritchard" w:date="2024-08-21T11:05:00Z" w16du:dateUtc="2024-08-21T10:05:00Z">
            <w:rPr>
              <w:noProof/>
            </w:rPr>
          </w:rPrChange>
        </w:rPr>
        <w:t>S</w:t>
      </w:r>
      <w:r w:rsidR="00533443" w:rsidRPr="00237F07">
        <w:rPr>
          <w:rPrChange w:id="2115" w:author="jonathan pritchard" w:date="2024-08-21T11:05:00Z" w16du:dateUtc="2024-08-21T10:05:00Z">
            <w:rPr>
              <w:noProof/>
            </w:rPr>
          </w:rPrChange>
        </w:rPr>
        <w:t xml:space="preserve">pecifications. It is </w:t>
      </w:r>
      <w:r w:rsidRPr="00237F07">
        <w:rPr>
          <w:rPrChange w:id="2116" w:author="jonathan pritchard" w:date="2024-08-21T11:05:00Z" w16du:dateUtc="2024-08-21T10:05:00Z">
            <w:rPr>
              <w:noProof/>
            </w:rPr>
          </w:rPrChange>
        </w:rPr>
        <w:t xml:space="preserve">provided as part of this </w:t>
      </w:r>
      <w:r w:rsidR="00533443" w:rsidRPr="00237F07">
        <w:rPr>
          <w:rPrChange w:id="2117" w:author="jonathan pritchard" w:date="2024-08-21T11:05:00Z" w16du:dateUtc="2024-08-21T10:05:00Z">
            <w:rPr>
              <w:noProof/>
            </w:rPr>
          </w:rPrChange>
        </w:rPr>
        <w:t>edition</w:t>
      </w:r>
      <w:r w:rsidRPr="00237F07">
        <w:rPr>
          <w:rPrChange w:id="2118" w:author="jonathan pritchard" w:date="2024-08-21T11:05:00Z" w16du:dateUtc="2024-08-21T10:05:00Z">
            <w:rPr>
              <w:noProof/>
            </w:rPr>
          </w:rPrChange>
        </w:rPr>
        <w:t xml:space="preserve"> </w:t>
      </w:r>
      <w:r w:rsidR="00533443" w:rsidRPr="00237F07">
        <w:rPr>
          <w:rPrChange w:id="2119" w:author="jonathan pritchard" w:date="2024-08-21T11:05:00Z" w16du:dateUtc="2024-08-21T10:05:00Z">
            <w:rPr>
              <w:noProof/>
            </w:rPr>
          </w:rPrChange>
        </w:rPr>
        <w:t xml:space="preserve">because </w:t>
      </w:r>
      <w:r w:rsidRPr="00237F07">
        <w:rPr>
          <w:rPrChange w:id="2120" w:author="jonathan pritchard" w:date="2024-08-21T11:05:00Z" w16du:dateUtc="2024-08-21T10:05:00Z">
            <w:rPr>
              <w:noProof/>
            </w:rPr>
          </w:rPrChange>
        </w:rPr>
        <w:t xml:space="preserve">there is at present no apparent provision for publishing it as a “living document”. Future editions may replace it by a reference to a “living document” in the </w:t>
      </w:r>
      <w:r w:rsidR="00533443" w:rsidRPr="00237F07">
        <w:rPr>
          <w:rPrChange w:id="2121" w:author="jonathan pritchard" w:date="2024-08-21T11:05:00Z" w16du:dateUtc="2024-08-21T10:05:00Z">
            <w:rPr>
              <w:noProof/>
            </w:rPr>
          </w:rPrChange>
        </w:rPr>
        <w:t xml:space="preserve">IHO </w:t>
      </w:r>
      <w:r w:rsidRPr="00237F07">
        <w:rPr>
          <w:rPrChange w:id="2122" w:author="jonathan pritchard" w:date="2024-08-21T11:05:00Z" w16du:dateUtc="2024-08-21T10:05:00Z">
            <w:rPr>
              <w:noProof/>
            </w:rPr>
          </w:rPrChange>
        </w:rPr>
        <w:t>GI Registry</w:t>
      </w:r>
      <w:r w:rsidR="00721276" w:rsidRPr="00237F07">
        <w:rPr>
          <w:rPrChange w:id="2123" w:author="jonathan pritchard" w:date="2024-08-21T11:05:00Z" w16du:dateUtc="2024-08-21T10:05:00Z">
            <w:rPr>
              <w:noProof/>
            </w:rPr>
          </w:rPrChange>
        </w:rPr>
        <w:t xml:space="preserve"> or</w:t>
      </w:r>
      <w:r w:rsidR="00533443" w:rsidRPr="00237F07">
        <w:rPr>
          <w:rPrChange w:id="2124" w:author="jonathan pritchard" w:date="2024-08-21T11:05:00Z" w16du:dateUtc="2024-08-21T10:05:00Z">
            <w:rPr>
              <w:noProof/>
            </w:rPr>
          </w:rPrChange>
        </w:rPr>
        <w:t xml:space="preserve"> </w:t>
      </w:r>
      <w:r w:rsidR="00DF4AD0" w:rsidRPr="00237F07">
        <w:rPr>
          <w:rPrChange w:id="2125" w:author="jonathan pritchard" w:date="2024-08-21T11:05:00Z" w16du:dateUtc="2024-08-21T10:05:00Z">
            <w:rPr>
              <w:noProof/>
            </w:rPr>
          </w:rPrChange>
        </w:rPr>
        <w:t xml:space="preserve">on </w:t>
      </w:r>
      <w:r w:rsidRPr="00237F07">
        <w:rPr>
          <w:rPrChange w:id="2126" w:author="jonathan pritchard" w:date="2024-08-21T11:05:00Z" w16du:dateUtc="2024-08-21T10:05:00Z">
            <w:rPr>
              <w:noProof/>
            </w:rPr>
          </w:rPrChange>
        </w:rPr>
        <w:t>the IHO Web site</w:t>
      </w:r>
      <w:commentRangeEnd w:id="2107"/>
      <w:r w:rsidR="004B6C6C" w:rsidRPr="00237F07">
        <w:rPr>
          <w:rStyle w:val="CommentReference"/>
          <w:lang w:val="en-GB"/>
          <w:rPrChange w:id="2127" w:author="jonathan pritchard" w:date="2024-08-21T11:05:00Z" w16du:dateUtc="2024-08-21T10:05:00Z">
            <w:rPr>
              <w:rStyle w:val="CommentReference"/>
            </w:rPr>
          </w:rPrChange>
        </w:rPr>
        <w:commentReference w:id="2107"/>
      </w:r>
      <w:commentRangeEnd w:id="2108"/>
      <w:r w:rsidR="0007289C" w:rsidRPr="00237F07">
        <w:rPr>
          <w:rStyle w:val="CommentReference"/>
          <w:lang w:val="en-GB"/>
          <w:rPrChange w:id="2128" w:author="jonathan pritchard" w:date="2024-08-21T11:05:00Z" w16du:dateUtc="2024-08-21T10:05:00Z">
            <w:rPr>
              <w:rStyle w:val="CommentReference"/>
            </w:rPr>
          </w:rPrChange>
        </w:rPr>
        <w:commentReference w:id="2108"/>
      </w:r>
      <w:commentRangeEnd w:id="2109"/>
      <w:r w:rsidR="00A3332B" w:rsidRPr="00237F07">
        <w:rPr>
          <w:rStyle w:val="CommentReference"/>
          <w:lang w:val="en-GB"/>
          <w:rPrChange w:id="2129" w:author="jonathan pritchard" w:date="2024-08-21T11:05:00Z" w16du:dateUtc="2024-08-21T10:05:00Z">
            <w:rPr>
              <w:rStyle w:val="CommentReference"/>
            </w:rPr>
          </w:rPrChange>
        </w:rPr>
        <w:commentReference w:id="2109"/>
      </w:r>
      <w:r w:rsidR="00721276" w:rsidRPr="00237F07">
        <w:rPr>
          <w:rPrChange w:id="2130" w:author="jonathan pritchard" w:date="2024-08-21T11:05:00Z" w16du:dateUtc="2024-08-21T10:05:00Z">
            <w:rPr>
              <w:noProof/>
            </w:rPr>
          </w:rPrChange>
        </w:rPr>
        <w:t>.</w:t>
      </w:r>
    </w:p>
    <w:bookmarkEnd w:id="2106"/>
    <w:p w14:paraId="27E3928B" w14:textId="2376B794" w:rsidR="009769F4" w:rsidRPr="00237F07" w:rsidRDefault="009769F4" w:rsidP="004E61EE">
      <w:pPr>
        <w:spacing w:line="240" w:lineRule="auto"/>
        <w:rPr>
          <w:rPrChange w:id="2131" w:author="jonathan pritchard" w:date="2024-08-21T11:05:00Z" w16du:dateUtc="2024-08-21T10:05:00Z">
            <w:rPr>
              <w:noProof/>
            </w:rPr>
          </w:rPrChange>
        </w:rPr>
      </w:pPr>
    </w:p>
    <w:p w14:paraId="342A2AD9" w14:textId="77777777" w:rsidR="00AF09AF" w:rsidRPr="00237F07" w:rsidRDefault="00AF09AF" w:rsidP="004E61EE">
      <w:pPr>
        <w:spacing w:line="240" w:lineRule="auto"/>
        <w:rPr>
          <w:rPrChange w:id="2132" w:author="jonathan pritchard" w:date="2024-08-21T11:05:00Z" w16du:dateUtc="2024-08-21T10:05:00Z">
            <w:rPr>
              <w:noProof/>
            </w:rPr>
          </w:rPrChange>
        </w:rPr>
        <w:sectPr w:rsidR="00AF09AF" w:rsidRPr="00237F07" w:rsidSect="00686450">
          <w:headerReference w:type="default" r:id="rId34"/>
          <w:footerReference w:type="default" r:id="rId35"/>
          <w:pgSz w:w="11906" w:h="16838" w:code="9"/>
          <w:pgMar w:top="1440" w:right="1400" w:bottom="1440" w:left="1400" w:header="708" w:footer="708" w:gutter="0"/>
          <w:pgNumType w:start="1"/>
          <w:cols w:space="708"/>
          <w:docGrid w:linePitch="360"/>
        </w:sectPr>
      </w:pPr>
    </w:p>
    <w:p w14:paraId="1C6D71AC" w14:textId="72BC12CD" w:rsidR="00AF09AF" w:rsidRPr="00237F07" w:rsidRDefault="00AF09AF" w:rsidP="004E61EE">
      <w:pPr>
        <w:spacing w:line="240" w:lineRule="auto"/>
        <w:rPr>
          <w:rPrChange w:id="2141" w:author="jonathan pritchard" w:date="2024-08-21T11:05:00Z" w16du:dateUtc="2024-08-21T10:05:00Z">
            <w:rPr>
              <w:noProof/>
            </w:rPr>
          </w:rPrChange>
        </w:rPr>
      </w:pPr>
    </w:p>
    <w:tbl>
      <w:tblPr>
        <w:tblStyle w:val="TableGrid"/>
        <w:tblW w:w="0" w:type="auto"/>
        <w:tblCellMar>
          <w:top w:w="40" w:type="dxa"/>
          <w:left w:w="115" w:type="dxa"/>
          <w:bottom w:w="40" w:type="dxa"/>
          <w:right w:w="115" w:type="dxa"/>
        </w:tblCellMar>
        <w:tblLook w:val="04A0" w:firstRow="1" w:lastRow="0" w:firstColumn="1" w:lastColumn="0" w:noHBand="0" w:noVBand="1"/>
      </w:tblPr>
      <w:tblGrid>
        <w:gridCol w:w="1075"/>
        <w:gridCol w:w="1800"/>
        <w:gridCol w:w="3510"/>
        <w:gridCol w:w="7563"/>
      </w:tblGrid>
      <w:tr w:rsidR="00773B55" w:rsidRPr="00B77A92" w14:paraId="76E39868" w14:textId="77777777" w:rsidTr="007C752F">
        <w:trPr>
          <w:cantSplit/>
          <w:tblHeader/>
        </w:trPr>
        <w:tc>
          <w:tcPr>
            <w:tcW w:w="1075" w:type="dxa"/>
            <w:shd w:val="clear" w:color="auto" w:fill="D9D9D9" w:themeFill="background1" w:themeFillShade="D9"/>
          </w:tcPr>
          <w:p w14:paraId="537BAA0B" w14:textId="77777777" w:rsidR="00BF29D0" w:rsidRPr="00237F07" w:rsidRDefault="00BF29D0" w:rsidP="004E61EE">
            <w:pPr>
              <w:rPr>
                <w:b/>
                <w:bCs/>
                <w:sz w:val="22"/>
                <w:szCs w:val="22"/>
                <w:rPrChange w:id="2142" w:author="jonathan pritchard" w:date="2024-08-21T11:05:00Z" w16du:dateUtc="2024-08-21T10:05:00Z">
                  <w:rPr>
                    <w:b/>
                    <w:bCs/>
                    <w:noProof/>
                    <w:sz w:val="22"/>
                    <w:szCs w:val="22"/>
                  </w:rPr>
                </w:rPrChange>
              </w:rPr>
            </w:pPr>
            <w:r w:rsidRPr="00237F07">
              <w:rPr>
                <w:b/>
                <w:bCs/>
                <w:sz w:val="22"/>
                <w:szCs w:val="22"/>
                <w:rPrChange w:id="2143" w:author="jonathan pritchard" w:date="2024-08-21T11:05:00Z" w16du:dateUtc="2024-08-21T10:05:00Z">
                  <w:rPr>
                    <w:b/>
                    <w:bCs/>
                    <w:noProof/>
                    <w:sz w:val="22"/>
                    <w:szCs w:val="22"/>
                  </w:rPr>
                </w:rPrChange>
              </w:rPr>
              <w:t>Token</w:t>
            </w:r>
          </w:p>
        </w:tc>
        <w:tc>
          <w:tcPr>
            <w:tcW w:w="1800" w:type="dxa"/>
            <w:shd w:val="clear" w:color="auto" w:fill="D9D9D9" w:themeFill="background1" w:themeFillShade="D9"/>
          </w:tcPr>
          <w:p w14:paraId="4A373D44" w14:textId="77777777" w:rsidR="00BF29D0" w:rsidRPr="00237F07" w:rsidRDefault="00BF29D0" w:rsidP="004E61EE">
            <w:pPr>
              <w:rPr>
                <w:b/>
                <w:bCs/>
                <w:sz w:val="22"/>
                <w:szCs w:val="22"/>
                <w:rPrChange w:id="2144" w:author="jonathan pritchard" w:date="2024-08-21T11:05:00Z" w16du:dateUtc="2024-08-21T10:05:00Z">
                  <w:rPr>
                    <w:b/>
                    <w:bCs/>
                    <w:noProof/>
                    <w:sz w:val="22"/>
                    <w:szCs w:val="22"/>
                  </w:rPr>
                </w:rPrChange>
              </w:rPr>
            </w:pPr>
            <w:r w:rsidRPr="00237F07">
              <w:rPr>
                <w:b/>
                <w:bCs/>
                <w:sz w:val="22"/>
                <w:szCs w:val="22"/>
                <w:rPrChange w:id="2145" w:author="jonathan pritchard" w:date="2024-08-21T11:05:00Z" w16du:dateUtc="2024-08-21T10:05:00Z">
                  <w:rPr>
                    <w:b/>
                    <w:bCs/>
                    <w:noProof/>
                    <w:sz w:val="22"/>
                    <w:szCs w:val="22"/>
                  </w:rPr>
                </w:rPrChange>
              </w:rPr>
              <w:t>Colour, day/night</w:t>
            </w:r>
          </w:p>
        </w:tc>
        <w:tc>
          <w:tcPr>
            <w:tcW w:w="3510" w:type="dxa"/>
            <w:shd w:val="clear" w:color="auto" w:fill="D9D9D9" w:themeFill="background1" w:themeFillShade="D9"/>
          </w:tcPr>
          <w:p w14:paraId="4436284E" w14:textId="77777777" w:rsidR="00BF29D0" w:rsidRPr="00237F07" w:rsidRDefault="00BF29D0" w:rsidP="004E61EE">
            <w:pPr>
              <w:rPr>
                <w:b/>
                <w:bCs/>
                <w:sz w:val="22"/>
                <w:szCs w:val="22"/>
                <w:rPrChange w:id="2146" w:author="jonathan pritchard" w:date="2024-08-21T11:05:00Z" w16du:dateUtc="2024-08-21T10:05:00Z">
                  <w:rPr>
                    <w:b/>
                    <w:bCs/>
                    <w:noProof/>
                    <w:sz w:val="22"/>
                    <w:szCs w:val="22"/>
                  </w:rPr>
                </w:rPrChange>
              </w:rPr>
            </w:pPr>
            <w:r w:rsidRPr="00237F07">
              <w:rPr>
                <w:b/>
                <w:bCs/>
                <w:sz w:val="22"/>
                <w:szCs w:val="22"/>
                <w:rPrChange w:id="2147" w:author="jonathan pritchard" w:date="2024-08-21T11:05:00Z" w16du:dateUtc="2024-08-21T10:05:00Z">
                  <w:rPr>
                    <w:b/>
                    <w:bCs/>
                    <w:noProof/>
                    <w:sz w:val="22"/>
                    <w:szCs w:val="22"/>
                  </w:rPr>
                </w:rPrChange>
              </w:rPr>
              <w:t>Usage</w:t>
            </w:r>
          </w:p>
        </w:tc>
        <w:tc>
          <w:tcPr>
            <w:tcW w:w="7563" w:type="dxa"/>
            <w:shd w:val="clear" w:color="auto" w:fill="D9D9D9" w:themeFill="background1" w:themeFillShade="D9"/>
          </w:tcPr>
          <w:p w14:paraId="6CB50090" w14:textId="77777777" w:rsidR="00BF29D0" w:rsidRPr="00237F07" w:rsidRDefault="00BF29D0" w:rsidP="004E61EE">
            <w:pPr>
              <w:rPr>
                <w:b/>
                <w:bCs/>
                <w:sz w:val="22"/>
                <w:szCs w:val="22"/>
                <w:rPrChange w:id="2148" w:author="jonathan pritchard" w:date="2024-08-21T11:05:00Z" w16du:dateUtc="2024-08-21T10:05:00Z">
                  <w:rPr>
                    <w:b/>
                    <w:bCs/>
                    <w:noProof/>
                    <w:sz w:val="22"/>
                    <w:szCs w:val="22"/>
                  </w:rPr>
                </w:rPrChange>
              </w:rPr>
            </w:pPr>
            <w:r w:rsidRPr="00237F07">
              <w:rPr>
                <w:b/>
                <w:bCs/>
                <w:sz w:val="22"/>
                <w:szCs w:val="22"/>
                <w:rPrChange w:id="2149" w:author="jonathan pritchard" w:date="2024-08-21T11:05:00Z" w16du:dateUtc="2024-08-21T10:05:00Z">
                  <w:rPr>
                    <w:b/>
                    <w:bCs/>
                    <w:noProof/>
                    <w:sz w:val="22"/>
                    <w:szCs w:val="22"/>
                  </w:rPr>
                </w:rPrChange>
              </w:rPr>
              <w:t>Significance</w:t>
            </w:r>
          </w:p>
        </w:tc>
      </w:tr>
      <w:tr w:rsidR="00BF29D0" w:rsidRPr="00B77A92" w14:paraId="7BF5FEC5" w14:textId="77777777" w:rsidTr="00773B55">
        <w:tc>
          <w:tcPr>
            <w:tcW w:w="0" w:type="auto"/>
            <w:gridSpan w:val="4"/>
            <w:shd w:val="clear" w:color="auto" w:fill="F2F2F2" w:themeFill="background1" w:themeFillShade="F2"/>
          </w:tcPr>
          <w:p w14:paraId="145AD6FA" w14:textId="77777777" w:rsidR="00BF29D0" w:rsidRPr="00237F07" w:rsidRDefault="00BF29D0" w:rsidP="004E61EE">
            <w:pPr>
              <w:rPr>
                <w:b/>
                <w:bCs/>
                <w:i/>
                <w:iCs/>
                <w:rPrChange w:id="2150" w:author="jonathan pritchard" w:date="2024-08-21T11:05:00Z" w16du:dateUtc="2024-08-21T10:05:00Z">
                  <w:rPr>
                    <w:b/>
                    <w:bCs/>
                    <w:i/>
                    <w:iCs/>
                    <w:noProof/>
                  </w:rPr>
                </w:rPrChange>
              </w:rPr>
            </w:pPr>
            <w:r w:rsidRPr="00237F07">
              <w:rPr>
                <w:b/>
                <w:bCs/>
                <w:i/>
                <w:iCs/>
                <w:rPrChange w:id="2151" w:author="jonathan pritchard" w:date="2024-08-21T11:05:00Z" w16du:dateUtc="2024-08-21T10:05:00Z">
                  <w:rPr>
                    <w:b/>
                    <w:bCs/>
                    <w:i/>
                    <w:iCs/>
                    <w:noProof/>
                  </w:rPr>
                </w:rPrChange>
              </w:rPr>
              <w:t>Colours for chart features</w:t>
            </w:r>
          </w:p>
        </w:tc>
      </w:tr>
      <w:tr w:rsidR="00773B55" w:rsidRPr="00B77A92" w14:paraId="44B2DBB4" w14:textId="77777777" w:rsidTr="00704411">
        <w:tc>
          <w:tcPr>
            <w:tcW w:w="1075" w:type="dxa"/>
          </w:tcPr>
          <w:p w14:paraId="273BD67C" w14:textId="77777777" w:rsidR="00BF29D0" w:rsidRPr="00237F07" w:rsidRDefault="00BF29D0" w:rsidP="004E61EE">
            <w:pPr>
              <w:rPr>
                <w:rPrChange w:id="2152" w:author="jonathan pritchard" w:date="2024-08-21T11:05:00Z" w16du:dateUtc="2024-08-21T10:05:00Z">
                  <w:rPr>
                    <w:noProof/>
                  </w:rPr>
                </w:rPrChange>
              </w:rPr>
            </w:pPr>
            <w:r w:rsidRPr="00237F07">
              <w:rPr>
                <w:rPrChange w:id="2153" w:author="jonathan pritchard" w:date="2024-08-21T11:05:00Z" w16du:dateUtc="2024-08-21T10:05:00Z">
                  <w:rPr>
                    <w:noProof/>
                  </w:rPr>
                </w:rPrChange>
              </w:rPr>
              <w:t>CHBLK</w:t>
            </w:r>
          </w:p>
        </w:tc>
        <w:tc>
          <w:tcPr>
            <w:tcW w:w="1800" w:type="dxa"/>
          </w:tcPr>
          <w:p w14:paraId="3DA023E5" w14:textId="77777777" w:rsidR="00BF29D0" w:rsidRPr="00237F07" w:rsidRDefault="00BF29D0" w:rsidP="004E61EE">
            <w:pPr>
              <w:rPr>
                <w:rPrChange w:id="2154" w:author="jonathan pritchard" w:date="2024-08-21T11:05:00Z" w16du:dateUtc="2024-08-21T10:05:00Z">
                  <w:rPr>
                    <w:noProof/>
                  </w:rPr>
                </w:rPrChange>
              </w:rPr>
            </w:pPr>
            <w:r w:rsidRPr="00237F07">
              <w:rPr>
                <w:rPrChange w:id="2155" w:author="jonathan pritchard" w:date="2024-08-21T11:05:00Z" w16du:dateUtc="2024-08-21T10:05:00Z">
                  <w:rPr>
                    <w:noProof/>
                  </w:rPr>
                </w:rPrChange>
              </w:rPr>
              <w:t>black/grey</w:t>
            </w:r>
          </w:p>
        </w:tc>
        <w:tc>
          <w:tcPr>
            <w:tcW w:w="3510" w:type="dxa"/>
          </w:tcPr>
          <w:p w14:paraId="438DE1A8" w14:textId="77777777" w:rsidR="00BF29D0" w:rsidRPr="00237F07" w:rsidRDefault="00BF29D0" w:rsidP="004E61EE">
            <w:pPr>
              <w:rPr>
                <w:rPrChange w:id="2156" w:author="jonathan pritchard" w:date="2024-08-21T11:05:00Z" w16du:dateUtc="2024-08-21T10:05:00Z">
                  <w:rPr>
                    <w:noProof/>
                  </w:rPr>
                </w:rPrChange>
              </w:rPr>
            </w:pPr>
            <w:r w:rsidRPr="00237F07">
              <w:rPr>
                <w:rPrChange w:id="2157" w:author="jonathan pritchard" w:date="2024-08-21T11:05:00Z" w16du:dateUtc="2024-08-21T10:05:00Z">
                  <w:rPr>
                    <w:noProof/>
                  </w:rPr>
                </w:rPrChange>
              </w:rPr>
              <w:t>general</w:t>
            </w:r>
          </w:p>
        </w:tc>
        <w:tc>
          <w:tcPr>
            <w:tcW w:w="7563" w:type="dxa"/>
            <w:vMerge w:val="restart"/>
          </w:tcPr>
          <w:p w14:paraId="3516BF3A" w14:textId="77777777" w:rsidR="00BF29D0" w:rsidRPr="00237F07" w:rsidRDefault="00BF29D0" w:rsidP="004E61EE">
            <w:pPr>
              <w:rPr>
                <w:rPrChange w:id="2158" w:author="jonathan pritchard" w:date="2024-08-21T11:05:00Z" w16du:dateUtc="2024-08-21T10:05:00Z">
                  <w:rPr>
                    <w:noProof/>
                  </w:rPr>
                </w:rPrChange>
              </w:rPr>
            </w:pPr>
            <w:r w:rsidRPr="00237F07">
              <w:rPr>
                <w:rPrChange w:id="2159" w:author="jonathan pritchard" w:date="2024-08-21T11:05:00Z" w16du:dateUtc="2024-08-21T10:05:00Z">
                  <w:rPr>
                    <w:noProof/>
                  </w:rPr>
                </w:rPrChange>
              </w:rPr>
              <w:t>This selection of colours is used in general to design symbols and chart line features as well as fill styles. They are not used in cases where other colours are available for a special usage.</w:t>
            </w:r>
          </w:p>
        </w:tc>
      </w:tr>
      <w:tr w:rsidR="00773B55" w:rsidRPr="00B77A92" w14:paraId="0205CF73" w14:textId="77777777" w:rsidTr="00704411">
        <w:tc>
          <w:tcPr>
            <w:tcW w:w="1075" w:type="dxa"/>
          </w:tcPr>
          <w:p w14:paraId="1CA354BF" w14:textId="77777777" w:rsidR="00BF29D0" w:rsidRPr="00237F07" w:rsidRDefault="00BF29D0" w:rsidP="004E61EE">
            <w:pPr>
              <w:rPr>
                <w:rPrChange w:id="2160" w:author="jonathan pritchard" w:date="2024-08-21T11:05:00Z" w16du:dateUtc="2024-08-21T10:05:00Z">
                  <w:rPr>
                    <w:noProof/>
                  </w:rPr>
                </w:rPrChange>
              </w:rPr>
            </w:pPr>
            <w:r w:rsidRPr="00237F07">
              <w:rPr>
                <w:rPrChange w:id="2161" w:author="jonathan pritchard" w:date="2024-08-21T11:05:00Z" w16du:dateUtc="2024-08-21T10:05:00Z">
                  <w:rPr>
                    <w:noProof/>
                  </w:rPr>
                </w:rPrChange>
              </w:rPr>
              <w:t>CHGRD</w:t>
            </w:r>
          </w:p>
        </w:tc>
        <w:tc>
          <w:tcPr>
            <w:tcW w:w="1800" w:type="dxa"/>
          </w:tcPr>
          <w:p w14:paraId="40F6DA62" w14:textId="77777777" w:rsidR="00BF29D0" w:rsidRPr="00237F07" w:rsidRDefault="00BF29D0" w:rsidP="004E61EE">
            <w:pPr>
              <w:rPr>
                <w:rPrChange w:id="2162" w:author="jonathan pritchard" w:date="2024-08-21T11:05:00Z" w16du:dateUtc="2024-08-21T10:05:00Z">
                  <w:rPr>
                    <w:noProof/>
                  </w:rPr>
                </w:rPrChange>
              </w:rPr>
            </w:pPr>
            <w:r w:rsidRPr="00237F07">
              <w:rPr>
                <w:rPrChange w:id="2163" w:author="jonathan pritchard" w:date="2024-08-21T11:05:00Z" w16du:dateUtc="2024-08-21T10:05:00Z">
                  <w:rPr>
                    <w:noProof/>
                  </w:rPr>
                </w:rPrChange>
              </w:rPr>
              <w:t>grey dominant</w:t>
            </w:r>
          </w:p>
        </w:tc>
        <w:tc>
          <w:tcPr>
            <w:tcW w:w="3510" w:type="dxa"/>
          </w:tcPr>
          <w:p w14:paraId="5924C7E1" w14:textId="77777777" w:rsidR="00BF29D0" w:rsidRPr="00237F07" w:rsidRDefault="00BF29D0" w:rsidP="004E61EE">
            <w:pPr>
              <w:rPr>
                <w:rPrChange w:id="2164" w:author="jonathan pritchard" w:date="2024-08-21T11:05:00Z" w16du:dateUtc="2024-08-21T10:05:00Z">
                  <w:rPr>
                    <w:noProof/>
                  </w:rPr>
                </w:rPrChange>
              </w:rPr>
            </w:pPr>
            <w:r w:rsidRPr="00237F07">
              <w:rPr>
                <w:rPrChange w:id="2165" w:author="jonathan pritchard" w:date="2024-08-21T11:05:00Z" w16du:dateUtc="2024-08-21T10:05:00Z">
                  <w:rPr>
                    <w:noProof/>
                  </w:rPr>
                </w:rPrChange>
              </w:rPr>
              <w:t>general</w:t>
            </w:r>
          </w:p>
        </w:tc>
        <w:tc>
          <w:tcPr>
            <w:tcW w:w="7563" w:type="dxa"/>
            <w:vMerge/>
          </w:tcPr>
          <w:p w14:paraId="7314DA40" w14:textId="77777777" w:rsidR="00BF29D0" w:rsidRPr="00237F07" w:rsidRDefault="00BF29D0" w:rsidP="004E61EE">
            <w:pPr>
              <w:rPr>
                <w:rPrChange w:id="2166" w:author="jonathan pritchard" w:date="2024-08-21T11:05:00Z" w16du:dateUtc="2024-08-21T10:05:00Z">
                  <w:rPr>
                    <w:noProof/>
                  </w:rPr>
                </w:rPrChange>
              </w:rPr>
            </w:pPr>
          </w:p>
        </w:tc>
      </w:tr>
      <w:tr w:rsidR="00773B55" w:rsidRPr="00B77A92" w14:paraId="428761B7" w14:textId="77777777" w:rsidTr="00704411">
        <w:tc>
          <w:tcPr>
            <w:tcW w:w="1075" w:type="dxa"/>
          </w:tcPr>
          <w:p w14:paraId="33F42E8B" w14:textId="77777777" w:rsidR="00BF29D0" w:rsidRPr="00237F07" w:rsidRDefault="00BF29D0" w:rsidP="004E61EE">
            <w:pPr>
              <w:rPr>
                <w:rPrChange w:id="2167" w:author="jonathan pritchard" w:date="2024-08-21T11:05:00Z" w16du:dateUtc="2024-08-21T10:05:00Z">
                  <w:rPr>
                    <w:noProof/>
                  </w:rPr>
                </w:rPrChange>
              </w:rPr>
            </w:pPr>
            <w:r w:rsidRPr="00237F07">
              <w:rPr>
                <w:rPrChange w:id="2168" w:author="jonathan pritchard" w:date="2024-08-21T11:05:00Z" w16du:dateUtc="2024-08-21T10:05:00Z">
                  <w:rPr>
                    <w:noProof/>
                  </w:rPr>
                </w:rPrChange>
              </w:rPr>
              <w:t>CHGRF</w:t>
            </w:r>
          </w:p>
        </w:tc>
        <w:tc>
          <w:tcPr>
            <w:tcW w:w="1800" w:type="dxa"/>
          </w:tcPr>
          <w:p w14:paraId="39AA5414" w14:textId="77777777" w:rsidR="00BF29D0" w:rsidRPr="00237F07" w:rsidRDefault="00BF29D0" w:rsidP="004E61EE">
            <w:pPr>
              <w:rPr>
                <w:rPrChange w:id="2169" w:author="jonathan pritchard" w:date="2024-08-21T11:05:00Z" w16du:dateUtc="2024-08-21T10:05:00Z">
                  <w:rPr>
                    <w:noProof/>
                  </w:rPr>
                </w:rPrChange>
              </w:rPr>
            </w:pPr>
            <w:r w:rsidRPr="00237F07">
              <w:rPr>
                <w:rPrChange w:id="2170" w:author="jonathan pritchard" w:date="2024-08-21T11:05:00Z" w16du:dateUtc="2024-08-21T10:05:00Z">
                  <w:rPr>
                    <w:noProof/>
                  </w:rPr>
                </w:rPrChange>
              </w:rPr>
              <w:t>grey, faint</w:t>
            </w:r>
          </w:p>
        </w:tc>
        <w:tc>
          <w:tcPr>
            <w:tcW w:w="3510" w:type="dxa"/>
          </w:tcPr>
          <w:p w14:paraId="56685BFB" w14:textId="77777777" w:rsidR="00BF29D0" w:rsidRPr="00237F07" w:rsidRDefault="00BF29D0" w:rsidP="004E61EE">
            <w:pPr>
              <w:rPr>
                <w:rPrChange w:id="2171" w:author="jonathan pritchard" w:date="2024-08-21T11:05:00Z" w16du:dateUtc="2024-08-21T10:05:00Z">
                  <w:rPr>
                    <w:noProof/>
                  </w:rPr>
                </w:rPrChange>
              </w:rPr>
            </w:pPr>
            <w:r w:rsidRPr="00237F07">
              <w:rPr>
                <w:rPrChange w:id="2172" w:author="jonathan pritchard" w:date="2024-08-21T11:05:00Z" w16du:dateUtc="2024-08-21T10:05:00Z">
                  <w:rPr>
                    <w:noProof/>
                  </w:rPr>
                </w:rPrChange>
              </w:rPr>
              <w:t>general</w:t>
            </w:r>
          </w:p>
        </w:tc>
        <w:tc>
          <w:tcPr>
            <w:tcW w:w="7563" w:type="dxa"/>
            <w:vMerge/>
          </w:tcPr>
          <w:p w14:paraId="7C9D886B" w14:textId="77777777" w:rsidR="00BF29D0" w:rsidRPr="00237F07" w:rsidRDefault="00BF29D0" w:rsidP="004E61EE">
            <w:pPr>
              <w:rPr>
                <w:rPrChange w:id="2173" w:author="jonathan pritchard" w:date="2024-08-21T11:05:00Z" w16du:dateUtc="2024-08-21T10:05:00Z">
                  <w:rPr>
                    <w:noProof/>
                  </w:rPr>
                </w:rPrChange>
              </w:rPr>
            </w:pPr>
          </w:p>
        </w:tc>
      </w:tr>
      <w:tr w:rsidR="00773B55" w:rsidRPr="00B77A92" w14:paraId="2D149262" w14:textId="77777777" w:rsidTr="00704411">
        <w:tc>
          <w:tcPr>
            <w:tcW w:w="1075" w:type="dxa"/>
          </w:tcPr>
          <w:p w14:paraId="5EBC723C" w14:textId="77777777" w:rsidR="00BF29D0" w:rsidRPr="00237F07" w:rsidRDefault="00BF29D0" w:rsidP="004E61EE">
            <w:pPr>
              <w:rPr>
                <w:rPrChange w:id="2174" w:author="jonathan pritchard" w:date="2024-08-21T11:05:00Z" w16du:dateUtc="2024-08-21T10:05:00Z">
                  <w:rPr>
                    <w:noProof/>
                  </w:rPr>
                </w:rPrChange>
              </w:rPr>
            </w:pPr>
            <w:r w:rsidRPr="00237F07">
              <w:rPr>
                <w:rPrChange w:id="2175" w:author="jonathan pritchard" w:date="2024-08-21T11:05:00Z" w16du:dateUtc="2024-08-21T10:05:00Z">
                  <w:rPr>
                    <w:noProof/>
                  </w:rPr>
                </w:rPrChange>
              </w:rPr>
              <w:t xml:space="preserve">CHRED </w:t>
            </w:r>
          </w:p>
        </w:tc>
        <w:tc>
          <w:tcPr>
            <w:tcW w:w="1800" w:type="dxa"/>
          </w:tcPr>
          <w:p w14:paraId="7E774FF2" w14:textId="77777777" w:rsidR="00BF29D0" w:rsidRPr="00237F07" w:rsidRDefault="00BF29D0" w:rsidP="004E61EE">
            <w:pPr>
              <w:rPr>
                <w:rPrChange w:id="2176" w:author="jonathan pritchard" w:date="2024-08-21T11:05:00Z" w16du:dateUtc="2024-08-21T10:05:00Z">
                  <w:rPr>
                    <w:noProof/>
                  </w:rPr>
                </w:rPrChange>
              </w:rPr>
            </w:pPr>
            <w:r w:rsidRPr="00237F07">
              <w:rPr>
                <w:rPrChange w:id="2177" w:author="jonathan pritchard" w:date="2024-08-21T11:05:00Z" w16du:dateUtc="2024-08-21T10:05:00Z">
                  <w:rPr>
                    <w:noProof/>
                  </w:rPr>
                </w:rPrChange>
              </w:rPr>
              <w:t>red</w:t>
            </w:r>
          </w:p>
        </w:tc>
        <w:tc>
          <w:tcPr>
            <w:tcW w:w="3510" w:type="dxa"/>
          </w:tcPr>
          <w:p w14:paraId="4242E330" w14:textId="77777777" w:rsidR="00BF29D0" w:rsidRPr="00237F07" w:rsidRDefault="00BF29D0" w:rsidP="004E61EE">
            <w:pPr>
              <w:rPr>
                <w:rPrChange w:id="2178" w:author="jonathan pritchard" w:date="2024-08-21T11:05:00Z" w16du:dateUtc="2024-08-21T10:05:00Z">
                  <w:rPr>
                    <w:noProof/>
                  </w:rPr>
                </w:rPrChange>
              </w:rPr>
            </w:pPr>
            <w:r w:rsidRPr="00237F07">
              <w:rPr>
                <w:rPrChange w:id="2179" w:author="jonathan pritchard" w:date="2024-08-21T11:05:00Z" w16du:dateUtc="2024-08-21T10:05:00Z">
                  <w:rPr>
                    <w:noProof/>
                  </w:rPr>
                </w:rPrChange>
              </w:rPr>
              <w:t>general</w:t>
            </w:r>
          </w:p>
        </w:tc>
        <w:tc>
          <w:tcPr>
            <w:tcW w:w="7563" w:type="dxa"/>
            <w:vMerge/>
          </w:tcPr>
          <w:p w14:paraId="1B126E0C" w14:textId="77777777" w:rsidR="00BF29D0" w:rsidRPr="00237F07" w:rsidRDefault="00BF29D0" w:rsidP="004E61EE">
            <w:pPr>
              <w:rPr>
                <w:rPrChange w:id="2180" w:author="jonathan pritchard" w:date="2024-08-21T11:05:00Z" w16du:dateUtc="2024-08-21T10:05:00Z">
                  <w:rPr>
                    <w:noProof/>
                  </w:rPr>
                </w:rPrChange>
              </w:rPr>
            </w:pPr>
          </w:p>
        </w:tc>
      </w:tr>
      <w:tr w:rsidR="00773B55" w:rsidRPr="00B77A92" w14:paraId="4D7BC77A" w14:textId="77777777" w:rsidTr="00704411">
        <w:tc>
          <w:tcPr>
            <w:tcW w:w="1075" w:type="dxa"/>
          </w:tcPr>
          <w:p w14:paraId="09409325" w14:textId="77777777" w:rsidR="00BF29D0" w:rsidRPr="00237F07" w:rsidRDefault="00BF29D0" w:rsidP="004E61EE">
            <w:pPr>
              <w:rPr>
                <w:rPrChange w:id="2181" w:author="jonathan pritchard" w:date="2024-08-21T11:05:00Z" w16du:dateUtc="2024-08-21T10:05:00Z">
                  <w:rPr>
                    <w:noProof/>
                  </w:rPr>
                </w:rPrChange>
              </w:rPr>
            </w:pPr>
            <w:r w:rsidRPr="00237F07">
              <w:rPr>
                <w:rPrChange w:id="2182" w:author="jonathan pritchard" w:date="2024-08-21T11:05:00Z" w16du:dateUtc="2024-08-21T10:05:00Z">
                  <w:rPr>
                    <w:noProof/>
                  </w:rPr>
                </w:rPrChange>
              </w:rPr>
              <w:t xml:space="preserve">CHGRN </w:t>
            </w:r>
          </w:p>
        </w:tc>
        <w:tc>
          <w:tcPr>
            <w:tcW w:w="1800" w:type="dxa"/>
          </w:tcPr>
          <w:p w14:paraId="0D59A83E" w14:textId="77777777" w:rsidR="00BF29D0" w:rsidRPr="00237F07" w:rsidRDefault="00BF29D0" w:rsidP="004E61EE">
            <w:pPr>
              <w:rPr>
                <w:rPrChange w:id="2183" w:author="jonathan pritchard" w:date="2024-08-21T11:05:00Z" w16du:dateUtc="2024-08-21T10:05:00Z">
                  <w:rPr>
                    <w:noProof/>
                  </w:rPr>
                </w:rPrChange>
              </w:rPr>
            </w:pPr>
            <w:r w:rsidRPr="00237F07">
              <w:rPr>
                <w:rPrChange w:id="2184" w:author="jonathan pritchard" w:date="2024-08-21T11:05:00Z" w16du:dateUtc="2024-08-21T10:05:00Z">
                  <w:rPr>
                    <w:noProof/>
                  </w:rPr>
                </w:rPrChange>
              </w:rPr>
              <w:t>green</w:t>
            </w:r>
          </w:p>
        </w:tc>
        <w:tc>
          <w:tcPr>
            <w:tcW w:w="3510" w:type="dxa"/>
          </w:tcPr>
          <w:p w14:paraId="43981609" w14:textId="77777777" w:rsidR="00BF29D0" w:rsidRPr="00237F07" w:rsidRDefault="00BF29D0" w:rsidP="004E61EE">
            <w:pPr>
              <w:rPr>
                <w:rPrChange w:id="2185" w:author="jonathan pritchard" w:date="2024-08-21T11:05:00Z" w16du:dateUtc="2024-08-21T10:05:00Z">
                  <w:rPr>
                    <w:noProof/>
                  </w:rPr>
                </w:rPrChange>
              </w:rPr>
            </w:pPr>
            <w:r w:rsidRPr="00237F07">
              <w:rPr>
                <w:rPrChange w:id="2186" w:author="jonathan pritchard" w:date="2024-08-21T11:05:00Z" w16du:dateUtc="2024-08-21T10:05:00Z">
                  <w:rPr>
                    <w:noProof/>
                  </w:rPr>
                </w:rPrChange>
              </w:rPr>
              <w:t>general</w:t>
            </w:r>
          </w:p>
        </w:tc>
        <w:tc>
          <w:tcPr>
            <w:tcW w:w="7563" w:type="dxa"/>
            <w:vMerge/>
          </w:tcPr>
          <w:p w14:paraId="3C9223FF" w14:textId="77777777" w:rsidR="00BF29D0" w:rsidRPr="00237F07" w:rsidRDefault="00BF29D0" w:rsidP="004E61EE">
            <w:pPr>
              <w:rPr>
                <w:rPrChange w:id="2187" w:author="jonathan pritchard" w:date="2024-08-21T11:05:00Z" w16du:dateUtc="2024-08-21T10:05:00Z">
                  <w:rPr>
                    <w:noProof/>
                  </w:rPr>
                </w:rPrChange>
              </w:rPr>
            </w:pPr>
          </w:p>
        </w:tc>
      </w:tr>
      <w:tr w:rsidR="00773B55" w:rsidRPr="00B77A92" w14:paraId="0E5D38F4" w14:textId="77777777" w:rsidTr="00704411">
        <w:tc>
          <w:tcPr>
            <w:tcW w:w="1075" w:type="dxa"/>
          </w:tcPr>
          <w:p w14:paraId="20A064FF" w14:textId="77777777" w:rsidR="00BF29D0" w:rsidRPr="00237F07" w:rsidRDefault="00BF29D0" w:rsidP="004E61EE">
            <w:pPr>
              <w:rPr>
                <w:rPrChange w:id="2188" w:author="jonathan pritchard" w:date="2024-08-21T11:05:00Z" w16du:dateUtc="2024-08-21T10:05:00Z">
                  <w:rPr>
                    <w:noProof/>
                  </w:rPr>
                </w:rPrChange>
              </w:rPr>
            </w:pPr>
            <w:r w:rsidRPr="00237F07">
              <w:rPr>
                <w:rPrChange w:id="2189" w:author="jonathan pritchard" w:date="2024-08-21T11:05:00Z" w16du:dateUtc="2024-08-21T10:05:00Z">
                  <w:rPr>
                    <w:noProof/>
                  </w:rPr>
                </w:rPrChange>
              </w:rPr>
              <w:t xml:space="preserve">CHYLW </w:t>
            </w:r>
          </w:p>
        </w:tc>
        <w:tc>
          <w:tcPr>
            <w:tcW w:w="1800" w:type="dxa"/>
          </w:tcPr>
          <w:p w14:paraId="444F3DAA" w14:textId="77777777" w:rsidR="00BF29D0" w:rsidRPr="00237F07" w:rsidRDefault="00BF29D0" w:rsidP="004E61EE">
            <w:pPr>
              <w:rPr>
                <w:rPrChange w:id="2190" w:author="jonathan pritchard" w:date="2024-08-21T11:05:00Z" w16du:dateUtc="2024-08-21T10:05:00Z">
                  <w:rPr>
                    <w:noProof/>
                  </w:rPr>
                </w:rPrChange>
              </w:rPr>
            </w:pPr>
            <w:r w:rsidRPr="00237F07">
              <w:rPr>
                <w:rPrChange w:id="2191" w:author="jonathan pritchard" w:date="2024-08-21T11:05:00Z" w16du:dateUtc="2024-08-21T10:05:00Z">
                  <w:rPr>
                    <w:noProof/>
                  </w:rPr>
                </w:rPrChange>
              </w:rPr>
              <w:t>yellow</w:t>
            </w:r>
          </w:p>
        </w:tc>
        <w:tc>
          <w:tcPr>
            <w:tcW w:w="3510" w:type="dxa"/>
          </w:tcPr>
          <w:p w14:paraId="2EFD70FC" w14:textId="77777777" w:rsidR="00BF29D0" w:rsidRPr="00237F07" w:rsidRDefault="00BF29D0" w:rsidP="004E61EE">
            <w:pPr>
              <w:rPr>
                <w:rPrChange w:id="2192" w:author="jonathan pritchard" w:date="2024-08-21T11:05:00Z" w16du:dateUtc="2024-08-21T10:05:00Z">
                  <w:rPr>
                    <w:noProof/>
                  </w:rPr>
                </w:rPrChange>
              </w:rPr>
            </w:pPr>
            <w:r w:rsidRPr="00237F07">
              <w:rPr>
                <w:rPrChange w:id="2193" w:author="jonathan pritchard" w:date="2024-08-21T11:05:00Z" w16du:dateUtc="2024-08-21T10:05:00Z">
                  <w:rPr>
                    <w:noProof/>
                  </w:rPr>
                </w:rPrChange>
              </w:rPr>
              <w:t>general</w:t>
            </w:r>
          </w:p>
        </w:tc>
        <w:tc>
          <w:tcPr>
            <w:tcW w:w="7563" w:type="dxa"/>
            <w:vMerge/>
          </w:tcPr>
          <w:p w14:paraId="4BE43F4D" w14:textId="77777777" w:rsidR="00BF29D0" w:rsidRPr="00237F07" w:rsidRDefault="00BF29D0" w:rsidP="004E61EE">
            <w:pPr>
              <w:rPr>
                <w:rPrChange w:id="2194" w:author="jonathan pritchard" w:date="2024-08-21T11:05:00Z" w16du:dateUtc="2024-08-21T10:05:00Z">
                  <w:rPr>
                    <w:noProof/>
                  </w:rPr>
                </w:rPrChange>
              </w:rPr>
            </w:pPr>
          </w:p>
        </w:tc>
      </w:tr>
      <w:tr w:rsidR="00773B55" w:rsidRPr="00B77A92" w14:paraId="4930E9E0" w14:textId="77777777" w:rsidTr="00704411">
        <w:tc>
          <w:tcPr>
            <w:tcW w:w="1075" w:type="dxa"/>
          </w:tcPr>
          <w:p w14:paraId="295EA329" w14:textId="77777777" w:rsidR="00BF29D0" w:rsidRPr="00237F07" w:rsidRDefault="00BF29D0" w:rsidP="004E61EE">
            <w:pPr>
              <w:rPr>
                <w:rPrChange w:id="2195" w:author="jonathan pritchard" w:date="2024-08-21T11:05:00Z" w16du:dateUtc="2024-08-21T10:05:00Z">
                  <w:rPr>
                    <w:noProof/>
                  </w:rPr>
                </w:rPrChange>
              </w:rPr>
            </w:pPr>
            <w:r w:rsidRPr="00237F07">
              <w:rPr>
                <w:rPrChange w:id="2196" w:author="jonathan pritchard" w:date="2024-08-21T11:05:00Z" w16du:dateUtc="2024-08-21T10:05:00Z">
                  <w:rPr>
                    <w:noProof/>
                  </w:rPr>
                </w:rPrChange>
              </w:rPr>
              <w:t xml:space="preserve">CHMGD </w:t>
            </w:r>
          </w:p>
        </w:tc>
        <w:tc>
          <w:tcPr>
            <w:tcW w:w="1800" w:type="dxa"/>
          </w:tcPr>
          <w:p w14:paraId="2EA6306A" w14:textId="77777777" w:rsidR="00BF29D0" w:rsidRPr="00237F07" w:rsidRDefault="00BF29D0" w:rsidP="004E61EE">
            <w:pPr>
              <w:rPr>
                <w:rPrChange w:id="2197" w:author="jonathan pritchard" w:date="2024-08-21T11:05:00Z" w16du:dateUtc="2024-08-21T10:05:00Z">
                  <w:rPr>
                    <w:noProof/>
                  </w:rPr>
                </w:rPrChange>
              </w:rPr>
            </w:pPr>
            <w:r w:rsidRPr="00237F07">
              <w:rPr>
                <w:rPrChange w:id="2198" w:author="jonathan pritchard" w:date="2024-08-21T11:05:00Z" w16du:dateUtc="2024-08-21T10:05:00Z">
                  <w:rPr>
                    <w:noProof/>
                  </w:rPr>
                </w:rPrChange>
              </w:rPr>
              <w:t>magenta, dominant</w:t>
            </w:r>
          </w:p>
        </w:tc>
        <w:tc>
          <w:tcPr>
            <w:tcW w:w="3510" w:type="dxa"/>
          </w:tcPr>
          <w:p w14:paraId="389C2827" w14:textId="77777777" w:rsidR="00BF29D0" w:rsidRPr="00237F07" w:rsidRDefault="00BF29D0" w:rsidP="004E61EE">
            <w:pPr>
              <w:rPr>
                <w:rPrChange w:id="2199" w:author="jonathan pritchard" w:date="2024-08-21T11:05:00Z" w16du:dateUtc="2024-08-21T10:05:00Z">
                  <w:rPr>
                    <w:noProof/>
                  </w:rPr>
                </w:rPrChange>
              </w:rPr>
            </w:pPr>
            <w:r w:rsidRPr="00237F07">
              <w:rPr>
                <w:rPrChange w:id="2200" w:author="jonathan pritchard" w:date="2024-08-21T11:05:00Z" w16du:dateUtc="2024-08-21T10:05:00Z">
                  <w:rPr>
                    <w:noProof/>
                  </w:rPr>
                </w:rPrChange>
              </w:rPr>
              <w:t>general</w:t>
            </w:r>
          </w:p>
        </w:tc>
        <w:tc>
          <w:tcPr>
            <w:tcW w:w="7563" w:type="dxa"/>
            <w:vMerge/>
          </w:tcPr>
          <w:p w14:paraId="59BD2B3F" w14:textId="77777777" w:rsidR="00BF29D0" w:rsidRPr="00237F07" w:rsidRDefault="00BF29D0" w:rsidP="004E61EE">
            <w:pPr>
              <w:rPr>
                <w:rPrChange w:id="2201" w:author="jonathan pritchard" w:date="2024-08-21T11:05:00Z" w16du:dateUtc="2024-08-21T10:05:00Z">
                  <w:rPr>
                    <w:noProof/>
                  </w:rPr>
                </w:rPrChange>
              </w:rPr>
            </w:pPr>
          </w:p>
        </w:tc>
      </w:tr>
      <w:tr w:rsidR="00773B55" w:rsidRPr="00B77A92" w14:paraId="20C7DDE8" w14:textId="77777777" w:rsidTr="00704411">
        <w:tc>
          <w:tcPr>
            <w:tcW w:w="1075" w:type="dxa"/>
          </w:tcPr>
          <w:p w14:paraId="748915FB" w14:textId="77777777" w:rsidR="00BF29D0" w:rsidRPr="00237F07" w:rsidRDefault="00BF29D0" w:rsidP="004E61EE">
            <w:pPr>
              <w:rPr>
                <w:rPrChange w:id="2202" w:author="jonathan pritchard" w:date="2024-08-21T11:05:00Z" w16du:dateUtc="2024-08-21T10:05:00Z">
                  <w:rPr>
                    <w:noProof/>
                  </w:rPr>
                </w:rPrChange>
              </w:rPr>
            </w:pPr>
            <w:r w:rsidRPr="00237F07">
              <w:rPr>
                <w:rPrChange w:id="2203" w:author="jonathan pritchard" w:date="2024-08-21T11:05:00Z" w16du:dateUtc="2024-08-21T10:05:00Z">
                  <w:rPr>
                    <w:noProof/>
                  </w:rPr>
                </w:rPrChange>
              </w:rPr>
              <w:t xml:space="preserve">CHMGF </w:t>
            </w:r>
          </w:p>
        </w:tc>
        <w:tc>
          <w:tcPr>
            <w:tcW w:w="1800" w:type="dxa"/>
          </w:tcPr>
          <w:p w14:paraId="4A1D35B2" w14:textId="77777777" w:rsidR="00BF29D0" w:rsidRPr="00237F07" w:rsidRDefault="00BF29D0" w:rsidP="004E61EE">
            <w:pPr>
              <w:rPr>
                <w:rPrChange w:id="2204" w:author="jonathan pritchard" w:date="2024-08-21T11:05:00Z" w16du:dateUtc="2024-08-21T10:05:00Z">
                  <w:rPr>
                    <w:noProof/>
                  </w:rPr>
                </w:rPrChange>
              </w:rPr>
            </w:pPr>
            <w:r w:rsidRPr="00237F07">
              <w:rPr>
                <w:rPrChange w:id="2205" w:author="jonathan pritchard" w:date="2024-08-21T11:05:00Z" w16du:dateUtc="2024-08-21T10:05:00Z">
                  <w:rPr>
                    <w:noProof/>
                  </w:rPr>
                </w:rPrChange>
              </w:rPr>
              <w:t>magenta, faint</w:t>
            </w:r>
          </w:p>
        </w:tc>
        <w:tc>
          <w:tcPr>
            <w:tcW w:w="3510" w:type="dxa"/>
          </w:tcPr>
          <w:p w14:paraId="5DA1BCB6" w14:textId="77777777" w:rsidR="00BF29D0" w:rsidRPr="00237F07" w:rsidRDefault="00BF29D0" w:rsidP="004E61EE">
            <w:pPr>
              <w:rPr>
                <w:rPrChange w:id="2206" w:author="jonathan pritchard" w:date="2024-08-21T11:05:00Z" w16du:dateUtc="2024-08-21T10:05:00Z">
                  <w:rPr>
                    <w:noProof/>
                  </w:rPr>
                </w:rPrChange>
              </w:rPr>
            </w:pPr>
            <w:r w:rsidRPr="00237F07">
              <w:rPr>
                <w:rPrChange w:id="2207" w:author="jonathan pritchard" w:date="2024-08-21T11:05:00Z" w16du:dateUtc="2024-08-21T10:05:00Z">
                  <w:rPr>
                    <w:noProof/>
                  </w:rPr>
                </w:rPrChange>
              </w:rPr>
              <w:t>general</w:t>
            </w:r>
          </w:p>
        </w:tc>
        <w:tc>
          <w:tcPr>
            <w:tcW w:w="7563" w:type="dxa"/>
            <w:vMerge/>
          </w:tcPr>
          <w:p w14:paraId="20D18429" w14:textId="77777777" w:rsidR="00BF29D0" w:rsidRPr="00237F07" w:rsidRDefault="00BF29D0" w:rsidP="004E61EE">
            <w:pPr>
              <w:rPr>
                <w:rPrChange w:id="2208" w:author="jonathan pritchard" w:date="2024-08-21T11:05:00Z" w16du:dateUtc="2024-08-21T10:05:00Z">
                  <w:rPr>
                    <w:noProof/>
                  </w:rPr>
                </w:rPrChange>
              </w:rPr>
            </w:pPr>
          </w:p>
        </w:tc>
      </w:tr>
      <w:tr w:rsidR="00773B55" w:rsidRPr="00B77A92" w14:paraId="25751523" w14:textId="77777777" w:rsidTr="00704411">
        <w:tc>
          <w:tcPr>
            <w:tcW w:w="1075" w:type="dxa"/>
          </w:tcPr>
          <w:p w14:paraId="2E98CBEC" w14:textId="77777777" w:rsidR="00BF29D0" w:rsidRPr="00237F07" w:rsidRDefault="00BF29D0" w:rsidP="004E61EE">
            <w:pPr>
              <w:rPr>
                <w:rPrChange w:id="2209" w:author="jonathan pritchard" w:date="2024-08-21T11:05:00Z" w16du:dateUtc="2024-08-21T10:05:00Z">
                  <w:rPr>
                    <w:noProof/>
                  </w:rPr>
                </w:rPrChange>
              </w:rPr>
            </w:pPr>
            <w:r w:rsidRPr="00237F07">
              <w:rPr>
                <w:rPrChange w:id="2210" w:author="jonathan pritchard" w:date="2024-08-21T11:05:00Z" w16du:dateUtc="2024-08-21T10:05:00Z">
                  <w:rPr>
                    <w:noProof/>
                  </w:rPr>
                </w:rPrChange>
              </w:rPr>
              <w:t xml:space="preserve">CHBRN </w:t>
            </w:r>
          </w:p>
        </w:tc>
        <w:tc>
          <w:tcPr>
            <w:tcW w:w="1800" w:type="dxa"/>
          </w:tcPr>
          <w:p w14:paraId="36D3F0E1" w14:textId="77777777" w:rsidR="00BF29D0" w:rsidRPr="00237F07" w:rsidRDefault="00BF29D0" w:rsidP="004E61EE">
            <w:pPr>
              <w:rPr>
                <w:rPrChange w:id="2211" w:author="jonathan pritchard" w:date="2024-08-21T11:05:00Z" w16du:dateUtc="2024-08-21T10:05:00Z">
                  <w:rPr>
                    <w:noProof/>
                  </w:rPr>
                </w:rPrChange>
              </w:rPr>
            </w:pPr>
            <w:r w:rsidRPr="00237F07">
              <w:rPr>
                <w:rPrChange w:id="2212" w:author="jonathan pritchard" w:date="2024-08-21T11:05:00Z" w16du:dateUtc="2024-08-21T10:05:00Z">
                  <w:rPr>
                    <w:noProof/>
                  </w:rPr>
                </w:rPrChange>
              </w:rPr>
              <w:t>brown</w:t>
            </w:r>
          </w:p>
        </w:tc>
        <w:tc>
          <w:tcPr>
            <w:tcW w:w="3510" w:type="dxa"/>
          </w:tcPr>
          <w:p w14:paraId="7BCCC0E6" w14:textId="77777777" w:rsidR="00BF29D0" w:rsidRPr="00237F07" w:rsidRDefault="00BF29D0" w:rsidP="004E61EE">
            <w:pPr>
              <w:rPr>
                <w:rPrChange w:id="2213" w:author="jonathan pritchard" w:date="2024-08-21T11:05:00Z" w16du:dateUtc="2024-08-21T10:05:00Z">
                  <w:rPr>
                    <w:noProof/>
                  </w:rPr>
                </w:rPrChange>
              </w:rPr>
            </w:pPr>
            <w:r w:rsidRPr="00237F07">
              <w:rPr>
                <w:rPrChange w:id="2214" w:author="jonathan pritchard" w:date="2024-08-21T11:05:00Z" w16du:dateUtc="2024-08-21T10:05:00Z">
                  <w:rPr>
                    <w:noProof/>
                  </w:rPr>
                </w:rPrChange>
              </w:rPr>
              <w:t>general</w:t>
            </w:r>
          </w:p>
        </w:tc>
        <w:tc>
          <w:tcPr>
            <w:tcW w:w="7563" w:type="dxa"/>
            <w:vMerge/>
          </w:tcPr>
          <w:p w14:paraId="79113D99" w14:textId="77777777" w:rsidR="00BF29D0" w:rsidRPr="00237F07" w:rsidRDefault="00BF29D0" w:rsidP="004E61EE">
            <w:pPr>
              <w:rPr>
                <w:rPrChange w:id="2215" w:author="jonathan pritchard" w:date="2024-08-21T11:05:00Z" w16du:dateUtc="2024-08-21T10:05:00Z">
                  <w:rPr>
                    <w:noProof/>
                  </w:rPr>
                </w:rPrChange>
              </w:rPr>
            </w:pPr>
          </w:p>
        </w:tc>
      </w:tr>
      <w:tr w:rsidR="00773B55" w:rsidRPr="00B77A92" w14:paraId="5AF2C083" w14:textId="77777777" w:rsidTr="00704411">
        <w:tc>
          <w:tcPr>
            <w:tcW w:w="1075" w:type="dxa"/>
          </w:tcPr>
          <w:p w14:paraId="17B8B19D" w14:textId="77777777" w:rsidR="00BF29D0" w:rsidRPr="00237F07" w:rsidRDefault="00BF29D0" w:rsidP="004E61EE">
            <w:pPr>
              <w:rPr>
                <w:rPrChange w:id="2216" w:author="jonathan pritchard" w:date="2024-08-21T11:05:00Z" w16du:dateUtc="2024-08-21T10:05:00Z">
                  <w:rPr>
                    <w:noProof/>
                  </w:rPr>
                </w:rPrChange>
              </w:rPr>
            </w:pPr>
            <w:r w:rsidRPr="00237F07">
              <w:rPr>
                <w:rPrChange w:id="2217" w:author="jonathan pritchard" w:date="2024-08-21T11:05:00Z" w16du:dateUtc="2024-08-21T10:05:00Z">
                  <w:rPr>
                    <w:noProof/>
                  </w:rPr>
                </w:rPrChange>
              </w:rPr>
              <w:t xml:space="preserve">CHWHT </w:t>
            </w:r>
          </w:p>
        </w:tc>
        <w:tc>
          <w:tcPr>
            <w:tcW w:w="1800" w:type="dxa"/>
          </w:tcPr>
          <w:p w14:paraId="23829BF8" w14:textId="77777777" w:rsidR="00BF29D0" w:rsidRPr="00237F07" w:rsidRDefault="00BF29D0" w:rsidP="004E61EE">
            <w:pPr>
              <w:rPr>
                <w:rPrChange w:id="2218" w:author="jonathan pritchard" w:date="2024-08-21T11:05:00Z" w16du:dateUtc="2024-08-21T10:05:00Z">
                  <w:rPr>
                    <w:noProof/>
                  </w:rPr>
                </w:rPrChange>
              </w:rPr>
            </w:pPr>
            <w:r w:rsidRPr="00237F07">
              <w:rPr>
                <w:rPrChange w:id="2219" w:author="jonathan pritchard" w:date="2024-08-21T11:05:00Z" w16du:dateUtc="2024-08-21T10:05:00Z">
                  <w:rPr>
                    <w:noProof/>
                  </w:rPr>
                </w:rPrChange>
              </w:rPr>
              <w:t>white</w:t>
            </w:r>
          </w:p>
        </w:tc>
        <w:tc>
          <w:tcPr>
            <w:tcW w:w="3510" w:type="dxa"/>
          </w:tcPr>
          <w:p w14:paraId="64A63AF4" w14:textId="77777777" w:rsidR="00BF29D0" w:rsidRPr="00237F07" w:rsidRDefault="00BF29D0" w:rsidP="004E61EE">
            <w:pPr>
              <w:rPr>
                <w:rPrChange w:id="2220" w:author="jonathan pritchard" w:date="2024-08-21T11:05:00Z" w16du:dateUtc="2024-08-21T10:05:00Z">
                  <w:rPr>
                    <w:noProof/>
                  </w:rPr>
                </w:rPrChange>
              </w:rPr>
            </w:pPr>
            <w:r w:rsidRPr="00237F07">
              <w:rPr>
                <w:rPrChange w:id="2221" w:author="jonathan pritchard" w:date="2024-08-21T11:05:00Z" w16du:dateUtc="2024-08-21T10:05:00Z">
                  <w:rPr>
                    <w:noProof/>
                  </w:rPr>
                </w:rPrChange>
              </w:rPr>
              <w:t>general</w:t>
            </w:r>
          </w:p>
        </w:tc>
        <w:tc>
          <w:tcPr>
            <w:tcW w:w="7563" w:type="dxa"/>
            <w:vMerge/>
          </w:tcPr>
          <w:p w14:paraId="583095E1" w14:textId="77777777" w:rsidR="00BF29D0" w:rsidRPr="00237F07" w:rsidRDefault="00BF29D0" w:rsidP="004E61EE">
            <w:pPr>
              <w:rPr>
                <w:rPrChange w:id="2222" w:author="jonathan pritchard" w:date="2024-08-21T11:05:00Z" w16du:dateUtc="2024-08-21T10:05:00Z">
                  <w:rPr>
                    <w:noProof/>
                  </w:rPr>
                </w:rPrChange>
              </w:rPr>
            </w:pPr>
          </w:p>
        </w:tc>
      </w:tr>
      <w:tr w:rsidR="00773B55" w:rsidRPr="00B77A92" w14:paraId="5A14949E" w14:textId="77777777" w:rsidTr="00704411">
        <w:tc>
          <w:tcPr>
            <w:tcW w:w="1075" w:type="dxa"/>
          </w:tcPr>
          <w:p w14:paraId="2DD05162" w14:textId="77777777" w:rsidR="00BF29D0" w:rsidRPr="00237F07" w:rsidRDefault="00BF29D0" w:rsidP="004E61EE">
            <w:pPr>
              <w:rPr>
                <w:rPrChange w:id="2223" w:author="jonathan pritchard" w:date="2024-08-21T11:05:00Z" w16du:dateUtc="2024-08-21T10:05:00Z">
                  <w:rPr>
                    <w:noProof/>
                  </w:rPr>
                </w:rPrChange>
              </w:rPr>
            </w:pPr>
            <w:r w:rsidRPr="00237F07">
              <w:rPr>
                <w:rPrChange w:id="2224" w:author="jonathan pritchard" w:date="2024-08-21T11:05:00Z" w16du:dateUtc="2024-08-21T10:05:00Z">
                  <w:rPr>
                    <w:noProof/>
                  </w:rPr>
                </w:rPrChange>
              </w:rPr>
              <w:t xml:space="preserve">OUTLW </w:t>
            </w:r>
          </w:p>
        </w:tc>
        <w:tc>
          <w:tcPr>
            <w:tcW w:w="1800" w:type="dxa"/>
          </w:tcPr>
          <w:p w14:paraId="2BCEF6BE" w14:textId="77777777" w:rsidR="00BF29D0" w:rsidRPr="00237F07" w:rsidRDefault="00BF29D0" w:rsidP="004E61EE">
            <w:pPr>
              <w:rPr>
                <w:rPrChange w:id="2225" w:author="jonathan pritchard" w:date="2024-08-21T11:05:00Z" w16du:dateUtc="2024-08-21T10:05:00Z">
                  <w:rPr>
                    <w:noProof/>
                  </w:rPr>
                </w:rPrChange>
              </w:rPr>
            </w:pPr>
            <w:r w:rsidRPr="00237F07">
              <w:rPr>
                <w:rPrChange w:id="2226" w:author="jonathan pritchard" w:date="2024-08-21T11:05:00Z" w16du:dateUtc="2024-08-21T10:05:00Z">
                  <w:rPr>
                    <w:noProof/>
                  </w:rPr>
                </w:rPrChange>
              </w:rPr>
              <w:t>black</w:t>
            </w:r>
          </w:p>
        </w:tc>
        <w:tc>
          <w:tcPr>
            <w:tcW w:w="3510" w:type="dxa"/>
          </w:tcPr>
          <w:p w14:paraId="3DDC9E35" w14:textId="77777777" w:rsidR="00BF29D0" w:rsidRPr="00237F07" w:rsidRDefault="00BF29D0" w:rsidP="004E61EE">
            <w:pPr>
              <w:rPr>
                <w:rPrChange w:id="2227" w:author="jonathan pritchard" w:date="2024-08-21T11:05:00Z" w16du:dateUtc="2024-08-21T10:05:00Z">
                  <w:rPr>
                    <w:noProof/>
                  </w:rPr>
                </w:rPrChange>
              </w:rPr>
            </w:pPr>
            <w:r w:rsidRPr="00237F07">
              <w:rPr>
                <w:rPrChange w:id="2228" w:author="jonathan pritchard" w:date="2024-08-21T11:05:00Z" w16du:dateUtc="2024-08-21T10:05:00Z">
                  <w:rPr>
                    <w:noProof/>
                  </w:rPr>
                </w:rPrChange>
              </w:rPr>
              <w:t>symbol outline on sea area background</w:t>
            </w:r>
          </w:p>
        </w:tc>
        <w:tc>
          <w:tcPr>
            <w:tcW w:w="7563" w:type="dxa"/>
            <w:vMerge w:val="restart"/>
          </w:tcPr>
          <w:p w14:paraId="53AE2029" w14:textId="77777777" w:rsidR="00BF29D0" w:rsidRPr="00237F07" w:rsidRDefault="00BF29D0" w:rsidP="004E61EE">
            <w:pPr>
              <w:rPr>
                <w:rPrChange w:id="2229" w:author="jonathan pritchard" w:date="2024-08-21T11:05:00Z" w16du:dateUtc="2024-08-21T10:05:00Z">
                  <w:rPr>
                    <w:noProof/>
                  </w:rPr>
                </w:rPrChange>
              </w:rPr>
            </w:pPr>
            <w:r w:rsidRPr="00237F07">
              <w:rPr>
                <w:rPrChange w:id="2230" w:author="jonathan pritchard" w:date="2024-08-21T11:05:00Z" w16du:dateUtc="2024-08-21T10:05:00Z">
                  <w:rPr>
                    <w:noProof/>
                  </w:rPr>
                </w:rPrChange>
              </w:rPr>
              <w:t>These colours are used to outline symbols depending on which background they are normally shown (water/land).</w:t>
            </w:r>
          </w:p>
        </w:tc>
      </w:tr>
      <w:tr w:rsidR="00773B55" w:rsidRPr="00B77A92" w14:paraId="58DFB0AE" w14:textId="77777777" w:rsidTr="00704411">
        <w:tc>
          <w:tcPr>
            <w:tcW w:w="1075" w:type="dxa"/>
          </w:tcPr>
          <w:p w14:paraId="6296556D" w14:textId="77777777" w:rsidR="00BF29D0" w:rsidRPr="00237F07" w:rsidRDefault="00BF29D0" w:rsidP="004E61EE">
            <w:pPr>
              <w:rPr>
                <w:rPrChange w:id="2231" w:author="jonathan pritchard" w:date="2024-08-21T11:05:00Z" w16du:dateUtc="2024-08-21T10:05:00Z">
                  <w:rPr>
                    <w:noProof/>
                  </w:rPr>
                </w:rPrChange>
              </w:rPr>
            </w:pPr>
            <w:r w:rsidRPr="00237F07">
              <w:rPr>
                <w:rPrChange w:id="2232" w:author="jonathan pritchard" w:date="2024-08-21T11:05:00Z" w16du:dateUtc="2024-08-21T10:05:00Z">
                  <w:rPr>
                    <w:noProof/>
                  </w:rPr>
                </w:rPrChange>
              </w:rPr>
              <w:t xml:space="preserve">OUTLL </w:t>
            </w:r>
          </w:p>
        </w:tc>
        <w:tc>
          <w:tcPr>
            <w:tcW w:w="1800" w:type="dxa"/>
          </w:tcPr>
          <w:p w14:paraId="3C58233F" w14:textId="77777777" w:rsidR="00BF29D0" w:rsidRPr="00237F07" w:rsidRDefault="00BF29D0" w:rsidP="004E61EE">
            <w:pPr>
              <w:rPr>
                <w:rPrChange w:id="2233" w:author="jonathan pritchard" w:date="2024-08-21T11:05:00Z" w16du:dateUtc="2024-08-21T10:05:00Z">
                  <w:rPr>
                    <w:noProof/>
                  </w:rPr>
                </w:rPrChange>
              </w:rPr>
            </w:pPr>
            <w:r w:rsidRPr="00237F07">
              <w:rPr>
                <w:rPrChange w:id="2234" w:author="jonathan pritchard" w:date="2024-08-21T11:05:00Z" w16du:dateUtc="2024-08-21T10:05:00Z">
                  <w:rPr>
                    <w:noProof/>
                  </w:rPr>
                </w:rPrChange>
              </w:rPr>
              <w:t>pale/dark brown</w:t>
            </w:r>
          </w:p>
        </w:tc>
        <w:tc>
          <w:tcPr>
            <w:tcW w:w="3510" w:type="dxa"/>
          </w:tcPr>
          <w:p w14:paraId="1C4CE9E7" w14:textId="77777777" w:rsidR="00BF29D0" w:rsidRPr="00237F07" w:rsidRDefault="00BF29D0" w:rsidP="004E61EE">
            <w:pPr>
              <w:rPr>
                <w:rPrChange w:id="2235" w:author="jonathan pritchard" w:date="2024-08-21T11:05:00Z" w16du:dateUtc="2024-08-21T10:05:00Z">
                  <w:rPr>
                    <w:noProof/>
                  </w:rPr>
                </w:rPrChange>
              </w:rPr>
            </w:pPr>
            <w:r w:rsidRPr="00237F07">
              <w:rPr>
                <w:rPrChange w:id="2236" w:author="jonathan pritchard" w:date="2024-08-21T11:05:00Z" w16du:dateUtc="2024-08-21T10:05:00Z">
                  <w:rPr>
                    <w:noProof/>
                  </w:rPr>
                </w:rPrChange>
              </w:rPr>
              <w:t>symbol outline on land area background</w:t>
            </w:r>
          </w:p>
        </w:tc>
        <w:tc>
          <w:tcPr>
            <w:tcW w:w="7563" w:type="dxa"/>
            <w:vMerge/>
          </w:tcPr>
          <w:p w14:paraId="4DB5F75E" w14:textId="77777777" w:rsidR="00BF29D0" w:rsidRPr="00237F07" w:rsidRDefault="00BF29D0" w:rsidP="004E61EE">
            <w:pPr>
              <w:rPr>
                <w:rPrChange w:id="2237" w:author="jonathan pritchard" w:date="2024-08-21T11:05:00Z" w16du:dateUtc="2024-08-21T10:05:00Z">
                  <w:rPr>
                    <w:noProof/>
                  </w:rPr>
                </w:rPrChange>
              </w:rPr>
            </w:pPr>
          </w:p>
        </w:tc>
      </w:tr>
      <w:tr w:rsidR="00773B55" w:rsidRPr="00B77A92" w14:paraId="5950EA1E" w14:textId="77777777" w:rsidTr="00704411">
        <w:tc>
          <w:tcPr>
            <w:tcW w:w="1075" w:type="dxa"/>
          </w:tcPr>
          <w:p w14:paraId="1889F3C2" w14:textId="77777777" w:rsidR="00BF29D0" w:rsidRPr="00237F07" w:rsidRDefault="00BF29D0" w:rsidP="004E61EE">
            <w:pPr>
              <w:rPr>
                <w:rPrChange w:id="2238" w:author="jonathan pritchard" w:date="2024-08-21T11:05:00Z" w16du:dateUtc="2024-08-21T10:05:00Z">
                  <w:rPr>
                    <w:noProof/>
                  </w:rPr>
                </w:rPrChange>
              </w:rPr>
            </w:pPr>
            <w:r w:rsidRPr="00237F07">
              <w:rPr>
                <w:rPrChange w:id="2239" w:author="jonathan pritchard" w:date="2024-08-21T11:05:00Z" w16du:dateUtc="2024-08-21T10:05:00Z">
                  <w:rPr>
                    <w:noProof/>
                  </w:rPr>
                </w:rPrChange>
              </w:rPr>
              <w:t xml:space="preserve">LITRD </w:t>
            </w:r>
          </w:p>
        </w:tc>
        <w:tc>
          <w:tcPr>
            <w:tcW w:w="1800" w:type="dxa"/>
          </w:tcPr>
          <w:p w14:paraId="7F590635" w14:textId="77777777" w:rsidR="00BF29D0" w:rsidRPr="00237F07" w:rsidRDefault="00BF29D0" w:rsidP="004E61EE">
            <w:pPr>
              <w:rPr>
                <w:rPrChange w:id="2240" w:author="jonathan pritchard" w:date="2024-08-21T11:05:00Z" w16du:dateUtc="2024-08-21T10:05:00Z">
                  <w:rPr>
                    <w:noProof/>
                  </w:rPr>
                </w:rPrChange>
              </w:rPr>
            </w:pPr>
            <w:r w:rsidRPr="00237F07">
              <w:rPr>
                <w:rPrChange w:id="2241" w:author="jonathan pritchard" w:date="2024-08-21T11:05:00Z" w16du:dateUtc="2024-08-21T10:05:00Z">
                  <w:rPr>
                    <w:noProof/>
                  </w:rPr>
                </w:rPrChange>
              </w:rPr>
              <w:t>red</w:t>
            </w:r>
          </w:p>
        </w:tc>
        <w:tc>
          <w:tcPr>
            <w:tcW w:w="3510" w:type="dxa"/>
          </w:tcPr>
          <w:p w14:paraId="155009F4" w14:textId="77777777" w:rsidR="00BF29D0" w:rsidRPr="00237F07" w:rsidRDefault="00BF29D0" w:rsidP="004E61EE">
            <w:pPr>
              <w:rPr>
                <w:rPrChange w:id="2242" w:author="jonathan pritchard" w:date="2024-08-21T11:05:00Z" w16du:dateUtc="2024-08-21T10:05:00Z">
                  <w:rPr>
                    <w:noProof/>
                  </w:rPr>
                </w:rPrChange>
              </w:rPr>
            </w:pPr>
            <w:r w:rsidRPr="00237F07">
              <w:rPr>
                <w:rPrChange w:id="2243" w:author="jonathan pritchard" w:date="2024-08-21T11:05:00Z" w16du:dateUtc="2024-08-21T10:05:00Z">
                  <w:rPr>
                    <w:noProof/>
                  </w:rPr>
                </w:rPrChange>
              </w:rPr>
              <w:t>red lights</w:t>
            </w:r>
          </w:p>
        </w:tc>
        <w:tc>
          <w:tcPr>
            <w:tcW w:w="7563" w:type="dxa"/>
            <w:vMerge w:val="restart"/>
          </w:tcPr>
          <w:p w14:paraId="3A9AA24B" w14:textId="77777777" w:rsidR="00BF29D0" w:rsidRPr="00237F07" w:rsidRDefault="00BF29D0" w:rsidP="004E61EE">
            <w:pPr>
              <w:rPr>
                <w:rPrChange w:id="2244" w:author="jonathan pritchard" w:date="2024-08-21T11:05:00Z" w16du:dateUtc="2024-08-21T10:05:00Z">
                  <w:rPr>
                    <w:noProof/>
                  </w:rPr>
                </w:rPrChange>
              </w:rPr>
            </w:pPr>
            <w:r w:rsidRPr="00237F07">
              <w:rPr>
                <w:rPrChange w:id="2245" w:author="jonathan pritchard" w:date="2024-08-21T11:05:00Z" w16du:dateUtc="2024-08-21T10:05:00Z">
                  <w:rPr>
                    <w:noProof/>
                  </w:rPr>
                </w:rPrChange>
              </w:rPr>
              <w:t>Light symbols have their own colours to give the opportunity to influence their colour luminance individually. Yellow (LITYW) is used for white, yellow, orange and amber lights because it might be difficult to distinguish these colours from each other on a badly calibrated monitor. It also follows the tradition to show up white lights with a yellow flare or coloured arc.</w:t>
            </w:r>
          </w:p>
        </w:tc>
      </w:tr>
      <w:tr w:rsidR="00773B55" w:rsidRPr="00B77A92" w14:paraId="2427DFF2" w14:textId="77777777" w:rsidTr="00704411">
        <w:tc>
          <w:tcPr>
            <w:tcW w:w="1075" w:type="dxa"/>
          </w:tcPr>
          <w:p w14:paraId="103256B2" w14:textId="77777777" w:rsidR="00BF29D0" w:rsidRPr="00237F07" w:rsidRDefault="00BF29D0" w:rsidP="004E61EE">
            <w:pPr>
              <w:rPr>
                <w:rPrChange w:id="2246" w:author="jonathan pritchard" w:date="2024-08-21T11:05:00Z" w16du:dateUtc="2024-08-21T10:05:00Z">
                  <w:rPr>
                    <w:noProof/>
                  </w:rPr>
                </w:rPrChange>
              </w:rPr>
            </w:pPr>
            <w:r w:rsidRPr="00237F07">
              <w:rPr>
                <w:rPrChange w:id="2247" w:author="jonathan pritchard" w:date="2024-08-21T11:05:00Z" w16du:dateUtc="2024-08-21T10:05:00Z">
                  <w:rPr>
                    <w:noProof/>
                  </w:rPr>
                </w:rPrChange>
              </w:rPr>
              <w:t xml:space="preserve">LITGN </w:t>
            </w:r>
          </w:p>
        </w:tc>
        <w:tc>
          <w:tcPr>
            <w:tcW w:w="1800" w:type="dxa"/>
          </w:tcPr>
          <w:p w14:paraId="76349D50" w14:textId="77777777" w:rsidR="00BF29D0" w:rsidRPr="00237F07" w:rsidRDefault="00BF29D0" w:rsidP="004E61EE">
            <w:pPr>
              <w:rPr>
                <w:rPrChange w:id="2248" w:author="jonathan pritchard" w:date="2024-08-21T11:05:00Z" w16du:dateUtc="2024-08-21T10:05:00Z">
                  <w:rPr>
                    <w:noProof/>
                  </w:rPr>
                </w:rPrChange>
              </w:rPr>
            </w:pPr>
            <w:r w:rsidRPr="00237F07">
              <w:rPr>
                <w:rPrChange w:id="2249" w:author="jonathan pritchard" w:date="2024-08-21T11:05:00Z" w16du:dateUtc="2024-08-21T10:05:00Z">
                  <w:rPr>
                    <w:noProof/>
                  </w:rPr>
                </w:rPrChange>
              </w:rPr>
              <w:t>green</w:t>
            </w:r>
          </w:p>
        </w:tc>
        <w:tc>
          <w:tcPr>
            <w:tcW w:w="3510" w:type="dxa"/>
          </w:tcPr>
          <w:p w14:paraId="5B83FE2C" w14:textId="77777777" w:rsidR="00BF29D0" w:rsidRPr="00237F07" w:rsidRDefault="00BF29D0" w:rsidP="004E61EE">
            <w:pPr>
              <w:rPr>
                <w:rPrChange w:id="2250" w:author="jonathan pritchard" w:date="2024-08-21T11:05:00Z" w16du:dateUtc="2024-08-21T10:05:00Z">
                  <w:rPr>
                    <w:noProof/>
                  </w:rPr>
                </w:rPrChange>
              </w:rPr>
            </w:pPr>
            <w:r w:rsidRPr="00237F07">
              <w:rPr>
                <w:rPrChange w:id="2251" w:author="jonathan pritchard" w:date="2024-08-21T11:05:00Z" w16du:dateUtc="2024-08-21T10:05:00Z">
                  <w:rPr>
                    <w:noProof/>
                  </w:rPr>
                </w:rPrChange>
              </w:rPr>
              <w:t>green lights</w:t>
            </w:r>
          </w:p>
        </w:tc>
        <w:tc>
          <w:tcPr>
            <w:tcW w:w="7563" w:type="dxa"/>
            <w:vMerge/>
          </w:tcPr>
          <w:p w14:paraId="71BABE6A" w14:textId="77777777" w:rsidR="00BF29D0" w:rsidRPr="00237F07" w:rsidRDefault="00BF29D0" w:rsidP="004E61EE">
            <w:pPr>
              <w:rPr>
                <w:rPrChange w:id="2252" w:author="jonathan pritchard" w:date="2024-08-21T11:05:00Z" w16du:dateUtc="2024-08-21T10:05:00Z">
                  <w:rPr>
                    <w:noProof/>
                  </w:rPr>
                </w:rPrChange>
              </w:rPr>
            </w:pPr>
          </w:p>
        </w:tc>
      </w:tr>
      <w:tr w:rsidR="00773B55" w:rsidRPr="00B77A92" w14:paraId="7D70080C" w14:textId="77777777" w:rsidTr="00704411">
        <w:tc>
          <w:tcPr>
            <w:tcW w:w="1075" w:type="dxa"/>
          </w:tcPr>
          <w:p w14:paraId="28C70F12" w14:textId="77777777" w:rsidR="00BF29D0" w:rsidRPr="00237F07" w:rsidRDefault="00BF29D0" w:rsidP="004E61EE">
            <w:pPr>
              <w:rPr>
                <w:rPrChange w:id="2253" w:author="jonathan pritchard" w:date="2024-08-21T11:05:00Z" w16du:dateUtc="2024-08-21T10:05:00Z">
                  <w:rPr>
                    <w:noProof/>
                  </w:rPr>
                </w:rPrChange>
              </w:rPr>
            </w:pPr>
            <w:r w:rsidRPr="00237F07">
              <w:rPr>
                <w:rPrChange w:id="2254" w:author="jonathan pritchard" w:date="2024-08-21T11:05:00Z" w16du:dateUtc="2024-08-21T10:05:00Z">
                  <w:rPr>
                    <w:noProof/>
                  </w:rPr>
                </w:rPrChange>
              </w:rPr>
              <w:t xml:space="preserve">LITYW </w:t>
            </w:r>
          </w:p>
        </w:tc>
        <w:tc>
          <w:tcPr>
            <w:tcW w:w="1800" w:type="dxa"/>
          </w:tcPr>
          <w:p w14:paraId="7799FC4E" w14:textId="77777777" w:rsidR="00BF29D0" w:rsidRPr="00237F07" w:rsidRDefault="00BF29D0" w:rsidP="004E61EE">
            <w:pPr>
              <w:rPr>
                <w:rPrChange w:id="2255" w:author="jonathan pritchard" w:date="2024-08-21T11:05:00Z" w16du:dateUtc="2024-08-21T10:05:00Z">
                  <w:rPr>
                    <w:noProof/>
                  </w:rPr>
                </w:rPrChange>
              </w:rPr>
            </w:pPr>
            <w:r w:rsidRPr="00237F07">
              <w:rPr>
                <w:rPrChange w:id="2256" w:author="jonathan pritchard" w:date="2024-08-21T11:05:00Z" w16du:dateUtc="2024-08-21T10:05:00Z">
                  <w:rPr>
                    <w:noProof/>
                  </w:rPr>
                </w:rPrChange>
              </w:rPr>
              <w:t>yellow</w:t>
            </w:r>
          </w:p>
        </w:tc>
        <w:tc>
          <w:tcPr>
            <w:tcW w:w="3510" w:type="dxa"/>
          </w:tcPr>
          <w:p w14:paraId="69712336" w14:textId="77777777" w:rsidR="00BF29D0" w:rsidRPr="00237F07" w:rsidRDefault="00BF29D0" w:rsidP="004E61EE">
            <w:pPr>
              <w:rPr>
                <w:rPrChange w:id="2257" w:author="jonathan pritchard" w:date="2024-08-21T11:05:00Z" w16du:dateUtc="2024-08-21T10:05:00Z">
                  <w:rPr>
                    <w:noProof/>
                  </w:rPr>
                </w:rPrChange>
              </w:rPr>
            </w:pPr>
            <w:r w:rsidRPr="00237F07">
              <w:rPr>
                <w:rPrChange w:id="2258" w:author="jonathan pritchard" w:date="2024-08-21T11:05:00Z" w16du:dateUtc="2024-08-21T10:05:00Z">
                  <w:rPr>
                    <w:noProof/>
                  </w:rPr>
                </w:rPrChange>
              </w:rPr>
              <w:t>white/yellow/orange/amber lights</w:t>
            </w:r>
          </w:p>
        </w:tc>
        <w:tc>
          <w:tcPr>
            <w:tcW w:w="7563" w:type="dxa"/>
            <w:vMerge/>
          </w:tcPr>
          <w:p w14:paraId="3460B798" w14:textId="77777777" w:rsidR="00BF29D0" w:rsidRPr="00237F07" w:rsidRDefault="00BF29D0" w:rsidP="004E61EE">
            <w:pPr>
              <w:rPr>
                <w:rPrChange w:id="2259" w:author="jonathan pritchard" w:date="2024-08-21T11:05:00Z" w16du:dateUtc="2024-08-21T10:05:00Z">
                  <w:rPr>
                    <w:noProof/>
                  </w:rPr>
                </w:rPrChange>
              </w:rPr>
            </w:pPr>
          </w:p>
        </w:tc>
      </w:tr>
      <w:tr w:rsidR="00773B55" w:rsidRPr="00B77A92" w14:paraId="34977B13" w14:textId="77777777" w:rsidTr="00704411">
        <w:tc>
          <w:tcPr>
            <w:tcW w:w="1075" w:type="dxa"/>
          </w:tcPr>
          <w:p w14:paraId="4DF1BFA7" w14:textId="77777777" w:rsidR="00BF29D0" w:rsidRPr="00237F07" w:rsidRDefault="00BF29D0" w:rsidP="004E61EE">
            <w:pPr>
              <w:rPr>
                <w:rPrChange w:id="2260" w:author="jonathan pritchard" w:date="2024-08-21T11:05:00Z" w16du:dateUtc="2024-08-21T10:05:00Z">
                  <w:rPr>
                    <w:noProof/>
                  </w:rPr>
                </w:rPrChange>
              </w:rPr>
            </w:pPr>
            <w:r w:rsidRPr="00237F07">
              <w:rPr>
                <w:rPrChange w:id="2261" w:author="jonathan pritchard" w:date="2024-08-21T11:05:00Z" w16du:dateUtc="2024-08-21T10:05:00Z">
                  <w:rPr>
                    <w:noProof/>
                  </w:rPr>
                </w:rPrChange>
              </w:rPr>
              <w:t xml:space="preserve">ISDNG </w:t>
            </w:r>
          </w:p>
        </w:tc>
        <w:tc>
          <w:tcPr>
            <w:tcW w:w="1800" w:type="dxa"/>
          </w:tcPr>
          <w:p w14:paraId="4E5236EB" w14:textId="77777777" w:rsidR="00BF29D0" w:rsidRPr="00237F07" w:rsidRDefault="00BF29D0" w:rsidP="004E61EE">
            <w:pPr>
              <w:rPr>
                <w:rPrChange w:id="2262" w:author="jonathan pritchard" w:date="2024-08-21T11:05:00Z" w16du:dateUtc="2024-08-21T10:05:00Z">
                  <w:rPr>
                    <w:noProof/>
                  </w:rPr>
                </w:rPrChange>
              </w:rPr>
            </w:pPr>
            <w:r w:rsidRPr="00237F07">
              <w:rPr>
                <w:rPrChange w:id="2263" w:author="jonathan pritchard" w:date="2024-08-21T11:05:00Z" w16du:dateUtc="2024-08-21T10:05:00Z">
                  <w:rPr>
                    <w:noProof/>
                  </w:rPr>
                </w:rPrChange>
              </w:rPr>
              <w:t xml:space="preserve">magenta </w:t>
            </w:r>
          </w:p>
        </w:tc>
        <w:tc>
          <w:tcPr>
            <w:tcW w:w="3510" w:type="dxa"/>
          </w:tcPr>
          <w:p w14:paraId="4311B9A0" w14:textId="77777777" w:rsidR="00BF29D0" w:rsidRPr="00237F07" w:rsidRDefault="00BF29D0" w:rsidP="004E61EE">
            <w:pPr>
              <w:rPr>
                <w:rPrChange w:id="2264" w:author="jonathan pritchard" w:date="2024-08-21T11:05:00Z" w16du:dateUtc="2024-08-21T10:05:00Z">
                  <w:rPr>
                    <w:noProof/>
                  </w:rPr>
                </w:rPrChange>
              </w:rPr>
            </w:pPr>
            <w:r w:rsidRPr="00237F07">
              <w:rPr>
                <w:rPrChange w:id="2265" w:author="jonathan pritchard" w:date="2024-08-21T11:05:00Z" w16du:dateUtc="2024-08-21T10:05:00Z">
                  <w:rPr>
                    <w:noProof/>
                  </w:rPr>
                </w:rPrChange>
              </w:rPr>
              <w:t>isolated danger</w:t>
            </w:r>
          </w:p>
        </w:tc>
        <w:tc>
          <w:tcPr>
            <w:tcW w:w="7563" w:type="dxa"/>
          </w:tcPr>
          <w:p w14:paraId="1A0B0A51" w14:textId="77777777" w:rsidR="00BF29D0" w:rsidRPr="00237F07" w:rsidRDefault="00BF29D0" w:rsidP="004E61EE">
            <w:pPr>
              <w:rPr>
                <w:rPrChange w:id="2266" w:author="jonathan pritchard" w:date="2024-08-21T11:05:00Z" w16du:dateUtc="2024-08-21T10:05:00Z">
                  <w:rPr>
                    <w:noProof/>
                  </w:rPr>
                </w:rPrChange>
              </w:rPr>
            </w:pPr>
            <w:r w:rsidRPr="00237F07">
              <w:rPr>
                <w:rPrChange w:id="2267" w:author="jonathan pritchard" w:date="2024-08-21T11:05:00Z" w16du:dateUtc="2024-08-21T10:05:00Z">
                  <w:rPr>
                    <w:noProof/>
                  </w:rPr>
                </w:rPrChange>
              </w:rPr>
              <w:t>Since the isolated danger symbol forms one of the most important items on the ECDIS screen, it is given a separate colour.</w:t>
            </w:r>
          </w:p>
        </w:tc>
      </w:tr>
      <w:tr w:rsidR="00773B55" w:rsidRPr="00B77A92" w14:paraId="51F81B25" w14:textId="77777777" w:rsidTr="00704411">
        <w:tc>
          <w:tcPr>
            <w:tcW w:w="1075" w:type="dxa"/>
          </w:tcPr>
          <w:p w14:paraId="325963D7" w14:textId="77777777" w:rsidR="00BF29D0" w:rsidRPr="00237F07" w:rsidRDefault="00BF29D0" w:rsidP="004E61EE">
            <w:pPr>
              <w:rPr>
                <w:rPrChange w:id="2268" w:author="jonathan pritchard" w:date="2024-08-21T11:05:00Z" w16du:dateUtc="2024-08-21T10:05:00Z">
                  <w:rPr>
                    <w:noProof/>
                  </w:rPr>
                </w:rPrChange>
              </w:rPr>
            </w:pPr>
            <w:r w:rsidRPr="00237F07">
              <w:rPr>
                <w:rPrChange w:id="2269" w:author="jonathan pritchard" w:date="2024-08-21T11:05:00Z" w16du:dateUtc="2024-08-21T10:05:00Z">
                  <w:rPr>
                    <w:noProof/>
                  </w:rPr>
                </w:rPrChange>
              </w:rPr>
              <w:t xml:space="preserve">DNGHL </w:t>
            </w:r>
          </w:p>
        </w:tc>
        <w:tc>
          <w:tcPr>
            <w:tcW w:w="1800" w:type="dxa"/>
          </w:tcPr>
          <w:p w14:paraId="2A580413" w14:textId="77777777" w:rsidR="00BF29D0" w:rsidRPr="00237F07" w:rsidRDefault="00BF29D0" w:rsidP="004E61EE">
            <w:pPr>
              <w:rPr>
                <w:rPrChange w:id="2270" w:author="jonathan pritchard" w:date="2024-08-21T11:05:00Z" w16du:dateUtc="2024-08-21T10:05:00Z">
                  <w:rPr>
                    <w:noProof/>
                  </w:rPr>
                </w:rPrChange>
              </w:rPr>
            </w:pPr>
            <w:r w:rsidRPr="00237F07">
              <w:rPr>
                <w:rPrChange w:id="2271" w:author="jonathan pritchard" w:date="2024-08-21T11:05:00Z" w16du:dateUtc="2024-08-21T10:05:00Z">
                  <w:rPr>
                    <w:noProof/>
                  </w:rPr>
                </w:rPrChange>
              </w:rPr>
              <w:t>red</w:t>
            </w:r>
          </w:p>
        </w:tc>
        <w:tc>
          <w:tcPr>
            <w:tcW w:w="3510" w:type="dxa"/>
          </w:tcPr>
          <w:p w14:paraId="0DA125FF" w14:textId="77777777" w:rsidR="00BF29D0" w:rsidRPr="00237F07" w:rsidRDefault="00BF29D0" w:rsidP="004E61EE">
            <w:pPr>
              <w:rPr>
                <w:rPrChange w:id="2272" w:author="jonathan pritchard" w:date="2024-08-21T11:05:00Z" w16du:dateUtc="2024-08-21T10:05:00Z">
                  <w:rPr>
                    <w:noProof/>
                  </w:rPr>
                </w:rPrChange>
              </w:rPr>
            </w:pPr>
            <w:r w:rsidRPr="00237F07">
              <w:rPr>
                <w:rPrChange w:id="2273" w:author="jonathan pritchard" w:date="2024-08-21T11:05:00Z" w16du:dateUtc="2024-08-21T10:05:00Z">
                  <w:rPr>
                    <w:noProof/>
                  </w:rPr>
                </w:rPrChange>
              </w:rPr>
              <w:t>danger highlight</w:t>
            </w:r>
          </w:p>
        </w:tc>
        <w:tc>
          <w:tcPr>
            <w:tcW w:w="7563" w:type="dxa"/>
          </w:tcPr>
          <w:p w14:paraId="7A3B59FC" w14:textId="77777777" w:rsidR="00BF29D0" w:rsidRPr="00237F07" w:rsidRDefault="00BF29D0" w:rsidP="004E61EE">
            <w:pPr>
              <w:rPr>
                <w:rPrChange w:id="2274" w:author="jonathan pritchard" w:date="2024-08-21T11:05:00Z" w16du:dateUtc="2024-08-21T10:05:00Z">
                  <w:rPr>
                    <w:noProof/>
                  </w:rPr>
                </w:rPrChange>
              </w:rPr>
            </w:pPr>
            <w:r w:rsidRPr="00237F07">
              <w:rPr>
                <w:rPrChange w:id="2275" w:author="jonathan pritchard" w:date="2024-08-21T11:05:00Z" w16du:dateUtc="2024-08-21T10:05:00Z">
                  <w:rPr>
                    <w:noProof/>
                  </w:rPr>
                </w:rPrChange>
              </w:rPr>
              <w:t>This colour is used for symbology that highlights Mariner selected dangers. The Mariner decides during route planning which features are highlighted by this colour.</w:t>
            </w:r>
          </w:p>
        </w:tc>
      </w:tr>
      <w:tr w:rsidR="00773B55" w:rsidRPr="00B77A92" w14:paraId="18211322" w14:textId="77777777" w:rsidTr="00704411">
        <w:tc>
          <w:tcPr>
            <w:tcW w:w="1075" w:type="dxa"/>
          </w:tcPr>
          <w:p w14:paraId="36364B5C" w14:textId="77777777" w:rsidR="00BF29D0" w:rsidRPr="00237F07" w:rsidRDefault="00BF29D0" w:rsidP="004E61EE">
            <w:pPr>
              <w:rPr>
                <w:rPrChange w:id="2276" w:author="jonathan pritchard" w:date="2024-08-21T11:05:00Z" w16du:dateUtc="2024-08-21T10:05:00Z">
                  <w:rPr>
                    <w:noProof/>
                  </w:rPr>
                </w:rPrChange>
              </w:rPr>
            </w:pPr>
            <w:r w:rsidRPr="00237F07">
              <w:rPr>
                <w:rPrChange w:id="2277" w:author="jonathan pritchard" w:date="2024-08-21T11:05:00Z" w16du:dateUtc="2024-08-21T10:05:00Z">
                  <w:rPr>
                    <w:noProof/>
                  </w:rPr>
                </w:rPrChange>
              </w:rPr>
              <w:t xml:space="preserve">TRFCD </w:t>
            </w:r>
          </w:p>
        </w:tc>
        <w:tc>
          <w:tcPr>
            <w:tcW w:w="1800" w:type="dxa"/>
          </w:tcPr>
          <w:p w14:paraId="5BF5D7FF" w14:textId="77777777" w:rsidR="00BF29D0" w:rsidRPr="00237F07" w:rsidRDefault="00BF29D0" w:rsidP="004E61EE">
            <w:pPr>
              <w:rPr>
                <w:rPrChange w:id="2278" w:author="jonathan pritchard" w:date="2024-08-21T11:05:00Z" w16du:dateUtc="2024-08-21T10:05:00Z">
                  <w:rPr>
                    <w:noProof/>
                  </w:rPr>
                </w:rPrChange>
              </w:rPr>
            </w:pPr>
            <w:r w:rsidRPr="00237F07">
              <w:rPr>
                <w:rPrChange w:id="2279" w:author="jonathan pritchard" w:date="2024-08-21T11:05:00Z" w16du:dateUtc="2024-08-21T10:05:00Z">
                  <w:rPr>
                    <w:noProof/>
                  </w:rPr>
                </w:rPrChange>
              </w:rPr>
              <w:t>magenta, dominant</w:t>
            </w:r>
          </w:p>
        </w:tc>
        <w:tc>
          <w:tcPr>
            <w:tcW w:w="3510" w:type="dxa"/>
          </w:tcPr>
          <w:p w14:paraId="016C27BC" w14:textId="77777777" w:rsidR="00BF29D0" w:rsidRPr="00237F07" w:rsidRDefault="00BF29D0" w:rsidP="004E61EE">
            <w:pPr>
              <w:rPr>
                <w:rPrChange w:id="2280" w:author="jonathan pritchard" w:date="2024-08-21T11:05:00Z" w16du:dateUtc="2024-08-21T10:05:00Z">
                  <w:rPr>
                    <w:noProof/>
                  </w:rPr>
                </w:rPrChange>
              </w:rPr>
            </w:pPr>
            <w:r w:rsidRPr="00237F07">
              <w:rPr>
                <w:rPrChange w:id="2281" w:author="jonathan pritchard" w:date="2024-08-21T11:05:00Z" w16du:dateUtc="2024-08-21T10:05:00Z">
                  <w:rPr>
                    <w:noProof/>
                  </w:rPr>
                </w:rPrChange>
              </w:rPr>
              <w:t>traffic control features</w:t>
            </w:r>
          </w:p>
        </w:tc>
        <w:tc>
          <w:tcPr>
            <w:tcW w:w="7563" w:type="dxa"/>
            <w:vMerge w:val="restart"/>
          </w:tcPr>
          <w:p w14:paraId="2D3CFF76" w14:textId="77777777" w:rsidR="00BF29D0" w:rsidRPr="00237F07" w:rsidRDefault="00BF29D0" w:rsidP="004E61EE">
            <w:pPr>
              <w:rPr>
                <w:rPrChange w:id="2282" w:author="jonathan pritchard" w:date="2024-08-21T11:05:00Z" w16du:dateUtc="2024-08-21T10:05:00Z">
                  <w:rPr>
                    <w:noProof/>
                  </w:rPr>
                </w:rPrChange>
              </w:rPr>
            </w:pPr>
            <w:r w:rsidRPr="00237F07">
              <w:rPr>
                <w:rPrChange w:id="2283" w:author="jonathan pritchard" w:date="2024-08-21T11:05:00Z" w16du:dateUtc="2024-08-21T10:05:00Z">
                  <w:rPr>
                    <w:noProof/>
                  </w:rPr>
                </w:rPrChange>
              </w:rPr>
              <w:t xml:space="preserve">Traffic separation schemes are complex chart features. The navigator is confronted with important elements of the schemes and with less important </w:t>
            </w:r>
            <w:r w:rsidRPr="00237F07">
              <w:rPr>
                <w:rPrChange w:id="2284" w:author="jonathan pritchard" w:date="2024-08-21T11:05:00Z" w16du:dateUtc="2024-08-21T10:05:00Z">
                  <w:rPr>
                    <w:noProof/>
                  </w:rPr>
                </w:rPrChange>
              </w:rPr>
              <w:lastRenderedPageBreak/>
              <w:t>elements as well. TRFCD is used to distinguish important traffic routeing features.</w:t>
            </w:r>
          </w:p>
        </w:tc>
      </w:tr>
      <w:tr w:rsidR="00773B55" w:rsidRPr="00B77A92" w14:paraId="27BEF659" w14:textId="77777777" w:rsidTr="00704411">
        <w:tc>
          <w:tcPr>
            <w:tcW w:w="1075" w:type="dxa"/>
          </w:tcPr>
          <w:p w14:paraId="47E7C659" w14:textId="77777777" w:rsidR="00BF29D0" w:rsidRPr="00237F07" w:rsidRDefault="00BF29D0" w:rsidP="004E61EE">
            <w:pPr>
              <w:rPr>
                <w:rPrChange w:id="2285" w:author="jonathan pritchard" w:date="2024-08-21T11:05:00Z" w16du:dateUtc="2024-08-21T10:05:00Z">
                  <w:rPr>
                    <w:noProof/>
                  </w:rPr>
                </w:rPrChange>
              </w:rPr>
            </w:pPr>
            <w:r w:rsidRPr="00237F07">
              <w:rPr>
                <w:rPrChange w:id="2286" w:author="jonathan pritchard" w:date="2024-08-21T11:05:00Z" w16du:dateUtc="2024-08-21T10:05:00Z">
                  <w:rPr>
                    <w:noProof/>
                  </w:rPr>
                </w:rPrChange>
              </w:rPr>
              <w:lastRenderedPageBreak/>
              <w:t>TRFCF</w:t>
            </w:r>
          </w:p>
        </w:tc>
        <w:tc>
          <w:tcPr>
            <w:tcW w:w="1800" w:type="dxa"/>
          </w:tcPr>
          <w:p w14:paraId="21B10F00" w14:textId="77777777" w:rsidR="00BF29D0" w:rsidRPr="00237F07" w:rsidRDefault="00BF29D0" w:rsidP="004E61EE">
            <w:pPr>
              <w:rPr>
                <w:rPrChange w:id="2287" w:author="jonathan pritchard" w:date="2024-08-21T11:05:00Z" w16du:dateUtc="2024-08-21T10:05:00Z">
                  <w:rPr>
                    <w:noProof/>
                  </w:rPr>
                </w:rPrChange>
              </w:rPr>
            </w:pPr>
            <w:r w:rsidRPr="00237F07">
              <w:rPr>
                <w:rPrChange w:id="2288" w:author="jonathan pritchard" w:date="2024-08-21T11:05:00Z" w16du:dateUtc="2024-08-21T10:05:00Z">
                  <w:rPr>
                    <w:noProof/>
                  </w:rPr>
                </w:rPrChange>
              </w:rPr>
              <w:t>magenta, faint</w:t>
            </w:r>
          </w:p>
        </w:tc>
        <w:tc>
          <w:tcPr>
            <w:tcW w:w="3510" w:type="dxa"/>
          </w:tcPr>
          <w:p w14:paraId="209939E2" w14:textId="77777777" w:rsidR="00BF29D0" w:rsidRPr="00237F07" w:rsidRDefault="00BF29D0" w:rsidP="004E61EE">
            <w:pPr>
              <w:rPr>
                <w:rPrChange w:id="2289" w:author="jonathan pritchard" w:date="2024-08-21T11:05:00Z" w16du:dateUtc="2024-08-21T10:05:00Z">
                  <w:rPr>
                    <w:noProof/>
                  </w:rPr>
                </w:rPrChange>
              </w:rPr>
            </w:pPr>
            <w:r w:rsidRPr="00237F07">
              <w:rPr>
                <w:rPrChange w:id="2290" w:author="jonathan pritchard" w:date="2024-08-21T11:05:00Z" w16du:dateUtc="2024-08-21T10:05:00Z">
                  <w:rPr>
                    <w:noProof/>
                  </w:rPr>
                </w:rPrChange>
              </w:rPr>
              <w:t xml:space="preserve">traffic control features </w:t>
            </w:r>
          </w:p>
        </w:tc>
        <w:tc>
          <w:tcPr>
            <w:tcW w:w="7563" w:type="dxa"/>
            <w:vMerge/>
          </w:tcPr>
          <w:p w14:paraId="314E667F" w14:textId="77777777" w:rsidR="00BF29D0" w:rsidRPr="00237F07" w:rsidRDefault="00BF29D0" w:rsidP="004E61EE">
            <w:pPr>
              <w:rPr>
                <w:rPrChange w:id="2291" w:author="jonathan pritchard" w:date="2024-08-21T11:05:00Z" w16du:dateUtc="2024-08-21T10:05:00Z">
                  <w:rPr>
                    <w:noProof/>
                  </w:rPr>
                </w:rPrChange>
              </w:rPr>
            </w:pPr>
          </w:p>
        </w:tc>
      </w:tr>
      <w:tr w:rsidR="00773B55" w:rsidRPr="00B77A92" w14:paraId="013BEE80" w14:textId="77777777" w:rsidTr="00704411">
        <w:tc>
          <w:tcPr>
            <w:tcW w:w="1075" w:type="dxa"/>
          </w:tcPr>
          <w:p w14:paraId="63FD707F" w14:textId="77777777" w:rsidR="00BF29D0" w:rsidRPr="00237F07" w:rsidRDefault="00BF29D0" w:rsidP="004E61EE">
            <w:pPr>
              <w:rPr>
                <w:rPrChange w:id="2292" w:author="jonathan pritchard" w:date="2024-08-21T11:05:00Z" w16du:dateUtc="2024-08-21T10:05:00Z">
                  <w:rPr>
                    <w:noProof/>
                  </w:rPr>
                </w:rPrChange>
              </w:rPr>
            </w:pPr>
            <w:r w:rsidRPr="00237F07">
              <w:rPr>
                <w:rPrChange w:id="2293" w:author="jonathan pritchard" w:date="2024-08-21T11:05:00Z" w16du:dateUtc="2024-08-21T10:05:00Z">
                  <w:rPr>
                    <w:noProof/>
                  </w:rPr>
                </w:rPrChange>
              </w:rPr>
              <w:t xml:space="preserve">LANDA </w:t>
            </w:r>
          </w:p>
        </w:tc>
        <w:tc>
          <w:tcPr>
            <w:tcW w:w="1800" w:type="dxa"/>
          </w:tcPr>
          <w:p w14:paraId="0CD1B2DF" w14:textId="77777777" w:rsidR="00BF29D0" w:rsidRPr="00237F07" w:rsidRDefault="00BF29D0" w:rsidP="004E61EE">
            <w:pPr>
              <w:rPr>
                <w:rPrChange w:id="2294" w:author="jonathan pritchard" w:date="2024-08-21T11:05:00Z" w16du:dateUtc="2024-08-21T10:05:00Z">
                  <w:rPr>
                    <w:noProof/>
                  </w:rPr>
                </w:rPrChange>
              </w:rPr>
            </w:pPr>
            <w:r w:rsidRPr="00237F07">
              <w:rPr>
                <w:rPrChange w:id="2295" w:author="jonathan pritchard" w:date="2024-08-21T11:05:00Z" w16du:dateUtc="2024-08-21T10:05:00Z">
                  <w:rPr>
                    <w:noProof/>
                  </w:rPr>
                </w:rPrChange>
              </w:rPr>
              <w:t>brown</w:t>
            </w:r>
          </w:p>
        </w:tc>
        <w:tc>
          <w:tcPr>
            <w:tcW w:w="3510" w:type="dxa"/>
          </w:tcPr>
          <w:p w14:paraId="63C7DCB7" w14:textId="77777777" w:rsidR="00BF29D0" w:rsidRPr="00237F07" w:rsidRDefault="00BF29D0" w:rsidP="004E61EE">
            <w:pPr>
              <w:rPr>
                <w:rPrChange w:id="2296" w:author="jonathan pritchard" w:date="2024-08-21T11:05:00Z" w16du:dateUtc="2024-08-21T10:05:00Z">
                  <w:rPr>
                    <w:noProof/>
                  </w:rPr>
                </w:rPrChange>
              </w:rPr>
            </w:pPr>
            <w:r w:rsidRPr="00237F07">
              <w:rPr>
                <w:rPrChange w:id="2297" w:author="jonathan pritchard" w:date="2024-08-21T11:05:00Z" w16du:dateUtc="2024-08-21T10:05:00Z">
                  <w:rPr>
                    <w:noProof/>
                  </w:rPr>
                </w:rPrChange>
              </w:rPr>
              <w:t>Land areas</w:t>
            </w:r>
          </w:p>
        </w:tc>
        <w:tc>
          <w:tcPr>
            <w:tcW w:w="7563" w:type="dxa"/>
          </w:tcPr>
          <w:p w14:paraId="056B522B" w14:textId="77777777" w:rsidR="00BF29D0" w:rsidRPr="00237F07" w:rsidRDefault="00BF29D0" w:rsidP="004E61EE">
            <w:pPr>
              <w:rPr>
                <w:rPrChange w:id="2298" w:author="jonathan pritchard" w:date="2024-08-21T11:05:00Z" w16du:dateUtc="2024-08-21T10:05:00Z">
                  <w:rPr>
                    <w:noProof/>
                  </w:rPr>
                </w:rPrChange>
              </w:rPr>
            </w:pPr>
            <w:r w:rsidRPr="00237F07">
              <w:rPr>
                <w:rPrChange w:id="2299" w:author="jonathan pritchard" w:date="2024-08-21T11:05:00Z" w16du:dateUtc="2024-08-21T10:05:00Z">
                  <w:rPr>
                    <w:noProof/>
                  </w:rPr>
                </w:rPrChange>
              </w:rPr>
              <w:t>This colour is used for land areas in general.</w:t>
            </w:r>
          </w:p>
        </w:tc>
      </w:tr>
      <w:tr w:rsidR="00773B55" w:rsidRPr="00B77A92" w14:paraId="62DF90D2" w14:textId="77777777" w:rsidTr="00704411">
        <w:tc>
          <w:tcPr>
            <w:tcW w:w="1075" w:type="dxa"/>
          </w:tcPr>
          <w:p w14:paraId="733964C9" w14:textId="77777777" w:rsidR="00BF29D0" w:rsidRPr="00237F07" w:rsidRDefault="00BF29D0" w:rsidP="004E61EE">
            <w:pPr>
              <w:rPr>
                <w:rPrChange w:id="2300" w:author="jonathan pritchard" w:date="2024-08-21T11:05:00Z" w16du:dateUtc="2024-08-21T10:05:00Z">
                  <w:rPr>
                    <w:noProof/>
                  </w:rPr>
                </w:rPrChange>
              </w:rPr>
            </w:pPr>
            <w:r w:rsidRPr="00237F07">
              <w:rPr>
                <w:rPrChange w:id="2301" w:author="jonathan pritchard" w:date="2024-08-21T11:05:00Z" w16du:dateUtc="2024-08-21T10:05:00Z">
                  <w:rPr>
                    <w:noProof/>
                  </w:rPr>
                </w:rPrChange>
              </w:rPr>
              <w:t>LANDF</w:t>
            </w:r>
          </w:p>
        </w:tc>
        <w:tc>
          <w:tcPr>
            <w:tcW w:w="1800" w:type="dxa"/>
          </w:tcPr>
          <w:p w14:paraId="7BDC6D60" w14:textId="77777777" w:rsidR="00BF29D0" w:rsidRPr="00237F07" w:rsidRDefault="00BF29D0" w:rsidP="004E61EE">
            <w:pPr>
              <w:rPr>
                <w:rPrChange w:id="2302" w:author="jonathan pritchard" w:date="2024-08-21T11:05:00Z" w16du:dateUtc="2024-08-21T10:05:00Z">
                  <w:rPr>
                    <w:noProof/>
                  </w:rPr>
                </w:rPrChange>
              </w:rPr>
            </w:pPr>
            <w:r w:rsidRPr="00237F07">
              <w:rPr>
                <w:rPrChange w:id="2303" w:author="jonathan pritchard" w:date="2024-08-21T11:05:00Z" w16du:dateUtc="2024-08-21T10:05:00Z">
                  <w:rPr>
                    <w:noProof/>
                  </w:rPr>
                </w:rPrChange>
              </w:rPr>
              <w:t>brown</w:t>
            </w:r>
          </w:p>
        </w:tc>
        <w:tc>
          <w:tcPr>
            <w:tcW w:w="3510" w:type="dxa"/>
          </w:tcPr>
          <w:p w14:paraId="525CF914" w14:textId="77777777" w:rsidR="00BF29D0" w:rsidRPr="00237F07" w:rsidRDefault="00BF29D0" w:rsidP="004E61EE">
            <w:pPr>
              <w:rPr>
                <w:rPrChange w:id="2304" w:author="jonathan pritchard" w:date="2024-08-21T11:05:00Z" w16du:dateUtc="2024-08-21T10:05:00Z">
                  <w:rPr>
                    <w:noProof/>
                  </w:rPr>
                </w:rPrChange>
              </w:rPr>
            </w:pPr>
            <w:r w:rsidRPr="00237F07">
              <w:rPr>
                <w:rPrChange w:id="2305" w:author="jonathan pritchard" w:date="2024-08-21T11:05:00Z" w16du:dateUtc="2024-08-21T10:05:00Z">
                  <w:rPr>
                    <w:noProof/>
                  </w:rPr>
                </w:rPrChange>
              </w:rPr>
              <w:t>Landforms, land features</w:t>
            </w:r>
          </w:p>
        </w:tc>
        <w:tc>
          <w:tcPr>
            <w:tcW w:w="7563" w:type="dxa"/>
          </w:tcPr>
          <w:p w14:paraId="53CC622F" w14:textId="77777777" w:rsidR="00BF29D0" w:rsidRPr="00237F07" w:rsidRDefault="00BF29D0" w:rsidP="004E61EE">
            <w:pPr>
              <w:rPr>
                <w:rPrChange w:id="2306" w:author="jonathan pritchard" w:date="2024-08-21T11:05:00Z" w16du:dateUtc="2024-08-21T10:05:00Z">
                  <w:rPr>
                    <w:noProof/>
                  </w:rPr>
                </w:rPrChange>
              </w:rPr>
            </w:pPr>
            <w:r w:rsidRPr="00237F07">
              <w:rPr>
                <w:rPrChange w:id="2307" w:author="jonathan pritchard" w:date="2024-08-21T11:05:00Z" w16du:dateUtc="2024-08-21T10:05:00Z">
                  <w:rPr>
                    <w:noProof/>
                  </w:rPr>
                </w:rPrChange>
              </w:rPr>
              <w:t>Landforms and land features are given a contrasting brown.</w:t>
            </w:r>
          </w:p>
        </w:tc>
      </w:tr>
      <w:tr w:rsidR="00773B55" w:rsidRPr="00B77A92" w14:paraId="4BFCC247" w14:textId="77777777" w:rsidTr="00704411">
        <w:tc>
          <w:tcPr>
            <w:tcW w:w="1075" w:type="dxa"/>
          </w:tcPr>
          <w:p w14:paraId="35C3A9C6" w14:textId="77777777" w:rsidR="00BF29D0" w:rsidRPr="00237F07" w:rsidRDefault="00BF29D0" w:rsidP="004E61EE">
            <w:pPr>
              <w:rPr>
                <w:rPrChange w:id="2308" w:author="jonathan pritchard" w:date="2024-08-21T11:05:00Z" w16du:dateUtc="2024-08-21T10:05:00Z">
                  <w:rPr>
                    <w:noProof/>
                  </w:rPr>
                </w:rPrChange>
              </w:rPr>
            </w:pPr>
            <w:r w:rsidRPr="00237F07">
              <w:rPr>
                <w:rPrChange w:id="2309" w:author="jonathan pritchard" w:date="2024-08-21T11:05:00Z" w16du:dateUtc="2024-08-21T10:05:00Z">
                  <w:rPr>
                    <w:noProof/>
                  </w:rPr>
                </w:rPrChange>
              </w:rPr>
              <w:t xml:space="preserve">CSTLN </w:t>
            </w:r>
          </w:p>
        </w:tc>
        <w:tc>
          <w:tcPr>
            <w:tcW w:w="1800" w:type="dxa"/>
          </w:tcPr>
          <w:p w14:paraId="2E54D078" w14:textId="77777777" w:rsidR="00BF29D0" w:rsidRPr="00237F07" w:rsidRDefault="00BF29D0" w:rsidP="004E61EE">
            <w:pPr>
              <w:rPr>
                <w:rPrChange w:id="2310" w:author="jonathan pritchard" w:date="2024-08-21T11:05:00Z" w16du:dateUtc="2024-08-21T10:05:00Z">
                  <w:rPr>
                    <w:noProof/>
                  </w:rPr>
                </w:rPrChange>
              </w:rPr>
            </w:pPr>
            <w:r w:rsidRPr="00237F07">
              <w:rPr>
                <w:rPrChange w:id="2311" w:author="jonathan pritchard" w:date="2024-08-21T11:05:00Z" w16du:dateUtc="2024-08-21T10:05:00Z">
                  <w:rPr>
                    <w:noProof/>
                  </w:rPr>
                </w:rPrChange>
              </w:rPr>
              <w:t>black/grey</w:t>
            </w:r>
          </w:p>
        </w:tc>
        <w:tc>
          <w:tcPr>
            <w:tcW w:w="3510" w:type="dxa"/>
          </w:tcPr>
          <w:p w14:paraId="06CE66A3" w14:textId="77777777" w:rsidR="00BF29D0" w:rsidRPr="00237F07" w:rsidRDefault="00BF29D0" w:rsidP="004E61EE">
            <w:pPr>
              <w:rPr>
                <w:rPrChange w:id="2312" w:author="jonathan pritchard" w:date="2024-08-21T11:05:00Z" w16du:dateUtc="2024-08-21T10:05:00Z">
                  <w:rPr>
                    <w:noProof/>
                  </w:rPr>
                </w:rPrChange>
              </w:rPr>
            </w:pPr>
            <w:r w:rsidRPr="00237F07">
              <w:rPr>
                <w:rPrChange w:id="2313" w:author="jonathan pritchard" w:date="2024-08-21T11:05:00Z" w16du:dateUtc="2024-08-21T10:05:00Z">
                  <w:rPr>
                    <w:noProof/>
                  </w:rPr>
                </w:rPrChange>
              </w:rPr>
              <w:t>Coastline, shoreline constructions</w:t>
            </w:r>
          </w:p>
        </w:tc>
        <w:tc>
          <w:tcPr>
            <w:tcW w:w="7563" w:type="dxa"/>
          </w:tcPr>
          <w:p w14:paraId="374422ED" w14:textId="77777777" w:rsidR="00BF29D0" w:rsidRPr="00237F07" w:rsidRDefault="00BF29D0" w:rsidP="004E61EE">
            <w:pPr>
              <w:rPr>
                <w:rPrChange w:id="2314" w:author="jonathan pritchard" w:date="2024-08-21T11:05:00Z" w16du:dateUtc="2024-08-21T10:05:00Z">
                  <w:rPr>
                    <w:noProof/>
                  </w:rPr>
                </w:rPrChange>
              </w:rPr>
            </w:pPr>
            <w:r w:rsidRPr="00237F07">
              <w:rPr>
                <w:rPrChange w:id="2315" w:author="jonathan pritchard" w:date="2024-08-21T11:05:00Z" w16du:dateUtc="2024-08-21T10:05:00Z">
                  <w:rPr>
                    <w:noProof/>
                  </w:rPr>
                </w:rPrChange>
              </w:rPr>
              <w:t>The coastline is a very important feature of the chart. If a radar image is combined with the chart picture it is required that coastline elements clearly show up on top of the green radar picture (see also RADHI/RADLO). To have full control over this combination under all conditions (day/night) a separate colour is reserved for coastline features.</w:t>
            </w:r>
          </w:p>
        </w:tc>
      </w:tr>
      <w:tr w:rsidR="00773B55" w:rsidRPr="00B77A92" w14:paraId="49AC4F06" w14:textId="77777777" w:rsidTr="00704411">
        <w:tc>
          <w:tcPr>
            <w:tcW w:w="1075" w:type="dxa"/>
          </w:tcPr>
          <w:p w14:paraId="3AB5F203" w14:textId="77777777" w:rsidR="00BF29D0" w:rsidRPr="00237F07" w:rsidRDefault="00BF29D0" w:rsidP="004E61EE">
            <w:pPr>
              <w:rPr>
                <w:rPrChange w:id="2316" w:author="jonathan pritchard" w:date="2024-08-21T11:05:00Z" w16du:dateUtc="2024-08-21T10:05:00Z">
                  <w:rPr>
                    <w:noProof/>
                  </w:rPr>
                </w:rPrChange>
              </w:rPr>
            </w:pPr>
            <w:r w:rsidRPr="00237F07">
              <w:rPr>
                <w:rPrChange w:id="2317" w:author="jonathan pritchard" w:date="2024-08-21T11:05:00Z" w16du:dateUtc="2024-08-21T10:05:00Z">
                  <w:rPr>
                    <w:noProof/>
                  </w:rPr>
                </w:rPrChange>
              </w:rPr>
              <w:t xml:space="preserve">SNDG1 </w:t>
            </w:r>
          </w:p>
        </w:tc>
        <w:tc>
          <w:tcPr>
            <w:tcW w:w="1800" w:type="dxa"/>
          </w:tcPr>
          <w:p w14:paraId="71123D38" w14:textId="77777777" w:rsidR="00BF29D0" w:rsidRPr="00237F07" w:rsidRDefault="00BF29D0" w:rsidP="004E61EE">
            <w:pPr>
              <w:rPr>
                <w:rPrChange w:id="2318" w:author="jonathan pritchard" w:date="2024-08-21T11:05:00Z" w16du:dateUtc="2024-08-21T10:05:00Z">
                  <w:rPr>
                    <w:noProof/>
                  </w:rPr>
                </w:rPrChange>
              </w:rPr>
            </w:pPr>
            <w:r w:rsidRPr="00237F07">
              <w:rPr>
                <w:rPrChange w:id="2319" w:author="jonathan pritchard" w:date="2024-08-21T11:05:00Z" w16du:dateUtc="2024-08-21T10:05:00Z">
                  <w:rPr>
                    <w:noProof/>
                  </w:rPr>
                </w:rPrChange>
              </w:rPr>
              <w:t xml:space="preserve">grey </w:t>
            </w:r>
          </w:p>
        </w:tc>
        <w:tc>
          <w:tcPr>
            <w:tcW w:w="3510" w:type="dxa"/>
          </w:tcPr>
          <w:p w14:paraId="63C38F44" w14:textId="77777777" w:rsidR="00BF29D0" w:rsidRPr="00237F07" w:rsidRDefault="00BF29D0" w:rsidP="004E61EE">
            <w:pPr>
              <w:rPr>
                <w:rPrChange w:id="2320" w:author="jonathan pritchard" w:date="2024-08-21T11:05:00Z" w16du:dateUtc="2024-08-21T10:05:00Z">
                  <w:rPr>
                    <w:noProof/>
                  </w:rPr>
                </w:rPrChange>
              </w:rPr>
            </w:pPr>
            <w:r w:rsidRPr="00237F07">
              <w:rPr>
                <w:rPrChange w:id="2321" w:author="jonathan pritchard" w:date="2024-08-21T11:05:00Z" w16du:dateUtc="2024-08-21T10:05:00Z">
                  <w:rPr>
                    <w:noProof/>
                  </w:rPr>
                </w:rPrChange>
              </w:rPr>
              <w:t>deep soundings &gt; safety depth</w:t>
            </w:r>
          </w:p>
        </w:tc>
        <w:tc>
          <w:tcPr>
            <w:tcW w:w="7563" w:type="dxa"/>
          </w:tcPr>
          <w:p w14:paraId="605C22B4" w14:textId="77777777" w:rsidR="00BF29D0" w:rsidRPr="00237F07" w:rsidRDefault="00BF29D0" w:rsidP="004E61EE">
            <w:pPr>
              <w:rPr>
                <w:rPrChange w:id="2322" w:author="jonathan pritchard" w:date="2024-08-21T11:05:00Z" w16du:dateUtc="2024-08-21T10:05:00Z">
                  <w:rPr>
                    <w:noProof/>
                  </w:rPr>
                </w:rPrChange>
              </w:rPr>
            </w:pPr>
            <w:r w:rsidRPr="00237F07">
              <w:rPr>
                <w:rPrChange w:id="2323" w:author="jonathan pritchard" w:date="2024-08-21T11:05:00Z" w16du:dateUtc="2024-08-21T10:05:00Z">
                  <w:rPr>
                    <w:noProof/>
                  </w:rPr>
                </w:rPrChange>
              </w:rPr>
              <w:t>This colour is used for soundings that are deeper than the selected safety depth ("safe" soundings).</w:t>
            </w:r>
          </w:p>
        </w:tc>
      </w:tr>
      <w:tr w:rsidR="00773B55" w:rsidRPr="00B77A92" w14:paraId="483DE74D" w14:textId="77777777" w:rsidTr="00704411">
        <w:tc>
          <w:tcPr>
            <w:tcW w:w="1075" w:type="dxa"/>
          </w:tcPr>
          <w:p w14:paraId="726067C7" w14:textId="77777777" w:rsidR="00BF29D0" w:rsidRPr="00237F07" w:rsidRDefault="00BF29D0" w:rsidP="004E61EE">
            <w:pPr>
              <w:rPr>
                <w:rPrChange w:id="2324" w:author="jonathan pritchard" w:date="2024-08-21T11:05:00Z" w16du:dateUtc="2024-08-21T10:05:00Z">
                  <w:rPr>
                    <w:noProof/>
                  </w:rPr>
                </w:rPrChange>
              </w:rPr>
            </w:pPr>
            <w:r w:rsidRPr="00237F07">
              <w:rPr>
                <w:rPrChange w:id="2325" w:author="jonathan pritchard" w:date="2024-08-21T11:05:00Z" w16du:dateUtc="2024-08-21T10:05:00Z">
                  <w:rPr>
                    <w:noProof/>
                  </w:rPr>
                </w:rPrChange>
              </w:rPr>
              <w:t xml:space="preserve">SNDG2 </w:t>
            </w:r>
          </w:p>
        </w:tc>
        <w:tc>
          <w:tcPr>
            <w:tcW w:w="1800" w:type="dxa"/>
          </w:tcPr>
          <w:p w14:paraId="777A2BE2" w14:textId="77777777" w:rsidR="00BF29D0" w:rsidRPr="00237F07" w:rsidRDefault="00BF29D0" w:rsidP="004E61EE">
            <w:pPr>
              <w:rPr>
                <w:rPrChange w:id="2326" w:author="jonathan pritchard" w:date="2024-08-21T11:05:00Z" w16du:dateUtc="2024-08-21T10:05:00Z">
                  <w:rPr>
                    <w:noProof/>
                  </w:rPr>
                </w:rPrChange>
              </w:rPr>
            </w:pPr>
            <w:r w:rsidRPr="00237F07">
              <w:rPr>
                <w:rPrChange w:id="2327" w:author="jonathan pritchard" w:date="2024-08-21T11:05:00Z" w16du:dateUtc="2024-08-21T10:05:00Z">
                  <w:rPr>
                    <w:noProof/>
                  </w:rPr>
                </w:rPrChange>
              </w:rPr>
              <w:t>black/white</w:t>
            </w:r>
          </w:p>
        </w:tc>
        <w:tc>
          <w:tcPr>
            <w:tcW w:w="3510" w:type="dxa"/>
          </w:tcPr>
          <w:p w14:paraId="24F28134" w14:textId="77777777" w:rsidR="00BF29D0" w:rsidRPr="00237F07" w:rsidRDefault="00BF29D0" w:rsidP="004E61EE">
            <w:pPr>
              <w:rPr>
                <w:rPrChange w:id="2328" w:author="jonathan pritchard" w:date="2024-08-21T11:05:00Z" w16du:dateUtc="2024-08-21T10:05:00Z">
                  <w:rPr>
                    <w:noProof/>
                  </w:rPr>
                </w:rPrChange>
              </w:rPr>
            </w:pPr>
            <w:r w:rsidRPr="00237F07">
              <w:rPr>
                <w:rPrChange w:id="2329" w:author="jonathan pritchard" w:date="2024-08-21T11:05:00Z" w16du:dateUtc="2024-08-21T10:05:00Z">
                  <w:rPr>
                    <w:noProof/>
                  </w:rPr>
                </w:rPrChange>
              </w:rPr>
              <w:t>shallow soundings &lt;= safety depth</w:t>
            </w:r>
          </w:p>
        </w:tc>
        <w:tc>
          <w:tcPr>
            <w:tcW w:w="7563" w:type="dxa"/>
          </w:tcPr>
          <w:p w14:paraId="0653645D" w14:textId="77777777" w:rsidR="00BF29D0" w:rsidRPr="00237F07" w:rsidRDefault="00BF29D0" w:rsidP="004E61EE">
            <w:pPr>
              <w:rPr>
                <w:rPrChange w:id="2330" w:author="jonathan pritchard" w:date="2024-08-21T11:05:00Z" w16du:dateUtc="2024-08-21T10:05:00Z">
                  <w:rPr>
                    <w:noProof/>
                  </w:rPr>
                </w:rPrChange>
              </w:rPr>
            </w:pPr>
          </w:p>
        </w:tc>
      </w:tr>
      <w:tr w:rsidR="00773B55" w:rsidRPr="00B77A92" w14:paraId="15C366F7" w14:textId="77777777" w:rsidTr="00704411">
        <w:tc>
          <w:tcPr>
            <w:tcW w:w="1075" w:type="dxa"/>
          </w:tcPr>
          <w:p w14:paraId="09DF5290" w14:textId="77777777" w:rsidR="00BF29D0" w:rsidRPr="00237F07" w:rsidRDefault="00BF29D0" w:rsidP="004E61EE">
            <w:pPr>
              <w:rPr>
                <w:rPrChange w:id="2331" w:author="jonathan pritchard" w:date="2024-08-21T11:05:00Z" w16du:dateUtc="2024-08-21T10:05:00Z">
                  <w:rPr>
                    <w:noProof/>
                  </w:rPr>
                </w:rPrChange>
              </w:rPr>
            </w:pPr>
            <w:r w:rsidRPr="00237F07">
              <w:rPr>
                <w:rPrChange w:id="2332" w:author="jonathan pritchard" w:date="2024-08-21T11:05:00Z" w16du:dateUtc="2024-08-21T10:05:00Z">
                  <w:rPr>
                    <w:noProof/>
                  </w:rPr>
                </w:rPrChange>
              </w:rPr>
              <w:t xml:space="preserve">DEPSC </w:t>
            </w:r>
          </w:p>
        </w:tc>
        <w:tc>
          <w:tcPr>
            <w:tcW w:w="1800" w:type="dxa"/>
          </w:tcPr>
          <w:p w14:paraId="576F0CC4" w14:textId="77777777" w:rsidR="00BF29D0" w:rsidRPr="00237F07" w:rsidRDefault="00BF29D0" w:rsidP="004E61EE">
            <w:pPr>
              <w:rPr>
                <w:rPrChange w:id="2333" w:author="jonathan pritchard" w:date="2024-08-21T11:05:00Z" w16du:dateUtc="2024-08-21T10:05:00Z">
                  <w:rPr>
                    <w:noProof/>
                  </w:rPr>
                </w:rPrChange>
              </w:rPr>
            </w:pPr>
            <w:r w:rsidRPr="00237F07">
              <w:rPr>
                <w:rPrChange w:id="2334" w:author="jonathan pritchard" w:date="2024-08-21T11:05:00Z" w16du:dateUtc="2024-08-21T10:05:00Z">
                  <w:rPr>
                    <w:noProof/>
                  </w:rPr>
                </w:rPrChange>
              </w:rPr>
              <w:t>grey</w:t>
            </w:r>
          </w:p>
        </w:tc>
        <w:tc>
          <w:tcPr>
            <w:tcW w:w="3510" w:type="dxa"/>
          </w:tcPr>
          <w:p w14:paraId="5A49ACB8" w14:textId="77777777" w:rsidR="00BF29D0" w:rsidRPr="00237F07" w:rsidRDefault="00BF29D0" w:rsidP="004E61EE">
            <w:pPr>
              <w:rPr>
                <w:rPrChange w:id="2335" w:author="jonathan pritchard" w:date="2024-08-21T11:05:00Z" w16du:dateUtc="2024-08-21T10:05:00Z">
                  <w:rPr>
                    <w:noProof/>
                  </w:rPr>
                </w:rPrChange>
              </w:rPr>
            </w:pPr>
            <w:r w:rsidRPr="00237F07">
              <w:rPr>
                <w:rPrChange w:id="2336" w:author="jonathan pritchard" w:date="2024-08-21T11:05:00Z" w16du:dateUtc="2024-08-21T10:05:00Z">
                  <w:rPr>
                    <w:noProof/>
                  </w:rPr>
                </w:rPrChange>
              </w:rPr>
              <w:t>safety contour</w:t>
            </w:r>
          </w:p>
        </w:tc>
        <w:tc>
          <w:tcPr>
            <w:tcW w:w="7563" w:type="dxa"/>
          </w:tcPr>
          <w:p w14:paraId="5773EFCD" w14:textId="77777777" w:rsidR="00BF29D0" w:rsidRPr="00237F07" w:rsidRDefault="00BF29D0" w:rsidP="004E61EE">
            <w:pPr>
              <w:rPr>
                <w:rPrChange w:id="2337" w:author="jonathan pritchard" w:date="2024-08-21T11:05:00Z" w16du:dateUtc="2024-08-21T10:05:00Z">
                  <w:rPr>
                    <w:noProof/>
                  </w:rPr>
                </w:rPrChange>
              </w:rPr>
            </w:pPr>
            <w:r w:rsidRPr="00237F07">
              <w:rPr>
                <w:rPrChange w:id="2338" w:author="jonathan pritchard" w:date="2024-08-21T11:05:00Z" w16du:dateUtc="2024-08-21T10:05:00Z">
                  <w:rPr>
                    <w:noProof/>
                  </w:rPr>
                </w:rPrChange>
              </w:rPr>
              <w:t>This colour is reserved for the selected safety contour.</w:t>
            </w:r>
          </w:p>
        </w:tc>
      </w:tr>
      <w:tr w:rsidR="00773B55" w:rsidRPr="00B77A92" w14:paraId="66D14015" w14:textId="77777777" w:rsidTr="00704411">
        <w:tc>
          <w:tcPr>
            <w:tcW w:w="1075" w:type="dxa"/>
          </w:tcPr>
          <w:p w14:paraId="0451BCE5" w14:textId="77777777" w:rsidR="00BF29D0" w:rsidRPr="00237F07" w:rsidRDefault="00BF29D0" w:rsidP="004E61EE">
            <w:pPr>
              <w:rPr>
                <w:rPrChange w:id="2339" w:author="jonathan pritchard" w:date="2024-08-21T11:05:00Z" w16du:dateUtc="2024-08-21T10:05:00Z">
                  <w:rPr>
                    <w:noProof/>
                  </w:rPr>
                </w:rPrChange>
              </w:rPr>
            </w:pPr>
            <w:r w:rsidRPr="00237F07">
              <w:rPr>
                <w:rPrChange w:id="2340" w:author="jonathan pritchard" w:date="2024-08-21T11:05:00Z" w16du:dateUtc="2024-08-21T10:05:00Z">
                  <w:rPr>
                    <w:noProof/>
                  </w:rPr>
                </w:rPrChange>
              </w:rPr>
              <w:t xml:space="preserve">DEPCN </w:t>
            </w:r>
          </w:p>
        </w:tc>
        <w:tc>
          <w:tcPr>
            <w:tcW w:w="1800" w:type="dxa"/>
          </w:tcPr>
          <w:p w14:paraId="4EC84248" w14:textId="77777777" w:rsidR="00BF29D0" w:rsidRPr="00237F07" w:rsidRDefault="00BF29D0" w:rsidP="004E61EE">
            <w:pPr>
              <w:rPr>
                <w:rPrChange w:id="2341" w:author="jonathan pritchard" w:date="2024-08-21T11:05:00Z" w16du:dateUtc="2024-08-21T10:05:00Z">
                  <w:rPr>
                    <w:noProof/>
                  </w:rPr>
                </w:rPrChange>
              </w:rPr>
            </w:pPr>
            <w:r w:rsidRPr="00237F07">
              <w:rPr>
                <w:rPrChange w:id="2342" w:author="jonathan pritchard" w:date="2024-08-21T11:05:00Z" w16du:dateUtc="2024-08-21T10:05:00Z">
                  <w:rPr>
                    <w:noProof/>
                  </w:rPr>
                </w:rPrChange>
              </w:rPr>
              <w:t>grey</w:t>
            </w:r>
          </w:p>
        </w:tc>
        <w:tc>
          <w:tcPr>
            <w:tcW w:w="3510" w:type="dxa"/>
          </w:tcPr>
          <w:p w14:paraId="73A39A9F" w14:textId="77777777" w:rsidR="00BF29D0" w:rsidRPr="00237F07" w:rsidRDefault="00BF29D0" w:rsidP="004E61EE">
            <w:pPr>
              <w:rPr>
                <w:rPrChange w:id="2343" w:author="jonathan pritchard" w:date="2024-08-21T11:05:00Z" w16du:dateUtc="2024-08-21T10:05:00Z">
                  <w:rPr>
                    <w:noProof/>
                  </w:rPr>
                </w:rPrChange>
              </w:rPr>
            </w:pPr>
            <w:r w:rsidRPr="00237F07">
              <w:rPr>
                <w:rPrChange w:id="2344" w:author="jonathan pritchard" w:date="2024-08-21T11:05:00Z" w16du:dateUtc="2024-08-21T10:05:00Z">
                  <w:rPr>
                    <w:noProof/>
                  </w:rPr>
                </w:rPrChange>
              </w:rPr>
              <w:t>depth contours</w:t>
            </w:r>
          </w:p>
        </w:tc>
        <w:tc>
          <w:tcPr>
            <w:tcW w:w="7563" w:type="dxa"/>
          </w:tcPr>
          <w:p w14:paraId="666FB720" w14:textId="77777777" w:rsidR="00BF29D0" w:rsidRPr="00237F07" w:rsidRDefault="00BF29D0" w:rsidP="004E61EE">
            <w:pPr>
              <w:rPr>
                <w:rPrChange w:id="2345" w:author="jonathan pritchard" w:date="2024-08-21T11:05:00Z" w16du:dateUtc="2024-08-21T10:05:00Z">
                  <w:rPr>
                    <w:noProof/>
                  </w:rPr>
                </w:rPrChange>
              </w:rPr>
            </w:pPr>
            <w:r w:rsidRPr="00237F07">
              <w:rPr>
                <w:rPrChange w:id="2346" w:author="jonathan pritchard" w:date="2024-08-21T11:05:00Z" w16du:dateUtc="2024-08-21T10:05:00Z">
                  <w:rPr>
                    <w:noProof/>
                  </w:rPr>
                </w:rPrChange>
              </w:rPr>
              <w:t>All depth contours other than the safety contour should use this colour.</w:t>
            </w:r>
          </w:p>
        </w:tc>
      </w:tr>
      <w:tr w:rsidR="00773B55" w:rsidRPr="00B77A92" w14:paraId="40E2CD01" w14:textId="77777777" w:rsidTr="00704411">
        <w:tc>
          <w:tcPr>
            <w:tcW w:w="1075" w:type="dxa"/>
          </w:tcPr>
          <w:p w14:paraId="04945055" w14:textId="77777777" w:rsidR="00BF29D0" w:rsidRPr="00237F07" w:rsidRDefault="00BF29D0" w:rsidP="004E61EE">
            <w:pPr>
              <w:rPr>
                <w:rPrChange w:id="2347" w:author="jonathan pritchard" w:date="2024-08-21T11:05:00Z" w16du:dateUtc="2024-08-21T10:05:00Z">
                  <w:rPr>
                    <w:noProof/>
                  </w:rPr>
                </w:rPrChange>
              </w:rPr>
            </w:pPr>
            <w:r w:rsidRPr="00237F07">
              <w:rPr>
                <w:rPrChange w:id="2348" w:author="jonathan pritchard" w:date="2024-08-21T11:05:00Z" w16du:dateUtc="2024-08-21T10:05:00Z">
                  <w:rPr>
                    <w:noProof/>
                  </w:rPr>
                </w:rPrChange>
              </w:rPr>
              <w:t xml:space="preserve">DEPDW </w:t>
            </w:r>
          </w:p>
        </w:tc>
        <w:tc>
          <w:tcPr>
            <w:tcW w:w="1800" w:type="dxa"/>
          </w:tcPr>
          <w:p w14:paraId="48DA732B" w14:textId="77777777" w:rsidR="00BF29D0" w:rsidRPr="00237F07" w:rsidRDefault="00BF29D0" w:rsidP="004E61EE">
            <w:pPr>
              <w:rPr>
                <w:rPrChange w:id="2349" w:author="jonathan pritchard" w:date="2024-08-21T11:05:00Z" w16du:dateUtc="2024-08-21T10:05:00Z">
                  <w:rPr>
                    <w:noProof/>
                  </w:rPr>
                </w:rPrChange>
              </w:rPr>
            </w:pPr>
            <w:r w:rsidRPr="00237F07">
              <w:rPr>
                <w:rPrChange w:id="2350" w:author="jonathan pritchard" w:date="2024-08-21T11:05:00Z" w16du:dateUtc="2024-08-21T10:05:00Z">
                  <w:rPr>
                    <w:noProof/>
                  </w:rPr>
                </w:rPrChange>
              </w:rPr>
              <w:t>white/black</w:t>
            </w:r>
          </w:p>
        </w:tc>
        <w:tc>
          <w:tcPr>
            <w:tcW w:w="3510" w:type="dxa"/>
          </w:tcPr>
          <w:p w14:paraId="7F810B7D" w14:textId="77777777" w:rsidR="00BF29D0" w:rsidRPr="00237F07" w:rsidRDefault="00BF29D0" w:rsidP="004E61EE">
            <w:pPr>
              <w:rPr>
                <w:rPrChange w:id="2351" w:author="jonathan pritchard" w:date="2024-08-21T11:05:00Z" w16du:dateUtc="2024-08-21T10:05:00Z">
                  <w:rPr>
                    <w:noProof/>
                  </w:rPr>
                </w:rPrChange>
              </w:rPr>
            </w:pPr>
            <w:r w:rsidRPr="00237F07">
              <w:rPr>
                <w:rPrChange w:id="2352" w:author="jonathan pritchard" w:date="2024-08-21T11:05:00Z" w16du:dateUtc="2024-08-21T10:05:00Z">
                  <w:rPr>
                    <w:noProof/>
                  </w:rPr>
                </w:rPrChange>
              </w:rPr>
              <w:t>deeper than selected deep contour</w:t>
            </w:r>
          </w:p>
        </w:tc>
        <w:tc>
          <w:tcPr>
            <w:tcW w:w="7563" w:type="dxa"/>
            <w:vMerge w:val="restart"/>
          </w:tcPr>
          <w:p w14:paraId="14A2B692" w14:textId="74D4CBD4" w:rsidR="00BF29D0" w:rsidRPr="00237F07" w:rsidRDefault="00BF29D0" w:rsidP="004E61EE">
            <w:pPr>
              <w:rPr>
                <w:rPrChange w:id="2353" w:author="jonathan pritchard" w:date="2024-08-21T11:05:00Z" w16du:dateUtc="2024-08-21T10:05:00Z">
                  <w:rPr>
                    <w:noProof/>
                  </w:rPr>
                </w:rPrChange>
              </w:rPr>
            </w:pPr>
            <w:r w:rsidRPr="00237F07">
              <w:rPr>
                <w:rPrChange w:id="2354" w:author="jonathan pritchard" w:date="2024-08-21T11:05:00Z" w16du:dateUtc="2024-08-21T10:05:00Z">
                  <w:rPr>
                    <w:noProof/>
                  </w:rPr>
                </w:rPrChange>
              </w:rPr>
              <w:t>These are depth shades. The depth zones are:</w:t>
            </w:r>
          </w:p>
          <w:p w14:paraId="4142B1C4" w14:textId="77777777" w:rsidR="00BF29D0" w:rsidRPr="00237F07" w:rsidRDefault="00BF29D0" w:rsidP="004E61EE">
            <w:pPr>
              <w:pStyle w:val="ListParagraphinTable"/>
              <w:rPr>
                <w:noProof w:val="0"/>
                <w:rPrChange w:id="2355" w:author="jonathan pritchard" w:date="2024-08-21T11:05:00Z" w16du:dateUtc="2024-08-21T10:05:00Z">
                  <w:rPr/>
                </w:rPrChange>
              </w:rPr>
            </w:pPr>
            <w:r w:rsidRPr="00237F07">
              <w:rPr>
                <w:noProof w:val="0"/>
                <w:rPrChange w:id="2356" w:author="jonathan pritchard" w:date="2024-08-21T11:05:00Z" w16du:dateUtc="2024-08-21T10:05:00Z">
                  <w:rPr/>
                </w:rPrChange>
              </w:rPr>
              <w:t>DEPDW: areas deeper than the Mariner-selected deep contour;</w:t>
            </w:r>
          </w:p>
          <w:p w14:paraId="36AA84EB" w14:textId="77777777" w:rsidR="00BF29D0" w:rsidRPr="00237F07" w:rsidRDefault="00BF29D0" w:rsidP="004E61EE">
            <w:pPr>
              <w:pStyle w:val="ListParagraphinTable"/>
              <w:rPr>
                <w:noProof w:val="0"/>
                <w:rPrChange w:id="2357" w:author="jonathan pritchard" w:date="2024-08-21T11:05:00Z" w16du:dateUtc="2024-08-21T10:05:00Z">
                  <w:rPr/>
                </w:rPrChange>
              </w:rPr>
            </w:pPr>
            <w:r w:rsidRPr="00237F07">
              <w:rPr>
                <w:noProof w:val="0"/>
                <w:rPrChange w:id="2358" w:author="jonathan pritchard" w:date="2024-08-21T11:05:00Z" w16du:dateUtc="2024-08-21T10:05:00Z">
                  <w:rPr/>
                </w:rPrChange>
              </w:rPr>
              <w:t>DEPMD: areas between deep contour and the Mariner-selected safety contour;</w:t>
            </w:r>
          </w:p>
          <w:p w14:paraId="46BA079C" w14:textId="77777777" w:rsidR="00BF29D0" w:rsidRPr="00237F07" w:rsidRDefault="00BF29D0" w:rsidP="004E61EE">
            <w:pPr>
              <w:pStyle w:val="ListParagraphinTable"/>
              <w:rPr>
                <w:noProof w:val="0"/>
                <w:rPrChange w:id="2359" w:author="jonathan pritchard" w:date="2024-08-21T11:05:00Z" w16du:dateUtc="2024-08-21T10:05:00Z">
                  <w:rPr/>
                </w:rPrChange>
              </w:rPr>
            </w:pPr>
            <w:r w:rsidRPr="00237F07">
              <w:rPr>
                <w:noProof w:val="0"/>
                <w:rPrChange w:id="2360" w:author="jonathan pritchard" w:date="2024-08-21T11:05:00Z" w16du:dateUtc="2024-08-21T10:05:00Z">
                  <w:rPr/>
                </w:rPrChange>
              </w:rPr>
              <w:t>DEPMS: areas between safety contour and the Mariner-selected shallow water contour;</w:t>
            </w:r>
          </w:p>
          <w:p w14:paraId="69C2B626" w14:textId="77777777" w:rsidR="00BF29D0" w:rsidRPr="00237F07" w:rsidRDefault="00BF29D0" w:rsidP="004E61EE">
            <w:pPr>
              <w:pStyle w:val="ListParagraphinTable"/>
              <w:rPr>
                <w:noProof w:val="0"/>
                <w:rPrChange w:id="2361" w:author="jonathan pritchard" w:date="2024-08-21T11:05:00Z" w16du:dateUtc="2024-08-21T10:05:00Z">
                  <w:rPr/>
                </w:rPrChange>
              </w:rPr>
            </w:pPr>
            <w:r w:rsidRPr="00237F07">
              <w:rPr>
                <w:noProof w:val="0"/>
                <w:rPrChange w:id="2362" w:author="jonathan pritchard" w:date="2024-08-21T11:05:00Z" w16du:dateUtc="2024-08-21T10:05:00Z">
                  <w:rPr/>
                </w:rPrChange>
              </w:rPr>
              <w:t>DEPVS: areas between shallow water contour and the low water line (zero meter contour);</w:t>
            </w:r>
          </w:p>
          <w:p w14:paraId="6DD2BEC5" w14:textId="77777777" w:rsidR="00BF29D0" w:rsidRPr="00237F07" w:rsidRDefault="00BF29D0" w:rsidP="004E61EE">
            <w:pPr>
              <w:pStyle w:val="ListParagraphinTable"/>
              <w:rPr>
                <w:noProof w:val="0"/>
                <w:rPrChange w:id="2363" w:author="jonathan pritchard" w:date="2024-08-21T11:05:00Z" w16du:dateUtc="2024-08-21T10:05:00Z">
                  <w:rPr/>
                </w:rPrChange>
              </w:rPr>
            </w:pPr>
            <w:r w:rsidRPr="00237F07">
              <w:rPr>
                <w:noProof w:val="0"/>
                <w:rPrChange w:id="2364" w:author="jonathan pritchard" w:date="2024-08-21T11:05:00Z" w16du:dateUtc="2024-08-21T10:05:00Z">
                  <w:rPr/>
                </w:rPrChange>
              </w:rPr>
              <w:t>DEPIT: areas between zero meter contour and coastline (intertidal).</w:t>
            </w:r>
          </w:p>
          <w:p w14:paraId="48ED8C25" w14:textId="77777777" w:rsidR="00BF29D0" w:rsidRPr="00237F07" w:rsidRDefault="00BF29D0" w:rsidP="004E61EE">
            <w:pPr>
              <w:spacing w:before="60"/>
              <w:rPr>
                <w:rPrChange w:id="2365" w:author="jonathan pritchard" w:date="2024-08-21T11:05:00Z" w16du:dateUtc="2024-08-21T10:05:00Z">
                  <w:rPr>
                    <w:noProof/>
                  </w:rPr>
                </w:rPrChange>
              </w:rPr>
            </w:pPr>
            <w:r w:rsidRPr="00237F07">
              <w:rPr>
                <w:rPrChange w:id="2366" w:author="jonathan pritchard" w:date="2024-08-21T11:05:00Z" w16du:dateUtc="2024-08-21T10:05:00Z">
                  <w:rPr>
                    <w:noProof/>
                  </w:rPr>
                </w:rPrChange>
              </w:rPr>
              <w:t>For route monitoring it may be desirable to distinguish only two water shades, plus DEPIT: deeper than own ship's safety contour and shallower than safety contour. In that case DEPDW and DEPVS should be used.</w:t>
            </w:r>
          </w:p>
          <w:p w14:paraId="5C263597" w14:textId="77777777" w:rsidR="00BF29D0" w:rsidRPr="00237F07" w:rsidRDefault="00BF29D0" w:rsidP="004E61EE">
            <w:pPr>
              <w:spacing w:before="60"/>
              <w:rPr>
                <w:rPrChange w:id="2367" w:author="jonathan pritchard" w:date="2024-08-21T11:05:00Z" w16du:dateUtc="2024-08-21T10:05:00Z">
                  <w:rPr>
                    <w:noProof/>
                  </w:rPr>
                </w:rPrChange>
              </w:rPr>
            </w:pPr>
            <w:r w:rsidRPr="00237F07">
              <w:rPr>
                <w:rPrChange w:id="2368" w:author="jonathan pritchard" w:date="2024-08-21T11:05:00Z" w16du:dateUtc="2024-08-21T10:05:00Z">
                  <w:rPr>
                    <w:noProof/>
                  </w:rPr>
                </w:rPrChange>
              </w:rPr>
              <w:t>At night it may be difficult to distinguish between DEPMD and DEPDW.</w:t>
            </w:r>
          </w:p>
        </w:tc>
      </w:tr>
      <w:tr w:rsidR="00773B55" w:rsidRPr="00B77A92" w14:paraId="0A5CD02F" w14:textId="77777777" w:rsidTr="00704411">
        <w:tc>
          <w:tcPr>
            <w:tcW w:w="1075" w:type="dxa"/>
          </w:tcPr>
          <w:p w14:paraId="57DF6F76" w14:textId="77777777" w:rsidR="00BF29D0" w:rsidRPr="00237F07" w:rsidRDefault="00BF29D0" w:rsidP="004E61EE">
            <w:pPr>
              <w:rPr>
                <w:rPrChange w:id="2369" w:author="jonathan pritchard" w:date="2024-08-21T11:05:00Z" w16du:dateUtc="2024-08-21T10:05:00Z">
                  <w:rPr>
                    <w:noProof/>
                  </w:rPr>
                </w:rPrChange>
              </w:rPr>
            </w:pPr>
            <w:r w:rsidRPr="00237F07">
              <w:rPr>
                <w:rPrChange w:id="2370" w:author="jonathan pritchard" w:date="2024-08-21T11:05:00Z" w16du:dateUtc="2024-08-21T10:05:00Z">
                  <w:rPr>
                    <w:noProof/>
                  </w:rPr>
                </w:rPrChange>
              </w:rPr>
              <w:t xml:space="preserve">DEPMD </w:t>
            </w:r>
          </w:p>
        </w:tc>
        <w:tc>
          <w:tcPr>
            <w:tcW w:w="1800" w:type="dxa"/>
          </w:tcPr>
          <w:p w14:paraId="31C3E260" w14:textId="77777777" w:rsidR="00BF29D0" w:rsidRPr="00237F07" w:rsidRDefault="00BF29D0" w:rsidP="004E61EE">
            <w:pPr>
              <w:rPr>
                <w:rPrChange w:id="2371" w:author="jonathan pritchard" w:date="2024-08-21T11:05:00Z" w16du:dateUtc="2024-08-21T10:05:00Z">
                  <w:rPr>
                    <w:noProof/>
                  </w:rPr>
                </w:rPrChange>
              </w:rPr>
            </w:pPr>
            <w:r w:rsidRPr="00237F07">
              <w:rPr>
                <w:rPrChange w:id="2372" w:author="jonathan pritchard" w:date="2024-08-21T11:05:00Z" w16du:dateUtc="2024-08-21T10:05:00Z">
                  <w:rPr>
                    <w:noProof/>
                  </w:rPr>
                </w:rPrChange>
              </w:rPr>
              <w:t>pale/dark blue</w:t>
            </w:r>
          </w:p>
        </w:tc>
        <w:tc>
          <w:tcPr>
            <w:tcW w:w="3510" w:type="dxa"/>
          </w:tcPr>
          <w:p w14:paraId="42D054EA" w14:textId="77777777" w:rsidR="00BF29D0" w:rsidRPr="00237F07" w:rsidRDefault="00BF29D0" w:rsidP="004E61EE">
            <w:pPr>
              <w:rPr>
                <w:rPrChange w:id="2373" w:author="jonathan pritchard" w:date="2024-08-21T11:05:00Z" w16du:dateUtc="2024-08-21T10:05:00Z">
                  <w:rPr>
                    <w:noProof/>
                  </w:rPr>
                </w:rPrChange>
              </w:rPr>
            </w:pPr>
            <w:r w:rsidRPr="00237F07">
              <w:rPr>
                <w:rPrChange w:id="2374" w:author="jonathan pritchard" w:date="2024-08-21T11:05:00Z" w16du:dateUtc="2024-08-21T10:05:00Z">
                  <w:rPr>
                    <w:noProof/>
                  </w:rPr>
                </w:rPrChange>
              </w:rPr>
              <w:t>safety contour to selected deep contour</w:t>
            </w:r>
          </w:p>
        </w:tc>
        <w:tc>
          <w:tcPr>
            <w:tcW w:w="7563" w:type="dxa"/>
            <w:vMerge/>
          </w:tcPr>
          <w:p w14:paraId="4D567F41" w14:textId="77777777" w:rsidR="00BF29D0" w:rsidRPr="00237F07" w:rsidRDefault="00BF29D0" w:rsidP="004E61EE">
            <w:pPr>
              <w:rPr>
                <w:rPrChange w:id="2375" w:author="jonathan pritchard" w:date="2024-08-21T11:05:00Z" w16du:dateUtc="2024-08-21T10:05:00Z">
                  <w:rPr>
                    <w:noProof/>
                  </w:rPr>
                </w:rPrChange>
              </w:rPr>
            </w:pPr>
          </w:p>
        </w:tc>
      </w:tr>
      <w:tr w:rsidR="00773B55" w:rsidRPr="00B77A92" w14:paraId="40D18D43" w14:textId="77777777" w:rsidTr="00704411">
        <w:tc>
          <w:tcPr>
            <w:tcW w:w="1075" w:type="dxa"/>
          </w:tcPr>
          <w:p w14:paraId="25AB604F" w14:textId="77777777" w:rsidR="00BF29D0" w:rsidRPr="00237F07" w:rsidRDefault="00BF29D0" w:rsidP="004E61EE">
            <w:pPr>
              <w:rPr>
                <w:rPrChange w:id="2376" w:author="jonathan pritchard" w:date="2024-08-21T11:05:00Z" w16du:dateUtc="2024-08-21T10:05:00Z">
                  <w:rPr>
                    <w:noProof/>
                  </w:rPr>
                </w:rPrChange>
              </w:rPr>
            </w:pPr>
            <w:r w:rsidRPr="00237F07">
              <w:rPr>
                <w:rPrChange w:id="2377" w:author="jonathan pritchard" w:date="2024-08-21T11:05:00Z" w16du:dateUtc="2024-08-21T10:05:00Z">
                  <w:rPr>
                    <w:noProof/>
                  </w:rPr>
                </w:rPrChange>
              </w:rPr>
              <w:t xml:space="preserve">DEPMS </w:t>
            </w:r>
          </w:p>
        </w:tc>
        <w:tc>
          <w:tcPr>
            <w:tcW w:w="1800" w:type="dxa"/>
          </w:tcPr>
          <w:p w14:paraId="3A9A8A3F" w14:textId="77777777" w:rsidR="00BF29D0" w:rsidRPr="00237F07" w:rsidRDefault="00BF29D0" w:rsidP="004E61EE">
            <w:pPr>
              <w:rPr>
                <w:rPrChange w:id="2378" w:author="jonathan pritchard" w:date="2024-08-21T11:05:00Z" w16du:dateUtc="2024-08-21T10:05:00Z">
                  <w:rPr>
                    <w:noProof/>
                  </w:rPr>
                </w:rPrChange>
              </w:rPr>
            </w:pPr>
            <w:r w:rsidRPr="00237F07">
              <w:rPr>
                <w:rPrChange w:id="2379" w:author="jonathan pritchard" w:date="2024-08-21T11:05:00Z" w16du:dateUtc="2024-08-21T10:05:00Z">
                  <w:rPr>
                    <w:noProof/>
                  </w:rPr>
                </w:rPrChange>
              </w:rPr>
              <w:t>light/medium blue</w:t>
            </w:r>
          </w:p>
        </w:tc>
        <w:tc>
          <w:tcPr>
            <w:tcW w:w="3510" w:type="dxa"/>
          </w:tcPr>
          <w:p w14:paraId="55B65AAB" w14:textId="77777777" w:rsidR="00BF29D0" w:rsidRPr="00237F07" w:rsidRDefault="00BF29D0" w:rsidP="004E61EE">
            <w:pPr>
              <w:rPr>
                <w:rPrChange w:id="2380" w:author="jonathan pritchard" w:date="2024-08-21T11:05:00Z" w16du:dateUtc="2024-08-21T10:05:00Z">
                  <w:rPr>
                    <w:noProof/>
                  </w:rPr>
                </w:rPrChange>
              </w:rPr>
            </w:pPr>
            <w:r w:rsidRPr="00237F07">
              <w:rPr>
                <w:rPrChange w:id="2381" w:author="jonathan pritchard" w:date="2024-08-21T11:05:00Z" w16du:dateUtc="2024-08-21T10:05:00Z">
                  <w:rPr>
                    <w:noProof/>
                  </w:rPr>
                </w:rPrChange>
              </w:rPr>
              <w:t>shallow contour to selected safety contour</w:t>
            </w:r>
          </w:p>
        </w:tc>
        <w:tc>
          <w:tcPr>
            <w:tcW w:w="7563" w:type="dxa"/>
            <w:vMerge/>
          </w:tcPr>
          <w:p w14:paraId="4FC12C69" w14:textId="77777777" w:rsidR="00BF29D0" w:rsidRPr="00237F07" w:rsidRDefault="00BF29D0" w:rsidP="004E61EE">
            <w:pPr>
              <w:rPr>
                <w:rPrChange w:id="2382" w:author="jonathan pritchard" w:date="2024-08-21T11:05:00Z" w16du:dateUtc="2024-08-21T10:05:00Z">
                  <w:rPr>
                    <w:noProof/>
                  </w:rPr>
                </w:rPrChange>
              </w:rPr>
            </w:pPr>
          </w:p>
        </w:tc>
      </w:tr>
      <w:tr w:rsidR="00773B55" w:rsidRPr="00B77A92" w14:paraId="2AB2B433" w14:textId="77777777" w:rsidTr="00704411">
        <w:tc>
          <w:tcPr>
            <w:tcW w:w="1075" w:type="dxa"/>
          </w:tcPr>
          <w:p w14:paraId="42252A5E" w14:textId="77777777" w:rsidR="00BF29D0" w:rsidRPr="00237F07" w:rsidRDefault="00BF29D0" w:rsidP="004E61EE">
            <w:pPr>
              <w:rPr>
                <w:rPrChange w:id="2383" w:author="jonathan pritchard" w:date="2024-08-21T11:05:00Z" w16du:dateUtc="2024-08-21T10:05:00Z">
                  <w:rPr>
                    <w:noProof/>
                  </w:rPr>
                </w:rPrChange>
              </w:rPr>
            </w:pPr>
            <w:r w:rsidRPr="00237F07">
              <w:rPr>
                <w:rPrChange w:id="2384" w:author="jonathan pritchard" w:date="2024-08-21T11:05:00Z" w16du:dateUtc="2024-08-21T10:05:00Z">
                  <w:rPr>
                    <w:noProof/>
                  </w:rPr>
                </w:rPrChange>
              </w:rPr>
              <w:t xml:space="preserve">DEPVS </w:t>
            </w:r>
          </w:p>
        </w:tc>
        <w:tc>
          <w:tcPr>
            <w:tcW w:w="1800" w:type="dxa"/>
          </w:tcPr>
          <w:p w14:paraId="26D728A0" w14:textId="77777777" w:rsidR="00BF29D0" w:rsidRPr="00237F07" w:rsidRDefault="00BF29D0" w:rsidP="004E61EE">
            <w:pPr>
              <w:rPr>
                <w:rPrChange w:id="2385" w:author="jonathan pritchard" w:date="2024-08-21T11:05:00Z" w16du:dateUtc="2024-08-21T10:05:00Z">
                  <w:rPr>
                    <w:noProof/>
                  </w:rPr>
                </w:rPrChange>
              </w:rPr>
            </w:pPr>
            <w:r w:rsidRPr="00237F07">
              <w:rPr>
                <w:rPrChange w:id="2386" w:author="jonathan pritchard" w:date="2024-08-21T11:05:00Z" w16du:dateUtc="2024-08-21T10:05:00Z">
                  <w:rPr>
                    <w:noProof/>
                  </w:rPr>
                </w:rPrChange>
              </w:rPr>
              <w:t xml:space="preserve">medium/light blue </w:t>
            </w:r>
          </w:p>
        </w:tc>
        <w:tc>
          <w:tcPr>
            <w:tcW w:w="3510" w:type="dxa"/>
          </w:tcPr>
          <w:p w14:paraId="273E38C0" w14:textId="77777777" w:rsidR="00BF29D0" w:rsidRPr="00237F07" w:rsidRDefault="00BF29D0" w:rsidP="004E61EE">
            <w:pPr>
              <w:rPr>
                <w:rPrChange w:id="2387" w:author="jonathan pritchard" w:date="2024-08-21T11:05:00Z" w16du:dateUtc="2024-08-21T10:05:00Z">
                  <w:rPr>
                    <w:noProof/>
                  </w:rPr>
                </w:rPrChange>
              </w:rPr>
            </w:pPr>
            <w:r w:rsidRPr="00237F07">
              <w:rPr>
                <w:rPrChange w:id="2388" w:author="jonathan pritchard" w:date="2024-08-21T11:05:00Z" w16du:dateUtc="2024-08-21T10:05:00Z">
                  <w:rPr>
                    <w:noProof/>
                  </w:rPr>
                </w:rPrChange>
              </w:rPr>
              <w:t>zero meter contour to shallow contour</w:t>
            </w:r>
          </w:p>
        </w:tc>
        <w:tc>
          <w:tcPr>
            <w:tcW w:w="7563" w:type="dxa"/>
            <w:vMerge/>
          </w:tcPr>
          <w:p w14:paraId="1913E130" w14:textId="77777777" w:rsidR="00BF29D0" w:rsidRPr="00237F07" w:rsidRDefault="00BF29D0" w:rsidP="004E61EE">
            <w:pPr>
              <w:rPr>
                <w:rPrChange w:id="2389" w:author="jonathan pritchard" w:date="2024-08-21T11:05:00Z" w16du:dateUtc="2024-08-21T10:05:00Z">
                  <w:rPr>
                    <w:noProof/>
                  </w:rPr>
                </w:rPrChange>
              </w:rPr>
            </w:pPr>
          </w:p>
        </w:tc>
      </w:tr>
      <w:tr w:rsidR="00773B55" w:rsidRPr="00B77A92" w14:paraId="0C2777D0" w14:textId="77777777" w:rsidTr="00704411">
        <w:tc>
          <w:tcPr>
            <w:tcW w:w="1075" w:type="dxa"/>
          </w:tcPr>
          <w:p w14:paraId="24B7C020" w14:textId="77777777" w:rsidR="00BF29D0" w:rsidRPr="00237F07" w:rsidRDefault="00BF29D0" w:rsidP="004E61EE">
            <w:pPr>
              <w:rPr>
                <w:rPrChange w:id="2390" w:author="jonathan pritchard" w:date="2024-08-21T11:05:00Z" w16du:dateUtc="2024-08-21T10:05:00Z">
                  <w:rPr>
                    <w:noProof/>
                  </w:rPr>
                </w:rPrChange>
              </w:rPr>
            </w:pPr>
            <w:r w:rsidRPr="00237F07">
              <w:rPr>
                <w:rPrChange w:id="2391" w:author="jonathan pritchard" w:date="2024-08-21T11:05:00Z" w16du:dateUtc="2024-08-21T10:05:00Z">
                  <w:rPr>
                    <w:noProof/>
                  </w:rPr>
                </w:rPrChange>
              </w:rPr>
              <w:t>DEPIT</w:t>
            </w:r>
          </w:p>
        </w:tc>
        <w:tc>
          <w:tcPr>
            <w:tcW w:w="1800" w:type="dxa"/>
          </w:tcPr>
          <w:p w14:paraId="38525CEC" w14:textId="77777777" w:rsidR="00BF29D0" w:rsidRPr="00237F07" w:rsidRDefault="00BF29D0" w:rsidP="004E61EE">
            <w:pPr>
              <w:rPr>
                <w:rPrChange w:id="2392" w:author="jonathan pritchard" w:date="2024-08-21T11:05:00Z" w16du:dateUtc="2024-08-21T10:05:00Z">
                  <w:rPr>
                    <w:noProof/>
                  </w:rPr>
                </w:rPrChange>
              </w:rPr>
            </w:pPr>
            <w:r w:rsidRPr="00237F07">
              <w:rPr>
                <w:rPrChange w:id="2393" w:author="jonathan pritchard" w:date="2024-08-21T11:05:00Z" w16du:dateUtc="2024-08-21T10:05:00Z">
                  <w:rPr>
                    <w:noProof/>
                  </w:rPr>
                </w:rPrChange>
              </w:rPr>
              <w:t>yellow-green</w:t>
            </w:r>
          </w:p>
        </w:tc>
        <w:tc>
          <w:tcPr>
            <w:tcW w:w="3510" w:type="dxa"/>
          </w:tcPr>
          <w:p w14:paraId="4AC3A6A5" w14:textId="77777777" w:rsidR="00BF29D0" w:rsidRPr="00237F07" w:rsidRDefault="00BF29D0" w:rsidP="004E61EE">
            <w:pPr>
              <w:rPr>
                <w:rPrChange w:id="2394" w:author="jonathan pritchard" w:date="2024-08-21T11:05:00Z" w16du:dateUtc="2024-08-21T10:05:00Z">
                  <w:rPr>
                    <w:noProof/>
                  </w:rPr>
                </w:rPrChange>
              </w:rPr>
            </w:pPr>
            <w:r w:rsidRPr="00237F07">
              <w:rPr>
                <w:rPrChange w:id="2395" w:author="jonathan pritchard" w:date="2024-08-21T11:05:00Z" w16du:dateUtc="2024-08-21T10:05:00Z">
                  <w:rPr>
                    <w:noProof/>
                  </w:rPr>
                </w:rPrChange>
              </w:rPr>
              <w:t>high water line to zero meter contour</w:t>
            </w:r>
          </w:p>
        </w:tc>
        <w:tc>
          <w:tcPr>
            <w:tcW w:w="7563" w:type="dxa"/>
            <w:vMerge/>
          </w:tcPr>
          <w:p w14:paraId="4EDCEAC5" w14:textId="77777777" w:rsidR="00BF29D0" w:rsidRPr="00237F07" w:rsidRDefault="00BF29D0" w:rsidP="004E61EE">
            <w:pPr>
              <w:keepNext/>
              <w:rPr>
                <w:rPrChange w:id="2396" w:author="jonathan pritchard" w:date="2024-08-21T11:05:00Z" w16du:dateUtc="2024-08-21T10:05:00Z">
                  <w:rPr>
                    <w:noProof/>
                  </w:rPr>
                </w:rPrChange>
              </w:rPr>
            </w:pPr>
          </w:p>
        </w:tc>
      </w:tr>
      <w:tr w:rsidR="00BF29D0" w:rsidRPr="00B77A92" w14:paraId="747F7CD6" w14:textId="77777777" w:rsidTr="00773B55">
        <w:tc>
          <w:tcPr>
            <w:tcW w:w="0" w:type="auto"/>
            <w:gridSpan w:val="4"/>
            <w:shd w:val="clear" w:color="auto" w:fill="F2F2F2" w:themeFill="background1" w:themeFillShade="F2"/>
          </w:tcPr>
          <w:p w14:paraId="612C1DC8" w14:textId="6E78E89D" w:rsidR="00BF29D0" w:rsidRPr="00237F07" w:rsidRDefault="00BF29D0" w:rsidP="004E61EE">
            <w:pPr>
              <w:keepNext/>
              <w:rPr>
                <w:b/>
                <w:bCs/>
                <w:i/>
                <w:iCs/>
                <w:rPrChange w:id="2397" w:author="jonathan pritchard" w:date="2024-08-21T11:05:00Z" w16du:dateUtc="2024-08-21T10:05:00Z">
                  <w:rPr>
                    <w:b/>
                    <w:bCs/>
                    <w:i/>
                    <w:iCs/>
                    <w:noProof/>
                  </w:rPr>
                </w:rPrChange>
              </w:rPr>
            </w:pPr>
            <w:r w:rsidRPr="00237F07">
              <w:rPr>
                <w:b/>
                <w:bCs/>
                <w:i/>
                <w:iCs/>
                <w:rPrChange w:id="2398" w:author="jonathan pritchard" w:date="2024-08-21T11:05:00Z" w16du:dateUtc="2024-08-21T10:05:00Z">
                  <w:rPr>
                    <w:b/>
                    <w:bCs/>
                    <w:i/>
                    <w:iCs/>
                    <w:noProof/>
                  </w:rPr>
                </w:rPrChange>
              </w:rPr>
              <w:t>Radar image ove</w:t>
            </w:r>
            <w:r w:rsidR="00773B55" w:rsidRPr="00237F07">
              <w:rPr>
                <w:b/>
                <w:bCs/>
                <w:i/>
                <w:iCs/>
                <w:rPrChange w:id="2399" w:author="jonathan pritchard" w:date="2024-08-21T11:05:00Z" w16du:dateUtc="2024-08-21T10:05:00Z">
                  <w:rPr>
                    <w:b/>
                    <w:bCs/>
                    <w:i/>
                    <w:iCs/>
                    <w:noProof/>
                  </w:rPr>
                </w:rPrChange>
              </w:rPr>
              <w:t>r</w:t>
            </w:r>
            <w:r w:rsidRPr="00237F07">
              <w:rPr>
                <w:b/>
                <w:bCs/>
                <w:i/>
                <w:iCs/>
                <w:rPrChange w:id="2400" w:author="jonathan pritchard" w:date="2024-08-21T11:05:00Z" w16du:dateUtc="2024-08-21T10:05:00Z">
                  <w:rPr>
                    <w:b/>
                    <w:bCs/>
                    <w:i/>
                    <w:iCs/>
                    <w:noProof/>
                  </w:rPr>
                </w:rPrChange>
              </w:rPr>
              <w:t>lay colours</w:t>
            </w:r>
          </w:p>
        </w:tc>
      </w:tr>
      <w:tr w:rsidR="00773B55" w:rsidRPr="00B77A92" w14:paraId="3D4803C0" w14:textId="77777777" w:rsidTr="00704411">
        <w:tc>
          <w:tcPr>
            <w:tcW w:w="1075" w:type="dxa"/>
          </w:tcPr>
          <w:p w14:paraId="59E50F42" w14:textId="77777777" w:rsidR="00BF29D0" w:rsidRPr="00237F07" w:rsidRDefault="00BF29D0" w:rsidP="004E61EE">
            <w:pPr>
              <w:rPr>
                <w:rPrChange w:id="2401" w:author="jonathan pritchard" w:date="2024-08-21T11:05:00Z" w16du:dateUtc="2024-08-21T10:05:00Z">
                  <w:rPr>
                    <w:noProof/>
                  </w:rPr>
                </w:rPrChange>
              </w:rPr>
            </w:pPr>
            <w:r w:rsidRPr="00237F07">
              <w:rPr>
                <w:rPrChange w:id="2402" w:author="jonathan pritchard" w:date="2024-08-21T11:05:00Z" w16du:dateUtc="2024-08-21T10:05:00Z">
                  <w:rPr>
                    <w:noProof/>
                  </w:rPr>
                </w:rPrChange>
              </w:rPr>
              <w:t>RADHI</w:t>
            </w:r>
          </w:p>
        </w:tc>
        <w:tc>
          <w:tcPr>
            <w:tcW w:w="1800" w:type="dxa"/>
          </w:tcPr>
          <w:p w14:paraId="43873802" w14:textId="77777777" w:rsidR="00BF29D0" w:rsidRPr="00237F07" w:rsidRDefault="00BF29D0" w:rsidP="004E61EE">
            <w:pPr>
              <w:rPr>
                <w:rPrChange w:id="2403" w:author="jonathan pritchard" w:date="2024-08-21T11:05:00Z" w16du:dateUtc="2024-08-21T10:05:00Z">
                  <w:rPr>
                    <w:noProof/>
                  </w:rPr>
                </w:rPrChange>
              </w:rPr>
            </w:pPr>
            <w:r w:rsidRPr="00237F07">
              <w:rPr>
                <w:rPrChange w:id="2404" w:author="jonathan pritchard" w:date="2024-08-21T11:05:00Z" w16du:dateUtc="2024-08-21T10:05:00Z">
                  <w:rPr>
                    <w:noProof/>
                  </w:rPr>
                </w:rPrChange>
              </w:rPr>
              <w:t>green</w:t>
            </w:r>
          </w:p>
        </w:tc>
        <w:tc>
          <w:tcPr>
            <w:tcW w:w="3510" w:type="dxa"/>
          </w:tcPr>
          <w:p w14:paraId="357C872F" w14:textId="77777777" w:rsidR="00BF29D0" w:rsidRPr="00237F07" w:rsidRDefault="00BF29D0" w:rsidP="004E61EE">
            <w:pPr>
              <w:rPr>
                <w:rPrChange w:id="2405" w:author="jonathan pritchard" w:date="2024-08-21T11:05:00Z" w16du:dateUtc="2024-08-21T10:05:00Z">
                  <w:rPr>
                    <w:noProof/>
                  </w:rPr>
                </w:rPrChange>
              </w:rPr>
            </w:pPr>
            <w:r w:rsidRPr="00237F07">
              <w:rPr>
                <w:rPrChange w:id="2406" w:author="jonathan pritchard" w:date="2024-08-21T11:05:00Z" w16du:dateUtc="2024-08-21T10:05:00Z">
                  <w:rPr>
                    <w:noProof/>
                  </w:rPr>
                </w:rPrChange>
              </w:rPr>
              <w:t>high intensity echo or single intensity echo</w:t>
            </w:r>
          </w:p>
        </w:tc>
        <w:tc>
          <w:tcPr>
            <w:tcW w:w="7563" w:type="dxa"/>
            <w:vMerge w:val="restart"/>
          </w:tcPr>
          <w:p w14:paraId="055AE37B" w14:textId="77777777" w:rsidR="00BF29D0" w:rsidRPr="00237F07" w:rsidRDefault="00BF29D0" w:rsidP="004E61EE">
            <w:pPr>
              <w:rPr>
                <w:rPrChange w:id="2407" w:author="jonathan pritchard" w:date="2024-08-21T11:05:00Z" w16du:dateUtc="2024-08-21T10:05:00Z">
                  <w:rPr>
                    <w:noProof/>
                  </w:rPr>
                </w:rPrChange>
              </w:rPr>
            </w:pPr>
            <w:r w:rsidRPr="00237F07">
              <w:rPr>
                <w:rPrChange w:id="2408" w:author="jonathan pritchard" w:date="2024-08-21T11:05:00Z" w16du:dateUtc="2024-08-21T10:05:00Z">
                  <w:rPr>
                    <w:noProof/>
                  </w:rPr>
                </w:rPrChange>
              </w:rPr>
              <w:t xml:space="preserve">The radar image overlay can be generated by using either one intensity colour or a range of intensities. The colour for high echo intensity (RADHI) should be used where only one intensity is used. If you prefer to show more than one echo intensity or fading target trails, the corresponding colour intensities should be interpolated between the colour for high echo intensity (RADHI) and the colour for </w:t>
            </w:r>
            <w:r w:rsidRPr="00237F07">
              <w:rPr>
                <w:rPrChange w:id="2409" w:author="jonathan pritchard" w:date="2024-08-21T11:05:00Z" w16du:dateUtc="2024-08-21T10:05:00Z">
                  <w:rPr>
                    <w:noProof/>
                  </w:rPr>
                </w:rPrChange>
              </w:rPr>
              <w:lastRenderedPageBreak/>
              <w:t>low echo intensity (RADLO).</w:t>
            </w:r>
          </w:p>
          <w:p w14:paraId="0AD58B27" w14:textId="77777777" w:rsidR="00BF29D0" w:rsidRPr="00237F07" w:rsidRDefault="00BF29D0" w:rsidP="004E61EE">
            <w:pPr>
              <w:keepNext/>
              <w:rPr>
                <w:rPrChange w:id="2410" w:author="jonathan pritchard" w:date="2024-08-21T11:05:00Z" w16du:dateUtc="2024-08-21T10:05:00Z">
                  <w:rPr>
                    <w:noProof/>
                  </w:rPr>
                </w:rPrChange>
              </w:rPr>
            </w:pPr>
            <w:r w:rsidRPr="00237F07">
              <w:rPr>
                <w:rPrChange w:id="2411" w:author="jonathan pritchard" w:date="2024-08-21T11:05:00Z" w16du:dateUtc="2024-08-21T10:05:00Z">
                  <w:rPr>
                    <w:noProof/>
                  </w:rPr>
                </w:rPrChange>
              </w:rPr>
              <w:t>Optionally, the manufacturer may vary the radar green overlay by making it transparent.</w:t>
            </w:r>
          </w:p>
        </w:tc>
      </w:tr>
      <w:tr w:rsidR="00773B55" w:rsidRPr="00B77A92" w14:paraId="1D44F05E" w14:textId="77777777" w:rsidTr="00704411">
        <w:tc>
          <w:tcPr>
            <w:tcW w:w="1075" w:type="dxa"/>
          </w:tcPr>
          <w:p w14:paraId="0EC4B984" w14:textId="77777777" w:rsidR="00BF29D0" w:rsidRPr="00237F07" w:rsidRDefault="00BF29D0" w:rsidP="004E61EE">
            <w:pPr>
              <w:rPr>
                <w:rPrChange w:id="2412" w:author="jonathan pritchard" w:date="2024-08-21T11:05:00Z" w16du:dateUtc="2024-08-21T10:05:00Z">
                  <w:rPr>
                    <w:noProof/>
                  </w:rPr>
                </w:rPrChange>
              </w:rPr>
            </w:pPr>
            <w:r w:rsidRPr="00237F07">
              <w:rPr>
                <w:rPrChange w:id="2413" w:author="jonathan pritchard" w:date="2024-08-21T11:05:00Z" w16du:dateUtc="2024-08-21T10:05:00Z">
                  <w:rPr>
                    <w:noProof/>
                  </w:rPr>
                </w:rPrChange>
              </w:rPr>
              <w:t>RADLO</w:t>
            </w:r>
          </w:p>
        </w:tc>
        <w:tc>
          <w:tcPr>
            <w:tcW w:w="1800" w:type="dxa"/>
          </w:tcPr>
          <w:p w14:paraId="2C0DAB7C" w14:textId="77777777" w:rsidR="00BF29D0" w:rsidRPr="00237F07" w:rsidRDefault="00BF29D0" w:rsidP="004E61EE">
            <w:pPr>
              <w:rPr>
                <w:rPrChange w:id="2414" w:author="jonathan pritchard" w:date="2024-08-21T11:05:00Z" w16du:dateUtc="2024-08-21T10:05:00Z">
                  <w:rPr>
                    <w:noProof/>
                  </w:rPr>
                </w:rPrChange>
              </w:rPr>
            </w:pPr>
            <w:r w:rsidRPr="00237F07">
              <w:rPr>
                <w:rPrChange w:id="2415" w:author="jonathan pritchard" w:date="2024-08-21T11:05:00Z" w16du:dateUtc="2024-08-21T10:05:00Z">
                  <w:rPr>
                    <w:noProof/>
                  </w:rPr>
                </w:rPrChange>
              </w:rPr>
              <w:t>green</w:t>
            </w:r>
          </w:p>
        </w:tc>
        <w:tc>
          <w:tcPr>
            <w:tcW w:w="3510" w:type="dxa"/>
          </w:tcPr>
          <w:p w14:paraId="2378862C" w14:textId="77777777" w:rsidR="00BF29D0" w:rsidRPr="00237F07" w:rsidRDefault="00BF29D0" w:rsidP="004E61EE">
            <w:pPr>
              <w:rPr>
                <w:rPrChange w:id="2416" w:author="jonathan pritchard" w:date="2024-08-21T11:05:00Z" w16du:dateUtc="2024-08-21T10:05:00Z">
                  <w:rPr>
                    <w:noProof/>
                  </w:rPr>
                </w:rPrChange>
              </w:rPr>
            </w:pPr>
            <w:r w:rsidRPr="00237F07">
              <w:rPr>
                <w:rPrChange w:id="2417" w:author="jonathan pritchard" w:date="2024-08-21T11:05:00Z" w16du:dateUtc="2024-08-21T10:05:00Z">
                  <w:rPr>
                    <w:noProof/>
                  </w:rPr>
                </w:rPrChange>
              </w:rPr>
              <w:t>low intensity echo &amp; target trail</w:t>
            </w:r>
          </w:p>
        </w:tc>
        <w:tc>
          <w:tcPr>
            <w:tcW w:w="7563" w:type="dxa"/>
            <w:vMerge/>
          </w:tcPr>
          <w:p w14:paraId="61BFFC75" w14:textId="77777777" w:rsidR="00BF29D0" w:rsidRPr="00237F07" w:rsidRDefault="00BF29D0" w:rsidP="004E61EE">
            <w:pPr>
              <w:keepNext/>
              <w:rPr>
                <w:rPrChange w:id="2418" w:author="jonathan pritchard" w:date="2024-08-21T11:05:00Z" w16du:dateUtc="2024-08-21T10:05:00Z">
                  <w:rPr>
                    <w:noProof/>
                  </w:rPr>
                </w:rPrChange>
              </w:rPr>
            </w:pPr>
          </w:p>
        </w:tc>
      </w:tr>
      <w:tr w:rsidR="00773B55" w:rsidRPr="00B77A92" w14:paraId="0FCE4AF3" w14:textId="77777777" w:rsidTr="00704411">
        <w:tc>
          <w:tcPr>
            <w:tcW w:w="1075" w:type="dxa"/>
          </w:tcPr>
          <w:p w14:paraId="78C61425" w14:textId="77777777" w:rsidR="00BF29D0" w:rsidRPr="00237F07" w:rsidRDefault="00BF29D0" w:rsidP="004E61EE">
            <w:pPr>
              <w:rPr>
                <w:rPrChange w:id="2419" w:author="jonathan pritchard" w:date="2024-08-21T11:05:00Z" w16du:dateUtc="2024-08-21T10:05:00Z">
                  <w:rPr>
                    <w:noProof/>
                  </w:rPr>
                </w:rPrChange>
              </w:rPr>
            </w:pPr>
            <w:r w:rsidRPr="00237F07">
              <w:rPr>
                <w:rPrChange w:id="2420" w:author="jonathan pritchard" w:date="2024-08-21T11:05:00Z" w16du:dateUtc="2024-08-21T10:05:00Z">
                  <w:rPr>
                    <w:noProof/>
                  </w:rPr>
                </w:rPrChange>
              </w:rPr>
              <w:t>ARPAT</w:t>
            </w:r>
          </w:p>
        </w:tc>
        <w:tc>
          <w:tcPr>
            <w:tcW w:w="1800" w:type="dxa"/>
          </w:tcPr>
          <w:p w14:paraId="61FFD304" w14:textId="77777777" w:rsidR="00BF29D0" w:rsidRPr="00237F07" w:rsidRDefault="00BF29D0" w:rsidP="004E61EE">
            <w:pPr>
              <w:rPr>
                <w:rPrChange w:id="2421" w:author="jonathan pritchard" w:date="2024-08-21T11:05:00Z" w16du:dateUtc="2024-08-21T10:05:00Z">
                  <w:rPr>
                    <w:noProof/>
                  </w:rPr>
                </w:rPrChange>
              </w:rPr>
            </w:pPr>
            <w:r w:rsidRPr="00237F07">
              <w:rPr>
                <w:rPrChange w:id="2422" w:author="jonathan pritchard" w:date="2024-08-21T11:05:00Z" w16du:dateUtc="2024-08-21T10:05:00Z">
                  <w:rPr>
                    <w:noProof/>
                  </w:rPr>
                </w:rPrChange>
              </w:rPr>
              <w:t>green, dashed</w:t>
            </w:r>
          </w:p>
        </w:tc>
        <w:tc>
          <w:tcPr>
            <w:tcW w:w="3510" w:type="dxa"/>
          </w:tcPr>
          <w:p w14:paraId="2E4F18CC" w14:textId="77777777" w:rsidR="00BF29D0" w:rsidRPr="00237F07" w:rsidRDefault="00BF29D0" w:rsidP="004E61EE">
            <w:pPr>
              <w:rPr>
                <w:rPrChange w:id="2423" w:author="jonathan pritchard" w:date="2024-08-21T11:05:00Z" w16du:dateUtc="2024-08-21T10:05:00Z">
                  <w:rPr>
                    <w:noProof/>
                  </w:rPr>
                </w:rPrChange>
              </w:rPr>
            </w:pPr>
            <w:r w:rsidRPr="00237F07">
              <w:rPr>
                <w:rPrChange w:id="2424" w:author="jonathan pritchard" w:date="2024-08-21T11:05:00Z" w16du:dateUtc="2024-08-21T10:05:00Z">
                  <w:rPr>
                    <w:noProof/>
                  </w:rPr>
                </w:rPrChange>
              </w:rPr>
              <w:t>ARPA, target symbols &amp; information</w:t>
            </w:r>
          </w:p>
        </w:tc>
        <w:tc>
          <w:tcPr>
            <w:tcW w:w="7563" w:type="dxa"/>
          </w:tcPr>
          <w:p w14:paraId="2B770382" w14:textId="63CE5A6B" w:rsidR="00BF29D0" w:rsidRPr="00237F07" w:rsidRDefault="007C752F" w:rsidP="004E61EE">
            <w:pPr>
              <w:keepNext/>
              <w:rPr>
                <w:rPrChange w:id="2425" w:author="jonathan pritchard" w:date="2024-08-21T11:05:00Z" w16du:dateUtc="2024-08-21T10:05:00Z">
                  <w:rPr>
                    <w:noProof/>
                  </w:rPr>
                </w:rPrChange>
              </w:rPr>
            </w:pPr>
            <w:r w:rsidRPr="00237F07">
              <w:rPr>
                <w:rPrChange w:id="2426" w:author="jonathan pritchard" w:date="2024-08-21T11:05:00Z" w16du:dateUtc="2024-08-21T10:05:00Z">
                  <w:rPr>
                    <w:noProof/>
                  </w:rPr>
                </w:rPrChange>
              </w:rPr>
              <w:t>U</w:t>
            </w:r>
            <w:r w:rsidR="00BF29D0" w:rsidRPr="00237F07">
              <w:rPr>
                <w:rPrChange w:id="2427" w:author="jonathan pritchard" w:date="2024-08-21T11:05:00Z" w16du:dateUtc="2024-08-21T10:05:00Z">
                  <w:rPr>
                    <w:noProof/>
                  </w:rPr>
                </w:rPrChange>
              </w:rPr>
              <w:t>sed for ARPA targets and information tagged on them</w:t>
            </w:r>
            <w:r w:rsidRPr="00237F07">
              <w:rPr>
                <w:rPrChange w:id="2428" w:author="jonathan pritchard" w:date="2024-08-21T11:05:00Z" w16du:dateUtc="2024-08-21T10:05:00Z">
                  <w:rPr>
                    <w:noProof/>
                  </w:rPr>
                </w:rPrChange>
              </w:rPr>
              <w:t>.</w:t>
            </w:r>
          </w:p>
        </w:tc>
      </w:tr>
      <w:tr w:rsidR="00BF29D0" w:rsidRPr="00B77A92" w14:paraId="34CC1F8D" w14:textId="77777777" w:rsidTr="00773B55">
        <w:tc>
          <w:tcPr>
            <w:tcW w:w="0" w:type="auto"/>
            <w:gridSpan w:val="4"/>
            <w:shd w:val="clear" w:color="auto" w:fill="F2F2F2" w:themeFill="background1" w:themeFillShade="F2"/>
          </w:tcPr>
          <w:p w14:paraId="781E1302" w14:textId="77777777" w:rsidR="00BF29D0" w:rsidRPr="00237F07" w:rsidRDefault="00BF29D0" w:rsidP="004E61EE">
            <w:pPr>
              <w:keepNext/>
              <w:rPr>
                <w:b/>
                <w:bCs/>
                <w:i/>
                <w:iCs/>
                <w:rPrChange w:id="2429" w:author="jonathan pritchard" w:date="2024-08-21T11:05:00Z" w16du:dateUtc="2024-08-21T10:05:00Z">
                  <w:rPr>
                    <w:b/>
                    <w:bCs/>
                    <w:i/>
                    <w:iCs/>
                    <w:noProof/>
                  </w:rPr>
                </w:rPrChange>
              </w:rPr>
            </w:pPr>
            <w:r w:rsidRPr="00237F07">
              <w:rPr>
                <w:b/>
                <w:bCs/>
                <w:i/>
                <w:iCs/>
                <w:rPrChange w:id="2430" w:author="jonathan pritchard" w:date="2024-08-21T11:05:00Z" w16du:dateUtc="2024-08-21T10:05:00Z">
                  <w:rPr>
                    <w:b/>
                    <w:bCs/>
                    <w:i/>
                    <w:iCs/>
                    <w:noProof/>
                  </w:rPr>
                </w:rPrChange>
              </w:rPr>
              <w:t>Mariners’ and navigation information colours</w:t>
            </w:r>
          </w:p>
        </w:tc>
      </w:tr>
      <w:tr w:rsidR="00773B55" w:rsidRPr="00B77A92" w14:paraId="08489129" w14:textId="77777777" w:rsidTr="00704411">
        <w:tc>
          <w:tcPr>
            <w:tcW w:w="1075" w:type="dxa"/>
          </w:tcPr>
          <w:p w14:paraId="15E32663" w14:textId="77777777" w:rsidR="00BF29D0" w:rsidRPr="00237F07" w:rsidRDefault="00BF29D0" w:rsidP="004E61EE">
            <w:pPr>
              <w:rPr>
                <w:rPrChange w:id="2431" w:author="jonathan pritchard" w:date="2024-08-21T11:05:00Z" w16du:dateUtc="2024-08-21T10:05:00Z">
                  <w:rPr>
                    <w:noProof/>
                  </w:rPr>
                </w:rPrChange>
              </w:rPr>
            </w:pPr>
            <w:r w:rsidRPr="00237F07">
              <w:rPr>
                <w:rPrChange w:id="2432" w:author="jonathan pritchard" w:date="2024-08-21T11:05:00Z" w16du:dateUtc="2024-08-21T10:05:00Z">
                  <w:rPr>
                    <w:noProof/>
                  </w:rPr>
                </w:rPrChange>
              </w:rPr>
              <w:t>SCLBR</w:t>
            </w:r>
          </w:p>
        </w:tc>
        <w:tc>
          <w:tcPr>
            <w:tcW w:w="1800" w:type="dxa"/>
          </w:tcPr>
          <w:p w14:paraId="4644665A" w14:textId="77777777" w:rsidR="00BF29D0" w:rsidRPr="00237F07" w:rsidRDefault="00BF29D0" w:rsidP="004E61EE">
            <w:pPr>
              <w:rPr>
                <w:rPrChange w:id="2433" w:author="jonathan pritchard" w:date="2024-08-21T11:05:00Z" w16du:dateUtc="2024-08-21T10:05:00Z">
                  <w:rPr>
                    <w:noProof/>
                  </w:rPr>
                </w:rPrChange>
              </w:rPr>
            </w:pPr>
            <w:r w:rsidRPr="00237F07">
              <w:rPr>
                <w:rPrChange w:id="2434" w:author="jonathan pritchard" w:date="2024-08-21T11:05:00Z" w16du:dateUtc="2024-08-21T10:05:00Z">
                  <w:rPr>
                    <w:noProof/>
                  </w:rPr>
                </w:rPrChange>
              </w:rPr>
              <w:t>orange</w:t>
            </w:r>
          </w:p>
        </w:tc>
        <w:tc>
          <w:tcPr>
            <w:tcW w:w="3510" w:type="dxa"/>
          </w:tcPr>
          <w:p w14:paraId="491761FD" w14:textId="77777777" w:rsidR="00BF29D0" w:rsidRPr="00237F07" w:rsidRDefault="00BF29D0" w:rsidP="004E61EE">
            <w:pPr>
              <w:rPr>
                <w:rPrChange w:id="2435" w:author="jonathan pritchard" w:date="2024-08-21T11:05:00Z" w16du:dateUtc="2024-08-21T10:05:00Z">
                  <w:rPr>
                    <w:noProof/>
                  </w:rPr>
                </w:rPrChange>
              </w:rPr>
            </w:pPr>
            <w:r w:rsidRPr="00237F07">
              <w:rPr>
                <w:rPrChange w:id="2436" w:author="jonathan pritchard" w:date="2024-08-21T11:05:00Z" w16du:dateUtc="2024-08-21T10:05:00Z">
                  <w:rPr>
                    <w:noProof/>
                  </w:rPr>
                </w:rPrChange>
              </w:rPr>
              <w:t>scalebar</w:t>
            </w:r>
          </w:p>
        </w:tc>
        <w:tc>
          <w:tcPr>
            <w:tcW w:w="7563" w:type="dxa"/>
          </w:tcPr>
          <w:p w14:paraId="2116F1D7" w14:textId="7E6F977B" w:rsidR="00BF29D0" w:rsidRPr="00237F07" w:rsidRDefault="00BF29D0" w:rsidP="004E61EE">
            <w:pPr>
              <w:keepNext/>
              <w:rPr>
                <w:rPrChange w:id="2437" w:author="jonathan pritchard" w:date="2024-08-21T11:05:00Z" w16du:dateUtc="2024-08-21T10:05:00Z">
                  <w:rPr>
                    <w:noProof/>
                  </w:rPr>
                </w:rPrChange>
              </w:rPr>
            </w:pPr>
            <w:r w:rsidRPr="00237F07">
              <w:rPr>
                <w:rPrChange w:id="2438" w:author="jonathan pritchard" w:date="2024-08-21T11:05:00Z" w16du:dateUtc="2024-08-21T10:05:00Z">
                  <w:rPr>
                    <w:noProof/>
                  </w:rPr>
                </w:rPrChange>
              </w:rPr>
              <w:t>Used to generate the scalebar</w:t>
            </w:r>
            <w:r w:rsidR="007C752F" w:rsidRPr="00237F07">
              <w:rPr>
                <w:rPrChange w:id="2439" w:author="jonathan pritchard" w:date="2024-08-21T11:05:00Z" w16du:dateUtc="2024-08-21T10:05:00Z">
                  <w:rPr>
                    <w:noProof/>
                  </w:rPr>
                </w:rPrChange>
              </w:rPr>
              <w:t>.</w:t>
            </w:r>
          </w:p>
        </w:tc>
      </w:tr>
      <w:tr w:rsidR="00773B55" w:rsidRPr="00B77A92" w14:paraId="4E4CD343" w14:textId="77777777" w:rsidTr="00704411">
        <w:tc>
          <w:tcPr>
            <w:tcW w:w="1075" w:type="dxa"/>
          </w:tcPr>
          <w:p w14:paraId="62F59361" w14:textId="77777777" w:rsidR="00BF29D0" w:rsidRPr="00237F07" w:rsidRDefault="00BF29D0" w:rsidP="004E61EE">
            <w:pPr>
              <w:rPr>
                <w:rPrChange w:id="2440" w:author="jonathan pritchard" w:date="2024-08-21T11:05:00Z" w16du:dateUtc="2024-08-21T10:05:00Z">
                  <w:rPr>
                    <w:noProof/>
                  </w:rPr>
                </w:rPrChange>
              </w:rPr>
            </w:pPr>
            <w:r w:rsidRPr="00237F07">
              <w:rPr>
                <w:rPrChange w:id="2441" w:author="jonathan pritchard" w:date="2024-08-21T11:05:00Z" w16du:dateUtc="2024-08-21T10:05:00Z">
                  <w:rPr>
                    <w:noProof/>
                  </w:rPr>
                </w:rPrChange>
              </w:rPr>
              <w:t>CHCOR</w:t>
            </w:r>
          </w:p>
        </w:tc>
        <w:tc>
          <w:tcPr>
            <w:tcW w:w="1800" w:type="dxa"/>
          </w:tcPr>
          <w:p w14:paraId="0223E701" w14:textId="77777777" w:rsidR="00BF29D0" w:rsidRPr="00237F07" w:rsidRDefault="00BF29D0" w:rsidP="004E61EE">
            <w:pPr>
              <w:rPr>
                <w:rPrChange w:id="2442" w:author="jonathan pritchard" w:date="2024-08-21T11:05:00Z" w16du:dateUtc="2024-08-21T10:05:00Z">
                  <w:rPr>
                    <w:noProof/>
                  </w:rPr>
                </w:rPrChange>
              </w:rPr>
            </w:pPr>
            <w:r w:rsidRPr="00237F07">
              <w:rPr>
                <w:rPrChange w:id="2443" w:author="jonathan pritchard" w:date="2024-08-21T11:05:00Z" w16du:dateUtc="2024-08-21T10:05:00Z">
                  <w:rPr>
                    <w:noProof/>
                  </w:rPr>
                </w:rPrChange>
              </w:rPr>
              <w:t>orange</w:t>
            </w:r>
          </w:p>
        </w:tc>
        <w:tc>
          <w:tcPr>
            <w:tcW w:w="3510" w:type="dxa"/>
          </w:tcPr>
          <w:p w14:paraId="3661C105" w14:textId="77777777" w:rsidR="00BF29D0" w:rsidRPr="00237F07" w:rsidRDefault="00BF29D0" w:rsidP="004E61EE">
            <w:pPr>
              <w:rPr>
                <w:rPrChange w:id="2444" w:author="jonathan pritchard" w:date="2024-08-21T11:05:00Z" w16du:dateUtc="2024-08-21T10:05:00Z">
                  <w:rPr>
                    <w:noProof/>
                  </w:rPr>
                </w:rPrChange>
              </w:rPr>
            </w:pPr>
            <w:r w:rsidRPr="00237F07">
              <w:rPr>
                <w:rPrChange w:id="2445" w:author="jonathan pritchard" w:date="2024-08-21T11:05:00Z" w16du:dateUtc="2024-08-21T10:05:00Z">
                  <w:rPr>
                    <w:noProof/>
                  </w:rPr>
                </w:rPrChange>
              </w:rPr>
              <w:t>chart corrections</w:t>
            </w:r>
          </w:p>
        </w:tc>
        <w:tc>
          <w:tcPr>
            <w:tcW w:w="7563" w:type="dxa"/>
          </w:tcPr>
          <w:p w14:paraId="5F36A460" w14:textId="1A133702" w:rsidR="00BF29D0" w:rsidRPr="00237F07" w:rsidRDefault="00BF29D0" w:rsidP="004E61EE">
            <w:pPr>
              <w:keepNext/>
              <w:rPr>
                <w:rPrChange w:id="2446" w:author="jonathan pritchard" w:date="2024-08-21T11:05:00Z" w16du:dateUtc="2024-08-21T10:05:00Z">
                  <w:rPr>
                    <w:noProof/>
                  </w:rPr>
                </w:rPrChange>
              </w:rPr>
            </w:pPr>
            <w:r w:rsidRPr="00237F07">
              <w:rPr>
                <w:rPrChange w:id="2447" w:author="jonathan pritchard" w:date="2024-08-21T11:05:00Z" w16du:dateUtc="2024-08-21T10:05:00Z">
                  <w:rPr>
                    <w:noProof/>
                  </w:rPr>
                </w:rPrChange>
              </w:rPr>
              <w:t>Hand entered chart corrections are marked by the colour</w:t>
            </w:r>
            <w:r w:rsidR="007C752F" w:rsidRPr="00237F07">
              <w:rPr>
                <w:rPrChange w:id="2448" w:author="jonathan pritchard" w:date="2024-08-21T11:05:00Z" w16du:dateUtc="2024-08-21T10:05:00Z">
                  <w:rPr>
                    <w:noProof/>
                  </w:rPr>
                </w:rPrChange>
              </w:rPr>
              <w:t>.</w:t>
            </w:r>
          </w:p>
        </w:tc>
      </w:tr>
      <w:tr w:rsidR="00773B55" w:rsidRPr="00B77A92" w14:paraId="22FFBF14" w14:textId="77777777" w:rsidTr="00704411">
        <w:tc>
          <w:tcPr>
            <w:tcW w:w="1075" w:type="dxa"/>
          </w:tcPr>
          <w:p w14:paraId="745189C1" w14:textId="77777777" w:rsidR="00BF29D0" w:rsidRPr="00237F07" w:rsidRDefault="00BF29D0" w:rsidP="004E61EE">
            <w:pPr>
              <w:rPr>
                <w:rPrChange w:id="2449" w:author="jonathan pritchard" w:date="2024-08-21T11:05:00Z" w16du:dateUtc="2024-08-21T10:05:00Z">
                  <w:rPr>
                    <w:noProof/>
                  </w:rPr>
                </w:rPrChange>
              </w:rPr>
            </w:pPr>
            <w:r w:rsidRPr="00237F07">
              <w:rPr>
                <w:rPrChange w:id="2450" w:author="jonathan pritchard" w:date="2024-08-21T11:05:00Z" w16du:dateUtc="2024-08-21T10:05:00Z">
                  <w:rPr>
                    <w:noProof/>
                  </w:rPr>
                </w:rPrChange>
              </w:rPr>
              <w:t>NINFO</w:t>
            </w:r>
          </w:p>
        </w:tc>
        <w:tc>
          <w:tcPr>
            <w:tcW w:w="1800" w:type="dxa"/>
          </w:tcPr>
          <w:p w14:paraId="771E97D6" w14:textId="77777777" w:rsidR="00BF29D0" w:rsidRPr="00237F07" w:rsidRDefault="00BF29D0" w:rsidP="004E61EE">
            <w:pPr>
              <w:rPr>
                <w:rPrChange w:id="2451" w:author="jonathan pritchard" w:date="2024-08-21T11:05:00Z" w16du:dateUtc="2024-08-21T10:05:00Z">
                  <w:rPr>
                    <w:noProof/>
                  </w:rPr>
                </w:rPrChange>
              </w:rPr>
            </w:pPr>
            <w:r w:rsidRPr="00237F07">
              <w:rPr>
                <w:rPrChange w:id="2452" w:author="jonathan pritchard" w:date="2024-08-21T11:05:00Z" w16du:dateUtc="2024-08-21T10:05:00Z">
                  <w:rPr>
                    <w:noProof/>
                  </w:rPr>
                </w:rPrChange>
              </w:rPr>
              <w:t>orange</w:t>
            </w:r>
          </w:p>
        </w:tc>
        <w:tc>
          <w:tcPr>
            <w:tcW w:w="3510" w:type="dxa"/>
          </w:tcPr>
          <w:p w14:paraId="6BB3EE24" w14:textId="77777777" w:rsidR="00BF29D0" w:rsidRPr="00237F07" w:rsidRDefault="00BF29D0" w:rsidP="004E61EE">
            <w:pPr>
              <w:rPr>
                <w:rPrChange w:id="2453" w:author="jonathan pritchard" w:date="2024-08-21T11:05:00Z" w16du:dateUtc="2024-08-21T10:05:00Z">
                  <w:rPr>
                    <w:noProof/>
                  </w:rPr>
                </w:rPrChange>
              </w:rPr>
            </w:pPr>
            <w:r w:rsidRPr="00237F07">
              <w:rPr>
                <w:rPrChange w:id="2454" w:author="jonathan pritchard" w:date="2024-08-21T11:05:00Z" w16du:dateUtc="2024-08-21T10:05:00Z">
                  <w:rPr>
                    <w:noProof/>
                  </w:rPr>
                </w:rPrChange>
              </w:rPr>
              <w:t>Navigators Notes</w:t>
            </w:r>
          </w:p>
        </w:tc>
        <w:tc>
          <w:tcPr>
            <w:tcW w:w="7563" w:type="dxa"/>
          </w:tcPr>
          <w:p w14:paraId="70C3CF97" w14:textId="6E31FBCD" w:rsidR="00BF29D0" w:rsidRPr="00237F07" w:rsidRDefault="00BF29D0" w:rsidP="004E61EE">
            <w:pPr>
              <w:keepNext/>
              <w:rPr>
                <w:rPrChange w:id="2455" w:author="jonathan pritchard" w:date="2024-08-21T11:05:00Z" w16du:dateUtc="2024-08-21T10:05:00Z">
                  <w:rPr>
                    <w:noProof/>
                  </w:rPr>
                </w:rPrChange>
              </w:rPr>
            </w:pPr>
            <w:r w:rsidRPr="00237F07">
              <w:rPr>
                <w:rPrChange w:id="2456" w:author="jonathan pritchard" w:date="2024-08-21T11:05:00Z" w16du:dateUtc="2024-08-21T10:05:00Z">
                  <w:rPr>
                    <w:noProof/>
                  </w:rPr>
                </w:rPrChange>
              </w:rPr>
              <w:t>Mariners' notes of any form (Symbols, Text) are generated using the colour</w:t>
            </w:r>
            <w:r w:rsidR="007C752F" w:rsidRPr="00237F07">
              <w:rPr>
                <w:rPrChange w:id="2457" w:author="jonathan pritchard" w:date="2024-08-21T11:05:00Z" w16du:dateUtc="2024-08-21T10:05:00Z">
                  <w:rPr>
                    <w:noProof/>
                  </w:rPr>
                </w:rPrChange>
              </w:rPr>
              <w:t>.</w:t>
            </w:r>
          </w:p>
        </w:tc>
      </w:tr>
      <w:tr w:rsidR="00773B55" w:rsidRPr="00B77A92" w14:paraId="6BE7F474" w14:textId="77777777" w:rsidTr="00704411">
        <w:tc>
          <w:tcPr>
            <w:tcW w:w="1075" w:type="dxa"/>
          </w:tcPr>
          <w:p w14:paraId="48523968" w14:textId="77777777" w:rsidR="00BF29D0" w:rsidRPr="00237F07" w:rsidRDefault="00BF29D0" w:rsidP="004E61EE">
            <w:pPr>
              <w:rPr>
                <w:rPrChange w:id="2458" w:author="jonathan pritchard" w:date="2024-08-21T11:05:00Z" w16du:dateUtc="2024-08-21T10:05:00Z">
                  <w:rPr>
                    <w:noProof/>
                  </w:rPr>
                </w:rPrChange>
              </w:rPr>
            </w:pPr>
            <w:r w:rsidRPr="00237F07">
              <w:rPr>
                <w:rPrChange w:id="2459" w:author="jonathan pritchard" w:date="2024-08-21T11:05:00Z" w16du:dateUtc="2024-08-21T10:05:00Z">
                  <w:rPr>
                    <w:noProof/>
                  </w:rPr>
                </w:rPrChange>
              </w:rPr>
              <w:t>ADINF</w:t>
            </w:r>
          </w:p>
        </w:tc>
        <w:tc>
          <w:tcPr>
            <w:tcW w:w="1800" w:type="dxa"/>
          </w:tcPr>
          <w:p w14:paraId="15712E24" w14:textId="77777777" w:rsidR="00BF29D0" w:rsidRPr="00237F07" w:rsidRDefault="00BF29D0" w:rsidP="004E61EE">
            <w:pPr>
              <w:rPr>
                <w:rPrChange w:id="2460" w:author="jonathan pritchard" w:date="2024-08-21T11:05:00Z" w16du:dateUtc="2024-08-21T10:05:00Z">
                  <w:rPr>
                    <w:noProof/>
                  </w:rPr>
                </w:rPrChange>
              </w:rPr>
            </w:pPr>
            <w:r w:rsidRPr="00237F07">
              <w:rPr>
                <w:rPrChange w:id="2461" w:author="jonathan pritchard" w:date="2024-08-21T11:05:00Z" w16du:dateUtc="2024-08-21T10:05:00Z">
                  <w:rPr>
                    <w:noProof/>
                  </w:rPr>
                </w:rPrChange>
              </w:rPr>
              <w:t>yellow</w:t>
            </w:r>
          </w:p>
        </w:tc>
        <w:tc>
          <w:tcPr>
            <w:tcW w:w="3510" w:type="dxa"/>
          </w:tcPr>
          <w:p w14:paraId="3203C903" w14:textId="77777777" w:rsidR="00BF29D0" w:rsidRPr="00237F07" w:rsidRDefault="00BF29D0" w:rsidP="004E61EE">
            <w:pPr>
              <w:rPr>
                <w:rPrChange w:id="2462" w:author="jonathan pritchard" w:date="2024-08-21T11:05:00Z" w16du:dateUtc="2024-08-21T10:05:00Z">
                  <w:rPr>
                    <w:noProof/>
                  </w:rPr>
                </w:rPrChange>
              </w:rPr>
            </w:pPr>
            <w:r w:rsidRPr="00237F07">
              <w:rPr>
                <w:rPrChange w:id="2463" w:author="jonathan pritchard" w:date="2024-08-21T11:05:00Z" w16du:dateUtc="2024-08-21T10:05:00Z">
                  <w:rPr>
                    <w:noProof/>
                  </w:rPr>
                </w:rPrChange>
              </w:rPr>
              <w:t>Mariners' transparent area fill and manufacturers' points and lines</w:t>
            </w:r>
          </w:p>
        </w:tc>
        <w:tc>
          <w:tcPr>
            <w:tcW w:w="7563" w:type="dxa"/>
          </w:tcPr>
          <w:p w14:paraId="564338D4" w14:textId="77777777" w:rsidR="00BF29D0" w:rsidRPr="00237F07" w:rsidRDefault="00BF29D0" w:rsidP="004E61EE">
            <w:pPr>
              <w:keepNext/>
              <w:rPr>
                <w:rPrChange w:id="2464" w:author="jonathan pritchard" w:date="2024-08-21T11:05:00Z" w16du:dateUtc="2024-08-21T10:05:00Z">
                  <w:rPr>
                    <w:noProof/>
                  </w:rPr>
                </w:rPrChange>
              </w:rPr>
            </w:pPr>
          </w:p>
        </w:tc>
      </w:tr>
      <w:tr w:rsidR="00BF29D0" w:rsidRPr="00B77A92" w14:paraId="7BCCD178" w14:textId="77777777" w:rsidTr="00773B55">
        <w:tc>
          <w:tcPr>
            <w:tcW w:w="0" w:type="auto"/>
            <w:gridSpan w:val="4"/>
            <w:shd w:val="clear" w:color="auto" w:fill="F2F2F2" w:themeFill="background1" w:themeFillShade="F2"/>
          </w:tcPr>
          <w:p w14:paraId="3C9A055F" w14:textId="77777777" w:rsidR="00BF29D0" w:rsidRPr="00237F07" w:rsidRDefault="00BF29D0" w:rsidP="004E61EE">
            <w:pPr>
              <w:keepNext/>
              <w:rPr>
                <w:b/>
                <w:bCs/>
                <w:i/>
                <w:iCs/>
                <w:rPrChange w:id="2465" w:author="jonathan pritchard" w:date="2024-08-21T11:05:00Z" w16du:dateUtc="2024-08-21T10:05:00Z">
                  <w:rPr>
                    <w:b/>
                    <w:bCs/>
                    <w:i/>
                    <w:iCs/>
                    <w:noProof/>
                  </w:rPr>
                </w:rPrChange>
              </w:rPr>
            </w:pPr>
            <w:r w:rsidRPr="00237F07">
              <w:rPr>
                <w:b/>
                <w:bCs/>
                <w:i/>
                <w:iCs/>
                <w:rPrChange w:id="2466" w:author="jonathan pritchard" w:date="2024-08-21T11:05:00Z" w16du:dateUtc="2024-08-21T10:05:00Z">
                  <w:rPr>
                    <w:b/>
                    <w:bCs/>
                    <w:i/>
                    <w:iCs/>
                    <w:noProof/>
                  </w:rPr>
                </w:rPrChange>
              </w:rPr>
              <w:t>Ships symbol and planned route</w:t>
            </w:r>
          </w:p>
        </w:tc>
      </w:tr>
      <w:tr w:rsidR="00773B55" w:rsidRPr="00B77A92" w14:paraId="6D5AF516" w14:textId="77777777" w:rsidTr="00704411">
        <w:tc>
          <w:tcPr>
            <w:tcW w:w="1075" w:type="dxa"/>
          </w:tcPr>
          <w:p w14:paraId="7B8CDF21" w14:textId="77777777" w:rsidR="00BF29D0" w:rsidRPr="00237F07" w:rsidRDefault="00BF29D0" w:rsidP="004E61EE">
            <w:pPr>
              <w:rPr>
                <w:rPrChange w:id="2467" w:author="jonathan pritchard" w:date="2024-08-21T11:05:00Z" w16du:dateUtc="2024-08-21T10:05:00Z">
                  <w:rPr>
                    <w:noProof/>
                  </w:rPr>
                </w:rPrChange>
              </w:rPr>
            </w:pPr>
            <w:r w:rsidRPr="00237F07">
              <w:rPr>
                <w:rPrChange w:id="2468" w:author="jonathan pritchard" w:date="2024-08-21T11:05:00Z" w16du:dateUtc="2024-08-21T10:05:00Z">
                  <w:rPr>
                    <w:noProof/>
                  </w:rPr>
                </w:rPrChange>
              </w:rPr>
              <w:t>SHIPS</w:t>
            </w:r>
          </w:p>
        </w:tc>
        <w:tc>
          <w:tcPr>
            <w:tcW w:w="1800" w:type="dxa"/>
          </w:tcPr>
          <w:p w14:paraId="6658DC9D" w14:textId="77777777" w:rsidR="00BF29D0" w:rsidRPr="00237F07" w:rsidRDefault="00BF29D0" w:rsidP="004E61EE">
            <w:pPr>
              <w:rPr>
                <w:rPrChange w:id="2469" w:author="jonathan pritchard" w:date="2024-08-21T11:05:00Z" w16du:dateUtc="2024-08-21T10:05:00Z">
                  <w:rPr>
                    <w:noProof/>
                  </w:rPr>
                </w:rPrChange>
              </w:rPr>
            </w:pPr>
            <w:r w:rsidRPr="00237F07">
              <w:rPr>
                <w:rPrChange w:id="2470" w:author="jonathan pritchard" w:date="2024-08-21T11:05:00Z" w16du:dateUtc="2024-08-21T10:05:00Z">
                  <w:rPr>
                    <w:noProof/>
                  </w:rPr>
                </w:rPrChange>
              </w:rPr>
              <w:t>black/white</w:t>
            </w:r>
          </w:p>
        </w:tc>
        <w:tc>
          <w:tcPr>
            <w:tcW w:w="3510" w:type="dxa"/>
          </w:tcPr>
          <w:p w14:paraId="7A1454F7" w14:textId="0A9FD022" w:rsidR="00BF29D0" w:rsidRPr="00237F07" w:rsidRDefault="00BF29D0" w:rsidP="004E61EE">
            <w:pPr>
              <w:rPr>
                <w:rPrChange w:id="2471" w:author="jonathan pritchard" w:date="2024-08-21T11:05:00Z" w16du:dateUtc="2024-08-21T10:05:00Z">
                  <w:rPr>
                    <w:noProof/>
                  </w:rPr>
                </w:rPrChange>
              </w:rPr>
            </w:pPr>
            <w:r w:rsidRPr="00237F07">
              <w:rPr>
                <w:rPrChange w:id="2472" w:author="jonathan pritchard" w:date="2024-08-21T11:05:00Z" w16du:dateUtc="2024-08-21T10:05:00Z">
                  <w:rPr>
                    <w:noProof/>
                  </w:rPr>
                </w:rPrChange>
              </w:rPr>
              <w:t>own ship, Course &amp; Speed</w:t>
            </w:r>
            <w:r w:rsidR="00D32B6E" w:rsidRPr="00237F07">
              <w:rPr>
                <w:rPrChange w:id="2473" w:author="jonathan pritchard" w:date="2024-08-21T11:05:00Z" w16du:dateUtc="2024-08-21T10:05:00Z">
                  <w:rPr>
                    <w:noProof/>
                  </w:rPr>
                </w:rPrChange>
              </w:rPr>
              <w:t xml:space="preserve"> </w:t>
            </w:r>
            <w:r w:rsidRPr="00237F07">
              <w:rPr>
                <w:rPrChange w:id="2474" w:author="jonathan pritchard" w:date="2024-08-21T11:05:00Z" w16du:dateUtc="2024-08-21T10:05:00Z">
                  <w:rPr>
                    <w:noProof/>
                  </w:rPr>
                </w:rPrChange>
              </w:rPr>
              <w:t>Made</w:t>
            </w:r>
            <w:r w:rsidR="00D32B6E" w:rsidRPr="00237F07">
              <w:rPr>
                <w:rPrChange w:id="2475" w:author="jonathan pritchard" w:date="2024-08-21T11:05:00Z" w16du:dateUtc="2024-08-21T10:05:00Z">
                  <w:rPr>
                    <w:noProof/>
                  </w:rPr>
                </w:rPrChange>
              </w:rPr>
              <w:t xml:space="preserve"> </w:t>
            </w:r>
            <w:r w:rsidRPr="00237F07">
              <w:rPr>
                <w:rPrChange w:id="2476" w:author="jonathan pritchard" w:date="2024-08-21T11:05:00Z" w16du:dateUtc="2024-08-21T10:05:00Z">
                  <w:rPr>
                    <w:noProof/>
                  </w:rPr>
                </w:rPrChange>
              </w:rPr>
              <w:t>Good vector</w:t>
            </w:r>
          </w:p>
        </w:tc>
        <w:tc>
          <w:tcPr>
            <w:tcW w:w="7563" w:type="dxa"/>
          </w:tcPr>
          <w:p w14:paraId="790C7114" w14:textId="77777777" w:rsidR="00BF29D0" w:rsidRPr="00237F07" w:rsidRDefault="00BF29D0" w:rsidP="004E61EE">
            <w:pPr>
              <w:keepNext/>
              <w:rPr>
                <w:rPrChange w:id="2477" w:author="jonathan pritchard" w:date="2024-08-21T11:05:00Z" w16du:dateUtc="2024-08-21T10:05:00Z">
                  <w:rPr>
                    <w:noProof/>
                  </w:rPr>
                </w:rPrChange>
              </w:rPr>
            </w:pPr>
          </w:p>
        </w:tc>
      </w:tr>
      <w:tr w:rsidR="00773B55" w:rsidRPr="00B77A92" w14:paraId="36AA3CF0" w14:textId="77777777" w:rsidTr="00704411">
        <w:tc>
          <w:tcPr>
            <w:tcW w:w="1075" w:type="dxa"/>
          </w:tcPr>
          <w:p w14:paraId="557951B0" w14:textId="77777777" w:rsidR="00BF29D0" w:rsidRPr="00237F07" w:rsidRDefault="00BF29D0" w:rsidP="004E61EE">
            <w:pPr>
              <w:rPr>
                <w:rPrChange w:id="2478" w:author="jonathan pritchard" w:date="2024-08-21T11:05:00Z" w16du:dateUtc="2024-08-21T10:05:00Z">
                  <w:rPr>
                    <w:noProof/>
                  </w:rPr>
                </w:rPrChange>
              </w:rPr>
            </w:pPr>
            <w:r w:rsidRPr="00237F07">
              <w:rPr>
                <w:rPrChange w:id="2479" w:author="jonathan pritchard" w:date="2024-08-21T11:05:00Z" w16du:dateUtc="2024-08-21T10:05:00Z">
                  <w:rPr>
                    <w:noProof/>
                  </w:rPr>
                </w:rPrChange>
              </w:rPr>
              <w:t>PSTRK</w:t>
            </w:r>
          </w:p>
        </w:tc>
        <w:tc>
          <w:tcPr>
            <w:tcW w:w="1800" w:type="dxa"/>
          </w:tcPr>
          <w:p w14:paraId="2A3FC127" w14:textId="77777777" w:rsidR="00BF29D0" w:rsidRPr="00237F07" w:rsidRDefault="00BF29D0" w:rsidP="004E61EE">
            <w:pPr>
              <w:rPr>
                <w:rPrChange w:id="2480" w:author="jonathan pritchard" w:date="2024-08-21T11:05:00Z" w16du:dateUtc="2024-08-21T10:05:00Z">
                  <w:rPr>
                    <w:noProof/>
                  </w:rPr>
                </w:rPrChange>
              </w:rPr>
            </w:pPr>
            <w:r w:rsidRPr="00237F07">
              <w:rPr>
                <w:rPrChange w:id="2481" w:author="jonathan pritchard" w:date="2024-08-21T11:05:00Z" w16du:dateUtc="2024-08-21T10:05:00Z">
                  <w:rPr>
                    <w:noProof/>
                  </w:rPr>
                </w:rPrChange>
              </w:rPr>
              <w:t>black/white</w:t>
            </w:r>
          </w:p>
        </w:tc>
        <w:tc>
          <w:tcPr>
            <w:tcW w:w="3510" w:type="dxa"/>
          </w:tcPr>
          <w:p w14:paraId="6AE1C471" w14:textId="77777777" w:rsidR="00BF29D0" w:rsidRPr="00237F07" w:rsidRDefault="00BF29D0" w:rsidP="004E61EE">
            <w:pPr>
              <w:rPr>
                <w:rPrChange w:id="2482" w:author="jonathan pritchard" w:date="2024-08-21T11:05:00Z" w16du:dateUtc="2024-08-21T10:05:00Z">
                  <w:rPr>
                    <w:noProof/>
                  </w:rPr>
                </w:rPrChange>
              </w:rPr>
            </w:pPr>
            <w:r w:rsidRPr="00237F07">
              <w:rPr>
                <w:rPrChange w:id="2483" w:author="jonathan pritchard" w:date="2024-08-21T11:05:00Z" w16du:dateUtc="2024-08-21T10:05:00Z">
                  <w:rPr>
                    <w:noProof/>
                  </w:rPr>
                </w:rPrChange>
              </w:rPr>
              <w:t>Past Track</w:t>
            </w:r>
          </w:p>
        </w:tc>
        <w:tc>
          <w:tcPr>
            <w:tcW w:w="7563" w:type="dxa"/>
          </w:tcPr>
          <w:p w14:paraId="723A03A1" w14:textId="77777777" w:rsidR="00BF29D0" w:rsidRPr="00237F07" w:rsidRDefault="00BF29D0" w:rsidP="004E61EE">
            <w:pPr>
              <w:keepNext/>
              <w:rPr>
                <w:rPrChange w:id="2484" w:author="jonathan pritchard" w:date="2024-08-21T11:05:00Z" w16du:dateUtc="2024-08-21T10:05:00Z">
                  <w:rPr>
                    <w:noProof/>
                  </w:rPr>
                </w:rPrChange>
              </w:rPr>
            </w:pPr>
          </w:p>
        </w:tc>
      </w:tr>
      <w:tr w:rsidR="00773B55" w:rsidRPr="00B77A92" w14:paraId="17BCA2D7" w14:textId="77777777" w:rsidTr="00704411">
        <w:tc>
          <w:tcPr>
            <w:tcW w:w="1075" w:type="dxa"/>
          </w:tcPr>
          <w:p w14:paraId="3BF089FF" w14:textId="77777777" w:rsidR="00BF29D0" w:rsidRPr="00237F07" w:rsidRDefault="00BF29D0" w:rsidP="004E61EE">
            <w:pPr>
              <w:rPr>
                <w:rPrChange w:id="2485" w:author="jonathan pritchard" w:date="2024-08-21T11:05:00Z" w16du:dateUtc="2024-08-21T10:05:00Z">
                  <w:rPr>
                    <w:noProof/>
                  </w:rPr>
                </w:rPrChange>
              </w:rPr>
            </w:pPr>
            <w:r w:rsidRPr="00237F07">
              <w:rPr>
                <w:rPrChange w:id="2486" w:author="jonathan pritchard" w:date="2024-08-21T11:05:00Z" w16du:dateUtc="2024-08-21T10:05:00Z">
                  <w:rPr>
                    <w:noProof/>
                  </w:rPr>
                </w:rPrChange>
              </w:rPr>
              <w:t>SYTRK</w:t>
            </w:r>
          </w:p>
        </w:tc>
        <w:tc>
          <w:tcPr>
            <w:tcW w:w="1800" w:type="dxa"/>
          </w:tcPr>
          <w:p w14:paraId="15EAC811" w14:textId="77777777" w:rsidR="00BF29D0" w:rsidRPr="00237F07" w:rsidRDefault="00BF29D0" w:rsidP="004E61EE">
            <w:pPr>
              <w:rPr>
                <w:rPrChange w:id="2487" w:author="jonathan pritchard" w:date="2024-08-21T11:05:00Z" w16du:dateUtc="2024-08-21T10:05:00Z">
                  <w:rPr>
                    <w:noProof/>
                  </w:rPr>
                </w:rPrChange>
              </w:rPr>
            </w:pPr>
            <w:r w:rsidRPr="00237F07">
              <w:rPr>
                <w:rPrChange w:id="2488" w:author="jonathan pritchard" w:date="2024-08-21T11:05:00Z" w16du:dateUtc="2024-08-21T10:05:00Z">
                  <w:rPr>
                    <w:noProof/>
                  </w:rPr>
                </w:rPrChange>
              </w:rPr>
              <w:t>grey</w:t>
            </w:r>
          </w:p>
        </w:tc>
        <w:tc>
          <w:tcPr>
            <w:tcW w:w="3510" w:type="dxa"/>
          </w:tcPr>
          <w:p w14:paraId="6B09F224" w14:textId="77777777" w:rsidR="00BF29D0" w:rsidRPr="00237F07" w:rsidRDefault="00BF29D0" w:rsidP="004E61EE">
            <w:pPr>
              <w:rPr>
                <w:rPrChange w:id="2489" w:author="jonathan pritchard" w:date="2024-08-21T11:05:00Z" w16du:dateUtc="2024-08-21T10:05:00Z">
                  <w:rPr>
                    <w:noProof/>
                  </w:rPr>
                </w:rPrChange>
              </w:rPr>
            </w:pPr>
            <w:r w:rsidRPr="00237F07">
              <w:rPr>
                <w:rPrChange w:id="2490" w:author="jonathan pritchard" w:date="2024-08-21T11:05:00Z" w16du:dateUtc="2024-08-21T10:05:00Z">
                  <w:rPr>
                    <w:noProof/>
                  </w:rPr>
                </w:rPrChange>
              </w:rPr>
              <w:t>Secondary Track</w:t>
            </w:r>
          </w:p>
        </w:tc>
        <w:tc>
          <w:tcPr>
            <w:tcW w:w="7563" w:type="dxa"/>
          </w:tcPr>
          <w:p w14:paraId="779B313B" w14:textId="77777777" w:rsidR="00BF29D0" w:rsidRPr="00237F07" w:rsidRDefault="00BF29D0" w:rsidP="004E61EE">
            <w:pPr>
              <w:keepNext/>
              <w:rPr>
                <w:rPrChange w:id="2491" w:author="jonathan pritchard" w:date="2024-08-21T11:05:00Z" w16du:dateUtc="2024-08-21T10:05:00Z">
                  <w:rPr>
                    <w:noProof/>
                  </w:rPr>
                </w:rPrChange>
              </w:rPr>
            </w:pPr>
          </w:p>
        </w:tc>
      </w:tr>
      <w:tr w:rsidR="00773B55" w:rsidRPr="00B77A92" w14:paraId="66BF8564" w14:textId="77777777" w:rsidTr="00704411">
        <w:tc>
          <w:tcPr>
            <w:tcW w:w="1075" w:type="dxa"/>
          </w:tcPr>
          <w:p w14:paraId="3ABFD611" w14:textId="77777777" w:rsidR="00BF29D0" w:rsidRPr="00237F07" w:rsidRDefault="00BF29D0" w:rsidP="004E61EE">
            <w:pPr>
              <w:rPr>
                <w:rPrChange w:id="2492" w:author="jonathan pritchard" w:date="2024-08-21T11:05:00Z" w16du:dateUtc="2024-08-21T10:05:00Z">
                  <w:rPr>
                    <w:noProof/>
                  </w:rPr>
                </w:rPrChange>
              </w:rPr>
            </w:pPr>
            <w:r w:rsidRPr="00237F07">
              <w:rPr>
                <w:rPrChange w:id="2493" w:author="jonathan pritchard" w:date="2024-08-21T11:05:00Z" w16du:dateUtc="2024-08-21T10:05:00Z">
                  <w:rPr>
                    <w:noProof/>
                  </w:rPr>
                </w:rPrChange>
              </w:rPr>
              <w:t>PLRTE</w:t>
            </w:r>
          </w:p>
        </w:tc>
        <w:tc>
          <w:tcPr>
            <w:tcW w:w="1800" w:type="dxa"/>
          </w:tcPr>
          <w:p w14:paraId="6C841A59" w14:textId="77777777" w:rsidR="00BF29D0" w:rsidRPr="00237F07" w:rsidRDefault="00BF29D0" w:rsidP="004E61EE">
            <w:pPr>
              <w:rPr>
                <w:rPrChange w:id="2494" w:author="jonathan pritchard" w:date="2024-08-21T11:05:00Z" w16du:dateUtc="2024-08-21T10:05:00Z">
                  <w:rPr>
                    <w:noProof/>
                  </w:rPr>
                </w:rPrChange>
              </w:rPr>
            </w:pPr>
            <w:r w:rsidRPr="00237F07">
              <w:rPr>
                <w:rPrChange w:id="2495" w:author="jonathan pritchard" w:date="2024-08-21T11:05:00Z" w16du:dateUtc="2024-08-21T10:05:00Z">
                  <w:rPr>
                    <w:noProof/>
                  </w:rPr>
                </w:rPrChange>
              </w:rPr>
              <w:t>red</w:t>
            </w:r>
          </w:p>
        </w:tc>
        <w:tc>
          <w:tcPr>
            <w:tcW w:w="3510" w:type="dxa"/>
          </w:tcPr>
          <w:p w14:paraId="22F3AFCF" w14:textId="77777777" w:rsidR="00BF29D0" w:rsidRPr="00237F07" w:rsidRDefault="00BF29D0" w:rsidP="004E61EE">
            <w:pPr>
              <w:rPr>
                <w:rPrChange w:id="2496" w:author="jonathan pritchard" w:date="2024-08-21T11:05:00Z" w16du:dateUtc="2024-08-21T10:05:00Z">
                  <w:rPr>
                    <w:noProof/>
                  </w:rPr>
                </w:rPrChange>
              </w:rPr>
            </w:pPr>
            <w:r w:rsidRPr="00237F07">
              <w:rPr>
                <w:rPrChange w:id="2497" w:author="jonathan pritchard" w:date="2024-08-21T11:05:00Z" w16du:dateUtc="2024-08-21T10:05:00Z">
                  <w:rPr>
                    <w:noProof/>
                  </w:rPr>
                </w:rPrChange>
              </w:rPr>
              <w:t>planned route &amp; notations</w:t>
            </w:r>
          </w:p>
        </w:tc>
        <w:tc>
          <w:tcPr>
            <w:tcW w:w="7563" w:type="dxa"/>
          </w:tcPr>
          <w:p w14:paraId="79AC6C31" w14:textId="77777777" w:rsidR="00BF29D0" w:rsidRPr="00237F07" w:rsidRDefault="00BF29D0" w:rsidP="004E61EE">
            <w:pPr>
              <w:keepNext/>
              <w:rPr>
                <w:rPrChange w:id="2498" w:author="jonathan pritchard" w:date="2024-08-21T11:05:00Z" w16du:dateUtc="2024-08-21T10:05:00Z">
                  <w:rPr>
                    <w:noProof/>
                  </w:rPr>
                </w:rPrChange>
              </w:rPr>
            </w:pPr>
          </w:p>
        </w:tc>
      </w:tr>
      <w:tr w:rsidR="00773B55" w:rsidRPr="00B77A92" w14:paraId="6131BF2C" w14:textId="77777777" w:rsidTr="00704411">
        <w:tc>
          <w:tcPr>
            <w:tcW w:w="1075" w:type="dxa"/>
          </w:tcPr>
          <w:p w14:paraId="5C6D3541" w14:textId="77777777" w:rsidR="00BF29D0" w:rsidRPr="00237F07" w:rsidRDefault="00BF29D0" w:rsidP="004E61EE">
            <w:pPr>
              <w:rPr>
                <w:rPrChange w:id="2499" w:author="jonathan pritchard" w:date="2024-08-21T11:05:00Z" w16du:dateUtc="2024-08-21T10:05:00Z">
                  <w:rPr>
                    <w:noProof/>
                  </w:rPr>
                </w:rPrChange>
              </w:rPr>
            </w:pPr>
            <w:r w:rsidRPr="00237F07">
              <w:rPr>
                <w:rPrChange w:id="2500" w:author="jonathan pritchard" w:date="2024-08-21T11:05:00Z" w16du:dateUtc="2024-08-21T10:05:00Z">
                  <w:rPr>
                    <w:noProof/>
                  </w:rPr>
                </w:rPrChange>
              </w:rPr>
              <w:t>APLRT</w:t>
            </w:r>
          </w:p>
        </w:tc>
        <w:tc>
          <w:tcPr>
            <w:tcW w:w="1800" w:type="dxa"/>
          </w:tcPr>
          <w:p w14:paraId="64A0D5FA" w14:textId="77777777" w:rsidR="00BF29D0" w:rsidRPr="00237F07" w:rsidRDefault="00BF29D0" w:rsidP="004E61EE">
            <w:pPr>
              <w:rPr>
                <w:rPrChange w:id="2501" w:author="jonathan pritchard" w:date="2024-08-21T11:05:00Z" w16du:dateUtc="2024-08-21T10:05:00Z">
                  <w:rPr>
                    <w:noProof/>
                  </w:rPr>
                </w:rPrChange>
              </w:rPr>
            </w:pPr>
            <w:r w:rsidRPr="00237F07">
              <w:rPr>
                <w:rPrChange w:id="2502" w:author="jonathan pritchard" w:date="2024-08-21T11:05:00Z" w16du:dateUtc="2024-08-21T10:05:00Z">
                  <w:rPr>
                    <w:noProof/>
                  </w:rPr>
                </w:rPrChange>
              </w:rPr>
              <w:t>orange</w:t>
            </w:r>
          </w:p>
        </w:tc>
        <w:tc>
          <w:tcPr>
            <w:tcW w:w="3510" w:type="dxa"/>
          </w:tcPr>
          <w:p w14:paraId="093DD015" w14:textId="77777777" w:rsidR="00BF29D0" w:rsidRPr="00237F07" w:rsidRDefault="00BF29D0" w:rsidP="004E61EE">
            <w:pPr>
              <w:rPr>
                <w:rPrChange w:id="2503" w:author="jonathan pritchard" w:date="2024-08-21T11:05:00Z" w16du:dateUtc="2024-08-21T10:05:00Z">
                  <w:rPr>
                    <w:noProof/>
                  </w:rPr>
                </w:rPrChange>
              </w:rPr>
            </w:pPr>
            <w:r w:rsidRPr="00237F07">
              <w:rPr>
                <w:rPrChange w:id="2504" w:author="jonathan pritchard" w:date="2024-08-21T11:05:00Z" w16du:dateUtc="2024-08-21T10:05:00Z">
                  <w:rPr>
                    <w:noProof/>
                  </w:rPr>
                </w:rPrChange>
              </w:rPr>
              <w:t>alternate planned route</w:t>
            </w:r>
          </w:p>
        </w:tc>
        <w:tc>
          <w:tcPr>
            <w:tcW w:w="7563" w:type="dxa"/>
          </w:tcPr>
          <w:p w14:paraId="23647D90" w14:textId="77777777" w:rsidR="00BF29D0" w:rsidRPr="00237F07" w:rsidRDefault="00BF29D0" w:rsidP="004E61EE">
            <w:pPr>
              <w:keepNext/>
              <w:rPr>
                <w:rPrChange w:id="2505" w:author="jonathan pritchard" w:date="2024-08-21T11:05:00Z" w16du:dateUtc="2024-08-21T10:05:00Z">
                  <w:rPr>
                    <w:noProof/>
                  </w:rPr>
                </w:rPrChange>
              </w:rPr>
            </w:pPr>
          </w:p>
        </w:tc>
      </w:tr>
      <w:tr w:rsidR="00BF29D0" w:rsidRPr="00B77A92" w14:paraId="62E2E87B" w14:textId="77777777" w:rsidTr="00773B55">
        <w:tc>
          <w:tcPr>
            <w:tcW w:w="0" w:type="auto"/>
            <w:gridSpan w:val="4"/>
            <w:shd w:val="clear" w:color="auto" w:fill="F2F2F2" w:themeFill="background1" w:themeFillShade="F2"/>
          </w:tcPr>
          <w:p w14:paraId="4C7FEE39" w14:textId="77777777" w:rsidR="00BF29D0" w:rsidRPr="00237F07" w:rsidRDefault="00BF29D0" w:rsidP="004E61EE">
            <w:pPr>
              <w:keepNext/>
              <w:rPr>
                <w:b/>
                <w:bCs/>
                <w:i/>
                <w:iCs/>
                <w:rPrChange w:id="2506" w:author="jonathan pritchard" w:date="2024-08-21T11:05:00Z" w16du:dateUtc="2024-08-21T10:05:00Z">
                  <w:rPr>
                    <w:b/>
                    <w:bCs/>
                    <w:i/>
                    <w:iCs/>
                    <w:noProof/>
                  </w:rPr>
                </w:rPrChange>
              </w:rPr>
            </w:pPr>
            <w:r w:rsidRPr="00237F07">
              <w:rPr>
                <w:b/>
                <w:bCs/>
                <w:i/>
                <w:iCs/>
                <w:rPrChange w:id="2507" w:author="jonathan pritchard" w:date="2024-08-21T11:05:00Z" w16du:dateUtc="2024-08-21T10:05:00Z">
                  <w:rPr>
                    <w:b/>
                    <w:bCs/>
                    <w:i/>
                    <w:iCs/>
                    <w:noProof/>
                  </w:rPr>
                </w:rPrChange>
              </w:rPr>
              <w:t>Other colours</w:t>
            </w:r>
          </w:p>
        </w:tc>
      </w:tr>
      <w:tr w:rsidR="00773B55" w:rsidRPr="00B77A92" w14:paraId="3353B537" w14:textId="77777777" w:rsidTr="00704411">
        <w:tc>
          <w:tcPr>
            <w:tcW w:w="1075" w:type="dxa"/>
          </w:tcPr>
          <w:p w14:paraId="35FDA67A" w14:textId="77777777" w:rsidR="00BF29D0" w:rsidRPr="00237F07" w:rsidRDefault="00BF29D0" w:rsidP="004E61EE">
            <w:pPr>
              <w:rPr>
                <w:rPrChange w:id="2508" w:author="jonathan pritchard" w:date="2024-08-21T11:05:00Z" w16du:dateUtc="2024-08-21T10:05:00Z">
                  <w:rPr>
                    <w:noProof/>
                  </w:rPr>
                </w:rPrChange>
              </w:rPr>
            </w:pPr>
            <w:r w:rsidRPr="00237F07">
              <w:rPr>
                <w:rPrChange w:id="2509" w:author="jonathan pritchard" w:date="2024-08-21T11:05:00Z" w16du:dateUtc="2024-08-21T10:05:00Z">
                  <w:rPr>
                    <w:noProof/>
                  </w:rPr>
                </w:rPrChange>
              </w:rPr>
              <w:t>RESBL</w:t>
            </w:r>
          </w:p>
        </w:tc>
        <w:tc>
          <w:tcPr>
            <w:tcW w:w="1800" w:type="dxa"/>
          </w:tcPr>
          <w:p w14:paraId="5EE87075" w14:textId="77777777" w:rsidR="00BF29D0" w:rsidRPr="00237F07" w:rsidRDefault="00BF29D0" w:rsidP="004E61EE">
            <w:pPr>
              <w:rPr>
                <w:rPrChange w:id="2510" w:author="jonathan pritchard" w:date="2024-08-21T11:05:00Z" w16du:dateUtc="2024-08-21T10:05:00Z">
                  <w:rPr>
                    <w:noProof/>
                  </w:rPr>
                </w:rPrChange>
              </w:rPr>
            </w:pPr>
            <w:r w:rsidRPr="00237F07">
              <w:rPr>
                <w:rPrChange w:id="2511" w:author="jonathan pritchard" w:date="2024-08-21T11:05:00Z" w16du:dateUtc="2024-08-21T10:05:00Z">
                  <w:rPr>
                    <w:noProof/>
                  </w:rPr>
                </w:rPrChange>
              </w:rPr>
              <w:t>blue</w:t>
            </w:r>
          </w:p>
        </w:tc>
        <w:tc>
          <w:tcPr>
            <w:tcW w:w="3510" w:type="dxa"/>
          </w:tcPr>
          <w:p w14:paraId="162F260D" w14:textId="77777777" w:rsidR="00BF29D0" w:rsidRPr="00237F07" w:rsidRDefault="00BF29D0" w:rsidP="004E61EE">
            <w:pPr>
              <w:rPr>
                <w:rPrChange w:id="2512" w:author="jonathan pritchard" w:date="2024-08-21T11:05:00Z" w16du:dateUtc="2024-08-21T10:05:00Z">
                  <w:rPr>
                    <w:noProof/>
                  </w:rPr>
                </w:rPrChange>
              </w:rPr>
            </w:pPr>
            <w:r w:rsidRPr="00237F07">
              <w:rPr>
                <w:rPrChange w:id="2513" w:author="jonathan pritchard" w:date="2024-08-21T11:05:00Z" w16du:dateUtc="2024-08-21T10:05:00Z">
                  <w:rPr>
                    <w:noProof/>
                  </w:rPr>
                </w:rPrChange>
              </w:rPr>
              <w:t>AIS features and symbols</w:t>
            </w:r>
          </w:p>
        </w:tc>
        <w:tc>
          <w:tcPr>
            <w:tcW w:w="7563" w:type="dxa"/>
          </w:tcPr>
          <w:p w14:paraId="29D389A1" w14:textId="77777777" w:rsidR="00BF29D0" w:rsidRPr="00237F07" w:rsidRDefault="00BF29D0" w:rsidP="004E61EE">
            <w:pPr>
              <w:keepNext/>
              <w:rPr>
                <w:rPrChange w:id="2514" w:author="jonathan pritchard" w:date="2024-08-21T11:05:00Z" w16du:dateUtc="2024-08-21T10:05:00Z">
                  <w:rPr>
                    <w:noProof/>
                  </w:rPr>
                </w:rPrChange>
              </w:rPr>
            </w:pPr>
          </w:p>
        </w:tc>
      </w:tr>
      <w:tr w:rsidR="00773B55" w:rsidRPr="00B77A92" w14:paraId="13907D67" w14:textId="77777777" w:rsidTr="00704411">
        <w:tc>
          <w:tcPr>
            <w:tcW w:w="1075" w:type="dxa"/>
          </w:tcPr>
          <w:p w14:paraId="2D5BBCA6" w14:textId="77777777" w:rsidR="00BF29D0" w:rsidRPr="00237F07" w:rsidRDefault="00BF29D0" w:rsidP="004E61EE">
            <w:pPr>
              <w:rPr>
                <w:rPrChange w:id="2515" w:author="jonathan pritchard" w:date="2024-08-21T11:05:00Z" w16du:dateUtc="2024-08-21T10:05:00Z">
                  <w:rPr>
                    <w:noProof/>
                  </w:rPr>
                </w:rPrChange>
              </w:rPr>
            </w:pPr>
            <w:r w:rsidRPr="00237F07">
              <w:rPr>
                <w:rPrChange w:id="2516" w:author="jonathan pritchard" w:date="2024-08-21T11:05:00Z" w16du:dateUtc="2024-08-21T10:05:00Z">
                  <w:rPr>
                    <w:noProof/>
                  </w:rPr>
                </w:rPrChange>
              </w:rPr>
              <w:t>RESGR</w:t>
            </w:r>
          </w:p>
        </w:tc>
        <w:tc>
          <w:tcPr>
            <w:tcW w:w="1800" w:type="dxa"/>
          </w:tcPr>
          <w:p w14:paraId="3360F297" w14:textId="77777777" w:rsidR="00BF29D0" w:rsidRPr="00237F07" w:rsidRDefault="00BF29D0" w:rsidP="004E61EE">
            <w:pPr>
              <w:rPr>
                <w:rPrChange w:id="2517" w:author="jonathan pritchard" w:date="2024-08-21T11:05:00Z" w16du:dateUtc="2024-08-21T10:05:00Z">
                  <w:rPr>
                    <w:noProof/>
                  </w:rPr>
                </w:rPrChange>
              </w:rPr>
            </w:pPr>
            <w:r w:rsidRPr="00237F07">
              <w:rPr>
                <w:rPrChange w:id="2518" w:author="jonathan pritchard" w:date="2024-08-21T11:05:00Z" w16du:dateUtc="2024-08-21T10:05:00Z">
                  <w:rPr>
                    <w:noProof/>
                  </w:rPr>
                </w:rPrChange>
              </w:rPr>
              <w:t>grey</w:t>
            </w:r>
          </w:p>
        </w:tc>
        <w:tc>
          <w:tcPr>
            <w:tcW w:w="3510" w:type="dxa"/>
          </w:tcPr>
          <w:p w14:paraId="29474CDE" w14:textId="77777777" w:rsidR="00BF29D0" w:rsidRPr="00237F07" w:rsidRDefault="00BF29D0" w:rsidP="004E61EE">
            <w:pPr>
              <w:rPr>
                <w:rPrChange w:id="2519" w:author="jonathan pritchard" w:date="2024-08-21T11:05:00Z" w16du:dateUtc="2024-08-21T10:05:00Z">
                  <w:rPr>
                    <w:noProof/>
                  </w:rPr>
                </w:rPrChange>
              </w:rPr>
            </w:pPr>
            <w:r w:rsidRPr="00237F07">
              <w:rPr>
                <w:rPrChange w:id="2520" w:author="jonathan pritchard" w:date="2024-08-21T11:05:00Z" w16du:dateUtc="2024-08-21T10:05:00Z">
                  <w:rPr>
                    <w:noProof/>
                  </w:rPr>
                </w:rPrChange>
              </w:rPr>
              <w:t>reserved for line features &amp; screened areas</w:t>
            </w:r>
          </w:p>
        </w:tc>
        <w:tc>
          <w:tcPr>
            <w:tcW w:w="7563" w:type="dxa"/>
          </w:tcPr>
          <w:p w14:paraId="2F5CBB76" w14:textId="77777777" w:rsidR="00BF29D0" w:rsidRPr="00237F07" w:rsidRDefault="00BF29D0" w:rsidP="004E61EE">
            <w:pPr>
              <w:keepNext/>
              <w:rPr>
                <w:rPrChange w:id="2521" w:author="jonathan pritchard" w:date="2024-08-21T11:05:00Z" w16du:dateUtc="2024-08-21T10:05:00Z">
                  <w:rPr>
                    <w:noProof/>
                  </w:rPr>
                </w:rPrChange>
              </w:rPr>
            </w:pPr>
          </w:p>
        </w:tc>
      </w:tr>
      <w:tr w:rsidR="00773B55" w:rsidRPr="00B77A92" w14:paraId="62659075" w14:textId="77777777" w:rsidTr="00704411">
        <w:tc>
          <w:tcPr>
            <w:tcW w:w="1075" w:type="dxa"/>
          </w:tcPr>
          <w:p w14:paraId="2927A299" w14:textId="77777777" w:rsidR="00BF29D0" w:rsidRPr="00237F07" w:rsidRDefault="00BF29D0" w:rsidP="004E61EE">
            <w:pPr>
              <w:rPr>
                <w:rPrChange w:id="2522" w:author="jonathan pritchard" w:date="2024-08-21T11:05:00Z" w16du:dateUtc="2024-08-21T10:05:00Z">
                  <w:rPr>
                    <w:noProof/>
                  </w:rPr>
                </w:rPrChange>
              </w:rPr>
            </w:pPr>
            <w:r w:rsidRPr="00237F07">
              <w:rPr>
                <w:rPrChange w:id="2523" w:author="jonathan pritchard" w:date="2024-08-21T11:05:00Z" w16du:dateUtc="2024-08-21T10:05:00Z">
                  <w:rPr>
                    <w:noProof/>
                  </w:rPr>
                </w:rPrChange>
              </w:rPr>
              <w:t>BKAJ1</w:t>
            </w:r>
          </w:p>
        </w:tc>
        <w:tc>
          <w:tcPr>
            <w:tcW w:w="1800" w:type="dxa"/>
          </w:tcPr>
          <w:p w14:paraId="70959AAD" w14:textId="77777777" w:rsidR="00BF29D0" w:rsidRPr="00237F07" w:rsidRDefault="00BF29D0" w:rsidP="004E61EE">
            <w:pPr>
              <w:rPr>
                <w:rPrChange w:id="2524" w:author="jonathan pritchard" w:date="2024-08-21T11:05:00Z" w16du:dateUtc="2024-08-21T10:05:00Z">
                  <w:rPr>
                    <w:noProof/>
                  </w:rPr>
                </w:rPrChange>
              </w:rPr>
            </w:pPr>
            <w:r w:rsidRPr="00237F07">
              <w:rPr>
                <w:rPrChange w:id="2525" w:author="jonathan pritchard" w:date="2024-08-21T11:05:00Z" w16du:dateUtc="2024-08-21T10:05:00Z">
                  <w:rPr>
                    <w:noProof/>
                  </w:rPr>
                </w:rPrChange>
              </w:rPr>
              <w:t>black</w:t>
            </w:r>
          </w:p>
        </w:tc>
        <w:tc>
          <w:tcPr>
            <w:tcW w:w="3510" w:type="dxa"/>
          </w:tcPr>
          <w:p w14:paraId="365BC98C" w14:textId="77777777" w:rsidR="00BF29D0" w:rsidRPr="00237F07" w:rsidRDefault="00BF29D0" w:rsidP="004E61EE">
            <w:pPr>
              <w:rPr>
                <w:rPrChange w:id="2526" w:author="jonathan pritchard" w:date="2024-08-21T11:05:00Z" w16du:dateUtc="2024-08-21T10:05:00Z">
                  <w:rPr>
                    <w:noProof/>
                  </w:rPr>
                </w:rPrChange>
              </w:rPr>
            </w:pPr>
            <w:r w:rsidRPr="00237F07">
              <w:rPr>
                <w:rPrChange w:id="2527" w:author="jonathan pritchard" w:date="2024-08-21T11:05:00Z" w16du:dateUtc="2024-08-21T10:05:00Z">
                  <w:rPr>
                    <w:noProof/>
                  </w:rPr>
                </w:rPrChange>
              </w:rPr>
              <w:t>black level test symbol background</w:t>
            </w:r>
          </w:p>
        </w:tc>
        <w:tc>
          <w:tcPr>
            <w:tcW w:w="7563" w:type="dxa"/>
          </w:tcPr>
          <w:p w14:paraId="7A4FCC82" w14:textId="77777777" w:rsidR="00BF29D0" w:rsidRPr="00237F07" w:rsidRDefault="00BF29D0" w:rsidP="004E61EE">
            <w:pPr>
              <w:keepNext/>
              <w:rPr>
                <w:rPrChange w:id="2528" w:author="jonathan pritchard" w:date="2024-08-21T11:05:00Z" w16du:dateUtc="2024-08-21T10:05:00Z">
                  <w:rPr>
                    <w:noProof/>
                  </w:rPr>
                </w:rPrChange>
              </w:rPr>
            </w:pPr>
          </w:p>
        </w:tc>
      </w:tr>
      <w:tr w:rsidR="00773B55" w:rsidRPr="00B77A92" w14:paraId="080A2211" w14:textId="77777777" w:rsidTr="00704411">
        <w:tc>
          <w:tcPr>
            <w:tcW w:w="1075" w:type="dxa"/>
          </w:tcPr>
          <w:p w14:paraId="6D63D4CF" w14:textId="77777777" w:rsidR="00BF29D0" w:rsidRPr="00237F07" w:rsidRDefault="00BF29D0" w:rsidP="004E61EE">
            <w:pPr>
              <w:rPr>
                <w:rPrChange w:id="2529" w:author="jonathan pritchard" w:date="2024-08-21T11:05:00Z" w16du:dateUtc="2024-08-21T10:05:00Z">
                  <w:rPr>
                    <w:noProof/>
                  </w:rPr>
                </w:rPrChange>
              </w:rPr>
            </w:pPr>
            <w:r w:rsidRPr="00237F07">
              <w:rPr>
                <w:rPrChange w:id="2530" w:author="jonathan pritchard" w:date="2024-08-21T11:05:00Z" w16du:dateUtc="2024-08-21T10:05:00Z">
                  <w:rPr>
                    <w:noProof/>
                  </w:rPr>
                </w:rPrChange>
              </w:rPr>
              <w:t>BKAJ2</w:t>
            </w:r>
          </w:p>
        </w:tc>
        <w:tc>
          <w:tcPr>
            <w:tcW w:w="1800" w:type="dxa"/>
          </w:tcPr>
          <w:p w14:paraId="29E7F027" w14:textId="77777777" w:rsidR="00BF29D0" w:rsidRPr="00237F07" w:rsidRDefault="00BF29D0" w:rsidP="004E61EE">
            <w:pPr>
              <w:rPr>
                <w:rPrChange w:id="2531" w:author="jonathan pritchard" w:date="2024-08-21T11:05:00Z" w16du:dateUtc="2024-08-21T10:05:00Z">
                  <w:rPr>
                    <w:noProof/>
                  </w:rPr>
                </w:rPrChange>
              </w:rPr>
            </w:pPr>
            <w:r w:rsidRPr="00237F07">
              <w:rPr>
                <w:rPrChange w:id="2532" w:author="jonathan pritchard" w:date="2024-08-21T11:05:00Z" w16du:dateUtc="2024-08-21T10:05:00Z">
                  <w:rPr>
                    <w:noProof/>
                  </w:rPr>
                </w:rPrChange>
              </w:rPr>
              <w:t>grey</w:t>
            </w:r>
          </w:p>
        </w:tc>
        <w:tc>
          <w:tcPr>
            <w:tcW w:w="3510" w:type="dxa"/>
          </w:tcPr>
          <w:p w14:paraId="41F4D1D3" w14:textId="77777777" w:rsidR="00BF29D0" w:rsidRPr="00237F07" w:rsidRDefault="00BF29D0" w:rsidP="004E61EE">
            <w:pPr>
              <w:rPr>
                <w:rPrChange w:id="2533" w:author="jonathan pritchard" w:date="2024-08-21T11:05:00Z" w16du:dateUtc="2024-08-21T10:05:00Z">
                  <w:rPr>
                    <w:noProof/>
                  </w:rPr>
                </w:rPrChange>
              </w:rPr>
            </w:pPr>
            <w:r w:rsidRPr="00237F07">
              <w:rPr>
                <w:rPrChange w:id="2534" w:author="jonathan pritchard" w:date="2024-08-21T11:05:00Z" w16du:dateUtc="2024-08-21T10:05:00Z">
                  <w:rPr>
                    <w:noProof/>
                  </w:rPr>
                </w:rPrChange>
              </w:rPr>
              <w:t>black level test symbol foreground</w:t>
            </w:r>
          </w:p>
        </w:tc>
        <w:tc>
          <w:tcPr>
            <w:tcW w:w="7563" w:type="dxa"/>
          </w:tcPr>
          <w:p w14:paraId="68225455" w14:textId="77777777" w:rsidR="00BF29D0" w:rsidRPr="00237F07" w:rsidRDefault="00BF29D0" w:rsidP="004E61EE">
            <w:pPr>
              <w:keepNext/>
              <w:rPr>
                <w:rPrChange w:id="2535" w:author="jonathan pritchard" w:date="2024-08-21T11:05:00Z" w16du:dateUtc="2024-08-21T10:05:00Z">
                  <w:rPr>
                    <w:noProof/>
                  </w:rPr>
                </w:rPrChange>
              </w:rPr>
            </w:pPr>
          </w:p>
        </w:tc>
      </w:tr>
      <w:tr w:rsidR="00597AB3" w:rsidRPr="00B77A92" w14:paraId="17A1CB7D" w14:textId="77777777" w:rsidTr="00704411">
        <w:tc>
          <w:tcPr>
            <w:tcW w:w="1075" w:type="dxa"/>
          </w:tcPr>
          <w:p w14:paraId="330C058A" w14:textId="7412EDE4" w:rsidR="00597AB3" w:rsidRPr="00237F07" w:rsidRDefault="00597AB3" w:rsidP="004E61EE">
            <w:pPr>
              <w:rPr>
                <w:rPrChange w:id="2536" w:author="jonathan pritchard" w:date="2024-08-21T11:05:00Z" w16du:dateUtc="2024-08-21T10:05:00Z">
                  <w:rPr>
                    <w:noProof/>
                  </w:rPr>
                </w:rPrChange>
              </w:rPr>
            </w:pPr>
            <w:r w:rsidRPr="00237F07">
              <w:rPr>
                <w:rPrChange w:id="2537" w:author="jonathan pritchard" w:date="2024-08-21T11:05:00Z" w16du:dateUtc="2024-08-21T10:05:00Z">
                  <w:rPr>
                    <w:noProof/>
                  </w:rPr>
                </w:rPrChange>
              </w:rPr>
              <w:t>TRNSP</w:t>
            </w:r>
          </w:p>
        </w:tc>
        <w:tc>
          <w:tcPr>
            <w:tcW w:w="1800" w:type="dxa"/>
          </w:tcPr>
          <w:p w14:paraId="6F3D457D" w14:textId="5EE6FE20" w:rsidR="00597AB3" w:rsidRPr="00237F07" w:rsidRDefault="007423C4" w:rsidP="004E61EE">
            <w:pPr>
              <w:rPr>
                <w:rPrChange w:id="2538" w:author="jonathan pritchard" w:date="2024-08-21T11:05:00Z" w16du:dateUtc="2024-08-21T10:05:00Z">
                  <w:rPr>
                    <w:noProof/>
                  </w:rPr>
                </w:rPrChange>
              </w:rPr>
            </w:pPr>
            <w:r w:rsidRPr="00237F07">
              <w:rPr>
                <w:rPrChange w:id="2539" w:author="jonathan pritchard" w:date="2024-08-21T11:05:00Z" w16du:dateUtc="2024-08-21T10:05:00Z">
                  <w:rPr>
                    <w:noProof/>
                  </w:rPr>
                </w:rPrChange>
              </w:rPr>
              <w:t>100% transparent</w:t>
            </w:r>
          </w:p>
        </w:tc>
        <w:tc>
          <w:tcPr>
            <w:tcW w:w="3510" w:type="dxa"/>
          </w:tcPr>
          <w:p w14:paraId="1C9FBBC2" w14:textId="156FAE08" w:rsidR="00597AB3" w:rsidRPr="00237F07" w:rsidRDefault="00597AB3" w:rsidP="004E61EE">
            <w:pPr>
              <w:rPr>
                <w:rPrChange w:id="2540" w:author="jonathan pritchard" w:date="2024-08-21T11:05:00Z" w16du:dateUtc="2024-08-21T10:05:00Z">
                  <w:rPr>
                    <w:noProof/>
                  </w:rPr>
                </w:rPrChange>
              </w:rPr>
            </w:pPr>
            <w:r w:rsidRPr="00237F07">
              <w:rPr>
                <w:rPrChange w:id="2541" w:author="jonathan pritchard" w:date="2024-08-21T11:05:00Z" w16du:dateUtc="2024-08-21T10:05:00Z">
                  <w:rPr>
                    <w:noProof/>
                  </w:rPr>
                </w:rPrChange>
              </w:rPr>
              <w:t>transparent</w:t>
            </w:r>
          </w:p>
        </w:tc>
        <w:tc>
          <w:tcPr>
            <w:tcW w:w="7563" w:type="dxa"/>
          </w:tcPr>
          <w:p w14:paraId="36F2B1F5" w14:textId="6B9D8D38" w:rsidR="00597AB3" w:rsidRPr="00237F07" w:rsidRDefault="007423C4" w:rsidP="004E61EE">
            <w:pPr>
              <w:keepNext/>
              <w:rPr>
                <w:rPrChange w:id="2542" w:author="jonathan pritchard" w:date="2024-08-21T11:05:00Z" w16du:dateUtc="2024-08-21T10:05:00Z">
                  <w:rPr>
                    <w:noProof/>
                  </w:rPr>
                </w:rPrChange>
              </w:rPr>
            </w:pPr>
            <w:r w:rsidRPr="00237F07">
              <w:rPr>
                <w:rPrChange w:id="2543" w:author="jonathan pritchard" w:date="2024-08-21T11:05:00Z" w16du:dateUtc="2024-08-21T10:05:00Z">
                  <w:rPr>
                    <w:noProof/>
                  </w:rPr>
                </w:rPrChange>
              </w:rPr>
              <w:t>This means a 100% "transparent" colour.  This is not a "real" colour since it is invisible.  Every pixel on the screen, which has the colour value 0 shows up as 100% transparent.  In case the pixel was already painted with another (visible, for example black) colour this colour is not overwritten by the transparent colour.  In case the pixel was cleared before or not yet painted the "background" colour shows up (contrast to NODTA).</w:t>
            </w:r>
          </w:p>
        </w:tc>
      </w:tr>
      <w:tr w:rsidR="007423C4" w:rsidRPr="00B77A92" w14:paraId="79F42A14" w14:textId="77777777" w:rsidTr="00704411">
        <w:tc>
          <w:tcPr>
            <w:tcW w:w="1075" w:type="dxa"/>
          </w:tcPr>
          <w:p w14:paraId="6FCA4388" w14:textId="2F9FA0DD" w:rsidR="007423C4" w:rsidRPr="00237F07" w:rsidRDefault="007423C4" w:rsidP="004E61EE">
            <w:pPr>
              <w:rPr>
                <w:rPrChange w:id="2544" w:author="jonathan pritchard" w:date="2024-08-21T11:05:00Z" w16du:dateUtc="2024-08-21T10:05:00Z">
                  <w:rPr>
                    <w:noProof/>
                  </w:rPr>
                </w:rPrChange>
              </w:rPr>
            </w:pPr>
            <w:r w:rsidRPr="00237F07">
              <w:rPr>
                <w:rPrChange w:id="2545" w:author="jonathan pritchard" w:date="2024-08-21T11:05:00Z" w16du:dateUtc="2024-08-21T10:05:00Z">
                  <w:rPr>
                    <w:noProof/>
                  </w:rPr>
                </w:rPrChange>
              </w:rPr>
              <w:lastRenderedPageBreak/>
              <w:t>NODTA</w:t>
            </w:r>
          </w:p>
        </w:tc>
        <w:tc>
          <w:tcPr>
            <w:tcW w:w="1800" w:type="dxa"/>
          </w:tcPr>
          <w:p w14:paraId="3D8D9ADD" w14:textId="459EA8BA" w:rsidR="007423C4" w:rsidRPr="00237F07" w:rsidRDefault="007423C4" w:rsidP="004E61EE">
            <w:pPr>
              <w:rPr>
                <w:rPrChange w:id="2546" w:author="jonathan pritchard" w:date="2024-08-21T11:05:00Z" w16du:dateUtc="2024-08-21T10:05:00Z">
                  <w:rPr>
                    <w:noProof/>
                  </w:rPr>
                </w:rPrChange>
              </w:rPr>
            </w:pPr>
            <w:r w:rsidRPr="00237F07">
              <w:rPr>
                <w:rPrChange w:id="2547" w:author="jonathan pritchard" w:date="2024-08-21T11:05:00Z" w16du:dateUtc="2024-08-21T10:05:00Z">
                  <w:rPr>
                    <w:noProof/>
                  </w:rPr>
                </w:rPrChange>
              </w:rPr>
              <w:t>grey</w:t>
            </w:r>
          </w:p>
        </w:tc>
        <w:tc>
          <w:tcPr>
            <w:tcW w:w="3510" w:type="dxa"/>
          </w:tcPr>
          <w:p w14:paraId="7C7ADDD5" w14:textId="4D2DB066" w:rsidR="007423C4" w:rsidRPr="00237F07" w:rsidRDefault="007423C4" w:rsidP="004E61EE">
            <w:pPr>
              <w:rPr>
                <w:rPrChange w:id="2548" w:author="jonathan pritchard" w:date="2024-08-21T11:05:00Z" w16du:dateUtc="2024-08-21T10:05:00Z">
                  <w:rPr>
                    <w:noProof/>
                  </w:rPr>
                </w:rPrChange>
              </w:rPr>
            </w:pPr>
            <w:r w:rsidRPr="00237F07">
              <w:rPr>
                <w:rPrChange w:id="2549" w:author="jonathan pritchard" w:date="2024-08-21T11:05:00Z" w16du:dateUtc="2024-08-21T10:05:00Z">
                  <w:rPr>
                    <w:noProof/>
                  </w:rPr>
                </w:rPrChange>
              </w:rPr>
              <w:t>Areas without chart data</w:t>
            </w:r>
          </w:p>
        </w:tc>
        <w:tc>
          <w:tcPr>
            <w:tcW w:w="7563" w:type="dxa"/>
          </w:tcPr>
          <w:p w14:paraId="109D3482" w14:textId="65314A15" w:rsidR="007423C4" w:rsidRPr="00237F07" w:rsidRDefault="007423C4" w:rsidP="004E61EE">
            <w:pPr>
              <w:keepNext/>
              <w:rPr>
                <w:rPrChange w:id="2550" w:author="jonathan pritchard" w:date="2024-08-21T11:05:00Z" w16du:dateUtc="2024-08-21T10:05:00Z">
                  <w:rPr>
                    <w:noProof/>
                  </w:rPr>
                </w:rPrChange>
              </w:rPr>
            </w:pPr>
            <w:r w:rsidRPr="00237F07">
              <w:rPr>
                <w:rPrChange w:id="2551" w:author="jonathan pritchard" w:date="2024-08-21T11:05:00Z" w16du:dateUtc="2024-08-21T10:05:00Z">
                  <w:rPr>
                    <w:noProof/>
                  </w:rPr>
                </w:rPrChange>
              </w:rPr>
              <w:t>This colour shows up on every pixel on the screen, which is neither covered by chart features nor covered by other elements of the ECDIS display (for example radar overlay, user interface).  Thus, it can also be called the "empty background colour" (contrast to TRNSP).</w:t>
            </w:r>
          </w:p>
        </w:tc>
      </w:tr>
      <w:tr w:rsidR="007423C4" w:rsidRPr="00B77A92" w14:paraId="30C17A67" w14:textId="77777777" w:rsidTr="00704411">
        <w:tc>
          <w:tcPr>
            <w:tcW w:w="1075" w:type="dxa"/>
          </w:tcPr>
          <w:p w14:paraId="7FA16DBB" w14:textId="2605DE0D" w:rsidR="007423C4" w:rsidRPr="00237F07" w:rsidRDefault="007423C4" w:rsidP="004E61EE">
            <w:pPr>
              <w:rPr>
                <w:rPrChange w:id="2552" w:author="jonathan pritchard" w:date="2024-08-21T11:05:00Z" w16du:dateUtc="2024-08-21T10:05:00Z">
                  <w:rPr>
                    <w:noProof/>
                  </w:rPr>
                </w:rPrChange>
              </w:rPr>
            </w:pPr>
            <w:r w:rsidRPr="00237F07">
              <w:rPr>
                <w:rPrChange w:id="2553" w:author="jonathan pritchard" w:date="2024-08-21T11:05:00Z" w16du:dateUtc="2024-08-21T10:05:00Z">
                  <w:rPr>
                    <w:noProof/>
                  </w:rPr>
                </w:rPrChange>
              </w:rPr>
              <w:t>CURSR</w:t>
            </w:r>
          </w:p>
        </w:tc>
        <w:tc>
          <w:tcPr>
            <w:tcW w:w="1800" w:type="dxa"/>
          </w:tcPr>
          <w:p w14:paraId="6EFB9611" w14:textId="16F93DAD" w:rsidR="007423C4" w:rsidRPr="00237F07" w:rsidRDefault="007423C4" w:rsidP="004E61EE">
            <w:pPr>
              <w:rPr>
                <w:rPrChange w:id="2554" w:author="jonathan pritchard" w:date="2024-08-21T11:05:00Z" w16du:dateUtc="2024-08-21T10:05:00Z">
                  <w:rPr>
                    <w:noProof/>
                  </w:rPr>
                </w:rPrChange>
              </w:rPr>
            </w:pPr>
            <w:r w:rsidRPr="00237F07">
              <w:rPr>
                <w:rPrChange w:id="2555" w:author="jonathan pritchard" w:date="2024-08-21T11:05:00Z" w16du:dateUtc="2024-08-21T10:05:00Z">
                  <w:rPr>
                    <w:noProof/>
                  </w:rPr>
                </w:rPrChange>
              </w:rPr>
              <w:t>orange</w:t>
            </w:r>
          </w:p>
        </w:tc>
        <w:tc>
          <w:tcPr>
            <w:tcW w:w="3510" w:type="dxa"/>
          </w:tcPr>
          <w:p w14:paraId="44B9032F" w14:textId="4F09E19B" w:rsidR="007423C4" w:rsidRPr="00237F07" w:rsidRDefault="0069699C" w:rsidP="004E61EE">
            <w:pPr>
              <w:rPr>
                <w:rPrChange w:id="2556" w:author="jonathan pritchard" w:date="2024-08-21T11:05:00Z" w16du:dateUtc="2024-08-21T10:05:00Z">
                  <w:rPr>
                    <w:noProof/>
                  </w:rPr>
                </w:rPrChange>
              </w:rPr>
            </w:pPr>
            <w:r w:rsidRPr="00237F07">
              <w:rPr>
                <w:rPrChange w:id="2557" w:author="jonathan pritchard" w:date="2024-08-21T11:05:00Z" w16du:dateUtc="2024-08-21T10:05:00Z">
                  <w:rPr>
                    <w:noProof/>
                  </w:rPr>
                </w:rPrChange>
              </w:rPr>
              <w:t>Cursor</w:t>
            </w:r>
          </w:p>
        </w:tc>
        <w:tc>
          <w:tcPr>
            <w:tcW w:w="7563" w:type="dxa"/>
          </w:tcPr>
          <w:p w14:paraId="08BC0967" w14:textId="7DA90D45" w:rsidR="007423C4" w:rsidRPr="00237F07" w:rsidRDefault="0069699C" w:rsidP="004E61EE">
            <w:pPr>
              <w:keepNext/>
              <w:rPr>
                <w:rPrChange w:id="2558" w:author="jonathan pritchard" w:date="2024-08-21T11:05:00Z" w16du:dateUtc="2024-08-21T10:05:00Z">
                  <w:rPr>
                    <w:noProof/>
                  </w:rPr>
                </w:rPrChange>
              </w:rPr>
            </w:pPr>
            <w:r w:rsidRPr="00237F07">
              <w:rPr>
                <w:rPrChange w:id="2559" w:author="jonathan pritchard" w:date="2024-08-21T11:05:00Z" w16du:dateUtc="2024-08-21T10:05:00Z">
                  <w:rPr>
                    <w:noProof/>
                  </w:rPr>
                </w:rPrChange>
              </w:rPr>
              <w:t>In most graphic systems the cursor is treated as an item that can be handled completely independent from the graphic of the chart area.  Therefore the cursor is given its own colour and it is kept separately from the other sections of the colour scheme.  The cursor colour is also used by variable range marker (VRM), electronic bearing line (EBL), parallel indexing lines and other tools to perform absolute and relative measurements in the chart.</w:t>
            </w:r>
          </w:p>
        </w:tc>
      </w:tr>
      <w:tr w:rsidR="0072408E" w:rsidRPr="00B77A92" w14:paraId="0289054A" w14:textId="77777777" w:rsidTr="00704411">
        <w:tc>
          <w:tcPr>
            <w:tcW w:w="1075" w:type="dxa"/>
          </w:tcPr>
          <w:p w14:paraId="64843615" w14:textId="78DFB5ED" w:rsidR="0072408E" w:rsidRPr="00237F07" w:rsidRDefault="0072408E" w:rsidP="004E61EE">
            <w:pPr>
              <w:rPr>
                <w:rPrChange w:id="2560" w:author="jonathan pritchard" w:date="2024-08-21T11:05:00Z" w16du:dateUtc="2024-08-21T10:05:00Z">
                  <w:rPr>
                    <w:noProof/>
                  </w:rPr>
                </w:rPrChange>
              </w:rPr>
            </w:pPr>
          </w:p>
        </w:tc>
        <w:tc>
          <w:tcPr>
            <w:tcW w:w="1800" w:type="dxa"/>
          </w:tcPr>
          <w:p w14:paraId="3F1BB18D" w14:textId="77777777" w:rsidR="0072408E" w:rsidRPr="00237F07" w:rsidRDefault="0072408E" w:rsidP="004E61EE">
            <w:pPr>
              <w:rPr>
                <w:rPrChange w:id="2561" w:author="jonathan pritchard" w:date="2024-08-21T11:05:00Z" w16du:dateUtc="2024-08-21T10:05:00Z">
                  <w:rPr>
                    <w:noProof/>
                  </w:rPr>
                </w:rPrChange>
              </w:rPr>
            </w:pPr>
          </w:p>
        </w:tc>
        <w:tc>
          <w:tcPr>
            <w:tcW w:w="3510" w:type="dxa"/>
          </w:tcPr>
          <w:p w14:paraId="2477339C" w14:textId="77777777" w:rsidR="0072408E" w:rsidRPr="00237F07" w:rsidRDefault="0072408E" w:rsidP="004E61EE">
            <w:pPr>
              <w:rPr>
                <w:rPrChange w:id="2562" w:author="jonathan pritchard" w:date="2024-08-21T11:05:00Z" w16du:dateUtc="2024-08-21T10:05:00Z">
                  <w:rPr>
                    <w:noProof/>
                  </w:rPr>
                </w:rPrChange>
              </w:rPr>
            </w:pPr>
          </w:p>
        </w:tc>
        <w:tc>
          <w:tcPr>
            <w:tcW w:w="7563" w:type="dxa"/>
          </w:tcPr>
          <w:p w14:paraId="0C03A2CB" w14:textId="64096AE5" w:rsidR="0072408E" w:rsidRPr="00237F07" w:rsidRDefault="0072408E" w:rsidP="00997923">
            <w:pPr>
              <w:keepNext/>
              <w:rPr>
                <w:rPrChange w:id="2563" w:author="jonathan pritchard" w:date="2024-08-21T11:05:00Z" w16du:dateUtc="2024-08-21T10:05:00Z">
                  <w:rPr>
                    <w:noProof/>
                  </w:rPr>
                </w:rPrChange>
              </w:rPr>
            </w:pPr>
            <w:r w:rsidRPr="00237F07">
              <w:rPr>
                <w:rPrChange w:id="2564" w:author="jonathan pritchard" w:date="2024-08-21T11:05:00Z" w16du:dateUtc="2024-08-21T10:05:00Z">
                  <w:rPr>
                    <w:noProof/>
                  </w:rPr>
                </w:rPrChange>
              </w:rPr>
              <w:t xml:space="preserve">[To be added - </w:t>
            </w:r>
            <w:r w:rsidR="00391E58" w:rsidRPr="00237F07">
              <w:rPr>
                <w:rPrChange w:id="2565" w:author="jonathan pritchard" w:date="2024-08-21T11:05:00Z" w16du:dateUtc="2024-08-21T10:05:00Z">
                  <w:rPr>
                    <w:noProof/>
                  </w:rPr>
                </w:rPrChange>
              </w:rPr>
              <w:t xml:space="preserve">significant </w:t>
            </w:r>
            <w:r w:rsidRPr="00237F07">
              <w:rPr>
                <w:rPrChange w:id="2566" w:author="jonathan pritchard" w:date="2024-08-21T11:05:00Z" w16du:dateUtc="2024-08-21T10:05:00Z">
                  <w:rPr>
                    <w:noProof/>
                  </w:rPr>
                </w:rPrChange>
              </w:rPr>
              <w:t xml:space="preserve">colour tokens for other </w:t>
            </w:r>
            <w:r w:rsidR="009A4E34" w:rsidRPr="00237F07">
              <w:rPr>
                <w:rPrChange w:id="2567" w:author="jonathan pritchard" w:date="2024-08-21T11:05:00Z" w16du:dateUtc="2024-08-21T10:05:00Z">
                  <w:rPr>
                    <w:noProof/>
                  </w:rPr>
                </w:rPrChange>
              </w:rPr>
              <w:t>“important”</w:t>
            </w:r>
            <w:r w:rsidR="00391E58" w:rsidRPr="00237F07">
              <w:rPr>
                <w:rPrChange w:id="2568" w:author="jonathan pritchard" w:date="2024-08-21T11:05:00Z" w16du:dateUtc="2024-08-21T10:05:00Z">
                  <w:rPr>
                    <w:noProof/>
                  </w:rPr>
                </w:rPrChange>
              </w:rPr>
              <w:t xml:space="preserve"> </w:t>
            </w:r>
            <w:r w:rsidRPr="00237F07">
              <w:rPr>
                <w:rPrChange w:id="2569" w:author="jonathan pritchard" w:date="2024-08-21T11:05:00Z" w16du:dateUtc="2024-08-21T10:05:00Z">
                  <w:rPr>
                    <w:noProof/>
                  </w:rPr>
                </w:rPrChange>
              </w:rPr>
              <w:t>data products</w:t>
            </w:r>
            <w:r w:rsidR="009A4E34" w:rsidRPr="00237F07">
              <w:rPr>
                <w:rPrChange w:id="2570" w:author="jonathan pritchard" w:date="2024-08-21T11:05:00Z" w16du:dateUtc="2024-08-21T10:05:00Z">
                  <w:rPr>
                    <w:noProof/>
                  </w:rPr>
                </w:rPrChange>
              </w:rPr>
              <w:t xml:space="preserve">, taken from the </w:t>
            </w:r>
            <w:r w:rsidR="00997923" w:rsidRPr="00237F07">
              <w:rPr>
                <w:rPrChange w:id="2571" w:author="jonathan pritchard" w:date="2024-08-21T11:05:00Z" w16du:dateUtc="2024-08-21T10:05:00Z">
                  <w:rPr>
                    <w:noProof/>
                  </w:rPr>
                </w:rPrChange>
              </w:rPr>
              <w:t>P</w:t>
            </w:r>
            <w:r w:rsidR="009A4E34" w:rsidRPr="00237F07">
              <w:rPr>
                <w:rPrChange w:id="2572" w:author="jonathan pritchard" w:date="2024-08-21T11:05:00Z" w16du:dateUtc="2024-08-21T10:05:00Z">
                  <w:rPr>
                    <w:noProof/>
                  </w:rPr>
                </w:rPrChange>
              </w:rPr>
              <w:t xml:space="preserve">roduct </w:t>
            </w:r>
            <w:r w:rsidR="00997923" w:rsidRPr="00237F07">
              <w:rPr>
                <w:rPrChange w:id="2573" w:author="jonathan pritchard" w:date="2024-08-21T11:05:00Z" w16du:dateUtc="2024-08-21T10:05:00Z">
                  <w:rPr>
                    <w:noProof/>
                  </w:rPr>
                </w:rPrChange>
              </w:rPr>
              <w:t>S</w:t>
            </w:r>
            <w:r w:rsidR="009A4E34" w:rsidRPr="00237F07">
              <w:rPr>
                <w:rPrChange w:id="2574" w:author="jonathan pritchard" w:date="2024-08-21T11:05:00Z" w16du:dateUtc="2024-08-21T10:05:00Z">
                  <w:rPr>
                    <w:noProof/>
                  </w:rPr>
                </w:rPrChange>
              </w:rPr>
              <w:t>pecifications</w:t>
            </w:r>
            <w:r w:rsidR="008F1412" w:rsidRPr="00237F07">
              <w:rPr>
                <w:rPrChange w:id="2575" w:author="jonathan pritchard" w:date="2024-08-21T11:05:00Z" w16du:dateUtc="2024-08-21T10:05:00Z">
                  <w:rPr>
                    <w:noProof/>
                  </w:rPr>
                </w:rPrChange>
              </w:rPr>
              <w:t>,</w:t>
            </w:r>
            <w:r w:rsidR="009A4E34" w:rsidRPr="00237F07">
              <w:rPr>
                <w:rPrChange w:id="2576" w:author="jonathan pritchard" w:date="2024-08-21T11:05:00Z" w16du:dateUtc="2024-08-21T10:05:00Z">
                  <w:rPr>
                    <w:noProof/>
                  </w:rPr>
                </w:rPrChange>
              </w:rPr>
              <w:t xml:space="preserve"> if they are defined there.</w:t>
            </w:r>
            <w:r w:rsidRPr="00237F07">
              <w:rPr>
                <w:rPrChange w:id="2577" w:author="jonathan pritchard" w:date="2024-08-21T11:05:00Z" w16du:dateUtc="2024-08-21T10:05:00Z">
                  <w:rPr>
                    <w:noProof/>
                  </w:rPr>
                </w:rPrChange>
              </w:rPr>
              <w:t>]</w:t>
            </w:r>
          </w:p>
        </w:tc>
      </w:tr>
    </w:tbl>
    <w:p w14:paraId="11979B02" w14:textId="5346E40B" w:rsidR="00BF29D0" w:rsidRPr="00237F07" w:rsidRDefault="00AF09AF" w:rsidP="00997923">
      <w:pPr>
        <w:pStyle w:val="Caption"/>
        <w:spacing w:after="120" w:line="240" w:lineRule="auto"/>
        <w:jc w:val="center"/>
        <w:rPr>
          <w:rPrChange w:id="2578" w:author="jonathan pritchard" w:date="2024-08-21T11:05:00Z" w16du:dateUtc="2024-08-21T10:05:00Z">
            <w:rPr>
              <w:noProof/>
            </w:rPr>
          </w:rPrChange>
        </w:rPr>
      </w:pPr>
      <w:bookmarkStart w:id="2579" w:name="_Ref47318362"/>
      <w:bookmarkStart w:id="2580" w:name="_Ref44888081"/>
      <w:bookmarkStart w:id="2581" w:name="_Ref98334608"/>
      <w:r w:rsidRPr="00B77A92">
        <w:t xml:space="preserve">Table </w:t>
      </w:r>
      <w:r w:rsidR="007C752F" w:rsidRPr="00B77A92">
        <w:t>C-</w:t>
      </w:r>
      <w:r w:rsidR="00331A1D" w:rsidRPr="00B77A92">
        <w:fldChar w:fldCharType="begin"/>
      </w:r>
      <w:r w:rsidR="00331A1D" w:rsidRPr="00B77A92">
        <w:instrText xml:space="preserve"> SEQ Table \* ARABIC </w:instrText>
      </w:r>
      <w:r w:rsidR="00331A1D" w:rsidRPr="00B77A92">
        <w:fldChar w:fldCharType="separate"/>
      </w:r>
      <w:r w:rsidR="00832978" w:rsidRPr="00237F07">
        <w:rPr>
          <w:rPrChange w:id="2582" w:author="jonathan pritchard" w:date="2024-08-21T11:05:00Z" w16du:dateUtc="2024-08-21T10:05:00Z">
            <w:rPr>
              <w:noProof/>
            </w:rPr>
          </w:rPrChange>
        </w:rPr>
        <w:t>27</w:t>
      </w:r>
      <w:r w:rsidR="00331A1D" w:rsidRPr="00B77A92">
        <w:fldChar w:fldCharType="end"/>
      </w:r>
      <w:bookmarkEnd w:id="2579"/>
      <w:bookmarkEnd w:id="2580"/>
      <w:r w:rsidRPr="00B77A92">
        <w:t xml:space="preserve"> - Significance of colour tokens for ECDIS displays</w:t>
      </w:r>
      <w:bookmarkEnd w:id="2581"/>
    </w:p>
    <w:p w14:paraId="2B9333E9" w14:textId="50BAA1B8" w:rsidR="0065411F" w:rsidRPr="00237F07" w:rsidRDefault="0065411F" w:rsidP="004E61EE">
      <w:pPr>
        <w:spacing w:line="240" w:lineRule="auto"/>
        <w:rPr>
          <w:rPrChange w:id="2583" w:author="jonathan pritchard" w:date="2024-08-21T11:05:00Z" w16du:dateUtc="2024-08-21T10:05:00Z">
            <w:rPr>
              <w:noProof/>
            </w:rPr>
          </w:rPrChange>
        </w:rPr>
      </w:pPr>
    </w:p>
    <w:p w14:paraId="634921CC" w14:textId="77777777" w:rsidR="00AF09AF" w:rsidRPr="00237F07" w:rsidRDefault="00AF09AF" w:rsidP="004E61EE">
      <w:pPr>
        <w:spacing w:line="240" w:lineRule="auto"/>
        <w:rPr>
          <w:rPrChange w:id="2584" w:author="jonathan pritchard" w:date="2024-08-21T11:05:00Z" w16du:dateUtc="2024-08-21T10:05:00Z">
            <w:rPr>
              <w:noProof/>
            </w:rPr>
          </w:rPrChange>
        </w:rPr>
        <w:sectPr w:rsidR="00AF09AF" w:rsidRPr="00237F07" w:rsidSect="00686450">
          <w:headerReference w:type="even" r:id="rId36"/>
          <w:headerReference w:type="default" r:id="rId37"/>
          <w:footerReference w:type="even" r:id="rId38"/>
          <w:footerReference w:type="default" r:id="rId39"/>
          <w:pgSz w:w="16838" w:h="11906" w:orient="landscape" w:code="9"/>
          <w:pgMar w:top="1400" w:right="1440" w:bottom="1400" w:left="1440" w:header="708" w:footer="708" w:gutter="0"/>
          <w:cols w:space="708"/>
          <w:docGrid w:linePitch="360"/>
        </w:sectPr>
      </w:pPr>
    </w:p>
    <w:p w14:paraId="22DAF659" w14:textId="541D54A2" w:rsidR="00AF09AF" w:rsidRPr="00237F07" w:rsidRDefault="00BA65DF" w:rsidP="00997923">
      <w:pPr>
        <w:spacing w:after="120" w:line="240" w:lineRule="auto"/>
        <w:jc w:val="both"/>
        <w:rPr>
          <w:rPrChange w:id="2589" w:author="jonathan pritchard" w:date="2024-08-21T11:05:00Z" w16du:dateUtc="2024-08-21T10:05:00Z">
            <w:rPr>
              <w:noProof/>
            </w:rPr>
          </w:rPrChange>
        </w:rPr>
      </w:pPr>
      <w:r w:rsidRPr="00237F07">
        <w:rPr>
          <w:rPrChange w:id="2590" w:author="jonathan pritchard" w:date="2024-08-21T11:05:00Z" w16du:dateUtc="2024-08-21T10:05:00Z">
            <w:rPr>
              <w:noProof/>
            </w:rPr>
          </w:rPrChange>
        </w:rPr>
        <w:lastRenderedPageBreak/>
        <w:t xml:space="preserve">The active colour palette </w:t>
      </w:r>
      <w:proofErr w:type="spellStart"/>
      <w:r w:rsidRPr="00237F07">
        <w:rPr>
          <w:rPrChange w:id="2591" w:author="jonathan pritchard" w:date="2024-08-21T11:05:00Z" w16du:dateUtc="2024-08-21T10:05:00Z">
            <w:rPr>
              <w:noProof/>
            </w:rPr>
          </w:rPrChange>
        </w:rPr>
        <w:t>detemines</w:t>
      </w:r>
      <w:proofErr w:type="spellEnd"/>
      <w:r w:rsidRPr="00237F07">
        <w:rPr>
          <w:rPrChange w:id="2592" w:author="jonathan pritchard" w:date="2024-08-21T11:05:00Z" w16du:dateUtc="2024-08-21T10:05:00Z">
            <w:rPr>
              <w:noProof/>
            </w:rPr>
          </w:rPrChange>
        </w:rPr>
        <w:t xml:space="preserve"> the colour coordinates assigned to colour tokens in any particular display. Colour palettes for day, night, and dusk viewing conditions are required for S-101 and any other S-100 product intended for viewing on the navigation display</w:t>
      </w:r>
      <w:r w:rsidR="00131A59" w:rsidRPr="00237F07">
        <w:rPr>
          <w:rPrChange w:id="2593" w:author="jonathan pritchard" w:date="2024-08-21T11:05:00Z" w16du:dateUtc="2024-08-21T10:05:00Z">
            <w:rPr>
              <w:noProof/>
            </w:rPr>
          </w:rPrChange>
        </w:rPr>
        <w:t>.</w:t>
      </w:r>
    </w:p>
    <w:p w14:paraId="28FB84AB" w14:textId="77777777" w:rsidR="00131A59" w:rsidRPr="00237F07" w:rsidRDefault="00131A59" w:rsidP="00997923">
      <w:pPr>
        <w:spacing w:after="120" w:line="240" w:lineRule="auto"/>
        <w:jc w:val="both"/>
        <w:rPr>
          <w:rPrChange w:id="2594" w:author="jonathan pritchard" w:date="2024-08-21T11:05:00Z" w16du:dateUtc="2024-08-21T10:05:00Z">
            <w:rPr>
              <w:noProof/>
            </w:rPr>
          </w:rPrChange>
        </w:rPr>
      </w:pPr>
    </w:p>
    <w:p w14:paraId="583774C1" w14:textId="3CACC31F" w:rsidR="000A5F45" w:rsidRPr="00237F07" w:rsidRDefault="00843133" w:rsidP="00BE68E8">
      <w:pPr>
        <w:pStyle w:val="Heading1"/>
        <w:rPr>
          <w:rPrChange w:id="2595" w:author="jonathan pritchard" w:date="2024-08-21T11:05:00Z" w16du:dateUtc="2024-08-21T10:05:00Z">
            <w:rPr>
              <w:noProof/>
            </w:rPr>
          </w:rPrChange>
        </w:rPr>
      </w:pPr>
      <w:bookmarkStart w:id="2596" w:name="_Toc38829561"/>
      <w:bookmarkStart w:id="2597" w:name="_Toc38830064"/>
      <w:bookmarkStart w:id="2598" w:name="_Toc38936227"/>
      <w:bookmarkStart w:id="2599" w:name="_Toc40990418"/>
      <w:bookmarkStart w:id="2600" w:name="_Toc41235029"/>
      <w:bookmarkStart w:id="2601" w:name="_Toc41235073"/>
      <w:bookmarkStart w:id="2602" w:name="_Toc42694845"/>
      <w:bookmarkStart w:id="2603" w:name="_Toc42708806"/>
      <w:bookmarkStart w:id="2604" w:name="_Toc38829562"/>
      <w:bookmarkStart w:id="2605" w:name="_Toc38830065"/>
      <w:bookmarkStart w:id="2606" w:name="_Toc38936228"/>
      <w:bookmarkStart w:id="2607" w:name="_Toc40990419"/>
      <w:bookmarkStart w:id="2608" w:name="_Toc41235030"/>
      <w:bookmarkStart w:id="2609" w:name="_Toc41235074"/>
      <w:bookmarkStart w:id="2610" w:name="_Toc42694846"/>
      <w:bookmarkStart w:id="2611" w:name="_Toc42708807"/>
      <w:bookmarkStart w:id="2612" w:name="_Toc38829563"/>
      <w:bookmarkStart w:id="2613" w:name="_Toc38830066"/>
      <w:bookmarkStart w:id="2614" w:name="_Toc38936229"/>
      <w:bookmarkStart w:id="2615" w:name="_Toc40990420"/>
      <w:bookmarkStart w:id="2616" w:name="_Toc41235031"/>
      <w:bookmarkStart w:id="2617" w:name="_Toc41235075"/>
      <w:bookmarkStart w:id="2618" w:name="_Toc42694847"/>
      <w:bookmarkStart w:id="2619" w:name="_Toc42708808"/>
      <w:bookmarkStart w:id="2620" w:name="_Toc38829564"/>
      <w:bookmarkStart w:id="2621" w:name="_Toc38830067"/>
      <w:bookmarkStart w:id="2622" w:name="_Toc38936230"/>
      <w:bookmarkStart w:id="2623" w:name="_Toc40990421"/>
      <w:bookmarkStart w:id="2624" w:name="_Toc41235032"/>
      <w:bookmarkStart w:id="2625" w:name="_Toc41235076"/>
      <w:bookmarkStart w:id="2626" w:name="_Toc42694848"/>
      <w:bookmarkStart w:id="2627" w:name="_Toc42708809"/>
      <w:bookmarkStart w:id="2628" w:name="_Toc38829565"/>
      <w:bookmarkStart w:id="2629" w:name="_Toc38830068"/>
      <w:bookmarkStart w:id="2630" w:name="_Toc38936231"/>
      <w:bookmarkStart w:id="2631" w:name="_Toc40990422"/>
      <w:bookmarkStart w:id="2632" w:name="_Toc41235033"/>
      <w:bookmarkStart w:id="2633" w:name="_Toc41235077"/>
      <w:bookmarkStart w:id="2634" w:name="_Toc42694849"/>
      <w:bookmarkStart w:id="2635" w:name="_Toc42708810"/>
      <w:bookmarkStart w:id="2636" w:name="_Ref47470424"/>
      <w:bookmarkStart w:id="2637" w:name="_Toc175134656"/>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commentRangeStart w:id="2638"/>
      <w:commentRangeStart w:id="2639"/>
      <w:r w:rsidRPr="00237F07">
        <w:rPr>
          <w:rPrChange w:id="2640" w:author="jonathan pritchard" w:date="2024-08-21T11:05:00Z" w16du:dateUtc="2024-08-21T10:05:00Z">
            <w:rPr>
              <w:noProof/>
            </w:rPr>
          </w:rPrChange>
        </w:rPr>
        <w:t>Cursor Pick Reports and Displays in Interface Panels</w:t>
      </w:r>
      <w:bookmarkEnd w:id="2636"/>
      <w:commentRangeEnd w:id="2638"/>
      <w:r w:rsidR="00BB0BEC" w:rsidRPr="00237F07">
        <w:rPr>
          <w:rStyle w:val="CommentReference"/>
          <w:rFonts w:eastAsia="MS Mincho"/>
          <w:b w:val="0"/>
          <w:bCs w:val="0"/>
          <w:lang w:val="en-GB"/>
          <w:rPrChange w:id="2641" w:author="jonathan pritchard" w:date="2024-08-21T11:05:00Z" w16du:dateUtc="2024-08-21T10:05:00Z">
            <w:rPr>
              <w:rStyle w:val="CommentReference"/>
              <w:rFonts w:eastAsia="MS Mincho"/>
              <w:b w:val="0"/>
              <w:bCs w:val="0"/>
            </w:rPr>
          </w:rPrChange>
        </w:rPr>
        <w:commentReference w:id="2638"/>
      </w:r>
      <w:commentRangeEnd w:id="2639"/>
      <w:r w:rsidR="006C7502" w:rsidRPr="00237F07">
        <w:rPr>
          <w:rStyle w:val="CommentReference"/>
          <w:rFonts w:eastAsia="MS Mincho"/>
          <w:b w:val="0"/>
          <w:bCs w:val="0"/>
          <w:lang w:val="en-GB"/>
          <w:rPrChange w:id="2642" w:author="jonathan pritchard" w:date="2024-08-21T11:05:00Z" w16du:dateUtc="2024-08-21T10:05:00Z">
            <w:rPr>
              <w:rStyle w:val="CommentReference"/>
              <w:rFonts w:eastAsia="MS Mincho"/>
              <w:b w:val="0"/>
              <w:bCs w:val="0"/>
            </w:rPr>
          </w:rPrChange>
        </w:rPr>
        <w:commentReference w:id="2639"/>
      </w:r>
      <w:bookmarkEnd w:id="2637"/>
    </w:p>
    <w:p w14:paraId="5076502B" w14:textId="188A13F9" w:rsidR="00EF5BF4" w:rsidRPr="00237F07" w:rsidRDefault="00EF5BF4" w:rsidP="00997923">
      <w:pPr>
        <w:spacing w:after="120" w:line="240" w:lineRule="auto"/>
        <w:jc w:val="both"/>
        <w:rPr>
          <w:highlight w:val="yellow"/>
          <w:rPrChange w:id="2643" w:author="jonathan pritchard" w:date="2024-08-21T11:05:00Z" w16du:dateUtc="2024-08-21T10:05:00Z">
            <w:rPr/>
          </w:rPrChange>
        </w:rPr>
      </w:pPr>
      <w:commentRangeStart w:id="2644"/>
      <w:r w:rsidRPr="00237F07">
        <w:rPr>
          <w:highlight w:val="yellow"/>
          <w:rPrChange w:id="2645" w:author="jonathan pritchard" w:date="2024-08-21T11:05:00Z" w16du:dateUtc="2024-08-21T10:05:00Z">
            <w:rPr/>
          </w:rPrChange>
        </w:rPr>
        <w:t xml:space="preserve">ECDIS must be capable of performing spatial queries on ENC and other data during import and symbolisation. Spatial query is understood as </w:t>
      </w:r>
      <w:ins w:id="2646" w:author="jonathan pritchard" w:date="2024-05-29T02:31:00Z" w16du:dateUtc="2024-05-29T01:31:00Z">
        <w:r w:rsidR="004B6C6C" w:rsidRPr="00237F07">
          <w:rPr>
            <w:highlight w:val="yellow"/>
            <w:rPrChange w:id="2647" w:author="jonathan pritchard" w:date="2024-08-21T11:05:00Z" w16du:dateUtc="2024-08-21T10:05:00Z">
              <w:rPr/>
            </w:rPrChange>
          </w:rPr>
          <w:t>the ability</w:t>
        </w:r>
      </w:ins>
      <w:del w:id="2648" w:author="jonathan pritchard" w:date="2024-05-29T02:31:00Z" w16du:dateUtc="2024-05-29T01:31:00Z">
        <w:r w:rsidRPr="00237F07" w:rsidDel="004B6C6C">
          <w:rPr>
            <w:highlight w:val="yellow"/>
            <w:rPrChange w:id="2649" w:author="jonathan pritchard" w:date="2024-08-21T11:05:00Z" w16du:dateUtc="2024-08-21T10:05:00Z">
              <w:rPr/>
            </w:rPrChange>
          </w:rPr>
          <w:delText>possibility</w:delText>
        </w:r>
      </w:del>
      <w:r w:rsidRPr="00237F07">
        <w:rPr>
          <w:highlight w:val="yellow"/>
          <w:rPrChange w:id="2650" w:author="jonathan pritchard" w:date="2024-08-21T11:05:00Z" w16du:dateUtc="2024-08-21T10:05:00Z">
            <w:rPr/>
          </w:rPrChange>
        </w:rPr>
        <w:t xml:space="preserve"> to inspect graphical position and numerical value of spatial coordinates asso</w:t>
      </w:r>
      <w:r w:rsidR="00997923" w:rsidRPr="00237F07">
        <w:rPr>
          <w:highlight w:val="yellow"/>
          <w:rPrChange w:id="2651" w:author="jonathan pritchard" w:date="2024-08-21T11:05:00Z" w16du:dateUtc="2024-08-21T10:05:00Z">
            <w:rPr/>
          </w:rPrChange>
        </w:rPr>
        <w:t xml:space="preserve">ciated with a charted feature. </w:t>
      </w:r>
      <w:r w:rsidRPr="00237F07">
        <w:rPr>
          <w:highlight w:val="yellow"/>
          <w:rPrChange w:id="2652" w:author="jonathan pritchard" w:date="2024-08-21T11:05:00Z" w16du:dateUtc="2024-08-21T10:05:00Z">
            <w:rPr/>
          </w:rPrChange>
        </w:rPr>
        <w:t xml:space="preserve">Spatial query </w:t>
      </w:r>
      <w:del w:id="2653" w:author="jonathan pritchard" w:date="2024-08-20T07:08:00Z" w16du:dateUtc="2024-08-20T06:08:00Z">
        <w:r w:rsidRPr="00237F07" w:rsidDel="002F1059">
          <w:rPr>
            <w:highlight w:val="yellow"/>
            <w:rPrChange w:id="2654" w:author="jonathan pritchard" w:date="2024-08-21T11:05:00Z" w16du:dateUtc="2024-08-21T10:05:00Z">
              <w:rPr/>
            </w:rPrChange>
          </w:rPr>
          <w:delText xml:space="preserve">could </w:delText>
        </w:r>
      </w:del>
      <w:ins w:id="2655" w:author="jonathan pritchard" w:date="2024-08-20T07:08:00Z" w16du:dateUtc="2024-08-20T06:08:00Z">
        <w:r w:rsidR="002F1059" w:rsidRPr="00B77A92">
          <w:rPr>
            <w:highlight w:val="yellow"/>
          </w:rPr>
          <w:t>may</w:t>
        </w:r>
        <w:r w:rsidR="002F1059" w:rsidRPr="00237F07">
          <w:rPr>
            <w:highlight w:val="yellow"/>
            <w:rPrChange w:id="2656" w:author="jonathan pritchard" w:date="2024-08-21T11:05:00Z" w16du:dateUtc="2024-08-21T10:05:00Z">
              <w:rPr/>
            </w:rPrChange>
          </w:rPr>
          <w:t xml:space="preserve"> </w:t>
        </w:r>
      </w:ins>
      <w:r w:rsidRPr="00237F07">
        <w:rPr>
          <w:highlight w:val="yellow"/>
          <w:rPrChange w:id="2657" w:author="jonathan pritchard" w:date="2024-08-21T11:05:00Z" w16du:dateUtc="2024-08-21T10:05:00Z">
            <w:rPr/>
          </w:rPrChange>
        </w:rPr>
        <w:t>be available as by means of cursor pick or as an independent function.</w:t>
      </w:r>
    </w:p>
    <w:p w14:paraId="589C037C" w14:textId="47F5FA1B" w:rsidR="00584C0B" w:rsidRPr="00B77A92" w:rsidRDefault="00584C0B" w:rsidP="00997923">
      <w:pPr>
        <w:spacing w:after="120" w:line="240" w:lineRule="auto"/>
        <w:jc w:val="both"/>
      </w:pPr>
      <w:r w:rsidRPr="00237F07">
        <w:rPr>
          <w:highlight w:val="yellow"/>
          <w:rPrChange w:id="2658" w:author="jonathan pritchard" w:date="2024-08-21T11:05:00Z" w16du:dateUtc="2024-08-21T10:05:00Z">
            <w:rPr/>
          </w:rPrChange>
        </w:rPr>
        <w:t xml:space="preserve">It should be possible to step </w:t>
      </w:r>
      <w:commentRangeStart w:id="2659"/>
      <w:r w:rsidRPr="00237F07">
        <w:rPr>
          <w:highlight w:val="yellow"/>
          <w:rPrChange w:id="2660" w:author="jonathan pritchard" w:date="2024-08-21T11:05:00Z" w16du:dateUtc="2024-08-21T10:05:00Z">
            <w:rPr/>
          </w:rPrChange>
        </w:rPr>
        <w:t>forward or backward in spatial chains</w:t>
      </w:r>
      <w:commentRangeEnd w:id="2659"/>
      <w:r w:rsidR="004B6C6C" w:rsidRPr="00237F07">
        <w:rPr>
          <w:rStyle w:val="CommentReference"/>
          <w:highlight w:val="yellow"/>
          <w:lang w:val="en-GB"/>
          <w:rPrChange w:id="2661" w:author="jonathan pritchard" w:date="2024-08-21T11:05:00Z" w16du:dateUtc="2024-08-21T10:05:00Z">
            <w:rPr>
              <w:rStyle w:val="CommentReference"/>
            </w:rPr>
          </w:rPrChange>
        </w:rPr>
        <w:commentReference w:id="2659"/>
      </w:r>
      <w:r w:rsidRPr="00237F07">
        <w:rPr>
          <w:highlight w:val="yellow"/>
          <w:rPrChange w:id="2662" w:author="jonathan pritchard" w:date="2024-08-21T11:05:00Z" w16du:dateUtc="2024-08-21T10:05:00Z">
            <w:rPr/>
          </w:rPrChange>
        </w:rPr>
        <w:t>.</w:t>
      </w:r>
      <w:commentRangeEnd w:id="2644"/>
      <w:r w:rsidR="00B224C2" w:rsidRPr="00237F07">
        <w:rPr>
          <w:rStyle w:val="CommentReference"/>
          <w:highlight w:val="yellow"/>
          <w:lang w:val="en-GB"/>
          <w:rPrChange w:id="2663" w:author="jonathan pritchard" w:date="2024-08-21T11:05:00Z" w16du:dateUtc="2024-08-21T10:05:00Z">
            <w:rPr>
              <w:rStyle w:val="CommentReference"/>
            </w:rPr>
          </w:rPrChange>
        </w:rPr>
        <w:commentReference w:id="2644"/>
      </w:r>
    </w:p>
    <w:p w14:paraId="3CAF5146" w14:textId="77777777" w:rsidR="00507556" w:rsidRPr="00B77A92" w:rsidRDefault="00507556" w:rsidP="00997923">
      <w:pPr>
        <w:spacing w:after="120" w:line="240" w:lineRule="auto"/>
        <w:jc w:val="both"/>
      </w:pPr>
    </w:p>
    <w:p w14:paraId="0DA21912" w14:textId="173AA460" w:rsidR="00843133" w:rsidRPr="00B77A92" w:rsidRDefault="00843133" w:rsidP="00E673D5">
      <w:pPr>
        <w:pStyle w:val="Heading2"/>
      </w:pPr>
      <w:bookmarkStart w:id="2664" w:name="_Toc175134657"/>
      <w:commentRangeStart w:id="2665"/>
      <w:commentRangeStart w:id="2666"/>
      <w:r w:rsidRPr="00B77A92">
        <w:t>Curso</w:t>
      </w:r>
      <w:r w:rsidR="00AB7E34" w:rsidRPr="00B77A92">
        <w:t>r pick r</w:t>
      </w:r>
      <w:r w:rsidRPr="00B77A92">
        <w:t>ules</w:t>
      </w:r>
      <w:commentRangeEnd w:id="2665"/>
      <w:r w:rsidR="00B224C2" w:rsidRPr="00237F07">
        <w:rPr>
          <w:rStyle w:val="CommentReference"/>
          <w:rFonts w:eastAsia="MS Mincho"/>
          <w:b w:val="0"/>
          <w:bCs w:val="0"/>
          <w:lang w:val="en-GB"/>
          <w:rPrChange w:id="2667" w:author="jonathan pritchard" w:date="2024-08-21T11:05:00Z" w16du:dateUtc="2024-08-21T10:05:00Z">
            <w:rPr>
              <w:rStyle w:val="CommentReference"/>
              <w:rFonts w:eastAsia="MS Mincho"/>
              <w:b w:val="0"/>
              <w:bCs w:val="0"/>
            </w:rPr>
          </w:rPrChange>
        </w:rPr>
        <w:commentReference w:id="2665"/>
      </w:r>
      <w:bookmarkEnd w:id="2664"/>
      <w:commentRangeEnd w:id="2666"/>
      <w:r w:rsidR="00905BC7">
        <w:rPr>
          <w:rStyle w:val="CommentReference"/>
          <w:rFonts w:eastAsia="MS Mincho"/>
          <w:b w:val="0"/>
          <w:bCs w:val="0"/>
        </w:rPr>
        <w:commentReference w:id="2666"/>
      </w:r>
    </w:p>
    <w:p w14:paraId="3575442C" w14:textId="1670141F" w:rsidR="007C15E6" w:rsidRPr="00B77A92" w:rsidRDefault="00CD538D" w:rsidP="00507556">
      <w:pPr>
        <w:spacing w:after="60" w:line="240" w:lineRule="auto"/>
        <w:jc w:val="both"/>
      </w:pPr>
      <w:r w:rsidRPr="00B77A92">
        <w:t>The</w:t>
      </w:r>
      <w:r w:rsidR="007C15E6" w:rsidRPr="00B77A92">
        <w:t xml:space="preserve"> rules </w:t>
      </w:r>
      <w:r w:rsidRPr="00B77A92">
        <w:t>below</w:t>
      </w:r>
      <w:r w:rsidR="007C15E6" w:rsidRPr="00B77A92">
        <w:t xml:space="preserve"> must be applied to all ECDIS cursor </w:t>
      </w:r>
      <w:r w:rsidR="00507556" w:rsidRPr="00B77A92">
        <w:t>P</w:t>
      </w:r>
      <w:r w:rsidR="007C15E6" w:rsidRPr="00B77A92">
        <w:t xml:space="preserve">ick </w:t>
      </w:r>
      <w:r w:rsidR="00507556" w:rsidRPr="00B77A92">
        <w:t>R</w:t>
      </w:r>
      <w:r w:rsidR="007C15E6" w:rsidRPr="00B77A92">
        <w:t xml:space="preserve">eports. </w:t>
      </w:r>
    </w:p>
    <w:p w14:paraId="1CAD7CCD" w14:textId="37C32145" w:rsidR="007C15E6" w:rsidRPr="00B77A92" w:rsidRDefault="007C15E6" w:rsidP="00AE2737">
      <w:pPr>
        <w:pStyle w:val="ListParagraph"/>
        <w:numPr>
          <w:ilvl w:val="0"/>
          <w:numId w:val="34"/>
        </w:numPr>
        <w:spacing w:after="60" w:line="240" w:lineRule="auto"/>
        <w:jc w:val="both"/>
      </w:pPr>
      <w:r w:rsidRPr="00B77A92">
        <w:t xml:space="preserve">Full feature and </w:t>
      </w:r>
      <w:r w:rsidR="00553CD1" w:rsidRPr="00B77A92">
        <w:t>a</w:t>
      </w:r>
      <w:r w:rsidRPr="00B77A92">
        <w:t xml:space="preserve">ttribute names </w:t>
      </w:r>
      <w:commentRangeStart w:id="2668"/>
      <w:commentRangeStart w:id="2669"/>
      <w:r w:rsidRPr="00B77A92">
        <w:t xml:space="preserve">should </w:t>
      </w:r>
      <w:commentRangeEnd w:id="2668"/>
      <w:r w:rsidR="0007289C" w:rsidRPr="00237F07">
        <w:rPr>
          <w:rStyle w:val="CommentReference"/>
          <w:lang w:val="en-GB"/>
          <w:rPrChange w:id="2670" w:author="jonathan pritchard" w:date="2024-08-21T11:05:00Z" w16du:dateUtc="2024-08-21T10:05:00Z">
            <w:rPr>
              <w:rStyle w:val="CommentReference"/>
            </w:rPr>
          </w:rPrChange>
        </w:rPr>
        <w:commentReference w:id="2668"/>
      </w:r>
      <w:commentRangeEnd w:id="2669"/>
      <w:r w:rsidR="0070252F" w:rsidRPr="00237F07">
        <w:rPr>
          <w:rStyle w:val="CommentReference"/>
          <w:lang w:val="en-GB"/>
          <w:rPrChange w:id="2671" w:author="jonathan pritchard" w:date="2024-08-21T11:05:00Z" w16du:dateUtc="2024-08-21T10:05:00Z">
            <w:rPr>
              <w:rStyle w:val="CommentReference"/>
            </w:rPr>
          </w:rPrChange>
        </w:rPr>
        <w:commentReference w:id="2669"/>
      </w:r>
      <w:r w:rsidRPr="00B77A92">
        <w:t>be displayed</w:t>
      </w:r>
      <w:r w:rsidR="00CD538D" w:rsidRPr="00B77A92">
        <w:t>.</w:t>
      </w:r>
      <w:ins w:id="2672" w:author="jonathan pritchard" w:date="2024-08-20T07:05:00Z" w16du:dateUtc="2024-08-20T06:05:00Z">
        <w:r w:rsidR="00E03B21" w:rsidRPr="00B77A92">
          <w:t xml:space="preserve"> </w:t>
        </w:r>
      </w:ins>
      <w:ins w:id="2673" w:author="jonathan pritchard" w:date="2024-08-20T07:06:00Z" w16du:dateUtc="2024-08-20T06:06:00Z">
        <w:r w:rsidR="00E03B21" w:rsidRPr="00B77A92">
          <w:t xml:space="preserve">If a language pack is installed then the feature and attribute names should use the </w:t>
        </w:r>
      </w:ins>
      <w:ins w:id="2674" w:author="jonathan pritchard" w:date="2024-08-20T07:07:00Z" w16du:dateUtc="2024-08-20T06:07:00Z">
        <w:r w:rsidR="00E03B21" w:rsidRPr="00B77A92">
          <w:t xml:space="preserve">translated names contained in the language pack according to user </w:t>
        </w:r>
        <w:commentRangeStart w:id="2675"/>
        <w:r w:rsidR="00E03B21" w:rsidRPr="00B77A92">
          <w:t>preference</w:t>
        </w:r>
      </w:ins>
      <w:commentRangeEnd w:id="2675"/>
      <w:ins w:id="2676" w:author="jonathan pritchard" w:date="2024-08-20T07:28:00Z" w16du:dateUtc="2024-08-20T06:28:00Z">
        <w:r w:rsidR="00046CD8" w:rsidRPr="00237F07">
          <w:rPr>
            <w:rStyle w:val="CommentReference"/>
            <w:lang w:val="en-GB"/>
            <w:rPrChange w:id="2677" w:author="jonathan pritchard" w:date="2024-08-21T11:05:00Z" w16du:dateUtc="2024-08-21T10:05:00Z">
              <w:rPr>
                <w:rStyle w:val="CommentReference"/>
              </w:rPr>
            </w:rPrChange>
          </w:rPr>
          <w:commentReference w:id="2675"/>
        </w:r>
      </w:ins>
      <w:ins w:id="2678" w:author="jonathan pritchard" w:date="2024-08-20T07:07:00Z" w16du:dateUtc="2024-08-20T06:07:00Z">
        <w:r w:rsidR="00E03B21" w:rsidRPr="00B77A92">
          <w:t>.</w:t>
        </w:r>
      </w:ins>
    </w:p>
    <w:p w14:paraId="4B1DD333" w14:textId="6B487202" w:rsidR="001C47B3" w:rsidRPr="00B77A92" w:rsidRDefault="001C47B3" w:rsidP="00AE2737">
      <w:pPr>
        <w:pStyle w:val="ISOChange"/>
        <w:numPr>
          <w:ilvl w:val="0"/>
          <w:numId w:val="34"/>
        </w:numPr>
        <w:spacing w:before="0" w:after="60" w:line="240" w:lineRule="auto"/>
        <w:jc w:val="both"/>
        <w:rPr>
          <w:sz w:val="20"/>
          <w:highlight w:val="yellow"/>
          <w:lang w:eastAsia="ko-KR"/>
        </w:rPr>
      </w:pPr>
      <w:r w:rsidRPr="00B77A92">
        <w:rPr>
          <w:sz w:val="20"/>
          <w:highlight w:val="yellow"/>
          <w:lang w:eastAsia="ko-KR"/>
        </w:rPr>
        <w:t>Spot selected on chart pane should be m</w:t>
      </w:r>
      <w:r w:rsidR="00507556" w:rsidRPr="00B77A92">
        <w:rPr>
          <w:sz w:val="20"/>
          <w:highlight w:val="yellow"/>
          <w:lang w:eastAsia="ko-KR"/>
        </w:rPr>
        <w:t>arked by symbols from IEC 62288.</w:t>
      </w:r>
    </w:p>
    <w:p w14:paraId="469980CA" w14:textId="15D27DFD" w:rsidR="007C15E6" w:rsidRPr="00B77A92" w:rsidRDefault="00CD538D" w:rsidP="00AE2737">
      <w:pPr>
        <w:pStyle w:val="ListParagraph"/>
        <w:numPr>
          <w:ilvl w:val="0"/>
          <w:numId w:val="34"/>
        </w:numPr>
        <w:spacing w:after="60" w:line="240" w:lineRule="auto"/>
        <w:jc w:val="both"/>
      </w:pPr>
      <w:commentRangeStart w:id="2679"/>
      <w:commentRangeStart w:id="2680"/>
      <w:r w:rsidRPr="00B77A92">
        <w:t>Listed</w:t>
      </w:r>
      <w:commentRangeEnd w:id="2679"/>
      <w:r w:rsidR="00F91C71" w:rsidRPr="00237F07">
        <w:rPr>
          <w:rStyle w:val="CommentReference"/>
          <w:lang w:val="en-GB"/>
          <w:rPrChange w:id="2681" w:author="jonathan pritchard" w:date="2024-08-21T11:05:00Z" w16du:dateUtc="2024-08-21T10:05:00Z">
            <w:rPr>
              <w:rStyle w:val="CommentReference"/>
            </w:rPr>
          </w:rPrChange>
        </w:rPr>
        <w:commentReference w:id="2679"/>
      </w:r>
      <w:commentRangeEnd w:id="2680"/>
      <w:r w:rsidR="00F91C71" w:rsidRPr="00237F07">
        <w:rPr>
          <w:rStyle w:val="CommentReference"/>
          <w:lang w:val="en-GB"/>
          <w:rPrChange w:id="2682" w:author="jonathan pritchard" w:date="2024-08-21T11:05:00Z" w16du:dateUtc="2024-08-21T10:05:00Z">
            <w:rPr>
              <w:rStyle w:val="CommentReference"/>
            </w:rPr>
          </w:rPrChange>
        </w:rPr>
        <w:commentReference w:id="2680"/>
      </w:r>
      <w:r w:rsidR="007C15E6" w:rsidRPr="00B77A92">
        <w:t xml:space="preserve"> value names should be displayed</w:t>
      </w:r>
      <w:r w:rsidRPr="00B77A92">
        <w:t>.</w:t>
      </w:r>
    </w:p>
    <w:p w14:paraId="09EEA7B1" w14:textId="4D10CA49" w:rsidR="007C15E6" w:rsidRPr="00B77A92" w:rsidRDefault="007C15E6" w:rsidP="00AE2737">
      <w:pPr>
        <w:pStyle w:val="ListParagraph"/>
        <w:numPr>
          <w:ilvl w:val="0"/>
          <w:numId w:val="34"/>
        </w:numPr>
        <w:spacing w:after="60" w:line="240" w:lineRule="auto"/>
        <w:jc w:val="both"/>
      </w:pPr>
      <w:r w:rsidRPr="00B77A92">
        <w:t>There should not be any padding of attribute values, for example, a height of 10 metres should not be padded to 10.000000 metres as this could potentially confuse or mislead the Mariner.</w:t>
      </w:r>
    </w:p>
    <w:p w14:paraId="23A3F0C4" w14:textId="2E94BCC0" w:rsidR="007C15E6" w:rsidRPr="00B77A92" w:rsidRDefault="007C15E6" w:rsidP="00AE2737">
      <w:pPr>
        <w:pStyle w:val="ListParagraph"/>
        <w:numPr>
          <w:ilvl w:val="0"/>
          <w:numId w:val="34"/>
        </w:numPr>
        <w:spacing w:after="60" w:line="240" w:lineRule="auto"/>
        <w:jc w:val="both"/>
      </w:pPr>
      <w:r w:rsidRPr="00B77A92">
        <w:t xml:space="preserve">Units of measure should be included after all attribute values </w:t>
      </w:r>
      <w:r w:rsidRPr="00237F07">
        <w:rPr>
          <w:highlight w:val="yellow"/>
          <w:rPrChange w:id="2683" w:author="jonathan pritchard" w:date="2024-08-21T11:05:00Z" w16du:dateUtc="2024-08-21T10:05:00Z">
            <w:rPr/>
          </w:rPrChange>
        </w:rPr>
        <w:t>which are weights or measures</w:t>
      </w:r>
      <w:r w:rsidRPr="00B77A92">
        <w:t>.</w:t>
      </w:r>
    </w:p>
    <w:p w14:paraId="63586345" w14:textId="6389F38B" w:rsidR="007C15E6" w:rsidRPr="00B77A92" w:rsidRDefault="007C15E6" w:rsidP="00AE2737">
      <w:pPr>
        <w:pStyle w:val="ListParagraph"/>
        <w:numPr>
          <w:ilvl w:val="0"/>
          <w:numId w:val="34"/>
        </w:numPr>
        <w:spacing w:after="60" w:line="240" w:lineRule="auto"/>
        <w:jc w:val="both"/>
      </w:pPr>
      <w:r w:rsidRPr="00B77A92">
        <w:t>Cursor enquiry should extend to include both information association</w:t>
      </w:r>
      <w:r w:rsidR="004B7EF4" w:rsidRPr="00B77A92">
        <w:t xml:space="preserve">s and </w:t>
      </w:r>
      <w:r w:rsidRPr="00B77A92">
        <w:t xml:space="preserve">feature associations, </w:t>
      </w:r>
      <w:r w:rsidR="004B7EF4" w:rsidRPr="00B77A92">
        <w:t xml:space="preserve">including </w:t>
      </w:r>
      <w:r w:rsidRPr="00B77A92">
        <w:t xml:space="preserve">aggregations and compositions, </w:t>
      </w:r>
      <w:r w:rsidRPr="00237F07">
        <w:rPr>
          <w:highlight w:val="yellow"/>
          <w:rPrChange w:id="2684" w:author="jonathan pritchard" w:date="2024-08-21T11:05:00Z" w16du:dateUtc="2024-08-21T10:05:00Z">
            <w:rPr/>
          </w:rPrChange>
        </w:rPr>
        <w:t xml:space="preserve">which may </w:t>
      </w:r>
      <w:r w:rsidR="009466E9" w:rsidRPr="00237F07">
        <w:rPr>
          <w:highlight w:val="yellow"/>
          <w:rPrChange w:id="2685" w:author="jonathan pritchard" w:date="2024-08-21T11:05:00Z" w16du:dateUtc="2024-08-21T10:05:00Z">
            <w:rPr/>
          </w:rPrChange>
        </w:rPr>
        <w:t xml:space="preserve">link </w:t>
      </w:r>
      <w:r w:rsidR="00D60608" w:rsidRPr="00237F07">
        <w:rPr>
          <w:highlight w:val="yellow"/>
          <w:rPrChange w:id="2686" w:author="jonathan pritchard" w:date="2024-08-21T11:05:00Z" w16du:dateUtc="2024-08-21T10:05:00Z">
            <w:rPr/>
          </w:rPrChange>
        </w:rPr>
        <w:t xml:space="preserve">to information types or features that </w:t>
      </w:r>
      <w:r w:rsidRPr="00237F07">
        <w:rPr>
          <w:highlight w:val="yellow"/>
          <w:rPrChange w:id="2687" w:author="jonathan pritchard" w:date="2024-08-21T11:05:00Z" w16du:dateUtc="2024-08-21T10:05:00Z">
            <w:rPr/>
          </w:rPrChange>
        </w:rPr>
        <w:t>carry additional information such</w:t>
      </w:r>
      <w:r w:rsidR="004B7EF4" w:rsidRPr="00237F07">
        <w:rPr>
          <w:highlight w:val="yellow"/>
          <w:rPrChange w:id="2688" w:author="jonathan pritchard" w:date="2024-08-21T11:05:00Z" w16du:dateUtc="2024-08-21T10:05:00Z">
            <w:rPr/>
          </w:rPrChange>
        </w:rPr>
        <w:t xml:space="preserve"> as</w:t>
      </w:r>
      <w:r w:rsidRPr="00237F07">
        <w:rPr>
          <w:highlight w:val="yellow"/>
          <w:rPrChange w:id="2689" w:author="jonathan pritchard" w:date="2024-08-21T11:05:00Z" w16du:dateUtc="2024-08-21T10:05:00Z">
            <w:rPr/>
          </w:rPrChange>
        </w:rPr>
        <w:t xml:space="preserve"> a </w:t>
      </w:r>
      <w:r w:rsidRPr="00237F07">
        <w:rPr>
          <w:i/>
          <w:iCs/>
          <w:highlight w:val="yellow"/>
          <w:rPrChange w:id="2690" w:author="jonathan pritchard" w:date="2024-08-21T11:05:00Z" w16du:dateUtc="2024-08-21T10:05:00Z">
            <w:rPr>
              <w:i/>
              <w:iCs/>
            </w:rPr>
          </w:rPrChange>
        </w:rPr>
        <w:t>featureName</w:t>
      </w:r>
      <w:r w:rsidRPr="00237F07">
        <w:rPr>
          <w:highlight w:val="yellow"/>
          <w:rPrChange w:id="2691" w:author="jonathan pritchard" w:date="2024-08-21T11:05:00Z" w16du:dateUtc="2024-08-21T10:05:00Z">
            <w:rPr/>
          </w:rPrChange>
        </w:rPr>
        <w:t>.</w:t>
      </w:r>
      <w:r w:rsidRPr="00B77A92">
        <w:t xml:space="preserve"> </w:t>
      </w:r>
    </w:p>
    <w:p w14:paraId="20CA07A5" w14:textId="41B35ECA" w:rsidR="00CD538D" w:rsidRPr="00B77A92" w:rsidRDefault="007C15E6" w:rsidP="00AE2737">
      <w:pPr>
        <w:pStyle w:val="ListParagraph"/>
        <w:numPr>
          <w:ilvl w:val="0"/>
          <w:numId w:val="34"/>
        </w:numPr>
        <w:spacing w:after="60" w:line="240" w:lineRule="auto"/>
        <w:jc w:val="both"/>
      </w:pPr>
      <w:r w:rsidRPr="00B77A92">
        <w:t>Dates should be given in the form “Day Month Year” DD-MMM-YYYY.</w:t>
      </w:r>
    </w:p>
    <w:p w14:paraId="7314C133" w14:textId="1826245B" w:rsidR="007C15E6" w:rsidRPr="00B77A92" w:rsidRDefault="00CD538D" w:rsidP="00507556">
      <w:pPr>
        <w:pStyle w:val="ListParagraph"/>
        <w:spacing w:after="60" w:line="240" w:lineRule="auto"/>
        <w:jc w:val="both"/>
      </w:pPr>
      <w:r w:rsidRPr="00B77A92">
        <w:t xml:space="preserve">Month abbreviations should be: </w:t>
      </w:r>
      <w:r w:rsidR="007C15E6" w:rsidRPr="00B77A92">
        <w:t>JAN, FEB, MAR, APR, MAY, JUN, JUL, AUG, SEP, OCT, NOV,</w:t>
      </w:r>
      <w:r w:rsidR="00553CD1" w:rsidRPr="00B77A92">
        <w:t xml:space="preserve"> </w:t>
      </w:r>
      <w:r w:rsidR="007C15E6" w:rsidRPr="00B77A92">
        <w:t>DEC</w:t>
      </w:r>
      <w:r w:rsidR="00553CD1" w:rsidRPr="00B77A92">
        <w:t>.</w:t>
      </w:r>
    </w:p>
    <w:p w14:paraId="064D2E3F" w14:textId="6DF40AAA" w:rsidR="007C15E6" w:rsidRPr="00B77A92" w:rsidRDefault="007C15E6" w:rsidP="00AE2737">
      <w:pPr>
        <w:pStyle w:val="ListParagraph"/>
        <w:numPr>
          <w:ilvl w:val="0"/>
          <w:numId w:val="34"/>
        </w:numPr>
        <w:spacing w:after="60" w:line="240" w:lineRule="auto"/>
        <w:jc w:val="both"/>
      </w:pPr>
      <w:r w:rsidRPr="00B77A92">
        <w:t xml:space="preserve">The </w:t>
      </w:r>
      <w:r w:rsidR="00507556" w:rsidRPr="00B77A92">
        <w:t>P</w:t>
      </w:r>
      <w:r w:rsidRPr="00B77A92">
        <w:t xml:space="preserve">ick </w:t>
      </w:r>
      <w:r w:rsidR="00507556" w:rsidRPr="00B77A92">
        <w:t>R</w:t>
      </w:r>
      <w:r w:rsidRPr="00B77A92">
        <w:t>eport should only return information about the visible features on the ECDIS display.</w:t>
      </w:r>
      <w:r w:rsidR="00CD538D" w:rsidRPr="00B77A92">
        <w:t xml:space="preserve"> </w:t>
      </w:r>
      <w:r w:rsidRPr="00B77A92">
        <w:t xml:space="preserve">If the viewing group is turned on all features even </w:t>
      </w:r>
      <w:ins w:id="2692" w:author="jonathan pritchard" w:date="2024-07-17T12:01:00Z" w16du:dateUtc="2024-07-17T11:01:00Z">
        <w:r w:rsidR="0007289C" w:rsidRPr="00B77A92">
          <w:t>“</w:t>
        </w:r>
      </w:ins>
      <w:r w:rsidRPr="00B77A92">
        <w:t>no symbol</w:t>
      </w:r>
      <w:ins w:id="2693" w:author="jonathan pritchard" w:date="2024-07-17T12:01:00Z" w16du:dateUtc="2024-07-17T11:01:00Z">
        <w:r w:rsidR="0007289C" w:rsidRPr="00B77A92">
          <w:t>”</w:t>
        </w:r>
      </w:ins>
      <w:r w:rsidRPr="00B77A92">
        <w:t xml:space="preserve"> features</w:t>
      </w:r>
      <w:ins w:id="2694" w:author="jonathan pritchard" w:date="2024-07-17T12:01:00Z" w16du:dateUtc="2024-07-17T11:01:00Z">
        <w:r w:rsidR="0007289C" w:rsidRPr="00B77A92">
          <w:t>, those</w:t>
        </w:r>
      </w:ins>
      <w:r w:rsidRPr="00B77A92">
        <w:t xml:space="preserve"> without visible presentation within that viewing group are available via the cursor </w:t>
      </w:r>
      <w:r w:rsidR="00507556" w:rsidRPr="00B77A92">
        <w:t>P</w:t>
      </w:r>
      <w:r w:rsidRPr="00B77A92">
        <w:t xml:space="preserve">ick </w:t>
      </w:r>
      <w:r w:rsidR="00507556" w:rsidRPr="00B77A92">
        <w:t>R</w:t>
      </w:r>
      <w:r w:rsidRPr="00B77A92">
        <w:t>eport</w:t>
      </w:r>
      <w:r w:rsidR="00CD538D" w:rsidRPr="00B77A92">
        <w:t>.</w:t>
      </w:r>
    </w:p>
    <w:p w14:paraId="7C070834" w14:textId="649378B8" w:rsidR="007C15E6" w:rsidRPr="00237F07" w:rsidRDefault="007C15E6" w:rsidP="00AE2737">
      <w:pPr>
        <w:pStyle w:val="ListParagraph"/>
        <w:numPr>
          <w:ilvl w:val="0"/>
          <w:numId w:val="34"/>
        </w:numPr>
        <w:spacing w:after="60" w:line="240" w:lineRule="auto"/>
        <w:jc w:val="both"/>
        <w:rPr>
          <w:highlight w:val="yellow"/>
          <w:rPrChange w:id="2695" w:author="jonathan pritchard" w:date="2024-08-21T11:05:00Z" w16du:dateUtc="2024-08-21T10:05:00Z">
            <w:rPr/>
          </w:rPrChange>
        </w:rPr>
      </w:pPr>
      <w:r w:rsidRPr="00237F07">
        <w:rPr>
          <w:highlight w:val="yellow"/>
          <w:rPrChange w:id="2696" w:author="jonathan pritchard" w:date="2024-08-21T11:05:00Z" w16du:dateUtc="2024-08-21T10:05:00Z">
            <w:rPr/>
          </w:rPrChange>
        </w:rPr>
        <w:t xml:space="preserve">Cursor enquiry should extend to the </w:t>
      </w:r>
      <w:r w:rsidR="006839AE" w:rsidRPr="00237F07">
        <w:rPr>
          <w:highlight w:val="yellow"/>
          <w:rPrChange w:id="2697" w:author="jonathan pritchard" w:date="2024-08-21T11:05:00Z" w16du:dateUtc="2024-08-21T10:05:00Z">
            <w:rPr/>
          </w:rPrChange>
        </w:rPr>
        <w:t xml:space="preserve">uncertainty of the </w:t>
      </w:r>
      <w:r w:rsidRPr="00237F07">
        <w:rPr>
          <w:highlight w:val="yellow"/>
          <w:rPrChange w:id="2698" w:author="jonathan pritchard" w:date="2024-08-21T11:05:00Z" w16du:dateUtc="2024-08-21T10:05:00Z">
            <w:rPr/>
          </w:rPrChange>
        </w:rPr>
        <w:t xml:space="preserve">spatial </w:t>
      </w:r>
      <w:r w:rsidR="00553CD1" w:rsidRPr="00237F07">
        <w:rPr>
          <w:highlight w:val="yellow"/>
          <w:rPrChange w:id="2699" w:author="jonathan pritchard" w:date="2024-08-21T11:05:00Z" w16du:dateUtc="2024-08-21T10:05:00Z">
            <w:rPr/>
          </w:rPrChange>
        </w:rPr>
        <w:t>object</w:t>
      </w:r>
      <w:r w:rsidRPr="00237F07">
        <w:rPr>
          <w:highlight w:val="yellow"/>
          <w:rPrChange w:id="2700" w:author="jonathan pritchard" w:date="2024-08-21T11:05:00Z" w16du:dateUtc="2024-08-21T10:05:00Z">
            <w:rPr/>
          </w:rPrChange>
        </w:rPr>
        <w:t xml:space="preserve">, </w:t>
      </w:r>
      <w:r w:rsidR="006839AE" w:rsidRPr="00237F07">
        <w:rPr>
          <w:highlight w:val="yellow"/>
          <w:rPrChange w:id="2701" w:author="jonathan pritchard" w:date="2024-08-21T11:05:00Z" w16du:dateUtc="2024-08-21T10:05:00Z">
            <w:rPr/>
          </w:rPrChange>
        </w:rPr>
        <w:t xml:space="preserve">including attributes </w:t>
      </w:r>
      <w:proofErr w:type="spellStart"/>
      <w:r w:rsidR="00507556" w:rsidRPr="00237F07">
        <w:rPr>
          <w:i/>
          <w:iCs/>
          <w:highlight w:val="yellow"/>
          <w:rPrChange w:id="2702" w:author="jonathan pritchard" w:date="2024-08-21T11:05:00Z" w16du:dateUtc="2024-08-21T10:05:00Z">
            <w:rPr>
              <w:i/>
              <w:iCs/>
            </w:rPr>
          </w:rPrChange>
        </w:rPr>
        <w:t>qualityOfHorizontalM</w:t>
      </w:r>
      <w:r w:rsidR="006839AE" w:rsidRPr="00237F07">
        <w:rPr>
          <w:i/>
          <w:iCs/>
          <w:highlight w:val="yellow"/>
          <w:rPrChange w:id="2703" w:author="jonathan pritchard" w:date="2024-08-21T11:05:00Z" w16du:dateUtc="2024-08-21T10:05:00Z">
            <w:rPr>
              <w:i/>
              <w:iCs/>
            </w:rPr>
          </w:rPrChange>
        </w:rPr>
        <w:t>easurement</w:t>
      </w:r>
      <w:proofErr w:type="spellEnd"/>
      <w:r w:rsidR="006839AE" w:rsidRPr="00237F07">
        <w:rPr>
          <w:highlight w:val="yellow"/>
          <w:rPrChange w:id="2704" w:author="jonathan pritchard" w:date="2024-08-21T11:05:00Z" w16du:dateUtc="2024-08-21T10:05:00Z">
            <w:rPr/>
          </w:rPrChange>
        </w:rPr>
        <w:t xml:space="preserve">, </w:t>
      </w:r>
      <w:proofErr w:type="spellStart"/>
      <w:r w:rsidR="006839AE" w:rsidRPr="00237F07">
        <w:rPr>
          <w:i/>
          <w:iCs/>
          <w:highlight w:val="yellow"/>
          <w:rPrChange w:id="2705" w:author="jonathan pritchard" w:date="2024-08-21T11:05:00Z" w16du:dateUtc="2024-08-21T10:05:00Z">
            <w:rPr>
              <w:i/>
              <w:iCs/>
            </w:rPr>
          </w:rPrChange>
        </w:rPr>
        <w:t>ve</w:t>
      </w:r>
      <w:r w:rsidR="00507556" w:rsidRPr="00237F07">
        <w:rPr>
          <w:i/>
          <w:iCs/>
          <w:highlight w:val="yellow"/>
          <w:rPrChange w:id="2706" w:author="jonathan pritchard" w:date="2024-08-21T11:05:00Z" w16du:dateUtc="2024-08-21T10:05:00Z">
            <w:rPr>
              <w:i/>
              <w:iCs/>
            </w:rPr>
          </w:rPrChange>
        </w:rPr>
        <w:t>rticalU</w:t>
      </w:r>
      <w:r w:rsidR="006839AE" w:rsidRPr="00237F07">
        <w:rPr>
          <w:i/>
          <w:iCs/>
          <w:highlight w:val="yellow"/>
          <w:rPrChange w:id="2707" w:author="jonathan pritchard" w:date="2024-08-21T11:05:00Z" w16du:dateUtc="2024-08-21T10:05:00Z">
            <w:rPr>
              <w:i/>
              <w:iCs/>
            </w:rPr>
          </w:rPrChange>
        </w:rPr>
        <w:t>ncertainty</w:t>
      </w:r>
      <w:proofErr w:type="spellEnd"/>
      <w:r w:rsidR="006839AE" w:rsidRPr="00237F07">
        <w:rPr>
          <w:highlight w:val="yellow"/>
          <w:rPrChange w:id="2708" w:author="jonathan pritchard" w:date="2024-08-21T11:05:00Z" w16du:dateUtc="2024-08-21T10:05:00Z">
            <w:rPr/>
          </w:rPrChange>
        </w:rPr>
        <w:t xml:space="preserve">, and </w:t>
      </w:r>
      <w:proofErr w:type="spellStart"/>
      <w:r w:rsidR="00507556" w:rsidRPr="00237F07">
        <w:rPr>
          <w:i/>
          <w:iCs/>
          <w:highlight w:val="yellow"/>
          <w:rPrChange w:id="2709" w:author="jonathan pritchard" w:date="2024-08-21T11:05:00Z" w16du:dateUtc="2024-08-21T10:05:00Z">
            <w:rPr>
              <w:i/>
              <w:iCs/>
            </w:rPr>
          </w:rPrChange>
        </w:rPr>
        <w:t>horizontalPositionU</w:t>
      </w:r>
      <w:r w:rsidR="006839AE" w:rsidRPr="00237F07">
        <w:rPr>
          <w:i/>
          <w:iCs/>
          <w:highlight w:val="yellow"/>
          <w:rPrChange w:id="2710" w:author="jonathan pritchard" w:date="2024-08-21T11:05:00Z" w16du:dateUtc="2024-08-21T10:05:00Z">
            <w:rPr>
              <w:i/>
              <w:iCs/>
            </w:rPr>
          </w:rPrChange>
        </w:rPr>
        <w:t>ncertainty</w:t>
      </w:r>
      <w:proofErr w:type="spellEnd"/>
      <w:r w:rsidR="006839AE" w:rsidRPr="00237F07">
        <w:rPr>
          <w:highlight w:val="yellow"/>
          <w:rPrChange w:id="2711" w:author="jonathan pritchard" w:date="2024-08-21T11:05:00Z" w16du:dateUtc="2024-08-21T10:05:00Z">
            <w:rPr/>
          </w:rPrChange>
        </w:rPr>
        <w:t xml:space="preserve"> from an associated </w:t>
      </w:r>
      <w:r w:rsidR="006839AE" w:rsidRPr="00237F07">
        <w:rPr>
          <w:b/>
          <w:iCs/>
          <w:highlight w:val="yellow"/>
          <w:rPrChange w:id="2712" w:author="jonathan pritchard" w:date="2024-08-21T11:05:00Z" w16du:dateUtc="2024-08-21T10:05:00Z">
            <w:rPr>
              <w:b/>
              <w:iCs/>
            </w:rPr>
          </w:rPrChange>
        </w:rPr>
        <w:t>Spatial Quality</w:t>
      </w:r>
      <w:r w:rsidR="006839AE" w:rsidRPr="00237F07">
        <w:rPr>
          <w:highlight w:val="yellow"/>
          <w:rPrChange w:id="2713" w:author="jonathan pritchard" w:date="2024-08-21T11:05:00Z" w16du:dateUtc="2024-08-21T10:05:00Z">
            <w:rPr/>
          </w:rPrChange>
        </w:rPr>
        <w:t xml:space="preserve"> information type.</w:t>
      </w:r>
    </w:p>
    <w:p w14:paraId="2F31003D" w14:textId="732BA26B" w:rsidR="002C1756" w:rsidRPr="00B77A92" w:rsidRDefault="00507556" w:rsidP="00AE2737">
      <w:pPr>
        <w:pStyle w:val="ListParagraph"/>
        <w:numPr>
          <w:ilvl w:val="0"/>
          <w:numId w:val="34"/>
        </w:numPr>
        <w:spacing w:after="120" w:line="240" w:lineRule="auto"/>
        <w:jc w:val="both"/>
      </w:pPr>
      <w:r w:rsidRPr="00B77A92">
        <w:t xml:space="preserve"> </w:t>
      </w:r>
      <w:r w:rsidR="002C1756" w:rsidRPr="00B77A92">
        <w:t xml:space="preserve">The </w:t>
      </w:r>
      <w:r w:rsidRPr="00B77A92">
        <w:t>P</w:t>
      </w:r>
      <w:r w:rsidR="002C1756" w:rsidRPr="00B77A92">
        <w:t xml:space="preserve">ick </w:t>
      </w:r>
      <w:r w:rsidRPr="00B77A92">
        <w:t>R</w:t>
      </w:r>
      <w:r w:rsidR="002C1756" w:rsidRPr="00B77A92">
        <w:t xml:space="preserve">eport should indicate the data product from which the information is extracted. </w:t>
      </w:r>
      <w:r w:rsidR="005D180F" w:rsidRPr="00B77A92">
        <w:t>Descriptive data product names or abbreviations as should be preferred if possible (</w:t>
      </w:r>
      <w:r w:rsidRPr="00B77A92">
        <w:t>for example</w:t>
      </w:r>
      <w:r w:rsidR="005D180F" w:rsidRPr="00B77A92">
        <w:t>, “ENC” or “Electronic Navigational Chart”, not “S-101”). The Dataset Identification in the Product Specification and</w:t>
      </w:r>
      <w:r w:rsidR="00EE7A2C" w:rsidRPr="00B77A92">
        <w:t xml:space="preserve"> dataset</w:t>
      </w:r>
      <w:r w:rsidR="005D180F" w:rsidRPr="00B77A92">
        <w:t xml:space="preserve"> discovery metadata</w:t>
      </w:r>
      <w:r w:rsidR="00D60608" w:rsidRPr="00B77A92">
        <w:t xml:space="preserve"> in the </w:t>
      </w:r>
      <w:r w:rsidRPr="00B77A92">
        <w:t>E</w:t>
      </w:r>
      <w:r w:rsidR="00D60608" w:rsidRPr="00B77A92">
        <w:t xml:space="preserve">xchange </w:t>
      </w:r>
      <w:r w:rsidRPr="00B77A92">
        <w:t>C</w:t>
      </w:r>
      <w:r w:rsidR="00D60608" w:rsidRPr="00B77A92">
        <w:t>atalogue</w:t>
      </w:r>
      <w:r w:rsidR="005D180F" w:rsidRPr="00B77A92">
        <w:t xml:space="preserve"> should contain this information. </w:t>
      </w:r>
    </w:p>
    <w:p w14:paraId="3351AFAD" w14:textId="36002CEF" w:rsidR="00B224C2" w:rsidRPr="00237F07" w:rsidRDefault="00B224C2" w:rsidP="00AE2737">
      <w:pPr>
        <w:pStyle w:val="ListParagraph"/>
        <w:numPr>
          <w:ilvl w:val="0"/>
          <w:numId w:val="34"/>
        </w:numPr>
        <w:spacing w:after="120" w:line="240" w:lineRule="auto"/>
        <w:jc w:val="both"/>
        <w:rPr>
          <w:rPrChange w:id="2714" w:author="jonathan pritchard" w:date="2024-08-21T11:05:00Z" w16du:dateUtc="2024-08-21T10:05:00Z">
            <w:rPr>
              <w:b/>
              <w:bCs/>
            </w:rPr>
          </w:rPrChange>
        </w:rPr>
      </w:pPr>
      <w:r w:rsidRPr="00B77A92">
        <w:t xml:space="preserve"> </w:t>
      </w:r>
      <w:r w:rsidRPr="00B77A92">
        <w:rPr>
          <w:b/>
          <w:bCs/>
        </w:rPr>
        <w:t xml:space="preserve">Complex or Simple Attributes with private visibility </w:t>
      </w:r>
      <w:commentRangeStart w:id="2715"/>
      <w:r w:rsidRPr="00B77A92">
        <w:rPr>
          <w:b/>
          <w:bCs/>
        </w:rPr>
        <w:t>(</w:t>
      </w:r>
      <w:r w:rsidR="00101C16" w:rsidRPr="00B77A92">
        <w:rPr>
          <w:b/>
          <w:bCs/>
        </w:rPr>
        <w:t>C-15.3</w:t>
      </w:r>
      <w:r w:rsidRPr="00B77A92">
        <w:rPr>
          <w:b/>
          <w:bCs/>
        </w:rPr>
        <w:t xml:space="preserve">) </w:t>
      </w:r>
      <w:commentRangeEnd w:id="2715"/>
      <w:r w:rsidR="00905BC7">
        <w:rPr>
          <w:rStyle w:val="CommentReference"/>
        </w:rPr>
        <w:commentReference w:id="2715"/>
      </w:r>
      <w:r w:rsidRPr="00B77A92">
        <w:rPr>
          <w:b/>
          <w:bCs/>
        </w:rPr>
        <w:t>must not be included.</w:t>
      </w:r>
    </w:p>
    <w:p w14:paraId="338449D4" w14:textId="0B5BE8CD" w:rsidR="00101C16" w:rsidRPr="00B77A92" w:rsidRDefault="00101C16" w:rsidP="00AE2737">
      <w:pPr>
        <w:pStyle w:val="ListParagraph"/>
        <w:numPr>
          <w:ilvl w:val="0"/>
          <w:numId w:val="34"/>
        </w:numPr>
        <w:spacing w:after="120" w:line="240" w:lineRule="auto"/>
        <w:jc w:val="both"/>
      </w:pPr>
      <w:r w:rsidRPr="00B77A92">
        <w:rPr>
          <w:b/>
          <w:bCs/>
        </w:rPr>
        <w:t xml:space="preserve"> Features with identical </w:t>
      </w:r>
      <w:proofErr w:type="spellStart"/>
      <w:r w:rsidRPr="00B77A92">
        <w:rPr>
          <w:b/>
          <w:bCs/>
        </w:rPr>
        <w:t>interoperabilityIdentifier</w:t>
      </w:r>
      <w:proofErr w:type="spellEnd"/>
      <w:r w:rsidRPr="00B77A92">
        <w:rPr>
          <w:b/>
          <w:bCs/>
        </w:rPr>
        <w:t xml:space="preserve"> values must be included (C-1</w:t>
      </w:r>
      <w:ins w:id="2716" w:author="jonathan pritchard" w:date="2024-08-20T06:47:00Z" w16du:dateUtc="2024-08-20T05:47:00Z">
        <w:r w:rsidR="00C3351A" w:rsidRPr="00B77A92">
          <w:rPr>
            <w:b/>
            <w:bCs/>
          </w:rPr>
          <w:t>8</w:t>
        </w:r>
      </w:ins>
      <w:del w:id="2717" w:author="jonathan pritchard" w:date="2024-08-20T06:47:00Z" w16du:dateUtc="2024-08-20T05:47:00Z">
        <w:r w:rsidRPr="00B77A92" w:rsidDel="00C3351A">
          <w:rPr>
            <w:b/>
            <w:bCs/>
          </w:rPr>
          <w:delText>5</w:delText>
        </w:r>
      </w:del>
      <w:r w:rsidRPr="00B77A92">
        <w:rPr>
          <w:b/>
          <w:bCs/>
        </w:rPr>
        <w:t>.3.4)</w:t>
      </w:r>
    </w:p>
    <w:p w14:paraId="6B9ABDD5" w14:textId="77777777" w:rsidR="00101C16" w:rsidRPr="00B77A92" w:rsidRDefault="00101C16" w:rsidP="00507556">
      <w:pPr>
        <w:spacing w:after="120" w:line="240" w:lineRule="auto"/>
        <w:jc w:val="both"/>
        <w:rPr>
          <w:ins w:id="2718" w:author="jonathan pritchard" w:date="2024-08-13T08:38:00Z" w16du:dateUtc="2024-08-13T07:38:00Z"/>
        </w:rPr>
      </w:pPr>
    </w:p>
    <w:p w14:paraId="78B1ED7C" w14:textId="5577AFA9" w:rsidR="00CD538D" w:rsidRPr="00B77A92" w:rsidRDefault="00BC7FEC" w:rsidP="00507556">
      <w:pPr>
        <w:spacing w:after="120" w:line="240" w:lineRule="auto"/>
        <w:jc w:val="both"/>
      </w:pPr>
      <w:r w:rsidRPr="00B77A92">
        <w:t>Data from different products and viewing groups should be organized to facilitate navigation through complex reports in a manner logically consistent with the layering of products and groups on the screen.</w:t>
      </w:r>
    </w:p>
    <w:p w14:paraId="6C02EA90" w14:textId="77777777" w:rsidR="00507556" w:rsidRPr="00B77A92" w:rsidRDefault="00507556" w:rsidP="00507556">
      <w:pPr>
        <w:spacing w:after="120" w:line="240" w:lineRule="auto"/>
        <w:jc w:val="both"/>
      </w:pPr>
    </w:p>
    <w:p w14:paraId="101F690F" w14:textId="75AC910A" w:rsidR="007C15E6" w:rsidRPr="00B77A92" w:rsidRDefault="007C15E6" w:rsidP="00E673D5">
      <w:pPr>
        <w:pStyle w:val="Heading2"/>
      </w:pPr>
      <w:bookmarkStart w:id="2719" w:name="_Toc175134658"/>
      <w:r w:rsidRPr="00B77A92">
        <w:t xml:space="preserve">Pick </w:t>
      </w:r>
      <w:r w:rsidR="00213CC6" w:rsidRPr="00B77A92">
        <w:t>R</w:t>
      </w:r>
      <w:r w:rsidRPr="00B77A92">
        <w:t xml:space="preserve">eport </w:t>
      </w:r>
      <w:r w:rsidR="009674CE" w:rsidRPr="00B77A92">
        <w:t>d</w:t>
      </w:r>
      <w:r w:rsidRPr="00B77A92">
        <w:t>escriptions</w:t>
      </w:r>
      <w:bookmarkEnd w:id="2719"/>
    </w:p>
    <w:p w14:paraId="5B7025F6" w14:textId="0ECD96FA" w:rsidR="007C15E6" w:rsidRPr="00237F07" w:rsidRDefault="007C15E6" w:rsidP="00213CC6">
      <w:pPr>
        <w:spacing w:after="120" w:line="240" w:lineRule="auto"/>
        <w:jc w:val="both"/>
        <w:rPr>
          <w:highlight w:val="yellow"/>
          <w:rPrChange w:id="2720" w:author="jonathan pritchard" w:date="2024-08-21T11:05:00Z" w16du:dateUtc="2024-08-21T10:05:00Z">
            <w:rPr/>
          </w:rPrChange>
        </w:rPr>
      </w:pPr>
      <w:bookmarkStart w:id="2721" w:name="_Hlk167114594"/>
      <w:commentRangeStart w:id="2722"/>
      <w:r w:rsidRPr="00237F07">
        <w:rPr>
          <w:highlight w:val="yellow"/>
          <w:rPrChange w:id="2723" w:author="jonathan pritchard" w:date="2024-08-21T11:05:00Z" w16du:dateUtc="2024-08-21T10:05:00Z">
            <w:rPr/>
          </w:rPrChange>
        </w:rPr>
        <w:t xml:space="preserve">A plain language explanation of each symbol is included in the </w:t>
      </w:r>
      <w:r w:rsidR="00213CC6" w:rsidRPr="00237F07">
        <w:rPr>
          <w:highlight w:val="yellow"/>
          <w:rPrChange w:id="2724" w:author="jonathan pritchard" w:date="2024-08-21T11:05:00Z" w16du:dateUtc="2024-08-21T10:05:00Z">
            <w:rPr/>
          </w:rPrChange>
        </w:rPr>
        <w:t>P</w:t>
      </w:r>
      <w:r w:rsidRPr="00237F07">
        <w:rPr>
          <w:highlight w:val="yellow"/>
          <w:rPrChange w:id="2725" w:author="jonathan pritchard" w:date="2024-08-21T11:05:00Z" w16du:dateUtc="2024-08-21T10:05:00Z">
            <w:rPr/>
          </w:rPrChange>
        </w:rPr>
        <w:t xml:space="preserve">ortrayal </w:t>
      </w:r>
      <w:r w:rsidR="00213CC6" w:rsidRPr="00237F07">
        <w:rPr>
          <w:highlight w:val="yellow"/>
          <w:rPrChange w:id="2726" w:author="jonathan pritchard" w:date="2024-08-21T11:05:00Z" w16du:dateUtc="2024-08-21T10:05:00Z">
            <w:rPr/>
          </w:rPrChange>
        </w:rPr>
        <w:t>C</w:t>
      </w:r>
      <w:r w:rsidRPr="00237F07">
        <w:rPr>
          <w:highlight w:val="yellow"/>
          <w:rPrChange w:id="2727" w:author="jonathan pritchard" w:date="2024-08-21T11:05:00Z" w16du:dateUtc="2024-08-21T10:05:00Z">
            <w:rPr/>
          </w:rPrChange>
        </w:rPr>
        <w:t xml:space="preserve">atalogue. This gives the </w:t>
      </w:r>
      <w:r w:rsidR="00213CC6" w:rsidRPr="00237F07">
        <w:rPr>
          <w:highlight w:val="yellow"/>
          <w:rPrChange w:id="2728" w:author="jonathan pritchard" w:date="2024-08-21T11:05:00Z" w16du:dateUtc="2024-08-21T10:05:00Z">
            <w:rPr/>
          </w:rPrChange>
        </w:rPr>
        <w:t>M</w:t>
      </w:r>
      <w:r w:rsidRPr="00237F07">
        <w:rPr>
          <w:highlight w:val="yellow"/>
          <w:rPrChange w:id="2729" w:author="jonathan pritchard" w:date="2024-08-21T11:05:00Z" w16du:dateUtc="2024-08-21T10:05:00Z">
            <w:rPr/>
          </w:rPrChange>
        </w:rPr>
        <w:t xml:space="preserve">ariner quick and understandable information which is not always obvious from the feature class and </w:t>
      </w:r>
      <w:r w:rsidRPr="00237F07">
        <w:rPr>
          <w:highlight w:val="yellow"/>
          <w:rPrChange w:id="2730" w:author="jonathan pritchard" w:date="2024-08-21T11:05:00Z" w16du:dateUtc="2024-08-21T10:05:00Z">
            <w:rPr/>
          </w:rPrChange>
        </w:rPr>
        <w:lastRenderedPageBreak/>
        <w:t xml:space="preserve">attribute information. The manufacturer should always provide explanations to the Mariner in response to a cursor pick on the symbol. </w:t>
      </w:r>
      <w:commentRangeEnd w:id="2722"/>
      <w:r w:rsidR="00CE36C4" w:rsidRPr="00237F07">
        <w:rPr>
          <w:rStyle w:val="CommentReference"/>
          <w:highlight w:val="yellow"/>
          <w:lang w:val="en-GB"/>
          <w:rPrChange w:id="2731" w:author="jonathan pritchard" w:date="2024-08-21T11:05:00Z" w16du:dateUtc="2024-08-21T10:05:00Z">
            <w:rPr>
              <w:rStyle w:val="CommentReference"/>
            </w:rPr>
          </w:rPrChange>
        </w:rPr>
        <w:commentReference w:id="2722"/>
      </w:r>
    </w:p>
    <w:bookmarkEnd w:id="2721"/>
    <w:p w14:paraId="786D38C3" w14:textId="1D663444" w:rsidR="007C15E6" w:rsidRPr="00B77A92" w:rsidRDefault="007C15E6" w:rsidP="00213CC6">
      <w:pPr>
        <w:spacing w:after="120" w:line="240" w:lineRule="auto"/>
        <w:jc w:val="both"/>
      </w:pPr>
      <w:r w:rsidRPr="00237F07">
        <w:rPr>
          <w:highlight w:val="yellow"/>
          <w:rPrChange w:id="2732" w:author="jonathan pritchard" w:date="2024-08-21T11:05:00Z" w16du:dateUtc="2024-08-21T10:05:00Z">
            <w:rPr/>
          </w:rPrChange>
        </w:rPr>
        <w:t>Attribute values provided in addition to the above explanation should be connected to their meaning, and the definitions should also be available.</w:t>
      </w:r>
      <w:r w:rsidR="00BC7FEC" w:rsidRPr="00237F07">
        <w:rPr>
          <w:highlight w:val="yellow"/>
          <w:rPrChange w:id="2733" w:author="jonathan pritchard" w:date="2024-08-21T11:05:00Z" w16du:dateUtc="2024-08-21T10:05:00Z">
            <w:rPr/>
          </w:rPrChange>
        </w:rPr>
        <w:t xml:space="preserve"> </w:t>
      </w:r>
      <w:r w:rsidR="0045661B" w:rsidRPr="00237F07">
        <w:rPr>
          <w:highlight w:val="yellow"/>
          <w:rPrChange w:id="2734" w:author="jonathan pritchard" w:date="2024-08-21T11:05:00Z" w16du:dateUtc="2024-08-21T10:05:00Z">
            <w:rPr/>
          </w:rPrChange>
        </w:rPr>
        <w:t>The definitions</w:t>
      </w:r>
      <w:r w:rsidR="00BC7FEC" w:rsidRPr="00237F07">
        <w:rPr>
          <w:highlight w:val="yellow"/>
          <w:rPrChange w:id="2735" w:author="jonathan pritchard" w:date="2024-08-21T11:05:00Z" w16du:dateUtc="2024-08-21T10:05:00Z">
            <w:rPr/>
          </w:rPrChange>
        </w:rPr>
        <w:t xml:space="preserve"> </w:t>
      </w:r>
      <w:del w:id="2736" w:author="jonathan pritchard" w:date="2024-02-05T12:00:00Z">
        <w:r w:rsidR="0045661B" w:rsidRPr="00237F07" w:rsidDel="00427676">
          <w:rPr>
            <w:highlight w:val="yellow"/>
            <w:rPrChange w:id="2737" w:author="jonathan pritchard" w:date="2024-08-21T11:05:00Z" w16du:dateUtc="2024-08-21T10:05:00Z">
              <w:rPr/>
            </w:rPrChange>
          </w:rPr>
          <w:delText>should</w:delText>
        </w:r>
        <w:r w:rsidR="00BC7FEC" w:rsidRPr="00237F07" w:rsidDel="00427676">
          <w:rPr>
            <w:highlight w:val="yellow"/>
            <w:rPrChange w:id="2738" w:author="jonathan pritchard" w:date="2024-08-21T11:05:00Z" w16du:dateUtc="2024-08-21T10:05:00Z">
              <w:rPr/>
            </w:rPrChange>
          </w:rPr>
          <w:delText xml:space="preserve"> be</w:delText>
        </w:r>
      </w:del>
      <w:ins w:id="2739" w:author="jonathan pritchard" w:date="2024-02-05T12:00:00Z">
        <w:r w:rsidR="00427676" w:rsidRPr="00237F07">
          <w:rPr>
            <w:highlight w:val="yellow"/>
            <w:rPrChange w:id="2740" w:author="jonathan pritchard" w:date="2024-08-21T11:05:00Z" w16du:dateUtc="2024-08-21T10:05:00Z">
              <w:rPr/>
            </w:rPrChange>
          </w:rPr>
          <w:t>are</w:t>
        </w:r>
      </w:ins>
      <w:r w:rsidR="00BC7FEC" w:rsidRPr="00237F07">
        <w:rPr>
          <w:highlight w:val="yellow"/>
          <w:rPrChange w:id="2741" w:author="jonathan pritchard" w:date="2024-08-21T11:05:00Z" w16du:dateUtc="2024-08-21T10:05:00Z">
            <w:rPr/>
          </w:rPrChange>
        </w:rPr>
        <w:t xml:space="preserve"> </w:t>
      </w:r>
      <w:r w:rsidR="0045661B" w:rsidRPr="00237F07">
        <w:rPr>
          <w:highlight w:val="yellow"/>
          <w:rPrChange w:id="2742" w:author="jonathan pritchard" w:date="2024-08-21T11:05:00Z" w16du:dateUtc="2024-08-21T10:05:00Z">
            <w:rPr/>
          </w:rPrChange>
        </w:rPr>
        <w:t xml:space="preserve">included </w:t>
      </w:r>
      <w:r w:rsidR="00BC7FEC" w:rsidRPr="00237F07">
        <w:rPr>
          <w:highlight w:val="yellow"/>
          <w:rPrChange w:id="2743" w:author="jonathan pritchard" w:date="2024-08-21T11:05:00Z" w16du:dateUtc="2024-08-21T10:05:00Z">
            <w:rPr/>
          </w:rPrChange>
        </w:rPr>
        <w:t xml:space="preserve">in the </w:t>
      </w:r>
      <w:r w:rsidR="0045661B" w:rsidRPr="00237F07">
        <w:rPr>
          <w:highlight w:val="yellow"/>
          <w:rPrChange w:id="2744" w:author="jonathan pritchard" w:date="2024-08-21T11:05:00Z" w16du:dateUtc="2024-08-21T10:05:00Z">
            <w:rPr/>
          </w:rPrChange>
        </w:rPr>
        <w:t xml:space="preserve">XML </w:t>
      </w:r>
      <w:r w:rsidR="00213CC6" w:rsidRPr="00237F07">
        <w:rPr>
          <w:highlight w:val="yellow"/>
          <w:rPrChange w:id="2745" w:author="jonathan pritchard" w:date="2024-08-21T11:05:00Z" w16du:dateUtc="2024-08-21T10:05:00Z">
            <w:rPr/>
          </w:rPrChange>
        </w:rPr>
        <w:t>F</w:t>
      </w:r>
      <w:r w:rsidR="00BC7FEC" w:rsidRPr="00237F07">
        <w:rPr>
          <w:highlight w:val="yellow"/>
          <w:rPrChange w:id="2746" w:author="jonathan pritchard" w:date="2024-08-21T11:05:00Z" w16du:dateUtc="2024-08-21T10:05:00Z">
            <w:rPr/>
          </w:rPrChange>
        </w:rPr>
        <w:t xml:space="preserve">eature </w:t>
      </w:r>
      <w:r w:rsidR="00213CC6" w:rsidRPr="00237F07">
        <w:rPr>
          <w:highlight w:val="yellow"/>
          <w:rPrChange w:id="2747" w:author="jonathan pritchard" w:date="2024-08-21T11:05:00Z" w16du:dateUtc="2024-08-21T10:05:00Z">
            <w:rPr/>
          </w:rPrChange>
        </w:rPr>
        <w:t>C</w:t>
      </w:r>
      <w:r w:rsidR="00BC7FEC" w:rsidRPr="00237F07">
        <w:rPr>
          <w:highlight w:val="yellow"/>
          <w:rPrChange w:id="2748" w:author="jonathan pritchard" w:date="2024-08-21T11:05:00Z" w16du:dateUtc="2024-08-21T10:05:00Z">
            <w:rPr/>
          </w:rPrChange>
        </w:rPr>
        <w:t>atalogues</w:t>
      </w:r>
      <w:r w:rsidR="0045661B" w:rsidRPr="00237F07">
        <w:rPr>
          <w:highlight w:val="yellow"/>
          <w:rPrChange w:id="2749" w:author="jonathan pritchard" w:date="2024-08-21T11:05:00Z" w16du:dateUtc="2024-08-21T10:05:00Z">
            <w:rPr/>
          </w:rPrChange>
        </w:rPr>
        <w:t xml:space="preserve"> for the data products</w:t>
      </w:r>
      <w:r w:rsidR="00BC7FEC" w:rsidRPr="00237F07">
        <w:rPr>
          <w:highlight w:val="yellow"/>
          <w:rPrChange w:id="2750" w:author="jonathan pritchard" w:date="2024-08-21T11:05:00Z" w16du:dateUtc="2024-08-21T10:05:00Z">
            <w:rPr/>
          </w:rPrChange>
        </w:rPr>
        <w:t>.</w:t>
      </w:r>
    </w:p>
    <w:p w14:paraId="11278E59" w14:textId="3845A6FB" w:rsidR="007C15E6" w:rsidRPr="00B77A92" w:rsidRDefault="007C15E6" w:rsidP="00E673D5">
      <w:pPr>
        <w:pStyle w:val="Heading3"/>
      </w:pPr>
      <w:bookmarkStart w:id="2751" w:name="_Toc175134659"/>
      <w:r w:rsidRPr="00B77A92">
        <w:t xml:space="preserve">User </w:t>
      </w:r>
      <w:r w:rsidR="009674CE" w:rsidRPr="00B77A92">
        <w:t>d</w:t>
      </w:r>
      <w:r w:rsidRPr="00B77A92">
        <w:t xml:space="preserve">efined </w:t>
      </w:r>
      <w:r w:rsidR="009674CE" w:rsidRPr="00B77A92">
        <w:t>c</w:t>
      </w:r>
      <w:r w:rsidRPr="00B77A92">
        <w:t>urs</w:t>
      </w:r>
      <w:r w:rsidR="00BC7FEC" w:rsidRPr="00B77A92">
        <w:t>o</w:t>
      </w:r>
      <w:r w:rsidRPr="00B77A92">
        <w:t xml:space="preserve">r </w:t>
      </w:r>
      <w:r w:rsidR="009674CE" w:rsidRPr="00B77A92">
        <w:t>p</w:t>
      </w:r>
      <w:r w:rsidRPr="00B77A92">
        <w:t xml:space="preserve">ick </w:t>
      </w:r>
      <w:r w:rsidR="009674CE" w:rsidRPr="00B77A92">
        <w:t>p</w:t>
      </w:r>
      <w:r w:rsidRPr="00B77A92">
        <w:t>arameters</w:t>
      </w:r>
      <w:bookmarkEnd w:id="2751"/>
    </w:p>
    <w:p w14:paraId="704B8951" w14:textId="466557A0" w:rsidR="007C15E6" w:rsidRPr="00B77A92" w:rsidRDefault="007C15E6" w:rsidP="00213CC6">
      <w:pPr>
        <w:spacing w:after="120" w:line="240" w:lineRule="auto"/>
        <w:jc w:val="both"/>
        <w:rPr>
          <w:ins w:id="2752" w:author="jonathan pritchard" w:date="2024-02-05T11:52:00Z"/>
        </w:rPr>
      </w:pPr>
      <w:r w:rsidRPr="00B77A92">
        <w:t xml:space="preserve">The </w:t>
      </w:r>
      <w:r w:rsidR="00213CC6" w:rsidRPr="00B77A92">
        <w:t>M</w:t>
      </w:r>
      <w:r w:rsidRPr="00B77A92">
        <w:t xml:space="preserve">ariner </w:t>
      </w:r>
      <w:del w:id="2753" w:author="jonathan pritchard" w:date="2024-08-13T08:40:00Z" w16du:dateUtc="2024-08-13T07:40:00Z">
        <w:r w:rsidRPr="00B77A92" w:rsidDel="00101C16">
          <w:delText xml:space="preserve">should </w:delText>
        </w:r>
      </w:del>
      <w:ins w:id="2754" w:author="jonathan pritchard" w:date="2024-08-13T08:40:00Z" w16du:dateUtc="2024-08-13T07:40:00Z">
        <w:r w:rsidR="00101C16" w:rsidRPr="00B77A92">
          <w:t xml:space="preserve">must </w:t>
        </w:r>
      </w:ins>
      <w:r w:rsidRPr="00B77A92">
        <w:t xml:space="preserve">be able to configure the content displayed in the </w:t>
      </w:r>
      <w:r w:rsidR="00213CC6" w:rsidRPr="00B77A92">
        <w:t>P</w:t>
      </w:r>
      <w:r w:rsidRPr="00B77A92">
        <w:t xml:space="preserve">ick </w:t>
      </w:r>
      <w:r w:rsidR="00213CC6" w:rsidRPr="00B77A92">
        <w:t>R</w:t>
      </w:r>
      <w:r w:rsidRPr="00B77A92">
        <w:t>eport.</w:t>
      </w:r>
    </w:p>
    <w:p w14:paraId="7A062E2F" w14:textId="77777777" w:rsidR="0010683F" w:rsidRPr="00237F07" w:rsidRDefault="0010683F">
      <w:pPr>
        <w:pStyle w:val="Heading3"/>
        <w:rPr>
          <w:ins w:id="2755" w:author="jonathan pritchard" w:date="2024-08-15T09:29:00Z" w16du:dateUtc="2024-08-15T08:29:00Z"/>
          <w:rPrChange w:id="2756" w:author="jonathan pritchard" w:date="2024-08-21T11:05:00Z" w16du:dateUtc="2024-08-21T10:05:00Z">
            <w:rPr>
              <w:ins w:id="2757" w:author="jonathan pritchard" w:date="2024-08-15T09:29:00Z" w16du:dateUtc="2024-08-15T08:29:00Z"/>
              <w:noProof/>
            </w:rPr>
          </w:rPrChange>
        </w:rPr>
        <w:pPrChange w:id="2758" w:author="jonathan pritchard" w:date="2024-08-15T09:29:00Z" w16du:dateUtc="2024-08-15T08:29:00Z">
          <w:pPr>
            <w:pStyle w:val="Heading2"/>
          </w:pPr>
        </w:pPrChange>
      </w:pPr>
      <w:bookmarkStart w:id="2759" w:name="_Toc175134660"/>
      <w:commentRangeStart w:id="2760"/>
      <w:commentRangeStart w:id="2761"/>
      <w:ins w:id="2762" w:author="jonathan pritchard" w:date="2024-08-15T09:29:00Z" w16du:dateUtc="2024-08-15T08:29:00Z">
        <w:r w:rsidRPr="00237F07">
          <w:rPr>
            <w:rPrChange w:id="2763" w:author="jonathan pritchard" w:date="2024-08-21T11:05:00Z" w16du:dateUtc="2024-08-21T10:05:00Z">
              <w:rPr>
                <w:noProof/>
              </w:rPr>
            </w:rPrChange>
          </w:rPr>
          <w:t>Support files with Graphical</w:t>
        </w:r>
        <w:commentRangeEnd w:id="2760"/>
        <w:r w:rsidRPr="00237F07">
          <w:rPr>
            <w:rPrChange w:id="2764" w:author="jonathan pritchard" w:date="2024-08-21T11:05:00Z" w16du:dateUtc="2024-08-21T10:05:00Z">
              <w:rPr>
                <w:noProof/>
              </w:rPr>
            </w:rPrChange>
          </w:rPr>
          <w:t xml:space="preserve"> Content</w:t>
        </w:r>
        <w:r w:rsidRPr="00B77A92">
          <w:rPr>
            <w:rStyle w:val="CommentReference"/>
            <w:b w:val="0"/>
            <w:bCs w:val="0"/>
            <w:lang w:val="en-GB"/>
          </w:rPr>
          <w:commentReference w:id="2760"/>
        </w:r>
        <w:commentRangeEnd w:id="2761"/>
        <w:r w:rsidRPr="00B77A92">
          <w:rPr>
            <w:rStyle w:val="CommentReference"/>
            <w:b w:val="0"/>
            <w:bCs w:val="0"/>
            <w:lang w:val="en-GB"/>
          </w:rPr>
          <w:commentReference w:id="2761"/>
        </w:r>
        <w:bookmarkEnd w:id="2759"/>
      </w:ins>
    </w:p>
    <w:p w14:paraId="5A26BB6E" w14:textId="77777777" w:rsidR="0010683F" w:rsidRPr="00B77A92" w:rsidRDefault="0010683F" w:rsidP="0010683F">
      <w:pPr>
        <w:spacing w:after="120" w:line="240" w:lineRule="auto"/>
        <w:jc w:val="both"/>
        <w:rPr>
          <w:ins w:id="2765" w:author="jonathan pritchard" w:date="2024-08-15T09:29:00Z" w16du:dateUtc="2024-08-15T08:29:00Z"/>
        </w:rPr>
      </w:pPr>
      <w:ins w:id="2766" w:author="jonathan pritchard" w:date="2024-08-15T09:29:00Z" w16du:dateUtc="2024-08-15T08:29:00Z">
        <w:r w:rsidRPr="00B77A92">
          <w:t>S-101 datasets encode graphical information such as diagrams and photographs in support files using one of the S-100 image formats.</w:t>
        </w:r>
      </w:ins>
    </w:p>
    <w:p w14:paraId="1AF15CA1" w14:textId="77777777" w:rsidR="0010683F" w:rsidRPr="00B77A92" w:rsidRDefault="0010683F" w:rsidP="0010683F">
      <w:pPr>
        <w:spacing w:after="120" w:line="240" w:lineRule="auto"/>
        <w:jc w:val="both"/>
        <w:rPr>
          <w:ins w:id="2767" w:author="jonathan pritchard" w:date="2024-08-15T09:29:00Z" w16du:dateUtc="2024-08-15T08:29:00Z"/>
        </w:rPr>
      </w:pPr>
      <w:ins w:id="2768" w:author="jonathan pritchard" w:date="2024-08-15T09:29:00Z" w16du:dateUtc="2024-08-15T08:29:00Z">
        <w:r w:rsidRPr="00B77A92">
          <w:t xml:space="preserve">ECDIS manufacturers must provide appropriate solutions that enable pictures to be displayed without affecting the night vision of the user. </w:t>
        </w:r>
        <w:commentRangeStart w:id="2769"/>
        <w:r w:rsidRPr="00B77A92">
          <w:rPr>
            <w:i/>
            <w:iCs/>
          </w:rPr>
          <w:t>The luminance of the displayed image must be in the same band as the current palette in use at the time the image is displayed</w:t>
        </w:r>
        <w:commentRangeEnd w:id="2769"/>
        <w:r w:rsidRPr="00237F07">
          <w:rPr>
            <w:rStyle w:val="CommentReference"/>
            <w:lang w:val="en-GB"/>
            <w:rPrChange w:id="2770" w:author="jonathan pritchard" w:date="2024-08-21T11:05:00Z" w16du:dateUtc="2024-08-21T10:05:00Z">
              <w:rPr>
                <w:rStyle w:val="CommentReference"/>
              </w:rPr>
            </w:rPrChange>
          </w:rPr>
          <w:commentReference w:id="2769"/>
        </w:r>
        <w:r w:rsidRPr="00B77A92">
          <w:t>.</w:t>
        </w:r>
      </w:ins>
    </w:p>
    <w:p w14:paraId="387B5505" w14:textId="77777777" w:rsidR="0010683F" w:rsidRPr="00B77A92" w:rsidRDefault="0010683F" w:rsidP="0010683F">
      <w:pPr>
        <w:spacing w:after="120" w:line="240" w:lineRule="auto"/>
        <w:jc w:val="both"/>
        <w:rPr>
          <w:ins w:id="2771" w:author="jonathan pritchard" w:date="2024-08-15T09:29:00Z" w16du:dateUtc="2024-08-15T08:29:00Z"/>
        </w:rPr>
      </w:pPr>
      <w:ins w:id="2772" w:author="jonathan pritchard" w:date="2024-08-15T09:29:00Z" w16du:dateUtc="2024-08-15T08:29:00Z">
        <w:r w:rsidRPr="00B77A92">
          <w:t xml:space="preserve">Manufacturers must </w:t>
        </w:r>
        <w:commentRangeStart w:id="2773"/>
        <w:commentRangeEnd w:id="2773"/>
        <w:r w:rsidRPr="00237F07">
          <w:rPr>
            <w:rStyle w:val="CommentReference"/>
            <w:lang w:val="en-GB"/>
            <w:rPrChange w:id="2774" w:author="jonathan pritchard" w:date="2024-08-21T11:05:00Z" w16du:dateUtc="2024-08-21T10:05:00Z">
              <w:rPr>
                <w:rStyle w:val="CommentReference"/>
              </w:rPr>
            </w:rPrChange>
          </w:rPr>
          <w:commentReference w:id="2773"/>
        </w:r>
        <w:r w:rsidRPr="00B77A92">
          <w:t>be prepared to handle pictures of resolution of at least 800 x 800 pixels.</w:t>
        </w:r>
      </w:ins>
    </w:p>
    <w:p w14:paraId="6E79740F" w14:textId="77777777" w:rsidR="0010683F" w:rsidRPr="00B77A92" w:rsidRDefault="0010683F" w:rsidP="0010683F">
      <w:pPr>
        <w:spacing w:after="120" w:line="240" w:lineRule="auto"/>
        <w:jc w:val="both"/>
        <w:rPr>
          <w:ins w:id="2775" w:author="jonathan pritchard" w:date="2024-08-15T09:29:00Z" w16du:dateUtc="2024-08-15T08:29:00Z"/>
        </w:rPr>
      </w:pPr>
      <w:commentRangeStart w:id="2776"/>
      <w:ins w:id="2777" w:author="jonathan pritchard" w:date="2024-08-15T09:29:00Z" w16du:dateUtc="2024-08-15T08:29:00Z">
        <w:r w:rsidRPr="00B77A92">
          <w:t>The</w:t>
        </w:r>
        <w:commentRangeEnd w:id="2776"/>
        <w:r w:rsidRPr="00237F07">
          <w:rPr>
            <w:rStyle w:val="CommentReference"/>
            <w:lang w:val="en-GB"/>
            <w:rPrChange w:id="2778" w:author="jonathan pritchard" w:date="2024-08-21T11:05:00Z" w16du:dateUtc="2024-08-21T10:05:00Z">
              <w:rPr>
                <w:rStyle w:val="CommentReference"/>
              </w:rPr>
            </w:rPrChange>
          </w:rPr>
          <w:commentReference w:id="2776"/>
        </w:r>
        <w:r w:rsidRPr="00B77A92">
          <w:t xml:space="preserve"> availability of additional information in graphical format is indicated by the same symbolisation as other supplementary information.</w:t>
        </w:r>
      </w:ins>
    </w:p>
    <w:p w14:paraId="46FDAB4C" w14:textId="77777777" w:rsidR="0010683F" w:rsidRPr="00B77A92" w:rsidRDefault="0010683F" w:rsidP="00213CC6">
      <w:pPr>
        <w:spacing w:after="120" w:line="240" w:lineRule="auto"/>
        <w:jc w:val="both"/>
        <w:rPr>
          <w:ins w:id="2779" w:author="jonathan pritchard" w:date="2024-02-05T11:59:00Z"/>
        </w:rPr>
      </w:pPr>
    </w:p>
    <w:p w14:paraId="16C2CE9D" w14:textId="4BE1E21B" w:rsidR="00427676" w:rsidRPr="00B77A92" w:rsidRDefault="00427676" w:rsidP="00E673D5">
      <w:pPr>
        <w:pStyle w:val="Heading2"/>
        <w:rPr>
          <w:ins w:id="2780" w:author="jonathan pritchard" w:date="2024-02-05T11:59:00Z"/>
        </w:rPr>
      </w:pPr>
      <w:bookmarkStart w:id="2781" w:name="_Toc175134661"/>
      <w:commentRangeStart w:id="2782"/>
      <w:commentRangeStart w:id="2783"/>
      <w:commentRangeStart w:id="2784"/>
      <w:commentRangeStart w:id="2785"/>
      <w:ins w:id="2786" w:author="jonathan pritchard" w:date="2024-02-05T11:59:00Z">
        <w:r w:rsidRPr="00B77A92">
          <w:t>Visibility of feature attributes.</w:t>
        </w:r>
        <w:bookmarkEnd w:id="2781"/>
      </w:ins>
    </w:p>
    <w:p w14:paraId="6A2DD2CE" w14:textId="77777777" w:rsidR="00101C16" w:rsidRPr="00B77A92" w:rsidRDefault="00AF5D5D">
      <w:pPr>
        <w:jc w:val="both"/>
        <w:rPr>
          <w:ins w:id="2787" w:author="jonathan pritchard" w:date="2024-08-13T08:42:00Z" w16du:dateUtc="2024-08-13T07:42:00Z"/>
        </w:rPr>
      </w:pPr>
      <w:ins w:id="2788" w:author="jonathan pritchard" w:date="2024-02-06T09:57:00Z">
        <w:r w:rsidRPr="00B77A92">
          <w:t xml:space="preserve">All </w:t>
        </w:r>
      </w:ins>
      <w:ins w:id="2789" w:author="jonathan pritchard" w:date="2024-02-06T09:56:00Z">
        <w:r w:rsidRPr="00B77A92">
          <w:t xml:space="preserve">Attributes and </w:t>
        </w:r>
        <w:proofErr w:type="spellStart"/>
        <w:r w:rsidRPr="00B77A92">
          <w:t>subattributes</w:t>
        </w:r>
        <w:proofErr w:type="spellEnd"/>
        <w:r w:rsidRPr="00B77A92">
          <w:t xml:space="preserve"> </w:t>
        </w:r>
      </w:ins>
      <w:ins w:id="2790" w:author="jonathan pritchard" w:date="2024-02-06T09:57:00Z">
        <w:r w:rsidRPr="00B77A92">
          <w:t>in</w:t>
        </w:r>
      </w:ins>
      <w:ins w:id="2791" w:author="jonathan pritchard" w:date="2024-02-06T09:56:00Z">
        <w:r w:rsidRPr="00B77A92">
          <w:t xml:space="preserve"> feature catalogues </w:t>
        </w:r>
      </w:ins>
      <w:ins w:id="2792" w:author="jonathan pritchard" w:date="2024-02-06T09:57:00Z">
        <w:r w:rsidRPr="00B77A92">
          <w:t>have a visibility</w:t>
        </w:r>
      </w:ins>
      <w:ins w:id="2793" w:author="jonathan pritchard" w:date="2024-02-06T09:58:00Z">
        <w:r w:rsidRPr="00B77A92">
          <w:t xml:space="preserve"> defined by the field</w:t>
        </w:r>
      </w:ins>
      <w:ins w:id="2794" w:author="jonathan pritchard" w:date="2024-02-06T09:57:00Z">
        <w:r w:rsidRPr="00B77A92">
          <w:t xml:space="preserve"> S100_FC_AttributeVisiblity</w:t>
        </w:r>
      </w:ins>
      <w:ins w:id="2795" w:author="jonathan pritchard" w:date="2024-02-06T09:59:00Z">
        <w:r w:rsidRPr="00B77A92">
          <w:t>, with allowable values of public, private and protected visibility</w:t>
        </w:r>
      </w:ins>
      <w:ins w:id="2796" w:author="jonathan pritchard" w:date="2024-02-06T09:57:00Z">
        <w:r w:rsidRPr="00B77A92">
          <w:t xml:space="preserve">. </w:t>
        </w:r>
      </w:ins>
      <w:ins w:id="2797" w:author="jonathan pritchard" w:date="2024-02-06T09:58:00Z">
        <w:r w:rsidRPr="00B77A92">
          <w:t>Attr</w:t>
        </w:r>
      </w:ins>
      <w:ins w:id="2798" w:author="jonathan pritchard" w:date="2024-02-06T09:57:00Z">
        <w:r w:rsidRPr="00B77A92">
          <w:t xml:space="preserve">ibutes with </w:t>
        </w:r>
      </w:ins>
      <w:proofErr w:type="spellStart"/>
      <w:ins w:id="2799" w:author="jonathan pritchard" w:date="2024-02-06T09:58:00Z">
        <w:r w:rsidRPr="00B77A92">
          <w:t>privateVisibility</w:t>
        </w:r>
        <w:proofErr w:type="spellEnd"/>
        <w:r w:rsidRPr="00B77A92">
          <w:t xml:space="preserve"> should not be shown to the user via the Pick Report. Attrib</w:t>
        </w:r>
      </w:ins>
      <w:ins w:id="2800" w:author="jonathan pritchard" w:date="2024-02-06T09:59:00Z">
        <w:r w:rsidRPr="00B77A92">
          <w:t>utes in the feature catalogue without a defined visibility</w:t>
        </w:r>
      </w:ins>
      <w:ins w:id="2801" w:author="jonathan pritchard" w:date="2024-05-21T09:16:00Z" w16du:dateUtc="2024-05-21T08:16:00Z">
        <w:r w:rsidR="006B59AA" w:rsidRPr="00B77A92">
          <w:t xml:space="preserve"> or with other values</w:t>
        </w:r>
      </w:ins>
      <w:ins w:id="2802" w:author="jonathan pritchard" w:date="2024-02-06T09:59:00Z">
        <w:r w:rsidRPr="00B77A92">
          <w:t xml:space="preserve"> have a </w:t>
        </w:r>
      </w:ins>
      <w:ins w:id="2803" w:author="jonathan pritchard" w:date="2024-02-06T10:00:00Z">
        <w:r w:rsidRPr="00B77A92">
          <w:t>public visibility</w:t>
        </w:r>
      </w:ins>
      <w:ins w:id="2804" w:author="jonathan pritchard" w:date="2024-05-21T09:17:00Z" w16du:dateUtc="2024-05-21T08:17:00Z">
        <w:r w:rsidR="006B59AA" w:rsidRPr="00B77A92">
          <w:t xml:space="preserve"> and may be seen by the user in Pick Reports</w:t>
        </w:r>
      </w:ins>
      <w:ins w:id="2805" w:author="jonathan pritchard" w:date="2024-02-06T10:00:00Z">
        <w:r w:rsidRPr="00B77A92">
          <w:t>.</w:t>
        </w:r>
        <w:commentRangeEnd w:id="2782"/>
        <w:r w:rsidRPr="00237F07">
          <w:rPr>
            <w:rStyle w:val="CommentReference"/>
            <w:lang w:val="en-GB"/>
            <w:rPrChange w:id="2806" w:author="jonathan pritchard" w:date="2024-08-21T11:05:00Z" w16du:dateUtc="2024-08-21T10:05:00Z">
              <w:rPr>
                <w:rStyle w:val="CommentReference"/>
              </w:rPr>
            </w:rPrChange>
          </w:rPr>
          <w:commentReference w:id="2782"/>
        </w:r>
      </w:ins>
      <w:commentRangeEnd w:id="2783"/>
      <w:ins w:id="2807" w:author="jonathan pritchard" w:date="2024-05-21T09:17:00Z" w16du:dateUtc="2024-05-21T08:17:00Z">
        <w:r w:rsidR="006B59AA" w:rsidRPr="00237F07">
          <w:rPr>
            <w:rStyle w:val="CommentReference"/>
            <w:lang w:val="en-GB"/>
            <w:rPrChange w:id="2808" w:author="jonathan pritchard" w:date="2024-08-21T11:05:00Z" w16du:dateUtc="2024-08-21T10:05:00Z">
              <w:rPr>
                <w:rStyle w:val="CommentReference"/>
              </w:rPr>
            </w:rPrChange>
          </w:rPr>
          <w:commentReference w:id="2783"/>
        </w:r>
      </w:ins>
      <w:commentRangeEnd w:id="2784"/>
      <w:ins w:id="2809" w:author="jonathan pritchard" w:date="2024-07-17T12:01:00Z" w16du:dateUtc="2024-07-17T11:01:00Z">
        <w:r w:rsidR="0007289C" w:rsidRPr="00237F07">
          <w:rPr>
            <w:rStyle w:val="CommentReference"/>
            <w:lang w:val="en-GB"/>
            <w:rPrChange w:id="2810" w:author="jonathan pritchard" w:date="2024-08-21T11:05:00Z" w16du:dateUtc="2024-08-21T10:05:00Z">
              <w:rPr>
                <w:rStyle w:val="CommentReference"/>
              </w:rPr>
            </w:rPrChange>
          </w:rPr>
          <w:commentReference w:id="2784"/>
        </w:r>
      </w:ins>
      <w:commentRangeEnd w:id="2785"/>
      <w:ins w:id="2811" w:author="jonathan pritchard" w:date="2024-08-13T08:45:00Z" w16du:dateUtc="2024-08-13T07:45:00Z">
        <w:r w:rsidR="00101C16" w:rsidRPr="00237F07">
          <w:rPr>
            <w:rStyle w:val="CommentReference"/>
            <w:lang w:val="en-GB"/>
            <w:rPrChange w:id="2812" w:author="jonathan pritchard" w:date="2024-08-21T11:05:00Z" w16du:dateUtc="2024-08-21T10:05:00Z">
              <w:rPr>
                <w:rStyle w:val="CommentReference"/>
              </w:rPr>
            </w:rPrChange>
          </w:rPr>
          <w:commentReference w:id="2785"/>
        </w:r>
      </w:ins>
    </w:p>
    <w:p w14:paraId="3439ABEC" w14:textId="2126D7B4" w:rsidR="00427676" w:rsidRPr="00237F07" w:rsidRDefault="00101C16">
      <w:pPr>
        <w:jc w:val="both"/>
        <w:rPr>
          <w:ins w:id="2813" w:author="jonathan pritchard" w:date="2024-02-05T11:59:00Z"/>
          <w:b/>
          <w:bCs/>
          <w:rPrChange w:id="2814" w:author="jonathan pritchard" w:date="2024-08-21T11:05:00Z" w16du:dateUtc="2024-08-21T10:05:00Z">
            <w:rPr>
              <w:ins w:id="2815" w:author="jonathan pritchard" w:date="2024-02-05T11:59:00Z"/>
            </w:rPr>
          </w:rPrChange>
        </w:rPr>
        <w:pPrChange w:id="2816" w:author="jonathan pritchard" w:date="2024-07-17T12:01:00Z" w16du:dateUtc="2024-07-17T11:01:00Z">
          <w:pPr/>
        </w:pPrChange>
      </w:pPr>
      <w:ins w:id="2817" w:author="jonathan pritchard" w:date="2024-08-13T08:41:00Z" w16du:dateUtc="2024-08-13T07:41:00Z">
        <w:r w:rsidRPr="00B77A92">
          <w:t xml:space="preserve"> </w:t>
        </w:r>
        <w:r w:rsidRPr="00237F07">
          <w:rPr>
            <w:highlight w:val="yellow"/>
            <w:rPrChange w:id="2818" w:author="jonathan pritchard" w:date="2024-08-21T11:05:00Z" w16du:dateUtc="2024-08-21T10:05:00Z">
              <w:rPr/>
            </w:rPrChange>
          </w:rPr>
          <w:t>[</w:t>
        </w:r>
        <w:r w:rsidRPr="00237F07">
          <w:rPr>
            <w:b/>
            <w:bCs/>
            <w:highlight w:val="yellow"/>
            <w:rPrChange w:id="2819" w:author="jonathan pritchard" w:date="2024-08-21T11:05:00Z" w16du:dateUtc="2024-08-21T10:05:00Z">
              <w:rPr>
                <w:b/>
                <w:bCs/>
              </w:rPr>
            </w:rPrChange>
          </w:rPr>
          <w:t>what about private visibility of a complex attribute but public visibility of its sub-attributes?]</w:t>
        </w:r>
      </w:ins>
    </w:p>
    <w:p w14:paraId="19A98984" w14:textId="77777777" w:rsidR="00CB6EFD" w:rsidRPr="00B77A92" w:rsidRDefault="00CB6EFD" w:rsidP="00213CC6">
      <w:pPr>
        <w:spacing w:after="120" w:line="240" w:lineRule="auto"/>
        <w:jc w:val="both"/>
      </w:pPr>
    </w:p>
    <w:p w14:paraId="1CDFCB69" w14:textId="226E43C3" w:rsidR="007C15E6" w:rsidRPr="00B77A92" w:rsidRDefault="007C15E6" w:rsidP="00E673D5">
      <w:pPr>
        <w:pStyle w:val="Heading3"/>
      </w:pPr>
      <w:bookmarkStart w:id="2820" w:name="_Toc175134662"/>
      <w:r w:rsidRPr="00B77A92">
        <w:t xml:space="preserve">Sorting </w:t>
      </w:r>
      <w:r w:rsidR="009674CE" w:rsidRPr="00B77A92">
        <w:t>o</w:t>
      </w:r>
      <w:r w:rsidR="00EE7A2C" w:rsidRPr="00B77A92">
        <w:t>rder</w:t>
      </w:r>
      <w:r w:rsidR="009674CE" w:rsidRPr="00B77A92">
        <w:t xml:space="preserve"> of results</w:t>
      </w:r>
      <w:bookmarkEnd w:id="2820"/>
    </w:p>
    <w:p w14:paraId="537AF173" w14:textId="5D2E1718" w:rsidR="00213CC6" w:rsidRPr="00B77A92" w:rsidRDefault="003307D2" w:rsidP="00213CC6">
      <w:pPr>
        <w:spacing w:after="120" w:line="240" w:lineRule="auto"/>
        <w:jc w:val="both"/>
        <w:rPr>
          <w:rFonts w:cs="Arial"/>
          <w:shd w:val="clear" w:color="auto" w:fill="FFFFFF"/>
        </w:rPr>
      </w:pPr>
      <w:commentRangeStart w:id="2821"/>
      <w:r w:rsidRPr="00B77A92">
        <w:rPr>
          <w:rFonts w:cs="Arial"/>
          <w:shd w:val="clear" w:color="auto" w:fill="FFFFFF"/>
        </w:rPr>
        <w:t xml:space="preserve">The </w:t>
      </w:r>
      <w:r w:rsidR="00213CC6" w:rsidRPr="00B77A92">
        <w:rPr>
          <w:rFonts w:cs="Arial"/>
          <w:shd w:val="clear" w:color="auto" w:fill="FFFFFF"/>
        </w:rPr>
        <w:t>P</w:t>
      </w:r>
      <w:r w:rsidRPr="00B77A92">
        <w:rPr>
          <w:rFonts w:cs="Arial"/>
          <w:shd w:val="clear" w:color="auto" w:fill="FFFFFF"/>
        </w:rPr>
        <w:t xml:space="preserve">ick </w:t>
      </w:r>
      <w:r w:rsidR="00213CC6" w:rsidRPr="00B77A92">
        <w:rPr>
          <w:rFonts w:cs="Arial"/>
          <w:shd w:val="clear" w:color="auto" w:fill="FFFFFF"/>
        </w:rPr>
        <w:t>R</w:t>
      </w:r>
      <w:r w:rsidRPr="00B77A92">
        <w:rPr>
          <w:rFonts w:cs="Arial"/>
          <w:shd w:val="clear" w:color="auto" w:fill="FFFFFF"/>
        </w:rPr>
        <w:t>eport must be organized to facilitate navigation through complex reports in a manner logically consistent with the layering presented on the screen.</w:t>
      </w:r>
    </w:p>
    <w:p w14:paraId="4128BFDC" w14:textId="77777777" w:rsidR="00213CC6" w:rsidRPr="00B77A92" w:rsidRDefault="003307D2" w:rsidP="00213CC6">
      <w:pPr>
        <w:spacing w:after="120" w:line="240" w:lineRule="auto"/>
        <w:jc w:val="both"/>
        <w:rPr>
          <w:rFonts w:cs="Arial"/>
          <w:shd w:val="clear" w:color="auto" w:fill="FFFFFF"/>
        </w:rPr>
      </w:pPr>
      <w:commentRangeStart w:id="2822"/>
      <w:r w:rsidRPr="00B77A92">
        <w:rPr>
          <w:rFonts w:cs="Arial"/>
          <w:shd w:val="clear" w:color="auto" w:fill="FFFFFF"/>
        </w:rPr>
        <w:t>The</w:t>
      </w:r>
      <w:commentRangeEnd w:id="2822"/>
      <w:r w:rsidR="00D574D5" w:rsidRPr="00237F07">
        <w:rPr>
          <w:rStyle w:val="CommentReference"/>
          <w:lang w:val="en-GB"/>
          <w:rPrChange w:id="2823" w:author="jonathan pritchard" w:date="2024-08-21T11:05:00Z" w16du:dateUtc="2024-08-21T10:05:00Z">
            <w:rPr>
              <w:rStyle w:val="CommentReference"/>
            </w:rPr>
          </w:rPrChange>
        </w:rPr>
        <w:commentReference w:id="2822"/>
      </w:r>
      <w:r w:rsidRPr="00B77A92">
        <w:rPr>
          <w:rFonts w:cs="Arial"/>
          <w:shd w:val="clear" w:color="auto" w:fill="FFFFFF"/>
        </w:rPr>
        <w:t xml:space="preserve"> order of features must correspond to the drawing order. Features must be prioritized using the top-most drawing instruction associated with the feature. Only active drawing instructions which intersect the pick area should be evaluated during sorting.</w:t>
      </w:r>
    </w:p>
    <w:p w14:paraId="5C0C3727" w14:textId="5C52CEC8" w:rsidR="003307D2" w:rsidRPr="00B77A92" w:rsidRDefault="003307D2" w:rsidP="00213CC6">
      <w:pPr>
        <w:spacing w:after="120" w:line="240" w:lineRule="auto"/>
        <w:jc w:val="both"/>
      </w:pPr>
      <w:r w:rsidRPr="00B77A92">
        <w:rPr>
          <w:rFonts w:cs="Arial"/>
          <w:shd w:val="clear" w:color="auto" w:fill="FFFFFF"/>
        </w:rPr>
        <w:t xml:space="preserve">Results must be sorted by display plane, then within each display plane by drawing priority. When the drawing priority is equal the geometric primitive must be used to order the information, points followed by </w:t>
      </w:r>
      <w:del w:id="2824" w:author="jonathan pritchard" w:date="2024-08-13T08:42:00Z" w16du:dateUtc="2024-08-13T07:42:00Z">
        <w:r w:rsidRPr="00B77A92" w:rsidDel="00101C16">
          <w:rPr>
            <w:rFonts w:cs="Arial"/>
            <w:shd w:val="clear" w:color="auto" w:fill="FFFFFF"/>
          </w:rPr>
          <w:delText xml:space="preserve">lines </w:delText>
        </w:r>
      </w:del>
      <w:ins w:id="2825" w:author="jonathan pritchard" w:date="2024-08-13T08:42:00Z" w16du:dateUtc="2024-08-13T07:42:00Z">
        <w:r w:rsidR="00101C16" w:rsidRPr="00B77A92">
          <w:rPr>
            <w:rFonts w:cs="Arial"/>
            <w:shd w:val="clear" w:color="auto" w:fill="FFFFFF"/>
          </w:rPr>
          <w:t xml:space="preserve">curves </w:t>
        </w:r>
      </w:ins>
      <w:r w:rsidRPr="00B77A92">
        <w:rPr>
          <w:rFonts w:cs="Arial"/>
          <w:shd w:val="clear" w:color="auto" w:fill="FFFFFF"/>
        </w:rPr>
        <w:t xml:space="preserve">and finally </w:t>
      </w:r>
      <w:ins w:id="2826" w:author="jonathan pritchard" w:date="2024-08-13T08:42:00Z" w16du:dateUtc="2024-08-13T07:42:00Z">
        <w:r w:rsidR="00101C16" w:rsidRPr="00B77A92">
          <w:rPr>
            <w:rFonts w:cs="Arial"/>
            <w:shd w:val="clear" w:color="auto" w:fill="FFFFFF"/>
          </w:rPr>
          <w:t>surfaces</w:t>
        </w:r>
      </w:ins>
      <w:del w:id="2827" w:author="jonathan pritchard" w:date="2024-08-13T08:42:00Z" w16du:dateUtc="2024-08-13T07:42:00Z">
        <w:r w:rsidRPr="00B77A92" w:rsidDel="00101C16">
          <w:rPr>
            <w:rFonts w:cs="Arial"/>
            <w:shd w:val="clear" w:color="auto" w:fill="FFFFFF"/>
          </w:rPr>
          <w:delText>areas</w:delText>
        </w:r>
      </w:del>
      <w:r w:rsidRPr="00B77A92">
        <w:rPr>
          <w:rFonts w:cs="Arial"/>
          <w:shd w:val="clear" w:color="auto" w:fill="FFFFFF"/>
        </w:rPr>
        <w:t>.</w:t>
      </w:r>
      <w:commentRangeEnd w:id="2821"/>
      <w:r w:rsidR="00101C16" w:rsidRPr="00237F07">
        <w:rPr>
          <w:rStyle w:val="CommentReference"/>
          <w:lang w:val="en-GB"/>
          <w:rPrChange w:id="2828" w:author="jonathan pritchard" w:date="2024-08-21T11:05:00Z" w16du:dateUtc="2024-08-21T10:05:00Z">
            <w:rPr>
              <w:rStyle w:val="CommentReference"/>
            </w:rPr>
          </w:rPrChange>
        </w:rPr>
        <w:commentReference w:id="2821"/>
      </w:r>
    </w:p>
    <w:p w14:paraId="063D9ECD" w14:textId="3AFFEDDC" w:rsidR="007C15E6" w:rsidRPr="00B77A92" w:rsidRDefault="007C15E6" w:rsidP="00E673D5">
      <w:pPr>
        <w:pStyle w:val="Heading3"/>
      </w:pPr>
      <w:bookmarkStart w:id="2829" w:name="_Ref47277288"/>
      <w:bookmarkStart w:id="2830" w:name="_Ref47298226"/>
      <w:bookmarkStart w:id="2831" w:name="_Toc175134663"/>
      <w:r w:rsidRPr="00B77A92">
        <w:t xml:space="preserve">Hover-over </w:t>
      </w:r>
      <w:r w:rsidR="009674CE" w:rsidRPr="00B77A92">
        <w:t>f</w:t>
      </w:r>
      <w:r w:rsidRPr="00B77A92">
        <w:t>unction</w:t>
      </w:r>
      <w:bookmarkEnd w:id="2829"/>
      <w:bookmarkEnd w:id="2830"/>
      <w:bookmarkEnd w:id="2831"/>
    </w:p>
    <w:p w14:paraId="309E376F" w14:textId="6D39B9AD" w:rsidR="007C15E6" w:rsidRPr="00B77A92" w:rsidRDefault="007C15E6" w:rsidP="00213CC6">
      <w:pPr>
        <w:spacing w:after="120" w:line="240" w:lineRule="auto"/>
        <w:jc w:val="both"/>
      </w:pPr>
      <w:r w:rsidRPr="00B77A92">
        <w:t xml:space="preserve">OEMs may wish to include hover-over functions for Mariners to access important charted feature details without having to select a </w:t>
      </w:r>
      <w:r w:rsidR="00213CC6" w:rsidRPr="00B77A92">
        <w:t>P</w:t>
      </w:r>
      <w:r w:rsidRPr="00B77A92">
        <w:t xml:space="preserve">ick </w:t>
      </w:r>
      <w:r w:rsidR="00213CC6" w:rsidRPr="00B77A92">
        <w:t>R</w:t>
      </w:r>
      <w:r w:rsidRPr="00B77A92">
        <w:t>eport. If this function is implemented within an ECDIS</w:t>
      </w:r>
      <w:r w:rsidR="00C64605" w:rsidRPr="00B77A92">
        <w:t>,</w:t>
      </w:r>
      <w:r w:rsidRPr="00B77A92">
        <w:t xml:space="preserve"> the Mariner should be able to configure the system</w:t>
      </w:r>
      <w:r w:rsidR="00C64605" w:rsidRPr="00B77A92">
        <w:t xml:space="preserve"> to turn hover-over</w:t>
      </w:r>
      <w:r w:rsidRPr="00B77A92">
        <w:t xml:space="preserve"> function</w:t>
      </w:r>
      <w:r w:rsidR="00C64605" w:rsidRPr="00B77A92">
        <w:t>ality</w:t>
      </w:r>
      <w:r w:rsidRPr="00B77A92">
        <w:t xml:space="preserve"> on </w:t>
      </w:r>
      <w:r w:rsidR="00C64605" w:rsidRPr="00B77A92">
        <w:t>and</w:t>
      </w:r>
      <w:r w:rsidRPr="00B77A92">
        <w:t xml:space="preserve"> off.</w:t>
      </w:r>
    </w:p>
    <w:p w14:paraId="221BB25A" w14:textId="2AC81965" w:rsidR="000D22E5" w:rsidRPr="00B77A92" w:rsidRDefault="000D22E5" w:rsidP="00213CC6">
      <w:pPr>
        <w:spacing w:after="120" w:line="240" w:lineRule="auto"/>
        <w:jc w:val="both"/>
      </w:pPr>
      <w:commentRangeStart w:id="2832"/>
      <w:commentRangeStart w:id="2833"/>
      <w:r w:rsidRPr="00237F07">
        <w:rPr>
          <w:highlight w:val="yellow"/>
          <w:rPrChange w:id="2834" w:author="jonathan pritchard" w:date="2024-08-21T11:05:00Z" w16du:dateUtc="2024-08-21T10:05:00Z">
            <w:rPr/>
          </w:rPrChange>
        </w:rPr>
        <w:t>The hover-over function should only be used when indicated by a drawing instruction.</w:t>
      </w:r>
      <w:commentRangeEnd w:id="2832"/>
      <w:r w:rsidR="00D574D5" w:rsidRPr="00237F07">
        <w:rPr>
          <w:rStyle w:val="CommentReference"/>
          <w:highlight w:val="yellow"/>
          <w:lang w:val="en-GB"/>
          <w:rPrChange w:id="2835" w:author="jonathan pritchard" w:date="2024-08-21T11:05:00Z" w16du:dateUtc="2024-08-21T10:05:00Z">
            <w:rPr>
              <w:rStyle w:val="CommentReference"/>
            </w:rPr>
          </w:rPrChange>
        </w:rPr>
        <w:commentReference w:id="2832"/>
      </w:r>
      <w:commentRangeEnd w:id="2833"/>
      <w:r w:rsidR="00101C16" w:rsidRPr="00237F07">
        <w:rPr>
          <w:rStyle w:val="CommentReference"/>
          <w:lang w:val="en-GB"/>
          <w:rPrChange w:id="2836" w:author="jonathan pritchard" w:date="2024-08-21T11:05:00Z" w16du:dateUtc="2024-08-21T10:05:00Z">
            <w:rPr>
              <w:rStyle w:val="CommentReference"/>
            </w:rPr>
          </w:rPrChange>
        </w:rPr>
        <w:commentReference w:id="2833"/>
      </w:r>
    </w:p>
    <w:p w14:paraId="1BDF07EB" w14:textId="57452CB4" w:rsidR="007C15E6" w:rsidRPr="00B77A92" w:rsidRDefault="007C15E6" w:rsidP="00E673D5">
      <w:pPr>
        <w:pStyle w:val="Heading3"/>
      </w:pPr>
      <w:bookmarkStart w:id="2837" w:name="_Toc175134664"/>
      <w:r w:rsidRPr="00B77A92">
        <w:t xml:space="preserve">Unknown </w:t>
      </w:r>
      <w:r w:rsidR="009674CE" w:rsidRPr="00B77A92">
        <w:t>a</w:t>
      </w:r>
      <w:r w:rsidRPr="00B77A92">
        <w:t>ttributes</w:t>
      </w:r>
      <w:bookmarkEnd w:id="2837"/>
      <w:r w:rsidRPr="00B77A92">
        <w:t xml:space="preserve"> </w:t>
      </w:r>
    </w:p>
    <w:p w14:paraId="5F0E2FAC" w14:textId="7C1CC4A6" w:rsidR="007C15E6" w:rsidRPr="00B77A92" w:rsidRDefault="007C15E6" w:rsidP="00213CC6">
      <w:pPr>
        <w:spacing w:after="120" w:line="240" w:lineRule="auto"/>
        <w:jc w:val="both"/>
      </w:pPr>
      <w:r w:rsidRPr="00B77A92">
        <w:t xml:space="preserve">When the ECDIS encounters an unknown attribute not present in the </w:t>
      </w:r>
      <w:r w:rsidR="009674CE" w:rsidRPr="00B77A92">
        <w:t>product’s</w:t>
      </w:r>
      <w:r w:rsidRPr="00B77A92">
        <w:t xml:space="preserve"> </w:t>
      </w:r>
      <w:r w:rsidR="00213CC6" w:rsidRPr="00B77A92">
        <w:t>F</w:t>
      </w:r>
      <w:r w:rsidRPr="00B77A92">
        <w:t xml:space="preserve">eature </w:t>
      </w:r>
      <w:r w:rsidR="00213CC6" w:rsidRPr="00B77A92">
        <w:t>C</w:t>
      </w:r>
      <w:r w:rsidRPr="00B77A92">
        <w:t xml:space="preserve">atalogue its value </w:t>
      </w:r>
      <w:del w:id="2838" w:author="jonathan pritchard" w:date="2024-05-29T02:33:00Z" w16du:dateUtc="2024-05-29T01:33:00Z">
        <w:r w:rsidRPr="00B77A92" w:rsidDel="004B6C6C">
          <w:delText xml:space="preserve">should </w:delText>
        </w:r>
      </w:del>
      <w:ins w:id="2839" w:author="jonathan pritchard" w:date="2024-05-29T02:33:00Z" w16du:dateUtc="2024-05-29T01:33:00Z">
        <w:r w:rsidR="004B6C6C" w:rsidRPr="00B77A92">
          <w:t xml:space="preserve">must </w:t>
        </w:r>
      </w:ins>
      <w:r w:rsidRPr="00B77A92">
        <w:t>be available via the ECDIS cursor pick.</w:t>
      </w:r>
    </w:p>
    <w:p w14:paraId="5CA54076" w14:textId="47A596F5" w:rsidR="00E77192" w:rsidRPr="00B77A92" w:rsidRDefault="00E77192" w:rsidP="00024B10">
      <w:pPr>
        <w:pStyle w:val="Heading3"/>
        <w:rPr>
          <w:ins w:id="2840" w:author="jonathan pritchard" w:date="2024-02-06T12:01:00Z"/>
        </w:rPr>
      </w:pPr>
      <w:bookmarkStart w:id="2841" w:name="_Toc175134665"/>
      <w:commentRangeStart w:id="2842"/>
      <w:ins w:id="2843" w:author="jonathan pritchard" w:date="2024-02-06T12:00:00Z">
        <w:r w:rsidRPr="00B77A92">
          <w:lastRenderedPageBreak/>
          <w:t>Interoperability between datasets</w:t>
        </w:r>
      </w:ins>
      <w:commentRangeEnd w:id="2842"/>
      <w:ins w:id="2844" w:author="jonathan pritchard" w:date="2024-02-06T12:01:00Z">
        <w:r w:rsidRPr="00237F07">
          <w:rPr>
            <w:rStyle w:val="CommentReference"/>
            <w:b w:val="0"/>
            <w:bCs w:val="0"/>
            <w:lang w:val="en-GB"/>
            <w:rPrChange w:id="2845" w:author="jonathan pritchard" w:date="2024-08-21T11:05:00Z" w16du:dateUtc="2024-08-21T10:05:00Z">
              <w:rPr>
                <w:rStyle w:val="CommentReference"/>
                <w:b w:val="0"/>
                <w:bCs w:val="0"/>
              </w:rPr>
            </w:rPrChange>
          </w:rPr>
          <w:commentReference w:id="2842"/>
        </w:r>
        <w:bookmarkEnd w:id="2841"/>
      </w:ins>
    </w:p>
    <w:p w14:paraId="20AD0108" w14:textId="631924A1" w:rsidR="00E77192" w:rsidRPr="00B77A92" w:rsidRDefault="00E270AB" w:rsidP="00E673D5">
      <w:commentRangeStart w:id="2846"/>
      <w:ins w:id="2847" w:author="jonathan pritchard" w:date="2024-02-06T12:16:00Z">
        <w:r w:rsidRPr="00B77A92">
          <w:t xml:space="preserve">The attribute </w:t>
        </w:r>
        <w:proofErr w:type="spellStart"/>
        <w:r w:rsidRPr="00B77A92">
          <w:t>interoperabilityIdentifier</w:t>
        </w:r>
        <w:proofErr w:type="spellEnd"/>
        <w:r w:rsidRPr="00B77A92">
          <w:t xml:space="preserve"> has been introduced to enable features within a dataset to refer to features contained within other datasets</w:t>
        </w:r>
      </w:ins>
      <w:ins w:id="2848" w:author="jonathan pritchard" w:date="2024-02-06T12:17:00Z">
        <w:r w:rsidRPr="00B77A92">
          <w:t xml:space="preserve"> conforming to different product specifications. When a feature is being accessed via pick report, and it contains the attribute </w:t>
        </w:r>
        <w:proofErr w:type="spellStart"/>
        <w:r w:rsidRPr="00B77A92">
          <w:t>interoperabilityIdentifier</w:t>
        </w:r>
        <w:proofErr w:type="spellEnd"/>
        <w:r w:rsidRPr="00B77A92">
          <w:t xml:space="preserve">, then </w:t>
        </w:r>
      </w:ins>
      <w:ins w:id="2849" w:author="jonathan pritchard" w:date="2024-02-06T12:18:00Z">
        <w:r w:rsidRPr="00B77A92">
          <w:t xml:space="preserve">any other features in the cursor query with the same value of </w:t>
        </w:r>
        <w:proofErr w:type="spellStart"/>
        <w:r w:rsidRPr="00B77A92">
          <w:t>interoperabilityIdentifier</w:t>
        </w:r>
        <w:proofErr w:type="spellEnd"/>
        <w:r w:rsidRPr="00B77A92">
          <w:t xml:space="preserve"> </w:t>
        </w:r>
      </w:ins>
      <w:ins w:id="2850" w:author="jonathan pritchard" w:date="2024-06-19T08:24:00Z" w16du:dateUtc="2024-06-19T07:24:00Z">
        <w:r w:rsidR="00A72FA1" w:rsidRPr="00B77A92">
          <w:t>must</w:t>
        </w:r>
      </w:ins>
      <w:ins w:id="2851" w:author="jonathan pritchard" w:date="2024-02-06T12:18:00Z">
        <w:r w:rsidRPr="00B77A92">
          <w:t xml:space="preserve"> also be included in the pick report details listed.</w:t>
        </w:r>
      </w:ins>
      <w:commentRangeEnd w:id="2846"/>
      <w:ins w:id="2852" w:author="jonathan pritchard" w:date="2024-02-06T12:19:00Z">
        <w:r w:rsidR="00EA43FD" w:rsidRPr="00237F07">
          <w:rPr>
            <w:rStyle w:val="CommentReference"/>
            <w:lang w:val="en-GB"/>
            <w:rPrChange w:id="2853" w:author="jonathan pritchard" w:date="2024-08-21T11:05:00Z" w16du:dateUtc="2024-08-21T10:05:00Z">
              <w:rPr>
                <w:rStyle w:val="CommentReference"/>
              </w:rPr>
            </w:rPrChange>
          </w:rPr>
          <w:commentReference w:id="2846"/>
        </w:r>
      </w:ins>
    </w:p>
    <w:p w14:paraId="5AD973D5" w14:textId="0E3CD55A" w:rsidR="00FC42CD" w:rsidRPr="00B77A92" w:rsidRDefault="002519D7" w:rsidP="00E673D5">
      <w:pPr>
        <w:pStyle w:val="Heading2"/>
      </w:pPr>
      <w:bookmarkStart w:id="2854" w:name="_Toc175134666"/>
      <w:commentRangeStart w:id="2855"/>
      <w:r w:rsidRPr="00B77A92">
        <w:t>Cursor queries</w:t>
      </w:r>
      <w:r w:rsidR="00FC42CD" w:rsidRPr="00B77A92">
        <w:t xml:space="preserve"> on coverage</w:t>
      </w:r>
      <w:r w:rsidR="00E273EC" w:rsidRPr="00B77A92">
        <w:t xml:space="preserve"> data</w:t>
      </w:r>
      <w:commentRangeEnd w:id="2855"/>
      <w:r w:rsidR="006B59AA" w:rsidRPr="00237F07">
        <w:rPr>
          <w:rStyle w:val="CommentReference"/>
          <w:rFonts w:eastAsia="MS Mincho"/>
          <w:b w:val="0"/>
          <w:bCs w:val="0"/>
          <w:lang w:val="en-GB"/>
          <w:rPrChange w:id="2856" w:author="jonathan pritchard" w:date="2024-08-21T11:05:00Z" w16du:dateUtc="2024-08-21T10:05:00Z">
            <w:rPr>
              <w:rStyle w:val="CommentReference"/>
              <w:rFonts w:eastAsia="MS Mincho"/>
              <w:b w:val="0"/>
              <w:bCs w:val="0"/>
            </w:rPr>
          </w:rPrChange>
        </w:rPr>
        <w:commentReference w:id="2855"/>
      </w:r>
      <w:bookmarkEnd w:id="2854"/>
    </w:p>
    <w:p w14:paraId="3C525B0A" w14:textId="0C23C6F4" w:rsidR="00FC42CD" w:rsidRPr="00B77A92" w:rsidRDefault="00A207E5" w:rsidP="00A05AE2">
      <w:pPr>
        <w:spacing w:after="120" w:line="240" w:lineRule="auto"/>
        <w:jc w:val="both"/>
      </w:pPr>
      <w:r w:rsidRPr="00B77A92">
        <w:t xml:space="preserve">Cursor queries on continuous gridded coverage data </w:t>
      </w:r>
      <w:del w:id="2857" w:author="jonathan pritchard" w:date="2024-05-29T02:33:00Z" w16du:dateUtc="2024-05-29T01:33:00Z">
        <w:r w:rsidRPr="00B77A92" w:rsidDel="004B6C6C">
          <w:delText xml:space="preserve">should </w:delText>
        </w:r>
      </w:del>
      <w:ins w:id="2858" w:author="jonathan pritchard" w:date="2024-05-29T02:33:00Z" w16du:dateUtc="2024-05-29T01:33:00Z">
        <w:r w:rsidR="004B6C6C" w:rsidRPr="00B77A92">
          <w:t xml:space="preserve">must </w:t>
        </w:r>
      </w:ins>
      <w:r w:rsidRPr="00B77A92">
        <w:t>report the coverage feature</w:t>
      </w:r>
      <w:r w:rsidR="006E54CE" w:rsidRPr="00B77A92">
        <w:t>’s</w:t>
      </w:r>
      <w:r w:rsidRPr="00B77A92">
        <w:t xml:space="preserve"> data values </w:t>
      </w:r>
      <w:r w:rsidR="006E54CE" w:rsidRPr="00B77A92">
        <w:t>corresponding to</w:t>
      </w:r>
      <w:r w:rsidRPr="00B77A92">
        <w:t xml:space="preserve"> the </w:t>
      </w:r>
      <w:r w:rsidR="006E54CE" w:rsidRPr="00B77A92">
        <w:t>spatial location indicated by the cursor query. The data values reported should be those at the nearest data point for discrete coverages,</w:t>
      </w:r>
      <w:del w:id="2859" w:author="jonathan pritchard" w:date="2024-05-29T02:33:00Z" w16du:dateUtc="2024-05-29T01:33:00Z">
        <w:r w:rsidR="006E54CE" w:rsidRPr="00B77A92" w:rsidDel="004B6C6C">
          <w:delText xml:space="preserve"> o</w:delText>
        </w:r>
        <w:commentRangeStart w:id="2860"/>
        <w:r w:rsidR="006E54CE" w:rsidRPr="00B77A92" w:rsidDel="004B6C6C">
          <w:delText>r interpolated values for continuous coverages</w:delText>
        </w:r>
      </w:del>
      <w:r w:rsidR="006E54CE" w:rsidRPr="00B77A92">
        <w:t xml:space="preserve">. </w:t>
      </w:r>
      <w:commentRangeEnd w:id="2860"/>
      <w:r w:rsidR="004B6C6C" w:rsidRPr="00237F07">
        <w:rPr>
          <w:rStyle w:val="CommentReference"/>
          <w:lang w:val="en-GB"/>
          <w:rPrChange w:id="2861" w:author="jonathan pritchard" w:date="2024-08-21T11:05:00Z" w16du:dateUtc="2024-08-21T10:05:00Z">
            <w:rPr>
              <w:rStyle w:val="CommentReference"/>
            </w:rPr>
          </w:rPrChange>
        </w:rPr>
        <w:commentReference w:id="2860"/>
      </w:r>
    </w:p>
    <w:p w14:paraId="04414D44" w14:textId="5649288A" w:rsidR="00A207E5" w:rsidRPr="00B77A92" w:rsidRDefault="00752D0E" w:rsidP="00A05AE2">
      <w:pPr>
        <w:spacing w:after="120" w:line="240" w:lineRule="auto"/>
        <w:jc w:val="both"/>
      </w:pPr>
      <w:r w:rsidRPr="00B77A92">
        <w:t>For discrete coverages, t</w:t>
      </w:r>
      <w:r w:rsidR="00B61060" w:rsidRPr="00B77A92">
        <w:t>he data point from which the result is reported should be highlighted.</w:t>
      </w:r>
      <w:r w:rsidRPr="00B77A92">
        <w:t xml:space="preserve"> Highlighting grid data points is not required for continuous coverages. </w:t>
      </w:r>
    </w:p>
    <w:p w14:paraId="0226E320" w14:textId="3D009B4B" w:rsidR="00A207E5" w:rsidRPr="00B77A92" w:rsidRDefault="00447338" w:rsidP="00A05AE2">
      <w:pPr>
        <w:spacing w:after="120" w:line="240" w:lineRule="auto"/>
        <w:jc w:val="both"/>
      </w:pPr>
      <w:commentRangeStart w:id="2862"/>
      <w:r w:rsidRPr="00B77A92">
        <w:t>Depictions of results may be customized by the product specification or manufacturer, provided important information in other parts of the display is not obscured.</w:t>
      </w:r>
      <w:r w:rsidR="005D7A82" w:rsidRPr="00B77A92">
        <w:t xml:space="preserve"> For example, time series information may be depicted using a graph.</w:t>
      </w:r>
      <w:commentRangeEnd w:id="2862"/>
      <w:r w:rsidR="006B59AA" w:rsidRPr="00237F07">
        <w:rPr>
          <w:rStyle w:val="CommentReference"/>
          <w:lang w:val="en-GB"/>
          <w:rPrChange w:id="2863" w:author="jonathan pritchard" w:date="2024-08-21T11:05:00Z" w16du:dateUtc="2024-08-21T10:05:00Z">
            <w:rPr>
              <w:rStyle w:val="CommentReference"/>
            </w:rPr>
          </w:rPrChange>
        </w:rPr>
        <w:commentReference w:id="2862"/>
      </w:r>
    </w:p>
    <w:p w14:paraId="096B6041" w14:textId="62EA5516" w:rsidR="00752D0E" w:rsidRPr="00B77A92" w:rsidRDefault="005D7A82" w:rsidP="00A05AE2">
      <w:pPr>
        <w:spacing w:after="120" w:line="240" w:lineRule="auto"/>
        <w:jc w:val="both"/>
      </w:pPr>
      <w:r w:rsidRPr="00B77A92">
        <w:t>See c</w:t>
      </w:r>
      <w:r w:rsidR="00752D0E" w:rsidRPr="00B77A92">
        <w:t>lause</w:t>
      </w:r>
      <w:r w:rsidRPr="00B77A92">
        <w:t>s</w:t>
      </w:r>
      <w:r w:rsidR="00752D0E" w:rsidRPr="00B77A92">
        <w:t xml:space="preserve"> </w:t>
      </w:r>
      <w:r w:rsidR="00752D0E" w:rsidRPr="00B77A92">
        <w:fldChar w:fldCharType="begin"/>
      </w:r>
      <w:r w:rsidR="00752D0E" w:rsidRPr="00B77A92">
        <w:instrText xml:space="preserve"> REF _Ref47472841 \r \h </w:instrText>
      </w:r>
      <w:r w:rsidR="00A05AE2" w:rsidRPr="00B77A92">
        <w:instrText xml:space="preserve"> \* MERGEFORMAT </w:instrText>
      </w:r>
      <w:r w:rsidR="00752D0E" w:rsidRPr="00B77A92">
        <w:fldChar w:fldCharType="separate"/>
      </w:r>
      <w:r w:rsidR="00832978" w:rsidRPr="00B77A92">
        <w:t>C-13.1</w:t>
      </w:r>
      <w:r w:rsidR="00752D0E" w:rsidRPr="00B77A92">
        <w:fldChar w:fldCharType="end"/>
      </w:r>
      <w:r w:rsidRPr="00B77A92">
        <w:t xml:space="preserve"> and </w:t>
      </w:r>
      <w:r w:rsidR="00752D0E" w:rsidRPr="00B77A92">
        <w:fldChar w:fldCharType="begin"/>
      </w:r>
      <w:r w:rsidR="00752D0E" w:rsidRPr="00B77A92">
        <w:instrText xml:space="preserve"> REF _Ref47472845 \r \h </w:instrText>
      </w:r>
      <w:r w:rsidR="00A05AE2" w:rsidRPr="00B77A92">
        <w:instrText xml:space="preserve"> \* MERGEFORMAT </w:instrText>
      </w:r>
      <w:r w:rsidR="00752D0E" w:rsidRPr="00B77A92">
        <w:fldChar w:fldCharType="separate"/>
      </w:r>
      <w:r w:rsidR="00832978" w:rsidRPr="00B77A92">
        <w:t>C-13.2</w:t>
      </w:r>
      <w:r w:rsidR="00752D0E" w:rsidRPr="00B77A92">
        <w:fldChar w:fldCharType="end"/>
      </w:r>
      <w:r w:rsidRPr="00B77A92">
        <w:t xml:space="preserve"> for more information on methods and rules for cursor queries on coverage features.</w:t>
      </w:r>
    </w:p>
    <w:p w14:paraId="52CF1A76" w14:textId="77777777" w:rsidR="00A05AE2" w:rsidRPr="00B77A92" w:rsidRDefault="00A05AE2" w:rsidP="00A05AE2">
      <w:pPr>
        <w:spacing w:after="120" w:line="240" w:lineRule="auto"/>
        <w:jc w:val="both"/>
      </w:pPr>
    </w:p>
    <w:p w14:paraId="3E47AF94" w14:textId="07D73066" w:rsidR="007C15E6" w:rsidRPr="00B77A92" w:rsidRDefault="007C15E6" w:rsidP="00E673D5">
      <w:pPr>
        <w:pStyle w:val="Heading2"/>
      </w:pPr>
      <w:bookmarkStart w:id="2864" w:name="_Toc175134667"/>
      <w:commentRangeStart w:id="2865"/>
      <w:commentRangeStart w:id="2866"/>
      <w:commentRangeStart w:id="2867"/>
      <w:commentRangeStart w:id="2868"/>
      <w:r w:rsidRPr="00B77A92">
        <w:t xml:space="preserve">Tidal </w:t>
      </w:r>
      <w:r w:rsidR="002519D7" w:rsidRPr="00B77A92">
        <w:t>s</w:t>
      </w:r>
      <w:r w:rsidRPr="00B77A92">
        <w:t xml:space="preserve">tream </w:t>
      </w:r>
      <w:r w:rsidR="002519D7" w:rsidRPr="00B77A92">
        <w:t>d</w:t>
      </w:r>
      <w:r w:rsidR="00CB2740" w:rsidRPr="00B77A92">
        <w:t xml:space="preserve">ata </w:t>
      </w:r>
      <w:r w:rsidR="002519D7" w:rsidRPr="00B77A92">
        <w:t>p</w:t>
      </w:r>
      <w:r w:rsidRPr="00B77A92">
        <w:t>anels</w:t>
      </w:r>
      <w:commentRangeEnd w:id="2865"/>
      <w:r w:rsidR="00E673D5" w:rsidRPr="00237F07">
        <w:rPr>
          <w:rStyle w:val="CommentReference"/>
          <w:rFonts w:eastAsia="MS Mincho"/>
          <w:b w:val="0"/>
          <w:bCs w:val="0"/>
          <w:lang w:val="en-GB"/>
          <w:rPrChange w:id="2869" w:author="jonathan pritchard" w:date="2024-08-21T11:05:00Z" w16du:dateUtc="2024-08-21T10:05:00Z">
            <w:rPr>
              <w:rStyle w:val="CommentReference"/>
              <w:rFonts w:eastAsia="MS Mincho"/>
              <w:b w:val="0"/>
              <w:bCs w:val="0"/>
            </w:rPr>
          </w:rPrChange>
        </w:rPr>
        <w:commentReference w:id="2865"/>
      </w:r>
      <w:commentRangeEnd w:id="2866"/>
      <w:r w:rsidR="0007289C" w:rsidRPr="00237F07">
        <w:rPr>
          <w:rStyle w:val="CommentReference"/>
          <w:rFonts w:eastAsia="MS Mincho"/>
          <w:b w:val="0"/>
          <w:bCs w:val="0"/>
          <w:lang w:val="en-GB"/>
          <w:rPrChange w:id="2870" w:author="jonathan pritchard" w:date="2024-08-21T11:05:00Z" w16du:dateUtc="2024-08-21T10:05:00Z">
            <w:rPr>
              <w:rStyle w:val="CommentReference"/>
              <w:rFonts w:eastAsia="MS Mincho"/>
              <w:b w:val="0"/>
              <w:bCs w:val="0"/>
            </w:rPr>
          </w:rPrChange>
        </w:rPr>
        <w:commentReference w:id="2866"/>
      </w:r>
      <w:commentRangeEnd w:id="2867"/>
      <w:r w:rsidR="00D574D5" w:rsidRPr="00237F07">
        <w:rPr>
          <w:rStyle w:val="CommentReference"/>
          <w:rFonts w:eastAsia="MS Mincho"/>
          <w:b w:val="0"/>
          <w:bCs w:val="0"/>
          <w:lang w:val="en-GB"/>
          <w:rPrChange w:id="2871" w:author="jonathan pritchard" w:date="2024-08-21T11:05:00Z" w16du:dateUtc="2024-08-21T10:05:00Z">
            <w:rPr>
              <w:rStyle w:val="CommentReference"/>
              <w:rFonts w:eastAsia="MS Mincho"/>
              <w:b w:val="0"/>
              <w:bCs w:val="0"/>
            </w:rPr>
          </w:rPrChange>
        </w:rPr>
        <w:commentReference w:id="2867"/>
      </w:r>
      <w:commentRangeEnd w:id="2868"/>
      <w:r w:rsidR="00171A98" w:rsidRPr="00237F07">
        <w:rPr>
          <w:rStyle w:val="CommentReference"/>
          <w:rFonts w:eastAsia="MS Mincho"/>
          <w:b w:val="0"/>
          <w:bCs w:val="0"/>
          <w:lang w:val="en-GB"/>
          <w:rPrChange w:id="2872" w:author="jonathan pritchard" w:date="2024-08-21T11:05:00Z" w16du:dateUtc="2024-08-21T10:05:00Z">
            <w:rPr>
              <w:rStyle w:val="CommentReference"/>
              <w:rFonts w:eastAsia="MS Mincho"/>
              <w:b w:val="0"/>
              <w:bCs w:val="0"/>
            </w:rPr>
          </w:rPrChange>
        </w:rPr>
        <w:commentReference w:id="2868"/>
      </w:r>
      <w:bookmarkEnd w:id="2864"/>
    </w:p>
    <w:p w14:paraId="086561FC" w14:textId="071158B8" w:rsidR="00101C16" w:rsidRPr="00B77A92" w:rsidRDefault="00C64961" w:rsidP="00A05AE2">
      <w:pPr>
        <w:spacing w:after="120" w:line="240" w:lineRule="auto"/>
        <w:jc w:val="both"/>
        <w:rPr>
          <w:ins w:id="2873" w:author="jonathan pritchard" w:date="2024-08-13T08:46:00Z" w16du:dateUtc="2024-08-13T07:46:00Z"/>
        </w:rPr>
      </w:pPr>
      <w:ins w:id="2874" w:author="jonathan pritchard" w:date="2024-08-14T16:33:00Z" w16du:dateUtc="2024-08-14T15:33:00Z">
        <w:r w:rsidRPr="00B77A92">
          <w:t xml:space="preserve">S-101 </w:t>
        </w:r>
      </w:ins>
      <w:del w:id="2875" w:author="Raphael Malyankar" w:date="2023-08-30T22:07:00Z">
        <w:r w:rsidR="007C15E6" w:rsidRPr="00B77A92" w:rsidDel="008C710E">
          <w:delText xml:space="preserve">When a </w:delText>
        </w:r>
        <w:r w:rsidR="007C15E6" w:rsidRPr="00B77A92" w:rsidDel="008C710E">
          <w:rPr>
            <w:b/>
            <w:bCs/>
          </w:rPr>
          <w:delText>Tidal</w:delText>
        </w:r>
        <w:r w:rsidR="00A05AE2" w:rsidRPr="00B77A92" w:rsidDel="008C710E">
          <w:rPr>
            <w:b/>
            <w:bCs/>
          </w:rPr>
          <w:delText xml:space="preserve"> </w:delText>
        </w:r>
        <w:r w:rsidR="007C15E6" w:rsidRPr="00B77A92" w:rsidDel="008C710E">
          <w:rPr>
            <w:b/>
            <w:bCs/>
          </w:rPr>
          <w:delText>Stream</w:delText>
        </w:r>
        <w:r w:rsidR="00A05AE2" w:rsidRPr="00B77A92" w:rsidDel="008C710E">
          <w:rPr>
            <w:b/>
            <w:bCs/>
          </w:rPr>
          <w:delText xml:space="preserve"> </w:delText>
        </w:r>
        <w:r w:rsidR="007C15E6" w:rsidRPr="00B77A92" w:rsidDel="008C710E">
          <w:rPr>
            <w:b/>
            <w:bCs/>
          </w:rPr>
          <w:delText>Panel</w:delText>
        </w:r>
        <w:r w:rsidR="00A05AE2" w:rsidRPr="00B77A92" w:rsidDel="008C710E">
          <w:rPr>
            <w:b/>
            <w:bCs/>
          </w:rPr>
          <w:delText xml:space="preserve"> </w:delText>
        </w:r>
        <w:r w:rsidR="007C15E6" w:rsidRPr="00B77A92" w:rsidDel="008C710E">
          <w:rPr>
            <w:b/>
            <w:bCs/>
          </w:rPr>
          <w:delText>Data</w:delText>
        </w:r>
        <w:r w:rsidR="007C15E6" w:rsidRPr="00B77A92" w:rsidDel="008C710E">
          <w:delText xml:space="preserve"> feature is encoded within ENC</w:delText>
        </w:r>
      </w:del>
      <w:ins w:id="2876" w:author="Raphael Malyankar" w:date="2023-08-30T22:08:00Z">
        <w:r w:rsidR="008C710E" w:rsidRPr="00B77A92">
          <w:t>Tidal stream</w:t>
        </w:r>
      </w:ins>
      <w:ins w:id="2877" w:author="Raphael Malyankar" w:date="2023-08-30T22:33:00Z">
        <w:r w:rsidR="00B51EC9" w:rsidRPr="00B77A92">
          <w:t xml:space="preserve"> </w:t>
        </w:r>
      </w:ins>
      <w:ins w:id="2878" w:author="Raphael Malyankar" w:date="2023-08-30T22:08:00Z">
        <w:r w:rsidR="008C710E" w:rsidRPr="00B77A92">
          <w:t xml:space="preserve">information </w:t>
        </w:r>
      </w:ins>
      <w:ins w:id="2879" w:author="Raphael Malyankar" w:date="2023-08-30T22:32:00Z">
        <w:r w:rsidR="00B51EC9" w:rsidRPr="00B77A92">
          <w:t>in the form of speed and dir</w:t>
        </w:r>
      </w:ins>
      <w:ins w:id="2880" w:author="Raphael Malyankar" w:date="2023-08-30T22:33:00Z">
        <w:r w:rsidR="00B51EC9" w:rsidRPr="00B77A92">
          <w:t xml:space="preserve">ection at intervals </w:t>
        </w:r>
      </w:ins>
      <w:ins w:id="2881" w:author="Raphael Malyankar" w:date="2023-08-30T22:41:00Z">
        <w:r w:rsidR="00612B85" w:rsidRPr="00B77A92">
          <w:t>relative to the time of</w:t>
        </w:r>
      </w:ins>
      <w:ins w:id="2882" w:author="Raphael Malyankar" w:date="2023-08-30T22:33:00Z">
        <w:r w:rsidR="00B51EC9" w:rsidRPr="00B77A92">
          <w:t xml:space="preserve"> a “reference</w:t>
        </w:r>
      </w:ins>
      <w:ins w:id="2883" w:author="Raphael Malyankar" w:date="2023-08-30T22:34:00Z">
        <w:r w:rsidR="00B51EC9" w:rsidRPr="00B77A92">
          <w:t xml:space="preserve"> tide” </w:t>
        </w:r>
      </w:ins>
      <w:ins w:id="2884" w:author="Raphael Malyankar" w:date="2023-08-30T22:35:00Z">
        <w:r w:rsidR="00B51EC9" w:rsidRPr="00B77A92">
          <w:t>(</w:t>
        </w:r>
      </w:ins>
      <w:ins w:id="2885" w:author="Raphael Malyankar" w:date="2023-08-30T22:36:00Z">
        <w:r w:rsidR="00B51EC9" w:rsidRPr="00B77A92">
          <w:t xml:space="preserve">generally </w:t>
        </w:r>
      </w:ins>
      <w:ins w:id="2886" w:author="Raphael Malyankar" w:date="2023-08-30T22:35:00Z">
        <w:r w:rsidR="00B51EC9" w:rsidRPr="00B77A92">
          <w:t>hi</w:t>
        </w:r>
      </w:ins>
      <w:ins w:id="2887" w:author="Raphael Malyankar" w:date="2023-08-30T22:36:00Z">
        <w:r w:rsidR="00B51EC9" w:rsidRPr="00B77A92">
          <w:t>gh or low water)</w:t>
        </w:r>
      </w:ins>
      <w:del w:id="2888" w:author="Raphael Malyankar" w:date="2023-08-30T22:36:00Z">
        <w:r w:rsidR="007C15E6" w:rsidRPr="00B77A92" w:rsidDel="00B51EC9">
          <w:delText>, the data from the attributes</w:delText>
        </w:r>
      </w:del>
      <w:r w:rsidR="007C15E6" w:rsidRPr="00B77A92">
        <w:t xml:space="preserve"> </w:t>
      </w:r>
      <w:del w:id="2889" w:author="jonathan pritchard" w:date="2024-08-14T16:31:00Z" w16du:dateUtc="2024-08-14T15:31:00Z">
        <w:r w:rsidR="007C15E6" w:rsidRPr="00237F07" w:rsidDel="00C64961">
          <w:rPr>
            <w:highlight w:val="yellow"/>
            <w:rPrChange w:id="2890" w:author="jonathan pritchard" w:date="2024-08-21T11:05:00Z" w16du:dateUtc="2024-08-21T10:05:00Z">
              <w:rPr/>
            </w:rPrChange>
          </w:rPr>
          <w:delText>should</w:delText>
        </w:r>
        <w:r w:rsidR="007C15E6" w:rsidRPr="00B77A92" w:rsidDel="00C64961">
          <w:delText xml:space="preserve"> </w:delText>
        </w:r>
      </w:del>
      <w:ins w:id="2891" w:author="jonathan pritchard" w:date="2024-08-14T16:31:00Z" w16du:dateUtc="2024-08-14T15:31:00Z">
        <w:r w:rsidRPr="00B77A92">
          <w:t xml:space="preserve">must </w:t>
        </w:r>
      </w:ins>
      <w:r w:rsidR="007C15E6" w:rsidRPr="00B77A92">
        <w:t xml:space="preserve">be formatted for display in the ECDIS cursor </w:t>
      </w:r>
      <w:r w:rsidR="00A05AE2" w:rsidRPr="00B77A92">
        <w:t>P</w:t>
      </w:r>
      <w:r w:rsidR="007C15E6" w:rsidRPr="00B77A92">
        <w:t xml:space="preserve">ick </w:t>
      </w:r>
      <w:r w:rsidR="00A05AE2" w:rsidRPr="00B77A92">
        <w:t>R</w:t>
      </w:r>
      <w:r w:rsidR="007C15E6" w:rsidRPr="00B77A92">
        <w:t>eport</w:t>
      </w:r>
      <w:ins w:id="2892" w:author="Raphael Malyankar" w:date="2023-08-30T22:42:00Z">
        <w:r w:rsidR="006A1B52" w:rsidRPr="00B77A92">
          <w:t xml:space="preserve"> </w:t>
        </w:r>
      </w:ins>
      <w:ins w:id="2893" w:author="Raphael Malyankar" w:date="2023-08-30T22:43:00Z">
        <w:r w:rsidR="006A1B52" w:rsidRPr="00B77A92">
          <w:t>(or other UI panel)</w:t>
        </w:r>
      </w:ins>
      <w:r w:rsidR="007C15E6" w:rsidRPr="00B77A92">
        <w:t xml:space="preserve">. </w:t>
      </w:r>
    </w:p>
    <w:p w14:paraId="6EBFC2D9" w14:textId="77777777" w:rsidR="00C64961" w:rsidRPr="00B77A92" w:rsidRDefault="005E3EB6" w:rsidP="00A05AE2">
      <w:pPr>
        <w:spacing w:after="120" w:line="240" w:lineRule="auto"/>
        <w:jc w:val="both"/>
        <w:rPr>
          <w:ins w:id="2894" w:author="jonathan pritchard" w:date="2024-08-14T16:34:00Z" w16du:dateUtc="2024-08-14T15:34:00Z"/>
        </w:rPr>
      </w:pPr>
      <w:r w:rsidRPr="00B77A92">
        <w:fldChar w:fldCharType="begin"/>
      </w:r>
      <w:r w:rsidRPr="00B77A92">
        <w:instrText xml:space="preserve"> REF _Ref46758820 \h </w:instrText>
      </w:r>
      <w:r w:rsidR="00A05AE2" w:rsidRPr="00B77A92">
        <w:instrText xml:space="preserve"> \* MERGEFORMAT </w:instrText>
      </w:r>
      <w:r w:rsidRPr="00B77A92">
        <w:fldChar w:fldCharType="separate"/>
      </w:r>
      <w:r w:rsidR="00832978" w:rsidRPr="00B77A92">
        <w:t>Table C-28</w:t>
      </w:r>
      <w:r w:rsidRPr="00B77A92">
        <w:fldChar w:fldCharType="end"/>
      </w:r>
      <w:r w:rsidR="007C15E6" w:rsidRPr="00B77A92">
        <w:t xml:space="preserve"> </w:t>
      </w:r>
      <w:r w:rsidRPr="00B77A92">
        <w:t xml:space="preserve">shows </w:t>
      </w:r>
      <w:r w:rsidR="007C15E6" w:rsidRPr="00B77A92">
        <w:t xml:space="preserve">the template that </w:t>
      </w:r>
      <w:del w:id="2895" w:author="jonathan pritchard" w:date="2024-08-14T16:31:00Z" w16du:dateUtc="2024-08-14T15:31:00Z">
        <w:r w:rsidR="007C15E6" w:rsidRPr="00B77A92" w:rsidDel="00C64961">
          <w:delText xml:space="preserve">should </w:delText>
        </w:r>
      </w:del>
      <w:ins w:id="2896" w:author="jonathan pritchard" w:date="2024-08-14T16:31:00Z" w16du:dateUtc="2024-08-14T15:31:00Z">
        <w:r w:rsidR="00C64961" w:rsidRPr="00B77A92">
          <w:t xml:space="preserve">must </w:t>
        </w:r>
      </w:ins>
      <w:r w:rsidR="007C15E6" w:rsidRPr="00B77A92">
        <w:t>be used for displaying the values</w:t>
      </w:r>
      <w:ins w:id="2897" w:author="jonathan pritchard" w:date="2024-08-14T16:33:00Z" w16du:dateUtc="2024-08-14T15:33:00Z">
        <w:r w:rsidR="00C64961" w:rsidRPr="00B77A92">
          <w:t xml:space="preserve">, encoded in the </w:t>
        </w:r>
      </w:ins>
      <w:ins w:id="2898" w:author="jonathan pritchard" w:date="2024-08-14T16:34:00Z" w16du:dateUtc="2024-08-14T15:34:00Z">
        <w:r w:rsidR="00C64961" w:rsidRPr="00B77A92">
          <w:rPr>
            <w:b/>
            <w:bCs/>
          </w:rPr>
          <w:t>Tidal Stream Panel Data</w:t>
        </w:r>
        <w:r w:rsidR="00C64961" w:rsidRPr="00B77A92">
          <w:t xml:space="preserve"> S-101 feature.</w:t>
        </w:r>
      </w:ins>
      <w:ins w:id="2899" w:author="Raphael Malyankar" w:date="2023-08-31T00:26:00Z">
        <w:r w:rsidR="00D23458" w:rsidRPr="00B77A92">
          <w:t xml:space="preserve"> </w:t>
        </w:r>
      </w:ins>
    </w:p>
    <w:p w14:paraId="0BB0F183" w14:textId="5A8300BA" w:rsidR="007C15E6" w:rsidRPr="00B77A92" w:rsidRDefault="00424BE3" w:rsidP="00A05AE2">
      <w:pPr>
        <w:spacing w:after="120" w:line="240" w:lineRule="auto"/>
        <w:jc w:val="both"/>
      </w:pPr>
      <w:ins w:id="2900" w:author="Raphael Malyankar" w:date="2023-08-31T13:34:00Z">
        <w:r w:rsidRPr="00B77A92">
          <w:t xml:space="preserve">The table layout may be modified depending on the </w:t>
        </w:r>
        <w:proofErr w:type="spellStart"/>
        <w:r w:rsidRPr="00B77A92">
          <w:t>modeling</w:t>
        </w:r>
      </w:ins>
      <w:proofErr w:type="spellEnd"/>
      <w:ins w:id="2901" w:author="Raphael Malyankar" w:date="2023-08-31T13:35:00Z">
        <w:r w:rsidRPr="00B77A92">
          <w:t xml:space="preserve"> </w:t>
        </w:r>
        <w:commentRangeStart w:id="2902"/>
        <w:commentRangeStart w:id="2903"/>
        <w:commentRangeStart w:id="2904"/>
        <w:r w:rsidRPr="00B77A92">
          <w:t>–</w:t>
        </w:r>
      </w:ins>
      <w:ins w:id="2905" w:author="Raphael Malyankar" w:date="2023-08-31T13:34:00Z">
        <w:r w:rsidRPr="00B77A92">
          <w:t xml:space="preserve"> for</w:t>
        </w:r>
      </w:ins>
      <w:ins w:id="2906" w:author="Raphael Malyankar" w:date="2023-08-31T13:35:00Z">
        <w:r w:rsidRPr="00B77A92">
          <w:t xml:space="preserve"> </w:t>
        </w:r>
      </w:ins>
      <w:ins w:id="2907" w:author="Raphael Malyankar" w:date="2023-08-31T13:34:00Z">
        <w:r w:rsidRPr="00B77A92">
          <w:t>example</w:t>
        </w:r>
      </w:ins>
      <w:ins w:id="2908" w:author="Raphael Malyankar" w:date="2023-08-31T00:29:00Z">
        <w:r w:rsidR="00D23458" w:rsidRPr="00B77A92">
          <w:t>, t</w:t>
        </w:r>
      </w:ins>
      <w:ins w:id="2909" w:author="Raphael Malyankar" w:date="2023-08-31T00:26:00Z">
        <w:r w:rsidR="00D23458" w:rsidRPr="00B77A92">
          <w:t>he "Ra</w:t>
        </w:r>
      </w:ins>
      <w:ins w:id="2910" w:author="Raphael Malyankar" w:date="2023-08-31T00:27:00Z">
        <w:r w:rsidR="00D23458" w:rsidRPr="00B77A92">
          <w:t>tes” column may be split</w:t>
        </w:r>
      </w:ins>
      <w:ins w:id="2911" w:author="Raphael Malyankar" w:date="2023-08-31T00:28:00Z">
        <w:r w:rsidR="00D23458" w:rsidRPr="00B77A92">
          <w:t xml:space="preserve"> </w:t>
        </w:r>
      </w:ins>
      <w:ins w:id="2912" w:author="Raphael Malyankar" w:date="2023-08-31T13:35:00Z">
        <w:r w:rsidRPr="00B77A92">
          <w:t>if both</w:t>
        </w:r>
      </w:ins>
      <w:ins w:id="2913" w:author="Raphael Malyankar" w:date="2023-08-31T00:28:00Z">
        <w:r w:rsidR="00D23458" w:rsidRPr="00B77A92">
          <w:t xml:space="preserve"> </w:t>
        </w:r>
      </w:ins>
      <w:ins w:id="2914" w:author="Raphael Malyankar" w:date="2023-08-31T00:31:00Z">
        <w:r w:rsidR="009969E7" w:rsidRPr="00B77A92">
          <w:t>springs</w:t>
        </w:r>
      </w:ins>
      <w:ins w:id="2915" w:author="Raphael Malyankar" w:date="2023-08-31T13:35:00Z">
        <w:r w:rsidRPr="00B77A92">
          <w:t xml:space="preserve"> and </w:t>
        </w:r>
      </w:ins>
      <w:ins w:id="2916" w:author="Raphael Malyankar" w:date="2023-08-31T00:31:00Z">
        <w:r w:rsidR="009969E7" w:rsidRPr="00B77A92">
          <w:t>neaps</w:t>
        </w:r>
      </w:ins>
      <w:ins w:id="2917" w:author="Raphael Malyankar" w:date="2023-09-01T09:00:00Z">
        <w:r w:rsidR="004B4049" w:rsidRPr="00B77A92">
          <w:t xml:space="preserve"> rates</w:t>
        </w:r>
      </w:ins>
      <w:ins w:id="2918" w:author="Raphael Malyankar" w:date="2023-08-31T13:35:00Z">
        <w:r w:rsidRPr="00B77A92">
          <w:t xml:space="preserve"> are </w:t>
        </w:r>
      </w:ins>
      <w:ins w:id="2919" w:author="Raphael Malyankar" w:date="2023-09-01T09:02:00Z">
        <w:r w:rsidR="00D46318" w:rsidRPr="00B77A92">
          <w:t xml:space="preserve">both </w:t>
        </w:r>
      </w:ins>
      <w:ins w:id="2920" w:author="Raphael Malyankar" w:date="2023-08-31T13:35:00Z">
        <w:r w:rsidRPr="00B77A92">
          <w:t>pro</w:t>
        </w:r>
      </w:ins>
      <w:ins w:id="2921" w:author="Raphael Malyankar" w:date="2023-08-31T13:36:00Z">
        <w:r w:rsidRPr="00B77A92">
          <w:t>vided</w:t>
        </w:r>
      </w:ins>
      <w:ins w:id="2922" w:author="Raphael Malyankar" w:date="2023-09-01T09:00:00Z">
        <w:r w:rsidR="004B4049" w:rsidRPr="00B77A92">
          <w:t xml:space="preserve"> for </w:t>
        </w:r>
      </w:ins>
      <w:ins w:id="2923" w:author="Raphael Malyankar" w:date="2023-09-01T09:03:00Z">
        <w:r w:rsidR="00D46318" w:rsidRPr="00B77A92">
          <w:t>the same</w:t>
        </w:r>
      </w:ins>
      <w:ins w:id="2924" w:author="Raphael Malyankar" w:date="2023-09-01T09:00:00Z">
        <w:r w:rsidR="004B4049" w:rsidRPr="00B77A92">
          <w:t xml:space="preserve"> direction</w:t>
        </w:r>
      </w:ins>
      <w:ins w:id="2925" w:author="Raphael Malyankar" w:date="2023-09-01T09:02:00Z">
        <w:r w:rsidR="00D46318" w:rsidRPr="00B77A92">
          <w:t xml:space="preserve"> instance</w:t>
        </w:r>
      </w:ins>
      <w:ins w:id="2926" w:author="Raphael Malyankar" w:date="2023-08-31T00:28:00Z">
        <w:r w:rsidR="00D23458" w:rsidRPr="00B77A92">
          <w:t>, o</w:t>
        </w:r>
      </w:ins>
      <w:ins w:id="2927" w:author="Raphael Malyankar" w:date="2023-08-31T00:29:00Z">
        <w:r w:rsidR="00D23458" w:rsidRPr="00B77A92">
          <w:t xml:space="preserve">r </w:t>
        </w:r>
      </w:ins>
      <w:ins w:id="2928" w:author="Raphael Malyankar" w:date="2023-08-31T13:37:00Z">
        <w:r w:rsidRPr="00B77A92">
          <w:t xml:space="preserve">values for </w:t>
        </w:r>
      </w:ins>
      <w:ins w:id="2929" w:author="Raphael Malyankar" w:date="2023-08-31T13:36:00Z">
        <w:r w:rsidRPr="00B77A92">
          <w:t>different reference tides</w:t>
        </w:r>
      </w:ins>
      <w:ins w:id="2930" w:author="Raphael Malyankar" w:date="2023-08-31T13:37:00Z">
        <w:r w:rsidRPr="00B77A92">
          <w:t xml:space="preserve"> may be</w:t>
        </w:r>
      </w:ins>
      <w:ins w:id="2931" w:author="Raphael Malyankar" w:date="2023-08-31T13:36:00Z">
        <w:r w:rsidRPr="00B77A92">
          <w:t xml:space="preserve"> provided in different tabs;</w:t>
        </w:r>
      </w:ins>
      <w:ins w:id="2932" w:author="Raphael Malyankar" w:date="2023-08-31T00:29:00Z">
        <w:r w:rsidR="00D23458" w:rsidRPr="00B77A92">
          <w:t xml:space="preserve"> </w:t>
        </w:r>
      </w:ins>
      <w:ins w:id="2933" w:author="Raphael Malyankar" w:date="2023-08-31T00:30:00Z">
        <w:r w:rsidR="00D23458" w:rsidRPr="00B77A92">
          <w:t xml:space="preserve">however, the </w:t>
        </w:r>
      </w:ins>
      <w:ins w:id="2934" w:author="Raphael Malyankar" w:date="2023-08-31T00:32:00Z">
        <w:r w:rsidR="009969E7" w:rsidRPr="00B77A92">
          <w:t xml:space="preserve">reference </w:t>
        </w:r>
      </w:ins>
      <w:ins w:id="2935" w:author="Raphael Malyankar" w:date="2023-08-31T00:31:00Z">
        <w:r w:rsidR="009969E7" w:rsidRPr="00B77A92">
          <w:t>tide type must be shown</w:t>
        </w:r>
      </w:ins>
      <w:r w:rsidR="007C15E6" w:rsidRPr="00B77A92">
        <w:t>.</w:t>
      </w:r>
      <w:r w:rsidR="007E1C6F" w:rsidRPr="00B77A92">
        <w:t xml:space="preserve"> </w:t>
      </w:r>
      <w:del w:id="2936" w:author="Raphael Malyankar" w:date="2023-08-31T13:37:00Z">
        <w:r w:rsidR="007E1C6F" w:rsidRPr="00B77A92" w:rsidDel="00424BE3">
          <w:delText>(</w:delText>
        </w:r>
      </w:del>
      <w:r w:rsidR="007E1C6F" w:rsidRPr="00B77A92">
        <w:t xml:space="preserve">The “Hours” values should be the actual values in the </w:t>
      </w:r>
      <w:proofErr w:type="spellStart"/>
      <w:r w:rsidR="007E1C6F" w:rsidRPr="00B77A92">
        <w:rPr>
          <w:i/>
          <w:iCs/>
        </w:rPr>
        <w:t>timeRelativeToTide</w:t>
      </w:r>
      <w:proofErr w:type="spellEnd"/>
      <w:r w:rsidR="007E1C6F" w:rsidRPr="00B77A92">
        <w:t xml:space="preserve"> attribute.</w:t>
      </w:r>
      <w:commentRangeEnd w:id="2902"/>
      <w:r w:rsidR="00C64961" w:rsidRPr="00237F07">
        <w:rPr>
          <w:rStyle w:val="CommentReference"/>
          <w:lang w:val="en-GB"/>
          <w:rPrChange w:id="2937" w:author="jonathan pritchard" w:date="2024-08-21T11:05:00Z" w16du:dateUtc="2024-08-21T10:05:00Z">
            <w:rPr>
              <w:rStyle w:val="CommentReference"/>
            </w:rPr>
          </w:rPrChange>
        </w:rPr>
        <w:commentReference w:id="2902"/>
      </w:r>
      <w:commentRangeEnd w:id="2903"/>
      <w:r w:rsidR="00C64961" w:rsidRPr="00237F07">
        <w:rPr>
          <w:rStyle w:val="CommentReference"/>
          <w:lang w:val="en-GB"/>
          <w:rPrChange w:id="2938" w:author="jonathan pritchard" w:date="2024-08-21T11:05:00Z" w16du:dateUtc="2024-08-21T10:05:00Z">
            <w:rPr>
              <w:rStyle w:val="CommentReference"/>
            </w:rPr>
          </w:rPrChange>
        </w:rPr>
        <w:commentReference w:id="2903"/>
      </w:r>
      <w:commentRangeEnd w:id="2904"/>
      <w:r w:rsidR="00C64961" w:rsidRPr="00237F07">
        <w:rPr>
          <w:rStyle w:val="CommentReference"/>
          <w:lang w:val="en-GB"/>
          <w:rPrChange w:id="2939" w:author="jonathan pritchard" w:date="2024-08-21T11:05:00Z" w16du:dateUtc="2024-08-21T10:05:00Z">
            <w:rPr>
              <w:rStyle w:val="CommentReference"/>
            </w:rPr>
          </w:rPrChange>
        </w:rPr>
        <w:commentReference w:id="2904"/>
      </w:r>
      <w:del w:id="2940" w:author="Raphael Malyankar" w:date="2023-08-31T13:37:00Z">
        <w:r w:rsidR="007E1C6F" w:rsidRPr="00B77A92" w:rsidDel="00424BE3">
          <w:delText>)</w:delText>
        </w:r>
      </w:del>
    </w:p>
    <w:tbl>
      <w:tblPr>
        <w:tblStyle w:val="TableGrid"/>
        <w:tblW w:w="0" w:type="auto"/>
        <w:jc w:val="center"/>
        <w:tblCellMar>
          <w:top w:w="14" w:type="dxa"/>
          <w:left w:w="115" w:type="dxa"/>
          <w:bottom w:w="20" w:type="dxa"/>
          <w:right w:w="115" w:type="dxa"/>
        </w:tblCellMar>
        <w:tblLook w:val="04A0" w:firstRow="1" w:lastRow="0" w:firstColumn="1" w:lastColumn="0" w:noHBand="0" w:noVBand="1"/>
      </w:tblPr>
      <w:tblGrid>
        <w:gridCol w:w="1678"/>
        <w:gridCol w:w="808"/>
        <w:gridCol w:w="2515"/>
        <w:gridCol w:w="2337"/>
        <w:tblGridChange w:id="2941">
          <w:tblGrid>
            <w:gridCol w:w="120"/>
            <w:gridCol w:w="1558"/>
            <w:gridCol w:w="120"/>
            <w:gridCol w:w="688"/>
            <w:gridCol w:w="120"/>
            <w:gridCol w:w="2395"/>
            <w:gridCol w:w="120"/>
            <w:gridCol w:w="2217"/>
            <w:gridCol w:w="120"/>
          </w:tblGrid>
        </w:tblGridChange>
      </w:tblGrid>
      <w:tr w:rsidR="006D3D53" w:rsidRPr="00B77A92" w14:paraId="0218A204" w14:textId="77777777" w:rsidTr="002F5294">
        <w:trPr>
          <w:cantSplit/>
          <w:jc w:val="center"/>
        </w:trPr>
        <w:tc>
          <w:tcPr>
            <w:tcW w:w="7247" w:type="dxa"/>
            <w:gridSpan w:val="4"/>
          </w:tcPr>
          <w:p w14:paraId="7DD57C90" w14:textId="1E01E228" w:rsidR="006D3D53" w:rsidRPr="00B77A92" w:rsidRDefault="006D3D53" w:rsidP="004E61EE">
            <w:r w:rsidRPr="00B77A92">
              <w:t>Tidal Station:</w:t>
            </w:r>
            <w:r w:rsidR="00B65AE3" w:rsidRPr="00B77A92">
              <w:t xml:space="preserve"> (</w:t>
            </w:r>
            <w:r w:rsidR="00B65AE3" w:rsidRPr="00B77A92">
              <w:rPr>
                <w:i/>
              </w:rPr>
              <w:t>station name</w:t>
            </w:r>
            <w:r w:rsidR="00B65AE3" w:rsidRPr="00B77A92">
              <w:t>)</w:t>
            </w:r>
          </w:p>
        </w:tc>
      </w:tr>
      <w:tr w:rsidR="00642BE2" w:rsidRPr="00B77A92" w14:paraId="61081BD9" w14:textId="77777777" w:rsidTr="002F5294">
        <w:trPr>
          <w:cantSplit/>
          <w:jc w:val="center"/>
        </w:trPr>
        <w:tc>
          <w:tcPr>
            <w:tcW w:w="2486" w:type="dxa"/>
            <w:gridSpan w:val="2"/>
          </w:tcPr>
          <w:p w14:paraId="4C92972C" w14:textId="7BAB4A69" w:rsidR="00642BE2" w:rsidRPr="00B77A92" w:rsidRDefault="00642BE2" w:rsidP="004E61EE">
            <w:r w:rsidRPr="00B77A92">
              <w:t>Tidal Station Identifier:</w:t>
            </w:r>
            <w:r w:rsidR="00B65AE3" w:rsidRPr="00B77A92">
              <w:t xml:space="preserve"> (</w:t>
            </w:r>
            <w:r w:rsidR="00B65AE3" w:rsidRPr="00B77A92">
              <w:rPr>
                <w:i/>
              </w:rPr>
              <w:t xml:space="preserve">station </w:t>
            </w:r>
            <w:del w:id="2942" w:author="Raphael Malyankar" w:date="2023-08-30T22:37:00Z">
              <w:r w:rsidR="00B65AE3" w:rsidRPr="00B77A92" w:rsidDel="00B51EC9">
                <w:rPr>
                  <w:i/>
                </w:rPr>
                <w:delText>number</w:delText>
              </w:r>
            </w:del>
            <w:ins w:id="2943" w:author="Raphael Malyankar" w:date="2023-08-30T22:37:00Z">
              <w:r w:rsidR="00B51EC9" w:rsidRPr="00B77A92">
                <w:rPr>
                  <w:i/>
                </w:rPr>
                <w:t>identifier</w:t>
              </w:r>
            </w:ins>
            <w:r w:rsidR="00B65AE3" w:rsidRPr="00B77A92">
              <w:t>)</w:t>
            </w:r>
          </w:p>
        </w:tc>
        <w:tc>
          <w:tcPr>
            <w:tcW w:w="4761" w:type="dxa"/>
            <w:gridSpan w:val="2"/>
          </w:tcPr>
          <w:p w14:paraId="7CD3B65D" w14:textId="656AA517" w:rsidR="00642BE2" w:rsidRPr="00B77A92" w:rsidRDefault="00642BE2" w:rsidP="004E61EE">
            <w:r w:rsidRPr="00B77A92">
              <w:t xml:space="preserve">Data From: </w:t>
            </w:r>
            <w:r w:rsidR="00B65AE3" w:rsidRPr="00B77A92">
              <w:t>(</w:t>
            </w:r>
            <w:r w:rsidR="00B65AE3" w:rsidRPr="00B77A92">
              <w:rPr>
                <w:i/>
              </w:rPr>
              <w:t>data product, from dataset metadata</w:t>
            </w:r>
            <w:r w:rsidR="00B65AE3" w:rsidRPr="00B77A92">
              <w:t>)</w:t>
            </w:r>
          </w:p>
        </w:tc>
      </w:tr>
      <w:tr w:rsidR="00FC3079" w:rsidRPr="00B77A92" w14:paraId="2CF30DEC" w14:textId="77777777" w:rsidTr="002F5294">
        <w:trPr>
          <w:cantSplit/>
          <w:trHeight w:val="194"/>
          <w:jc w:val="center"/>
        </w:trPr>
        <w:tc>
          <w:tcPr>
            <w:tcW w:w="0" w:type="auto"/>
            <w:vMerge w:val="restart"/>
          </w:tcPr>
          <w:p w14:paraId="0F213CA9" w14:textId="77777777" w:rsidR="00FC3079" w:rsidRPr="00B77A92" w:rsidRDefault="00FC3079" w:rsidP="004E61EE"/>
        </w:tc>
        <w:tc>
          <w:tcPr>
            <w:tcW w:w="0" w:type="auto"/>
            <w:vMerge w:val="restart"/>
          </w:tcPr>
          <w:p w14:paraId="0920D74B" w14:textId="77777777" w:rsidR="00FC3079" w:rsidRPr="00B77A92" w:rsidRDefault="00FC3079" w:rsidP="004E61EE">
            <w:r w:rsidRPr="00B77A92">
              <w:t>Hours</w:t>
            </w:r>
          </w:p>
        </w:tc>
        <w:tc>
          <w:tcPr>
            <w:tcW w:w="2468" w:type="dxa"/>
            <w:vMerge w:val="restart"/>
          </w:tcPr>
          <w:p w14:paraId="4BF01F0E" w14:textId="77777777" w:rsidR="00FC3079" w:rsidRPr="00B77A92" w:rsidRDefault="00FC3079" w:rsidP="004E61EE">
            <w:r w:rsidRPr="00B77A92">
              <w:t>Direction of stream (degrees)</w:t>
            </w:r>
          </w:p>
        </w:tc>
        <w:tc>
          <w:tcPr>
            <w:tcW w:w="2293" w:type="dxa"/>
          </w:tcPr>
          <w:p w14:paraId="55E42883" w14:textId="7D46E22B" w:rsidR="00FC3079" w:rsidRPr="00B77A92" w:rsidRDefault="00FC3079" w:rsidP="004E61EE">
            <w:r w:rsidRPr="00B77A92">
              <w:t xml:space="preserve">Rates </w:t>
            </w:r>
            <w:del w:id="2944" w:author="Raphael Malyankar" w:date="2023-08-31T00:25:00Z">
              <w:r w:rsidRPr="00B77A92" w:rsidDel="00D23458">
                <w:delText xml:space="preserve">at spring tide </w:delText>
              </w:r>
            </w:del>
            <w:r w:rsidRPr="00B77A92">
              <w:t>(knots)</w:t>
            </w:r>
          </w:p>
        </w:tc>
      </w:tr>
      <w:tr w:rsidR="002F5294" w:rsidRPr="00B77A92" w14:paraId="5F6B916A" w14:textId="77777777" w:rsidTr="002F5294">
        <w:tblPrEx>
          <w:tblW w:w="0" w:type="auto"/>
          <w:jc w:val="center"/>
          <w:tblCellMar>
            <w:top w:w="14" w:type="dxa"/>
            <w:left w:w="115" w:type="dxa"/>
            <w:bottom w:w="20" w:type="dxa"/>
            <w:right w:w="115" w:type="dxa"/>
          </w:tblCellMar>
          <w:tblPrExChange w:id="2945" w:author="Raphael Malyankar" w:date="2023-08-31T13:29:00Z">
            <w:tblPrEx>
              <w:tblW w:w="0" w:type="auto"/>
              <w:jc w:val="center"/>
              <w:tblCellMar>
                <w:top w:w="14" w:type="dxa"/>
                <w:left w:w="115" w:type="dxa"/>
                <w:bottom w:w="20" w:type="dxa"/>
                <w:right w:w="115" w:type="dxa"/>
              </w:tblCellMar>
            </w:tblPrEx>
          </w:tblPrExChange>
        </w:tblPrEx>
        <w:trPr>
          <w:cantSplit/>
          <w:trHeight w:val="194"/>
          <w:jc w:val="center"/>
          <w:trPrChange w:id="2946" w:author="Raphael Malyankar" w:date="2023-08-31T13:29:00Z">
            <w:trPr>
              <w:gridBefore w:val="1"/>
              <w:cantSplit/>
              <w:trHeight w:val="194"/>
              <w:jc w:val="center"/>
            </w:trPr>
          </w:trPrChange>
        </w:trPr>
        <w:tc>
          <w:tcPr>
            <w:tcW w:w="0" w:type="auto"/>
            <w:vMerge/>
            <w:tcPrChange w:id="2947" w:author="Raphael Malyankar" w:date="2023-08-31T13:29:00Z">
              <w:tcPr>
                <w:tcW w:w="0" w:type="auto"/>
                <w:gridSpan w:val="2"/>
                <w:vMerge/>
              </w:tcPr>
            </w:tcPrChange>
          </w:tcPr>
          <w:p w14:paraId="20D15026" w14:textId="77777777" w:rsidR="002F5294" w:rsidRPr="00B77A92" w:rsidRDefault="002F5294" w:rsidP="004E61EE"/>
        </w:tc>
        <w:tc>
          <w:tcPr>
            <w:tcW w:w="0" w:type="auto"/>
            <w:vMerge/>
            <w:tcPrChange w:id="2948" w:author="Raphael Malyankar" w:date="2023-08-31T13:29:00Z">
              <w:tcPr>
                <w:tcW w:w="0" w:type="auto"/>
                <w:gridSpan w:val="2"/>
                <w:vMerge/>
              </w:tcPr>
            </w:tcPrChange>
          </w:tcPr>
          <w:p w14:paraId="18FC8B3D" w14:textId="77777777" w:rsidR="002F5294" w:rsidRPr="00B77A92" w:rsidRDefault="002F5294" w:rsidP="004E61EE"/>
        </w:tc>
        <w:tc>
          <w:tcPr>
            <w:tcW w:w="2468" w:type="dxa"/>
            <w:vMerge/>
            <w:tcPrChange w:id="2949" w:author="Raphael Malyankar" w:date="2023-08-31T13:29:00Z">
              <w:tcPr>
                <w:tcW w:w="2468" w:type="dxa"/>
                <w:gridSpan w:val="2"/>
                <w:vMerge/>
              </w:tcPr>
            </w:tcPrChange>
          </w:tcPr>
          <w:p w14:paraId="2B7656F0" w14:textId="77777777" w:rsidR="002F5294" w:rsidRPr="00B77A92" w:rsidRDefault="002F5294" w:rsidP="004E61EE"/>
        </w:tc>
        <w:tc>
          <w:tcPr>
            <w:tcW w:w="2293" w:type="dxa"/>
            <w:tcPrChange w:id="2950" w:author="Raphael Malyankar" w:date="2023-08-31T13:29:00Z">
              <w:tcPr>
                <w:tcW w:w="2293" w:type="dxa"/>
                <w:gridSpan w:val="2"/>
              </w:tcPr>
            </w:tcPrChange>
          </w:tcPr>
          <w:p w14:paraId="75F1FC5E" w14:textId="66ED439A" w:rsidR="002F5294" w:rsidRPr="00B77A92" w:rsidRDefault="002F5294" w:rsidP="002F5294">
            <w:pPr>
              <w:jc w:val="center"/>
            </w:pPr>
            <w:ins w:id="2951" w:author="Raphael Malyankar" w:date="2023-08-31T00:26:00Z">
              <w:r w:rsidRPr="00B77A92">
                <w:t>springs</w:t>
              </w:r>
            </w:ins>
          </w:p>
        </w:tc>
      </w:tr>
      <w:tr w:rsidR="002F5294" w:rsidRPr="00B77A92" w14:paraId="4B8B80BE" w14:textId="77777777" w:rsidTr="002F5294">
        <w:trPr>
          <w:cantSplit/>
          <w:jc w:val="center"/>
        </w:trPr>
        <w:tc>
          <w:tcPr>
            <w:tcW w:w="0" w:type="auto"/>
            <w:vMerge w:val="restart"/>
            <w:vAlign w:val="center"/>
          </w:tcPr>
          <w:p w14:paraId="0369D288" w14:textId="1D292DD4" w:rsidR="002F5294" w:rsidRPr="00B77A92" w:rsidRDefault="002F5294" w:rsidP="004E61EE">
            <w:pPr>
              <w:jc w:val="center"/>
            </w:pPr>
            <w:r w:rsidRPr="00B77A92">
              <w:t>Before</w:t>
            </w:r>
          </w:p>
        </w:tc>
        <w:tc>
          <w:tcPr>
            <w:tcW w:w="0" w:type="auto"/>
          </w:tcPr>
          <w:p w14:paraId="0DBE5CF0" w14:textId="77777777" w:rsidR="002F5294" w:rsidRPr="00B77A92" w:rsidRDefault="002F5294" w:rsidP="004E61EE">
            <w:r w:rsidRPr="00B77A92">
              <w:t>-6</w:t>
            </w:r>
          </w:p>
        </w:tc>
        <w:tc>
          <w:tcPr>
            <w:tcW w:w="2468" w:type="dxa"/>
          </w:tcPr>
          <w:p w14:paraId="5B001922" w14:textId="77777777" w:rsidR="002F5294" w:rsidRPr="00B77A92" w:rsidRDefault="002F5294" w:rsidP="004E61EE"/>
        </w:tc>
        <w:tc>
          <w:tcPr>
            <w:tcW w:w="2293" w:type="dxa"/>
          </w:tcPr>
          <w:p w14:paraId="2DD1252A" w14:textId="77205BB6" w:rsidR="002F5294" w:rsidRPr="00B77A92" w:rsidRDefault="002F5294" w:rsidP="004E61EE"/>
        </w:tc>
      </w:tr>
      <w:tr w:rsidR="002F5294" w:rsidRPr="00B77A92" w14:paraId="13F5C9D1" w14:textId="77777777" w:rsidTr="002F5294">
        <w:trPr>
          <w:cantSplit/>
          <w:jc w:val="center"/>
        </w:trPr>
        <w:tc>
          <w:tcPr>
            <w:tcW w:w="0" w:type="auto"/>
            <w:vMerge/>
          </w:tcPr>
          <w:p w14:paraId="41D6D39D" w14:textId="77777777" w:rsidR="002F5294" w:rsidRPr="00B77A92" w:rsidRDefault="002F5294" w:rsidP="004E61EE"/>
        </w:tc>
        <w:tc>
          <w:tcPr>
            <w:tcW w:w="0" w:type="auto"/>
          </w:tcPr>
          <w:p w14:paraId="6980F8A9" w14:textId="77777777" w:rsidR="002F5294" w:rsidRPr="00B77A92" w:rsidRDefault="002F5294" w:rsidP="004E61EE">
            <w:r w:rsidRPr="00B77A92">
              <w:t>-5</w:t>
            </w:r>
          </w:p>
        </w:tc>
        <w:tc>
          <w:tcPr>
            <w:tcW w:w="2468" w:type="dxa"/>
          </w:tcPr>
          <w:p w14:paraId="13D0684E" w14:textId="77777777" w:rsidR="002F5294" w:rsidRPr="00B77A92" w:rsidRDefault="002F5294" w:rsidP="004E61EE"/>
        </w:tc>
        <w:tc>
          <w:tcPr>
            <w:tcW w:w="2293" w:type="dxa"/>
          </w:tcPr>
          <w:p w14:paraId="3D3E23F2" w14:textId="3DF4C5EC" w:rsidR="002F5294" w:rsidRPr="00B77A92" w:rsidRDefault="002F5294" w:rsidP="004E61EE"/>
        </w:tc>
      </w:tr>
      <w:tr w:rsidR="002F5294" w:rsidRPr="00B77A92" w14:paraId="320B7F57" w14:textId="77777777" w:rsidTr="002F5294">
        <w:trPr>
          <w:cantSplit/>
          <w:jc w:val="center"/>
        </w:trPr>
        <w:tc>
          <w:tcPr>
            <w:tcW w:w="0" w:type="auto"/>
            <w:vMerge/>
          </w:tcPr>
          <w:p w14:paraId="574C14AA" w14:textId="77777777" w:rsidR="002F5294" w:rsidRPr="00B77A92" w:rsidRDefault="002F5294" w:rsidP="004E61EE"/>
        </w:tc>
        <w:tc>
          <w:tcPr>
            <w:tcW w:w="0" w:type="auto"/>
          </w:tcPr>
          <w:p w14:paraId="1CC1B160" w14:textId="77777777" w:rsidR="002F5294" w:rsidRPr="00B77A92" w:rsidRDefault="002F5294" w:rsidP="004E61EE">
            <w:r w:rsidRPr="00B77A92">
              <w:t>-4</w:t>
            </w:r>
          </w:p>
        </w:tc>
        <w:tc>
          <w:tcPr>
            <w:tcW w:w="2468" w:type="dxa"/>
          </w:tcPr>
          <w:p w14:paraId="4DBE6DC4" w14:textId="77777777" w:rsidR="002F5294" w:rsidRPr="00B77A92" w:rsidRDefault="002F5294" w:rsidP="004E61EE"/>
        </w:tc>
        <w:tc>
          <w:tcPr>
            <w:tcW w:w="2293" w:type="dxa"/>
          </w:tcPr>
          <w:p w14:paraId="1D85D365" w14:textId="73A759B8" w:rsidR="002F5294" w:rsidRPr="00B77A92" w:rsidRDefault="002F5294" w:rsidP="004E61EE"/>
        </w:tc>
      </w:tr>
      <w:tr w:rsidR="002F5294" w:rsidRPr="00B77A92" w14:paraId="3046D1E2" w14:textId="77777777" w:rsidTr="002F5294">
        <w:trPr>
          <w:cantSplit/>
          <w:jc w:val="center"/>
        </w:trPr>
        <w:tc>
          <w:tcPr>
            <w:tcW w:w="0" w:type="auto"/>
            <w:vMerge/>
          </w:tcPr>
          <w:p w14:paraId="7E21088A" w14:textId="77777777" w:rsidR="002F5294" w:rsidRPr="00B77A92" w:rsidRDefault="002F5294" w:rsidP="004E61EE"/>
        </w:tc>
        <w:tc>
          <w:tcPr>
            <w:tcW w:w="0" w:type="auto"/>
          </w:tcPr>
          <w:p w14:paraId="54519177" w14:textId="77777777" w:rsidR="002F5294" w:rsidRPr="00B77A92" w:rsidRDefault="002F5294" w:rsidP="004E61EE">
            <w:r w:rsidRPr="00B77A92">
              <w:t>-3</w:t>
            </w:r>
          </w:p>
        </w:tc>
        <w:tc>
          <w:tcPr>
            <w:tcW w:w="2468" w:type="dxa"/>
          </w:tcPr>
          <w:p w14:paraId="58465B78" w14:textId="77777777" w:rsidR="002F5294" w:rsidRPr="00B77A92" w:rsidRDefault="002F5294" w:rsidP="004E61EE"/>
        </w:tc>
        <w:tc>
          <w:tcPr>
            <w:tcW w:w="2293" w:type="dxa"/>
          </w:tcPr>
          <w:p w14:paraId="1E2FF13F" w14:textId="3F219589" w:rsidR="002F5294" w:rsidRPr="00B77A92" w:rsidRDefault="002F5294" w:rsidP="004E61EE"/>
        </w:tc>
      </w:tr>
      <w:tr w:rsidR="002F5294" w:rsidRPr="00B77A92" w14:paraId="60A1E17F" w14:textId="77777777" w:rsidTr="002F5294">
        <w:trPr>
          <w:cantSplit/>
          <w:jc w:val="center"/>
        </w:trPr>
        <w:tc>
          <w:tcPr>
            <w:tcW w:w="0" w:type="auto"/>
            <w:vMerge/>
          </w:tcPr>
          <w:p w14:paraId="27EE9655" w14:textId="77777777" w:rsidR="002F5294" w:rsidRPr="00B77A92" w:rsidRDefault="002F5294" w:rsidP="004E61EE"/>
        </w:tc>
        <w:tc>
          <w:tcPr>
            <w:tcW w:w="0" w:type="auto"/>
          </w:tcPr>
          <w:p w14:paraId="0709FC72" w14:textId="77777777" w:rsidR="002F5294" w:rsidRPr="00B77A92" w:rsidRDefault="002F5294" w:rsidP="004E61EE">
            <w:r w:rsidRPr="00B77A92">
              <w:t>-2</w:t>
            </w:r>
          </w:p>
        </w:tc>
        <w:tc>
          <w:tcPr>
            <w:tcW w:w="2468" w:type="dxa"/>
          </w:tcPr>
          <w:p w14:paraId="2526526B" w14:textId="77777777" w:rsidR="002F5294" w:rsidRPr="00B77A92" w:rsidRDefault="002F5294" w:rsidP="004E61EE"/>
        </w:tc>
        <w:tc>
          <w:tcPr>
            <w:tcW w:w="2293" w:type="dxa"/>
          </w:tcPr>
          <w:p w14:paraId="4A34A4C4" w14:textId="05D51CFA" w:rsidR="002F5294" w:rsidRPr="00B77A92" w:rsidRDefault="002F5294" w:rsidP="004E61EE"/>
        </w:tc>
      </w:tr>
      <w:tr w:rsidR="002F5294" w:rsidRPr="00B77A92" w14:paraId="03451585" w14:textId="77777777" w:rsidTr="002F5294">
        <w:trPr>
          <w:cantSplit/>
          <w:jc w:val="center"/>
        </w:trPr>
        <w:tc>
          <w:tcPr>
            <w:tcW w:w="0" w:type="auto"/>
            <w:vMerge/>
          </w:tcPr>
          <w:p w14:paraId="3D54AD5D" w14:textId="77777777" w:rsidR="002F5294" w:rsidRPr="00B77A92" w:rsidRDefault="002F5294" w:rsidP="004E61EE"/>
        </w:tc>
        <w:tc>
          <w:tcPr>
            <w:tcW w:w="0" w:type="auto"/>
          </w:tcPr>
          <w:p w14:paraId="748B95A9" w14:textId="77777777" w:rsidR="002F5294" w:rsidRPr="00B77A92" w:rsidRDefault="002F5294" w:rsidP="004E61EE">
            <w:r w:rsidRPr="00B77A92">
              <w:t>-1</w:t>
            </w:r>
          </w:p>
        </w:tc>
        <w:tc>
          <w:tcPr>
            <w:tcW w:w="2468" w:type="dxa"/>
          </w:tcPr>
          <w:p w14:paraId="29F95C2C" w14:textId="77777777" w:rsidR="002F5294" w:rsidRPr="00B77A92" w:rsidRDefault="002F5294" w:rsidP="004E61EE"/>
        </w:tc>
        <w:tc>
          <w:tcPr>
            <w:tcW w:w="2293" w:type="dxa"/>
          </w:tcPr>
          <w:p w14:paraId="5E51CD7D" w14:textId="0FC79271" w:rsidR="002F5294" w:rsidRPr="00B77A92" w:rsidRDefault="002F5294" w:rsidP="004E61EE"/>
        </w:tc>
      </w:tr>
      <w:tr w:rsidR="002F5294" w:rsidRPr="00B77A92" w14:paraId="29A8AF63" w14:textId="77777777" w:rsidTr="002F5294">
        <w:trPr>
          <w:cantSplit/>
          <w:jc w:val="center"/>
        </w:trPr>
        <w:tc>
          <w:tcPr>
            <w:tcW w:w="0" w:type="auto"/>
          </w:tcPr>
          <w:p w14:paraId="0C575261" w14:textId="3F1EA4C5" w:rsidR="002F5294" w:rsidRPr="00B77A92" w:rsidRDefault="002F5294" w:rsidP="004E61EE">
            <w:r w:rsidRPr="00B77A92">
              <w:t>(</w:t>
            </w:r>
            <w:r w:rsidRPr="00B77A92">
              <w:rPr>
                <w:i/>
              </w:rPr>
              <w:t>reference tide</w:t>
            </w:r>
            <w:r w:rsidRPr="00B77A92">
              <w:t>)</w:t>
            </w:r>
          </w:p>
        </w:tc>
        <w:tc>
          <w:tcPr>
            <w:tcW w:w="0" w:type="auto"/>
          </w:tcPr>
          <w:p w14:paraId="0D001C86" w14:textId="756E89B2" w:rsidR="002F5294" w:rsidRPr="00B77A92" w:rsidRDefault="002F5294" w:rsidP="004E61EE">
            <w:r w:rsidRPr="00B77A92">
              <w:t xml:space="preserve"> 0 </w:t>
            </w:r>
          </w:p>
        </w:tc>
        <w:tc>
          <w:tcPr>
            <w:tcW w:w="2468" w:type="dxa"/>
          </w:tcPr>
          <w:p w14:paraId="5852FD83" w14:textId="77777777" w:rsidR="002F5294" w:rsidRPr="00B77A92" w:rsidRDefault="002F5294" w:rsidP="004E61EE"/>
        </w:tc>
        <w:tc>
          <w:tcPr>
            <w:tcW w:w="2293" w:type="dxa"/>
          </w:tcPr>
          <w:p w14:paraId="02D4680F" w14:textId="019DBCD4" w:rsidR="002F5294" w:rsidRPr="00B77A92" w:rsidRDefault="002F5294" w:rsidP="004E61EE"/>
        </w:tc>
      </w:tr>
      <w:tr w:rsidR="002F5294" w:rsidRPr="00B77A92" w14:paraId="78ECFD12" w14:textId="77777777" w:rsidTr="002F5294">
        <w:trPr>
          <w:cantSplit/>
          <w:jc w:val="center"/>
        </w:trPr>
        <w:tc>
          <w:tcPr>
            <w:tcW w:w="0" w:type="auto"/>
            <w:vMerge w:val="restart"/>
            <w:vAlign w:val="center"/>
          </w:tcPr>
          <w:p w14:paraId="475D3BB0" w14:textId="77777777" w:rsidR="002F5294" w:rsidRPr="00B77A92" w:rsidRDefault="002F5294" w:rsidP="004E61EE">
            <w:pPr>
              <w:jc w:val="center"/>
            </w:pPr>
            <w:r w:rsidRPr="00B77A92">
              <w:t>After</w:t>
            </w:r>
          </w:p>
        </w:tc>
        <w:tc>
          <w:tcPr>
            <w:tcW w:w="0" w:type="auto"/>
          </w:tcPr>
          <w:p w14:paraId="5EC7ADCC" w14:textId="77777777" w:rsidR="002F5294" w:rsidRPr="00B77A92" w:rsidRDefault="002F5294" w:rsidP="004E61EE">
            <w:r w:rsidRPr="00B77A92">
              <w:t>+1</w:t>
            </w:r>
          </w:p>
        </w:tc>
        <w:tc>
          <w:tcPr>
            <w:tcW w:w="2468" w:type="dxa"/>
          </w:tcPr>
          <w:p w14:paraId="2D63434D" w14:textId="77777777" w:rsidR="002F5294" w:rsidRPr="00B77A92" w:rsidRDefault="002F5294" w:rsidP="004E61EE"/>
        </w:tc>
        <w:tc>
          <w:tcPr>
            <w:tcW w:w="2293" w:type="dxa"/>
          </w:tcPr>
          <w:p w14:paraId="5419B2CB" w14:textId="19325C30" w:rsidR="002F5294" w:rsidRPr="00B77A92" w:rsidRDefault="002F5294" w:rsidP="004E61EE"/>
        </w:tc>
      </w:tr>
      <w:tr w:rsidR="002F5294" w:rsidRPr="00B77A92" w14:paraId="2D21562E" w14:textId="77777777" w:rsidTr="002F5294">
        <w:trPr>
          <w:cantSplit/>
          <w:jc w:val="center"/>
        </w:trPr>
        <w:tc>
          <w:tcPr>
            <w:tcW w:w="0" w:type="auto"/>
            <w:vMerge/>
          </w:tcPr>
          <w:p w14:paraId="36B587E3" w14:textId="77777777" w:rsidR="002F5294" w:rsidRPr="00B77A92" w:rsidRDefault="002F5294" w:rsidP="004E61EE"/>
        </w:tc>
        <w:tc>
          <w:tcPr>
            <w:tcW w:w="0" w:type="auto"/>
          </w:tcPr>
          <w:p w14:paraId="6D2ADC1D" w14:textId="77777777" w:rsidR="002F5294" w:rsidRPr="00B77A92" w:rsidRDefault="002F5294" w:rsidP="004E61EE">
            <w:r w:rsidRPr="00B77A92">
              <w:t>+2</w:t>
            </w:r>
          </w:p>
        </w:tc>
        <w:tc>
          <w:tcPr>
            <w:tcW w:w="2468" w:type="dxa"/>
          </w:tcPr>
          <w:p w14:paraId="204B3DC5" w14:textId="77777777" w:rsidR="002F5294" w:rsidRPr="00B77A92" w:rsidRDefault="002F5294" w:rsidP="004E61EE"/>
        </w:tc>
        <w:tc>
          <w:tcPr>
            <w:tcW w:w="2293" w:type="dxa"/>
          </w:tcPr>
          <w:p w14:paraId="018D8483" w14:textId="2778D9FC" w:rsidR="002F5294" w:rsidRPr="00B77A92" w:rsidRDefault="002F5294" w:rsidP="004E61EE"/>
        </w:tc>
      </w:tr>
      <w:tr w:rsidR="002F5294" w:rsidRPr="00B77A92" w14:paraId="00B01E72" w14:textId="77777777" w:rsidTr="002F5294">
        <w:trPr>
          <w:cantSplit/>
          <w:jc w:val="center"/>
        </w:trPr>
        <w:tc>
          <w:tcPr>
            <w:tcW w:w="0" w:type="auto"/>
            <w:vMerge/>
          </w:tcPr>
          <w:p w14:paraId="72F3EC37" w14:textId="77777777" w:rsidR="002F5294" w:rsidRPr="00B77A92" w:rsidRDefault="002F5294" w:rsidP="004E61EE"/>
        </w:tc>
        <w:tc>
          <w:tcPr>
            <w:tcW w:w="0" w:type="auto"/>
          </w:tcPr>
          <w:p w14:paraId="12B9E698" w14:textId="77777777" w:rsidR="002F5294" w:rsidRPr="00B77A92" w:rsidRDefault="002F5294" w:rsidP="004E61EE">
            <w:r w:rsidRPr="00B77A92">
              <w:t>+3</w:t>
            </w:r>
          </w:p>
        </w:tc>
        <w:tc>
          <w:tcPr>
            <w:tcW w:w="2468" w:type="dxa"/>
          </w:tcPr>
          <w:p w14:paraId="00D0009B" w14:textId="77777777" w:rsidR="002F5294" w:rsidRPr="00B77A92" w:rsidRDefault="002F5294" w:rsidP="004E61EE"/>
        </w:tc>
        <w:tc>
          <w:tcPr>
            <w:tcW w:w="2293" w:type="dxa"/>
          </w:tcPr>
          <w:p w14:paraId="46B3F44E" w14:textId="12EC1BDF" w:rsidR="002F5294" w:rsidRPr="00B77A92" w:rsidRDefault="002F5294" w:rsidP="004E61EE"/>
        </w:tc>
      </w:tr>
      <w:tr w:rsidR="002F5294" w:rsidRPr="00B77A92" w14:paraId="1A8F48EF" w14:textId="77777777" w:rsidTr="002F5294">
        <w:trPr>
          <w:cantSplit/>
          <w:jc w:val="center"/>
        </w:trPr>
        <w:tc>
          <w:tcPr>
            <w:tcW w:w="0" w:type="auto"/>
            <w:vMerge/>
          </w:tcPr>
          <w:p w14:paraId="7F8CACA3" w14:textId="77777777" w:rsidR="002F5294" w:rsidRPr="00B77A92" w:rsidRDefault="002F5294" w:rsidP="004E61EE"/>
        </w:tc>
        <w:tc>
          <w:tcPr>
            <w:tcW w:w="0" w:type="auto"/>
          </w:tcPr>
          <w:p w14:paraId="52C7F661" w14:textId="77777777" w:rsidR="002F5294" w:rsidRPr="00B77A92" w:rsidRDefault="002F5294" w:rsidP="004E61EE">
            <w:r w:rsidRPr="00B77A92">
              <w:t>+4</w:t>
            </w:r>
          </w:p>
        </w:tc>
        <w:tc>
          <w:tcPr>
            <w:tcW w:w="2468" w:type="dxa"/>
          </w:tcPr>
          <w:p w14:paraId="5C43D4B5" w14:textId="77777777" w:rsidR="002F5294" w:rsidRPr="00B77A92" w:rsidRDefault="002F5294" w:rsidP="004E61EE"/>
        </w:tc>
        <w:tc>
          <w:tcPr>
            <w:tcW w:w="2293" w:type="dxa"/>
          </w:tcPr>
          <w:p w14:paraId="31440C0E" w14:textId="50A2D323" w:rsidR="002F5294" w:rsidRPr="00B77A92" w:rsidRDefault="002F5294" w:rsidP="004E61EE"/>
        </w:tc>
      </w:tr>
      <w:tr w:rsidR="002F5294" w:rsidRPr="00B77A92" w14:paraId="641F29F9" w14:textId="77777777" w:rsidTr="002F5294">
        <w:trPr>
          <w:cantSplit/>
          <w:jc w:val="center"/>
        </w:trPr>
        <w:tc>
          <w:tcPr>
            <w:tcW w:w="0" w:type="auto"/>
            <w:vMerge/>
          </w:tcPr>
          <w:p w14:paraId="05EDB61F" w14:textId="77777777" w:rsidR="002F5294" w:rsidRPr="00B77A92" w:rsidRDefault="002F5294" w:rsidP="004E61EE"/>
        </w:tc>
        <w:tc>
          <w:tcPr>
            <w:tcW w:w="0" w:type="auto"/>
          </w:tcPr>
          <w:p w14:paraId="0B7066B5" w14:textId="77777777" w:rsidR="002F5294" w:rsidRPr="00B77A92" w:rsidRDefault="002F5294" w:rsidP="004E61EE">
            <w:r w:rsidRPr="00B77A92">
              <w:t>+5</w:t>
            </w:r>
          </w:p>
        </w:tc>
        <w:tc>
          <w:tcPr>
            <w:tcW w:w="2468" w:type="dxa"/>
          </w:tcPr>
          <w:p w14:paraId="7220DE01" w14:textId="77777777" w:rsidR="002F5294" w:rsidRPr="00B77A92" w:rsidRDefault="002F5294" w:rsidP="004E61EE"/>
        </w:tc>
        <w:tc>
          <w:tcPr>
            <w:tcW w:w="2293" w:type="dxa"/>
          </w:tcPr>
          <w:p w14:paraId="71F1CBAA" w14:textId="798448A3" w:rsidR="002F5294" w:rsidRPr="00B77A92" w:rsidRDefault="002F5294" w:rsidP="004E61EE"/>
        </w:tc>
      </w:tr>
      <w:tr w:rsidR="002F5294" w:rsidRPr="00B77A92" w14:paraId="2008EAD4" w14:textId="77777777" w:rsidTr="002F5294">
        <w:trPr>
          <w:cantSplit/>
          <w:jc w:val="center"/>
        </w:trPr>
        <w:tc>
          <w:tcPr>
            <w:tcW w:w="0" w:type="auto"/>
            <w:vMerge/>
          </w:tcPr>
          <w:p w14:paraId="1A9A20FB" w14:textId="77777777" w:rsidR="002F5294" w:rsidRPr="00B77A92" w:rsidRDefault="002F5294" w:rsidP="004E61EE"/>
        </w:tc>
        <w:tc>
          <w:tcPr>
            <w:tcW w:w="0" w:type="auto"/>
          </w:tcPr>
          <w:p w14:paraId="25F009C3" w14:textId="77777777" w:rsidR="002F5294" w:rsidRPr="00B77A92" w:rsidRDefault="002F5294" w:rsidP="004E61EE">
            <w:r w:rsidRPr="00B77A92">
              <w:t>+6</w:t>
            </w:r>
          </w:p>
        </w:tc>
        <w:tc>
          <w:tcPr>
            <w:tcW w:w="2468" w:type="dxa"/>
          </w:tcPr>
          <w:p w14:paraId="04B349BF" w14:textId="77777777" w:rsidR="002F5294" w:rsidRPr="00B77A92" w:rsidRDefault="002F5294" w:rsidP="004E61EE"/>
        </w:tc>
        <w:tc>
          <w:tcPr>
            <w:tcW w:w="2293" w:type="dxa"/>
          </w:tcPr>
          <w:p w14:paraId="6D20D7EF" w14:textId="429E0140" w:rsidR="002F5294" w:rsidRPr="00B77A92" w:rsidRDefault="002F5294" w:rsidP="004E61EE">
            <w:pPr>
              <w:keepNext/>
            </w:pPr>
          </w:p>
        </w:tc>
      </w:tr>
    </w:tbl>
    <w:p w14:paraId="79A9F07D" w14:textId="5B0BA511" w:rsidR="006D3D53" w:rsidRPr="00237F07" w:rsidRDefault="005E3EB6" w:rsidP="00A05AE2">
      <w:pPr>
        <w:pStyle w:val="Caption"/>
        <w:spacing w:after="120" w:line="240" w:lineRule="auto"/>
        <w:jc w:val="center"/>
        <w:rPr>
          <w:rPrChange w:id="2952" w:author="jonathan pritchard" w:date="2024-08-21T11:05:00Z" w16du:dateUtc="2024-08-21T10:05:00Z">
            <w:rPr>
              <w:noProof/>
            </w:rPr>
          </w:rPrChange>
        </w:rPr>
      </w:pPr>
      <w:bookmarkStart w:id="2953" w:name="_Ref46758820"/>
      <w:r w:rsidRPr="00B77A92">
        <w:t xml:space="preserve">Table </w:t>
      </w:r>
      <w:r w:rsidR="00A05AE2" w:rsidRPr="00B77A92">
        <w:t>C-</w:t>
      </w:r>
      <w:r w:rsidR="00331A1D" w:rsidRPr="00B77A92">
        <w:fldChar w:fldCharType="begin"/>
      </w:r>
      <w:r w:rsidR="00331A1D" w:rsidRPr="00B77A92">
        <w:instrText xml:space="preserve"> SEQ Table \* ARABIC </w:instrText>
      </w:r>
      <w:r w:rsidR="00331A1D" w:rsidRPr="00B77A92">
        <w:fldChar w:fldCharType="separate"/>
      </w:r>
      <w:r w:rsidR="00832978" w:rsidRPr="00237F07">
        <w:rPr>
          <w:rPrChange w:id="2954" w:author="jonathan pritchard" w:date="2024-08-21T11:05:00Z" w16du:dateUtc="2024-08-21T10:05:00Z">
            <w:rPr>
              <w:noProof/>
            </w:rPr>
          </w:rPrChange>
        </w:rPr>
        <w:t>28</w:t>
      </w:r>
      <w:r w:rsidR="00331A1D" w:rsidRPr="00B77A92">
        <w:fldChar w:fldCharType="end"/>
      </w:r>
      <w:bookmarkEnd w:id="2953"/>
      <w:r w:rsidRPr="00B77A92">
        <w:t xml:space="preserve"> - </w:t>
      </w:r>
      <w:r w:rsidRPr="00237F07">
        <w:rPr>
          <w:rPrChange w:id="2955" w:author="jonathan pritchard" w:date="2024-08-21T11:05:00Z" w16du:dateUtc="2024-08-21T10:05:00Z">
            <w:rPr>
              <w:noProof/>
            </w:rPr>
          </w:rPrChange>
        </w:rPr>
        <w:t>Template for tidal stream values</w:t>
      </w:r>
    </w:p>
    <w:p w14:paraId="1E2DEA16" w14:textId="317B6BA6" w:rsidR="007C15E6" w:rsidRPr="00B77A92" w:rsidRDefault="005B5B99" w:rsidP="00A05AE2">
      <w:pPr>
        <w:spacing w:after="120" w:line="240" w:lineRule="auto"/>
        <w:jc w:val="both"/>
      </w:pPr>
      <w:r w:rsidRPr="00B77A92">
        <w:lastRenderedPageBreak/>
        <w:fldChar w:fldCharType="begin"/>
      </w:r>
      <w:r w:rsidRPr="00B77A92">
        <w:instrText xml:space="preserve"> REF _Ref46758217 \h </w:instrText>
      </w:r>
      <w:r w:rsidR="00A05AE2" w:rsidRPr="00B77A92">
        <w:instrText xml:space="preserve"> \* MERGEFORMAT </w:instrText>
      </w:r>
      <w:r w:rsidRPr="00B77A92">
        <w:fldChar w:fldCharType="separate"/>
      </w:r>
      <w:r w:rsidR="00832978" w:rsidRPr="00B77A92">
        <w:t>Table C-29</w:t>
      </w:r>
      <w:r w:rsidRPr="00B77A92">
        <w:fldChar w:fldCharType="end"/>
      </w:r>
      <w:r w:rsidRPr="00B77A92">
        <w:t xml:space="preserve"> </w:t>
      </w:r>
      <w:r w:rsidR="00474A22" w:rsidRPr="00B77A92">
        <w:t xml:space="preserve">below </w:t>
      </w:r>
      <w:del w:id="2956" w:author="jonathan pritchard" w:date="2024-08-14T16:30:00Z" w16du:dateUtc="2024-08-14T15:30:00Z">
        <w:r w:rsidR="00474A22" w:rsidRPr="00B77A92" w:rsidDel="00C64961">
          <w:delText xml:space="preserve">relates </w:delText>
        </w:r>
      </w:del>
      <w:ins w:id="2957" w:author="jonathan pritchard" w:date="2024-08-14T16:30:00Z" w16du:dateUtc="2024-08-14T15:30:00Z">
        <w:r w:rsidR="00C64961" w:rsidRPr="00B77A92">
          <w:t xml:space="preserve">shows how </w:t>
        </w:r>
      </w:ins>
      <w:r w:rsidR="003E4EC4" w:rsidRPr="00B77A92">
        <w:t>a</w:t>
      </w:r>
      <w:del w:id="2958" w:author="jonathan pritchard" w:date="2024-08-14T16:30:00Z" w16du:dateUtc="2024-08-14T15:30:00Z">
        <w:r w:rsidR="003E4EC4" w:rsidRPr="00B77A92" w:rsidDel="00C64961">
          <w:delText>n exemplary</w:delText>
        </w:r>
      </w:del>
      <w:r w:rsidR="003E4EC4" w:rsidRPr="00B77A92">
        <w:t xml:space="preserve"> </w:t>
      </w:r>
      <w:del w:id="2959" w:author="Raphael Malyankar" w:date="2023-08-30T23:13:00Z">
        <w:r w:rsidR="00474A22" w:rsidRPr="00B77A92" w:rsidDel="00164A61">
          <w:delText xml:space="preserve">S-101 </w:delText>
        </w:r>
      </w:del>
      <w:r w:rsidR="003E4EC4" w:rsidRPr="00B77A92">
        <w:rPr>
          <w:b/>
        </w:rPr>
        <w:t>Tidal Stream Panel Data</w:t>
      </w:r>
      <w:r w:rsidR="003E4EC4" w:rsidRPr="00B77A92">
        <w:t xml:space="preserve"> </w:t>
      </w:r>
      <w:r w:rsidR="00474A22" w:rsidRPr="00B77A92">
        <w:t>feature and its attributes</w:t>
      </w:r>
      <w:ins w:id="2960" w:author="jonathan pritchard" w:date="2024-08-14T16:30:00Z" w16du:dateUtc="2024-08-14T15:30:00Z">
        <w:r w:rsidR="00C64961" w:rsidRPr="00B77A92">
          <w:t xml:space="preserve"> are used in the ECDIS</w:t>
        </w:r>
      </w:ins>
      <w:del w:id="2961" w:author="jonathan pritchard" w:date="2024-08-14T16:30:00Z" w16du:dateUtc="2024-08-14T15:30:00Z">
        <w:r w:rsidR="00474A22" w:rsidRPr="00B77A92" w:rsidDel="00C64961">
          <w:delText xml:space="preserve"> to </w:delText>
        </w:r>
        <w:r w:rsidR="003E4EC4" w:rsidRPr="00B77A92" w:rsidDel="00C64961">
          <w:delText>its</w:delText>
        </w:r>
      </w:del>
      <w:r w:rsidR="003E4EC4" w:rsidRPr="00B77A92">
        <w:t xml:space="preserve"> </w:t>
      </w:r>
      <w:r w:rsidR="00321F25" w:rsidRPr="00B77A92">
        <w:t>display.</w:t>
      </w:r>
      <w:del w:id="2962" w:author="Raphael Malyankar" w:date="2023-08-30T23:13:00Z">
        <w:r w:rsidR="00321F25" w:rsidRPr="00B77A92" w:rsidDel="00164A61">
          <w:delText xml:space="preserve"> </w:delText>
        </w:r>
        <w:r w:rsidR="007C15E6" w:rsidRPr="00B77A92" w:rsidDel="00164A61">
          <w:delText>S-101 has modelled the tidal stream panel data as a series of complex attributes</w:delText>
        </w:r>
      </w:del>
      <w:del w:id="2963" w:author="jonathan pritchard" w:date="2024-08-13T08:48:00Z" w16du:dateUtc="2024-08-13T07:48:00Z">
        <w:r w:rsidR="007C15E6" w:rsidRPr="00B77A92" w:rsidDel="00171A98">
          <w:delText>.</w:delText>
        </w:r>
      </w:del>
      <w:r w:rsidR="007C15E6" w:rsidRPr="00B77A92">
        <w:t xml:space="preserve"> Complex attributes are in italics and encoded values are in blue text.</w:t>
      </w:r>
    </w:p>
    <w:tbl>
      <w:tblPr>
        <w:tblW w:w="9067" w:type="dxa"/>
        <w:tblLayout w:type="fixed"/>
        <w:tblCellMar>
          <w:top w:w="20" w:type="dxa"/>
          <w:left w:w="58" w:type="dxa"/>
          <w:bottom w:w="20" w:type="dxa"/>
          <w:right w:w="58" w:type="dxa"/>
        </w:tblCellMar>
        <w:tblLook w:val="0000" w:firstRow="0" w:lastRow="0" w:firstColumn="0" w:lastColumn="0" w:noHBand="0" w:noVBand="0"/>
      </w:tblPr>
      <w:tblGrid>
        <w:gridCol w:w="1777"/>
        <w:gridCol w:w="1080"/>
        <w:gridCol w:w="1530"/>
        <w:gridCol w:w="900"/>
        <w:gridCol w:w="3780"/>
      </w:tblGrid>
      <w:tr w:rsidR="0089449B" w:rsidRPr="00B77A92" w14:paraId="2392BEB7" w14:textId="6AD1140E" w:rsidTr="006C26BC">
        <w:trPr>
          <w:trHeight w:val="255"/>
        </w:trPr>
        <w:tc>
          <w:tcPr>
            <w:tcW w:w="5287" w:type="dxa"/>
            <w:gridSpan w:val="4"/>
            <w:tcBorders>
              <w:top w:val="single" w:sz="18" w:space="0" w:color="auto"/>
              <w:left w:val="single" w:sz="18" w:space="0" w:color="auto"/>
              <w:bottom w:val="single" w:sz="18" w:space="0" w:color="auto"/>
              <w:right w:val="single" w:sz="18" w:space="0" w:color="auto"/>
            </w:tcBorders>
            <w:shd w:val="clear" w:color="auto" w:fill="E6E6E6"/>
            <w:vAlign w:val="center"/>
          </w:tcPr>
          <w:p w14:paraId="20E8F1D8" w14:textId="77777777" w:rsidR="0089449B" w:rsidRPr="00B77A92" w:rsidRDefault="0089449B" w:rsidP="004E61EE">
            <w:pPr>
              <w:spacing w:after="0" w:line="240" w:lineRule="auto"/>
              <w:jc w:val="center"/>
              <w:rPr>
                <w:rFonts w:cs="Arial"/>
                <w:b/>
                <w:color w:val="339966"/>
                <w:sz w:val="18"/>
                <w:szCs w:val="18"/>
              </w:rPr>
            </w:pPr>
            <w:bookmarkStart w:id="2964" w:name="_Hlk44540805"/>
            <w:r w:rsidRPr="00B77A92">
              <w:rPr>
                <w:rFonts w:cs="Arial"/>
                <w:b/>
                <w:color w:val="339966"/>
                <w:sz w:val="18"/>
                <w:szCs w:val="18"/>
              </w:rPr>
              <w:t>Tide Stream Panel Data (feature)</w:t>
            </w:r>
          </w:p>
        </w:tc>
        <w:tc>
          <w:tcPr>
            <w:tcW w:w="3780" w:type="dxa"/>
            <w:tcBorders>
              <w:top w:val="single" w:sz="18" w:space="0" w:color="auto"/>
              <w:left w:val="single" w:sz="18" w:space="0" w:color="auto"/>
              <w:bottom w:val="single" w:sz="18" w:space="0" w:color="auto"/>
              <w:right w:val="single" w:sz="18" w:space="0" w:color="auto"/>
            </w:tcBorders>
            <w:shd w:val="clear" w:color="auto" w:fill="E6E6E6"/>
            <w:vAlign w:val="center"/>
          </w:tcPr>
          <w:p w14:paraId="71FB5A97" w14:textId="6442EF46" w:rsidR="0089449B" w:rsidRPr="00B77A92" w:rsidRDefault="0089449B" w:rsidP="006C26BC">
            <w:pPr>
              <w:spacing w:after="0" w:line="240" w:lineRule="auto"/>
              <w:jc w:val="center"/>
              <w:rPr>
                <w:rFonts w:cs="Arial"/>
                <w:b/>
                <w:color w:val="339966"/>
                <w:sz w:val="18"/>
                <w:szCs w:val="18"/>
              </w:rPr>
            </w:pPr>
            <w:r w:rsidRPr="00B77A92">
              <w:rPr>
                <w:rFonts w:cs="Arial"/>
                <w:b/>
                <w:color w:val="339966"/>
                <w:sz w:val="18"/>
                <w:szCs w:val="18"/>
              </w:rPr>
              <w:t>Example of ECDIS depiction</w:t>
            </w:r>
          </w:p>
        </w:tc>
      </w:tr>
      <w:tr w:rsidR="0089449B" w:rsidRPr="00B77A92" w14:paraId="64123C4C" w14:textId="52CF3649" w:rsidTr="00CA4320">
        <w:trPr>
          <w:trHeight w:val="255"/>
        </w:trPr>
        <w:tc>
          <w:tcPr>
            <w:tcW w:w="2857" w:type="dxa"/>
            <w:gridSpan w:val="2"/>
            <w:tcBorders>
              <w:top w:val="single" w:sz="18" w:space="0" w:color="auto"/>
              <w:left w:val="single" w:sz="4" w:space="0" w:color="auto"/>
              <w:bottom w:val="single" w:sz="4" w:space="0" w:color="auto"/>
              <w:right w:val="single" w:sz="4" w:space="0" w:color="auto"/>
            </w:tcBorders>
            <w:shd w:val="clear" w:color="auto" w:fill="auto"/>
            <w:vAlign w:val="center"/>
          </w:tcPr>
          <w:p w14:paraId="4FAB44C0" w14:textId="77777777" w:rsidR="0089449B" w:rsidRPr="00B77A92" w:rsidRDefault="0089449B" w:rsidP="004E61EE">
            <w:pPr>
              <w:spacing w:after="0" w:line="240" w:lineRule="auto"/>
              <w:rPr>
                <w:rFonts w:cs="Arial"/>
                <w:color w:val="339966"/>
                <w:sz w:val="18"/>
                <w:szCs w:val="18"/>
              </w:rPr>
            </w:pPr>
            <w:r w:rsidRPr="00B77A92">
              <w:rPr>
                <w:rFonts w:cs="Arial"/>
                <w:color w:val="339966"/>
                <w:sz w:val="18"/>
                <w:szCs w:val="18"/>
              </w:rPr>
              <w:t>Station name</w:t>
            </w:r>
          </w:p>
        </w:tc>
        <w:tc>
          <w:tcPr>
            <w:tcW w:w="2430" w:type="dxa"/>
            <w:gridSpan w:val="2"/>
            <w:tcBorders>
              <w:top w:val="single" w:sz="18" w:space="0" w:color="auto"/>
              <w:left w:val="single" w:sz="4" w:space="0" w:color="auto"/>
              <w:bottom w:val="single" w:sz="4" w:space="0" w:color="auto"/>
              <w:right w:val="single" w:sz="4" w:space="0" w:color="auto"/>
            </w:tcBorders>
            <w:shd w:val="clear" w:color="auto" w:fill="auto"/>
            <w:vAlign w:val="center"/>
          </w:tcPr>
          <w:p w14:paraId="78796485" w14:textId="77777777" w:rsidR="0089449B" w:rsidRPr="00B77A92" w:rsidRDefault="0089449B" w:rsidP="004E61EE">
            <w:pPr>
              <w:spacing w:after="0" w:line="240" w:lineRule="auto"/>
              <w:rPr>
                <w:rFonts w:cs="Arial"/>
                <w:color w:val="0000FF"/>
                <w:sz w:val="18"/>
                <w:szCs w:val="18"/>
              </w:rPr>
            </w:pPr>
            <w:r w:rsidRPr="00B77A92">
              <w:rPr>
                <w:rFonts w:cs="Arial"/>
                <w:color w:val="0000FF"/>
                <w:sz w:val="18"/>
                <w:szCs w:val="18"/>
              </w:rPr>
              <w:t>PLYMOUTH (DEVONPORT)</w:t>
            </w:r>
          </w:p>
        </w:tc>
        <w:tc>
          <w:tcPr>
            <w:tcW w:w="3780" w:type="dxa"/>
            <w:vMerge w:val="restart"/>
            <w:tcBorders>
              <w:top w:val="single" w:sz="18" w:space="0" w:color="auto"/>
              <w:left w:val="single" w:sz="4" w:space="0" w:color="auto"/>
              <w:right w:val="single" w:sz="4" w:space="0" w:color="auto"/>
            </w:tcBorders>
          </w:tcPr>
          <w:p w14:paraId="07BDD3F7" w14:textId="2D0540BD" w:rsidR="0089449B" w:rsidRPr="00B77A92" w:rsidRDefault="0089449B" w:rsidP="004E61EE">
            <w:pPr>
              <w:spacing w:after="0" w:line="240" w:lineRule="auto"/>
              <w:rPr>
                <w:rFonts w:cs="Arial"/>
                <w:color w:val="0000FF"/>
                <w:sz w:val="18"/>
                <w:szCs w:val="18"/>
              </w:rPr>
            </w:pPr>
          </w:p>
          <w:p w14:paraId="03DDA065" w14:textId="77777777" w:rsidR="0089449B" w:rsidRPr="00B77A92" w:rsidRDefault="0089449B" w:rsidP="004E61EE">
            <w:pPr>
              <w:spacing w:after="0" w:line="240" w:lineRule="auto"/>
              <w:rPr>
                <w:rFonts w:cs="Arial"/>
                <w:color w:val="0000FF"/>
                <w:sz w:val="18"/>
                <w:szCs w:val="18"/>
              </w:rPr>
            </w:pPr>
          </w:p>
          <w:p w14:paraId="361AC796" w14:textId="018C642F" w:rsidR="0089449B" w:rsidRPr="00B77A92" w:rsidRDefault="0089449B" w:rsidP="004E61EE">
            <w:pPr>
              <w:spacing w:after="0" w:line="240" w:lineRule="auto"/>
              <w:rPr>
                <w:rFonts w:cs="Arial"/>
                <w:color w:val="0000FF"/>
                <w:sz w:val="18"/>
                <w:szCs w:val="18"/>
              </w:rPr>
            </w:pPr>
          </w:p>
          <w:p w14:paraId="2071788C" w14:textId="77777777" w:rsidR="0039340B" w:rsidRPr="00B77A92" w:rsidRDefault="0039340B" w:rsidP="004E61EE">
            <w:pPr>
              <w:spacing w:after="0" w:line="240" w:lineRule="auto"/>
              <w:rPr>
                <w:ins w:id="2965" w:author="Raphael Malyankar" w:date="2023-08-30T23:19:00Z"/>
                <w:rFonts w:cs="Arial"/>
                <w:color w:val="0000FF"/>
                <w:sz w:val="18"/>
                <w:szCs w:val="18"/>
              </w:rPr>
            </w:pPr>
          </w:p>
          <w:p w14:paraId="20507196" w14:textId="77777777" w:rsidR="00532E4D" w:rsidRPr="00B77A92" w:rsidRDefault="00F76C8F" w:rsidP="004E61EE">
            <w:pPr>
              <w:spacing w:after="0" w:line="240" w:lineRule="auto"/>
              <w:rPr>
                <w:ins w:id="2966" w:author="Raphael Malyankar" w:date="2023-08-30T23:19:00Z"/>
                <w:rFonts w:cs="Arial"/>
                <w:color w:val="0000FF"/>
                <w:sz w:val="18"/>
                <w:szCs w:val="18"/>
              </w:rPr>
            </w:pPr>
            <w:r w:rsidRPr="00237F07">
              <w:rPr>
                <w:rFonts w:cs="Arial"/>
                <w:noProof/>
                <w:color w:val="0000FF"/>
                <w:sz w:val="18"/>
                <w:szCs w:val="18"/>
                <w:lang w:eastAsia="fr-FR"/>
                <w:rPrChange w:id="2967" w:author="jonathan pritchard" w:date="2024-08-21T11:05:00Z" w16du:dateUtc="2024-08-21T10:05:00Z">
                  <w:rPr>
                    <w:rFonts w:cs="Arial"/>
                    <w:noProof/>
                    <w:color w:val="0000FF"/>
                    <w:sz w:val="18"/>
                    <w:szCs w:val="18"/>
                    <w:lang w:val="fr-FR" w:eastAsia="fr-FR"/>
                  </w:rPr>
                </w:rPrChange>
              </w:rPr>
              <w:drawing>
                <wp:inline distT="0" distB="0" distL="0" distR="0" wp14:anchorId="37515443" wp14:editId="22C1C0E8">
                  <wp:extent cx="2351156" cy="18737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351156" cy="1873764"/>
                          </a:xfrm>
                          <a:prstGeom prst="rect">
                            <a:avLst/>
                          </a:prstGeom>
                          <a:noFill/>
                        </pic:spPr>
                      </pic:pic>
                    </a:graphicData>
                  </a:graphic>
                </wp:inline>
              </w:drawing>
            </w:r>
          </w:p>
          <w:p w14:paraId="570F0BA0" w14:textId="77777777" w:rsidR="00A24519" w:rsidRPr="00B77A92" w:rsidRDefault="00A24519" w:rsidP="004E61EE">
            <w:pPr>
              <w:spacing w:after="0" w:line="240" w:lineRule="auto"/>
              <w:rPr>
                <w:ins w:id="2968" w:author="Raphael Malyankar" w:date="2023-09-01T09:04:00Z"/>
                <w:rFonts w:cs="Arial"/>
                <w:color w:val="0000FF"/>
                <w:sz w:val="18"/>
                <w:szCs w:val="18"/>
              </w:rPr>
            </w:pPr>
          </w:p>
          <w:p w14:paraId="726269DB" w14:textId="012424D7" w:rsidR="00530907" w:rsidRPr="00B77A92" w:rsidRDefault="00530907" w:rsidP="004E61EE">
            <w:pPr>
              <w:spacing w:after="0" w:line="240" w:lineRule="auto"/>
              <w:rPr>
                <w:rFonts w:cs="Arial"/>
                <w:color w:val="0000FF"/>
                <w:sz w:val="18"/>
                <w:szCs w:val="18"/>
              </w:rPr>
            </w:pPr>
            <w:ins w:id="2969" w:author="Raphael Malyankar" w:date="2023-09-01T09:04:00Z">
              <w:r w:rsidRPr="00B77A92">
                <w:rPr>
                  <w:rFonts w:cs="Arial"/>
                  <w:color w:val="0000FF"/>
                  <w:sz w:val="18"/>
                  <w:szCs w:val="18"/>
                </w:rPr>
                <w:t>(</w:t>
              </w:r>
            </w:ins>
            <w:ins w:id="2970" w:author="Raphael Malyankar" w:date="2023-09-01T09:07:00Z">
              <w:r w:rsidRPr="00B77A92">
                <w:rPr>
                  <w:rFonts w:cs="Arial"/>
                  <w:color w:val="0000FF"/>
                  <w:sz w:val="18"/>
                  <w:szCs w:val="18"/>
                </w:rPr>
                <w:t>I</w:t>
              </w:r>
            </w:ins>
            <w:ins w:id="2971" w:author="Raphael Malyankar" w:date="2023-09-01T09:04:00Z">
              <w:r w:rsidRPr="00B77A92">
                <w:rPr>
                  <w:rFonts w:cs="Arial"/>
                  <w:color w:val="0000FF"/>
                  <w:sz w:val="18"/>
                  <w:szCs w:val="18"/>
                </w:rPr>
                <w:t>f values for neaps are provided</w:t>
              </w:r>
            </w:ins>
            <w:ins w:id="2972" w:author="Raphael Malyankar" w:date="2023-09-01T09:05:00Z">
              <w:r w:rsidRPr="00B77A92">
                <w:rPr>
                  <w:rFonts w:cs="Arial"/>
                  <w:color w:val="0000FF"/>
                  <w:sz w:val="18"/>
                  <w:szCs w:val="18"/>
                </w:rPr>
                <w:t xml:space="preserve"> in</w:t>
              </w:r>
            </w:ins>
            <w:ins w:id="2973" w:author="Raphael Malyankar" w:date="2023-09-01T09:06:00Z">
              <w:r w:rsidRPr="00B77A92">
                <w:rPr>
                  <w:rFonts w:cs="Arial"/>
                  <w:color w:val="0000FF"/>
                  <w:sz w:val="18"/>
                  <w:szCs w:val="18"/>
                </w:rPr>
                <w:t xml:space="preserve"> a separate </w:t>
              </w:r>
              <w:r w:rsidRPr="00B77A92">
                <w:rPr>
                  <w:rFonts w:cs="Arial"/>
                  <w:i/>
                  <w:iCs/>
                  <w:color w:val="0000FF"/>
                  <w:sz w:val="18"/>
                  <w:szCs w:val="18"/>
                </w:rPr>
                <w:t>tidal stream panel</w:t>
              </w:r>
              <w:r w:rsidRPr="00B77A92">
                <w:rPr>
                  <w:rFonts w:cs="Arial"/>
                  <w:color w:val="0000FF"/>
                  <w:sz w:val="18"/>
                  <w:szCs w:val="18"/>
                </w:rPr>
                <w:t xml:space="preserve"> complex attribute</w:t>
              </w:r>
            </w:ins>
            <w:ins w:id="2974" w:author="Raphael Malyankar" w:date="2023-09-01T09:07:00Z">
              <w:r w:rsidRPr="00B77A92">
                <w:rPr>
                  <w:rFonts w:cs="Arial"/>
                  <w:color w:val="0000FF"/>
                  <w:sz w:val="18"/>
                  <w:szCs w:val="18"/>
                </w:rPr>
                <w:t xml:space="preserve"> in</w:t>
              </w:r>
            </w:ins>
            <w:ins w:id="2975" w:author="Raphael Malyankar" w:date="2023-09-01T09:05:00Z">
              <w:r w:rsidRPr="00B77A92">
                <w:rPr>
                  <w:rFonts w:cs="Arial"/>
                  <w:color w:val="0000FF"/>
                  <w:sz w:val="18"/>
                  <w:szCs w:val="18"/>
                </w:rPr>
                <w:t xml:space="preserve"> the same feature, </w:t>
              </w:r>
            </w:ins>
            <w:ins w:id="2976" w:author="Raphael Malyankar" w:date="2023-09-01T09:04:00Z">
              <w:r w:rsidRPr="00B77A92">
                <w:rPr>
                  <w:rFonts w:cs="Arial"/>
                  <w:color w:val="0000FF"/>
                  <w:sz w:val="18"/>
                  <w:szCs w:val="18"/>
                </w:rPr>
                <w:t>a</w:t>
              </w:r>
            </w:ins>
            <w:ins w:id="2977" w:author="Raphael Malyankar" w:date="2023-09-01T09:08:00Z">
              <w:r w:rsidR="004360DB" w:rsidRPr="00B77A92">
                <w:rPr>
                  <w:rFonts w:cs="Arial"/>
                  <w:color w:val="0000FF"/>
                  <w:sz w:val="18"/>
                  <w:szCs w:val="18"/>
                </w:rPr>
                <w:t xml:space="preserve"> similar</w:t>
              </w:r>
            </w:ins>
            <w:ins w:id="2978" w:author="Raphael Malyankar" w:date="2023-09-01T09:05:00Z">
              <w:r w:rsidRPr="00B77A92">
                <w:rPr>
                  <w:rFonts w:cs="Arial"/>
                  <w:color w:val="0000FF"/>
                  <w:sz w:val="18"/>
                  <w:szCs w:val="18"/>
                </w:rPr>
                <w:t xml:space="preserve">  table for neaps</w:t>
              </w:r>
            </w:ins>
            <w:ins w:id="2979" w:author="Raphael Malyankar" w:date="2023-09-01T09:06:00Z">
              <w:r w:rsidRPr="00B77A92">
                <w:rPr>
                  <w:rFonts w:cs="Arial"/>
                  <w:color w:val="0000FF"/>
                  <w:sz w:val="18"/>
                  <w:szCs w:val="18"/>
                </w:rPr>
                <w:t xml:space="preserve"> </w:t>
              </w:r>
            </w:ins>
            <w:ins w:id="2980" w:author="Raphael Malyankar" w:date="2023-09-01T09:07:00Z">
              <w:r w:rsidRPr="00B77A92">
                <w:rPr>
                  <w:rFonts w:cs="Arial"/>
                  <w:color w:val="0000FF"/>
                  <w:sz w:val="18"/>
                  <w:szCs w:val="18"/>
                </w:rPr>
                <w:t>must</w:t>
              </w:r>
            </w:ins>
            <w:ins w:id="2981" w:author="Raphael Malyankar" w:date="2023-09-01T09:06:00Z">
              <w:r w:rsidRPr="00B77A92">
                <w:rPr>
                  <w:rFonts w:cs="Arial"/>
                  <w:color w:val="0000FF"/>
                  <w:sz w:val="18"/>
                  <w:szCs w:val="18"/>
                </w:rPr>
                <w:t xml:space="preserve"> be</w:t>
              </w:r>
            </w:ins>
            <w:ins w:id="2982" w:author="Raphael Malyankar" w:date="2023-09-01T09:07:00Z">
              <w:r w:rsidRPr="00B77A92">
                <w:rPr>
                  <w:rFonts w:cs="Arial"/>
                  <w:color w:val="0000FF"/>
                  <w:sz w:val="18"/>
                  <w:szCs w:val="18"/>
                </w:rPr>
                <w:t xml:space="preserve"> provided</w:t>
              </w:r>
            </w:ins>
            <w:ins w:id="2983" w:author="Raphael Malyankar" w:date="2023-09-01T09:08:00Z">
              <w:r w:rsidR="004360DB" w:rsidRPr="00B77A92">
                <w:rPr>
                  <w:rFonts w:cs="Arial"/>
                  <w:color w:val="0000FF"/>
                  <w:sz w:val="18"/>
                  <w:szCs w:val="18"/>
                </w:rPr>
                <w:t xml:space="preserve"> in the UI</w:t>
              </w:r>
            </w:ins>
            <w:ins w:id="2984" w:author="Raphael Malyankar" w:date="2023-09-01T09:07:00Z">
              <w:r w:rsidRPr="00B77A92">
                <w:rPr>
                  <w:rFonts w:cs="Arial"/>
                  <w:color w:val="0000FF"/>
                  <w:sz w:val="18"/>
                  <w:szCs w:val="18"/>
                </w:rPr>
                <w:t>.</w:t>
              </w:r>
            </w:ins>
            <w:ins w:id="2985" w:author="Raphael Malyankar" w:date="2023-09-01T09:05:00Z">
              <w:r w:rsidRPr="00B77A92">
                <w:rPr>
                  <w:rFonts w:cs="Arial"/>
                  <w:color w:val="0000FF"/>
                  <w:sz w:val="18"/>
                  <w:szCs w:val="18"/>
                </w:rPr>
                <w:t>)</w:t>
              </w:r>
            </w:ins>
          </w:p>
        </w:tc>
      </w:tr>
      <w:tr w:rsidR="0089449B" w:rsidRPr="00B77A92" w14:paraId="0C616F5F" w14:textId="4483E082" w:rsidTr="00CA4320">
        <w:trPr>
          <w:trHeight w:val="255"/>
        </w:trPr>
        <w:tc>
          <w:tcPr>
            <w:tcW w:w="28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A024B9" w14:textId="77777777" w:rsidR="0089449B" w:rsidRPr="00B77A92" w:rsidRDefault="0089449B" w:rsidP="004E61EE">
            <w:pPr>
              <w:spacing w:after="0" w:line="240" w:lineRule="auto"/>
              <w:rPr>
                <w:rFonts w:cs="Arial"/>
                <w:color w:val="339966"/>
                <w:sz w:val="18"/>
                <w:szCs w:val="18"/>
              </w:rPr>
            </w:pPr>
            <w:r w:rsidRPr="00B77A92">
              <w:rPr>
                <w:rFonts w:cs="Arial"/>
                <w:color w:val="339966"/>
                <w:sz w:val="18"/>
                <w:szCs w:val="18"/>
              </w:rPr>
              <w:t>Station number</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ADA360" w14:textId="77777777" w:rsidR="0089449B" w:rsidRPr="00B77A92" w:rsidRDefault="0089449B" w:rsidP="004E61EE">
            <w:pPr>
              <w:spacing w:after="0" w:line="240" w:lineRule="auto"/>
              <w:rPr>
                <w:rFonts w:cs="Arial"/>
                <w:color w:val="0000FF"/>
                <w:sz w:val="18"/>
                <w:szCs w:val="18"/>
              </w:rPr>
            </w:pPr>
            <w:r w:rsidRPr="00B77A92">
              <w:rPr>
                <w:rFonts w:cs="Arial"/>
                <w:color w:val="0000FF"/>
                <w:sz w:val="18"/>
                <w:szCs w:val="18"/>
              </w:rPr>
              <w:t>0014</w:t>
            </w:r>
          </w:p>
        </w:tc>
        <w:tc>
          <w:tcPr>
            <w:tcW w:w="3780" w:type="dxa"/>
            <w:vMerge/>
            <w:tcBorders>
              <w:left w:val="single" w:sz="4" w:space="0" w:color="auto"/>
              <w:right w:val="single" w:sz="4" w:space="0" w:color="auto"/>
            </w:tcBorders>
          </w:tcPr>
          <w:p w14:paraId="1248AF13" w14:textId="77777777" w:rsidR="0089449B" w:rsidRPr="00B77A92" w:rsidRDefault="0089449B" w:rsidP="004E61EE">
            <w:pPr>
              <w:spacing w:after="0" w:line="240" w:lineRule="auto"/>
              <w:rPr>
                <w:rFonts w:cs="Arial"/>
                <w:color w:val="0000FF"/>
                <w:sz w:val="18"/>
                <w:szCs w:val="18"/>
              </w:rPr>
            </w:pPr>
          </w:p>
        </w:tc>
      </w:tr>
      <w:tr w:rsidR="0089449B" w:rsidRPr="00B77A92" w14:paraId="6D5B84E6" w14:textId="09712933" w:rsidTr="00CA4320">
        <w:trPr>
          <w:trHeight w:val="255"/>
        </w:trPr>
        <w:tc>
          <w:tcPr>
            <w:tcW w:w="528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0FA4CA8" w14:textId="77777777" w:rsidR="0089449B" w:rsidRPr="00B77A92" w:rsidRDefault="0089449B" w:rsidP="004E61EE">
            <w:pPr>
              <w:spacing w:after="0" w:line="240" w:lineRule="auto"/>
              <w:rPr>
                <w:rFonts w:cs="Arial"/>
                <w:i/>
                <w:color w:val="339966"/>
                <w:sz w:val="18"/>
                <w:szCs w:val="18"/>
              </w:rPr>
            </w:pPr>
            <w:r w:rsidRPr="00B77A92">
              <w:rPr>
                <w:rFonts w:cs="Arial"/>
                <w:i/>
                <w:color w:val="339966"/>
                <w:sz w:val="18"/>
                <w:szCs w:val="18"/>
              </w:rPr>
              <w:t xml:space="preserve">Tide stream panel values </w:t>
            </w:r>
          </w:p>
        </w:tc>
        <w:tc>
          <w:tcPr>
            <w:tcW w:w="3780" w:type="dxa"/>
            <w:vMerge/>
            <w:tcBorders>
              <w:left w:val="single" w:sz="4" w:space="0" w:color="auto"/>
              <w:right w:val="single" w:sz="4" w:space="0" w:color="auto"/>
            </w:tcBorders>
          </w:tcPr>
          <w:p w14:paraId="55462CF8" w14:textId="77777777" w:rsidR="0089449B" w:rsidRPr="00B77A92" w:rsidRDefault="0089449B" w:rsidP="004E61EE">
            <w:pPr>
              <w:spacing w:after="0" w:line="240" w:lineRule="auto"/>
              <w:rPr>
                <w:rFonts w:cs="Arial"/>
                <w:i/>
                <w:color w:val="339966"/>
                <w:sz w:val="18"/>
                <w:szCs w:val="18"/>
              </w:rPr>
            </w:pPr>
          </w:p>
        </w:tc>
      </w:tr>
      <w:tr w:rsidR="0089449B" w:rsidRPr="00B77A92" w14:paraId="1ACB10AB" w14:textId="0037FCB7" w:rsidTr="00CA4320">
        <w:trPr>
          <w:trHeight w:val="255"/>
        </w:trPr>
        <w:tc>
          <w:tcPr>
            <w:tcW w:w="1777" w:type="dxa"/>
            <w:tcBorders>
              <w:top w:val="single" w:sz="4" w:space="0" w:color="auto"/>
              <w:left w:val="single" w:sz="4" w:space="0" w:color="auto"/>
              <w:bottom w:val="single" w:sz="4" w:space="0" w:color="auto"/>
              <w:right w:val="single" w:sz="4" w:space="0" w:color="auto"/>
            </w:tcBorders>
            <w:shd w:val="clear" w:color="auto" w:fill="auto"/>
            <w:vAlign w:val="center"/>
          </w:tcPr>
          <w:p w14:paraId="6B064A69" w14:textId="77777777" w:rsidR="0089449B" w:rsidRPr="00B77A92" w:rsidRDefault="0089449B" w:rsidP="004E61EE">
            <w:pPr>
              <w:spacing w:after="0" w:line="240" w:lineRule="auto"/>
              <w:jc w:val="center"/>
              <w:rPr>
                <w:rFonts w:cs="Arial"/>
                <w:color w:val="339966"/>
                <w:sz w:val="18"/>
                <w:szCs w:val="18"/>
              </w:rPr>
            </w:pPr>
            <w:r w:rsidRPr="00B77A92">
              <w:rPr>
                <w:rFonts w:cs="Arial"/>
                <w:color w:val="339966"/>
                <w:sz w:val="18"/>
                <w:szCs w:val="18"/>
              </w:rPr>
              <w:t>Reference tide</w:t>
            </w: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B619CD9" w14:textId="77777777" w:rsidR="0089449B" w:rsidRPr="00B77A92" w:rsidRDefault="0089449B" w:rsidP="004E61EE">
            <w:pPr>
              <w:spacing w:after="0" w:line="240" w:lineRule="auto"/>
              <w:rPr>
                <w:rFonts w:cs="Arial"/>
                <w:sz w:val="18"/>
                <w:szCs w:val="18"/>
              </w:rPr>
            </w:pPr>
            <w:r w:rsidRPr="00B77A92">
              <w:rPr>
                <w:rFonts w:cs="Arial"/>
                <w:color w:val="0000FF"/>
                <w:sz w:val="18"/>
                <w:szCs w:val="18"/>
              </w:rPr>
              <w:t>high water</w:t>
            </w:r>
          </w:p>
        </w:tc>
        <w:tc>
          <w:tcPr>
            <w:tcW w:w="3780" w:type="dxa"/>
            <w:vMerge/>
            <w:tcBorders>
              <w:left w:val="single" w:sz="4" w:space="0" w:color="auto"/>
              <w:right w:val="single" w:sz="4" w:space="0" w:color="auto"/>
            </w:tcBorders>
          </w:tcPr>
          <w:p w14:paraId="7EE6AB0E" w14:textId="77777777" w:rsidR="0089449B" w:rsidRPr="00B77A92" w:rsidRDefault="0089449B" w:rsidP="004E61EE">
            <w:pPr>
              <w:spacing w:after="0" w:line="240" w:lineRule="auto"/>
              <w:rPr>
                <w:rFonts w:cs="Arial"/>
                <w:color w:val="0000FF"/>
                <w:sz w:val="18"/>
                <w:szCs w:val="18"/>
              </w:rPr>
            </w:pPr>
          </w:p>
        </w:tc>
      </w:tr>
      <w:tr w:rsidR="0089449B" w:rsidRPr="00B77A92" w14:paraId="4E5E4B39" w14:textId="723D293A" w:rsidTr="00CA4320">
        <w:trPr>
          <w:trHeight w:val="255"/>
        </w:trPr>
        <w:tc>
          <w:tcPr>
            <w:tcW w:w="1777" w:type="dxa"/>
            <w:tcBorders>
              <w:top w:val="single" w:sz="4" w:space="0" w:color="auto"/>
              <w:left w:val="single" w:sz="4" w:space="0" w:color="auto"/>
              <w:bottom w:val="single" w:sz="4" w:space="0" w:color="auto"/>
              <w:right w:val="single" w:sz="4" w:space="0" w:color="auto"/>
            </w:tcBorders>
            <w:shd w:val="clear" w:color="auto" w:fill="auto"/>
            <w:vAlign w:val="center"/>
          </w:tcPr>
          <w:p w14:paraId="7B4B2FE2" w14:textId="77777777" w:rsidR="0089449B" w:rsidRPr="00B77A92" w:rsidRDefault="0089449B" w:rsidP="004E61EE">
            <w:pPr>
              <w:spacing w:after="0" w:line="240" w:lineRule="auto"/>
              <w:jc w:val="center"/>
              <w:rPr>
                <w:rFonts w:cs="Arial"/>
                <w:color w:val="339966"/>
                <w:sz w:val="18"/>
                <w:szCs w:val="18"/>
              </w:rPr>
            </w:pPr>
            <w:r w:rsidRPr="00B77A92">
              <w:rPr>
                <w:rFonts w:cs="Arial"/>
                <w:color w:val="339966"/>
                <w:sz w:val="18"/>
                <w:szCs w:val="18"/>
              </w:rPr>
              <w:t>Reference tide type</w:t>
            </w: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E78E10C" w14:textId="77777777" w:rsidR="0089449B" w:rsidRPr="00B77A92" w:rsidRDefault="0089449B" w:rsidP="004E61EE">
            <w:pPr>
              <w:spacing w:after="0" w:line="240" w:lineRule="auto"/>
              <w:rPr>
                <w:rFonts w:cs="Arial"/>
                <w:sz w:val="18"/>
                <w:szCs w:val="18"/>
              </w:rPr>
            </w:pPr>
            <w:r w:rsidRPr="00B77A92">
              <w:rPr>
                <w:rFonts w:cs="Arial"/>
                <w:color w:val="0000FF"/>
                <w:sz w:val="18"/>
                <w:szCs w:val="18"/>
              </w:rPr>
              <w:t>springs</w:t>
            </w:r>
          </w:p>
        </w:tc>
        <w:tc>
          <w:tcPr>
            <w:tcW w:w="3780" w:type="dxa"/>
            <w:vMerge/>
            <w:tcBorders>
              <w:left w:val="single" w:sz="4" w:space="0" w:color="auto"/>
              <w:right w:val="single" w:sz="4" w:space="0" w:color="auto"/>
            </w:tcBorders>
          </w:tcPr>
          <w:p w14:paraId="2F6388F0" w14:textId="77777777" w:rsidR="0089449B" w:rsidRPr="00B77A92" w:rsidRDefault="0089449B" w:rsidP="004E61EE">
            <w:pPr>
              <w:spacing w:after="0" w:line="240" w:lineRule="auto"/>
              <w:rPr>
                <w:rFonts w:cs="Arial"/>
                <w:color w:val="0000FF"/>
                <w:sz w:val="18"/>
                <w:szCs w:val="18"/>
              </w:rPr>
            </w:pPr>
          </w:p>
        </w:tc>
      </w:tr>
      <w:tr w:rsidR="0089449B" w:rsidRPr="00B77A92" w14:paraId="1B6D9D29" w14:textId="18892433"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789696" w14:textId="77777777" w:rsidR="0089449B" w:rsidRPr="00B77A92" w:rsidRDefault="0089449B" w:rsidP="004E61EE">
            <w:pPr>
              <w:spacing w:after="0" w:line="240" w:lineRule="auto"/>
              <w:jc w:val="center"/>
              <w:rPr>
                <w:rFonts w:cs="Arial"/>
                <w:i/>
                <w:color w:val="339966"/>
                <w:sz w:val="18"/>
                <w:szCs w:val="18"/>
              </w:rPr>
            </w:pPr>
            <w:r w:rsidRPr="00B77A92">
              <w:rPr>
                <w:rFonts w:cs="Arial"/>
                <w:i/>
                <w:color w:val="339966"/>
                <w:sz w:val="18"/>
                <w:szCs w:val="18"/>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735B9E8" w14:textId="77777777" w:rsidR="0089449B" w:rsidRPr="00B77A92" w:rsidRDefault="0089449B" w:rsidP="004E61EE">
            <w:pPr>
              <w:spacing w:after="0" w:line="240" w:lineRule="auto"/>
              <w:rPr>
                <w:rFonts w:cs="Arial"/>
                <w:i/>
                <w:color w:val="339966"/>
                <w:sz w:val="18"/>
                <w:szCs w:val="18"/>
              </w:rPr>
            </w:pPr>
            <w:r w:rsidRPr="00B77A92">
              <w:rPr>
                <w:rFonts w:cs="Arial"/>
                <w:i/>
                <w:color w:val="339966"/>
                <w:sz w:val="18"/>
                <w:szCs w:val="18"/>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329C2B7" w14:textId="77777777" w:rsidR="0089449B" w:rsidRPr="00B77A92" w:rsidRDefault="0089449B" w:rsidP="004E61EE">
            <w:pPr>
              <w:spacing w:after="0" w:line="240" w:lineRule="auto"/>
              <w:rPr>
                <w:rFonts w:cs="Arial"/>
                <w:color w:val="339966"/>
                <w:sz w:val="18"/>
                <w:szCs w:val="18"/>
              </w:rPr>
            </w:pPr>
            <w:r w:rsidRPr="00B77A92">
              <w:rPr>
                <w:rFonts w:cs="Arial"/>
                <w:color w:val="339966"/>
                <w:sz w:val="18"/>
                <w:szCs w:val="18"/>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41F9A42"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113</w:t>
            </w:r>
          </w:p>
        </w:tc>
        <w:tc>
          <w:tcPr>
            <w:tcW w:w="3780" w:type="dxa"/>
            <w:vMerge/>
            <w:tcBorders>
              <w:left w:val="single" w:sz="4" w:space="0" w:color="auto"/>
              <w:right w:val="single" w:sz="4" w:space="0" w:color="auto"/>
            </w:tcBorders>
          </w:tcPr>
          <w:p w14:paraId="603E772A" w14:textId="77777777" w:rsidR="0089449B" w:rsidRPr="00B77A92" w:rsidRDefault="0089449B" w:rsidP="004E61EE">
            <w:pPr>
              <w:spacing w:after="0" w:line="240" w:lineRule="auto"/>
              <w:jc w:val="right"/>
              <w:rPr>
                <w:rFonts w:cs="Arial"/>
                <w:color w:val="0000FF"/>
                <w:sz w:val="18"/>
                <w:szCs w:val="18"/>
              </w:rPr>
            </w:pPr>
          </w:p>
        </w:tc>
      </w:tr>
      <w:tr w:rsidR="0089449B" w:rsidRPr="00B77A92" w14:paraId="2ECC7473" w14:textId="576E80C4"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732F6CC" w14:textId="77777777" w:rsidR="0089449B" w:rsidRPr="00B77A92" w:rsidRDefault="0089449B" w:rsidP="004E61EE">
            <w:pPr>
              <w:spacing w:after="0" w:line="240" w:lineRule="auto"/>
              <w:jc w:val="center"/>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32E632" w14:textId="77777777" w:rsidR="0089449B" w:rsidRPr="00B77A92" w:rsidRDefault="0089449B" w:rsidP="004E61EE">
            <w:pPr>
              <w:spacing w:after="0" w:line="240" w:lineRule="auto"/>
              <w:jc w:val="center"/>
              <w:rPr>
                <w:rFonts w:cs="Arial"/>
                <w:color w:val="339966"/>
                <w:sz w:val="18"/>
                <w:szCs w:val="18"/>
              </w:rPr>
            </w:pPr>
            <w:r w:rsidRPr="00B77A92">
              <w:rPr>
                <w:rFonts w:cs="Arial"/>
                <w:color w:val="339966"/>
                <w:sz w:val="18"/>
                <w:szCs w:val="18"/>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5F032"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-6</w:t>
            </w:r>
          </w:p>
        </w:tc>
        <w:tc>
          <w:tcPr>
            <w:tcW w:w="3780" w:type="dxa"/>
            <w:vMerge/>
            <w:tcBorders>
              <w:left w:val="single" w:sz="4" w:space="0" w:color="auto"/>
              <w:right w:val="single" w:sz="4" w:space="0" w:color="auto"/>
            </w:tcBorders>
          </w:tcPr>
          <w:p w14:paraId="454EB85E" w14:textId="77777777" w:rsidR="0089449B" w:rsidRPr="00B77A92" w:rsidRDefault="0089449B" w:rsidP="004E61EE">
            <w:pPr>
              <w:spacing w:after="0" w:line="240" w:lineRule="auto"/>
              <w:jc w:val="right"/>
              <w:rPr>
                <w:rFonts w:cs="Arial"/>
                <w:color w:val="0000FF"/>
                <w:sz w:val="18"/>
                <w:szCs w:val="18"/>
              </w:rPr>
            </w:pPr>
          </w:p>
        </w:tc>
      </w:tr>
      <w:tr w:rsidR="0089449B" w:rsidRPr="00B77A92" w14:paraId="76AC2B34" w14:textId="7803CDD4"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9C21C9" w14:textId="77777777" w:rsidR="0089449B" w:rsidRPr="00B77A92" w:rsidRDefault="0089449B" w:rsidP="004E61EE">
            <w:pPr>
              <w:spacing w:after="0" w:line="240" w:lineRule="auto"/>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C91D33" w14:textId="4F4A7399" w:rsidR="0089449B" w:rsidRPr="00B77A92" w:rsidRDefault="00474A22" w:rsidP="004E61EE">
            <w:pPr>
              <w:spacing w:after="0" w:line="240" w:lineRule="auto"/>
              <w:jc w:val="center"/>
              <w:rPr>
                <w:rFonts w:cs="Arial"/>
                <w:color w:val="339966"/>
                <w:sz w:val="18"/>
                <w:szCs w:val="18"/>
              </w:rPr>
            </w:pPr>
            <w:r w:rsidRPr="00B77A92">
              <w:rPr>
                <w:rFonts w:cs="Arial"/>
                <w:color w:val="339966"/>
                <w:sz w:val="18"/>
                <w:szCs w:val="18"/>
              </w:rPr>
              <w:t>speed</w:t>
            </w:r>
            <w:r w:rsidR="0089449B" w:rsidRPr="00B77A92">
              <w:rPr>
                <w:rFonts w:cs="Arial"/>
                <w:color w:val="339966"/>
                <w:sz w:val="18"/>
                <w:szCs w:val="18"/>
              </w:rPr>
              <w:t xml:space="preserve"> 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1E6B2"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0.1</w:t>
            </w:r>
          </w:p>
        </w:tc>
        <w:tc>
          <w:tcPr>
            <w:tcW w:w="3780" w:type="dxa"/>
            <w:vMerge/>
            <w:tcBorders>
              <w:left w:val="single" w:sz="4" w:space="0" w:color="auto"/>
              <w:right w:val="single" w:sz="4" w:space="0" w:color="auto"/>
            </w:tcBorders>
          </w:tcPr>
          <w:p w14:paraId="44FC3C7F" w14:textId="77777777" w:rsidR="0089449B" w:rsidRPr="00B77A92" w:rsidRDefault="0089449B" w:rsidP="004E61EE">
            <w:pPr>
              <w:spacing w:after="0" w:line="240" w:lineRule="auto"/>
              <w:jc w:val="right"/>
              <w:rPr>
                <w:rFonts w:cs="Arial"/>
                <w:color w:val="0000FF"/>
                <w:sz w:val="18"/>
                <w:szCs w:val="18"/>
              </w:rPr>
            </w:pPr>
          </w:p>
        </w:tc>
      </w:tr>
      <w:tr w:rsidR="0089449B" w:rsidRPr="00B77A92" w14:paraId="7EBD2D5B" w14:textId="1BA99EFE"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026359" w14:textId="77777777" w:rsidR="0089449B" w:rsidRPr="00B77A92" w:rsidRDefault="0089449B" w:rsidP="004E61EE">
            <w:pPr>
              <w:spacing w:after="0" w:line="240" w:lineRule="auto"/>
              <w:jc w:val="center"/>
              <w:rPr>
                <w:rFonts w:cs="Arial"/>
                <w:i/>
                <w:color w:val="339966"/>
                <w:sz w:val="18"/>
                <w:szCs w:val="18"/>
              </w:rPr>
            </w:pPr>
            <w:r w:rsidRPr="00B77A92">
              <w:rPr>
                <w:rFonts w:cs="Arial"/>
                <w:i/>
                <w:color w:val="339966"/>
                <w:sz w:val="18"/>
                <w:szCs w:val="18"/>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4AA381A" w14:textId="77777777" w:rsidR="0089449B" w:rsidRPr="00B77A92" w:rsidRDefault="0089449B" w:rsidP="004E61EE">
            <w:pPr>
              <w:spacing w:after="0" w:line="240" w:lineRule="auto"/>
              <w:rPr>
                <w:rFonts w:cs="Arial"/>
                <w:i/>
                <w:color w:val="339966"/>
                <w:sz w:val="18"/>
                <w:szCs w:val="18"/>
              </w:rPr>
            </w:pPr>
            <w:r w:rsidRPr="00B77A92">
              <w:rPr>
                <w:rFonts w:cs="Arial"/>
                <w:i/>
                <w:color w:val="339966"/>
                <w:sz w:val="18"/>
                <w:szCs w:val="18"/>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137376D" w14:textId="77777777" w:rsidR="0089449B" w:rsidRPr="00B77A92" w:rsidRDefault="0089449B" w:rsidP="004E61EE">
            <w:pPr>
              <w:spacing w:after="0" w:line="240" w:lineRule="auto"/>
              <w:rPr>
                <w:rFonts w:cs="Arial"/>
                <w:color w:val="339966"/>
                <w:sz w:val="18"/>
                <w:szCs w:val="18"/>
              </w:rPr>
            </w:pPr>
            <w:r w:rsidRPr="00B77A92">
              <w:rPr>
                <w:rFonts w:cs="Arial"/>
                <w:color w:val="339966"/>
                <w:sz w:val="18"/>
                <w:szCs w:val="18"/>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E5645B5"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332</w:t>
            </w:r>
          </w:p>
        </w:tc>
        <w:tc>
          <w:tcPr>
            <w:tcW w:w="3780" w:type="dxa"/>
            <w:vMerge/>
            <w:tcBorders>
              <w:left w:val="single" w:sz="4" w:space="0" w:color="auto"/>
              <w:right w:val="single" w:sz="4" w:space="0" w:color="auto"/>
            </w:tcBorders>
          </w:tcPr>
          <w:p w14:paraId="55453B5B" w14:textId="77777777" w:rsidR="0089449B" w:rsidRPr="00B77A92" w:rsidRDefault="0089449B" w:rsidP="004E61EE">
            <w:pPr>
              <w:spacing w:after="0" w:line="240" w:lineRule="auto"/>
              <w:jc w:val="right"/>
              <w:rPr>
                <w:rFonts w:cs="Arial"/>
                <w:color w:val="0000FF"/>
                <w:sz w:val="18"/>
                <w:szCs w:val="18"/>
              </w:rPr>
            </w:pPr>
          </w:p>
        </w:tc>
      </w:tr>
      <w:tr w:rsidR="0089449B" w:rsidRPr="00B77A92" w14:paraId="7C063218" w14:textId="5C02FE07"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A81FEF5" w14:textId="77777777" w:rsidR="0089449B" w:rsidRPr="00B77A92" w:rsidRDefault="0089449B" w:rsidP="004E61EE">
            <w:pPr>
              <w:spacing w:after="0" w:line="240" w:lineRule="auto"/>
              <w:jc w:val="center"/>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1EE36F" w14:textId="77777777" w:rsidR="0089449B" w:rsidRPr="00B77A92" w:rsidRDefault="0089449B" w:rsidP="004E61EE">
            <w:pPr>
              <w:spacing w:after="0" w:line="240" w:lineRule="auto"/>
              <w:jc w:val="center"/>
              <w:rPr>
                <w:rFonts w:cs="Arial"/>
                <w:color w:val="339966"/>
                <w:sz w:val="18"/>
                <w:szCs w:val="18"/>
              </w:rPr>
            </w:pPr>
            <w:r w:rsidRPr="00B77A92">
              <w:rPr>
                <w:rFonts w:cs="Arial"/>
                <w:color w:val="339966"/>
                <w:sz w:val="18"/>
                <w:szCs w:val="18"/>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07D86A"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-5</w:t>
            </w:r>
          </w:p>
        </w:tc>
        <w:tc>
          <w:tcPr>
            <w:tcW w:w="3780" w:type="dxa"/>
            <w:vMerge/>
            <w:tcBorders>
              <w:left w:val="single" w:sz="4" w:space="0" w:color="auto"/>
              <w:right w:val="single" w:sz="4" w:space="0" w:color="auto"/>
            </w:tcBorders>
          </w:tcPr>
          <w:p w14:paraId="79D848ED" w14:textId="77777777" w:rsidR="0089449B" w:rsidRPr="00B77A92" w:rsidRDefault="0089449B" w:rsidP="004E61EE">
            <w:pPr>
              <w:spacing w:after="0" w:line="240" w:lineRule="auto"/>
              <w:jc w:val="right"/>
              <w:rPr>
                <w:rFonts w:cs="Arial"/>
                <w:color w:val="0000FF"/>
                <w:sz w:val="18"/>
                <w:szCs w:val="18"/>
              </w:rPr>
            </w:pPr>
          </w:p>
        </w:tc>
      </w:tr>
      <w:tr w:rsidR="0089449B" w:rsidRPr="00B77A92" w14:paraId="293B9D4A" w14:textId="7972ABFF"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4BCCFE3" w14:textId="77777777" w:rsidR="0089449B" w:rsidRPr="00B77A92" w:rsidRDefault="0089449B" w:rsidP="004E61EE">
            <w:pPr>
              <w:spacing w:after="0" w:line="240" w:lineRule="auto"/>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7FF309" w14:textId="05635A77" w:rsidR="0089449B" w:rsidRPr="00B77A92" w:rsidRDefault="00474A22" w:rsidP="004E61EE">
            <w:pPr>
              <w:spacing w:after="0" w:line="240" w:lineRule="auto"/>
              <w:jc w:val="center"/>
              <w:rPr>
                <w:rFonts w:cs="Arial"/>
                <w:color w:val="339966"/>
                <w:sz w:val="18"/>
                <w:szCs w:val="18"/>
              </w:rPr>
            </w:pPr>
            <w:r w:rsidRPr="00B77A92">
              <w:rPr>
                <w:rFonts w:cs="Arial"/>
                <w:color w:val="339966"/>
                <w:sz w:val="18"/>
                <w:szCs w:val="18"/>
              </w:rPr>
              <w:t xml:space="preserve">speed </w:t>
            </w:r>
            <w:r w:rsidR="0089449B" w:rsidRPr="00B77A92">
              <w:rPr>
                <w:rFonts w:cs="Arial"/>
                <w:color w:val="339966"/>
                <w:sz w:val="18"/>
                <w:szCs w:val="18"/>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B6342"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0.6</w:t>
            </w:r>
          </w:p>
        </w:tc>
        <w:tc>
          <w:tcPr>
            <w:tcW w:w="3780" w:type="dxa"/>
            <w:vMerge/>
            <w:tcBorders>
              <w:left w:val="single" w:sz="4" w:space="0" w:color="auto"/>
              <w:right w:val="single" w:sz="4" w:space="0" w:color="auto"/>
            </w:tcBorders>
          </w:tcPr>
          <w:p w14:paraId="3F3D583D" w14:textId="77777777" w:rsidR="0089449B" w:rsidRPr="00B77A92" w:rsidRDefault="0089449B" w:rsidP="004E61EE">
            <w:pPr>
              <w:spacing w:after="0" w:line="240" w:lineRule="auto"/>
              <w:jc w:val="right"/>
              <w:rPr>
                <w:rFonts w:cs="Arial"/>
                <w:color w:val="0000FF"/>
                <w:sz w:val="18"/>
                <w:szCs w:val="18"/>
              </w:rPr>
            </w:pPr>
          </w:p>
        </w:tc>
      </w:tr>
      <w:tr w:rsidR="0089449B" w:rsidRPr="00B77A92" w14:paraId="7A522FC2" w14:textId="2F6EE6B7"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0DF034" w14:textId="77777777" w:rsidR="0089449B" w:rsidRPr="00B77A92" w:rsidRDefault="0089449B" w:rsidP="004E61EE">
            <w:pPr>
              <w:spacing w:after="0" w:line="240" w:lineRule="auto"/>
              <w:jc w:val="center"/>
              <w:rPr>
                <w:rFonts w:cs="Arial"/>
                <w:i/>
                <w:color w:val="339966"/>
                <w:sz w:val="18"/>
                <w:szCs w:val="18"/>
              </w:rPr>
            </w:pPr>
            <w:r w:rsidRPr="00B77A92">
              <w:rPr>
                <w:rFonts w:cs="Arial"/>
                <w:i/>
                <w:color w:val="339966"/>
                <w:sz w:val="18"/>
                <w:szCs w:val="18"/>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4C4F04F" w14:textId="77777777" w:rsidR="0089449B" w:rsidRPr="00B77A92" w:rsidRDefault="0089449B" w:rsidP="004E61EE">
            <w:pPr>
              <w:spacing w:after="0" w:line="240" w:lineRule="auto"/>
              <w:rPr>
                <w:rFonts w:cs="Arial"/>
                <w:i/>
                <w:color w:val="339966"/>
                <w:sz w:val="18"/>
                <w:szCs w:val="18"/>
              </w:rPr>
            </w:pPr>
            <w:r w:rsidRPr="00B77A92">
              <w:rPr>
                <w:rFonts w:cs="Arial"/>
                <w:i/>
                <w:color w:val="339966"/>
                <w:sz w:val="18"/>
                <w:szCs w:val="18"/>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243AC17" w14:textId="77777777" w:rsidR="0089449B" w:rsidRPr="00B77A92" w:rsidRDefault="0089449B" w:rsidP="004E61EE">
            <w:pPr>
              <w:spacing w:after="0" w:line="240" w:lineRule="auto"/>
              <w:rPr>
                <w:rFonts w:cs="Arial"/>
                <w:color w:val="339966"/>
                <w:sz w:val="18"/>
                <w:szCs w:val="18"/>
              </w:rPr>
            </w:pPr>
            <w:r w:rsidRPr="00B77A92">
              <w:rPr>
                <w:rFonts w:cs="Arial"/>
                <w:color w:val="339966"/>
                <w:sz w:val="18"/>
                <w:szCs w:val="18"/>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92DBA55"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331</w:t>
            </w:r>
          </w:p>
        </w:tc>
        <w:tc>
          <w:tcPr>
            <w:tcW w:w="3780" w:type="dxa"/>
            <w:vMerge/>
            <w:tcBorders>
              <w:left w:val="single" w:sz="4" w:space="0" w:color="auto"/>
              <w:right w:val="single" w:sz="4" w:space="0" w:color="auto"/>
            </w:tcBorders>
          </w:tcPr>
          <w:p w14:paraId="4C95CA0E" w14:textId="77777777" w:rsidR="0089449B" w:rsidRPr="00B77A92" w:rsidRDefault="0089449B" w:rsidP="004E61EE">
            <w:pPr>
              <w:spacing w:after="0" w:line="240" w:lineRule="auto"/>
              <w:jc w:val="right"/>
              <w:rPr>
                <w:rFonts w:cs="Arial"/>
                <w:color w:val="0000FF"/>
                <w:sz w:val="18"/>
                <w:szCs w:val="18"/>
              </w:rPr>
            </w:pPr>
          </w:p>
        </w:tc>
      </w:tr>
      <w:tr w:rsidR="0089449B" w:rsidRPr="00B77A92" w14:paraId="2DD8A9C1" w14:textId="2975512E"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DFF205C" w14:textId="77777777" w:rsidR="0089449B" w:rsidRPr="00B77A92" w:rsidRDefault="0089449B" w:rsidP="004E61EE">
            <w:pPr>
              <w:spacing w:after="0" w:line="240" w:lineRule="auto"/>
              <w:jc w:val="center"/>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893F10" w14:textId="77777777" w:rsidR="0089449B" w:rsidRPr="00B77A92" w:rsidRDefault="0089449B" w:rsidP="004E61EE">
            <w:pPr>
              <w:spacing w:after="0" w:line="240" w:lineRule="auto"/>
              <w:jc w:val="center"/>
              <w:rPr>
                <w:rFonts w:cs="Arial"/>
                <w:color w:val="339966"/>
                <w:sz w:val="18"/>
                <w:szCs w:val="18"/>
              </w:rPr>
            </w:pPr>
            <w:r w:rsidRPr="00B77A92">
              <w:rPr>
                <w:rFonts w:cs="Arial"/>
                <w:color w:val="339966"/>
                <w:sz w:val="18"/>
                <w:szCs w:val="18"/>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53A41"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-4</w:t>
            </w:r>
          </w:p>
        </w:tc>
        <w:tc>
          <w:tcPr>
            <w:tcW w:w="3780" w:type="dxa"/>
            <w:vMerge/>
            <w:tcBorders>
              <w:left w:val="single" w:sz="4" w:space="0" w:color="auto"/>
              <w:right w:val="single" w:sz="4" w:space="0" w:color="auto"/>
            </w:tcBorders>
          </w:tcPr>
          <w:p w14:paraId="14B8203D" w14:textId="77777777" w:rsidR="0089449B" w:rsidRPr="00B77A92" w:rsidRDefault="0089449B" w:rsidP="004E61EE">
            <w:pPr>
              <w:spacing w:after="0" w:line="240" w:lineRule="auto"/>
              <w:jc w:val="right"/>
              <w:rPr>
                <w:rFonts w:cs="Arial"/>
                <w:color w:val="0000FF"/>
                <w:sz w:val="18"/>
                <w:szCs w:val="18"/>
              </w:rPr>
            </w:pPr>
          </w:p>
        </w:tc>
      </w:tr>
      <w:tr w:rsidR="0089449B" w:rsidRPr="00B77A92" w14:paraId="1D6A8FC0" w14:textId="76B9856B"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BF5184B" w14:textId="77777777" w:rsidR="0089449B" w:rsidRPr="00B77A92" w:rsidRDefault="0089449B" w:rsidP="004E61EE">
            <w:pPr>
              <w:spacing w:after="0" w:line="240" w:lineRule="auto"/>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B1E484" w14:textId="358A3E75" w:rsidR="0089449B" w:rsidRPr="00B77A92" w:rsidRDefault="00474A22" w:rsidP="004E61EE">
            <w:pPr>
              <w:spacing w:after="0" w:line="240" w:lineRule="auto"/>
              <w:jc w:val="center"/>
              <w:rPr>
                <w:rFonts w:cs="Arial"/>
                <w:color w:val="339966"/>
                <w:sz w:val="18"/>
                <w:szCs w:val="18"/>
              </w:rPr>
            </w:pPr>
            <w:r w:rsidRPr="00B77A92">
              <w:rPr>
                <w:rFonts w:cs="Arial"/>
                <w:color w:val="339966"/>
                <w:sz w:val="18"/>
                <w:szCs w:val="18"/>
              </w:rPr>
              <w:t xml:space="preserve">speed </w:t>
            </w:r>
            <w:r w:rsidR="0089449B" w:rsidRPr="00B77A92">
              <w:rPr>
                <w:rFonts w:cs="Arial"/>
                <w:color w:val="339966"/>
                <w:sz w:val="18"/>
                <w:szCs w:val="18"/>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986BC1"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1.1</w:t>
            </w:r>
          </w:p>
        </w:tc>
        <w:tc>
          <w:tcPr>
            <w:tcW w:w="3780" w:type="dxa"/>
            <w:vMerge/>
            <w:tcBorders>
              <w:left w:val="single" w:sz="4" w:space="0" w:color="auto"/>
              <w:right w:val="single" w:sz="4" w:space="0" w:color="auto"/>
            </w:tcBorders>
          </w:tcPr>
          <w:p w14:paraId="46406217" w14:textId="77777777" w:rsidR="0089449B" w:rsidRPr="00B77A92" w:rsidRDefault="0089449B" w:rsidP="004E61EE">
            <w:pPr>
              <w:spacing w:after="0" w:line="240" w:lineRule="auto"/>
              <w:jc w:val="right"/>
              <w:rPr>
                <w:rFonts w:cs="Arial"/>
                <w:color w:val="0000FF"/>
                <w:sz w:val="18"/>
                <w:szCs w:val="18"/>
              </w:rPr>
            </w:pPr>
          </w:p>
        </w:tc>
      </w:tr>
      <w:tr w:rsidR="0089449B" w:rsidRPr="00B77A92" w14:paraId="7305E45F" w14:textId="2EFFEEE3"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197AEA" w14:textId="77777777" w:rsidR="0089449B" w:rsidRPr="00B77A92" w:rsidRDefault="0089449B" w:rsidP="004E61EE">
            <w:pPr>
              <w:spacing w:after="0" w:line="240" w:lineRule="auto"/>
              <w:jc w:val="center"/>
              <w:rPr>
                <w:rFonts w:cs="Arial"/>
                <w:i/>
                <w:color w:val="339966"/>
                <w:sz w:val="18"/>
                <w:szCs w:val="18"/>
              </w:rPr>
            </w:pPr>
            <w:r w:rsidRPr="00B77A92">
              <w:rPr>
                <w:rFonts w:cs="Arial"/>
                <w:i/>
                <w:color w:val="339966"/>
                <w:sz w:val="18"/>
                <w:szCs w:val="18"/>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88D2566" w14:textId="77777777" w:rsidR="0089449B" w:rsidRPr="00B77A92" w:rsidRDefault="0089449B" w:rsidP="004E61EE">
            <w:pPr>
              <w:spacing w:after="0" w:line="240" w:lineRule="auto"/>
              <w:rPr>
                <w:rFonts w:cs="Arial"/>
                <w:i/>
                <w:color w:val="339966"/>
                <w:sz w:val="18"/>
                <w:szCs w:val="18"/>
              </w:rPr>
            </w:pPr>
            <w:r w:rsidRPr="00B77A92">
              <w:rPr>
                <w:rFonts w:cs="Arial"/>
                <w:i/>
                <w:color w:val="339966"/>
                <w:sz w:val="18"/>
                <w:szCs w:val="18"/>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9E06AFB" w14:textId="77777777" w:rsidR="0089449B" w:rsidRPr="00B77A92" w:rsidRDefault="0089449B" w:rsidP="004E61EE">
            <w:pPr>
              <w:spacing w:after="0" w:line="240" w:lineRule="auto"/>
              <w:rPr>
                <w:rFonts w:cs="Arial"/>
                <w:color w:val="339966"/>
                <w:sz w:val="18"/>
                <w:szCs w:val="18"/>
              </w:rPr>
            </w:pPr>
            <w:r w:rsidRPr="00B77A92">
              <w:rPr>
                <w:rFonts w:cs="Arial"/>
                <w:color w:val="339966"/>
                <w:sz w:val="18"/>
                <w:szCs w:val="18"/>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175107A"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342</w:t>
            </w:r>
          </w:p>
        </w:tc>
        <w:tc>
          <w:tcPr>
            <w:tcW w:w="3780" w:type="dxa"/>
            <w:vMerge/>
            <w:tcBorders>
              <w:left w:val="single" w:sz="4" w:space="0" w:color="auto"/>
              <w:right w:val="single" w:sz="4" w:space="0" w:color="auto"/>
            </w:tcBorders>
          </w:tcPr>
          <w:p w14:paraId="2B7C4ED6" w14:textId="77777777" w:rsidR="0089449B" w:rsidRPr="00B77A92" w:rsidRDefault="0089449B" w:rsidP="004E61EE">
            <w:pPr>
              <w:spacing w:after="0" w:line="240" w:lineRule="auto"/>
              <w:jc w:val="right"/>
              <w:rPr>
                <w:rFonts w:cs="Arial"/>
                <w:color w:val="0000FF"/>
                <w:sz w:val="18"/>
                <w:szCs w:val="18"/>
              </w:rPr>
            </w:pPr>
          </w:p>
        </w:tc>
      </w:tr>
      <w:tr w:rsidR="0089449B" w:rsidRPr="00B77A92" w14:paraId="372F890F" w14:textId="5AE92F72"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416F85D" w14:textId="77777777" w:rsidR="0089449B" w:rsidRPr="00B77A92" w:rsidRDefault="0089449B" w:rsidP="004E61EE">
            <w:pPr>
              <w:spacing w:after="0" w:line="240" w:lineRule="auto"/>
              <w:jc w:val="center"/>
              <w:rPr>
                <w:rFonts w:cs="Arial"/>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42D855" w14:textId="77777777" w:rsidR="0089449B" w:rsidRPr="00B77A92" w:rsidRDefault="0089449B" w:rsidP="004E61EE">
            <w:pPr>
              <w:spacing w:after="0" w:line="240" w:lineRule="auto"/>
              <w:jc w:val="center"/>
              <w:rPr>
                <w:rFonts w:cs="Arial"/>
                <w:color w:val="339966"/>
                <w:sz w:val="18"/>
                <w:szCs w:val="18"/>
              </w:rPr>
            </w:pPr>
            <w:r w:rsidRPr="00B77A92">
              <w:rPr>
                <w:rFonts w:cs="Arial"/>
                <w:color w:val="339966"/>
                <w:sz w:val="18"/>
                <w:szCs w:val="18"/>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7218D5"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-3</w:t>
            </w:r>
          </w:p>
        </w:tc>
        <w:tc>
          <w:tcPr>
            <w:tcW w:w="3780" w:type="dxa"/>
            <w:vMerge/>
            <w:tcBorders>
              <w:left w:val="single" w:sz="4" w:space="0" w:color="auto"/>
              <w:right w:val="single" w:sz="4" w:space="0" w:color="auto"/>
            </w:tcBorders>
          </w:tcPr>
          <w:p w14:paraId="3ECE2219" w14:textId="77777777" w:rsidR="0089449B" w:rsidRPr="00B77A92" w:rsidRDefault="0089449B" w:rsidP="004E61EE">
            <w:pPr>
              <w:spacing w:after="0" w:line="240" w:lineRule="auto"/>
              <w:jc w:val="right"/>
              <w:rPr>
                <w:rFonts w:cs="Arial"/>
                <w:color w:val="0000FF"/>
                <w:sz w:val="18"/>
                <w:szCs w:val="18"/>
              </w:rPr>
            </w:pPr>
          </w:p>
        </w:tc>
      </w:tr>
      <w:tr w:rsidR="0089449B" w:rsidRPr="00B77A92" w14:paraId="63BFFDB7" w14:textId="04FEF253"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5A9CA95" w14:textId="77777777" w:rsidR="0089449B" w:rsidRPr="00B77A92" w:rsidRDefault="0089449B" w:rsidP="004E61EE">
            <w:pPr>
              <w:spacing w:after="0" w:line="240" w:lineRule="auto"/>
              <w:rPr>
                <w:rFonts w:cs="Arial"/>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CD9091" w14:textId="4FC74EC2" w:rsidR="0089449B" w:rsidRPr="00B77A92" w:rsidRDefault="00474A22" w:rsidP="004E61EE">
            <w:pPr>
              <w:spacing w:after="0" w:line="240" w:lineRule="auto"/>
              <w:jc w:val="center"/>
              <w:rPr>
                <w:rFonts w:cs="Arial"/>
                <w:color w:val="339966"/>
                <w:sz w:val="18"/>
                <w:szCs w:val="18"/>
              </w:rPr>
            </w:pPr>
            <w:r w:rsidRPr="00B77A92">
              <w:rPr>
                <w:rFonts w:cs="Arial"/>
                <w:color w:val="339966"/>
                <w:sz w:val="18"/>
                <w:szCs w:val="18"/>
              </w:rPr>
              <w:t xml:space="preserve">speed </w:t>
            </w:r>
            <w:r w:rsidR="0089449B" w:rsidRPr="00B77A92">
              <w:rPr>
                <w:rFonts w:cs="Arial"/>
                <w:color w:val="339966"/>
                <w:sz w:val="18"/>
                <w:szCs w:val="18"/>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2FEDBB"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1.0</w:t>
            </w:r>
          </w:p>
        </w:tc>
        <w:tc>
          <w:tcPr>
            <w:tcW w:w="3780" w:type="dxa"/>
            <w:vMerge/>
            <w:tcBorders>
              <w:left w:val="single" w:sz="4" w:space="0" w:color="auto"/>
              <w:right w:val="single" w:sz="4" w:space="0" w:color="auto"/>
            </w:tcBorders>
          </w:tcPr>
          <w:p w14:paraId="43A31A71" w14:textId="77777777" w:rsidR="0089449B" w:rsidRPr="00B77A92" w:rsidRDefault="0089449B" w:rsidP="004E61EE">
            <w:pPr>
              <w:spacing w:after="0" w:line="240" w:lineRule="auto"/>
              <w:jc w:val="right"/>
              <w:rPr>
                <w:rFonts w:cs="Arial"/>
                <w:color w:val="0000FF"/>
                <w:sz w:val="18"/>
                <w:szCs w:val="18"/>
              </w:rPr>
            </w:pPr>
          </w:p>
        </w:tc>
      </w:tr>
      <w:tr w:rsidR="0089449B" w:rsidRPr="00B77A92" w14:paraId="37B7EC36" w14:textId="633A350B"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754D11" w14:textId="77777777" w:rsidR="0089449B" w:rsidRPr="00B77A92" w:rsidRDefault="0089449B" w:rsidP="004E61EE">
            <w:pPr>
              <w:spacing w:after="0" w:line="240" w:lineRule="auto"/>
              <w:jc w:val="center"/>
              <w:rPr>
                <w:rFonts w:cs="Arial"/>
                <w:i/>
                <w:color w:val="339966"/>
                <w:sz w:val="18"/>
                <w:szCs w:val="18"/>
              </w:rPr>
            </w:pPr>
            <w:r w:rsidRPr="00B77A92">
              <w:rPr>
                <w:rFonts w:cs="Arial"/>
                <w:i/>
                <w:color w:val="339966"/>
                <w:sz w:val="18"/>
                <w:szCs w:val="18"/>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A1A5B1E" w14:textId="77777777" w:rsidR="0089449B" w:rsidRPr="00B77A92" w:rsidRDefault="0089449B" w:rsidP="004E61EE">
            <w:pPr>
              <w:spacing w:after="0" w:line="240" w:lineRule="auto"/>
              <w:rPr>
                <w:rFonts w:cs="Arial"/>
                <w:i/>
                <w:color w:val="339966"/>
                <w:sz w:val="18"/>
                <w:szCs w:val="18"/>
              </w:rPr>
            </w:pPr>
            <w:r w:rsidRPr="00B77A92">
              <w:rPr>
                <w:rFonts w:cs="Arial"/>
                <w:i/>
                <w:color w:val="339966"/>
                <w:sz w:val="18"/>
                <w:szCs w:val="18"/>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02674D9" w14:textId="77777777" w:rsidR="0089449B" w:rsidRPr="00B77A92" w:rsidRDefault="0089449B" w:rsidP="004E61EE">
            <w:pPr>
              <w:spacing w:after="0" w:line="240" w:lineRule="auto"/>
              <w:rPr>
                <w:rFonts w:cs="Arial"/>
                <w:color w:val="339966"/>
                <w:sz w:val="18"/>
                <w:szCs w:val="18"/>
              </w:rPr>
            </w:pPr>
            <w:r w:rsidRPr="00B77A92">
              <w:rPr>
                <w:rFonts w:cs="Arial"/>
                <w:color w:val="339966"/>
                <w:sz w:val="18"/>
                <w:szCs w:val="18"/>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E5D98B4"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347</w:t>
            </w:r>
          </w:p>
        </w:tc>
        <w:tc>
          <w:tcPr>
            <w:tcW w:w="3780" w:type="dxa"/>
            <w:vMerge/>
            <w:tcBorders>
              <w:left w:val="single" w:sz="4" w:space="0" w:color="auto"/>
              <w:right w:val="single" w:sz="4" w:space="0" w:color="auto"/>
            </w:tcBorders>
          </w:tcPr>
          <w:p w14:paraId="4B11D896" w14:textId="77777777" w:rsidR="0089449B" w:rsidRPr="00B77A92" w:rsidRDefault="0089449B" w:rsidP="004E61EE">
            <w:pPr>
              <w:spacing w:after="0" w:line="240" w:lineRule="auto"/>
              <w:jc w:val="right"/>
              <w:rPr>
                <w:rFonts w:cs="Arial"/>
                <w:color w:val="0000FF"/>
                <w:sz w:val="18"/>
                <w:szCs w:val="18"/>
              </w:rPr>
            </w:pPr>
          </w:p>
        </w:tc>
      </w:tr>
      <w:tr w:rsidR="0089449B" w:rsidRPr="00B77A92" w14:paraId="7EDDEC19" w14:textId="06AEDA6C"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5ED9DA6" w14:textId="77777777" w:rsidR="0089449B" w:rsidRPr="00B77A92" w:rsidRDefault="0089449B" w:rsidP="004E61EE">
            <w:pPr>
              <w:spacing w:after="0" w:line="240" w:lineRule="auto"/>
              <w:jc w:val="center"/>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C5AE77" w14:textId="77777777" w:rsidR="0089449B" w:rsidRPr="00B77A92" w:rsidRDefault="0089449B" w:rsidP="004E61EE">
            <w:pPr>
              <w:spacing w:after="0" w:line="240" w:lineRule="auto"/>
              <w:jc w:val="center"/>
              <w:rPr>
                <w:rFonts w:cs="Arial"/>
                <w:color w:val="339966"/>
                <w:sz w:val="18"/>
                <w:szCs w:val="18"/>
              </w:rPr>
            </w:pPr>
            <w:r w:rsidRPr="00B77A92">
              <w:rPr>
                <w:rFonts w:cs="Arial"/>
                <w:color w:val="339966"/>
                <w:sz w:val="18"/>
                <w:szCs w:val="18"/>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2D7CE"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-2</w:t>
            </w:r>
          </w:p>
        </w:tc>
        <w:tc>
          <w:tcPr>
            <w:tcW w:w="3780" w:type="dxa"/>
            <w:vMerge/>
            <w:tcBorders>
              <w:left w:val="single" w:sz="4" w:space="0" w:color="auto"/>
              <w:right w:val="single" w:sz="4" w:space="0" w:color="auto"/>
            </w:tcBorders>
          </w:tcPr>
          <w:p w14:paraId="7CFE123C" w14:textId="77777777" w:rsidR="0089449B" w:rsidRPr="00B77A92" w:rsidRDefault="0089449B" w:rsidP="004E61EE">
            <w:pPr>
              <w:spacing w:after="0" w:line="240" w:lineRule="auto"/>
              <w:jc w:val="right"/>
              <w:rPr>
                <w:rFonts w:cs="Arial"/>
                <w:color w:val="0000FF"/>
                <w:sz w:val="18"/>
                <w:szCs w:val="18"/>
              </w:rPr>
            </w:pPr>
          </w:p>
        </w:tc>
      </w:tr>
      <w:tr w:rsidR="0089449B" w:rsidRPr="00B77A92" w14:paraId="688AFC60" w14:textId="3A0E800F"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2B77B5D" w14:textId="77777777" w:rsidR="0089449B" w:rsidRPr="00B77A92" w:rsidRDefault="0089449B" w:rsidP="004E61EE">
            <w:pPr>
              <w:spacing w:after="0" w:line="240" w:lineRule="auto"/>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04510F" w14:textId="2B629B20" w:rsidR="0089449B" w:rsidRPr="00B77A92" w:rsidRDefault="00474A22" w:rsidP="004E61EE">
            <w:pPr>
              <w:spacing w:after="0" w:line="240" w:lineRule="auto"/>
              <w:jc w:val="center"/>
              <w:rPr>
                <w:rFonts w:cs="Arial"/>
                <w:color w:val="339966"/>
                <w:sz w:val="18"/>
                <w:szCs w:val="18"/>
              </w:rPr>
            </w:pPr>
            <w:r w:rsidRPr="00B77A92">
              <w:rPr>
                <w:rFonts w:cs="Arial"/>
                <w:color w:val="339966"/>
                <w:sz w:val="18"/>
                <w:szCs w:val="18"/>
              </w:rPr>
              <w:t xml:space="preserve">speed </w:t>
            </w:r>
            <w:r w:rsidR="0089449B" w:rsidRPr="00B77A92">
              <w:rPr>
                <w:rFonts w:cs="Arial"/>
                <w:color w:val="339966"/>
                <w:sz w:val="18"/>
                <w:szCs w:val="18"/>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6A814"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0.7</w:t>
            </w:r>
          </w:p>
        </w:tc>
        <w:tc>
          <w:tcPr>
            <w:tcW w:w="3780" w:type="dxa"/>
            <w:vMerge/>
            <w:tcBorders>
              <w:left w:val="single" w:sz="4" w:space="0" w:color="auto"/>
              <w:right w:val="single" w:sz="4" w:space="0" w:color="auto"/>
            </w:tcBorders>
          </w:tcPr>
          <w:p w14:paraId="59538774" w14:textId="77777777" w:rsidR="0089449B" w:rsidRPr="00B77A92" w:rsidRDefault="0089449B" w:rsidP="004E61EE">
            <w:pPr>
              <w:spacing w:after="0" w:line="240" w:lineRule="auto"/>
              <w:jc w:val="right"/>
              <w:rPr>
                <w:rFonts w:cs="Arial"/>
                <w:color w:val="0000FF"/>
                <w:sz w:val="18"/>
                <w:szCs w:val="18"/>
              </w:rPr>
            </w:pPr>
          </w:p>
        </w:tc>
      </w:tr>
      <w:tr w:rsidR="0089449B" w:rsidRPr="00B77A92" w14:paraId="6FFF50F1" w14:textId="74805C55"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00EB68" w14:textId="77777777" w:rsidR="0089449B" w:rsidRPr="00B77A92" w:rsidRDefault="0089449B" w:rsidP="004E61EE">
            <w:pPr>
              <w:spacing w:after="0" w:line="240" w:lineRule="auto"/>
              <w:jc w:val="center"/>
              <w:rPr>
                <w:rFonts w:cs="Arial"/>
                <w:i/>
                <w:color w:val="339966"/>
                <w:sz w:val="18"/>
                <w:szCs w:val="18"/>
              </w:rPr>
            </w:pPr>
            <w:r w:rsidRPr="00B77A92">
              <w:rPr>
                <w:rFonts w:cs="Arial"/>
                <w:i/>
                <w:color w:val="339966"/>
                <w:sz w:val="18"/>
                <w:szCs w:val="18"/>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953CA46" w14:textId="77777777" w:rsidR="0089449B" w:rsidRPr="00B77A92" w:rsidRDefault="0089449B" w:rsidP="004E61EE">
            <w:pPr>
              <w:spacing w:after="0" w:line="240" w:lineRule="auto"/>
              <w:rPr>
                <w:rFonts w:cs="Arial"/>
                <w:i/>
                <w:color w:val="339966"/>
                <w:sz w:val="18"/>
                <w:szCs w:val="18"/>
              </w:rPr>
            </w:pPr>
            <w:r w:rsidRPr="00B77A92">
              <w:rPr>
                <w:rFonts w:cs="Arial"/>
                <w:i/>
                <w:color w:val="339966"/>
                <w:sz w:val="18"/>
                <w:szCs w:val="18"/>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E83C2EF" w14:textId="77777777" w:rsidR="0089449B" w:rsidRPr="00B77A92" w:rsidRDefault="0089449B" w:rsidP="004E61EE">
            <w:pPr>
              <w:spacing w:after="0" w:line="240" w:lineRule="auto"/>
              <w:rPr>
                <w:rFonts w:cs="Arial"/>
                <w:color w:val="339966"/>
                <w:sz w:val="18"/>
                <w:szCs w:val="18"/>
              </w:rPr>
            </w:pPr>
            <w:r w:rsidRPr="00B77A92">
              <w:rPr>
                <w:rFonts w:cs="Arial"/>
                <w:color w:val="339966"/>
                <w:sz w:val="18"/>
                <w:szCs w:val="18"/>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FDA2D0D"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333</w:t>
            </w:r>
          </w:p>
        </w:tc>
        <w:tc>
          <w:tcPr>
            <w:tcW w:w="3780" w:type="dxa"/>
            <w:vMerge/>
            <w:tcBorders>
              <w:left w:val="single" w:sz="4" w:space="0" w:color="auto"/>
              <w:right w:val="single" w:sz="4" w:space="0" w:color="auto"/>
            </w:tcBorders>
          </w:tcPr>
          <w:p w14:paraId="7B6317FF" w14:textId="77777777" w:rsidR="0089449B" w:rsidRPr="00B77A92" w:rsidRDefault="0089449B" w:rsidP="004E61EE">
            <w:pPr>
              <w:spacing w:after="0" w:line="240" w:lineRule="auto"/>
              <w:jc w:val="right"/>
              <w:rPr>
                <w:rFonts w:cs="Arial"/>
                <w:color w:val="0000FF"/>
                <w:sz w:val="18"/>
                <w:szCs w:val="18"/>
              </w:rPr>
            </w:pPr>
          </w:p>
        </w:tc>
      </w:tr>
      <w:tr w:rsidR="0089449B" w:rsidRPr="00B77A92" w14:paraId="24650E35" w14:textId="239C79DD"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D12C41" w14:textId="77777777" w:rsidR="0089449B" w:rsidRPr="00B77A92" w:rsidRDefault="0089449B" w:rsidP="004E61EE">
            <w:pPr>
              <w:spacing w:after="0" w:line="240" w:lineRule="auto"/>
              <w:jc w:val="center"/>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9B9972" w14:textId="77777777" w:rsidR="0089449B" w:rsidRPr="00B77A92" w:rsidRDefault="0089449B" w:rsidP="004E61EE">
            <w:pPr>
              <w:spacing w:after="0" w:line="240" w:lineRule="auto"/>
              <w:jc w:val="center"/>
              <w:rPr>
                <w:rFonts w:cs="Arial"/>
                <w:color w:val="339966"/>
                <w:sz w:val="18"/>
                <w:szCs w:val="18"/>
              </w:rPr>
            </w:pPr>
            <w:r w:rsidRPr="00B77A92">
              <w:rPr>
                <w:rFonts w:cs="Arial"/>
                <w:color w:val="339966"/>
                <w:sz w:val="18"/>
                <w:szCs w:val="18"/>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A9077"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-1</w:t>
            </w:r>
          </w:p>
        </w:tc>
        <w:tc>
          <w:tcPr>
            <w:tcW w:w="3780" w:type="dxa"/>
            <w:vMerge/>
            <w:tcBorders>
              <w:left w:val="single" w:sz="4" w:space="0" w:color="auto"/>
              <w:right w:val="single" w:sz="4" w:space="0" w:color="auto"/>
            </w:tcBorders>
          </w:tcPr>
          <w:p w14:paraId="44FBE03D" w14:textId="77777777" w:rsidR="0089449B" w:rsidRPr="00B77A92" w:rsidRDefault="0089449B" w:rsidP="004E61EE">
            <w:pPr>
              <w:spacing w:after="0" w:line="240" w:lineRule="auto"/>
              <w:jc w:val="right"/>
              <w:rPr>
                <w:rFonts w:cs="Arial"/>
                <w:color w:val="0000FF"/>
                <w:sz w:val="18"/>
                <w:szCs w:val="18"/>
              </w:rPr>
            </w:pPr>
          </w:p>
        </w:tc>
      </w:tr>
      <w:tr w:rsidR="0089449B" w:rsidRPr="00B77A92" w14:paraId="4F92BAEE" w14:textId="0DD64C8B"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3DECD16" w14:textId="77777777" w:rsidR="0089449B" w:rsidRPr="00B77A92" w:rsidRDefault="0089449B" w:rsidP="004E61EE">
            <w:pPr>
              <w:spacing w:after="0" w:line="240" w:lineRule="auto"/>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6EA9EC" w14:textId="10C0AC54" w:rsidR="0089449B" w:rsidRPr="00B77A92" w:rsidRDefault="00474A22" w:rsidP="004E61EE">
            <w:pPr>
              <w:spacing w:after="0" w:line="240" w:lineRule="auto"/>
              <w:jc w:val="center"/>
              <w:rPr>
                <w:rFonts w:cs="Arial"/>
                <w:color w:val="339966"/>
                <w:sz w:val="18"/>
                <w:szCs w:val="18"/>
              </w:rPr>
            </w:pPr>
            <w:r w:rsidRPr="00B77A92">
              <w:rPr>
                <w:rFonts w:cs="Arial"/>
                <w:color w:val="339966"/>
                <w:sz w:val="18"/>
                <w:szCs w:val="18"/>
              </w:rPr>
              <w:t xml:space="preserve">speed </w:t>
            </w:r>
            <w:r w:rsidR="0089449B" w:rsidRPr="00B77A92">
              <w:rPr>
                <w:rFonts w:cs="Arial"/>
                <w:color w:val="339966"/>
                <w:sz w:val="18"/>
                <w:szCs w:val="18"/>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98FEA"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0.5</w:t>
            </w:r>
          </w:p>
        </w:tc>
        <w:tc>
          <w:tcPr>
            <w:tcW w:w="3780" w:type="dxa"/>
            <w:vMerge/>
            <w:tcBorders>
              <w:left w:val="single" w:sz="4" w:space="0" w:color="auto"/>
              <w:right w:val="single" w:sz="4" w:space="0" w:color="auto"/>
            </w:tcBorders>
          </w:tcPr>
          <w:p w14:paraId="714335CD" w14:textId="77777777" w:rsidR="0089449B" w:rsidRPr="00B77A92" w:rsidRDefault="0089449B" w:rsidP="004E61EE">
            <w:pPr>
              <w:spacing w:after="0" w:line="240" w:lineRule="auto"/>
              <w:jc w:val="right"/>
              <w:rPr>
                <w:rFonts w:cs="Arial"/>
                <w:color w:val="0000FF"/>
                <w:sz w:val="18"/>
                <w:szCs w:val="18"/>
              </w:rPr>
            </w:pPr>
          </w:p>
        </w:tc>
      </w:tr>
      <w:tr w:rsidR="0089449B" w:rsidRPr="00B77A92" w14:paraId="7B96E87F" w14:textId="3A73FA5A"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1A1BC5" w14:textId="77777777" w:rsidR="0089449B" w:rsidRPr="00B77A92" w:rsidRDefault="0089449B" w:rsidP="004E61EE">
            <w:pPr>
              <w:spacing w:after="0" w:line="240" w:lineRule="auto"/>
              <w:jc w:val="center"/>
              <w:rPr>
                <w:rFonts w:cs="Arial"/>
                <w:i/>
                <w:color w:val="339966"/>
                <w:sz w:val="18"/>
                <w:szCs w:val="18"/>
              </w:rPr>
            </w:pPr>
            <w:r w:rsidRPr="00B77A92">
              <w:rPr>
                <w:rFonts w:cs="Arial"/>
                <w:i/>
                <w:color w:val="339966"/>
                <w:sz w:val="18"/>
                <w:szCs w:val="18"/>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3A83034" w14:textId="77777777" w:rsidR="0089449B" w:rsidRPr="00B77A92" w:rsidRDefault="0089449B" w:rsidP="004E61EE">
            <w:pPr>
              <w:spacing w:after="0" w:line="240" w:lineRule="auto"/>
              <w:rPr>
                <w:rFonts w:cs="Arial"/>
                <w:i/>
                <w:color w:val="339966"/>
                <w:sz w:val="18"/>
                <w:szCs w:val="18"/>
              </w:rPr>
            </w:pPr>
            <w:r w:rsidRPr="00B77A92">
              <w:rPr>
                <w:rFonts w:cs="Arial"/>
                <w:i/>
                <w:color w:val="339966"/>
                <w:sz w:val="18"/>
                <w:szCs w:val="18"/>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64E1A5A" w14:textId="77777777" w:rsidR="0089449B" w:rsidRPr="00B77A92" w:rsidRDefault="0089449B" w:rsidP="004E61EE">
            <w:pPr>
              <w:spacing w:after="0" w:line="240" w:lineRule="auto"/>
              <w:rPr>
                <w:rFonts w:cs="Arial"/>
                <w:color w:val="339966"/>
                <w:sz w:val="18"/>
                <w:szCs w:val="18"/>
              </w:rPr>
            </w:pPr>
            <w:r w:rsidRPr="00B77A92">
              <w:rPr>
                <w:rFonts w:cs="Arial"/>
                <w:color w:val="339966"/>
                <w:sz w:val="18"/>
                <w:szCs w:val="18"/>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D55B1E9"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317</w:t>
            </w:r>
          </w:p>
        </w:tc>
        <w:tc>
          <w:tcPr>
            <w:tcW w:w="3780" w:type="dxa"/>
            <w:vMerge/>
            <w:tcBorders>
              <w:left w:val="single" w:sz="4" w:space="0" w:color="auto"/>
              <w:right w:val="single" w:sz="4" w:space="0" w:color="auto"/>
            </w:tcBorders>
          </w:tcPr>
          <w:p w14:paraId="0E58125C" w14:textId="77777777" w:rsidR="0089449B" w:rsidRPr="00B77A92" w:rsidRDefault="0089449B" w:rsidP="004E61EE">
            <w:pPr>
              <w:spacing w:after="0" w:line="240" w:lineRule="auto"/>
              <w:jc w:val="right"/>
              <w:rPr>
                <w:rFonts w:cs="Arial"/>
                <w:color w:val="0000FF"/>
                <w:sz w:val="18"/>
                <w:szCs w:val="18"/>
              </w:rPr>
            </w:pPr>
          </w:p>
        </w:tc>
      </w:tr>
      <w:tr w:rsidR="0089449B" w:rsidRPr="00B77A92" w14:paraId="20CCB3FC" w14:textId="63C507B8"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7623A75" w14:textId="77777777" w:rsidR="0089449B" w:rsidRPr="00B77A92" w:rsidRDefault="0089449B" w:rsidP="004E61EE">
            <w:pPr>
              <w:spacing w:after="0" w:line="240" w:lineRule="auto"/>
              <w:jc w:val="center"/>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69911E" w14:textId="77777777" w:rsidR="0089449B" w:rsidRPr="00B77A92" w:rsidRDefault="0089449B" w:rsidP="004E61EE">
            <w:pPr>
              <w:spacing w:after="0" w:line="240" w:lineRule="auto"/>
              <w:jc w:val="center"/>
              <w:rPr>
                <w:rFonts w:cs="Arial"/>
                <w:color w:val="339966"/>
                <w:sz w:val="18"/>
                <w:szCs w:val="18"/>
              </w:rPr>
            </w:pPr>
            <w:r w:rsidRPr="00B77A92">
              <w:rPr>
                <w:rFonts w:cs="Arial"/>
                <w:color w:val="339966"/>
                <w:sz w:val="18"/>
                <w:szCs w:val="18"/>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0F3FA"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0</w:t>
            </w:r>
          </w:p>
        </w:tc>
        <w:tc>
          <w:tcPr>
            <w:tcW w:w="3780" w:type="dxa"/>
            <w:vMerge/>
            <w:tcBorders>
              <w:left w:val="single" w:sz="4" w:space="0" w:color="auto"/>
              <w:right w:val="single" w:sz="4" w:space="0" w:color="auto"/>
            </w:tcBorders>
          </w:tcPr>
          <w:p w14:paraId="18C615CF" w14:textId="77777777" w:rsidR="0089449B" w:rsidRPr="00B77A92" w:rsidRDefault="0089449B" w:rsidP="004E61EE">
            <w:pPr>
              <w:spacing w:after="0" w:line="240" w:lineRule="auto"/>
              <w:jc w:val="right"/>
              <w:rPr>
                <w:rFonts w:cs="Arial"/>
                <w:color w:val="0000FF"/>
                <w:sz w:val="18"/>
                <w:szCs w:val="18"/>
              </w:rPr>
            </w:pPr>
          </w:p>
        </w:tc>
      </w:tr>
      <w:tr w:rsidR="0089449B" w:rsidRPr="00B77A92" w14:paraId="26CB705B" w14:textId="023F5243"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8218F41" w14:textId="77777777" w:rsidR="0089449B" w:rsidRPr="00B77A92" w:rsidRDefault="0089449B" w:rsidP="004E61EE">
            <w:pPr>
              <w:spacing w:after="0" w:line="240" w:lineRule="auto"/>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81A01B" w14:textId="6F759331" w:rsidR="0089449B" w:rsidRPr="00B77A92" w:rsidRDefault="00474A22" w:rsidP="004E61EE">
            <w:pPr>
              <w:spacing w:after="0" w:line="240" w:lineRule="auto"/>
              <w:jc w:val="center"/>
              <w:rPr>
                <w:rFonts w:cs="Arial"/>
                <w:color w:val="339966"/>
                <w:sz w:val="18"/>
                <w:szCs w:val="18"/>
              </w:rPr>
            </w:pPr>
            <w:r w:rsidRPr="00B77A92">
              <w:rPr>
                <w:rFonts w:cs="Arial"/>
                <w:color w:val="339966"/>
                <w:sz w:val="18"/>
                <w:szCs w:val="18"/>
              </w:rPr>
              <w:t xml:space="preserve">speed </w:t>
            </w:r>
            <w:r w:rsidR="0089449B" w:rsidRPr="00B77A92">
              <w:rPr>
                <w:rFonts w:cs="Arial"/>
                <w:color w:val="339966"/>
                <w:sz w:val="18"/>
                <w:szCs w:val="18"/>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E81071"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0.3</w:t>
            </w:r>
          </w:p>
        </w:tc>
        <w:tc>
          <w:tcPr>
            <w:tcW w:w="3780" w:type="dxa"/>
            <w:vMerge/>
            <w:tcBorders>
              <w:left w:val="single" w:sz="4" w:space="0" w:color="auto"/>
              <w:right w:val="single" w:sz="4" w:space="0" w:color="auto"/>
            </w:tcBorders>
          </w:tcPr>
          <w:p w14:paraId="52438052" w14:textId="77777777" w:rsidR="0089449B" w:rsidRPr="00B77A92" w:rsidRDefault="0089449B" w:rsidP="004E61EE">
            <w:pPr>
              <w:spacing w:after="0" w:line="240" w:lineRule="auto"/>
              <w:jc w:val="right"/>
              <w:rPr>
                <w:rFonts w:cs="Arial"/>
                <w:color w:val="0000FF"/>
                <w:sz w:val="18"/>
                <w:szCs w:val="18"/>
              </w:rPr>
            </w:pPr>
          </w:p>
        </w:tc>
      </w:tr>
      <w:tr w:rsidR="0089449B" w:rsidRPr="00B77A92" w14:paraId="1AFC8BB3" w14:textId="029EBB89"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A21A77" w14:textId="77777777" w:rsidR="0089449B" w:rsidRPr="00B77A92" w:rsidRDefault="0089449B" w:rsidP="004E61EE">
            <w:pPr>
              <w:spacing w:after="0" w:line="240" w:lineRule="auto"/>
              <w:jc w:val="center"/>
              <w:rPr>
                <w:rFonts w:cs="Arial"/>
                <w:i/>
                <w:color w:val="339966"/>
                <w:sz w:val="18"/>
                <w:szCs w:val="18"/>
              </w:rPr>
            </w:pPr>
            <w:r w:rsidRPr="00B77A92">
              <w:rPr>
                <w:rFonts w:cs="Arial"/>
                <w:i/>
                <w:color w:val="339966"/>
                <w:sz w:val="18"/>
                <w:szCs w:val="18"/>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6DE250B" w14:textId="77777777" w:rsidR="0089449B" w:rsidRPr="00B77A92" w:rsidRDefault="0089449B" w:rsidP="004E61EE">
            <w:pPr>
              <w:spacing w:after="0" w:line="240" w:lineRule="auto"/>
              <w:rPr>
                <w:rFonts w:cs="Arial"/>
                <w:i/>
                <w:color w:val="339966"/>
                <w:sz w:val="18"/>
                <w:szCs w:val="18"/>
              </w:rPr>
            </w:pPr>
            <w:r w:rsidRPr="00B77A92">
              <w:rPr>
                <w:rFonts w:cs="Arial"/>
                <w:i/>
                <w:color w:val="339966"/>
                <w:sz w:val="18"/>
                <w:szCs w:val="18"/>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33FDA5B" w14:textId="77777777" w:rsidR="0089449B" w:rsidRPr="00B77A92" w:rsidRDefault="0089449B" w:rsidP="004E61EE">
            <w:pPr>
              <w:spacing w:after="0" w:line="240" w:lineRule="auto"/>
              <w:rPr>
                <w:rFonts w:cs="Arial"/>
                <w:color w:val="339966"/>
                <w:sz w:val="18"/>
                <w:szCs w:val="18"/>
              </w:rPr>
            </w:pPr>
            <w:r w:rsidRPr="00B77A92">
              <w:rPr>
                <w:rFonts w:cs="Arial"/>
                <w:color w:val="339966"/>
                <w:sz w:val="18"/>
                <w:szCs w:val="18"/>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3A8BA37"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178</w:t>
            </w:r>
          </w:p>
        </w:tc>
        <w:tc>
          <w:tcPr>
            <w:tcW w:w="3780" w:type="dxa"/>
            <w:vMerge/>
            <w:tcBorders>
              <w:left w:val="single" w:sz="4" w:space="0" w:color="auto"/>
              <w:right w:val="single" w:sz="4" w:space="0" w:color="auto"/>
            </w:tcBorders>
          </w:tcPr>
          <w:p w14:paraId="1E8D36E9" w14:textId="77777777" w:rsidR="0089449B" w:rsidRPr="00B77A92" w:rsidRDefault="0089449B" w:rsidP="004E61EE">
            <w:pPr>
              <w:spacing w:after="0" w:line="240" w:lineRule="auto"/>
              <w:jc w:val="right"/>
              <w:rPr>
                <w:rFonts w:cs="Arial"/>
                <w:color w:val="0000FF"/>
                <w:sz w:val="18"/>
                <w:szCs w:val="18"/>
              </w:rPr>
            </w:pPr>
          </w:p>
        </w:tc>
      </w:tr>
      <w:tr w:rsidR="0089449B" w:rsidRPr="00B77A92" w14:paraId="3B9C3ECF" w14:textId="2A804EB5"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58822F3" w14:textId="77777777" w:rsidR="0089449B" w:rsidRPr="00B77A92" w:rsidRDefault="0089449B" w:rsidP="004E61EE">
            <w:pPr>
              <w:spacing w:after="0" w:line="240" w:lineRule="auto"/>
              <w:jc w:val="center"/>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B1A4B6" w14:textId="77777777" w:rsidR="0089449B" w:rsidRPr="00B77A92" w:rsidRDefault="0089449B" w:rsidP="004E61EE">
            <w:pPr>
              <w:spacing w:after="0" w:line="240" w:lineRule="auto"/>
              <w:jc w:val="center"/>
              <w:rPr>
                <w:rFonts w:cs="Arial"/>
                <w:color w:val="339966"/>
                <w:sz w:val="18"/>
                <w:szCs w:val="18"/>
              </w:rPr>
            </w:pPr>
            <w:r w:rsidRPr="00B77A92">
              <w:rPr>
                <w:rFonts w:cs="Arial"/>
                <w:color w:val="339966"/>
                <w:sz w:val="18"/>
                <w:szCs w:val="18"/>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8AB30"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1</w:t>
            </w:r>
          </w:p>
        </w:tc>
        <w:tc>
          <w:tcPr>
            <w:tcW w:w="3780" w:type="dxa"/>
            <w:vMerge/>
            <w:tcBorders>
              <w:left w:val="single" w:sz="4" w:space="0" w:color="auto"/>
              <w:right w:val="single" w:sz="4" w:space="0" w:color="auto"/>
            </w:tcBorders>
          </w:tcPr>
          <w:p w14:paraId="175839DE" w14:textId="77777777" w:rsidR="0089449B" w:rsidRPr="00B77A92" w:rsidRDefault="0089449B" w:rsidP="004E61EE">
            <w:pPr>
              <w:spacing w:after="0" w:line="240" w:lineRule="auto"/>
              <w:jc w:val="right"/>
              <w:rPr>
                <w:rFonts w:cs="Arial"/>
                <w:color w:val="0000FF"/>
                <w:sz w:val="18"/>
                <w:szCs w:val="18"/>
              </w:rPr>
            </w:pPr>
          </w:p>
        </w:tc>
      </w:tr>
      <w:tr w:rsidR="0089449B" w:rsidRPr="00B77A92" w14:paraId="4C5EC6A3" w14:textId="2EB0B165"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225407" w14:textId="77777777" w:rsidR="0089449B" w:rsidRPr="00B77A92" w:rsidRDefault="0089449B" w:rsidP="004E61EE">
            <w:pPr>
              <w:spacing w:after="0" w:line="240" w:lineRule="auto"/>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FE7FA9" w14:textId="747DB95A" w:rsidR="0089449B" w:rsidRPr="00B77A92" w:rsidRDefault="00474A22" w:rsidP="004E61EE">
            <w:pPr>
              <w:spacing w:after="0" w:line="240" w:lineRule="auto"/>
              <w:jc w:val="center"/>
              <w:rPr>
                <w:rFonts w:cs="Arial"/>
                <w:color w:val="339966"/>
                <w:sz w:val="18"/>
                <w:szCs w:val="18"/>
              </w:rPr>
            </w:pPr>
            <w:r w:rsidRPr="00B77A92">
              <w:rPr>
                <w:rFonts w:cs="Arial"/>
                <w:color w:val="339966"/>
                <w:sz w:val="18"/>
                <w:szCs w:val="18"/>
              </w:rPr>
              <w:t xml:space="preserve">speed </w:t>
            </w:r>
            <w:r w:rsidR="0089449B" w:rsidRPr="00B77A92">
              <w:rPr>
                <w:rFonts w:cs="Arial"/>
                <w:color w:val="339966"/>
                <w:sz w:val="18"/>
                <w:szCs w:val="18"/>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45E9F"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0.3</w:t>
            </w:r>
          </w:p>
        </w:tc>
        <w:tc>
          <w:tcPr>
            <w:tcW w:w="3780" w:type="dxa"/>
            <w:vMerge/>
            <w:tcBorders>
              <w:left w:val="single" w:sz="4" w:space="0" w:color="auto"/>
              <w:right w:val="single" w:sz="4" w:space="0" w:color="auto"/>
            </w:tcBorders>
          </w:tcPr>
          <w:p w14:paraId="4B924EED" w14:textId="77777777" w:rsidR="0089449B" w:rsidRPr="00B77A92" w:rsidRDefault="0089449B" w:rsidP="004E61EE">
            <w:pPr>
              <w:spacing w:after="0" w:line="240" w:lineRule="auto"/>
              <w:jc w:val="right"/>
              <w:rPr>
                <w:rFonts w:cs="Arial"/>
                <w:color w:val="0000FF"/>
                <w:sz w:val="18"/>
                <w:szCs w:val="18"/>
              </w:rPr>
            </w:pPr>
          </w:p>
        </w:tc>
      </w:tr>
      <w:tr w:rsidR="0089449B" w:rsidRPr="00B77A92" w14:paraId="341BBBC3" w14:textId="46EAAEC4"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F742FD" w14:textId="77777777" w:rsidR="0089449B" w:rsidRPr="00B77A92" w:rsidRDefault="0089449B" w:rsidP="004E61EE">
            <w:pPr>
              <w:spacing w:after="0" w:line="240" w:lineRule="auto"/>
              <w:jc w:val="center"/>
              <w:rPr>
                <w:rFonts w:cs="Arial"/>
                <w:i/>
                <w:color w:val="339966"/>
                <w:sz w:val="18"/>
                <w:szCs w:val="18"/>
              </w:rPr>
            </w:pPr>
            <w:r w:rsidRPr="00B77A92">
              <w:rPr>
                <w:rFonts w:cs="Arial"/>
                <w:i/>
                <w:color w:val="339966"/>
                <w:sz w:val="18"/>
                <w:szCs w:val="18"/>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AD1D3B4" w14:textId="77777777" w:rsidR="0089449B" w:rsidRPr="00B77A92" w:rsidRDefault="0089449B" w:rsidP="004E61EE">
            <w:pPr>
              <w:spacing w:after="0" w:line="240" w:lineRule="auto"/>
              <w:rPr>
                <w:rFonts w:cs="Arial"/>
                <w:i/>
                <w:color w:val="339966"/>
                <w:sz w:val="18"/>
                <w:szCs w:val="18"/>
              </w:rPr>
            </w:pPr>
            <w:r w:rsidRPr="00B77A92">
              <w:rPr>
                <w:rFonts w:cs="Arial"/>
                <w:i/>
                <w:color w:val="339966"/>
                <w:sz w:val="18"/>
                <w:szCs w:val="18"/>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EB37A87" w14:textId="77777777" w:rsidR="0089449B" w:rsidRPr="00B77A92" w:rsidRDefault="0089449B" w:rsidP="004E61EE">
            <w:pPr>
              <w:spacing w:after="0" w:line="240" w:lineRule="auto"/>
              <w:rPr>
                <w:rFonts w:cs="Arial"/>
                <w:color w:val="339966"/>
                <w:sz w:val="18"/>
                <w:szCs w:val="18"/>
              </w:rPr>
            </w:pPr>
            <w:r w:rsidRPr="00B77A92">
              <w:rPr>
                <w:rFonts w:cs="Arial"/>
                <w:color w:val="339966"/>
                <w:sz w:val="18"/>
                <w:szCs w:val="18"/>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6707A96"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146</w:t>
            </w:r>
          </w:p>
        </w:tc>
        <w:tc>
          <w:tcPr>
            <w:tcW w:w="3780" w:type="dxa"/>
            <w:vMerge/>
            <w:tcBorders>
              <w:left w:val="single" w:sz="4" w:space="0" w:color="auto"/>
              <w:right w:val="single" w:sz="4" w:space="0" w:color="auto"/>
            </w:tcBorders>
          </w:tcPr>
          <w:p w14:paraId="343F78C9" w14:textId="77777777" w:rsidR="0089449B" w:rsidRPr="00B77A92" w:rsidRDefault="0089449B" w:rsidP="004E61EE">
            <w:pPr>
              <w:spacing w:after="0" w:line="240" w:lineRule="auto"/>
              <w:jc w:val="right"/>
              <w:rPr>
                <w:rFonts w:cs="Arial"/>
                <w:color w:val="0000FF"/>
                <w:sz w:val="18"/>
                <w:szCs w:val="18"/>
              </w:rPr>
            </w:pPr>
          </w:p>
        </w:tc>
      </w:tr>
      <w:tr w:rsidR="0089449B" w:rsidRPr="00B77A92" w14:paraId="1FA3E8A1" w14:textId="020979DC"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6FEF791" w14:textId="77777777" w:rsidR="0089449B" w:rsidRPr="00B77A92" w:rsidRDefault="0089449B" w:rsidP="004E61EE">
            <w:pPr>
              <w:spacing w:after="0" w:line="240" w:lineRule="auto"/>
              <w:jc w:val="center"/>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6C3358" w14:textId="77777777" w:rsidR="0089449B" w:rsidRPr="00B77A92" w:rsidRDefault="0089449B" w:rsidP="004E61EE">
            <w:pPr>
              <w:spacing w:after="0" w:line="240" w:lineRule="auto"/>
              <w:jc w:val="center"/>
              <w:rPr>
                <w:rFonts w:cs="Arial"/>
                <w:color w:val="339966"/>
                <w:sz w:val="18"/>
                <w:szCs w:val="18"/>
              </w:rPr>
            </w:pPr>
            <w:r w:rsidRPr="00B77A92">
              <w:rPr>
                <w:rFonts w:cs="Arial"/>
                <w:color w:val="339966"/>
                <w:sz w:val="18"/>
                <w:szCs w:val="18"/>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A7D41"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2</w:t>
            </w:r>
          </w:p>
        </w:tc>
        <w:tc>
          <w:tcPr>
            <w:tcW w:w="3780" w:type="dxa"/>
            <w:vMerge/>
            <w:tcBorders>
              <w:left w:val="single" w:sz="4" w:space="0" w:color="auto"/>
              <w:right w:val="single" w:sz="4" w:space="0" w:color="auto"/>
            </w:tcBorders>
          </w:tcPr>
          <w:p w14:paraId="4094A14C" w14:textId="77777777" w:rsidR="0089449B" w:rsidRPr="00B77A92" w:rsidRDefault="0089449B" w:rsidP="004E61EE">
            <w:pPr>
              <w:spacing w:after="0" w:line="240" w:lineRule="auto"/>
              <w:jc w:val="right"/>
              <w:rPr>
                <w:rFonts w:cs="Arial"/>
                <w:color w:val="0000FF"/>
                <w:sz w:val="18"/>
                <w:szCs w:val="18"/>
              </w:rPr>
            </w:pPr>
          </w:p>
        </w:tc>
      </w:tr>
      <w:tr w:rsidR="0089449B" w:rsidRPr="00B77A92" w14:paraId="5E1EB1EE" w14:textId="20FCB92E"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E201CF0" w14:textId="77777777" w:rsidR="0089449B" w:rsidRPr="00B77A92" w:rsidRDefault="0089449B" w:rsidP="004E61EE">
            <w:pPr>
              <w:spacing w:after="0" w:line="240" w:lineRule="auto"/>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0302B8" w14:textId="2F28D168" w:rsidR="0089449B" w:rsidRPr="00B77A92" w:rsidRDefault="00474A22" w:rsidP="004E61EE">
            <w:pPr>
              <w:spacing w:after="0" w:line="240" w:lineRule="auto"/>
              <w:jc w:val="center"/>
              <w:rPr>
                <w:rFonts w:cs="Arial"/>
                <w:color w:val="339966"/>
                <w:sz w:val="18"/>
                <w:szCs w:val="18"/>
              </w:rPr>
            </w:pPr>
            <w:r w:rsidRPr="00B77A92">
              <w:rPr>
                <w:rFonts w:cs="Arial"/>
                <w:color w:val="339966"/>
                <w:sz w:val="18"/>
                <w:szCs w:val="18"/>
              </w:rPr>
              <w:t xml:space="preserve">speed </w:t>
            </w:r>
            <w:r w:rsidR="0089449B" w:rsidRPr="00B77A92">
              <w:rPr>
                <w:rFonts w:cs="Arial"/>
                <w:color w:val="339966"/>
                <w:sz w:val="18"/>
                <w:szCs w:val="18"/>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C3D76"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0.6</w:t>
            </w:r>
          </w:p>
        </w:tc>
        <w:tc>
          <w:tcPr>
            <w:tcW w:w="3780" w:type="dxa"/>
            <w:vMerge/>
            <w:tcBorders>
              <w:left w:val="single" w:sz="4" w:space="0" w:color="auto"/>
              <w:right w:val="single" w:sz="4" w:space="0" w:color="auto"/>
            </w:tcBorders>
          </w:tcPr>
          <w:p w14:paraId="1A58D8A7" w14:textId="77777777" w:rsidR="0089449B" w:rsidRPr="00B77A92" w:rsidRDefault="0089449B" w:rsidP="004E61EE">
            <w:pPr>
              <w:spacing w:after="0" w:line="240" w:lineRule="auto"/>
              <w:jc w:val="right"/>
              <w:rPr>
                <w:rFonts w:cs="Arial"/>
                <w:color w:val="0000FF"/>
                <w:sz w:val="18"/>
                <w:szCs w:val="18"/>
              </w:rPr>
            </w:pPr>
          </w:p>
        </w:tc>
      </w:tr>
      <w:tr w:rsidR="0089449B" w:rsidRPr="00B77A92" w14:paraId="21802E4B" w14:textId="5D7C4852"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9CDE09" w14:textId="77777777" w:rsidR="0089449B" w:rsidRPr="00B77A92" w:rsidRDefault="0089449B" w:rsidP="004E61EE">
            <w:pPr>
              <w:spacing w:after="0" w:line="240" w:lineRule="auto"/>
              <w:jc w:val="center"/>
              <w:rPr>
                <w:rFonts w:cs="Arial"/>
                <w:i/>
                <w:color w:val="339966"/>
                <w:sz w:val="18"/>
                <w:szCs w:val="18"/>
              </w:rPr>
            </w:pPr>
            <w:r w:rsidRPr="00B77A92">
              <w:rPr>
                <w:rFonts w:cs="Arial"/>
                <w:i/>
                <w:color w:val="339966"/>
                <w:sz w:val="18"/>
                <w:szCs w:val="18"/>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EFEF2A9" w14:textId="77777777" w:rsidR="0089449B" w:rsidRPr="00B77A92" w:rsidRDefault="0089449B" w:rsidP="004E61EE">
            <w:pPr>
              <w:spacing w:after="0" w:line="240" w:lineRule="auto"/>
              <w:rPr>
                <w:rFonts w:cs="Arial"/>
                <w:i/>
                <w:color w:val="339966"/>
                <w:sz w:val="18"/>
                <w:szCs w:val="18"/>
              </w:rPr>
            </w:pPr>
            <w:r w:rsidRPr="00B77A92">
              <w:rPr>
                <w:rFonts w:cs="Arial"/>
                <w:i/>
                <w:color w:val="339966"/>
                <w:sz w:val="18"/>
                <w:szCs w:val="18"/>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5B00CBF" w14:textId="77777777" w:rsidR="0089449B" w:rsidRPr="00B77A92" w:rsidRDefault="0089449B" w:rsidP="004E61EE">
            <w:pPr>
              <w:spacing w:after="0" w:line="240" w:lineRule="auto"/>
              <w:rPr>
                <w:rFonts w:cs="Arial"/>
                <w:color w:val="339966"/>
                <w:sz w:val="18"/>
                <w:szCs w:val="18"/>
              </w:rPr>
            </w:pPr>
            <w:r w:rsidRPr="00B77A92">
              <w:rPr>
                <w:rFonts w:cs="Arial"/>
                <w:color w:val="339966"/>
                <w:sz w:val="18"/>
                <w:szCs w:val="18"/>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DE5BC92"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140</w:t>
            </w:r>
          </w:p>
        </w:tc>
        <w:tc>
          <w:tcPr>
            <w:tcW w:w="3780" w:type="dxa"/>
            <w:vMerge/>
            <w:tcBorders>
              <w:left w:val="single" w:sz="4" w:space="0" w:color="auto"/>
              <w:right w:val="single" w:sz="4" w:space="0" w:color="auto"/>
            </w:tcBorders>
          </w:tcPr>
          <w:p w14:paraId="03EF60D6" w14:textId="77777777" w:rsidR="0089449B" w:rsidRPr="00B77A92" w:rsidRDefault="0089449B" w:rsidP="004E61EE">
            <w:pPr>
              <w:spacing w:after="0" w:line="240" w:lineRule="auto"/>
              <w:jc w:val="right"/>
              <w:rPr>
                <w:rFonts w:cs="Arial"/>
                <w:color w:val="0000FF"/>
                <w:sz w:val="18"/>
                <w:szCs w:val="18"/>
              </w:rPr>
            </w:pPr>
          </w:p>
        </w:tc>
      </w:tr>
      <w:tr w:rsidR="0089449B" w:rsidRPr="00B77A92" w14:paraId="030547B0" w14:textId="1162AC90"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D7CB376" w14:textId="77777777" w:rsidR="0089449B" w:rsidRPr="00B77A92" w:rsidRDefault="0089449B" w:rsidP="004E61EE">
            <w:pPr>
              <w:spacing w:after="0" w:line="240" w:lineRule="auto"/>
              <w:jc w:val="center"/>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FD82E5" w14:textId="77777777" w:rsidR="0089449B" w:rsidRPr="00B77A92" w:rsidRDefault="0089449B" w:rsidP="004E61EE">
            <w:pPr>
              <w:spacing w:after="0" w:line="240" w:lineRule="auto"/>
              <w:jc w:val="center"/>
              <w:rPr>
                <w:rFonts w:cs="Arial"/>
                <w:color w:val="339966"/>
                <w:sz w:val="18"/>
                <w:szCs w:val="18"/>
              </w:rPr>
            </w:pPr>
            <w:r w:rsidRPr="00B77A92">
              <w:rPr>
                <w:rFonts w:cs="Arial"/>
                <w:color w:val="339966"/>
                <w:sz w:val="18"/>
                <w:szCs w:val="18"/>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935A8A"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3</w:t>
            </w:r>
          </w:p>
        </w:tc>
        <w:tc>
          <w:tcPr>
            <w:tcW w:w="3780" w:type="dxa"/>
            <w:vMerge/>
            <w:tcBorders>
              <w:left w:val="single" w:sz="4" w:space="0" w:color="auto"/>
              <w:right w:val="single" w:sz="4" w:space="0" w:color="auto"/>
            </w:tcBorders>
          </w:tcPr>
          <w:p w14:paraId="1182DA58" w14:textId="77777777" w:rsidR="0089449B" w:rsidRPr="00B77A92" w:rsidRDefault="0089449B" w:rsidP="004E61EE">
            <w:pPr>
              <w:spacing w:after="0" w:line="240" w:lineRule="auto"/>
              <w:jc w:val="right"/>
              <w:rPr>
                <w:rFonts w:cs="Arial"/>
                <w:color w:val="0000FF"/>
                <w:sz w:val="18"/>
                <w:szCs w:val="18"/>
              </w:rPr>
            </w:pPr>
          </w:p>
        </w:tc>
      </w:tr>
      <w:tr w:rsidR="0089449B" w:rsidRPr="00B77A92" w14:paraId="0C93BF17" w14:textId="63FF2720"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C9BDF9C" w14:textId="77777777" w:rsidR="0089449B" w:rsidRPr="00B77A92" w:rsidRDefault="0089449B" w:rsidP="004E61EE">
            <w:pPr>
              <w:spacing w:after="0" w:line="240" w:lineRule="auto"/>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DE581E" w14:textId="4429BE7F" w:rsidR="0089449B" w:rsidRPr="00B77A92" w:rsidRDefault="00474A22" w:rsidP="004E61EE">
            <w:pPr>
              <w:spacing w:after="0" w:line="240" w:lineRule="auto"/>
              <w:jc w:val="center"/>
              <w:rPr>
                <w:rFonts w:cs="Arial"/>
                <w:color w:val="339966"/>
                <w:sz w:val="18"/>
                <w:szCs w:val="18"/>
              </w:rPr>
            </w:pPr>
            <w:r w:rsidRPr="00B77A92">
              <w:rPr>
                <w:rFonts w:cs="Arial"/>
                <w:color w:val="339966"/>
                <w:sz w:val="18"/>
                <w:szCs w:val="18"/>
              </w:rPr>
              <w:t xml:space="preserve">speed </w:t>
            </w:r>
            <w:r w:rsidR="0089449B" w:rsidRPr="00B77A92">
              <w:rPr>
                <w:rFonts w:cs="Arial"/>
                <w:color w:val="339966"/>
                <w:sz w:val="18"/>
                <w:szCs w:val="18"/>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7256E"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1.0</w:t>
            </w:r>
          </w:p>
        </w:tc>
        <w:tc>
          <w:tcPr>
            <w:tcW w:w="3780" w:type="dxa"/>
            <w:vMerge/>
            <w:tcBorders>
              <w:left w:val="single" w:sz="4" w:space="0" w:color="auto"/>
              <w:right w:val="single" w:sz="4" w:space="0" w:color="auto"/>
            </w:tcBorders>
          </w:tcPr>
          <w:p w14:paraId="4E8CE990" w14:textId="77777777" w:rsidR="0089449B" w:rsidRPr="00B77A92" w:rsidRDefault="0089449B" w:rsidP="004E61EE">
            <w:pPr>
              <w:spacing w:after="0" w:line="240" w:lineRule="auto"/>
              <w:jc w:val="right"/>
              <w:rPr>
                <w:rFonts w:cs="Arial"/>
                <w:color w:val="0000FF"/>
                <w:sz w:val="18"/>
                <w:szCs w:val="18"/>
              </w:rPr>
            </w:pPr>
          </w:p>
        </w:tc>
      </w:tr>
      <w:tr w:rsidR="0089449B" w:rsidRPr="00B77A92" w14:paraId="063CE7B6" w14:textId="0EE92B95"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167C78" w14:textId="77777777" w:rsidR="0089449B" w:rsidRPr="00B77A92" w:rsidRDefault="0089449B" w:rsidP="004E61EE">
            <w:pPr>
              <w:spacing w:after="0" w:line="240" w:lineRule="auto"/>
              <w:jc w:val="center"/>
              <w:rPr>
                <w:rFonts w:cs="Arial"/>
                <w:i/>
                <w:color w:val="339966"/>
                <w:sz w:val="18"/>
                <w:szCs w:val="18"/>
              </w:rPr>
            </w:pPr>
            <w:r w:rsidRPr="00B77A92">
              <w:rPr>
                <w:rFonts w:cs="Arial"/>
                <w:i/>
                <w:color w:val="339966"/>
                <w:sz w:val="18"/>
                <w:szCs w:val="18"/>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8B1DA64" w14:textId="77777777" w:rsidR="0089449B" w:rsidRPr="00B77A92" w:rsidRDefault="0089449B" w:rsidP="004E61EE">
            <w:pPr>
              <w:spacing w:after="0" w:line="240" w:lineRule="auto"/>
              <w:rPr>
                <w:rFonts w:cs="Arial"/>
                <w:i/>
                <w:color w:val="339966"/>
                <w:sz w:val="18"/>
                <w:szCs w:val="18"/>
              </w:rPr>
            </w:pPr>
            <w:r w:rsidRPr="00B77A92">
              <w:rPr>
                <w:rFonts w:cs="Arial"/>
                <w:i/>
                <w:color w:val="339966"/>
                <w:sz w:val="18"/>
                <w:szCs w:val="18"/>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A13FD27" w14:textId="77777777" w:rsidR="0089449B" w:rsidRPr="00B77A92" w:rsidRDefault="0089449B" w:rsidP="004E61EE">
            <w:pPr>
              <w:spacing w:after="0" w:line="240" w:lineRule="auto"/>
              <w:rPr>
                <w:rFonts w:cs="Arial"/>
                <w:color w:val="339966"/>
                <w:sz w:val="18"/>
                <w:szCs w:val="18"/>
              </w:rPr>
            </w:pPr>
            <w:r w:rsidRPr="00B77A92">
              <w:rPr>
                <w:rFonts w:cs="Arial"/>
                <w:color w:val="339966"/>
                <w:sz w:val="18"/>
                <w:szCs w:val="18"/>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BE39E4E"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143</w:t>
            </w:r>
          </w:p>
        </w:tc>
        <w:tc>
          <w:tcPr>
            <w:tcW w:w="3780" w:type="dxa"/>
            <w:vMerge/>
            <w:tcBorders>
              <w:left w:val="single" w:sz="4" w:space="0" w:color="auto"/>
              <w:right w:val="single" w:sz="4" w:space="0" w:color="auto"/>
            </w:tcBorders>
          </w:tcPr>
          <w:p w14:paraId="2239A6AF" w14:textId="77777777" w:rsidR="0089449B" w:rsidRPr="00B77A92" w:rsidRDefault="0089449B" w:rsidP="004E61EE">
            <w:pPr>
              <w:spacing w:after="0" w:line="240" w:lineRule="auto"/>
              <w:jc w:val="right"/>
              <w:rPr>
                <w:rFonts w:cs="Arial"/>
                <w:color w:val="0000FF"/>
                <w:sz w:val="18"/>
                <w:szCs w:val="18"/>
              </w:rPr>
            </w:pPr>
          </w:p>
        </w:tc>
      </w:tr>
      <w:tr w:rsidR="0089449B" w:rsidRPr="00B77A92" w14:paraId="23D76DBE" w14:textId="18BC39DB"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991EEA2" w14:textId="77777777" w:rsidR="0089449B" w:rsidRPr="00B77A92" w:rsidRDefault="0089449B" w:rsidP="004E61EE">
            <w:pPr>
              <w:spacing w:after="0" w:line="240" w:lineRule="auto"/>
              <w:jc w:val="center"/>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7C9B90" w14:textId="77777777" w:rsidR="0089449B" w:rsidRPr="00B77A92" w:rsidRDefault="0089449B" w:rsidP="004E61EE">
            <w:pPr>
              <w:spacing w:after="0" w:line="240" w:lineRule="auto"/>
              <w:jc w:val="center"/>
              <w:rPr>
                <w:rFonts w:cs="Arial"/>
                <w:color w:val="339966"/>
                <w:sz w:val="18"/>
                <w:szCs w:val="18"/>
              </w:rPr>
            </w:pPr>
            <w:r w:rsidRPr="00B77A92">
              <w:rPr>
                <w:rFonts w:cs="Arial"/>
                <w:color w:val="339966"/>
                <w:sz w:val="18"/>
                <w:szCs w:val="18"/>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68AD91"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4</w:t>
            </w:r>
          </w:p>
        </w:tc>
        <w:tc>
          <w:tcPr>
            <w:tcW w:w="3780" w:type="dxa"/>
            <w:vMerge/>
            <w:tcBorders>
              <w:left w:val="single" w:sz="4" w:space="0" w:color="auto"/>
              <w:right w:val="single" w:sz="4" w:space="0" w:color="auto"/>
            </w:tcBorders>
          </w:tcPr>
          <w:p w14:paraId="08043578" w14:textId="77777777" w:rsidR="0089449B" w:rsidRPr="00B77A92" w:rsidRDefault="0089449B" w:rsidP="004E61EE">
            <w:pPr>
              <w:spacing w:after="0" w:line="240" w:lineRule="auto"/>
              <w:jc w:val="right"/>
              <w:rPr>
                <w:rFonts w:cs="Arial"/>
                <w:color w:val="0000FF"/>
                <w:sz w:val="18"/>
                <w:szCs w:val="18"/>
              </w:rPr>
            </w:pPr>
          </w:p>
        </w:tc>
      </w:tr>
      <w:tr w:rsidR="0089449B" w:rsidRPr="00B77A92" w14:paraId="76A75991" w14:textId="2483E4D5"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A99D23D" w14:textId="77777777" w:rsidR="0089449B" w:rsidRPr="00B77A92" w:rsidRDefault="0089449B" w:rsidP="004E61EE">
            <w:pPr>
              <w:spacing w:after="0" w:line="240" w:lineRule="auto"/>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233B30" w14:textId="484A9E3A" w:rsidR="0089449B" w:rsidRPr="00B77A92" w:rsidRDefault="00474A22" w:rsidP="004E61EE">
            <w:pPr>
              <w:spacing w:after="0" w:line="240" w:lineRule="auto"/>
              <w:jc w:val="center"/>
              <w:rPr>
                <w:rFonts w:cs="Arial"/>
                <w:color w:val="339966"/>
                <w:sz w:val="18"/>
                <w:szCs w:val="18"/>
              </w:rPr>
            </w:pPr>
            <w:r w:rsidRPr="00B77A92">
              <w:rPr>
                <w:rFonts w:cs="Arial"/>
                <w:color w:val="339966"/>
                <w:sz w:val="18"/>
                <w:szCs w:val="18"/>
              </w:rPr>
              <w:t xml:space="preserve">speed </w:t>
            </w:r>
            <w:r w:rsidR="0089449B" w:rsidRPr="00B77A92">
              <w:rPr>
                <w:rFonts w:cs="Arial"/>
                <w:color w:val="339966"/>
                <w:sz w:val="18"/>
                <w:szCs w:val="18"/>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26FC9"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1.1</w:t>
            </w:r>
          </w:p>
        </w:tc>
        <w:tc>
          <w:tcPr>
            <w:tcW w:w="3780" w:type="dxa"/>
            <w:vMerge/>
            <w:tcBorders>
              <w:left w:val="single" w:sz="4" w:space="0" w:color="auto"/>
              <w:right w:val="single" w:sz="4" w:space="0" w:color="auto"/>
            </w:tcBorders>
          </w:tcPr>
          <w:p w14:paraId="72EE879B" w14:textId="77777777" w:rsidR="0089449B" w:rsidRPr="00B77A92" w:rsidRDefault="0089449B" w:rsidP="004E61EE">
            <w:pPr>
              <w:spacing w:after="0" w:line="240" w:lineRule="auto"/>
              <w:jc w:val="right"/>
              <w:rPr>
                <w:rFonts w:cs="Arial"/>
                <w:color w:val="0000FF"/>
                <w:sz w:val="18"/>
                <w:szCs w:val="18"/>
              </w:rPr>
            </w:pPr>
          </w:p>
        </w:tc>
      </w:tr>
      <w:tr w:rsidR="0089449B" w:rsidRPr="00B77A92" w14:paraId="41E0E3C2" w14:textId="43D54968"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2410EE" w14:textId="77777777" w:rsidR="0089449B" w:rsidRPr="00B77A92" w:rsidRDefault="0089449B" w:rsidP="004E61EE">
            <w:pPr>
              <w:spacing w:after="0" w:line="240" w:lineRule="auto"/>
              <w:jc w:val="center"/>
              <w:rPr>
                <w:rFonts w:cs="Arial"/>
                <w:i/>
                <w:color w:val="339966"/>
                <w:sz w:val="18"/>
                <w:szCs w:val="18"/>
              </w:rPr>
            </w:pPr>
            <w:r w:rsidRPr="00B77A92">
              <w:rPr>
                <w:rFonts w:cs="Arial"/>
                <w:i/>
                <w:color w:val="339966"/>
                <w:sz w:val="18"/>
                <w:szCs w:val="18"/>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BAA3AAD" w14:textId="77777777" w:rsidR="0089449B" w:rsidRPr="00B77A92" w:rsidRDefault="0089449B" w:rsidP="004E61EE">
            <w:pPr>
              <w:spacing w:after="0" w:line="240" w:lineRule="auto"/>
              <w:rPr>
                <w:rFonts w:cs="Arial"/>
                <w:i/>
                <w:color w:val="339966"/>
                <w:sz w:val="18"/>
                <w:szCs w:val="18"/>
              </w:rPr>
            </w:pPr>
            <w:r w:rsidRPr="00B77A92">
              <w:rPr>
                <w:rFonts w:cs="Arial"/>
                <w:i/>
                <w:color w:val="339966"/>
                <w:sz w:val="18"/>
                <w:szCs w:val="18"/>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C99CBE1" w14:textId="77777777" w:rsidR="0089449B" w:rsidRPr="00B77A92" w:rsidRDefault="0089449B" w:rsidP="004E61EE">
            <w:pPr>
              <w:spacing w:after="0" w:line="240" w:lineRule="auto"/>
              <w:rPr>
                <w:rFonts w:cs="Arial"/>
                <w:color w:val="339966"/>
                <w:sz w:val="18"/>
                <w:szCs w:val="18"/>
              </w:rPr>
            </w:pPr>
            <w:r w:rsidRPr="00B77A92">
              <w:rPr>
                <w:rFonts w:cs="Arial"/>
                <w:color w:val="339966"/>
                <w:sz w:val="18"/>
                <w:szCs w:val="18"/>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32F1FBA"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143</w:t>
            </w:r>
          </w:p>
        </w:tc>
        <w:tc>
          <w:tcPr>
            <w:tcW w:w="3780" w:type="dxa"/>
            <w:vMerge/>
            <w:tcBorders>
              <w:left w:val="single" w:sz="4" w:space="0" w:color="auto"/>
              <w:right w:val="single" w:sz="4" w:space="0" w:color="auto"/>
            </w:tcBorders>
          </w:tcPr>
          <w:p w14:paraId="686DFD9C" w14:textId="77777777" w:rsidR="0089449B" w:rsidRPr="00B77A92" w:rsidRDefault="0089449B" w:rsidP="004E61EE">
            <w:pPr>
              <w:spacing w:after="0" w:line="240" w:lineRule="auto"/>
              <w:jc w:val="right"/>
              <w:rPr>
                <w:rFonts w:cs="Arial"/>
                <w:color w:val="0000FF"/>
                <w:sz w:val="18"/>
                <w:szCs w:val="18"/>
              </w:rPr>
            </w:pPr>
          </w:p>
        </w:tc>
      </w:tr>
      <w:tr w:rsidR="0089449B" w:rsidRPr="00B77A92" w14:paraId="41EFB353" w14:textId="5EA739EA"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B8E645D" w14:textId="77777777" w:rsidR="0089449B" w:rsidRPr="00B77A92" w:rsidRDefault="0089449B" w:rsidP="004E61EE">
            <w:pPr>
              <w:spacing w:after="0" w:line="240" w:lineRule="auto"/>
              <w:jc w:val="center"/>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AD414A" w14:textId="77777777" w:rsidR="0089449B" w:rsidRPr="00B77A92" w:rsidRDefault="0089449B" w:rsidP="004E61EE">
            <w:pPr>
              <w:spacing w:after="0" w:line="240" w:lineRule="auto"/>
              <w:jc w:val="center"/>
              <w:rPr>
                <w:rFonts w:cs="Arial"/>
                <w:color w:val="339966"/>
                <w:sz w:val="18"/>
                <w:szCs w:val="18"/>
              </w:rPr>
            </w:pPr>
            <w:r w:rsidRPr="00B77A92">
              <w:rPr>
                <w:rFonts w:cs="Arial"/>
                <w:color w:val="339966"/>
                <w:sz w:val="18"/>
                <w:szCs w:val="18"/>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E9751"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5</w:t>
            </w:r>
          </w:p>
        </w:tc>
        <w:tc>
          <w:tcPr>
            <w:tcW w:w="3780" w:type="dxa"/>
            <w:vMerge/>
            <w:tcBorders>
              <w:left w:val="single" w:sz="4" w:space="0" w:color="auto"/>
              <w:right w:val="single" w:sz="4" w:space="0" w:color="auto"/>
            </w:tcBorders>
          </w:tcPr>
          <w:p w14:paraId="5065A398" w14:textId="77777777" w:rsidR="0089449B" w:rsidRPr="00B77A92" w:rsidRDefault="0089449B" w:rsidP="004E61EE">
            <w:pPr>
              <w:spacing w:after="0" w:line="240" w:lineRule="auto"/>
              <w:jc w:val="right"/>
              <w:rPr>
                <w:rFonts w:cs="Arial"/>
                <w:color w:val="0000FF"/>
                <w:sz w:val="18"/>
                <w:szCs w:val="18"/>
              </w:rPr>
            </w:pPr>
          </w:p>
        </w:tc>
      </w:tr>
      <w:tr w:rsidR="0089449B" w:rsidRPr="00B77A92" w14:paraId="3BE87960" w14:textId="6641D309"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3BF5A22" w14:textId="77777777" w:rsidR="0089449B" w:rsidRPr="00B77A92" w:rsidRDefault="0089449B" w:rsidP="004E61EE">
            <w:pPr>
              <w:spacing w:after="0" w:line="240" w:lineRule="auto"/>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F1A22A" w14:textId="5F2E12A7" w:rsidR="0089449B" w:rsidRPr="00B77A92" w:rsidRDefault="00474A22" w:rsidP="004E61EE">
            <w:pPr>
              <w:spacing w:after="0" w:line="240" w:lineRule="auto"/>
              <w:jc w:val="center"/>
              <w:rPr>
                <w:rFonts w:cs="Arial"/>
                <w:color w:val="339966"/>
                <w:sz w:val="18"/>
                <w:szCs w:val="18"/>
              </w:rPr>
            </w:pPr>
            <w:r w:rsidRPr="00B77A92">
              <w:rPr>
                <w:rFonts w:cs="Arial"/>
                <w:color w:val="339966"/>
                <w:sz w:val="18"/>
                <w:szCs w:val="18"/>
              </w:rPr>
              <w:t xml:space="preserve">speed </w:t>
            </w:r>
            <w:r w:rsidR="0089449B" w:rsidRPr="00B77A92">
              <w:rPr>
                <w:rFonts w:cs="Arial"/>
                <w:color w:val="339966"/>
                <w:sz w:val="18"/>
                <w:szCs w:val="18"/>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E720F8"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0.8</w:t>
            </w:r>
          </w:p>
        </w:tc>
        <w:tc>
          <w:tcPr>
            <w:tcW w:w="3780" w:type="dxa"/>
            <w:vMerge/>
            <w:tcBorders>
              <w:left w:val="single" w:sz="4" w:space="0" w:color="auto"/>
              <w:right w:val="single" w:sz="4" w:space="0" w:color="auto"/>
            </w:tcBorders>
          </w:tcPr>
          <w:p w14:paraId="0649F1CA" w14:textId="77777777" w:rsidR="0089449B" w:rsidRPr="00B77A92" w:rsidRDefault="0089449B" w:rsidP="004E61EE">
            <w:pPr>
              <w:spacing w:after="0" w:line="240" w:lineRule="auto"/>
              <w:jc w:val="right"/>
              <w:rPr>
                <w:rFonts w:cs="Arial"/>
                <w:color w:val="0000FF"/>
                <w:sz w:val="18"/>
                <w:szCs w:val="18"/>
              </w:rPr>
            </w:pPr>
          </w:p>
        </w:tc>
      </w:tr>
      <w:tr w:rsidR="0089449B" w:rsidRPr="00B77A92" w14:paraId="24ACCA69" w14:textId="5DCD8CFA"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8522F4" w14:textId="77777777" w:rsidR="0089449B" w:rsidRPr="00B77A92" w:rsidRDefault="0089449B" w:rsidP="004E61EE">
            <w:pPr>
              <w:spacing w:after="0" w:line="240" w:lineRule="auto"/>
              <w:jc w:val="center"/>
              <w:rPr>
                <w:rFonts w:cs="Arial"/>
                <w:i/>
                <w:color w:val="339966"/>
                <w:sz w:val="18"/>
                <w:szCs w:val="18"/>
              </w:rPr>
            </w:pPr>
            <w:r w:rsidRPr="00B77A92">
              <w:rPr>
                <w:rFonts w:cs="Arial"/>
                <w:i/>
                <w:color w:val="339966"/>
                <w:sz w:val="18"/>
                <w:szCs w:val="18"/>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E9AC4A1" w14:textId="77777777" w:rsidR="0089449B" w:rsidRPr="00B77A92" w:rsidRDefault="0089449B" w:rsidP="004E61EE">
            <w:pPr>
              <w:spacing w:after="0" w:line="240" w:lineRule="auto"/>
              <w:rPr>
                <w:rFonts w:cs="Arial"/>
                <w:i/>
                <w:color w:val="339966"/>
                <w:sz w:val="18"/>
                <w:szCs w:val="18"/>
              </w:rPr>
            </w:pPr>
            <w:r w:rsidRPr="00B77A92">
              <w:rPr>
                <w:rFonts w:cs="Arial"/>
                <w:i/>
                <w:color w:val="339966"/>
                <w:sz w:val="18"/>
                <w:szCs w:val="18"/>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2763419" w14:textId="77777777" w:rsidR="0089449B" w:rsidRPr="00B77A92" w:rsidRDefault="0089449B" w:rsidP="004E61EE">
            <w:pPr>
              <w:spacing w:after="0" w:line="240" w:lineRule="auto"/>
              <w:rPr>
                <w:rFonts w:cs="Arial"/>
                <w:color w:val="339966"/>
                <w:sz w:val="18"/>
                <w:szCs w:val="18"/>
              </w:rPr>
            </w:pPr>
            <w:r w:rsidRPr="00B77A92">
              <w:rPr>
                <w:rFonts w:cs="Arial"/>
                <w:color w:val="339966"/>
                <w:sz w:val="18"/>
                <w:szCs w:val="18"/>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BB9743B"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138</w:t>
            </w:r>
          </w:p>
        </w:tc>
        <w:tc>
          <w:tcPr>
            <w:tcW w:w="3780" w:type="dxa"/>
            <w:vMerge/>
            <w:tcBorders>
              <w:left w:val="single" w:sz="4" w:space="0" w:color="auto"/>
              <w:right w:val="single" w:sz="4" w:space="0" w:color="auto"/>
            </w:tcBorders>
          </w:tcPr>
          <w:p w14:paraId="31A62E4F" w14:textId="77777777" w:rsidR="0089449B" w:rsidRPr="00B77A92" w:rsidRDefault="0089449B" w:rsidP="004E61EE">
            <w:pPr>
              <w:spacing w:after="0" w:line="240" w:lineRule="auto"/>
              <w:jc w:val="right"/>
              <w:rPr>
                <w:rFonts w:cs="Arial"/>
                <w:color w:val="0000FF"/>
                <w:sz w:val="18"/>
                <w:szCs w:val="18"/>
              </w:rPr>
            </w:pPr>
          </w:p>
        </w:tc>
      </w:tr>
      <w:tr w:rsidR="0089449B" w:rsidRPr="00B77A92" w14:paraId="35E39A58" w14:textId="4F4B5E38"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3DDE2DB" w14:textId="77777777" w:rsidR="0089449B" w:rsidRPr="00B77A92" w:rsidRDefault="0089449B" w:rsidP="004E61EE">
            <w:pPr>
              <w:spacing w:after="0" w:line="240" w:lineRule="auto"/>
              <w:jc w:val="center"/>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54B4B0" w14:textId="77777777" w:rsidR="0089449B" w:rsidRPr="00B77A92" w:rsidRDefault="0089449B" w:rsidP="004E61EE">
            <w:pPr>
              <w:spacing w:after="0" w:line="240" w:lineRule="auto"/>
              <w:jc w:val="center"/>
              <w:rPr>
                <w:rFonts w:cs="Arial"/>
                <w:color w:val="339966"/>
                <w:sz w:val="18"/>
                <w:szCs w:val="18"/>
              </w:rPr>
            </w:pPr>
            <w:r w:rsidRPr="00B77A92">
              <w:rPr>
                <w:rFonts w:cs="Arial"/>
                <w:color w:val="339966"/>
                <w:sz w:val="18"/>
                <w:szCs w:val="18"/>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A4A891" w14:textId="77777777" w:rsidR="0089449B" w:rsidRPr="00B77A92" w:rsidRDefault="0089449B" w:rsidP="004E61EE">
            <w:pPr>
              <w:spacing w:after="0" w:line="240" w:lineRule="auto"/>
              <w:jc w:val="right"/>
              <w:rPr>
                <w:rFonts w:cs="Arial"/>
                <w:color w:val="0000FF"/>
                <w:sz w:val="18"/>
                <w:szCs w:val="18"/>
              </w:rPr>
            </w:pPr>
            <w:r w:rsidRPr="00B77A92">
              <w:rPr>
                <w:rFonts w:cs="Arial"/>
                <w:color w:val="0000FF"/>
                <w:sz w:val="18"/>
                <w:szCs w:val="18"/>
              </w:rPr>
              <w:t>6</w:t>
            </w:r>
          </w:p>
        </w:tc>
        <w:tc>
          <w:tcPr>
            <w:tcW w:w="3780" w:type="dxa"/>
            <w:vMerge/>
            <w:tcBorders>
              <w:left w:val="single" w:sz="4" w:space="0" w:color="auto"/>
              <w:right w:val="single" w:sz="4" w:space="0" w:color="auto"/>
            </w:tcBorders>
          </w:tcPr>
          <w:p w14:paraId="196A7C2A" w14:textId="77777777" w:rsidR="0089449B" w:rsidRPr="00B77A92" w:rsidRDefault="0089449B" w:rsidP="004E61EE">
            <w:pPr>
              <w:spacing w:after="0" w:line="240" w:lineRule="auto"/>
              <w:jc w:val="right"/>
              <w:rPr>
                <w:rFonts w:cs="Arial"/>
                <w:color w:val="0000FF"/>
                <w:sz w:val="18"/>
                <w:szCs w:val="18"/>
              </w:rPr>
            </w:pPr>
          </w:p>
        </w:tc>
      </w:tr>
      <w:tr w:rsidR="0089449B" w:rsidRPr="00B77A92" w14:paraId="2567CCC4" w14:textId="252A075D"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A4E95F" w14:textId="77777777" w:rsidR="0089449B" w:rsidRPr="00B77A92" w:rsidRDefault="0089449B" w:rsidP="004E61EE">
            <w:pPr>
              <w:spacing w:after="0" w:line="240" w:lineRule="auto"/>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99E5B0" w14:textId="450E7E16" w:rsidR="0089449B" w:rsidRPr="00B77A92" w:rsidRDefault="00474A22" w:rsidP="004E61EE">
            <w:pPr>
              <w:spacing w:after="0" w:line="240" w:lineRule="auto"/>
              <w:jc w:val="center"/>
              <w:rPr>
                <w:rFonts w:cs="Arial"/>
                <w:color w:val="339966"/>
                <w:sz w:val="18"/>
                <w:szCs w:val="18"/>
              </w:rPr>
            </w:pPr>
            <w:r w:rsidRPr="00B77A92">
              <w:rPr>
                <w:rFonts w:cs="Arial"/>
                <w:color w:val="339966"/>
                <w:sz w:val="18"/>
                <w:szCs w:val="18"/>
              </w:rPr>
              <w:t xml:space="preserve">speed </w:t>
            </w:r>
            <w:r w:rsidR="0089449B" w:rsidRPr="00B77A92">
              <w:rPr>
                <w:rFonts w:cs="Arial"/>
                <w:color w:val="339966"/>
                <w:sz w:val="18"/>
                <w:szCs w:val="18"/>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0D544D" w14:textId="77777777" w:rsidR="0089449B" w:rsidRPr="00B77A92" w:rsidRDefault="0089449B" w:rsidP="004E61EE">
            <w:pPr>
              <w:keepNext/>
              <w:spacing w:after="0" w:line="240" w:lineRule="auto"/>
              <w:jc w:val="right"/>
              <w:rPr>
                <w:rFonts w:cs="Arial"/>
                <w:color w:val="0000FF"/>
                <w:sz w:val="18"/>
                <w:szCs w:val="18"/>
              </w:rPr>
            </w:pPr>
            <w:r w:rsidRPr="00B77A92">
              <w:rPr>
                <w:rFonts w:cs="Arial"/>
                <w:color w:val="0000FF"/>
                <w:sz w:val="18"/>
                <w:szCs w:val="18"/>
              </w:rPr>
              <w:t>0.3</w:t>
            </w:r>
          </w:p>
        </w:tc>
        <w:tc>
          <w:tcPr>
            <w:tcW w:w="3780" w:type="dxa"/>
            <w:vMerge/>
            <w:tcBorders>
              <w:left w:val="single" w:sz="4" w:space="0" w:color="auto"/>
              <w:bottom w:val="single" w:sz="4" w:space="0" w:color="auto"/>
              <w:right w:val="single" w:sz="4" w:space="0" w:color="auto"/>
            </w:tcBorders>
          </w:tcPr>
          <w:p w14:paraId="586945CA" w14:textId="77777777" w:rsidR="0089449B" w:rsidRPr="00B77A92" w:rsidRDefault="0089449B" w:rsidP="004E61EE">
            <w:pPr>
              <w:keepNext/>
              <w:spacing w:after="0" w:line="240" w:lineRule="auto"/>
              <w:jc w:val="right"/>
              <w:rPr>
                <w:rFonts w:cs="Arial"/>
                <w:color w:val="0000FF"/>
                <w:sz w:val="18"/>
                <w:szCs w:val="18"/>
              </w:rPr>
            </w:pPr>
          </w:p>
        </w:tc>
      </w:tr>
    </w:tbl>
    <w:p w14:paraId="071ECD70" w14:textId="055A704C" w:rsidR="00662EDA" w:rsidRPr="00B77A92" w:rsidRDefault="00662EDA" w:rsidP="00A05AE2">
      <w:pPr>
        <w:pStyle w:val="Caption"/>
        <w:spacing w:after="120" w:line="240" w:lineRule="auto"/>
        <w:jc w:val="center"/>
      </w:pPr>
      <w:bookmarkStart w:id="2986" w:name="_Ref46758217"/>
      <w:bookmarkEnd w:id="2964"/>
      <w:r w:rsidRPr="00B77A92">
        <w:t xml:space="preserve">Table </w:t>
      </w:r>
      <w:r w:rsidR="00A05AE2" w:rsidRPr="00B77A92">
        <w:t>C-</w:t>
      </w:r>
      <w:r w:rsidR="00331A1D" w:rsidRPr="00B77A92">
        <w:fldChar w:fldCharType="begin"/>
      </w:r>
      <w:r w:rsidR="00331A1D" w:rsidRPr="00B77A92">
        <w:instrText xml:space="preserve"> SEQ Table \* ARABIC </w:instrText>
      </w:r>
      <w:r w:rsidR="00331A1D" w:rsidRPr="00B77A92">
        <w:fldChar w:fldCharType="separate"/>
      </w:r>
      <w:r w:rsidR="00832978" w:rsidRPr="00237F07">
        <w:rPr>
          <w:rPrChange w:id="2987" w:author="jonathan pritchard" w:date="2024-08-21T11:05:00Z" w16du:dateUtc="2024-08-21T10:05:00Z">
            <w:rPr>
              <w:noProof/>
            </w:rPr>
          </w:rPrChange>
        </w:rPr>
        <w:t>29</w:t>
      </w:r>
      <w:r w:rsidR="00331A1D" w:rsidRPr="00B77A92">
        <w:fldChar w:fldCharType="end"/>
      </w:r>
      <w:bookmarkEnd w:id="2986"/>
      <w:r w:rsidRPr="00B77A92">
        <w:t xml:space="preserve"> - Example of tidal stream panel data</w:t>
      </w:r>
      <w:r w:rsidR="004342FC" w:rsidRPr="00B77A92">
        <w:t xml:space="preserve"> and its ECDIS display</w:t>
      </w:r>
    </w:p>
    <w:p w14:paraId="68C114A8" w14:textId="77777777" w:rsidR="00A05AE2" w:rsidRPr="00B77A92" w:rsidRDefault="00A05AE2" w:rsidP="00A05AE2">
      <w:pPr>
        <w:spacing w:after="120" w:line="240" w:lineRule="auto"/>
      </w:pPr>
      <w:commentRangeStart w:id="2988"/>
    </w:p>
    <w:p w14:paraId="3935D3FF" w14:textId="496116F7" w:rsidR="00B40FD2" w:rsidRPr="00237F07" w:rsidRDefault="00B61EF8" w:rsidP="00E673D5">
      <w:pPr>
        <w:pStyle w:val="Heading2"/>
        <w:rPr>
          <w:strike/>
          <w:rPrChange w:id="2989" w:author="jonathan pritchard" w:date="2024-08-21T11:05:00Z" w16du:dateUtc="2024-08-21T10:05:00Z">
            <w:rPr/>
          </w:rPrChange>
        </w:rPr>
      </w:pPr>
      <w:bookmarkStart w:id="2990" w:name="_Ref47357465"/>
      <w:bookmarkStart w:id="2991" w:name="_Toc175134668"/>
      <w:r w:rsidRPr="00237F07">
        <w:rPr>
          <w:strike/>
          <w:rPrChange w:id="2992" w:author="jonathan pritchard" w:date="2024-08-21T11:05:00Z" w16du:dateUtc="2024-08-21T10:05:00Z">
            <w:rPr/>
          </w:rPrChange>
        </w:rPr>
        <w:t xml:space="preserve">Schedules, </w:t>
      </w:r>
      <w:r w:rsidR="002519D7" w:rsidRPr="00237F07">
        <w:rPr>
          <w:strike/>
          <w:rPrChange w:id="2993" w:author="jonathan pritchard" w:date="2024-08-21T11:05:00Z" w16du:dateUtc="2024-08-21T10:05:00Z">
            <w:rPr/>
          </w:rPrChange>
        </w:rPr>
        <w:t>c</w:t>
      </w:r>
      <w:r w:rsidRPr="00237F07">
        <w:rPr>
          <w:strike/>
          <w:rPrChange w:id="2994" w:author="jonathan pritchard" w:date="2024-08-21T11:05:00Z" w16du:dateUtc="2024-08-21T10:05:00Z">
            <w:rPr/>
          </w:rPrChange>
        </w:rPr>
        <w:t>ontact Information</w:t>
      </w:r>
      <w:r w:rsidR="00047335" w:rsidRPr="00237F07">
        <w:rPr>
          <w:strike/>
          <w:rPrChange w:id="2995" w:author="jonathan pritchard" w:date="2024-08-21T11:05:00Z" w16du:dateUtc="2024-08-21T10:05:00Z">
            <w:rPr/>
          </w:rPrChange>
        </w:rPr>
        <w:t>,</w:t>
      </w:r>
      <w:r w:rsidRPr="00237F07">
        <w:rPr>
          <w:strike/>
          <w:rPrChange w:id="2996" w:author="jonathan pritchard" w:date="2024-08-21T11:05:00Z" w16du:dateUtc="2024-08-21T10:05:00Z">
            <w:rPr/>
          </w:rPrChange>
        </w:rPr>
        <w:t xml:space="preserve"> and </w:t>
      </w:r>
      <w:r w:rsidR="002519D7" w:rsidRPr="00237F07">
        <w:rPr>
          <w:strike/>
          <w:rPrChange w:id="2997" w:author="jonathan pritchard" w:date="2024-08-21T11:05:00Z" w16du:dateUtc="2024-08-21T10:05:00Z">
            <w:rPr/>
          </w:rPrChange>
        </w:rPr>
        <w:t>v</w:t>
      </w:r>
      <w:r w:rsidR="00047335" w:rsidRPr="00237F07">
        <w:rPr>
          <w:strike/>
          <w:rPrChange w:id="2998" w:author="jonathan pritchard" w:date="2024-08-21T11:05:00Z" w16du:dateUtc="2024-08-21T10:05:00Z">
            <w:rPr/>
          </w:rPrChange>
        </w:rPr>
        <w:t xml:space="preserve">essel </w:t>
      </w:r>
      <w:r w:rsidR="002519D7" w:rsidRPr="00237F07">
        <w:rPr>
          <w:strike/>
          <w:rPrChange w:id="2999" w:author="jonathan pritchard" w:date="2024-08-21T11:05:00Z" w16du:dateUtc="2024-08-21T10:05:00Z">
            <w:rPr/>
          </w:rPrChange>
        </w:rPr>
        <w:t>c</w:t>
      </w:r>
      <w:r w:rsidR="00047335" w:rsidRPr="00237F07">
        <w:rPr>
          <w:strike/>
          <w:rPrChange w:id="3000" w:author="jonathan pritchard" w:date="2024-08-21T11:05:00Z" w16du:dateUtc="2024-08-21T10:05:00Z">
            <w:rPr/>
          </w:rPrChange>
        </w:rPr>
        <w:t>haracteristics</w:t>
      </w:r>
      <w:bookmarkEnd w:id="2990"/>
      <w:ins w:id="3001" w:author="jonathan pritchard" w:date="2024-08-14T16:34:00Z" w16du:dateUtc="2024-08-14T15:34:00Z">
        <w:r w:rsidR="00C64961" w:rsidRPr="00B77A92">
          <w:rPr>
            <w:strike/>
          </w:rPr>
          <w:t xml:space="preserve"> DELETED</w:t>
        </w:r>
      </w:ins>
      <w:bookmarkEnd w:id="2991"/>
    </w:p>
    <w:p w14:paraId="16011E20" w14:textId="7AC0448A" w:rsidR="00047335" w:rsidRPr="00B77A92" w:rsidRDefault="00047335" w:rsidP="006C26BC">
      <w:pPr>
        <w:spacing w:after="120" w:line="240" w:lineRule="auto"/>
        <w:jc w:val="both"/>
        <w:rPr>
          <w:color w:val="FF0000"/>
        </w:rPr>
      </w:pPr>
      <w:r w:rsidRPr="00B77A92">
        <w:rPr>
          <w:color w:val="FF0000"/>
        </w:rPr>
        <w:t>[Templates to be developed.]</w:t>
      </w:r>
      <w:commentRangeEnd w:id="2988"/>
      <w:r w:rsidR="00BB0BEC" w:rsidRPr="00237F07">
        <w:rPr>
          <w:rStyle w:val="CommentReference"/>
          <w:lang w:val="en-GB"/>
          <w:rPrChange w:id="3002" w:author="jonathan pritchard" w:date="2024-08-21T11:05:00Z" w16du:dateUtc="2024-08-21T10:05:00Z">
            <w:rPr>
              <w:rStyle w:val="CommentReference"/>
            </w:rPr>
          </w:rPrChange>
        </w:rPr>
        <w:commentReference w:id="2988"/>
      </w:r>
    </w:p>
    <w:p w14:paraId="50BDACCF" w14:textId="77777777" w:rsidR="006C26BC" w:rsidRPr="00B77A92" w:rsidRDefault="006C26BC" w:rsidP="006C26BC">
      <w:pPr>
        <w:spacing w:after="120" w:line="240" w:lineRule="auto"/>
      </w:pPr>
    </w:p>
    <w:p w14:paraId="3D126868" w14:textId="2EB7F9A1" w:rsidR="00DF3726" w:rsidRPr="00237F07" w:rsidRDefault="00DF3726" w:rsidP="00E673D5">
      <w:pPr>
        <w:pStyle w:val="Heading2"/>
        <w:rPr>
          <w:strike/>
          <w:rPrChange w:id="3003" w:author="jonathan pritchard" w:date="2024-08-21T11:05:00Z" w16du:dateUtc="2024-08-21T10:05:00Z">
            <w:rPr/>
          </w:rPrChange>
        </w:rPr>
      </w:pPr>
      <w:bookmarkStart w:id="3004" w:name="_Toc175134669"/>
      <w:commentRangeStart w:id="3005"/>
      <w:r w:rsidRPr="00237F07">
        <w:rPr>
          <w:strike/>
          <w:rPrChange w:id="3006" w:author="jonathan pritchard" w:date="2024-08-21T11:05:00Z" w16du:dateUtc="2024-08-21T10:05:00Z">
            <w:rPr/>
          </w:rPrChange>
        </w:rPr>
        <w:t xml:space="preserve">Special </w:t>
      </w:r>
      <w:r w:rsidR="006C26BC" w:rsidRPr="00237F07">
        <w:rPr>
          <w:strike/>
          <w:rPrChange w:id="3007" w:author="jonathan pritchard" w:date="2024-08-21T11:05:00Z" w16du:dateUtc="2024-08-21T10:05:00Z">
            <w:rPr/>
          </w:rPrChange>
        </w:rPr>
        <w:t>P</w:t>
      </w:r>
      <w:r w:rsidRPr="00237F07">
        <w:rPr>
          <w:strike/>
          <w:rPrChange w:id="3008" w:author="jonathan pritchard" w:date="2024-08-21T11:05:00Z" w16du:dateUtc="2024-08-21T10:05:00Z">
            <w:rPr/>
          </w:rPrChange>
        </w:rPr>
        <w:t xml:space="preserve">ick </w:t>
      </w:r>
      <w:r w:rsidR="006C26BC" w:rsidRPr="00237F07">
        <w:rPr>
          <w:strike/>
          <w:rPrChange w:id="3009" w:author="jonathan pritchard" w:date="2024-08-21T11:05:00Z" w16du:dateUtc="2024-08-21T10:05:00Z">
            <w:rPr/>
          </w:rPrChange>
        </w:rPr>
        <w:t>R</w:t>
      </w:r>
      <w:r w:rsidRPr="00237F07">
        <w:rPr>
          <w:strike/>
          <w:rPrChange w:id="3010" w:author="jonathan pritchard" w:date="2024-08-21T11:05:00Z" w16du:dateUtc="2024-08-21T10:05:00Z">
            <w:rPr/>
          </w:rPrChange>
        </w:rPr>
        <w:t>eport formats</w:t>
      </w:r>
      <w:bookmarkEnd w:id="3004"/>
    </w:p>
    <w:p w14:paraId="7D6F25D4" w14:textId="155E073B" w:rsidR="00DF3726" w:rsidRPr="00237F07" w:rsidRDefault="004B4996" w:rsidP="006C26BC">
      <w:pPr>
        <w:spacing w:after="120" w:line="240" w:lineRule="auto"/>
        <w:jc w:val="both"/>
        <w:rPr>
          <w:strike/>
          <w:rPrChange w:id="3011" w:author="jonathan pritchard" w:date="2024-08-21T11:05:00Z" w16du:dateUtc="2024-08-21T10:05:00Z">
            <w:rPr/>
          </w:rPrChange>
        </w:rPr>
      </w:pPr>
      <w:r w:rsidRPr="00237F07">
        <w:rPr>
          <w:strike/>
          <w:rPrChange w:id="3012" w:author="jonathan pritchard" w:date="2024-08-21T11:05:00Z" w16du:dateUtc="2024-08-21T10:05:00Z">
            <w:rPr/>
          </w:rPrChange>
        </w:rPr>
        <w:t xml:space="preserve">Some </w:t>
      </w:r>
      <w:r w:rsidR="006C26BC" w:rsidRPr="00237F07">
        <w:rPr>
          <w:strike/>
          <w:rPrChange w:id="3013" w:author="jonathan pritchard" w:date="2024-08-21T11:05:00Z" w16du:dateUtc="2024-08-21T10:05:00Z">
            <w:rPr/>
          </w:rPrChange>
        </w:rPr>
        <w:t>P</w:t>
      </w:r>
      <w:r w:rsidRPr="00237F07">
        <w:rPr>
          <w:strike/>
          <w:rPrChange w:id="3014" w:author="jonathan pritchard" w:date="2024-08-21T11:05:00Z" w16du:dateUtc="2024-08-21T10:05:00Z">
            <w:rPr/>
          </w:rPrChange>
        </w:rPr>
        <w:t xml:space="preserve">roduct </w:t>
      </w:r>
      <w:r w:rsidR="006C26BC" w:rsidRPr="00237F07">
        <w:rPr>
          <w:strike/>
          <w:rPrChange w:id="3015" w:author="jonathan pritchard" w:date="2024-08-21T11:05:00Z" w16du:dateUtc="2024-08-21T10:05:00Z">
            <w:rPr/>
          </w:rPrChange>
        </w:rPr>
        <w:t>S</w:t>
      </w:r>
      <w:r w:rsidRPr="00237F07">
        <w:rPr>
          <w:strike/>
          <w:rPrChange w:id="3016" w:author="jonathan pritchard" w:date="2024-08-21T11:05:00Z" w16du:dateUtc="2024-08-21T10:05:00Z">
            <w:rPr/>
          </w:rPrChange>
        </w:rPr>
        <w:t xml:space="preserve">pecifications may require or suggest specific layout and contents for </w:t>
      </w:r>
      <w:r w:rsidR="006C26BC" w:rsidRPr="00237F07">
        <w:rPr>
          <w:strike/>
          <w:rPrChange w:id="3017" w:author="jonathan pritchard" w:date="2024-08-21T11:05:00Z" w16du:dateUtc="2024-08-21T10:05:00Z">
            <w:rPr/>
          </w:rPrChange>
        </w:rPr>
        <w:t>P</w:t>
      </w:r>
      <w:r w:rsidRPr="00237F07">
        <w:rPr>
          <w:strike/>
          <w:rPrChange w:id="3018" w:author="jonathan pritchard" w:date="2024-08-21T11:05:00Z" w16du:dateUtc="2024-08-21T10:05:00Z">
            <w:rPr/>
          </w:rPrChange>
        </w:rPr>
        <w:t xml:space="preserve">ick </w:t>
      </w:r>
      <w:r w:rsidR="006C26BC" w:rsidRPr="00237F07">
        <w:rPr>
          <w:strike/>
          <w:rPrChange w:id="3019" w:author="jonathan pritchard" w:date="2024-08-21T11:05:00Z" w16du:dateUtc="2024-08-21T10:05:00Z">
            <w:rPr/>
          </w:rPrChange>
        </w:rPr>
        <w:t>R</w:t>
      </w:r>
      <w:r w:rsidRPr="00237F07">
        <w:rPr>
          <w:strike/>
          <w:rPrChange w:id="3020" w:author="jonathan pritchard" w:date="2024-08-21T11:05:00Z" w16du:dateUtc="2024-08-21T10:05:00Z">
            <w:rPr/>
          </w:rPrChange>
        </w:rPr>
        <w:t xml:space="preserve">eports (examples are shown in </w:t>
      </w:r>
      <w:r w:rsidR="00AA3EF9" w:rsidRPr="00237F07">
        <w:rPr>
          <w:strike/>
          <w:rPrChange w:id="3021" w:author="jonathan pritchard" w:date="2024-08-21T11:05:00Z" w16du:dateUtc="2024-08-21T10:05:00Z">
            <w:rPr/>
          </w:rPrChange>
        </w:rPr>
        <w:fldChar w:fldCharType="begin"/>
      </w:r>
      <w:r w:rsidR="00AA3EF9" w:rsidRPr="00237F07">
        <w:rPr>
          <w:strike/>
          <w:rPrChange w:id="3022" w:author="jonathan pritchard" w:date="2024-08-21T11:05:00Z" w16du:dateUtc="2024-08-21T10:05:00Z">
            <w:rPr/>
          </w:rPrChange>
        </w:rPr>
        <w:instrText xml:space="preserve"> REF _Ref49355699 \h </w:instrText>
      </w:r>
      <w:r w:rsidR="006C26BC" w:rsidRPr="00237F07">
        <w:rPr>
          <w:strike/>
          <w:rPrChange w:id="3023" w:author="jonathan pritchard" w:date="2024-08-21T11:05:00Z" w16du:dateUtc="2024-08-21T10:05:00Z">
            <w:rPr/>
          </w:rPrChange>
        </w:rPr>
        <w:instrText xml:space="preserve"> \* MERGEFORMAT </w:instrText>
      </w:r>
      <w:r w:rsidR="00AA3EF9" w:rsidRPr="00411E72">
        <w:rPr>
          <w:strike/>
        </w:rPr>
      </w:r>
      <w:r w:rsidR="00AA3EF9" w:rsidRPr="00237F07">
        <w:rPr>
          <w:strike/>
          <w:rPrChange w:id="3024" w:author="jonathan pritchard" w:date="2024-08-21T11:05:00Z" w16du:dateUtc="2024-08-21T10:05:00Z">
            <w:rPr/>
          </w:rPrChange>
        </w:rPr>
        <w:fldChar w:fldCharType="separate"/>
      </w:r>
      <w:r w:rsidR="00832978" w:rsidRPr="00237F07">
        <w:rPr>
          <w:strike/>
          <w:rPrChange w:id="3025" w:author="jonathan pritchard" w:date="2024-08-21T11:05:00Z" w16du:dateUtc="2024-08-21T10:05:00Z">
            <w:rPr/>
          </w:rPrChange>
        </w:rPr>
        <w:t>Figure C-8</w:t>
      </w:r>
      <w:r w:rsidR="00AA3EF9" w:rsidRPr="00237F07">
        <w:rPr>
          <w:strike/>
          <w:rPrChange w:id="3026" w:author="jonathan pritchard" w:date="2024-08-21T11:05:00Z" w16du:dateUtc="2024-08-21T10:05:00Z">
            <w:rPr/>
          </w:rPrChange>
        </w:rPr>
        <w:fldChar w:fldCharType="end"/>
      </w:r>
      <w:r w:rsidRPr="00237F07">
        <w:rPr>
          <w:strike/>
          <w:rPrChange w:id="3027" w:author="jonathan pritchard" w:date="2024-08-21T11:05:00Z" w16du:dateUtc="2024-08-21T10:05:00Z">
            <w:rPr/>
          </w:rPrChange>
        </w:rPr>
        <w:t xml:space="preserve">). Since there is at present no generic format for </w:t>
      </w:r>
      <w:r w:rsidR="00E32B07" w:rsidRPr="00237F07">
        <w:rPr>
          <w:strike/>
          <w:rPrChange w:id="3028" w:author="jonathan pritchard" w:date="2024-08-21T11:05:00Z" w16du:dateUtc="2024-08-21T10:05:00Z">
            <w:rPr/>
          </w:rPrChange>
        </w:rPr>
        <w:t xml:space="preserve">defining such custom </w:t>
      </w:r>
      <w:r w:rsidR="006C26BC" w:rsidRPr="00237F07">
        <w:rPr>
          <w:strike/>
          <w:rPrChange w:id="3029" w:author="jonathan pritchard" w:date="2024-08-21T11:05:00Z" w16du:dateUtc="2024-08-21T10:05:00Z">
            <w:rPr/>
          </w:rPrChange>
        </w:rPr>
        <w:t>P</w:t>
      </w:r>
      <w:r w:rsidR="00E32B07" w:rsidRPr="00237F07">
        <w:rPr>
          <w:strike/>
          <w:rPrChange w:id="3030" w:author="jonathan pritchard" w:date="2024-08-21T11:05:00Z" w16du:dateUtc="2024-08-21T10:05:00Z">
            <w:rPr/>
          </w:rPrChange>
        </w:rPr>
        <w:t xml:space="preserve">ick </w:t>
      </w:r>
      <w:r w:rsidR="006C26BC" w:rsidRPr="00237F07">
        <w:rPr>
          <w:strike/>
          <w:rPrChange w:id="3031" w:author="jonathan pritchard" w:date="2024-08-21T11:05:00Z" w16du:dateUtc="2024-08-21T10:05:00Z">
            <w:rPr/>
          </w:rPrChange>
        </w:rPr>
        <w:t>R</w:t>
      </w:r>
      <w:r w:rsidR="00E32B07" w:rsidRPr="00237F07">
        <w:rPr>
          <w:strike/>
          <w:rPrChange w:id="3032" w:author="jonathan pritchard" w:date="2024-08-21T11:05:00Z" w16du:dateUtc="2024-08-21T10:05:00Z">
            <w:rPr/>
          </w:rPrChange>
        </w:rPr>
        <w:t>eports, manufacturers will need to develop their own solutions.</w:t>
      </w:r>
    </w:p>
    <w:p w14:paraId="4A836A5B" w14:textId="77777777" w:rsidR="00E32B07" w:rsidRPr="00237F07" w:rsidRDefault="00E32B07" w:rsidP="004E61EE">
      <w:pPr>
        <w:keepNext/>
        <w:spacing w:line="240" w:lineRule="auto"/>
        <w:jc w:val="center"/>
        <w:rPr>
          <w:strike/>
          <w:rPrChange w:id="3033" w:author="jonathan pritchard" w:date="2024-08-21T11:05:00Z" w16du:dateUtc="2024-08-21T10:05:00Z">
            <w:rPr/>
          </w:rPrChange>
        </w:rPr>
      </w:pPr>
      <w:r w:rsidRPr="00237F07">
        <w:rPr>
          <w:strike/>
          <w:noProof/>
          <w:lang w:eastAsia="fr-FR"/>
          <w:rPrChange w:id="3034" w:author="jonathan pritchard" w:date="2024-08-21T11:05:00Z" w16du:dateUtc="2024-08-21T10:05:00Z">
            <w:rPr>
              <w:noProof/>
              <w:lang w:val="fr-FR" w:eastAsia="fr-FR"/>
            </w:rPr>
          </w:rPrChange>
        </w:rPr>
        <w:drawing>
          <wp:inline distT="0" distB="0" distL="0" distR="0" wp14:anchorId="0F3B9694" wp14:editId="34B893B5">
            <wp:extent cx="5608806" cy="2627604"/>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ustomPickReports.png"/>
                    <pic:cNvPicPr/>
                  </pic:nvPicPr>
                  <pic:blipFill>
                    <a:blip r:embed="rId41">
                      <a:extLst>
                        <a:ext uri="{28A0092B-C50C-407E-A947-70E740481C1C}">
                          <a14:useLocalDpi xmlns:a14="http://schemas.microsoft.com/office/drawing/2010/main" val="0"/>
                        </a:ext>
                      </a:extLst>
                    </a:blip>
                    <a:stretch>
                      <a:fillRect/>
                    </a:stretch>
                  </pic:blipFill>
                  <pic:spPr>
                    <a:xfrm>
                      <a:off x="0" y="0"/>
                      <a:ext cx="5608806" cy="2627604"/>
                    </a:xfrm>
                    <a:prstGeom prst="rect">
                      <a:avLst/>
                    </a:prstGeom>
                  </pic:spPr>
                </pic:pic>
              </a:graphicData>
            </a:graphic>
          </wp:inline>
        </w:drawing>
      </w:r>
    </w:p>
    <w:p w14:paraId="0FF3AC75" w14:textId="7AA6B7D1" w:rsidR="00E32B07" w:rsidRPr="00237F07" w:rsidRDefault="00E32B07" w:rsidP="004710ED">
      <w:pPr>
        <w:pStyle w:val="Caption"/>
        <w:spacing w:after="120" w:line="240" w:lineRule="auto"/>
        <w:jc w:val="center"/>
        <w:rPr>
          <w:strike/>
          <w:rPrChange w:id="3035" w:author="jonathan pritchard" w:date="2024-08-21T11:05:00Z" w16du:dateUtc="2024-08-21T10:05:00Z">
            <w:rPr/>
          </w:rPrChange>
        </w:rPr>
      </w:pPr>
      <w:bookmarkStart w:id="3036" w:name="_Ref49355699"/>
      <w:r w:rsidRPr="00237F07">
        <w:rPr>
          <w:strike/>
          <w:rPrChange w:id="3037" w:author="jonathan pritchard" w:date="2024-08-21T11:05:00Z" w16du:dateUtc="2024-08-21T10:05:00Z">
            <w:rPr/>
          </w:rPrChange>
        </w:rPr>
        <w:t xml:space="preserve">Figure </w:t>
      </w:r>
      <w:r w:rsidR="004710ED" w:rsidRPr="00237F07">
        <w:rPr>
          <w:strike/>
          <w:rPrChange w:id="3038" w:author="jonathan pritchard" w:date="2024-08-21T11:05:00Z" w16du:dateUtc="2024-08-21T10:05:00Z">
            <w:rPr/>
          </w:rPrChange>
        </w:rPr>
        <w:t>C-</w:t>
      </w:r>
      <w:r w:rsidRPr="00237F07">
        <w:rPr>
          <w:strike/>
          <w:rPrChange w:id="3039" w:author="jonathan pritchard" w:date="2024-08-21T11:05:00Z" w16du:dateUtc="2024-08-21T10:05:00Z">
            <w:rPr/>
          </w:rPrChange>
        </w:rPr>
        <w:fldChar w:fldCharType="begin"/>
      </w:r>
      <w:r w:rsidRPr="00237F07">
        <w:rPr>
          <w:strike/>
          <w:rPrChange w:id="3040" w:author="jonathan pritchard" w:date="2024-08-21T11:05:00Z" w16du:dateUtc="2024-08-21T10:05:00Z">
            <w:rPr/>
          </w:rPrChange>
        </w:rPr>
        <w:instrText xml:space="preserve"> SEQ Figure \* ARABIC </w:instrText>
      </w:r>
      <w:r w:rsidRPr="00237F07">
        <w:rPr>
          <w:strike/>
          <w:rPrChange w:id="3041" w:author="jonathan pritchard" w:date="2024-08-21T11:05:00Z" w16du:dateUtc="2024-08-21T10:05:00Z">
            <w:rPr/>
          </w:rPrChange>
        </w:rPr>
        <w:fldChar w:fldCharType="separate"/>
      </w:r>
      <w:r w:rsidR="00832978" w:rsidRPr="00237F07">
        <w:rPr>
          <w:strike/>
          <w:rPrChange w:id="3042" w:author="jonathan pritchard" w:date="2024-08-21T11:05:00Z" w16du:dateUtc="2024-08-21T10:05:00Z">
            <w:rPr>
              <w:noProof/>
            </w:rPr>
          </w:rPrChange>
        </w:rPr>
        <w:t>8</w:t>
      </w:r>
      <w:r w:rsidRPr="00237F07">
        <w:rPr>
          <w:strike/>
          <w:rPrChange w:id="3043" w:author="jonathan pritchard" w:date="2024-08-21T11:05:00Z" w16du:dateUtc="2024-08-21T10:05:00Z">
            <w:rPr/>
          </w:rPrChange>
        </w:rPr>
        <w:fldChar w:fldCharType="end"/>
      </w:r>
      <w:bookmarkEnd w:id="3036"/>
      <w:r w:rsidRPr="00237F07">
        <w:rPr>
          <w:strike/>
          <w:rPrChange w:id="3044" w:author="jonathan pritchard" w:date="2024-08-21T11:05:00Z" w16du:dateUtc="2024-08-21T10:05:00Z">
            <w:rPr/>
          </w:rPrChange>
        </w:rPr>
        <w:t xml:space="preserve"> - Examples of special formats</w:t>
      </w:r>
      <w:r w:rsidR="00A95F3E" w:rsidRPr="00237F07">
        <w:rPr>
          <w:strike/>
          <w:rPrChange w:id="3045" w:author="jonathan pritchard" w:date="2024-08-21T11:05:00Z" w16du:dateUtc="2024-08-21T10:05:00Z">
            <w:rPr/>
          </w:rPrChange>
        </w:rPr>
        <w:t xml:space="preserve">: </w:t>
      </w:r>
      <w:r w:rsidRPr="00237F07">
        <w:rPr>
          <w:strike/>
          <w:rPrChange w:id="3046" w:author="jonathan pritchard" w:date="2024-08-21T11:05:00Z" w16du:dateUtc="2024-08-21T10:05:00Z">
            <w:rPr/>
          </w:rPrChange>
        </w:rPr>
        <w:t>Water level at a station (L) and graphic showing time series of water level data (R)</w:t>
      </w:r>
      <w:commentRangeEnd w:id="3005"/>
      <w:r w:rsidR="00927C2B" w:rsidRPr="00237F07">
        <w:rPr>
          <w:rStyle w:val="CommentReference"/>
          <w:b w:val="0"/>
          <w:strike/>
          <w:lang w:val="en-GB"/>
          <w:rPrChange w:id="3047" w:author="jonathan pritchard" w:date="2024-08-21T11:05:00Z" w16du:dateUtc="2024-08-21T10:05:00Z">
            <w:rPr>
              <w:rStyle w:val="CommentReference"/>
              <w:b w:val="0"/>
            </w:rPr>
          </w:rPrChange>
        </w:rPr>
        <w:commentReference w:id="3005"/>
      </w:r>
    </w:p>
    <w:p w14:paraId="107E3557" w14:textId="77777777" w:rsidR="00B61EF8" w:rsidRPr="00B77A92" w:rsidRDefault="00B61EF8" w:rsidP="004710ED">
      <w:pPr>
        <w:spacing w:after="120" w:line="240" w:lineRule="auto"/>
        <w:jc w:val="both"/>
        <w:rPr>
          <w:ins w:id="3048" w:author="jonathan pritchard" w:date="2023-12-06T14:59:00Z"/>
        </w:rPr>
      </w:pPr>
    </w:p>
    <w:p w14:paraId="050A63F0" w14:textId="2A2680C2" w:rsidR="003D4443" w:rsidRPr="00B77A92" w:rsidRDefault="006B59AA" w:rsidP="003D4443">
      <w:pPr>
        <w:pStyle w:val="Heading2"/>
        <w:rPr>
          <w:ins w:id="3049" w:author="jonathan pritchard" w:date="2023-12-06T14:59:00Z"/>
        </w:rPr>
      </w:pPr>
      <w:bookmarkStart w:id="3050" w:name="_Toc175134670"/>
      <w:ins w:id="3051" w:author="jonathan pritchard" w:date="2024-05-21T09:20:00Z" w16du:dateUtc="2024-05-21T08:20:00Z">
        <w:r w:rsidRPr="00237F07">
          <w:rPr>
            <w:strike/>
            <w:rPrChange w:id="3052" w:author="jonathan pritchard" w:date="2024-08-21T11:05:00Z" w16du:dateUtc="2024-08-21T10:05:00Z">
              <w:rPr/>
            </w:rPrChange>
          </w:rPr>
          <w:t>DELETED</w:t>
        </w:r>
        <w:r w:rsidRPr="00B77A92">
          <w:t xml:space="preserve"> (duplicate)</w:t>
        </w:r>
      </w:ins>
      <w:bookmarkEnd w:id="3050"/>
    </w:p>
    <w:p w14:paraId="7620BCD2" w14:textId="77777777" w:rsidR="003D4443" w:rsidRPr="00B77A92" w:rsidRDefault="003D4443" w:rsidP="004710ED">
      <w:pPr>
        <w:spacing w:after="120" w:line="240" w:lineRule="auto"/>
        <w:jc w:val="both"/>
        <w:rPr>
          <w:ins w:id="3053" w:author="jonathan pritchard" w:date="2023-12-06T14:59:00Z"/>
        </w:rPr>
      </w:pPr>
    </w:p>
    <w:p w14:paraId="2E0A1F44" w14:textId="77777777" w:rsidR="003D4443" w:rsidRPr="00B77A92" w:rsidRDefault="003D4443" w:rsidP="004710ED">
      <w:pPr>
        <w:spacing w:after="120" w:line="240" w:lineRule="auto"/>
        <w:jc w:val="both"/>
      </w:pPr>
    </w:p>
    <w:p w14:paraId="3F2CBAD0" w14:textId="518E9E8B" w:rsidR="00A80530" w:rsidRPr="00B77A92" w:rsidRDefault="005F2B6F" w:rsidP="00BE68E8">
      <w:pPr>
        <w:pStyle w:val="Heading1"/>
      </w:pPr>
      <w:bookmarkStart w:id="3054" w:name="_Toc38829567"/>
      <w:bookmarkStart w:id="3055" w:name="_Toc38830070"/>
      <w:bookmarkStart w:id="3056" w:name="_Toc38936233"/>
      <w:bookmarkStart w:id="3057" w:name="_Toc40990424"/>
      <w:bookmarkStart w:id="3058" w:name="_Toc41235035"/>
      <w:bookmarkStart w:id="3059" w:name="_Toc41235079"/>
      <w:bookmarkStart w:id="3060" w:name="_Toc42694851"/>
      <w:bookmarkStart w:id="3061" w:name="_Toc42708812"/>
      <w:bookmarkStart w:id="3062" w:name="_Toc175134671"/>
      <w:bookmarkEnd w:id="3054"/>
      <w:bookmarkEnd w:id="3055"/>
      <w:bookmarkEnd w:id="3056"/>
      <w:bookmarkEnd w:id="3057"/>
      <w:bookmarkEnd w:id="3058"/>
      <w:bookmarkEnd w:id="3059"/>
      <w:bookmarkEnd w:id="3060"/>
      <w:bookmarkEnd w:id="3061"/>
      <w:r w:rsidRPr="00B77A92">
        <w:t xml:space="preserve">Alerts </w:t>
      </w:r>
      <w:r w:rsidR="00A80530" w:rsidRPr="00B77A92">
        <w:t>and Indications</w:t>
      </w:r>
      <w:bookmarkEnd w:id="3062"/>
    </w:p>
    <w:p w14:paraId="345CA945" w14:textId="0108F26A" w:rsidR="005F2B6F" w:rsidRPr="00B77A92" w:rsidRDefault="00A80530" w:rsidP="004710ED">
      <w:pPr>
        <w:spacing w:after="120" w:line="240" w:lineRule="auto"/>
        <w:jc w:val="both"/>
      </w:pPr>
      <w:r w:rsidRPr="00B77A92">
        <w:t>IMO Resolution MSC.</w:t>
      </w:r>
      <w:del w:id="3063" w:author="Raphael Malyankar" w:date="2023-08-31T19:48:00Z">
        <w:r w:rsidRPr="00B77A92" w:rsidDel="005C7BA9">
          <w:delText>232(82)</w:delText>
        </w:r>
      </w:del>
      <w:ins w:id="3064" w:author="Raphael Malyankar" w:date="2023-08-31T19:48:00Z">
        <w:r w:rsidR="005C7BA9" w:rsidRPr="00B77A92">
          <w:t>530(106)</w:t>
        </w:r>
      </w:ins>
      <w:r w:rsidRPr="00B77A92">
        <w:t xml:space="preserve"> states</w:t>
      </w:r>
      <w:r w:rsidR="004710ED" w:rsidRPr="00B77A92">
        <w:t xml:space="preserve"> in 11.3 and 11.4 and their sub-</w:t>
      </w:r>
      <w:r w:rsidRPr="00B77A92">
        <w:t>paragraphs how an ECDIS should respond to risk of crossing, dangers, prohibited areas or areas with special conditions</w:t>
      </w:r>
      <w:ins w:id="3065" w:author="Raphael Malyankar" w:date="2023-08-31T19:48:00Z">
        <w:r w:rsidR="005C7BA9" w:rsidRPr="00B77A92">
          <w:t>, during route planning (11.3) or route monitoring (11.4)</w:t>
        </w:r>
      </w:ins>
      <w:r w:rsidRPr="00B77A92">
        <w:t xml:space="preserve">. </w:t>
      </w:r>
      <w:commentRangeStart w:id="3066"/>
      <w:r w:rsidRPr="00B77A92">
        <w:t xml:space="preserve">Appendix 4 and Appendix 5 </w:t>
      </w:r>
      <w:commentRangeEnd w:id="3066"/>
      <w:r w:rsidR="00171A98" w:rsidRPr="00237F07">
        <w:rPr>
          <w:rStyle w:val="CommentReference"/>
          <w:lang w:val="en-GB"/>
          <w:rPrChange w:id="3067" w:author="jonathan pritchard" w:date="2024-08-21T11:05:00Z" w16du:dateUtc="2024-08-21T10:05:00Z">
            <w:rPr>
              <w:rStyle w:val="CommentReference"/>
            </w:rPr>
          </w:rPrChange>
        </w:rPr>
        <w:commentReference w:id="3066"/>
      </w:r>
      <w:r w:rsidRPr="00B77A92">
        <w:t xml:space="preserve">of the same resolution </w:t>
      </w:r>
      <w:r w:rsidR="005F2B6F" w:rsidRPr="00B77A92">
        <w:t xml:space="preserve">provide details about the areas for which an </w:t>
      </w:r>
      <w:r w:rsidRPr="00B77A92">
        <w:t xml:space="preserve">ECDIS should detect </w:t>
      </w:r>
      <w:r w:rsidR="005F2B6F" w:rsidRPr="00B77A92">
        <w:t xml:space="preserve">incursions </w:t>
      </w:r>
      <w:r w:rsidRPr="00B77A92">
        <w:t xml:space="preserve">and provide an </w:t>
      </w:r>
      <w:r w:rsidR="00B879E4" w:rsidRPr="00B77A92">
        <w:t xml:space="preserve">alert </w:t>
      </w:r>
      <w:r w:rsidRPr="00B77A92">
        <w:t>or indication.</w:t>
      </w:r>
    </w:p>
    <w:p w14:paraId="05663146" w14:textId="39BD7573" w:rsidR="00F42A19" w:rsidRPr="00B77A92" w:rsidRDefault="00A80530" w:rsidP="004710ED">
      <w:pPr>
        <w:spacing w:after="120" w:line="240" w:lineRule="auto"/>
        <w:jc w:val="both"/>
      </w:pPr>
      <w:r w:rsidRPr="00B77A92">
        <w:t xml:space="preserve">All </w:t>
      </w:r>
      <w:r w:rsidR="00194607" w:rsidRPr="00B77A92">
        <w:t>P</w:t>
      </w:r>
      <w:r w:rsidRPr="00B77A92">
        <w:t xml:space="preserve">roduct </w:t>
      </w:r>
      <w:r w:rsidR="00194607" w:rsidRPr="00B77A92">
        <w:t>S</w:t>
      </w:r>
      <w:r w:rsidRPr="00B77A92">
        <w:t xml:space="preserve">pecifications which are intended for navigation should specify any feature combinations that match one or more of the areas for which alarm or indication should be given to ensure there is a harmonized implementation of </w:t>
      </w:r>
      <w:del w:id="3068" w:author="jonathan pritchard" w:date="2024-05-21T10:40:00Z" w16du:dateUtc="2024-05-21T09:40:00Z">
        <w:r w:rsidRPr="00B77A92" w:rsidDel="00C0149A">
          <w:delText xml:space="preserve">alarms </w:delText>
        </w:r>
      </w:del>
      <w:ins w:id="3069" w:author="jonathan pritchard" w:date="2024-05-21T10:40:00Z" w16du:dateUtc="2024-05-21T09:40:00Z">
        <w:r w:rsidR="00C0149A" w:rsidRPr="00B77A92">
          <w:t xml:space="preserve">alerts </w:t>
        </w:r>
      </w:ins>
      <w:r w:rsidRPr="00B77A92">
        <w:t xml:space="preserve">and indications in navigational products. </w:t>
      </w:r>
      <w:r w:rsidR="00EB0224" w:rsidRPr="00B77A92">
        <w:t xml:space="preserve">Such specification could be done using a </w:t>
      </w:r>
      <w:r w:rsidR="00DB1E45" w:rsidRPr="00B77A92">
        <w:t>machine-readable</w:t>
      </w:r>
      <w:r w:rsidR="00EB0224" w:rsidRPr="00B77A92">
        <w:t xml:space="preserve"> </w:t>
      </w:r>
      <w:r w:rsidR="00194607" w:rsidRPr="00B77A92">
        <w:t>A</w:t>
      </w:r>
      <w:r w:rsidR="00EB0224" w:rsidRPr="00B77A92">
        <w:t xml:space="preserve">lerts and </w:t>
      </w:r>
      <w:r w:rsidR="00194607" w:rsidRPr="00B77A92">
        <w:t>I</w:t>
      </w:r>
      <w:r w:rsidR="00EB0224" w:rsidRPr="00B77A92">
        <w:t xml:space="preserve">ndication </w:t>
      </w:r>
      <w:r w:rsidR="00194607" w:rsidRPr="00B77A92">
        <w:t>C</w:t>
      </w:r>
      <w:r w:rsidR="00EB0224" w:rsidRPr="00B77A92">
        <w:t>atalogue.</w:t>
      </w:r>
    </w:p>
    <w:p w14:paraId="289665F2" w14:textId="2A7BAF0B" w:rsidR="00F42A19" w:rsidRPr="00B77A92" w:rsidRDefault="00201DB6" w:rsidP="00BE68E8">
      <w:pPr>
        <w:pStyle w:val="Heading1"/>
      </w:pPr>
      <w:bookmarkStart w:id="3070" w:name="_Ref44433395"/>
      <w:bookmarkStart w:id="3071" w:name="_Toc175134672"/>
      <w:commentRangeStart w:id="3072"/>
      <w:commentRangeStart w:id="3073"/>
      <w:r w:rsidRPr="00B77A92">
        <w:lastRenderedPageBreak/>
        <w:t xml:space="preserve">Use of </w:t>
      </w:r>
      <w:r w:rsidR="00F42A19" w:rsidRPr="00B77A92">
        <w:t xml:space="preserve">Context </w:t>
      </w:r>
      <w:r w:rsidRPr="00B77A92">
        <w:t>P</w:t>
      </w:r>
      <w:r w:rsidR="00F42A19" w:rsidRPr="00B77A92">
        <w:t>arameters</w:t>
      </w:r>
      <w:bookmarkEnd w:id="3070"/>
      <w:commentRangeEnd w:id="3072"/>
      <w:r w:rsidR="006B59AA" w:rsidRPr="00237F07">
        <w:rPr>
          <w:rStyle w:val="CommentReference"/>
          <w:rFonts w:eastAsia="MS Mincho"/>
          <w:b w:val="0"/>
          <w:bCs w:val="0"/>
          <w:lang w:val="en-GB"/>
          <w:rPrChange w:id="3074" w:author="jonathan pritchard" w:date="2024-08-21T11:05:00Z" w16du:dateUtc="2024-08-21T10:05:00Z">
            <w:rPr>
              <w:rStyle w:val="CommentReference"/>
              <w:rFonts w:eastAsia="MS Mincho"/>
              <w:b w:val="0"/>
              <w:bCs w:val="0"/>
            </w:rPr>
          </w:rPrChange>
        </w:rPr>
        <w:commentReference w:id="3072"/>
      </w:r>
      <w:commentRangeEnd w:id="3073"/>
      <w:r w:rsidR="00B912FF" w:rsidRPr="00237F07">
        <w:rPr>
          <w:rStyle w:val="CommentReference"/>
          <w:rFonts w:eastAsia="MS Mincho"/>
          <w:b w:val="0"/>
          <w:bCs w:val="0"/>
          <w:lang w:val="en-GB"/>
          <w:rPrChange w:id="3075" w:author="jonathan pritchard" w:date="2024-08-21T11:05:00Z" w16du:dateUtc="2024-08-21T10:05:00Z">
            <w:rPr>
              <w:rStyle w:val="CommentReference"/>
              <w:rFonts w:eastAsia="MS Mincho"/>
              <w:b w:val="0"/>
              <w:bCs w:val="0"/>
            </w:rPr>
          </w:rPrChange>
        </w:rPr>
        <w:commentReference w:id="3073"/>
      </w:r>
      <w:bookmarkEnd w:id="3071"/>
    </w:p>
    <w:p w14:paraId="2ED462D9" w14:textId="133D5E00" w:rsidR="003A70CA" w:rsidRPr="00B77A92" w:rsidRDefault="00422AF5" w:rsidP="00194607">
      <w:pPr>
        <w:spacing w:after="120" w:line="240" w:lineRule="auto"/>
        <w:jc w:val="both"/>
      </w:pPr>
      <w:r w:rsidRPr="00B77A92">
        <w:t xml:space="preserve">The Portrayal Register in the </w:t>
      </w:r>
      <w:r w:rsidR="00194607" w:rsidRPr="00B77A92">
        <w:t xml:space="preserve">IHO </w:t>
      </w:r>
      <w:r w:rsidRPr="00B77A92">
        <w:t xml:space="preserve">GI </w:t>
      </w:r>
      <w:r w:rsidR="00194607" w:rsidRPr="00B77A92">
        <w:t>R</w:t>
      </w:r>
      <w:r w:rsidRPr="00B77A92">
        <w:t xml:space="preserve">egistry contains a list of </w:t>
      </w:r>
      <w:r w:rsidR="00A54533" w:rsidRPr="00B77A92">
        <w:t xml:space="preserve">predefined </w:t>
      </w:r>
      <w:r w:rsidRPr="00B77A92">
        <w:t>context parameters</w:t>
      </w:r>
      <w:r w:rsidR="00A77999" w:rsidRPr="00B77A92">
        <w:t xml:space="preserve"> used in S-100 </w:t>
      </w:r>
      <w:r w:rsidR="00C82694" w:rsidRPr="00B77A92">
        <w:t>P</w:t>
      </w:r>
      <w:r w:rsidR="00A77999" w:rsidRPr="00B77A92">
        <w:t xml:space="preserve">ortrayal </w:t>
      </w:r>
      <w:r w:rsidR="00C82694" w:rsidRPr="00B77A92">
        <w:t>C</w:t>
      </w:r>
      <w:r w:rsidR="00A77999" w:rsidRPr="00B77A92">
        <w:t>atalogues</w:t>
      </w:r>
      <w:r w:rsidRPr="00B77A92">
        <w:t xml:space="preserve">. </w:t>
      </w:r>
      <w:r w:rsidR="00F42A19" w:rsidRPr="00B77A92">
        <w:t xml:space="preserve">Manufacturers may add </w:t>
      </w:r>
      <w:r w:rsidR="00A54533" w:rsidRPr="00B77A92">
        <w:t>additional</w:t>
      </w:r>
      <w:r w:rsidRPr="00B77A92">
        <w:t xml:space="preserve"> parameter</w:t>
      </w:r>
      <w:r w:rsidR="00F42A19" w:rsidRPr="00B77A92">
        <w:t>s</w:t>
      </w:r>
      <w:r w:rsidR="00B851E8" w:rsidRPr="00B77A92">
        <w:t>, but should not change the names</w:t>
      </w:r>
      <w:r w:rsidR="00A77999" w:rsidRPr="00B77A92">
        <w:t>, roles,</w:t>
      </w:r>
      <w:r w:rsidR="00A54533" w:rsidRPr="00B77A92">
        <w:t xml:space="preserve"> or data types or predefined parameters,</w:t>
      </w:r>
      <w:r w:rsidR="00B851E8" w:rsidRPr="00B77A92">
        <w:t xml:space="preserve"> or substitute other parameters of the same </w:t>
      </w:r>
      <w:r w:rsidR="00A77999" w:rsidRPr="00B77A92">
        <w:t>scope</w:t>
      </w:r>
      <w:r w:rsidR="00F42A19" w:rsidRPr="00B77A92">
        <w:t>.</w:t>
      </w:r>
      <w:r w:rsidR="00A77999" w:rsidRPr="00B77A92">
        <w:t xml:space="preserve"> </w:t>
      </w:r>
    </w:p>
    <w:p w14:paraId="6BEE0AC7" w14:textId="291408CB" w:rsidR="00F42A19" w:rsidRPr="00B77A92" w:rsidRDefault="00422AF5" w:rsidP="00194607">
      <w:pPr>
        <w:spacing w:after="120" w:line="240" w:lineRule="auto"/>
        <w:jc w:val="both"/>
      </w:pPr>
      <w:r w:rsidRPr="00B77A92">
        <w:t xml:space="preserve">The </w:t>
      </w:r>
      <w:r w:rsidR="00C82694" w:rsidRPr="00B77A92">
        <w:t>P</w:t>
      </w:r>
      <w:r w:rsidRPr="00B77A92">
        <w:t xml:space="preserve">ortrayal </w:t>
      </w:r>
      <w:r w:rsidR="00C82694" w:rsidRPr="00B77A92">
        <w:t>C</w:t>
      </w:r>
      <w:r w:rsidRPr="00B77A92">
        <w:t xml:space="preserve">atalogue </w:t>
      </w:r>
      <w:r w:rsidR="000C18F8" w:rsidRPr="00B77A92">
        <w:t xml:space="preserve">for a product contains </w:t>
      </w:r>
      <w:r w:rsidR="007B4404" w:rsidRPr="00B77A92">
        <w:t>the</w:t>
      </w:r>
      <w:r w:rsidR="000C18F8" w:rsidRPr="00B77A92">
        <w:t xml:space="preserve"> set of known parameters which </w:t>
      </w:r>
      <w:r w:rsidR="007B4404" w:rsidRPr="00B77A92">
        <w:t>may be</w:t>
      </w:r>
      <w:r w:rsidR="000C18F8" w:rsidRPr="00B77A92">
        <w:t xml:space="preserve"> used in the portrayal </w:t>
      </w:r>
      <w:r w:rsidR="007B4404" w:rsidRPr="00B77A92">
        <w:t>processing for that product</w:t>
      </w:r>
      <w:r w:rsidR="000C18F8" w:rsidRPr="00B77A92">
        <w:t>. Th</w:t>
      </w:r>
      <w:r w:rsidR="003A70CA" w:rsidRPr="00B77A92">
        <w:t>is set</w:t>
      </w:r>
      <w:r w:rsidR="000C18F8" w:rsidRPr="00B77A92">
        <w:t xml:space="preserve"> may be different for </w:t>
      </w:r>
      <w:commentRangeStart w:id="3076"/>
      <w:r w:rsidR="000C18F8" w:rsidRPr="00B77A92">
        <w:t>different products</w:t>
      </w:r>
      <w:r w:rsidR="00A54533" w:rsidRPr="00237F07">
        <w:rPr>
          <w:rStyle w:val="FootnoteReference"/>
          <w:noProof w:val="0"/>
          <w:sz w:val="20"/>
          <w:vertAlign w:val="superscript"/>
          <w:lang w:val="en-GB"/>
          <w:rPrChange w:id="3077" w:author="jonathan pritchard" w:date="2024-08-21T11:05:00Z" w16du:dateUtc="2024-08-21T10:05:00Z">
            <w:rPr>
              <w:rStyle w:val="FootnoteReference"/>
              <w:sz w:val="20"/>
              <w:vertAlign w:val="superscript"/>
              <w:lang w:val="en-GB"/>
            </w:rPr>
          </w:rPrChange>
        </w:rPr>
        <w:footnoteReference w:id="5"/>
      </w:r>
      <w:r w:rsidR="000C18F8" w:rsidRPr="00B77A92">
        <w:t>.</w:t>
      </w:r>
      <w:r w:rsidR="007B4404" w:rsidRPr="00B77A92">
        <w:t xml:space="preserve"> </w:t>
      </w:r>
      <w:commentRangeEnd w:id="3076"/>
      <w:r w:rsidR="00171A98" w:rsidRPr="00237F07">
        <w:rPr>
          <w:rStyle w:val="CommentReference"/>
          <w:lang w:val="en-GB"/>
          <w:rPrChange w:id="3080" w:author="jonathan pritchard" w:date="2024-08-21T11:05:00Z" w16du:dateUtc="2024-08-21T10:05:00Z">
            <w:rPr>
              <w:rStyle w:val="CommentReference"/>
            </w:rPr>
          </w:rPrChange>
        </w:rPr>
        <w:commentReference w:id="3076"/>
      </w:r>
      <w:r w:rsidR="007B4404" w:rsidRPr="00B77A92">
        <w:t xml:space="preserve">Context parameters </w:t>
      </w:r>
      <w:r w:rsidR="003A70CA" w:rsidRPr="00B77A92">
        <w:t xml:space="preserve">are used for passing portrayal-related configuration </w:t>
      </w:r>
      <w:r w:rsidR="00A54533" w:rsidRPr="00B77A92">
        <w:t>information and user settings</w:t>
      </w:r>
      <w:r w:rsidR="003A70CA" w:rsidRPr="00B77A92">
        <w:t xml:space="preserve"> to portrayal processing, and </w:t>
      </w:r>
      <w:r w:rsidR="00A54533" w:rsidRPr="00B77A92">
        <w:t>the values of context parameters may therefore</w:t>
      </w:r>
      <w:r w:rsidR="007B4404" w:rsidRPr="00B77A92">
        <w:t xml:space="preserve"> be changed by user functions</w:t>
      </w:r>
      <w:r w:rsidR="003A70CA" w:rsidRPr="00B77A92">
        <w:t>, including those</w:t>
      </w:r>
      <w:r w:rsidR="007B4404" w:rsidRPr="00B77A92">
        <w:t xml:space="preserve"> defined in the IMO </w:t>
      </w:r>
      <w:r w:rsidR="00C82694" w:rsidRPr="00B77A92">
        <w:t>P</w:t>
      </w:r>
      <w:r w:rsidR="007B4404" w:rsidRPr="00B77A92">
        <w:t xml:space="preserve">erformance </w:t>
      </w:r>
      <w:r w:rsidR="00C82694" w:rsidRPr="00B77A92">
        <w:t>S</w:t>
      </w:r>
      <w:r w:rsidR="007B4404" w:rsidRPr="00B77A92">
        <w:t>tandards</w:t>
      </w:r>
      <w:r w:rsidR="00A54533" w:rsidRPr="00B77A92">
        <w:t>,</w:t>
      </w:r>
      <w:r w:rsidR="007B4404" w:rsidRPr="00B77A92">
        <w:t xml:space="preserve"> in this document</w:t>
      </w:r>
      <w:r w:rsidR="003A70CA" w:rsidRPr="00B77A92">
        <w:t xml:space="preserve">, or manufacturers’ custom </w:t>
      </w:r>
      <w:r w:rsidR="00A54533" w:rsidRPr="00B77A92">
        <w:t xml:space="preserve">user </w:t>
      </w:r>
      <w:r w:rsidR="003A70CA" w:rsidRPr="00B77A92">
        <w:t>functions</w:t>
      </w:r>
      <w:r w:rsidR="007B4404" w:rsidRPr="00B77A92">
        <w:t>.</w:t>
      </w:r>
    </w:p>
    <w:p w14:paraId="338CD6FA" w14:textId="1618AD6E" w:rsidR="006616FA" w:rsidRPr="00237F07" w:rsidRDefault="006616FA" w:rsidP="00194607">
      <w:pPr>
        <w:spacing w:after="120" w:line="240" w:lineRule="auto"/>
        <w:jc w:val="both"/>
        <w:rPr>
          <w:b/>
          <w:bCs/>
          <w:rPrChange w:id="3081" w:author="jonathan pritchard" w:date="2024-08-21T11:05:00Z" w16du:dateUtc="2024-08-21T10:05:00Z">
            <w:rPr/>
          </w:rPrChange>
        </w:rPr>
      </w:pPr>
      <w:r w:rsidRPr="00B77A92">
        <w:t xml:space="preserve">In order to be able to </w:t>
      </w:r>
      <w:r w:rsidR="004E2E7C" w:rsidRPr="00B77A92">
        <w:t xml:space="preserve">use the official </w:t>
      </w:r>
      <w:r w:rsidR="00C82694" w:rsidRPr="00B77A92">
        <w:t>P</w:t>
      </w:r>
      <w:r w:rsidR="004E2E7C" w:rsidRPr="00B77A92">
        <w:t xml:space="preserve">ortrayal </w:t>
      </w:r>
      <w:r w:rsidR="00C82694" w:rsidRPr="00B77A92">
        <w:t>C</w:t>
      </w:r>
      <w:r w:rsidR="004E2E7C" w:rsidRPr="00B77A92">
        <w:t xml:space="preserve">atalogue for a data product, manufacturers must implement all the context parameters listed in the </w:t>
      </w:r>
      <w:r w:rsidR="00C82694" w:rsidRPr="00B77A92">
        <w:t>P</w:t>
      </w:r>
      <w:r w:rsidR="004E2E7C" w:rsidRPr="00B77A92">
        <w:t xml:space="preserve">ortrayal </w:t>
      </w:r>
      <w:r w:rsidR="00C82694" w:rsidRPr="00B77A92">
        <w:t>C</w:t>
      </w:r>
      <w:r w:rsidR="004E2E7C" w:rsidRPr="00B77A92">
        <w:t xml:space="preserve">atalogue. The context parameters used in a </w:t>
      </w:r>
      <w:r w:rsidR="00C82694" w:rsidRPr="00B77A92">
        <w:t>P</w:t>
      </w:r>
      <w:r w:rsidR="004E2E7C" w:rsidRPr="00B77A92">
        <w:t xml:space="preserve">ortrayal </w:t>
      </w:r>
      <w:r w:rsidR="00C82694" w:rsidRPr="00B77A92">
        <w:t>C</w:t>
      </w:r>
      <w:r w:rsidR="004E2E7C" w:rsidRPr="00B77A92">
        <w:t xml:space="preserve">atalogue are listed in the </w:t>
      </w:r>
      <w:r w:rsidR="004E2E7C" w:rsidRPr="00B77A92">
        <w:rPr>
          <w:b/>
          <w:bCs/>
        </w:rPr>
        <w:t>&lt;context&gt;…&lt;/context&gt;</w:t>
      </w:r>
      <w:r w:rsidR="004E2E7C" w:rsidRPr="00B77A92">
        <w:t xml:space="preserve"> section of the </w:t>
      </w:r>
      <w:r w:rsidR="00C82694" w:rsidRPr="00B77A92">
        <w:t>P</w:t>
      </w:r>
      <w:r w:rsidR="004E2E7C" w:rsidRPr="00B77A92">
        <w:t xml:space="preserve">ortrayal </w:t>
      </w:r>
      <w:r w:rsidR="00C82694" w:rsidRPr="00B77A92">
        <w:t>C</w:t>
      </w:r>
      <w:r w:rsidR="004E2E7C" w:rsidRPr="00B77A92">
        <w:t>atalogue XML file</w:t>
      </w:r>
      <w:r w:rsidR="004E2E7C" w:rsidRPr="00237F07">
        <w:rPr>
          <w:highlight w:val="yellow"/>
          <w:rPrChange w:id="3082" w:author="jonathan pritchard" w:date="2024-08-21T11:05:00Z" w16du:dateUtc="2024-08-21T10:05:00Z">
            <w:rPr/>
          </w:rPrChange>
        </w:rPr>
        <w:t>.</w:t>
      </w:r>
      <w:ins w:id="3083" w:author="jonathan pritchard" w:date="2024-08-13T08:54:00Z" w16du:dateUtc="2024-08-13T07:54:00Z">
        <w:r w:rsidR="00171A98" w:rsidRPr="00237F07">
          <w:rPr>
            <w:b/>
            <w:bCs/>
            <w:highlight w:val="yellow"/>
            <w:rPrChange w:id="3084" w:author="jonathan pritchard" w:date="2024-08-21T11:05:00Z" w16du:dateUtc="2024-08-21T10:05:00Z">
              <w:rPr>
                <w:b/>
                <w:bCs/>
              </w:rPr>
            </w:rPrChange>
          </w:rPr>
          <w:t>[ref part 9?]</w:t>
        </w:r>
      </w:ins>
    </w:p>
    <w:p w14:paraId="74DD2BEA" w14:textId="22461993" w:rsidR="00594DC5" w:rsidRPr="00B77A92" w:rsidRDefault="00594DC5" w:rsidP="00194607">
      <w:pPr>
        <w:pStyle w:val="ISOChange"/>
        <w:spacing w:before="0" w:after="120" w:line="240" w:lineRule="auto"/>
        <w:jc w:val="both"/>
        <w:rPr>
          <w:sz w:val="20"/>
        </w:rPr>
      </w:pPr>
      <w:r w:rsidRPr="00B77A92">
        <w:rPr>
          <w:sz w:val="20"/>
        </w:rPr>
        <w:t xml:space="preserve">Context parameters may be added or removed by updates to the </w:t>
      </w:r>
      <w:r w:rsidR="00C82694" w:rsidRPr="00B77A92">
        <w:rPr>
          <w:sz w:val="20"/>
        </w:rPr>
        <w:t>P</w:t>
      </w:r>
      <w:r w:rsidRPr="00B77A92">
        <w:rPr>
          <w:sz w:val="20"/>
        </w:rPr>
        <w:t xml:space="preserve">ortrayal </w:t>
      </w:r>
      <w:r w:rsidR="00C82694" w:rsidRPr="00B77A92">
        <w:rPr>
          <w:sz w:val="20"/>
        </w:rPr>
        <w:t>C</w:t>
      </w:r>
      <w:r w:rsidRPr="00B77A92">
        <w:rPr>
          <w:sz w:val="20"/>
        </w:rPr>
        <w:t xml:space="preserve">atalogue. </w:t>
      </w:r>
      <w:r w:rsidRPr="00237F07">
        <w:rPr>
          <w:sz w:val="20"/>
          <w:highlight w:val="yellow"/>
          <w:rPrChange w:id="3085" w:author="jonathan pritchard" w:date="2024-08-21T11:05:00Z" w16du:dateUtc="2024-08-21T10:05:00Z">
            <w:rPr>
              <w:sz w:val="20"/>
            </w:rPr>
          </w:rPrChange>
        </w:rPr>
        <w:t xml:space="preserve">Context parameters which cannot be automatically associated with ECDIS display functions or user interface features must be exposed to the </w:t>
      </w:r>
      <w:r w:rsidR="00C82694" w:rsidRPr="00237F07">
        <w:rPr>
          <w:sz w:val="20"/>
          <w:highlight w:val="yellow"/>
          <w:rPrChange w:id="3086" w:author="jonathan pritchard" w:date="2024-08-21T11:05:00Z" w16du:dateUtc="2024-08-21T10:05:00Z">
            <w:rPr>
              <w:sz w:val="20"/>
            </w:rPr>
          </w:rPrChange>
        </w:rPr>
        <w:t>M</w:t>
      </w:r>
      <w:r w:rsidRPr="00237F07">
        <w:rPr>
          <w:sz w:val="20"/>
          <w:highlight w:val="yellow"/>
          <w:rPrChange w:id="3087" w:author="jonathan pritchard" w:date="2024-08-21T11:05:00Z" w16du:dateUtc="2024-08-21T10:05:00Z">
            <w:rPr>
              <w:sz w:val="20"/>
            </w:rPr>
          </w:rPrChange>
        </w:rPr>
        <w:t>ariner for use.</w:t>
      </w:r>
    </w:p>
    <w:p w14:paraId="6CFFA172" w14:textId="61DC9636" w:rsidR="00594DC5" w:rsidRPr="00B77A92" w:rsidRDefault="00594DC5" w:rsidP="00194607">
      <w:pPr>
        <w:spacing w:after="120" w:line="240" w:lineRule="auto"/>
        <w:jc w:val="both"/>
      </w:pPr>
    </w:p>
    <w:p w14:paraId="771C6F04" w14:textId="0E98241E" w:rsidR="005C730A" w:rsidRPr="00B77A92" w:rsidRDefault="005C730A" w:rsidP="00E673D5">
      <w:pPr>
        <w:pStyle w:val="Heading2"/>
      </w:pPr>
      <w:bookmarkStart w:id="3088" w:name="_Ref44797478"/>
      <w:bookmarkStart w:id="3089" w:name="_Toc175134673"/>
      <w:commentRangeStart w:id="3090"/>
      <w:r w:rsidRPr="00B77A92">
        <w:t>Context parameters for ECDIS functionality</w:t>
      </w:r>
      <w:bookmarkEnd w:id="3088"/>
      <w:commentRangeEnd w:id="3090"/>
      <w:r w:rsidR="00E27B73" w:rsidRPr="00237F07">
        <w:rPr>
          <w:rStyle w:val="CommentReference"/>
          <w:rFonts w:eastAsia="MS Mincho"/>
          <w:b w:val="0"/>
          <w:bCs w:val="0"/>
          <w:lang w:val="en-GB"/>
          <w:rPrChange w:id="3091" w:author="jonathan pritchard" w:date="2024-08-21T11:05:00Z" w16du:dateUtc="2024-08-21T10:05:00Z">
            <w:rPr>
              <w:rStyle w:val="CommentReference"/>
              <w:rFonts w:eastAsia="MS Mincho"/>
              <w:b w:val="0"/>
              <w:bCs w:val="0"/>
            </w:rPr>
          </w:rPrChange>
        </w:rPr>
        <w:commentReference w:id="3090"/>
      </w:r>
      <w:bookmarkEnd w:id="3089"/>
    </w:p>
    <w:p w14:paraId="5C47BA63" w14:textId="45467269" w:rsidR="00C5786D" w:rsidRPr="00B77A92" w:rsidRDefault="00645161" w:rsidP="00C82694">
      <w:pPr>
        <w:spacing w:after="120" w:line="240" w:lineRule="auto"/>
        <w:jc w:val="both"/>
      </w:pPr>
      <w:r w:rsidRPr="00B77A92">
        <w:t>Context</w:t>
      </w:r>
      <w:r w:rsidR="005C730A" w:rsidRPr="00B77A92">
        <w:t xml:space="preserve"> parameters are </w:t>
      </w:r>
      <w:r w:rsidR="006616FA" w:rsidRPr="00B77A92">
        <w:t xml:space="preserve">used in </w:t>
      </w:r>
      <w:r w:rsidR="00C82694" w:rsidRPr="00B77A92">
        <w:t>P</w:t>
      </w:r>
      <w:r w:rsidR="006616FA" w:rsidRPr="00B77A92">
        <w:t xml:space="preserve">ortrayal </w:t>
      </w:r>
      <w:r w:rsidR="00C82694" w:rsidRPr="00B77A92">
        <w:t>C</w:t>
      </w:r>
      <w:r w:rsidR="006616FA" w:rsidRPr="00B77A92">
        <w:t>atalogue</w:t>
      </w:r>
      <w:r w:rsidRPr="00B77A92">
        <w:t>s</w:t>
      </w:r>
      <w:r w:rsidR="005C730A" w:rsidRPr="00B77A92">
        <w:t xml:space="preserve"> for implementing</w:t>
      </w:r>
      <w:r w:rsidR="006C45D2" w:rsidRPr="00B77A92">
        <w:t xml:space="preserve"> mandatory and optional</w:t>
      </w:r>
      <w:r w:rsidR="005C730A" w:rsidRPr="00B77A92">
        <w:t xml:space="preserve"> ECDIS functionality mandated by the IMO </w:t>
      </w:r>
      <w:r w:rsidR="00C82694" w:rsidRPr="00B77A92">
        <w:t>P</w:t>
      </w:r>
      <w:r w:rsidR="005C730A" w:rsidRPr="00B77A92">
        <w:t xml:space="preserve">erformance </w:t>
      </w:r>
      <w:r w:rsidR="00C82694" w:rsidRPr="00B77A92">
        <w:t>S</w:t>
      </w:r>
      <w:r w:rsidR="005C730A" w:rsidRPr="00B77A92">
        <w:t>tandards</w:t>
      </w:r>
      <w:r w:rsidR="00D76094" w:rsidRPr="00B77A92">
        <w:t xml:space="preserve">. </w:t>
      </w:r>
      <w:r w:rsidR="006616FA" w:rsidRPr="00B77A92">
        <w:t xml:space="preserve">Since they are used </w:t>
      </w:r>
      <w:r w:rsidR="006C45D2" w:rsidRPr="00B77A92">
        <w:t xml:space="preserve">by rules </w:t>
      </w:r>
      <w:r w:rsidR="006616FA" w:rsidRPr="00B77A92">
        <w:t xml:space="preserve">in the IHO </w:t>
      </w:r>
      <w:r w:rsidR="00E20C82" w:rsidRPr="00B77A92">
        <w:t>P</w:t>
      </w:r>
      <w:r w:rsidR="006616FA" w:rsidRPr="00B77A92">
        <w:t xml:space="preserve">ortrayal </w:t>
      </w:r>
      <w:r w:rsidR="00E20C82" w:rsidRPr="00B77A92">
        <w:t>C</w:t>
      </w:r>
      <w:r w:rsidR="006616FA" w:rsidRPr="00B77A92">
        <w:t xml:space="preserve">atalogue, they </w:t>
      </w:r>
      <w:r w:rsidR="006616FA" w:rsidRPr="00237F07">
        <w:rPr>
          <w:highlight w:val="yellow"/>
          <w:rPrChange w:id="3092" w:author="jonathan pritchard" w:date="2024-08-21T11:05:00Z" w16du:dateUtc="2024-08-21T10:05:00Z">
            <w:rPr/>
          </w:rPrChange>
        </w:rPr>
        <w:t>should</w:t>
      </w:r>
      <w:r w:rsidR="006616FA" w:rsidRPr="00B77A92">
        <w:t xml:space="preserve"> be implemented without change by manufacturers in order to maintain compatibility with the IHO </w:t>
      </w:r>
      <w:r w:rsidR="00C82694" w:rsidRPr="00B77A92">
        <w:t>P</w:t>
      </w:r>
      <w:r w:rsidR="006616FA" w:rsidRPr="00B77A92">
        <w:t xml:space="preserve">ortrayal </w:t>
      </w:r>
      <w:r w:rsidR="00C82694" w:rsidRPr="00B77A92">
        <w:t>C</w:t>
      </w:r>
      <w:r w:rsidR="006616FA" w:rsidRPr="00B77A92">
        <w:t>atalogue.</w:t>
      </w:r>
    </w:p>
    <w:p w14:paraId="2CC5C693" w14:textId="77777777" w:rsidR="004E2E7C" w:rsidRPr="00B77A92" w:rsidRDefault="004E2E7C" w:rsidP="00C82694">
      <w:pPr>
        <w:spacing w:after="120" w:line="240" w:lineRule="auto"/>
        <w:jc w:val="both"/>
      </w:pPr>
    </w:p>
    <w:p w14:paraId="55B4468F" w14:textId="705A20C8" w:rsidR="006869F9" w:rsidRPr="00B77A92" w:rsidRDefault="006869F9" w:rsidP="00BE68E8">
      <w:pPr>
        <w:pStyle w:val="Heading1"/>
      </w:pPr>
      <w:bookmarkStart w:id="3093" w:name="_Ref45143486"/>
      <w:bookmarkStart w:id="3094" w:name="_Ref171161739"/>
      <w:bookmarkStart w:id="3095" w:name="_Toc175134674"/>
      <w:commentRangeStart w:id="3096"/>
      <w:commentRangeStart w:id="3097"/>
      <w:r w:rsidRPr="00B77A92">
        <w:t>Dual-fuel systems</w:t>
      </w:r>
      <w:bookmarkEnd w:id="3093"/>
      <w:commentRangeEnd w:id="3096"/>
      <w:r w:rsidR="00E27B73" w:rsidRPr="00237F07">
        <w:rPr>
          <w:rStyle w:val="CommentReference"/>
          <w:rFonts w:eastAsia="MS Mincho"/>
          <w:b w:val="0"/>
          <w:bCs w:val="0"/>
          <w:lang w:val="en-GB"/>
          <w:rPrChange w:id="3098" w:author="jonathan pritchard" w:date="2024-08-21T11:05:00Z" w16du:dateUtc="2024-08-21T10:05:00Z">
            <w:rPr>
              <w:rStyle w:val="CommentReference"/>
              <w:rFonts w:eastAsia="MS Mincho"/>
              <w:b w:val="0"/>
              <w:bCs w:val="0"/>
            </w:rPr>
          </w:rPrChange>
        </w:rPr>
        <w:commentReference w:id="3096"/>
      </w:r>
      <w:bookmarkEnd w:id="3094"/>
      <w:bookmarkEnd w:id="3095"/>
      <w:commentRangeEnd w:id="3097"/>
      <w:r w:rsidR="00BE1192">
        <w:rPr>
          <w:rStyle w:val="CommentReference"/>
          <w:rFonts w:eastAsia="MS Mincho"/>
          <w:b w:val="0"/>
          <w:bCs w:val="0"/>
        </w:rPr>
        <w:commentReference w:id="3097"/>
      </w:r>
    </w:p>
    <w:p w14:paraId="7EDF681A" w14:textId="4CE8146C" w:rsidR="002519D7" w:rsidRPr="00B77A92" w:rsidRDefault="002519D7" w:rsidP="00E20C82">
      <w:pPr>
        <w:spacing w:after="120" w:line="240" w:lineRule="auto"/>
        <w:jc w:val="both"/>
      </w:pPr>
      <w:r w:rsidRPr="00B77A92">
        <w:t>Dual-fuel systems are systems that use both older (pre-S-100) and newer (S-100) data products that contain the same type of information (for example, S-57 and S-101 ENCs).</w:t>
      </w:r>
    </w:p>
    <w:p w14:paraId="4BF7E727" w14:textId="3969BAF8" w:rsidR="000F539D" w:rsidRPr="00B77A92" w:rsidRDefault="002519D7" w:rsidP="00E20C82">
      <w:pPr>
        <w:spacing w:after="120" w:line="240" w:lineRule="auto"/>
        <w:jc w:val="both"/>
      </w:pPr>
      <w:r w:rsidRPr="00B77A92">
        <w:t>All stakeholders should anticipate a transition period during which new S-100 formats increasingly replace older formats.</w:t>
      </w:r>
    </w:p>
    <w:p w14:paraId="0ACA3196" w14:textId="297BCB8D" w:rsidR="000F539D" w:rsidRPr="00B77A92" w:rsidRDefault="00E20C82" w:rsidP="00E20C82">
      <w:pPr>
        <w:spacing w:after="120" w:line="240" w:lineRule="auto"/>
        <w:jc w:val="both"/>
      </w:pPr>
      <w:r w:rsidRPr="00B77A92">
        <w:t>An</w:t>
      </w:r>
      <w:r w:rsidR="002519D7" w:rsidRPr="00B77A92">
        <w:t xml:space="preserve"> </w:t>
      </w:r>
      <w:r w:rsidRPr="00B77A92">
        <w:t>S-100</w:t>
      </w:r>
      <w:r w:rsidR="002519D7" w:rsidRPr="00B77A92">
        <w:t xml:space="preserve"> ECDIS must be able to handle both S-57 and S-101 ENC</w:t>
      </w:r>
      <w:r w:rsidR="006D24EE" w:rsidRPr="00B77A92">
        <w:t>s</w:t>
      </w:r>
      <w:r w:rsidR="002519D7" w:rsidRPr="00B77A92">
        <w:t xml:space="preserve"> during the transition period.</w:t>
      </w:r>
    </w:p>
    <w:p w14:paraId="6A0774F6" w14:textId="77777777" w:rsidR="00E20C82" w:rsidRPr="00B77A92" w:rsidRDefault="00E20C82" w:rsidP="00E20C82">
      <w:pPr>
        <w:spacing w:after="120" w:line="240" w:lineRule="auto"/>
        <w:jc w:val="both"/>
      </w:pPr>
    </w:p>
    <w:p w14:paraId="361FB462" w14:textId="26D9A4AB" w:rsidR="003F7A9B" w:rsidRPr="00237F07" w:rsidRDefault="00302EC5" w:rsidP="00E673D5">
      <w:pPr>
        <w:pStyle w:val="Heading2"/>
        <w:rPr>
          <w:strike/>
          <w:rPrChange w:id="3099" w:author="jonathan pritchard" w:date="2024-08-21T11:05:00Z" w16du:dateUtc="2024-08-21T10:05:00Z">
            <w:rPr/>
          </w:rPrChange>
        </w:rPr>
      </w:pPr>
      <w:bookmarkStart w:id="3100" w:name="_Toc175134675"/>
      <w:r w:rsidRPr="00237F07">
        <w:rPr>
          <w:strike/>
          <w:rPrChange w:id="3101" w:author="jonathan pritchard" w:date="2024-08-21T11:05:00Z" w16du:dateUtc="2024-08-21T10:05:00Z">
            <w:rPr/>
          </w:rPrChange>
        </w:rPr>
        <w:t>Display of data available in both new and legacy formats</w:t>
      </w:r>
      <w:bookmarkEnd w:id="3100"/>
    </w:p>
    <w:p w14:paraId="52E6B648" w14:textId="1708DC8C" w:rsidR="002519D7" w:rsidRPr="00237F07" w:rsidDel="00443F43" w:rsidRDefault="002519D7" w:rsidP="00E20C82">
      <w:pPr>
        <w:spacing w:after="120" w:line="240" w:lineRule="auto"/>
        <w:jc w:val="both"/>
        <w:rPr>
          <w:del w:id="3102" w:author="jonathan pritchard" w:date="2024-05-20T15:18:00Z" w16du:dateUtc="2024-05-20T14:18:00Z"/>
          <w:strike/>
          <w:rPrChange w:id="3103" w:author="jonathan pritchard" w:date="2024-08-21T11:05:00Z" w16du:dateUtc="2024-08-21T10:05:00Z">
            <w:rPr>
              <w:del w:id="3104" w:author="jonathan pritchard" w:date="2024-05-20T15:18:00Z" w16du:dateUtc="2024-05-20T14:18:00Z"/>
            </w:rPr>
          </w:rPrChange>
        </w:rPr>
      </w:pPr>
      <w:del w:id="3105" w:author="jonathan pritchard" w:date="2024-05-20T15:18:00Z" w16du:dateUtc="2024-05-20T14:18:00Z">
        <w:r w:rsidRPr="00237F07" w:rsidDel="00443F43">
          <w:rPr>
            <w:strike/>
            <w:rPrChange w:id="3106" w:author="jonathan pritchard" w:date="2024-08-21T11:05:00Z" w16du:dateUtc="2024-08-21T10:05:00Z">
              <w:rPr/>
            </w:rPrChange>
          </w:rPr>
          <w:delText xml:space="preserve">In general, </w:delText>
        </w:r>
        <w:r w:rsidR="000F539D" w:rsidRPr="00237F07" w:rsidDel="00443F43">
          <w:rPr>
            <w:strike/>
            <w:rPrChange w:id="3107" w:author="jonathan pritchard" w:date="2024-08-21T11:05:00Z" w16du:dateUtc="2024-08-21T10:05:00Z">
              <w:rPr/>
            </w:rPrChange>
          </w:rPr>
          <w:delText>systems should give</w:delText>
        </w:r>
        <w:r w:rsidRPr="00237F07" w:rsidDel="00443F43">
          <w:rPr>
            <w:strike/>
            <w:rPrChange w:id="3108" w:author="jonathan pritchard" w:date="2024-08-21T11:05:00Z" w16du:dateUtc="2024-08-21T10:05:00Z">
              <w:rPr/>
            </w:rPrChange>
          </w:rPr>
          <w:delText xml:space="preserve"> newer formats priority over the older formats, and utili</w:delText>
        </w:r>
        <w:r w:rsidR="000F539D" w:rsidRPr="00237F07" w:rsidDel="00443F43">
          <w:rPr>
            <w:strike/>
            <w:rPrChange w:id="3109" w:author="jonathan pritchard" w:date="2024-08-21T11:05:00Z" w16du:dateUtc="2024-08-21T10:05:00Z">
              <w:rPr/>
            </w:rPrChange>
          </w:rPr>
          <w:delText>s</w:delText>
        </w:r>
        <w:r w:rsidRPr="00237F07" w:rsidDel="00443F43">
          <w:rPr>
            <w:strike/>
            <w:rPrChange w:id="3110" w:author="jonathan pritchard" w:date="2024-08-21T11:05:00Z" w16du:dateUtc="2024-08-21T10:05:00Z">
              <w:rPr/>
            </w:rPrChange>
          </w:rPr>
          <w:delText xml:space="preserve">e data from the older format </w:delText>
        </w:r>
        <w:r w:rsidR="006D24EE" w:rsidRPr="00237F07" w:rsidDel="00443F43">
          <w:rPr>
            <w:strike/>
            <w:rPrChange w:id="3111" w:author="jonathan pritchard" w:date="2024-08-21T11:05:00Z" w16du:dateUtc="2024-08-21T10:05:00Z">
              <w:rPr/>
            </w:rPrChange>
          </w:rPr>
          <w:delText xml:space="preserve">only </w:delText>
        </w:r>
        <w:r w:rsidRPr="00237F07" w:rsidDel="00443F43">
          <w:rPr>
            <w:strike/>
            <w:rPrChange w:id="3112" w:author="jonathan pritchard" w:date="2024-08-21T11:05:00Z" w16du:dateUtc="2024-08-21T10:05:00Z">
              <w:rPr/>
            </w:rPrChange>
          </w:rPr>
          <w:delText>when there is no coverage of the new format data at an appropriate scale</w:delText>
        </w:r>
        <w:r w:rsidR="006D24EE" w:rsidRPr="00237F07" w:rsidDel="00443F43">
          <w:rPr>
            <w:strike/>
            <w:rPrChange w:id="3113" w:author="jonathan pritchard" w:date="2024-08-21T11:05:00Z" w16du:dateUtc="2024-08-21T10:05:00Z">
              <w:rPr/>
            </w:rPrChange>
          </w:rPr>
          <w:delText xml:space="preserve"> (</w:delText>
        </w:r>
        <w:r w:rsidR="00825C9F" w:rsidRPr="00237F07" w:rsidDel="00443F43">
          <w:rPr>
            <w:strike/>
            <w:rPrChange w:id="3114" w:author="jonathan pritchard" w:date="2024-08-21T11:05:00Z" w16du:dateUtc="2024-08-21T10:05:00Z">
              <w:rPr/>
            </w:rPrChange>
          </w:rPr>
          <w:delText>that is</w:delText>
        </w:r>
        <w:r w:rsidR="006D24EE" w:rsidRPr="00237F07" w:rsidDel="00443F43">
          <w:rPr>
            <w:strike/>
            <w:rPrChange w:id="3115" w:author="jonathan pritchard" w:date="2024-08-21T11:05:00Z" w16du:dateUtc="2024-08-21T10:05:00Z">
              <w:rPr/>
            </w:rPrChange>
          </w:rPr>
          <w:delText xml:space="preserve">, </w:delText>
        </w:r>
        <w:r w:rsidR="005A1ADA" w:rsidRPr="00237F07" w:rsidDel="00443F43">
          <w:rPr>
            <w:strike/>
            <w:rPrChange w:id="3116" w:author="jonathan pritchard" w:date="2024-08-21T11:05:00Z" w16du:dateUtc="2024-08-21T10:05:00Z">
              <w:rPr/>
            </w:rPrChange>
          </w:rPr>
          <w:delText>when the display scale is out of the scale bounds in dataset metadata)</w:delText>
        </w:r>
        <w:r w:rsidRPr="00237F07" w:rsidDel="00443F43">
          <w:rPr>
            <w:strike/>
            <w:rPrChange w:id="3117" w:author="jonathan pritchard" w:date="2024-08-21T11:05:00Z" w16du:dateUtc="2024-08-21T10:05:00Z">
              <w:rPr/>
            </w:rPrChange>
          </w:rPr>
          <w:delText>.</w:delText>
        </w:r>
      </w:del>
    </w:p>
    <w:p w14:paraId="4C66AEEC" w14:textId="30F352C3" w:rsidR="00623D67" w:rsidRPr="00237F07" w:rsidDel="00443F43" w:rsidRDefault="00623D67" w:rsidP="00E20C82">
      <w:pPr>
        <w:spacing w:after="120" w:line="240" w:lineRule="auto"/>
        <w:jc w:val="both"/>
        <w:rPr>
          <w:del w:id="3118" w:author="jonathan pritchard" w:date="2024-05-20T15:18:00Z" w16du:dateUtc="2024-05-20T14:18:00Z"/>
          <w:strike/>
          <w:rPrChange w:id="3119" w:author="jonathan pritchard" w:date="2024-08-21T11:05:00Z" w16du:dateUtc="2024-08-21T10:05:00Z">
            <w:rPr>
              <w:del w:id="3120" w:author="jonathan pritchard" w:date="2024-05-20T15:18:00Z" w16du:dateUtc="2024-05-20T14:18:00Z"/>
            </w:rPr>
          </w:rPrChange>
        </w:rPr>
      </w:pPr>
      <w:commentRangeStart w:id="3121"/>
      <w:del w:id="3122" w:author="jonathan pritchard" w:date="2024-05-20T15:18:00Z" w16du:dateUtc="2024-05-20T14:18:00Z">
        <w:r w:rsidRPr="00237F07" w:rsidDel="00443F43">
          <w:rPr>
            <w:strike/>
            <w:rPrChange w:id="3123" w:author="jonathan pritchard" w:date="2024-08-21T11:05:00Z" w16du:dateUtc="2024-08-21T10:05:00Z">
              <w:rPr/>
            </w:rPrChange>
          </w:rPr>
          <w:delText>S-101</w:delText>
        </w:r>
        <w:r w:rsidR="000F539D" w:rsidRPr="00237F07" w:rsidDel="00443F43">
          <w:rPr>
            <w:strike/>
            <w:rPrChange w:id="3124" w:author="jonathan pritchard" w:date="2024-08-21T11:05:00Z" w16du:dateUtc="2024-08-21T10:05:00Z">
              <w:rPr/>
            </w:rPrChange>
          </w:rPr>
          <w:delText xml:space="preserve"> ENC</w:delText>
        </w:r>
        <w:r w:rsidR="00116680" w:rsidRPr="00237F07" w:rsidDel="00443F43">
          <w:rPr>
            <w:strike/>
            <w:rPrChange w:id="3125" w:author="jonathan pritchard" w:date="2024-08-21T11:05:00Z" w16du:dateUtc="2024-08-21T10:05:00Z">
              <w:rPr/>
            </w:rPrChange>
          </w:rPr>
          <w:delText xml:space="preserve"> data</w:delText>
        </w:r>
        <w:r w:rsidRPr="00237F07" w:rsidDel="00443F43">
          <w:rPr>
            <w:strike/>
            <w:rPrChange w:id="3126" w:author="jonathan pritchard" w:date="2024-08-21T11:05:00Z" w16du:dateUtc="2024-08-21T10:05:00Z">
              <w:rPr/>
            </w:rPrChange>
          </w:rPr>
          <w:delText xml:space="preserve"> should always be given priority over S-57 </w:delText>
        </w:r>
        <w:r w:rsidR="00116680" w:rsidRPr="00237F07" w:rsidDel="00443F43">
          <w:rPr>
            <w:strike/>
            <w:rPrChange w:id="3127" w:author="jonathan pritchard" w:date="2024-08-21T11:05:00Z" w16du:dateUtc="2024-08-21T10:05:00Z">
              <w:rPr/>
            </w:rPrChange>
          </w:rPr>
          <w:delText xml:space="preserve">ENC data </w:delText>
        </w:r>
        <w:r w:rsidRPr="00237F07" w:rsidDel="00443F43">
          <w:rPr>
            <w:strike/>
            <w:rPrChange w:id="3128" w:author="jonathan pritchard" w:date="2024-08-21T11:05:00Z" w16du:dateUtc="2024-08-21T10:05:00Z">
              <w:rPr/>
            </w:rPrChange>
          </w:rPr>
          <w:delText xml:space="preserve">when </w:delText>
        </w:r>
        <w:r w:rsidR="00116680" w:rsidRPr="00237F07" w:rsidDel="00443F43">
          <w:rPr>
            <w:strike/>
            <w:rPrChange w:id="3129" w:author="jonathan pritchard" w:date="2024-08-21T11:05:00Z" w16du:dateUtc="2024-08-21T10:05:00Z">
              <w:rPr/>
            </w:rPrChange>
          </w:rPr>
          <w:delText xml:space="preserve">both S-101 and S-57 ENCs provide </w:delText>
        </w:r>
        <w:r w:rsidRPr="00237F07" w:rsidDel="00443F43">
          <w:rPr>
            <w:strike/>
            <w:rPrChange w:id="3130" w:author="jonathan pritchard" w:date="2024-08-21T11:05:00Z" w16du:dateUtc="2024-08-21T10:05:00Z">
              <w:rPr/>
            </w:rPrChange>
          </w:rPr>
          <w:delText xml:space="preserve">data coverage at the </w:delText>
        </w:r>
        <w:r w:rsidR="00825C9F" w:rsidRPr="00237F07" w:rsidDel="00443F43">
          <w:rPr>
            <w:strike/>
            <w:rPrChange w:id="3131" w:author="jonathan pritchard" w:date="2024-08-21T11:05:00Z" w16du:dateUtc="2024-08-21T10:05:00Z">
              <w:rPr/>
            </w:rPrChange>
          </w:rPr>
          <w:delText>Mariner’s set</w:delText>
        </w:r>
        <w:r w:rsidR="00A5689D" w:rsidRPr="00237F07" w:rsidDel="00443F43">
          <w:rPr>
            <w:strike/>
            <w:rPrChange w:id="3132" w:author="jonathan pritchard" w:date="2024-08-21T11:05:00Z" w16du:dateUtc="2024-08-21T10:05:00Z">
              <w:rPr/>
            </w:rPrChange>
          </w:rPr>
          <w:delText xml:space="preserve"> </w:delText>
        </w:r>
        <w:r w:rsidR="00116680" w:rsidRPr="00237F07" w:rsidDel="00443F43">
          <w:rPr>
            <w:strike/>
            <w:rPrChange w:id="3133" w:author="jonathan pritchard" w:date="2024-08-21T11:05:00Z" w16du:dateUtc="2024-08-21T10:05:00Z">
              <w:rPr/>
            </w:rPrChange>
          </w:rPr>
          <w:delText>display</w:delText>
        </w:r>
        <w:r w:rsidRPr="00237F07" w:rsidDel="00443F43">
          <w:rPr>
            <w:strike/>
            <w:rPrChange w:id="3134" w:author="jonathan pritchard" w:date="2024-08-21T11:05:00Z" w16du:dateUtc="2024-08-21T10:05:00Z">
              <w:rPr/>
            </w:rPrChange>
          </w:rPr>
          <w:delText xml:space="preserve"> scale.</w:delText>
        </w:r>
        <w:commentRangeEnd w:id="3121"/>
        <w:r w:rsidR="00307E58" w:rsidRPr="00237F07" w:rsidDel="00443F43">
          <w:rPr>
            <w:rStyle w:val="CommentReference"/>
            <w:strike/>
            <w:lang w:val="en-GB"/>
            <w:rPrChange w:id="3135" w:author="jonathan pritchard" w:date="2024-08-21T11:05:00Z" w16du:dateUtc="2024-08-21T10:05:00Z">
              <w:rPr>
                <w:rStyle w:val="CommentReference"/>
              </w:rPr>
            </w:rPrChange>
          </w:rPr>
          <w:commentReference w:id="3121"/>
        </w:r>
      </w:del>
    </w:p>
    <w:p w14:paraId="3F364579" w14:textId="69F2CE25" w:rsidR="00623D67" w:rsidRPr="00B77A92" w:rsidDel="00443F43" w:rsidRDefault="00623D67" w:rsidP="00675209">
      <w:pPr>
        <w:spacing w:after="60" w:line="240" w:lineRule="auto"/>
        <w:jc w:val="both"/>
        <w:rPr>
          <w:del w:id="3136" w:author="jonathan pritchard" w:date="2024-05-20T15:18:00Z" w16du:dateUtc="2024-05-20T14:18:00Z"/>
        </w:rPr>
      </w:pPr>
      <w:commentRangeStart w:id="3137"/>
      <w:commentRangeStart w:id="3138"/>
      <w:commentRangeStart w:id="3139"/>
      <w:commentRangeStart w:id="3140"/>
      <w:r w:rsidRPr="00237F07">
        <w:rPr>
          <w:strike/>
          <w:rPrChange w:id="3141" w:author="jonathan pritchard" w:date="2024-08-21T11:05:00Z" w16du:dateUtc="2024-08-21T10:05:00Z">
            <w:rPr/>
          </w:rPrChange>
        </w:rPr>
        <w:t xml:space="preserve">The question of handling simultaneous display of data in old and new formats is still to be addressed by the IHO at the time this </w:t>
      </w:r>
      <w:r w:rsidR="00825C9F" w:rsidRPr="00237F07">
        <w:rPr>
          <w:strike/>
          <w:rPrChange w:id="3142" w:author="jonathan pritchard" w:date="2024-08-21T11:05:00Z" w16du:dateUtc="2024-08-21T10:05:00Z">
            <w:rPr/>
          </w:rPrChange>
        </w:rPr>
        <w:t>document</w:t>
      </w:r>
      <w:r w:rsidRPr="00237F07">
        <w:rPr>
          <w:strike/>
          <w:rPrChange w:id="3143" w:author="jonathan pritchard" w:date="2024-08-21T11:05:00Z" w16du:dateUtc="2024-08-21T10:05:00Z">
            <w:rPr/>
          </w:rPrChange>
        </w:rPr>
        <w:t xml:space="preserve"> is being written</w:t>
      </w:r>
      <w:commentRangeEnd w:id="3137"/>
      <w:r w:rsidR="00307E58" w:rsidRPr="00237F07">
        <w:rPr>
          <w:rStyle w:val="CommentReference"/>
          <w:strike/>
          <w:lang w:val="en-GB"/>
          <w:rPrChange w:id="3144" w:author="jonathan pritchard" w:date="2024-08-21T11:05:00Z" w16du:dateUtc="2024-08-21T10:05:00Z">
            <w:rPr>
              <w:rStyle w:val="CommentReference"/>
            </w:rPr>
          </w:rPrChange>
        </w:rPr>
        <w:commentReference w:id="3137"/>
      </w:r>
      <w:commentRangeEnd w:id="3138"/>
      <w:r w:rsidR="0007289C" w:rsidRPr="00237F07">
        <w:rPr>
          <w:rStyle w:val="CommentReference"/>
          <w:strike/>
          <w:lang w:val="en-GB"/>
          <w:rPrChange w:id="3145" w:author="jonathan pritchard" w:date="2024-08-21T11:05:00Z" w16du:dateUtc="2024-08-21T10:05:00Z">
            <w:rPr>
              <w:rStyle w:val="CommentReference"/>
            </w:rPr>
          </w:rPrChange>
        </w:rPr>
        <w:commentReference w:id="3138"/>
      </w:r>
      <w:commentRangeEnd w:id="3140"/>
      <w:r w:rsidR="00BE1192">
        <w:rPr>
          <w:rStyle w:val="CommentReference"/>
        </w:rPr>
        <w:commentReference w:id="3140"/>
      </w:r>
      <w:r w:rsidRPr="00237F07">
        <w:rPr>
          <w:strike/>
          <w:rPrChange w:id="3146" w:author="jonathan pritchard" w:date="2024-08-21T11:05:00Z" w16du:dateUtc="2024-08-21T10:05:00Z">
            <w:rPr/>
          </w:rPrChange>
        </w:rPr>
        <w:t>.</w:t>
      </w:r>
      <w:ins w:id="3147" w:author="jonathan pritchard" w:date="2024-05-20T15:18:00Z" w16du:dateUtc="2024-05-20T14:18:00Z">
        <w:r w:rsidR="00443F43" w:rsidRPr="00B77A92" w:rsidDel="00443F43">
          <w:t xml:space="preserve"> </w:t>
        </w:r>
      </w:ins>
      <w:del w:id="3148" w:author="jonathan pritchard" w:date="2024-05-20T15:18:00Z" w16du:dateUtc="2024-05-20T14:18:00Z">
        <w:r w:rsidRPr="00B77A92" w:rsidDel="00443F43">
          <w:delText xml:space="preserve"> In the interim, systems should:</w:delText>
        </w:r>
      </w:del>
      <w:commentRangeEnd w:id="3139"/>
      <w:r w:rsidR="00443F43" w:rsidRPr="00237F07">
        <w:rPr>
          <w:rStyle w:val="CommentReference"/>
          <w:lang w:val="en-GB"/>
          <w:rPrChange w:id="3149" w:author="jonathan pritchard" w:date="2024-08-21T11:05:00Z" w16du:dateUtc="2024-08-21T10:05:00Z">
            <w:rPr>
              <w:rStyle w:val="CommentReference"/>
            </w:rPr>
          </w:rPrChange>
        </w:rPr>
        <w:commentReference w:id="3139"/>
      </w:r>
    </w:p>
    <w:p w14:paraId="201410B2" w14:textId="144424E6" w:rsidR="00623D67" w:rsidRPr="00B77A92" w:rsidDel="00443F43" w:rsidRDefault="00623D67" w:rsidP="00E673D5">
      <w:pPr>
        <w:spacing w:after="60" w:line="240" w:lineRule="auto"/>
        <w:jc w:val="both"/>
        <w:rPr>
          <w:del w:id="3150" w:author="jonathan pritchard" w:date="2024-05-20T15:18:00Z" w16du:dateUtc="2024-05-20T14:18:00Z"/>
        </w:rPr>
      </w:pPr>
      <w:commentRangeStart w:id="3151"/>
      <w:del w:id="3152" w:author="jonathan pritchard" w:date="2024-05-20T15:18:00Z" w16du:dateUtc="2024-05-20T14:18:00Z">
        <w:r w:rsidRPr="00B77A92" w:rsidDel="00443F43">
          <w:delText>Indicate when the screen is displaying older-format data.</w:delText>
        </w:r>
        <w:commentRangeEnd w:id="3151"/>
        <w:r w:rsidR="00307E58" w:rsidRPr="00237F07" w:rsidDel="00443F43">
          <w:rPr>
            <w:rStyle w:val="CommentReference"/>
            <w:lang w:val="en-GB"/>
            <w:rPrChange w:id="3153" w:author="jonathan pritchard" w:date="2024-08-21T11:05:00Z" w16du:dateUtc="2024-08-21T10:05:00Z">
              <w:rPr>
                <w:rStyle w:val="CommentReference"/>
              </w:rPr>
            </w:rPrChange>
          </w:rPr>
          <w:commentReference w:id="3151"/>
        </w:r>
      </w:del>
    </w:p>
    <w:p w14:paraId="1A45C173" w14:textId="637AEB7E" w:rsidR="00623D67" w:rsidRPr="00B77A92" w:rsidDel="00443F43" w:rsidRDefault="00623D67" w:rsidP="00E673D5">
      <w:pPr>
        <w:spacing w:after="60" w:line="240" w:lineRule="auto"/>
        <w:jc w:val="both"/>
        <w:rPr>
          <w:del w:id="3154" w:author="jonathan pritchard" w:date="2024-05-20T15:18:00Z" w16du:dateUtc="2024-05-20T14:18:00Z"/>
        </w:rPr>
      </w:pPr>
      <w:commentRangeStart w:id="3155"/>
      <w:del w:id="3156" w:author="jonathan pritchard" w:date="2024-05-20T15:18:00Z" w16du:dateUtc="2024-05-20T14:18:00Z">
        <w:r w:rsidRPr="00B77A92" w:rsidDel="00443F43">
          <w:delText>Indicate the boundary between new and old-format datasets if both new and old formats are being simultaneously displayed (one part of the screen is displaying new-format data and another old-format data).</w:delText>
        </w:r>
        <w:commentRangeEnd w:id="3155"/>
        <w:r w:rsidR="00307E58" w:rsidRPr="00237F07" w:rsidDel="00443F43">
          <w:rPr>
            <w:rStyle w:val="CommentReference"/>
            <w:lang w:val="en-GB"/>
            <w:rPrChange w:id="3157" w:author="jonathan pritchard" w:date="2024-08-21T11:05:00Z" w16du:dateUtc="2024-08-21T10:05:00Z">
              <w:rPr>
                <w:rStyle w:val="CommentReference"/>
              </w:rPr>
            </w:rPrChange>
          </w:rPr>
          <w:commentReference w:id="3155"/>
        </w:r>
      </w:del>
    </w:p>
    <w:p w14:paraId="0831A6E7" w14:textId="3106B8F8" w:rsidR="00623D67" w:rsidRPr="00B77A92" w:rsidRDefault="00623D67" w:rsidP="00E673D5">
      <w:pPr>
        <w:spacing w:after="60" w:line="240" w:lineRule="auto"/>
        <w:jc w:val="both"/>
      </w:pPr>
      <w:commentRangeStart w:id="3158"/>
      <w:del w:id="3159" w:author="jonathan pritchard" w:date="2024-05-20T15:18:00Z" w16du:dateUtc="2024-05-20T14:18:00Z">
        <w:r w:rsidRPr="00B77A92" w:rsidDel="00443F43">
          <w:delText xml:space="preserve">Anticipate that the portrayal of newer formats aligns with the portrayal of the older formats during the </w:delText>
        </w:r>
        <w:r w:rsidR="00825C9F" w:rsidRPr="00B77A92" w:rsidDel="00443F43">
          <w:delText>transition period, so that dual-</w:delText>
        </w:r>
        <w:r w:rsidRPr="00B77A92" w:rsidDel="00443F43">
          <w:delText xml:space="preserve">fuel </w:delText>
        </w:r>
        <w:r w:rsidR="00825C9F" w:rsidRPr="00B77A92" w:rsidDel="00443F43">
          <w:delText xml:space="preserve">capable </w:delText>
        </w:r>
        <w:r w:rsidRPr="00B77A92" w:rsidDel="00443F43">
          <w:delText>systems will not show significant differences in portrayal of what is essentially the same data in different formats or between different regions where S</w:delText>
        </w:r>
        <w:r w:rsidR="006D24EE" w:rsidRPr="00B77A92" w:rsidDel="00443F43">
          <w:noBreakHyphen/>
        </w:r>
        <w:r w:rsidRPr="00B77A92" w:rsidDel="00443F43">
          <w:delText>100 adoptions are occurring at different paces.</w:delText>
        </w:r>
        <w:commentRangeEnd w:id="3158"/>
        <w:r w:rsidR="00307E58" w:rsidRPr="00237F07" w:rsidDel="00443F43">
          <w:rPr>
            <w:rStyle w:val="CommentReference"/>
            <w:lang w:val="en-GB"/>
            <w:rPrChange w:id="3160" w:author="jonathan pritchard" w:date="2024-08-21T11:05:00Z" w16du:dateUtc="2024-08-21T10:05:00Z">
              <w:rPr>
                <w:rStyle w:val="CommentReference"/>
              </w:rPr>
            </w:rPrChange>
          </w:rPr>
          <w:commentReference w:id="3158"/>
        </w:r>
      </w:del>
    </w:p>
    <w:p w14:paraId="3B7B9A4B" w14:textId="77777777" w:rsidR="00825C9F" w:rsidRPr="00B77A92" w:rsidRDefault="00825C9F" w:rsidP="00825C9F">
      <w:pPr>
        <w:spacing w:after="120" w:line="240" w:lineRule="auto"/>
        <w:jc w:val="both"/>
      </w:pPr>
    </w:p>
    <w:p w14:paraId="7426E1DB" w14:textId="1F07D844" w:rsidR="00302EC5" w:rsidRPr="00B77A92" w:rsidRDefault="00302EC5" w:rsidP="00E673D5">
      <w:pPr>
        <w:pStyle w:val="Heading2"/>
      </w:pPr>
      <w:bookmarkStart w:id="3161" w:name="_Toc175134676"/>
      <w:r w:rsidRPr="00B77A92">
        <w:t>Display of additional information layers</w:t>
      </w:r>
      <w:bookmarkEnd w:id="3161"/>
    </w:p>
    <w:p w14:paraId="4D6818EF" w14:textId="3AADA257" w:rsidR="004B7D03" w:rsidRPr="00B77A92" w:rsidRDefault="00A5689D" w:rsidP="00A13E02">
      <w:pPr>
        <w:spacing w:after="120" w:line="240" w:lineRule="auto"/>
        <w:jc w:val="both"/>
        <w:rPr>
          <w:ins w:id="3162" w:author="jonathan pritchard" w:date="2024-08-13T09:04:00Z" w16du:dateUtc="2024-08-13T08:04:00Z"/>
        </w:rPr>
      </w:pPr>
      <w:r w:rsidRPr="00B77A92">
        <w:t xml:space="preserve">The display of additional information layers is generally driven by mariner need. The </w:t>
      </w:r>
      <w:r w:rsidR="00A13E02" w:rsidRPr="00B77A92">
        <w:t>I</w:t>
      </w:r>
      <w:r w:rsidRPr="00B77A92">
        <w:t xml:space="preserve">nteroperability </w:t>
      </w:r>
      <w:r w:rsidR="00A13E02" w:rsidRPr="00B77A92">
        <w:t>C</w:t>
      </w:r>
      <w:r w:rsidRPr="00B77A92">
        <w:t xml:space="preserve">atalogue concept for ECDIS (see S-100 Part 16 and S-98) is based on </w:t>
      </w:r>
      <w:del w:id="3163" w:author="jonathan pritchard" w:date="2024-08-20T07:14:00Z" w16du:dateUtc="2024-08-20T06:14:00Z">
        <w:r w:rsidRPr="00B77A92" w:rsidDel="00075907">
          <w:delText xml:space="preserve">using </w:delText>
        </w:r>
      </w:del>
      <w:ins w:id="3164" w:author="jonathan pritchard" w:date="2024-08-20T07:14:00Z" w16du:dateUtc="2024-08-20T06:14:00Z">
        <w:r w:rsidR="00075907" w:rsidRPr="00B77A92">
          <w:t xml:space="preserve">the use of </w:t>
        </w:r>
      </w:ins>
      <w:r w:rsidRPr="00B77A92">
        <w:t xml:space="preserve">S-101 ENCs as the base layer. </w:t>
      </w:r>
    </w:p>
    <w:p w14:paraId="4D055CD9" w14:textId="7624035E" w:rsidR="0017066F" w:rsidRPr="00B77A92" w:rsidRDefault="00A5689D" w:rsidP="00A13E02">
      <w:pPr>
        <w:spacing w:after="120" w:line="240" w:lineRule="auto"/>
        <w:jc w:val="both"/>
      </w:pPr>
      <w:del w:id="3165" w:author="jonathan pritchard" w:date="2024-08-20T07:20:00Z" w16du:dateUtc="2024-08-20T06:20:00Z">
        <w:r w:rsidRPr="00B77A92" w:rsidDel="00046CD8">
          <w:delText>Therefore</w:delText>
        </w:r>
      </w:del>
      <w:ins w:id="3166" w:author="jonathan pritchard" w:date="2024-08-20T07:20:00Z" w16du:dateUtc="2024-08-20T06:20:00Z">
        <w:r w:rsidR="00046CD8" w:rsidRPr="00B77A92">
          <w:t>I</w:t>
        </w:r>
      </w:ins>
      <w:del w:id="3167" w:author="jonathan pritchard" w:date="2024-08-20T07:20:00Z" w16du:dateUtc="2024-08-20T06:20:00Z">
        <w:r w:rsidRPr="00B77A92" w:rsidDel="00046CD8">
          <w:delText>, i</w:delText>
        </w:r>
      </w:del>
      <w:r w:rsidRPr="00B77A92">
        <w:t xml:space="preserve">n areas without S-101 ENC data, manufacturers and data producers </w:t>
      </w:r>
      <w:del w:id="3168" w:author="jonathan pritchard" w:date="2024-08-20T07:14:00Z" w16du:dateUtc="2024-08-20T06:14:00Z">
        <w:r w:rsidRPr="00B77A92" w:rsidDel="00075907">
          <w:delText xml:space="preserve">should </w:delText>
        </w:r>
      </w:del>
      <w:ins w:id="3169" w:author="jonathan pritchard" w:date="2024-08-20T07:14:00Z" w16du:dateUtc="2024-08-20T06:14:00Z">
        <w:r w:rsidR="00075907" w:rsidRPr="00B77A92">
          <w:t xml:space="preserve">may </w:t>
        </w:r>
      </w:ins>
      <w:r w:rsidRPr="00B77A92">
        <w:t>expect additional information layers to be displayed as overlays over S-57 ENC data.</w:t>
      </w:r>
    </w:p>
    <w:p w14:paraId="619EB3BF" w14:textId="628B9F71" w:rsidR="00DF2DD4" w:rsidRPr="00B77A92" w:rsidRDefault="00F02FE8" w:rsidP="00A13E02">
      <w:pPr>
        <w:spacing w:after="120" w:line="240" w:lineRule="auto"/>
        <w:jc w:val="both"/>
      </w:pPr>
      <w:r w:rsidRPr="00B77A92">
        <w:lastRenderedPageBreak/>
        <w:t xml:space="preserve">The converse is also </w:t>
      </w:r>
      <w:r w:rsidR="00225582" w:rsidRPr="00B77A92">
        <w:t xml:space="preserve">allowed - data in legacy formats may be </w:t>
      </w:r>
      <w:ins w:id="3170" w:author="jonathan pritchard" w:date="2024-08-20T07:20:00Z" w16du:dateUtc="2024-08-20T06:20:00Z">
        <w:r w:rsidR="00046CD8" w:rsidRPr="00B77A92">
          <w:t xml:space="preserve">also </w:t>
        </w:r>
      </w:ins>
      <w:r w:rsidR="00225582" w:rsidRPr="00B77A92">
        <w:t>displayed as overlays over S-101 data</w:t>
      </w:r>
      <w:r w:rsidR="00DF2DD4" w:rsidRPr="00B77A92">
        <w:t>.</w:t>
      </w:r>
    </w:p>
    <w:p w14:paraId="28643C4E" w14:textId="2ED7B51D" w:rsidR="00F02FE8" w:rsidRPr="00B77A92" w:rsidRDefault="00DF2DD4" w:rsidP="00A13E02">
      <w:pPr>
        <w:spacing w:after="120" w:line="240" w:lineRule="auto"/>
        <w:jc w:val="both"/>
      </w:pPr>
      <w:r w:rsidRPr="00B77A92">
        <w:t>In both cases</w:t>
      </w:r>
      <w:ins w:id="3171" w:author="jonathan pritchard" w:date="2024-08-20T07:20:00Z" w16du:dateUtc="2024-08-20T06:20:00Z">
        <w:r w:rsidR="00046CD8" w:rsidRPr="00B77A92">
          <w:t xml:space="preserve"> however</w:t>
        </w:r>
      </w:ins>
      <w:r w:rsidRPr="00B77A92">
        <w:t xml:space="preserve">, the applicable requirements in </w:t>
      </w:r>
      <w:r w:rsidR="004C121F" w:rsidRPr="00B77A92">
        <w:t xml:space="preserve">the </w:t>
      </w:r>
      <w:r w:rsidRPr="00B77A92">
        <w:t xml:space="preserve">IMO </w:t>
      </w:r>
      <w:r w:rsidR="004C121F" w:rsidRPr="00B77A92">
        <w:t>P</w:t>
      </w:r>
      <w:r w:rsidRPr="00B77A92">
        <w:t xml:space="preserve">erformance </w:t>
      </w:r>
      <w:r w:rsidR="004C121F" w:rsidRPr="00B77A92">
        <w:t>S</w:t>
      </w:r>
      <w:r w:rsidRPr="00B77A92">
        <w:t xml:space="preserve">tandards must still be met, especially requirements about not degrading the </w:t>
      </w:r>
      <w:r w:rsidR="00A83443" w:rsidRPr="00B77A92">
        <w:t xml:space="preserve">route monitoring </w:t>
      </w:r>
      <w:r w:rsidRPr="00B77A92">
        <w:t>display</w:t>
      </w:r>
      <w:r w:rsidR="00225582" w:rsidRPr="00B77A92">
        <w:t>.</w:t>
      </w:r>
    </w:p>
    <w:p w14:paraId="2CACCA9C" w14:textId="77777777" w:rsidR="004C121F" w:rsidRPr="00B77A92" w:rsidRDefault="004C121F" w:rsidP="00A13E02">
      <w:pPr>
        <w:spacing w:after="120" w:line="240" w:lineRule="auto"/>
        <w:jc w:val="both"/>
      </w:pPr>
    </w:p>
    <w:p w14:paraId="7DA8858C" w14:textId="40262A7A" w:rsidR="007A21C9" w:rsidRPr="00B77A92" w:rsidRDefault="007A21C9" w:rsidP="00E673D5">
      <w:pPr>
        <w:pStyle w:val="Heading2"/>
        <w:rPr>
          <w:ins w:id="3172" w:author="jonathan pritchard" w:date="2024-08-13T09:05:00Z" w16du:dateUtc="2024-08-13T08:05:00Z"/>
        </w:rPr>
      </w:pPr>
      <w:bookmarkStart w:id="3173" w:name="_Toc175134677"/>
      <w:commentRangeStart w:id="3174"/>
      <w:r w:rsidRPr="00B77A92">
        <w:t>Concurrent applicability of S-</w:t>
      </w:r>
      <w:r w:rsidR="00962723" w:rsidRPr="00B77A92">
        <w:t>52</w:t>
      </w:r>
      <w:r w:rsidR="00390D83" w:rsidRPr="00B77A92">
        <w:t xml:space="preserve"> and S-57</w:t>
      </w:r>
      <w:bookmarkEnd w:id="3173"/>
      <w:commentRangeEnd w:id="3174"/>
      <w:r w:rsidR="00BE1192">
        <w:rPr>
          <w:rStyle w:val="CommentReference"/>
          <w:rFonts w:eastAsia="MS Mincho"/>
          <w:b w:val="0"/>
          <w:bCs w:val="0"/>
        </w:rPr>
        <w:commentReference w:id="3174"/>
      </w:r>
    </w:p>
    <w:p w14:paraId="7100ED1D" w14:textId="7388732B" w:rsidR="004B7D03" w:rsidRPr="00B77A92" w:rsidDel="002F1059" w:rsidRDefault="004B7D03">
      <w:pPr>
        <w:rPr>
          <w:del w:id="3175" w:author="jonathan pritchard" w:date="2024-08-20T07:08:00Z" w16du:dateUtc="2024-08-20T06:08:00Z"/>
        </w:rPr>
        <w:pPrChange w:id="3176" w:author="jonathan pritchard" w:date="2024-08-13T09:05:00Z" w16du:dateUtc="2024-08-13T08:05:00Z">
          <w:pPr>
            <w:pStyle w:val="Heading2"/>
          </w:pPr>
        </w:pPrChange>
      </w:pPr>
    </w:p>
    <w:p w14:paraId="16FAA11D" w14:textId="77777777" w:rsidR="00075907" w:rsidRPr="00B77A92" w:rsidRDefault="007A21C9" w:rsidP="004C121F">
      <w:pPr>
        <w:spacing w:after="120" w:line="240" w:lineRule="auto"/>
        <w:jc w:val="both"/>
        <w:rPr>
          <w:ins w:id="3177" w:author="jonathan pritchard" w:date="2024-08-20T07:13:00Z" w16du:dateUtc="2024-08-20T06:13:00Z"/>
        </w:rPr>
      </w:pPr>
      <w:commentRangeStart w:id="3178"/>
      <w:r w:rsidRPr="00B77A92">
        <w:t xml:space="preserve">Dual-fuel </w:t>
      </w:r>
      <w:r w:rsidR="004C121F" w:rsidRPr="00B77A92">
        <w:t xml:space="preserve">capable </w:t>
      </w:r>
      <w:r w:rsidRPr="00B77A92">
        <w:t xml:space="preserve">systems </w:t>
      </w:r>
      <w:commentRangeStart w:id="3179"/>
      <w:r w:rsidRPr="00B77A92">
        <w:t xml:space="preserve">should </w:t>
      </w:r>
      <w:commentRangeEnd w:id="3179"/>
      <w:r w:rsidR="006E3553" w:rsidRPr="00237F07">
        <w:rPr>
          <w:rStyle w:val="CommentReference"/>
          <w:lang w:val="en-GB"/>
          <w:rPrChange w:id="3180" w:author="jonathan pritchard" w:date="2024-08-21T11:05:00Z" w16du:dateUtc="2024-08-21T10:05:00Z">
            <w:rPr>
              <w:rStyle w:val="CommentReference"/>
            </w:rPr>
          </w:rPrChange>
        </w:rPr>
        <w:commentReference w:id="3179"/>
      </w:r>
      <w:r w:rsidRPr="00B77A92">
        <w:t xml:space="preserve">continue to use the principles </w:t>
      </w:r>
      <w:r w:rsidR="005822CB" w:rsidRPr="00B77A92">
        <w:t>defined in</w:t>
      </w:r>
      <w:r w:rsidRPr="00B77A92">
        <w:t xml:space="preserve"> S-57 and S-52 </w:t>
      </w:r>
      <w:r w:rsidR="005822CB" w:rsidRPr="00B77A92">
        <w:t>for the presentation of chart data that conforms to S-57 instead of S-101</w:t>
      </w:r>
      <w:r w:rsidRPr="00B77A92">
        <w:t>.</w:t>
      </w:r>
      <w:r w:rsidR="005822CB" w:rsidRPr="00B77A92">
        <w:t xml:space="preserve"> </w:t>
      </w:r>
      <w:r w:rsidR="003300DF" w:rsidRPr="00B77A92">
        <w:t>T</w:t>
      </w:r>
      <w:r w:rsidR="003F3566" w:rsidRPr="00B77A92">
        <w:t xml:space="preserve">he principles </w:t>
      </w:r>
      <w:del w:id="3181" w:author="jonathan pritchard" w:date="2024-08-20T07:09:00Z" w16du:dateUtc="2024-08-20T06:09:00Z">
        <w:r w:rsidR="003F3566" w:rsidRPr="00B77A92" w:rsidDel="002F1059">
          <w:delText xml:space="preserve">in </w:delText>
        </w:r>
      </w:del>
      <w:ins w:id="3182" w:author="jonathan pritchard" w:date="2024-08-20T07:09:00Z" w16du:dateUtc="2024-08-20T06:09:00Z">
        <w:r w:rsidR="002F1059" w:rsidRPr="00B77A92">
          <w:t xml:space="preserve">of </w:t>
        </w:r>
      </w:ins>
      <w:r w:rsidR="003F3566" w:rsidRPr="00B77A92">
        <w:t>S-101 and this Annex</w:t>
      </w:r>
      <w:ins w:id="3183" w:author="jonathan pritchard" w:date="2024-08-20T07:10:00Z" w16du:dateUtc="2024-08-20T06:10:00Z">
        <w:r w:rsidR="002F1059" w:rsidRPr="00B77A92">
          <w:t xml:space="preserve"> (particularly data loading strategy Appendix C-7</w:t>
        </w:r>
      </w:ins>
      <w:r w:rsidR="003F3566" w:rsidRPr="00B77A92">
        <w:t xml:space="preserve"> should be </w:t>
      </w:r>
      <w:r w:rsidR="003300DF" w:rsidRPr="00B77A92">
        <w:t xml:space="preserve">concurrently </w:t>
      </w:r>
      <w:r w:rsidR="003F3566" w:rsidRPr="00B77A92">
        <w:t xml:space="preserve">applied where S-101 data </w:t>
      </w:r>
      <w:r w:rsidR="00165336" w:rsidRPr="00B77A92">
        <w:t>is displayed</w:t>
      </w:r>
      <w:r w:rsidR="003F3566" w:rsidRPr="00B77A92">
        <w:t>. This includes the case where one part of the chart window has S-101 data as the chart layer and another has S-57 data as the chart layer - S57/S-52 appl</w:t>
      </w:r>
      <w:ins w:id="3184" w:author="jonathan pritchard" w:date="2024-08-20T07:10:00Z" w16du:dateUtc="2024-08-20T06:10:00Z">
        <w:r w:rsidR="002F1059" w:rsidRPr="00B77A92">
          <w:t>ies</w:t>
        </w:r>
      </w:ins>
      <w:del w:id="3185" w:author="jonathan pritchard" w:date="2024-08-20T07:10:00Z" w16du:dateUtc="2024-08-20T06:10:00Z">
        <w:r w:rsidR="003F3566" w:rsidRPr="00B77A92" w:rsidDel="002F1059">
          <w:delText>y</w:delText>
        </w:r>
      </w:del>
      <w:r w:rsidR="003F3566" w:rsidRPr="00B77A92">
        <w:t xml:space="preserve"> to the portion where S-57 data is the </w:t>
      </w:r>
      <w:r w:rsidR="003300DF" w:rsidRPr="00B77A92">
        <w:t xml:space="preserve">chart </w:t>
      </w:r>
      <w:r w:rsidR="003F3566" w:rsidRPr="00B77A92">
        <w:t xml:space="preserve">layer and S-101 and this Annex apply where </w:t>
      </w:r>
      <w:r w:rsidR="00F909F1" w:rsidRPr="00B77A92">
        <w:t xml:space="preserve">S-101 data is the </w:t>
      </w:r>
      <w:r w:rsidR="003300DF" w:rsidRPr="00B77A92">
        <w:t xml:space="preserve">chart </w:t>
      </w:r>
      <w:r w:rsidR="00F909F1" w:rsidRPr="00B77A92">
        <w:t>layer.</w:t>
      </w:r>
      <w:ins w:id="3186" w:author="jonathan pritchard" w:date="2024-08-20T07:11:00Z" w16du:dateUtc="2024-08-20T06:11:00Z">
        <w:r w:rsidR="002F1059" w:rsidRPr="00B77A92">
          <w:t xml:space="preserve"> </w:t>
        </w:r>
      </w:ins>
      <w:commentRangeEnd w:id="3178"/>
      <w:ins w:id="3187" w:author="jonathan pritchard" w:date="2024-09-17T10:45:00Z" w16du:dateUtc="2024-09-17T09:45:00Z">
        <w:r w:rsidR="00905BC7">
          <w:rPr>
            <w:rStyle w:val="CommentReference"/>
          </w:rPr>
          <w:commentReference w:id="3178"/>
        </w:r>
      </w:ins>
    </w:p>
    <w:p w14:paraId="32F5B97E" w14:textId="25AA7296" w:rsidR="00F909F1" w:rsidRPr="00B77A92" w:rsidRDefault="002F1059" w:rsidP="004C121F">
      <w:pPr>
        <w:spacing w:after="120" w:line="240" w:lineRule="auto"/>
        <w:jc w:val="both"/>
      </w:pPr>
      <w:ins w:id="3188" w:author="jonathan pritchard" w:date="2024-08-20T07:11:00Z" w16du:dateUtc="2024-08-20T06:11:00Z">
        <w:r w:rsidRPr="00B77A92">
          <w:t xml:space="preserve">Seamless portrayal of S-57 and S-101 data is achieved with use of the </w:t>
        </w:r>
        <w:proofErr w:type="spellStart"/>
        <w:r w:rsidRPr="00B77A92">
          <w:t>drawingIndex</w:t>
        </w:r>
        <w:proofErr w:type="spellEnd"/>
        <w:r w:rsidRPr="00B77A92">
          <w:t xml:space="preserve"> parameter, as described in Appendix C-7.</w:t>
        </w:r>
      </w:ins>
    </w:p>
    <w:p w14:paraId="6F87AA52" w14:textId="6B7FB30A" w:rsidR="00165336" w:rsidRPr="00B77A92" w:rsidRDefault="00165336" w:rsidP="004C121F">
      <w:pPr>
        <w:spacing w:after="120" w:line="240" w:lineRule="auto"/>
        <w:jc w:val="both"/>
      </w:pPr>
      <w:r w:rsidRPr="00237F07">
        <w:rPr>
          <w:highlight w:val="yellow"/>
          <w:rPrChange w:id="3189" w:author="jonathan pritchard" w:date="2024-08-21T11:05:00Z" w16du:dateUtc="2024-08-21T10:05:00Z">
            <w:rPr/>
          </w:rPrChange>
        </w:rPr>
        <w:t xml:space="preserve">Overlays of S-100-based non-ENC data over S-57 chart data are left to manufacturer discretion, pending development of </w:t>
      </w:r>
      <w:ins w:id="3190" w:author="jonathan pritchard" w:date="2024-08-20T07:21:00Z" w16du:dateUtc="2024-08-20T06:21:00Z">
        <w:r w:rsidR="00046CD8" w:rsidRPr="00B77A92">
          <w:rPr>
            <w:highlight w:val="yellow"/>
          </w:rPr>
          <w:t xml:space="preserve">future </w:t>
        </w:r>
      </w:ins>
      <w:r w:rsidRPr="00237F07">
        <w:rPr>
          <w:highlight w:val="yellow"/>
          <w:rPrChange w:id="3191" w:author="jonathan pritchard" w:date="2024-08-21T11:05:00Z" w16du:dateUtc="2024-08-21T10:05:00Z">
            <w:rPr/>
          </w:rPrChange>
        </w:rPr>
        <w:t xml:space="preserve">guidance by the IHO. Where S-100-based non-ENC datasets are overlaid over S-57 data, they </w:t>
      </w:r>
      <w:del w:id="3192" w:author="jonathan pritchard" w:date="2024-08-20T07:21:00Z" w16du:dateUtc="2024-08-20T06:21:00Z">
        <w:r w:rsidRPr="00237F07" w:rsidDel="00046CD8">
          <w:rPr>
            <w:highlight w:val="yellow"/>
            <w:rPrChange w:id="3193" w:author="jonathan pritchard" w:date="2024-08-21T11:05:00Z" w16du:dateUtc="2024-08-21T10:05:00Z">
              <w:rPr/>
            </w:rPrChange>
          </w:rPr>
          <w:delText xml:space="preserve">should </w:delText>
        </w:r>
      </w:del>
      <w:ins w:id="3194" w:author="jonathan pritchard" w:date="2024-08-20T07:21:00Z" w16du:dateUtc="2024-08-20T06:21:00Z">
        <w:r w:rsidR="00046CD8" w:rsidRPr="00B77A92">
          <w:rPr>
            <w:highlight w:val="yellow"/>
          </w:rPr>
          <w:t>must</w:t>
        </w:r>
        <w:r w:rsidR="00046CD8" w:rsidRPr="00237F07">
          <w:rPr>
            <w:highlight w:val="yellow"/>
            <w:rPrChange w:id="3195" w:author="jonathan pritchard" w:date="2024-08-21T11:05:00Z" w16du:dateUtc="2024-08-21T10:05:00Z">
              <w:rPr/>
            </w:rPrChange>
          </w:rPr>
          <w:t xml:space="preserve"> </w:t>
        </w:r>
      </w:ins>
      <w:r w:rsidRPr="00237F07">
        <w:rPr>
          <w:highlight w:val="yellow"/>
          <w:rPrChange w:id="3196" w:author="jonathan pritchard" w:date="2024-08-21T11:05:00Z" w16du:dateUtc="2024-08-21T10:05:00Z">
            <w:rPr/>
          </w:rPrChange>
        </w:rPr>
        <w:t xml:space="preserve">be treated as “additional information” in the sense of </w:t>
      </w:r>
      <w:r w:rsidR="004C121F" w:rsidRPr="00237F07">
        <w:rPr>
          <w:highlight w:val="yellow"/>
          <w:rPrChange w:id="3197" w:author="jonathan pritchard" w:date="2024-08-21T11:05:00Z" w16du:dateUtc="2024-08-21T10:05:00Z">
            <w:rPr/>
          </w:rPrChange>
        </w:rPr>
        <w:t xml:space="preserve">IMO </w:t>
      </w:r>
      <w:r w:rsidRPr="00237F07">
        <w:rPr>
          <w:highlight w:val="yellow"/>
          <w:rPrChange w:id="3198" w:author="jonathan pritchard" w:date="2024-08-21T11:05:00Z" w16du:dateUtc="2024-08-21T10:05:00Z">
            <w:rPr/>
          </w:rPrChange>
        </w:rPr>
        <w:t>MSC.</w:t>
      </w:r>
      <w:del w:id="3199" w:author="Raphael Malyankar" w:date="2023-08-31T19:49:00Z">
        <w:r w:rsidRPr="00237F07" w:rsidDel="005C7BA9">
          <w:rPr>
            <w:highlight w:val="yellow"/>
            <w:rPrChange w:id="3200" w:author="jonathan pritchard" w:date="2024-08-21T11:05:00Z" w16du:dateUtc="2024-08-21T10:05:00Z">
              <w:rPr/>
            </w:rPrChange>
          </w:rPr>
          <w:delText>232(82)</w:delText>
        </w:r>
      </w:del>
      <w:ins w:id="3201" w:author="Raphael Malyankar" w:date="2023-08-31T19:49:00Z">
        <w:r w:rsidR="005C7BA9" w:rsidRPr="00237F07">
          <w:rPr>
            <w:highlight w:val="yellow"/>
            <w:rPrChange w:id="3202" w:author="jonathan pritchard" w:date="2024-08-21T11:05:00Z" w16du:dateUtc="2024-08-21T10:05:00Z">
              <w:rPr/>
            </w:rPrChange>
          </w:rPr>
          <w:t>530(106)</w:t>
        </w:r>
      </w:ins>
      <w:r w:rsidRPr="00237F07">
        <w:rPr>
          <w:highlight w:val="yellow"/>
          <w:rPrChange w:id="3203" w:author="jonathan pritchard" w:date="2024-08-21T11:05:00Z" w16du:dateUtc="2024-08-21T10:05:00Z">
            <w:rPr/>
          </w:rPrChange>
        </w:rPr>
        <w:t>, including the requirement to avoid degrading the display of ENC information.</w:t>
      </w:r>
      <w:r w:rsidR="00962723" w:rsidRPr="00237F07">
        <w:rPr>
          <w:highlight w:val="yellow"/>
          <w:rPrChange w:id="3204" w:author="jonathan pritchard" w:date="2024-08-21T11:05:00Z" w16du:dateUtc="2024-08-21T10:05:00Z">
            <w:rPr/>
          </w:rPrChange>
        </w:rPr>
        <w:t xml:space="preserve"> </w:t>
      </w:r>
      <w:commentRangeStart w:id="3205"/>
      <w:r w:rsidR="00962723" w:rsidRPr="00237F07">
        <w:rPr>
          <w:highlight w:val="yellow"/>
          <w:rPrChange w:id="3206" w:author="jonathan pritchard" w:date="2024-08-21T11:05:00Z" w16du:dateUtc="2024-08-21T10:05:00Z">
            <w:rPr/>
          </w:rPrChange>
        </w:rPr>
        <w:t xml:space="preserve">Activation of </w:t>
      </w:r>
      <w:ins w:id="3207" w:author="jonathan pritchard" w:date="2024-08-20T07:22:00Z" w16du:dateUtc="2024-08-20T06:22:00Z">
        <w:r w:rsidR="00046CD8" w:rsidRPr="00B77A92">
          <w:rPr>
            <w:highlight w:val="yellow"/>
          </w:rPr>
          <w:t xml:space="preserve">any of </w:t>
        </w:r>
      </w:ins>
      <w:r w:rsidR="00E0520E" w:rsidRPr="00237F07">
        <w:rPr>
          <w:highlight w:val="yellow"/>
          <w:rPrChange w:id="3208" w:author="jonathan pritchard" w:date="2024-08-21T11:05:00Z" w16du:dateUtc="2024-08-21T10:05:00Z">
            <w:rPr/>
          </w:rPrChange>
        </w:rPr>
        <w:t>the new</w:t>
      </w:r>
      <w:r w:rsidR="00962723" w:rsidRPr="00237F07">
        <w:rPr>
          <w:highlight w:val="yellow"/>
          <w:rPrChange w:id="3209" w:author="jonathan pritchard" w:date="2024-08-21T11:05:00Z" w16du:dateUtc="2024-08-21T10:05:00Z">
            <w:rPr/>
          </w:rPrChange>
        </w:rPr>
        <w:t xml:space="preserve"> functionalities described in this Annex for screen regions where S-100 data is overlaid over S-57 ENCs is left to manufacturer discretion, pending the development of </w:t>
      </w:r>
      <w:ins w:id="3210" w:author="jonathan pritchard" w:date="2024-08-20T07:13:00Z" w16du:dateUtc="2024-08-20T06:13:00Z">
        <w:r w:rsidR="00075907" w:rsidRPr="00B77A92">
          <w:rPr>
            <w:highlight w:val="yellow"/>
          </w:rPr>
          <w:t xml:space="preserve">future </w:t>
        </w:r>
      </w:ins>
      <w:r w:rsidR="00962723" w:rsidRPr="00237F07">
        <w:rPr>
          <w:highlight w:val="yellow"/>
          <w:rPrChange w:id="3211" w:author="jonathan pritchard" w:date="2024-08-21T11:05:00Z" w16du:dateUtc="2024-08-21T10:05:00Z">
            <w:rPr/>
          </w:rPrChange>
        </w:rPr>
        <w:t>guidance by the IHO</w:t>
      </w:r>
      <w:commentRangeEnd w:id="3205"/>
      <w:r w:rsidR="00307E58" w:rsidRPr="00237F07">
        <w:rPr>
          <w:rStyle w:val="CommentReference"/>
          <w:highlight w:val="yellow"/>
          <w:lang w:val="en-GB"/>
          <w:rPrChange w:id="3212" w:author="jonathan pritchard" w:date="2024-08-21T11:05:00Z" w16du:dateUtc="2024-08-21T10:05:00Z">
            <w:rPr>
              <w:rStyle w:val="CommentReference"/>
            </w:rPr>
          </w:rPrChange>
        </w:rPr>
        <w:commentReference w:id="3205"/>
      </w:r>
      <w:r w:rsidR="00962723" w:rsidRPr="00237F07">
        <w:rPr>
          <w:highlight w:val="yellow"/>
          <w:rPrChange w:id="3213" w:author="jonathan pritchard" w:date="2024-08-21T11:05:00Z" w16du:dateUtc="2024-08-21T10:05:00Z">
            <w:rPr/>
          </w:rPrChange>
        </w:rPr>
        <w:t>.</w:t>
      </w:r>
      <w:r w:rsidR="00E0520E" w:rsidRPr="00237F07">
        <w:rPr>
          <w:highlight w:val="yellow"/>
          <w:rPrChange w:id="3214" w:author="jonathan pritchard" w:date="2024-08-21T11:05:00Z" w16du:dateUtc="2024-08-21T10:05:00Z">
            <w:rPr/>
          </w:rPrChange>
        </w:rPr>
        <w:t xml:space="preserve"> For example, S-98 interoperability need not be implemented in the </w:t>
      </w:r>
      <w:r w:rsidR="009F7151" w:rsidRPr="00237F07">
        <w:rPr>
          <w:highlight w:val="yellow"/>
          <w:rPrChange w:id="3215" w:author="jonathan pritchard" w:date="2024-08-21T11:05:00Z" w16du:dateUtc="2024-08-21T10:05:00Z">
            <w:rPr/>
          </w:rPrChange>
        </w:rPr>
        <w:t>absence</w:t>
      </w:r>
      <w:r w:rsidR="00E0520E" w:rsidRPr="00237F07">
        <w:rPr>
          <w:highlight w:val="yellow"/>
          <w:rPrChange w:id="3216" w:author="jonathan pritchard" w:date="2024-08-21T11:05:00Z" w16du:dateUtc="2024-08-21T10:05:00Z">
            <w:rPr/>
          </w:rPrChange>
        </w:rPr>
        <w:t xml:space="preserve"> of an S-101 base layer, but graphical indexes can still be displayed </w:t>
      </w:r>
      <w:r w:rsidR="00390D83" w:rsidRPr="00237F07">
        <w:rPr>
          <w:highlight w:val="yellow"/>
          <w:rPrChange w:id="3217" w:author="jonathan pritchard" w:date="2024-08-21T11:05:00Z" w16du:dateUtc="2024-08-21T10:05:00Z">
            <w:rPr/>
          </w:rPrChange>
        </w:rPr>
        <w:t xml:space="preserve">for non-ENC S-100 products </w:t>
      </w:r>
      <w:r w:rsidR="00E0520E" w:rsidRPr="00237F07">
        <w:rPr>
          <w:highlight w:val="yellow"/>
          <w:rPrChange w:id="3218" w:author="jonathan pritchard" w:date="2024-08-21T11:05:00Z" w16du:dateUtc="2024-08-21T10:05:00Z">
            <w:rPr/>
          </w:rPrChange>
        </w:rPr>
        <w:t>and thinning for an S-111 (Surface Currents) grid can still be applied even if it overlays S-57 data.</w:t>
      </w:r>
      <w:r w:rsidR="00E0520E" w:rsidRPr="00B77A92">
        <w:t xml:space="preserve"> </w:t>
      </w:r>
    </w:p>
    <w:p w14:paraId="17EF0BB2" w14:textId="26855A31" w:rsidR="007A21C9" w:rsidRPr="00B77A92" w:rsidRDefault="00F909F1" w:rsidP="004C121F">
      <w:pPr>
        <w:spacing w:after="120" w:line="240" w:lineRule="auto"/>
        <w:jc w:val="both"/>
      </w:pPr>
      <w:r w:rsidRPr="00237F07">
        <w:rPr>
          <w:highlight w:val="yellow"/>
          <w:rPrChange w:id="3219" w:author="jonathan pritchard" w:date="2024-08-21T11:05:00Z" w16du:dateUtc="2024-08-21T10:05:00Z">
            <w:rPr/>
          </w:rPrChange>
        </w:rPr>
        <w:t>MSC.</w:t>
      </w:r>
      <w:del w:id="3220" w:author="Raphael Malyankar" w:date="2023-08-31T19:49:00Z">
        <w:r w:rsidRPr="00237F07" w:rsidDel="005C7BA9">
          <w:rPr>
            <w:highlight w:val="yellow"/>
            <w:rPrChange w:id="3221" w:author="jonathan pritchard" w:date="2024-08-21T11:05:00Z" w16du:dateUtc="2024-08-21T10:05:00Z">
              <w:rPr/>
            </w:rPrChange>
          </w:rPr>
          <w:delText>232(82)</w:delText>
        </w:r>
      </w:del>
      <w:ins w:id="3222" w:author="Raphael Malyankar" w:date="2023-08-31T19:49:00Z">
        <w:r w:rsidR="005C7BA9" w:rsidRPr="00237F07">
          <w:rPr>
            <w:highlight w:val="yellow"/>
            <w:rPrChange w:id="3223" w:author="jonathan pritchard" w:date="2024-08-21T11:05:00Z" w16du:dateUtc="2024-08-21T10:05:00Z">
              <w:rPr/>
            </w:rPrChange>
          </w:rPr>
          <w:t>530(106)</w:t>
        </w:r>
      </w:ins>
      <w:r w:rsidRPr="00237F07">
        <w:rPr>
          <w:highlight w:val="yellow"/>
          <w:rPrChange w:id="3224" w:author="jonathan pritchard" w:date="2024-08-21T11:05:00Z" w16du:dateUtc="2024-08-21T10:05:00Z">
            <w:rPr/>
          </w:rPrChange>
        </w:rPr>
        <w:t xml:space="preserve"> and other applicable IMO standards continue to apply</w:t>
      </w:r>
      <w:r w:rsidR="005822CB" w:rsidRPr="00237F07">
        <w:rPr>
          <w:highlight w:val="yellow"/>
          <w:rPrChange w:id="3225" w:author="jonathan pritchard" w:date="2024-08-21T11:05:00Z" w16du:dateUtc="2024-08-21T10:05:00Z">
            <w:rPr/>
          </w:rPrChange>
        </w:rPr>
        <w:t xml:space="preserve"> </w:t>
      </w:r>
      <w:r w:rsidRPr="00237F07">
        <w:rPr>
          <w:highlight w:val="yellow"/>
          <w:rPrChange w:id="3226" w:author="jonathan pritchard" w:date="2024-08-21T11:05:00Z" w16du:dateUtc="2024-08-21T10:05:00Z">
            <w:rPr/>
          </w:rPrChange>
        </w:rPr>
        <w:t>to the “S-57 portion” of the display, and, in the absence of updated IMO standards specifically for S-</w:t>
      </w:r>
      <w:r w:rsidR="00F821B0" w:rsidRPr="00237F07">
        <w:rPr>
          <w:highlight w:val="yellow"/>
          <w:rPrChange w:id="3227" w:author="jonathan pritchard" w:date="2024-08-21T11:05:00Z" w16du:dateUtc="2024-08-21T10:05:00Z">
            <w:rPr/>
          </w:rPrChange>
        </w:rPr>
        <w:t>100-based data, also to the “S-101 portion” of the display</w:t>
      </w:r>
      <w:r w:rsidR="003F3566" w:rsidRPr="00237F07">
        <w:rPr>
          <w:highlight w:val="yellow"/>
          <w:rPrChange w:id="3228" w:author="jonathan pritchard" w:date="2024-08-21T11:05:00Z" w16du:dateUtc="2024-08-21T10:05:00Z">
            <w:rPr/>
          </w:rPrChange>
        </w:rPr>
        <w:t>.</w:t>
      </w:r>
      <w:r w:rsidR="00F821B0" w:rsidRPr="00237F07">
        <w:rPr>
          <w:highlight w:val="yellow"/>
          <w:rPrChange w:id="3229" w:author="jonathan pritchard" w:date="2024-08-21T11:05:00Z" w16du:dateUtc="2024-08-21T10:05:00Z">
            <w:rPr/>
          </w:rPrChange>
        </w:rPr>
        <w:t xml:space="preserve"> The IEC standards should continue to be used for testing, with necessary extensions to test for the “S-101 portion” of the display</w:t>
      </w:r>
      <w:r w:rsidR="00C47198" w:rsidRPr="00237F07">
        <w:rPr>
          <w:highlight w:val="yellow"/>
          <w:rPrChange w:id="3230" w:author="jonathan pritchard" w:date="2024-08-21T11:05:00Z" w16du:dateUtc="2024-08-21T10:05:00Z">
            <w:rPr/>
          </w:rPrChange>
        </w:rPr>
        <w:t>, pending IEC update of the IEC standards for S-100-based displays and this Annex</w:t>
      </w:r>
      <w:r w:rsidR="00F821B0" w:rsidRPr="00237F07">
        <w:rPr>
          <w:highlight w:val="yellow"/>
          <w:rPrChange w:id="3231" w:author="jonathan pritchard" w:date="2024-08-21T11:05:00Z" w16du:dateUtc="2024-08-21T10:05:00Z">
            <w:rPr/>
          </w:rPrChange>
        </w:rPr>
        <w:t>.</w:t>
      </w:r>
    </w:p>
    <w:p w14:paraId="6ECF0C12" w14:textId="12B26C49" w:rsidR="00F821B0" w:rsidRPr="00B77A92" w:rsidRDefault="00F821B0" w:rsidP="004C121F">
      <w:pPr>
        <w:spacing w:after="60" w:line="240" w:lineRule="auto"/>
        <w:jc w:val="both"/>
      </w:pPr>
      <w:r w:rsidRPr="00B77A92">
        <w:t>This Annex is designed to allow such integrated displays. Note in particular:</w:t>
      </w:r>
    </w:p>
    <w:p w14:paraId="61F0F4F9" w14:textId="092E0625" w:rsidR="00C47198" w:rsidRPr="00B77A92" w:rsidRDefault="00C47198" w:rsidP="00AE2737">
      <w:pPr>
        <w:pStyle w:val="ListParagraph"/>
        <w:numPr>
          <w:ilvl w:val="0"/>
          <w:numId w:val="55"/>
        </w:numPr>
        <w:spacing w:after="60" w:line="240" w:lineRule="auto"/>
        <w:jc w:val="both"/>
      </w:pPr>
      <w:r w:rsidRPr="00B77A92">
        <w:t>The IMO functions continue to be used. This Annex describes their applicability to S-100-based data and defines additional functions for S-100-based data. Any additional functions that apply only to S-100-data should be deactivated for S-57 data.</w:t>
      </w:r>
    </w:p>
    <w:p w14:paraId="4AB9FCCC" w14:textId="77777777" w:rsidR="007B171D" w:rsidRPr="00B77A92" w:rsidRDefault="00C47198" w:rsidP="00AE2737">
      <w:pPr>
        <w:pStyle w:val="ListParagraph"/>
        <w:numPr>
          <w:ilvl w:val="0"/>
          <w:numId w:val="55"/>
        </w:numPr>
        <w:spacing w:after="60" w:line="240" w:lineRule="auto"/>
        <w:jc w:val="both"/>
      </w:pPr>
      <w:r w:rsidRPr="00B77A92">
        <w:t xml:space="preserve">The </w:t>
      </w:r>
      <w:r w:rsidR="00D713F4" w:rsidRPr="00B77A92">
        <w:t xml:space="preserve">IMO display categories and </w:t>
      </w:r>
      <w:r w:rsidRPr="00B77A92">
        <w:t>viewing groups</w:t>
      </w:r>
      <w:r w:rsidR="00D713F4" w:rsidRPr="00B77A92">
        <w:t xml:space="preserve"> for S-57 data are carried over into this Annex and </w:t>
      </w:r>
      <w:commentRangeStart w:id="3232"/>
      <w:r w:rsidR="00D713F4" w:rsidRPr="00237F07">
        <w:rPr>
          <w:highlight w:val="yellow"/>
          <w:rPrChange w:id="3233" w:author="jonathan pritchard" w:date="2024-08-21T11:05:00Z" w16du:dateUtc="2024-08-21T10:05:00Z">
            <w:rPr/>
          </w:rPrChange>
        </w:rPr>
        <w:t>include the same feature information for each group as in S-52.</w:t>
      </w:r>
      <w:commentRangeEnd w:id="3232"/>
      <w:r w:rsidR="00046CD8" w:rsidRPr="00237F07">
        <w:rPr>
          <w:rStyle w:val="CommentReference"/>
          <w:lang w:val="en-GB"/>
          <w:rPrChange w:id="3234" w:author="jonathan pritchard" w:date="2024-08-21T11:05:00Z" w16du:dateUtc="2024-08-21T10:05:00Z">
            <w:rPr>
              <w:rStyle w:val="CommentReference"/>
            </w:rPr>
          </w:rPrChange>
        </w:rPr>
        <w:commentReference w:id="3232"/>
      </w:r>
    </w:p>
    <w:p w14:paraId="19712B68" w14:textId="5CFF950B" w:rsidR="007B171D" w:rsidRPr="00B77A92" w:rsidRDefault="00D713F4" w:rsidP="00AE2737">
      <w:pPr>
        <w:pStyle w:val="ListParagraph"/>
        <w:numPr>
          <w:ilvl w:val="0"/>
          <w:numId w:val="55"/>
        </w:numPr>
        <w:spacing w:after="60" w:line="240" w:lineRule="auto"/>
        <w:jc w:val="both"/>
      </w:pPr>
      <w:r w:rsidRPr="00237F07">
        <w:rPr>
          <w:highlight w:val="yellow"/>
          <w:rPrChange w:id="3235" w:author="jonathan pritchard" w:date="2024-08-21T11:05:00Z" w16du:dateUtc="2024-08-21T10:05:00Z">
            <w:rPr/>
          </w:rPrChange>
        </w:rPr>
        <w:t xml:space="preserve">Where S-101 </w:t>
      </w:r>
      <w:ins w:id="3236" w:author="jonathan pritchard" w:date="2024-08-20T07:28:00Z" w16du:dateUtc="2024-08-20T06:28:00Z">
        <w:r w:rsidR="00046CD8" w:rsidRPr="00237F07">
          <w:rPr>
            <w:highlight w:val="yellow"/>
            <w:rPrChange w:id="3237" w:author="jonathan pritchard" w:date="2024-08-21T11:05:00Z" w16du:dateUtc="2024-08-21T10:05:00Z">
              <w:rPr/>
            </w:rPrChange>
          </w:rPr>
          <w:t xml:space="preserve">has </w:t>
        </w:r>
      </w:ins>
      <w:r w:rsidRPr="00237F07">
        <w:rPr>
          <w:highlight w:val="yellow"/>
          <w:rPrChange w:id="3238" w:author="jonathan pritchard" w:date="2024-08-21T11:05:00Z" w16du:dateUtc="2024-08-21T10:05:00Z">
            <w:rPr/>
          </w:rPrChange>
        </w:rPr>
        <w:t xml:space="preserve">changed S-57 </w:t>
      </w:r>
      <w:r w:rsidR="009F7151" w:rsidRPr="00237F07">
        <w:rPr>
          <w:highlight w:val="yellow"/>
          <w:rPrChange w:id="3239" w:author="jonathan pritchard" w:date="2024-08-21T11:05:00Z" w16du:dateUtc="2024-08-21T10:05:00Z">
            <w:rPr/>
          </w:rPrChange>
        </w:rPr>
        <w:t>modelling</w:t>
      </w:r>
      <w:r w:rsidRPr="00237F07">
        <w:rPr>
          <w:highlight w:val="yellow"/>
          <w:rPrChange w:id="3240" w:author="jonathan pritchard" w:date="2024-08-21T11:05:00Z" w16du:dateUtc="2024-08-21T10:05:00Z">
            <w:rPr/>
          </w:rPrChange>
        </w:rPr>
        <w:t xml:space="preserve">, the replacement features have been assigned to the same </w:t>
      </w:r>
      <w:r w:rsidR="007B171D" w:rsidRPr="00237F07">
        <w:rPr>
          <w:highlight w:val="yellow"/>
          <w:rPrChange w:id="3241" w:author="jonathan pritchard" w:date="2024-08-21T11:05:00Z" w16du:dateUtc="2024-08-21T10:05:00Z">
            <w:rPr/>
          </w:rPrChange>
        </w:rPr>
        <w:t>viewing group as before</w:t>
      </w:r>
      <w:r w:rsidR="007B171D" w:rsidRPr="00B77A92">
        <w:t>.</w:t>
      </w:r>
    </w:p>
    <w:p w14:paraId="7223BC63" w14:textId="1FB980A8" w:rsidR="00D713F4" w:rsidRPr="00B77A92" w:rsidRDefault="007B171D" w:rsidP="00AE2737">
      <w:pPr>
        <w:pStyle w:val="ListParagraph"/>
        <w:numPr>
          <w:ilvl w:val="0"/>
          <w:numId w:val="55"/>
        </w:numPr>
        <w:spacing w:after="60" w:line="240" w:lineRule="auto"/>
        <w:jc w:val="both"/>
      </w:pPr>
      <w:r w:rsidRPr="00B77A92">
        <w:t>Features that are wholly new in S-101</w:t>
      </w:r>
      <w:r w:rsidR="003300DF" w:rsidRPr="00B77A92">
        <w:t xml:space="preserve"> compared to S-57</w:t>
      </w:r>
      <w:r w:rsidRPr="00B77A92">
        <w:t xml:space="preserve"> </w:t>
      </w:r>
      <w:r w:rsidR="00B95A50" w:rsidRPr="00B77A92">
        <w:t>are</w:t>
      </w:r>
      <w:r w:rsidRPr="00B77A92">
        <w:t xml:space="preserve"> assigned to new viewing groups.</w:t>
      </w:r>
    </w:p>
    <w:p w14:paraId="45AE6473" w14:textId="259AF06D" w:rsidR="00C47198" w:rsidRPr="00B77A92" w:rsidRDefault="007B171D" w:rsidP="00AE2737">
      <w:pPr>
        <w:pStyle w:val="ListParagraph"/>
        <w:numPr>
          <w:ilvl w:val="0"/>
          <w:numId w:val="55"/>
        </w:numPr>
        <w:spacing w:after="60" w:line="240" w:lineRule="auto"/>
        <w:jc w:val="both"/>
      </w:pPr>
      <w:r w:rsidRPr="00B77A92">
        <w:t>Features from n</w:t>
      </w:r>
      <w:r w:rsidR="00D713F4" w:rsidRPr="00B77A92">
        <w:t xml:space="preserve">ew </w:t>
      </w:r>
      <w:r w:rsidRPr="00B77A92">
        <w:t xml:space="preserve">non-S-101 </w:t>
      </w:r>
      <w:r w:rsidR="00D713F4" w:rsidRPr="00B77A92">
        <w:t>data products are assigned to new viewing groups.</w:t>
      </w:r>
    </w:p>
    <w:p w14:paraId="44064F8D" w14:textId="0A95BAAE" w:rsidR="007B171D" w:rsidRPr="00B77A92" w:rsidRDefault="007B171D" w:rsidP="00AE2737">
      <w:pPr>
        <w:pStyle w:val="ListParagraph"/>
        <w:numPr>
          <w:ilvl w:val="0"/>
          <w:numId w:val="55"/>
        </w:numPr>
        <w:spacing w:after="60" w:line="240" w:lineRule="auto"/>
        <w:jc w:val="both"/>
      </w:pPr>
      <w:r w:rsidRPr="00B77A92">
        <w:t>The principles for chart furniture and miscellaneous display elements (scale boundaries, limits of data, safety contour</w:t>
      </w:r>
      <w:r w:rsidR="00060A04" w:rsidRPr="00B77A92">
        <w:t>, depth zones, upd</w:t>
      </w:r>
      <w:r w:rsidR="00451E17" w:rsidRPr="00B77A92">
        <w:t>ate identification, legend, etc</w:t>
      </w:r>
      <w:r w:rsidR="00060A04" w:rsidRPr="00B77A92">
        <w:t xml:space="preserve">) </w:t>
      </w:r>
      <w:r w:rsidRPr="00B77A92">
        <w:t>are the same in S-52 and this Annex.</w:t>
      </w:r>
    </w:p>
    <w:p w14:paraId="48AB93D7" w14:textId="36221BAB" w:rsidR="00060A04" w:rsidRPr="00B77A92" w:rsidRDefault="00060A04" w:rsidP="00AE2737">
      <w:pPr>
        <w:pStyle w:val="ListParagraph"/>
        <w:numPr>
          <w:ilvl w:val="0"/>
          <w:numId w:val="55"/>
        </w:numPr>
        <w:spacing w:after="60" w:line="240" w:lineRule="auto"/>
        <w:jc w:val="both"/>
      </w:pPr>
      <w:r w:rsidRPr="00B77A92">
        <w:t>Additional functionalit</w:t>
      </w:r>
      <w:r w:rsidR="00E2791B" w:rsidRPr="00B77A92">
        <w:t>ies</w:t>
      </w:r>
      <w:r w:rsidRPr="00B77A92">
        <w:t xml:space="preserve"> such as graphical indexes, data quality indication</w:t>
      </w:r>
      <w:r w:rsidR="00451E17" w:rsidRPr="00B77A92">
        <w:t>, etc</w:t>
      </w:r>
      <w:r w:rsidR="00E2791B" w:rsidRPr="00B77A92">
        <w:t xml:space="preserve">, are independent of the legacy/modernised nature of the information. To minimise clutter and maximise compatibility with legacy data, the functionalities for modernised data are defined </w:t>
      </w:r>
      <w:r w:rsidR="00783E33" w:rsidRPr="00B77A92">
        <w:t>so they</w:t>
      </w:r>
      <w:r w:rsidR="00E2791B" w:rsidRPr="00B77A92">
        <w:t xml:space="preserve"> </w:t>
      </w:r>
      <w:r w:rsidR="00783E33" w:rsidRPr="00B77A92">
        <w:t xml:space="preserve">can </w:t>
      </w:r>
      <w:r w:rsidR="00E2791B" w:rsidRPr="00B77A92">
        <w:t xml:space="preserve">act on/with </w:t>
      </w:r>
      <w:r w:rsidR="00783E33" w:rsidRPr="00B77A92">
        <w:t xml:space="preserve">only </w:t>
      </w:r>
      <w:r w:rsidR="00E2791B" w:rsidRPr="00B77A92">
        <w:t xml:space="preserve">ENC data in the first </w:t>
      </w:r>
      <w:r w:rsidR="00783E33" w:rsidRPr="00B77A92">
        <w:t>place,</w:t>
      </w:r>
      <w:r w:rsidR="00E2791B" w:rsidRPr="00B77A92">
        <w:t xml:space="preserve"> and</w:t>
      </w:r>
      <w:r w:rsidR="00783E33" w:rsidRPr="00B77A92">
        <w:t xml:space="preserve"> on/with other S-100-based data </w:t>
      </w:r>
      <w:r w:rsidR="00D33DF2" w:rsidRPr="00B77A92">
        <w:t xml:space="preserve">only </w:t>
      </w:r>
      <w:r w:rsidR="00783E33" w:rsidRPr="00B77A92">
        <w:t>upon additional or different operator action.</w:t>
      </w:r>
      <w:r w:rsidR="00E2791B" w:rsidRPr="00B77A92">
        <w:t xml:space="preserve"> </w:t>
      </w:r>
      <w:r w:rsidR="00783E33" w:rsidRPr="00B77A92">
        <w:t xml:space="preserve">For example, the graphical indexes requirement (clause </w:t>
      </w:r>
      <w:r w:rsidR="00783E33" w:rsidRPr="00B77A92">
        <w:fldChar w:fldCharType="begin"/>
      </w:r>
      <w:r w:rsidR="00783E33" w:rsidRPr="00B77A92">
        <w:instrText xml:space="preserve"> REF _Ref49376543 \r \h </w:instrText>
      </w:r>
      <w:r w:rsidR="004C121F" w:rsidRPr="00B77A92">
        <w:instrText xml:space="preserve"> \* MERGEFORMAT </w:instrText>
      </w:r>
      <w:r w:rsidR="00783E33" w:rsidRPr="00B77A92">
        <w:fldChar w:fldCharType="separate"/>
      </w:r>
      <w:ins w:id="3242" w:author="jonathan pritchard" w:date="2024-08-20T07:29:00Z" w16du:dateUtc="2024-08-20T06:29:00Z">
        <w:r w:rsidR="00E7457F" w:rsidRPr="00B77A92">
          <w:t>C-15.2</w:t>
        </w:r>
      </w:ins>
      <w:del w:id="3243" w:author="jonathan pritchard" w:date="2024-08-20T07:29:00Z" w16du:dateUtc="2024-08-20T06:29:00Z">
        <w:r w:rsidR="00832978" w:rsidRPr="00B77A92" w:rsidDel="00E7457F">
          <w:delText>C-12.2</w:delText>
        </w:r>
      </w:del>
      <w:r w:rsidR="00783E33" w:rsidRPr="00B77A92">
        <w:fldChar w:fldCharType="end"/>
      </w:r>
      <w:r w:rsidR="00783E33" w:rsidRPr="00B77A92">
        <w:t>)</w:t>
      </w:r>
      <w:r w:rsidR="00E2791B" w:rsidRPr="00B77A92">
        <w:t xml:space="preserve"> </w:t>
      </w:r>
      <w:r w:rsidR="00783E33" w:rsidRPr="00B77A92">
        <w:t>is separated into sub-requirements, one for ENCs and the other for other S-100-based products.</w:t>
      </w:r>
    </w:p>
    <w:p w14:paraId="75D4AF8A" w14:textId="702CBA34" w:rsidR="003300DF" w:rsidRPr="00B77A92" w:rsidRDefault="00012A5A" w:rsidP="00AE2737">
      <w:pPr>
        <w:pStyle w:val="ListParagraph"/>
        <w:numPr>
          <w:ilvl w:val="0"/>
          <w:numId w:val="55"/>
        </w:numPr>
        <w:spacing w:after="120" w:line="240" w:lineRule="auto"/>
        <w:jc w:val="both"/>
      </w:pPr>
      <w:r w:rsidRPr="00B77A92">
        <w:t>The names of colour tokens are the same. (Future versions of this Annex may add additional colour tokens, but should retain the S-52 set.)</w:t>
      </w:r>
    </w:p>
    <w:p w14:paraId="4D0931B4" w14:textId="193F1648" w:rsidR="00F821B0" w:rsidRPr="00B77A92" w:rsidDel="00E7457F" w:rsidRDefault="00BA1423" w:rsidP="004C121F">
      <w:pPr>
        <w:spacing w:after="120" w:line="240" w:lineRule="auto"/>
        <w:jc w:val="both"/>
        <w:rPr>
          <w:del w:id="3244" w:author="jonathan pritchard" w:date="2024-08-20T07:30:00Z" w16du:dateUtc="2024-08-20T06:30:00Z"/>
        </w:rPr>
      </w:pPr>
      <w:r w:rsidRPr="00237F07">
        <w:rPr>
          <w:highlight w:val="yellow"/>
          <w:rPrChange w:id="3245" w:author="jonathan pritchard" w:date="2024-08-21T11:05:00Z" w16du:dateUtc="2024-08-21T10:05:00Z">
            <w:rPr/>
          </w:rPrChange>
        </w:rPr>
        <w:t xml:space="preserve">Note that some things required for complete compatibility of S-57/S-52 and S-101 presentations </w:t>
      </w:r>
      <w:r w:rsidR="00012A5A" w:rsidRPr="00237F07">
        <w:rPr>
          <w:highlight w:val="yellow"/>
          <w:rPrChange w:id="3246" w:author="jonathan pritchard" w:date="2024-08-21T11:05:00Z" w16du:dateUtc="2024-08-21T10:05:00Z">
            <w:rPr/>
          </w:rPrChange>
        </w:rPr>
        <w:t>cannot be controlled in</w:t>
      </w:r>
      <w:r w:rsidRPr="00237F07">
        <w:rPr>
          <w:highlight w:val="yellow"/>
          <w:rPrChange w:id="3247" w:author="jonathan pritchard" w:date="2024-08-21T11:05:00Z" w16du:dateUtc="2024-08-21T10:05:00Z">
            <w:rPr/>
          </w:rPrChange>
        </w:rPr>
        <w:t xml:space="preserve"> this </w:t>
      </w:r>
      <w:r w:rsidR="00012A5A" w:rsidRPr="00237F07">
        <w:rPr>
          <w:highlight w:val="yellow"/>
          <w:rPrChange w:id="3248" w:author="jonathan pritchard" w:date="2024-08-21T11:05:00Z" w16du:dateUtc="2024-08-21T10:05:00Z">
            <w:rPr/>
          </w:rPrChange>
        </w:rPr>
        <w:t>Annex</w:t>
      </w:r>
      <w:r w:rsidRPr="00237F07">
        <w:rPr>
          <w:highlight w:val="yellow"/>
          <w:rPrChange w:id="3249" w:author="jonathan pritchard" w:date="2024-08-21T11:05:00Z" w16du:dateUtc="2024-08-21T10:05:00Z">
            <w:rPr/>
          </w:rPrChange>
        </w:rPr>
        <w:t xml:space="preserve">, depending as they do on the harmonisation of </w:t>
      </w:r>
      <w:r w:rsidR="00451E17" w:rsidRPr="00237F07">
        <w:rPr>
          <w:highlight w:val="yellow"/>
          <w:rPrChange w:id="3250" w:author="jonathan pritchard" w:date="2024-08-21T11:05:00Z" w16du:dateUtc="2024-08-21T10:05:00Z">
            <w:rPr/>
          </w:rPrChange>
        </w:rPr>
        <w:t>P</w:t>
      </w:r>
      <w:r w:rsidRPr="00237F07">
        <w:rPr>
          <w:highlight w:val="yellow"/>
          <w:rPrChange w:id="3251" w:author="jonathan pritchard" w:date="2024-08-21T11:05:00Z" w16du:dateUtc="2024-08-21T10:05:00Z">
            <w:rPr/>
          </w:rPrChange>
        </w:rPr>
        <w:t xml:space="preserve">ortrayal </w:t>
      </w:r>
      <w:r w:rsidR="00451E17" w:rsidRPr="00237F07">
        <w:rPr>
          <w:highlight w:val="yellow"/>
          <w:rPrChange w:id="3252" w:author="jonathan pritchard" w:date="2024-08-21T11:05:00Z" w16du:dateUtc="2024-08-21T10:05:00Z">
            <w:rPr/>
          </w:rPrChange>
        </w:rPr>
        <w:t>C</w:t>
      </w:r>
      <w:r w:rsidRPr="00237F07">
        <w:rPr>
          <w:highlight w:val="yellow"/>
          <w:rPrChange w:id="3253" w:author="jonathan pritchard" w:date="2024-08-21T11:05:00Z" w16du:dateUtc="2024-08-21T10:05:00Z">
            <w:rPr/>
          </w:rPrChange>
        </w:rPr>
        <w:t xml:space="preserve">atalogues </w:t>
      </w:r>
      <w:r w:rsidRPr="00237F07">
        <w:rPr>
          <w:highlight w:val="yellow"/>
          <w:rPrChange w:id="3254" w:author="jonathan pritchard" w:date="2024-08-21T11:05:00Z" w16du:dateUtc="2024-08-21T10:05:00Z">
            <w:rPr/>
          </w:rPrChange>
        </w:rPr>
        <w:lastRenderedPageBreak/>
        <w:t>with S-52</w:t>
      </w:r>
      <w:r w:rsidR="00012A5A" w:rsidRPr="00237F07">
        <w:rPr>
          <w:highlight w:val="yellow"/>
          <w:rPrChange w:id="3255" w:author="jonathan pritchard" w:date="2024-08-21T11:05:00Z" w16du:dateUtc="2024-08-21T10:05:00Z">
            <w:rPr/>
          </w:rPrChange>
        </w:rPr>
        <w:t xml:space="preserve"> symbology, colour tables, and lookup tables</w:t>
      </w:r>
      <w:r w:rsidRPr="00237F07">
        <w:rPr>
          <w:highlight w:val="yellow"/>
          <w:rPrChange w:id="3256" w:author="jonathan pritchard" w:date="2024-08-21T11:05:00Z" w16du:dateUtc="2024-08-21T10:05:00Z">
            <w:rPr/>
          </w:rPrChange>
        </w:rPr>
        <w:t xml:space="preserve">. Among these are the </w:t>
      </w:r>
      <w:r w:rsidR="00012A5A" w:rsidRPr="00237F07">
        <w:rPr>
          <w:highlight w:val="yellow"/>
          <w:rPrChange w:id="3257" w:author="jonathan pritchard" w:date="2024-08-21T11:05:00Z" w16du:dateUtc="2024-08-21T10:05:00Z">
            <w:rPr/>
          </w:rPrChange>
        </w:rPr>
        <w:t xml:space="preserve">shapes and dimensions of </w:t>
      </w:r>
      <w:r w:rsidRPr="00237F07">
        <w:rPr>
          <w:highlight w:val="yellow"/>
          <w:rPrChange w:id="3258" w:author="jonathan pritchard" w:date="2024-08-21T11:05:00Z" w16du:dateUtc="2024-08-21T10:05:00Z">
            <w:rPr/>
          </w:rPrChange>
        </w:rPr>
        <w:t>symbols and the colour</w:t>
      </w:r>
      <w:r w:rsidR="00012A5A" w:rsidRPr="00237F07">
        <w:rPr>
          <w:highlight w:val="yellow"/>
          <w:rPrChange w:id="3259" w:author="jonathan pritchard" w:date="2024-08-21T11:05:00Z" w16du:dateUtc="2024-08-21T10:05:00Z">
            <w:rPr/>
          </w:rPrChange>
        </w:rPr>
        <w:t xml:space="preserve"> coordinates assigned to colour tokens.</w:t>
      </w:r>
    </w:p>
    <w:p w14:paraId="51C8D5ED" w14:textId="77777777" w:rsidR="00015F52" w:rsidRPr="00B77A92" w:rsidRDefault="00015F52" w:rsidP="004C121F">
      <w:pPr>
        <w:spacing w:after="120" w:line="240" w:lineRule="auto"/>
        <w:jc w:val="both"/>
      </w:pPr>
    </w:p>
    <w:p w14:paraId="3FF529D3" w14:textId="60A5B4BD" w:rsidR="006869F9" w:rsidRPr="00B77A92" w:rsidRDefault="006869F9" w:rsidP="00BE68E8">
      <w:pPr>
        <w:pStyle w:val="Heading1"/>
      </w:pPr>
      <w:bookmarkStart w:id="3260" w:name="_Ref47703115"/>
      <w:bookmarkStart w:id="3261" w:name="_Toc175134678"/>
      <w:r w:rsidRPr="00B77A92">
        <w:t>Type approval considerations</w:t>
      </w:r>
      <w:bookmarkEnd w:id="3260"/>
      <w:bookmarkEnd w:id="3261"/>
    </w:p>
    <w:p w14:paraId="5013931F" w14:textId="034AD7FA" w:rsidR="00C57647" w:rsidRPr="00B77A92" w:rsidRDefault="00C57647" w:rsidP="00451E17">
      <w:pPr>
        <w:spacing w:after="120" w:line="240" w:lineRule="auto"/>
        <w:jc w:val="both"/>
        <w:rPr>
          <w:lang w:eastAsia="en-US"/>
        </w:rPr>
      </w:pPr>
      <w:r w:rsidRPr="00B77A92">
        <w:rPr>
          <w:lang w:eastAsia="en-US"/>
        </w:rPr>
        <w:t xml:space="preserve">Manufacturers, type-approval authorities, and above all </w:t>
      </w:r>
      <w:r w:rsidR="00451E17" w:rsidRPr="00B77A92">
        <w:rPr>
          <w:lang w:eastAsia="en-US"/>
        </w:rPr>
        <w:t>M</w:t>
      </w:r>
      <w:r w:rsidRPr="00B77A92">
        <w:rPr>
          <w:lang w:eastAsia="en-US"/>
        </w:rPr>
        <w:t xml:space="preserve">ariners, are always encouraged to contact the IHO over any improvements, criticisms, questions or comments that they may have about the ECDIS display, in order that the </w:t>
      </w:r>
      <w:r w:rsidR="00451E17" w:rsidRPr="00B77A92">
        <w:rPr>
          <w:lang w:eastAsia="en-US"/>
        </w:rPr>
        <w:t>S</w:t>
      </w:r>
      <w:r w:rsidRPr="00B77A92">
        <w:rPr>
          <w:lang w:eastAsia="en-US"/>
        </w:rPr>
        <w:t>pecifications can be kept effective and up to date.</w:t>
      </w:r>
    </w:p>
    <w:p w14:paraId="6D40AF41" w14:textId="77777777" w:rsidR="0061638E" w:rsidRPr="00B77A92" w:rsidRDefault="0061638E" w:rsidP="00451E17">
      <w:pPr>
        <w:spacing w:after="120" w:line="240" w:lineRule="auto"/>
        <w:jc w:val="both"/>
      </w:pPr>
    </w:p>
    <w:p w14:paraId="1B664EBD" w14:textId="688FEA11" w:rsidR="004F7D3B" w:rsidRPr="00B77A92" w:rsidRDefault="004F7D3B" w:rsidP="00BE68E8">
      <w:pPr>
        <w:pStyle w:val="Heading1"/>
      </w:pPr>
      <w:bookmarkStart w:id="3262" w:name="_Toc175134679"/>
      <w:r w:rsidRPr="00237F07">
        <w:rPr>
          <w:rPrChange w:id="3263" w:author="jonathan pritchard" w:date="2024-08-21T11:05:00Z" w16du:dateUtc="2024-08-21T10:05:00Z">
            <w:rPr>
              <w:noProof/>
            </w:rPr>
          </w:rPrChange>
        </w:rPr>
        <w:t>Specifications for the display screen</w:t>
      </w:r>
      <w:bookmarkEnd w:id="3262"/>
    </w:p>
    <w:p w14:paraId="7AAA8BD5" w14:textId="2B70B9A4" w:rsidR="00874728" w:rsidRPr="00B77A92" w:rsidRDefault="00725E1B" w:rsidP="00E673D5">
      <w:pPr>
        <w:pStyle w:val="Heading2"/>
      </w:pPr>
      <w:bookmarkStart w:id="3264" w:name="_Ref47552325"/>
      <w:bookmarkStart w:id="3265" w:name="_Ref47552331"/>
      <w:bookmarkStart w:id="3266" w:name="_Ref47553093"/>
      <w:bookmarkStart w:id="3267" w:name="_Toc175134680"/>
      <w:r w:rsidRPr="00B77A92">
        <w:t>Physical display requirements</w:t>
      </w:r>
      <w:bookmarkEnd w:id="3264"/>
      <w:bookmarkEnd w:id="3265"/>
      <w:bookmarkEnd w:id="3266"/>
      <w:bookmarkEnd w:id="3267"/>
    </w:p>
    <w:p w14:paraId="0A34F28F" w14:textId="7F2A0BAE" w:rsidR="001913C0" w:rsidRPr="00B77A92" w:rsidRDefault="001913C0" w:rsidP="00D64790">
      <w:pPr>
        <w:spacing w:after="60" w:line="240" w:lineRule="auto"/>
        <w:jc w:val="both"/>
      </w:pPr>
      <w:r w:rsidRPr="00B77A92">
        <w:t>The requirements for the main graphic display are:</w:t>
      </w:r>
    </w:p>
    <w:p w14:paraId="2C4A09EE" w14:textId="572FAB83" w:rsidR="001913C0" w:rsidRPr="00B77A92" w:rsidRDefault="001913C0" w:rsidP="00D64790">
      <w:pPr>
        <w:spacing w:after="60" w:line="240" w:lineRule="auto"/>
        <w:ind w:left="2160" w:hanging="1440"/>
        <w:jc w:val="both"/>
      </w:pPr>
      <w:r w:rsidRPr="00B77A92">
        <w:t>Size</w:t>
      </w:r>
      <w:r w:rsidR="0042409E" w:rsidRPr="00B77A92">
        <w:t>:</w:t>
      </w:r>
      <w:r w:rsidR="0042409E" w:rsidRPr="00B77A92">
        <w:tab/>
      </w:r>
      <w:r w:rsidR="00D64790" w:rsidRPr="00B77A92">
        <w:t>M</w:t>
      </w:r>
      <w:r w:rsidRPr="00B77A92">
        <w:t>inimum effective size of the area for chart display: 270 x 270 mm</w:t>
      </w:r>
      <w:r w:rsidR="003035C4" w:rsidRPr="00B77A92">
        <w:t xml:space="preserve"> (IMO MSC </w:t>
      </w:r>
      <w:del w:id="3268" w:author="Raphael Malyankar" w:date="2023-08-31T19:50:00Z">
        <w:r w:rsidR="003035C4" w:rsidRPr="00B77A92" w:rsidDel="00C50708">
          <w:delText>232(82)</w:delText>
        </w:r>
      </w:del>
      <w:ins w:id="3269" w:author="Raphael Malyankar" w:date="2023-08-31T19:50:00Z">
        <w:r w:rsidR="00C50708" w:rsidRPr="00B77A92">
          <w:t>530(106)</w:t>
        </w:r>
      </w:ins>
      <w:r w:rsidR="003035C4" w:rsidRPr="00B77A92">
        <w:t xml:space="preserve"> 10.2)</w:t>
      </w:r>
      <w:r w:rsidRPr="00B77A92">
        <w:t>.</w:t>
      </w:r>
    </w:p>
    <w:p w14:paraId="6AEFAA4E" w14:textId="1A708A81" w:rsidR="001913C0" w:rsidRPr="00B77A92" w:rsidRDefault="001913C0" w:rsidP="00D64790">
      <w:pPr>
        <w:spacing w:after="60" w:line="240" w:lineRule="auto"/>
        <w:ind w:left="2160" w:hanging="1440"/>
        <w:jc w:val="both"/>
      </w:pPr>
      <w:r w:rsidRPr="00B77A92">
        <w:t>Resolution</w:t>
      </w:r>
      <w:r w:rsidR="0042409E" w:rsidRPr="00B77A92">
        <w:t>:</w:t>
      </w:r>
      <w:r w:rsidR="0042409E" w:rsidRPr="00B77A92">
        <w:tab/>
      </w:r>
      <w:r w:rsidR="00D64790" w:rsidRPr="00B77A92">
        <w:t>M</w:t>
      </w:r>
      <w:r w:rsidRPr="00B77A92">
        <w:t>inimum lines per mm (L) given by L=864/s, where s is the smaller dimension of the chart display area. (e.g. for the minimum chart area, s=270 mm</w:t>
      </w:r>
      <w:r w:rsidR="002C3265" w:rsidRPr="00B77A92">
        <w:t xml:space="preserve">, </w:t>
      </w:r>
      <w:r w:rsidRPr="00B77A92">
        <w:t>the resolution L</w:t>
      </w:r>
      <w:r w:rsidR="002C3265" w:rsidRPr="00B77A92">
        <w:t xml:space="preserve"> </w:t>
      </w:r>
      <w:r w:rsidRPr="00B77A92">
        <w:t>=</w:t>
      </w:r>
      <w:r w:rsidR="002C3265" w:rsidRPr="00B77A92">
        <w:t xml:space="preserve"> 864/270 = </w:t>
      </w:r>
      <w:r w:rsidRPr="00B77A92">
        <w:t>3.20 lines per mm, giving a "picture unit" size of 0.312 mm)</w:t>
      </w:r>
    </w:p>
    <w:p w14:paraId="07655ACA" w14:textId="6256DEE4" w:rsidR="001913C0" w:rsidRPr="00B77A92" w:rsidRDefault="001913C0" w:rsidP="00D64790">
      <w:pPr>
        <w:spacing w:after="120" w:line="240" w:lineRule="auto"/>
        <w:ind w:left="2160" w:hanging="1440"/>
        <w:jc w:val="both"/>
      </w:pPr>
      <w:r w:rsidRPr="00B77A92">
        <w:t>Colours:</w:t>
      </w:r>
      <w:r w:rsidR="0042409E" w:rsidRPr="00B77A92">
        <w:tab/>
      </w:r>
      <w:r w:rsidRPr="00B77A92">
        <w:t>64</w:t>
      </w:r>
    </w:p>
    <w:p w14:paraId="70C765F5" w14:textId="40E550FC" w:rsidR="00A83B37" w:rsidRPr="00B77A92" w:rsidRDefault="00A83B37" w:rsidP="00D64790">
      <w:pPr>
        <w:spacing w:after="120" w:line="240" w:lineRule="auto"/>
        <w:jc w:val="both"/>
      </w:pPr>
      <w:r w:rsidRPr="00B77A92">
        <w:t xml:space="preserve">The specifications above permit a chart display whose minimum resolution (lines/mm) may vary depending on the size of the display. Maintaining a clearly readable chart display under this flexibility </w:t>
      </w:r>
      <w:r w:rsidR="00D600F5" w:rsidRPr="00B77A92">
        <w:t>imposes certain requirements</w:t>
      </w:r>
      <w:r w:rsidRPr="00B77A92">
        <w:t xml:space="preserve"> on the </w:t>
      </w:r>
      <w:r w:rsidR="00D600F5" w:rsidRPr="00B77A92">
        <w:t>display</w:t>
      </w:r>
      <w:r w:rsidRPr="00B77A92">
        <w:t xml:space="preserve"> software, which are described in clause </w:t>
      </w:r>
      <w:r w:rsidRPr="00B77A92">
        <w:fldChar w:fldCharType="begin"/>
      </w:r>
      <w:r w:rsidRPr="00B77A92">
        <w:instrText xml:space="preserve"> REF _Ref49261612 \r \h </w:instrText>
      </w:r>
      <w:r w:rsidR="00D64790" w:rsidRPr="00B77A92">
        <w:instrText xml:space="preserve"> \* MERGEFORMAT </w:instrText>
      </w:r>
      <w:r w:rsidRPr="00B77A92">
        <w:fldChar w:fldCharType="separate"/>
      </w:r>
      <w:r w:rsidR="00832978" w:rsidRPr="00B77A92">
        <w:t>C-10.2</w:t>
      </w:r>
      <w:r w:rsidRPr="00B77A92">
        <w:fldChar w:fldCharType="end"/>
      </w:r>
      <w:r w:rsidRPr="00B77A92">
        <w:t>.</w:t>
      </w:r>
    </w:p>
    <w:p w14:paraId="636FCBCC" w14:textId="06D1AA45" w:rsidR="001913C0" w:rsidRPr="00B77A92" w:rsidRDefault="001913C0" w:rsidP="00D64790">
      <w:pPr>
        <w:spacing w:after="120" w:line="240" w:lineRule="auto"/>
        <w:jc w:val="both"/>
      </w:pPr>
      <w:r w:rsidRPr="00B77A92">
        <w:t xml:space="preserve">Information should be displayed in the ECDIS on one or more physical screens, which may be divided into more than one chart display. Information may be displayed automatically, on demand or as a result of </w:t>
      </w:r>
      <w:r w:rsidR="00D64790" w:rsidRPr="00B77A92">
        <w:t>M</w:t>
      </w:r>
      <w:r w:rsidRPr="00B77A92">
        <w:t>ariner's selection.</w:t>
      </w:r>
    </w:p>
    <w:p w14:paraId="6AE776DD" w14:textId="5EF97EC2" w:rsidR="00714823" w:rsidRPr="00B77A92" w:rsidRDefault="00714823" w:rsidP="00D64790">
      <w:pPr>
        <w:spacing w:after="120" w:line="240" w:lineRule="auto"/>
        <w:jc w:val="both"/>
      </w:pPr>
      <w:r w:rsidRPr="00B77A92">
        <w:t xml:space="preserve">The physical size of the screen(s) should be appropriate to viewing conditions. Larger </w:t>
      </w:r>
      <w:r w:rsidR="00AF0BC3" w:rsidRPr="00B77A92">
        <w:t>screens</w:t>
      </w:r>
      <w:r w:rsidRPr="00B77A92">
        <w:t xml:space="preserve"> may be more suitable for situations where the operational viewing distance is higher, because the larger physical area of the display offsets the reduction of on-screen geographical extent that is caused by the greater zoom levels and symbol sizes necessitated by greater viewing distances.</w:t>
      </w:r>
    </w:p>
    <w:p w14:paraId="208D14C4" w14:textId="5A3F151B" w:rsidR="001913C0" w:rsidRPr="00B77A92" w:rsidRDefault="001913C0" w:rsidP="00D64790">
      <w:pPr>
        <w:spacing w:after="60" w:line="240" w:lineRule="auto"/>
        <w:jc w:val="both"/>
      </w:pPr>
      <w:r w:rsidRPr="00B77A92">
        <w:t xml:space="preserve">Redraw during route monitoring to follow the ship's progress, including scale changes due to change in the scale of the chart information, should take less than 5 seconds. Demands by the </w:t>
      </w:r>
      <w:r w:rsidR="00D64790" w:rsidRPr="00B77A92">
        <w:t>M</w:t>
      </w:r>
      <w:r w:rsidRPr="00B77A92">
        <w:t>ariner that cannot be predicted by the ECDIS, such as draw at a different scale or in a different area may take more than 5 seconds. In the latter case:</w:t>
      </w:r>
    </w:p>
    <w:p w14:paraId="5F6256E7" w14:textId="2010130B" w:rsidR="001913C0" w:rsidRPr="00B77A92" w:rsidRDefault="00D64790" w:rsidP="00AE2737">
      <w:pPr>
        <w:pStyle w:val="ListParagraph"/>
        <w:numPr>
          <w:ilvl w:val="0"/>
          <w:numId w:val="45"/>
        </w:numPr>
        <w:spacing w:after="60" w:line="240" w:lineRule="auto"/>
        <w:jc w:val="both"/>
      </w:pPr>
      <w:r w:rsidRPr="00B77A92">
        <w:t>T</w:t>
      </w:r>
      <w:r w:rsidR="001913C0" w:rsidRPr="00B77A92">
        <w:t xml:space="preserve">he </w:t>
      </w:r>
      <w:r w:rsidRPr="00B77A92">
        <w:t>M</w:t>
      </w:r>
      <w:r w:rsidR="001913C0" w:rsidRPr="00B77A92">
        <w:t>ariner should be informed;</w:t>
      </w:r>
    </w:p>
    <w:p w14:paraId="39046F5C" w14:textId="39DACB3D" w:rsidR="001913C0" w:rsidRPr="00B77A92" w:rsidRDefault="00D64790" w:rsidP="00AE2737">
      <w:pPr>
        <w:pStyle w:val="ListParagraph"/>
        <w:numPr>
          <w:ilvl w:val="0"/>
          <w:numId w:val="45"/>
        </w:numPr>
        <w:spacing w:after="120" w:line="240" w:lineRule="auto"/>
        <w:jc w:val="both"/>
      </w:pPr>
      <w:r w:rsidRPr="00B77A92">
        <w:t>T</w:t>
      </w:r>
      <w:r w:rsidR="001913C0" w:rsidRPr="00B77A92">
        <w:t>he display should continue route monitoring until the new information is ready to draw within 5 seconds.</w:t>
      </w:r>
    </w:p>
    <w:p w14:paraId="23B7596D" w14:textId="77777777" w:rsidR="00D64790" w:rsidRPr="00B77A92" w:rsidRDefault="00D64790" w:rsidP="00D64790">
      <w:pPr>
        <w:spacing w:after="120" w:line="240" w:lineRule="auto"/>
        <w:jc w:val="both"/>
      </w:pPr>
    </w:p>
    <w:p w14:paraId="66975542" w14:textId="77777777" w:rsidR="00E07B88" w:rsidRPr="00B77A92" w:rsidRDefault="00E07B88" w:rsidP="00E673D5">
      <w:pPr>
        <w:pStyle w:val="Heading2"/>
      </w:pPr>
      <w:bookmarkStart w:id="3270" w:name="_Toc175134681"/>
      <w:r w:rsidRPr="00B77A92">
        <w:t>Colour reproduction</w:t>
      </w:r>
      <w:bookmarkEnd w:id="3270"/>
    </w:p>
    <w:p w14:paraId="64BD0612" w14:textId="682CA851" w:rsidR="00E07B88" w:rsidRPr="00B77A92" w:rsidRDefault="00E07B88" w:rsidP="00D64790">
      <w:pPr>
        <w:spacing w:after="120" w:line="240" w:lineRule="auto"/>
        <w:jc w:val="both"/>
      </w:pPr>
      <w:r w:rsidRPr="00B77A92">
        <w:t>Absolute accuracy in colour reproduction is not required but relative colour fidelity is important. To ensure clear contrast between colour-coded features the display screen should be calibrated before use, and this calibration should as far as possible be maintained while in service. If this is not done, lines, symbols, and area shades may become indistinct, and information may then be lost or become misleading.</w:t>
      </w:r>
    </w:p>
    <w:p w14:paraId="666EA27D" w14:textId="28633F9C" w:rsidR="00334FE9" w:rsidRPr="00B77A92" w:rsidRDefault="006F7BA7" w:rsidP="00E673D5">
      <w:pPr>
        <w:pStyle w:val="Heading2"/>
      </w:pPr>
      <w:bookmarkStart w:id="3271" w:name="_Ref49462011"/>
      <w:bookmarkStart w:id="3272" w:name="_Toc175134682"/>
      <w:r w:rsidRPr="00B77A92">
        <w:t>Display requirements for colours</w:t>
      </w:r>
      <w:bookmarkEnd w:id="3271"/>
      <w:bookmarkEnd w:id="3272"/>
    </w:p>
    <w:p w14:paraId="767F24A6" w14:textId="668969B0" w:rsidR="004429C2" w:rsidRPr="00237F07" w:rsidRDefault="004429C2" w:rsidP="00203CD4">
      <w:pPr>
        <w:spacing w:after="120" w:line="240" w:lineRule="auto"/>
        <w:jc w:val="both"/>
        <w:rPr>
          <w:i/>
          <w:iCs/>
          <w:strike/>
          <w:rPrChange w:id="3273" w:author="jonathan pritchard" w:date="2024-08-21T11:05:00Z" w16du:dateUtc="2024-08-21T10:05:00Z">
            <w:rPr>
              <w:i/>
              <w:iCs/>
            </w:rPr>
          </w:rPrChange>
        </w:rPr>
      </w:pPr>
      <w:commentRangeStart w:id="3274"/>
      <w:commentRangeStart w:id="3275"/>
      <w:r w:rsidRPr="00237F07">
        <w:rPr>
          <w:i/>
          <w:iCs/>
          <w:strike/>
          <w:rPrChange w:id="3276" w:author="jonathan pritchard" w:date="2024-08-21T11:05:00Z" w16du:dateUtc="2024-08-21T10:05:00Z">
            <w:rPr>
              <w:i/>
              <w:iCs/>
            </w:rPr>
          </w:rPrChange>
        </w:rPr>
        <w:t>[Content is from the following sections of S-52 6.1.1:</w:t>
      </w:r>
    </w:p>
    <w:p w14:paraId="06ADF051" w14:textId="194287B2" w:rsidR="004429C2" w:rsidRPr="00237F07" w:rsidRDefault="004429C2" w:rsidP="00203CD4">
      <w:pPr>
        <w:spacing w:after="120" w:line="240" w:lineRule="auto"/>
        <w:jc w:val="both"/>
        <w:rPr>
          <w:i/>
          <w:iCs/>
          <w:strike/>
          <w:rPrChange w:id="3277" w:author="jonathan pritchard" w:date="2024-08-21T11:05:00Z" w16du:dateUtc="2024-08-21T10:05:00Z">
            <w:rPr>
              <w:i/>
              <w:iCs/>
            </w:rPr>
          </w:rPrChange>
        </w:rPr>
      </w:pPr>
      <w:r w:rsidRPr="00237F07">
        <w:rPr>
          <w:i/>
          <w:iCs/>
          <w:strike/>
          <w:rPrChange w:id="3278" w:author="jonathan pritchard" w:date="2024-08-21T11:05:00Z" w16du:dateUtc="2024-08-21T10:05:00Z">
            <w:rPr>
              <w:i/>
              <w:iCs/>
            </w:rPr>
          </w:rPrChange>
        </w:rPr>
        <w:t>4.1</w:t>
      </w:r>
      <w:r w:rsidRPr="00237F07">
        <w:rPr>
          <w:i/>
          <w:iCs/>
          <w:strike/>
          <w:rPrChange w:id="3279" w:author="jonathan pritchard" w:date="2024-08-21T11:05:00Z" w16du:dateUtc="2024-08-21T10:05:00Z">
            <w:rPr>
              <w:i/>
              <w:iCs/>
            </w:rPr>
          </w:rPrChange>
        </w:rPr>
        <w:tab/>
        <w:t>General</w:t>
      </w:r>
    </w:p>
    <w:p w14:paraId="301B1B78" w14:textId="012431DD" w:rsidR="004429C2" w:rsidRPr="00237F07" w:rsidRDefault="004429C2" w:rsidP="00203CD4">
      <w:pPr>
        <w:spacing w:after="120" w:line="240" w:lineRule="auto"/>
        <w:jc w:val="both"/>
        <w:rPr>
          <w:i/>
          <w:iCs/>
          <w:strike/>
          <w:rPrChange w:id="3280" w:author="jonathan pritchard" w:date="2024-08-21T11:05:00Z" w16du:dateUtc="2024-08-21T10:05:00Z">
            <w:rPr>
              <w:i/>
              <w:iCs/>
            </w:rPr>
          </w:rPrChange>
        </w:rPr>
      </w:pPr>
      <w:r w:rsidRPr="00237F07">
        <w:rPr>
          <w:i/>
          <w:iCs/>
          <w:strike/>
          <w:rPrChange w:id="3281" w:author="jonathan pritchard" w:date="2024-08-21T11:05:00Z" w16du:dateUtc="2024-08-21T10:05:00Z">
            <w:rPr>
              <w:i/>
              <w:iCs/>
            </w:rPr>
          </w:rPrChange>
        </w:rPr>
        <w:t>4.2</w:t>
      </w:r>
      <w:r w:rsidRPr="00237F07">
        <w:rPr>
          <w:i/>
          <w:iCs/>
          <w:strike/>
          <w:rPrChange w:id="3282" w:author="jonathan pritchard" w:date="2024-08-21T11:05:00Z" w16du:dateUtc="2024-08-21T10:05:00Z">
            <w:rPr>
              <w:i/>
              <w:iCs/>
            </w:rPr>
          </w:rPrChange>
        </w:rPr>
        <w:tab/>
        <w:t xml:space="preserve">Colour Assignment: Content directly under this S-52 heading is now in </w:t>
      </w:r>
      <w:r w:rsidR="00203CD4" w:rsidRPr="00237F07">
        <w:rPr>
          <w:i/>
          <w:iCs/>
          <w:strike/>
          <w:rPrChange w:id="3283" w:author="jonathan pritchard" w:date="2024-08-21T11:05:00Z" w16du:dateUtc="2024-08-21T10:05:00Z">
            <w:rPr>
              <w:i/>
              <w:iCs/>
            </w:rPr>
          </w:rPrChange>
        </w:rPr>
        <w:t xml:space="preserve">clause </w:t>
      </w:r>
      <w:r w:rsidRPr="00237F07">
        <w:rPr>
          <w:i/>
          <w:iCs/>
          <w:strike/>
          <w:rPrChange w:id="3284" w:author="jonathan pritchard" w:date="2024-08-21T11:05:00Z" w16du:dateUtc="2024-08-21T10:05:00Z">
            <w:rPr>
              <w:i/>
              <w:iCs/>
            </w:rPr>
          </w:rPrChange>
        </w:rPr>
        <w:t>C-16.2 (Selection of colours (informative) and will not be repeated here.]</w:t>
      </w:r>
    </w:p>
    <w:p w14:paraId="598736F0" w14:textId="6C3F2800" w:rsidR="004429C2" w:rsidRPr="00237F07" w:rsidRDefault="004429C2" w:rsidP="00203CD4">
      <w:pPr>
        <w:spacing w:after="120" w:line="240" w:lineRule="auto"/>
        <w:jc w:val="both"/>
        <w:rPr>
          <w:i/>
          <w:iCs/>
          <w:strike/>
          <w:rPrChange w:id="3285" w:author="jonathan pritchard" w:date="2024-08-21T11:05:00Z" w16du:dateUtc="2024-08-21T10:05:00Z">
            <w:rPr>
              <w:i/>
              <w:iCs/>
            </w:rPr>
          </w:rPrChange>
        </w:rPr>
      </w:pPr>
      <w:r w:rsidRPr="00237F07">
        <w:rPr>
          <w:i/>
          <w:iCs/>
          <w:strike/>
          <w:rPrChange w:id="3286" w:author="jonathan pritchard" w:date="2024-08-21T11:05:00Z" w16du:dateUtc="2024-08-21T10:05:00Z">
            <w:rPr>
              <w:i/>
              <w:iCs/>
            </w:rPr>
          </w:rPrChange>
        </w:rPr>
        <w:t>4.2.2</w:t>
      </w:r>
      <w:r w:rsidRPr="00237F07">
        <w:rPr>
          <w:i/>
          <w:iCs/>
          <w:strike/>
          <w:rPrChange w:id="3287" w:author="jonathan pritchard" w:date="2024-08-21T11:05:00Z" w16du:dateUtc="2024-08-21T10:05:00Z">
            <w:rPr>
              <w:i/>
              <w:iCs/>
            </w:rPr>
          </w:rPrChange>
        </w:rPr>
        <w:tab/>
        <w:t>Bright Sunlight or Night viewing - Use of filters, etc.</w:t>
      </w:r>
    </w:p>
    <w:p w14:paraId="335370AD" w14:textId="7038BC3C" w:rsidR="004429C2" w:rsidRPr="00237F07" w:rsidRDefault="004429C2" w:rsidP="00203CD4">
      <w:pPr>
        <w:spacing w:after="120" w:line="240" w:lineRule="auto"/>
        <w:jc w:val="both"/>
        <w:rPr>
          <w:i/>
          <w:iCs/>
          <w:strike/>
          <w:rPrChange w:id="3288" w:author="jonathan pritchard" w:date="2024-08-21T11:05:00Z" w16du:dateUtc="2024-08-21T10:05:00Z">
            <w:rPr>
              <w:i/>
              <w:iCs/>
            </w:rPr>
          </w:rPrChange>
        </w:rPr>
      </w:pPr>
      <w:r w:rsidRPr="00237F07">
        <w:rPr>
          <w:i/>
          <w:iCs/>
          <w:strike/>
          <w:rPrChange w:id="3289" w:author="jonathan pritchard" w:date="2024-08-21T11:05:00Z" w16du:dateUtc="2024-08-21T10:05:00Z">
            <w:rPr>
              <w:i/>
              <w:iCs/>
            </w:rPr>
          </w:rPrChange>
        </w:rPr>
        <w:lastRenderedPageBreak/>
        <w:t>4.2.3</w:t>
      </w:r>
      <w:r w:rsidRPr="00237F07">
        <w:rPr>
          <w:i/>
          <w:iCs/>
          <w:strike/>
          <w:rPrChange w:id="3290" w:author="jonathan pritchard" w:date="2024-08-21T11:05:00Z" w16du:dateUtc="2024-08-21T10:05:00Z">
            <w:rPr>
              <w:i/>
              <w:iCs/>
            </w:rPr>
          </w:rPrChange>
        </w:rPr>
        <w:tab/>
        <w:t>Display calibration and verification</w:t>
      </w:r>
      <w:r w:rsidR="00203CD4" w:rsidRPr="00237F07">
        <w:rPr>
          <w:i/>
          <w:iCs/>
          <w:strike/>
          <w:rPrChange w:id="3291" w:author="jonathan pritchard" w:date="2024-08-21T11:05:00Z" w16du:dateUtc="2024-08-21T10:05:00Z">
            <w:rPr>
              <w:i/>
              <w:iCs/>
            </w:rPr>
          </w:rPrChange>
        </w:rPr>
        <w:t>.</w:t>
      </w:r>
    </w:p>
    <w:p w14:paraId="23166E5F" w14:textId="1ED86F76" w:rsidR="004429C2" w:rsidRPr="00237F07" w:rsidRDefault="004429C2" w:rsidP="00203CD4">
      <w:pPr>
        <w:spacing w:after="120" w:line="240" w:lineRule="auto"/>
        <w:jc w:val="both"/>
        <w:rPr>
          <w:i/>
          <w:iCs/>
          <w:strike/>
          <w:rPrChange w:id="3292" w:author="jonathan pritchard" w:date="2024-08-21T11:05:00Z" w16du:dateUtc="2024-08-21T10:05:00Z">
            <w:rPr>
              <w:i/>
              <w:iCs/>
            </w:rPr>
          </w:rPrChange>
        </w:rPr>
      </w:pPr>
      <w:r w:rsidRPr="00237F07">
        <w:rPr>
          <w:i/>
          <w:iCs/>
          <w:strike/>
          <w:rPrChange w:id="3293" w:author="jonathan pritchard" w:date="2024-08-21T11:05:00Z" w16du:dateUtc="2024-08-21T10:05:00Z">
            <w:rPr>
              <w:i/>
              <w:iCs/>
            </w:rPr>
          </w:rPrChange>
        </w:rPr>
        <w:t>4.2.4</w:t>
      </w:r>
      <w:r w:rsidRPr="00237F07">
        <w:rPr>
          <w:i/>
          <w:iCs/>
          <w:strike/>
          <w:rPrChange w:id="3294" w:author="jonathan pritchard" w:date="2024-08-21T11:05:00Z" w16du:dateUtc="2024-08-21T10:05:00Z">
            <w:rPr>
              <w:i/>
              <w:iCs/>
            </w:rPr>
          </w:rPrChange>
        </w:rPr>
        <w:tab/>
        <w:t>Colour control; contrast and brightness controls</w:t>
      </w:r>
      <w:r w:rsidR="00203CD4" w:rsidRPr="00237F07">
        <w:rPr>
          <w:i/>
          <w:iCs/>
          <w:strike/>
          <w:rPrChange w:id="3295" w:author="jonathan pritchard" w:date="2024-08-21T11:05:00Z" w16du:dateUtc="2024-08-21T10:05:00Z">
            <w:rPr>
              <w:i/>
              <w:iCs/>
            </w:rPr>
          </w:rPrChange>
        </w:rPr>
        <w:t>.</w:t>
      </w:r>
    </w:p>
    <w:p w14:paraId="2E94FDF7" w14:textId="37F35430" w:rsidR="004429C2" w:rsidRPr="00237F07" w:rsidRDefault="004429C2" w:rsidP="00203CD4">
      <w:pPr>
        <w:spacing w:after="120" w:line="240" w:lineRule="auto"/>
        <w:jc w:val="both"/>
        <w:rPr>
          <w:i/>
          <w:iCs/>
          <w:strike/>
          <w:rPrChange w:id="3296" w:author="jonathan pritchard" w:date="2024-08-21T11:05:00Z" w16du:dateUtc="2024-08-21T10:05:00Z">
            <w:rPr>
              <w:i/>
              <w:iCs/>
            </w:rPr>
          </w:rPrChange>
        </w:rPr>
      </w:pPr>
      <w:r w:rsidRPr="00237F07">
        <w:rPr>
          <w:i/>
          <w:iCs/>
          <w:strike/>
          <w:rPrChange w:id="3297" w:author="jonathan pritchard" w:date="2024-08-21T11:05:00Z" w16du:dateUtc="2024-08-21T10:05:00Z">
            <w:rPr>
              <w:i/>
              <w:iCs/>
            </w:rPr>
          </w:rPrChange>
        </w:rPr>
        <w:t>4.2.4.1</w:t>
      </w:r>
      <w:r w:rsidRPr="00237F07">
        <w:rPr>
          <w:i/>
          <w:iCs/>
          <w:strike/>
          <w:rPrChange w:id="3298" w:author="jonathan pritchard" w:date="2024-08-21T11:05:00Z" w16du:dateUtc="2024-08-21T10:05:00Z">
            <w:rPr>
              <w:i/>
              <w:iCs/>
            </w:rPr>
          </w:rPrChange>
        </w:rPr>
        <w:tab/>
        <w:t>Effect of controls.</w:t>
      </w:r>
    </w:p>
    <w:p w14:paraId="24DFC333" w14:textId="27D94213" w:rsidR="004429C2" w:rsidRPr="00237F07" w:rsidRDefault="004429C2" w:rsidP="00203CD4">
      <w:pPr>
        <w:spacing w:after="120" w:line="240" w:lineRule="auto"/>
        <w:jc w:val="both"/>
        <w:rPr>
          <w:i/>
          <w:iCs/>
          <w:strike/>
          <w:rPrChange w:id="3299" w:author="jonathan pritchard" w:date="2024-08-21T11:05:00Z" w16du:dateUtc="2024-08-21T10:05:00Z">
            <w:rPr>
              <w:i/>
              <w:iCs/>
            </w:rPr>
          </w:rPrChange>
        </w:rPr>
      </w:pPr>
      <w:r w:rsidRPr="00237F07">
        <w:rPr>
          <w:i/>
          <w:iCs/>
          <w:strike/>
          <w:rPrChange w:id="3300" w:author="jonathan pritchard" w:date="2024-08-21T11:05:00Z" w16du:dateUtc="2024-08-21T10:05:00Z">
            <w:rPr>
              <w:i/>
              <w:iCs/>
            </w:rPr>
          </w:rPrChange>
        </w:rPr>
        <w:t>4.2.4.2.</w:t>
      </w:r>
      <w:r w:rsidRPr="00237F07">
        <w:rPr>
          <w:i/>
          <w:iCs/>
          <w:strike/>
          <w:rPrChange w:id="3301" w:author="jonathan pritchard" w:date="2024-08-21T11:05:00Z" w16du:dateUtc="2024-08-21T10:05:00Z">
            <w:rPr>
              <w:i/>
              <w:iCs/>
            </w:rPr>
          </w:rPrChange>
        </w:rPr>
        <w:tab/>
        <w:t xml:space="preserve">Use of the controls. </w:t>
      </w:r>
    </w:p>
    <w:p w14:paraId="37504688" w14:textId="76294599" w:rsidR="004429C2" w:rsidRPr="00237F07" w:rsidRDefault="004429C2" w:rsidP="00203CD4">
      <w:pPr>
        <w:spacing w:after="120" w:line="240" w:lineRule="auto"/>
        <w:jc w:val="both"/>
        <w:rPr>
          <w:i/>
          <w:iCs/>
          <w:strike/>
          <w:rPrChange w:id="3302" w:author="jonathan pritchard" w:date="2024-08-21T11:05:00Z" w16du:dateUtc="2024-08-21T10:05:00Z">
            <w:rPr>
              <w:i/>
              <w:iCs/>
            </w:rPr>
          </w:rPrChange>
        </w:rPr>
      </w:pPr>
      <w:r w:rsidRPr="00237F07">
        <w:rPr>
          <w:i/>
          <w:iCs/>
          <w:strike/>
          <w:rPrChange w:id="3303" w:author="jonathan pritchard" w:date="2024-08-21T11:05:00Z" w16du:dateUtc="2024-08-21T10:05:00Z">
            <w:rPr>
              <w:i/>
              <w:iCs/>
            </w:rPr>
          </w:rPrChange>
        </w:rPr>
        <w:t>4.2.4.3.</w:t>
      </w:r>
      <w:r w:rsidRPr="00237F07">
        <w:rPr>
          <w:i/>
          <w:iCs/>
          <w:strike/>
          <w:rPrChange w:id="3304" w:author="jonathan pritchard" w:date="2024-08-21T11:05:00Z" w16du:dateUtc="2024-08-21T10:05:00Z">
            <w:rPr>
              <w:i/>
              <w:iCs/>
            </w:rPr>
          </w:rPrChange>
        </w:rPr>
        <w:tab/>
        <w:t>Initial setting of the controls.</w:t>
      </w:r>
    </w:p>
    <w:p w14:paraId="1DAEA26E" w14:textId="69581874" w:rsidR="004429C2" w:rsidRPr="00237F07" w:rsidRDefault="004429C2" w:rsidP="00203CD4">
      <w:pPr>
        <w:spacing w:after="120" w:line="240" w:lineRule="auto"/>
        <w:jc w:val="both"/>
        <w:rPr>
          <w:i/>
          <w:iCs/>
          <w:strike/>
          <w:rPrChange w:id="3305" w:author="jonathan pritchard" w:date="2024-08-21T11:05:00Z" w16du:dateUtc="2024-08-21T10:05:00Z">
            <w:rPr>
              <w:i/>
              <w:iCs/>
            </w:rPr>
          </w:rPrChange>
        </w:rPr>
      </w:pPr>
      <w:r w:rsidRPr="00237F07">
        <w:rPr>
          <w:i/>
          <w:iCs/>
          <w:strike/>
          <w:rPrChange w:id="3306" w:author="jonathan pritchard" w:date="2024-08-21T11:05:00Z" w16du:dateUtc="2024-08-21T10:05:00Z">
            <w:rPr>
              <w:i/>
              <w:iCs/>
            </w:rPr>
          </w:rPrChange>
        </w:rPr>
        <w:t>4.2.4.4.</w:t>
      </w:r>
      <w:r w:rsidRPr="00237F07">
        <w:rPr>
          <w:i/>
          <w:iCs/>
          <w:strike/>
          <w:rPrChange w:id="3307" w:author="jonathan pritchard" w:date="2024-08-21T11:05:00Z" w16du:dateUtc="2024-08-21T10:05:00Z">
            <w:rPr>
              <w:i/>
              <w:iCs/>
            </w:rPr>
          </w:rPrChange>
        </w:rPr>
        <w:tab/>
        <w:t>Re-adjustment of the controls.</w:t>
      </w:r>
    </w:p>
    <w:p w14:paraId="4F9A1354" w14:textId="4B9A36BE" w:rsidR="004429C2" w:rsidRPr="00237F07" w:rsidRDefault="004429C2" w:rsidP="00203CD4">
      <w:pPr>
        <w:spacing w:after="120" w:line="240" w:lineRule="auto"/>
        <w:jc w:val="both"/>
        <w:rPr>
          <w:i/>
          <w:iCs/>
          <w:strike/>
          <w:rPrChange w:id="3308" w:author="jonathan pritchard" w:date="2024-08-21T11:05:00Z" w16du:dateUtc="2024-08-21T10:05:00Z">
            <w:rPr>
              <w:i/>
              <w:iCs/>
            </w:rPr>
          </w:rPrChange>
        </w:rPr>
      </w:pPr>
      <w:r w:rsidRPr="00237F07">
        <w:rPr>
          <w:i/>
          <w:iCs/>
          <w:strike/>
          <w:rPrChange w:id="3309" w:author="jonathan pritchard" w:date="2024-08-21T11:05:00Z" w16du:dateUtc="2024-08-21T10:05:00Z">
            <w:rPr>
              <w:i/>
              <w:iCs/>
            </w:rPr>
          </w:rPrChange>
        </w:rPr>
        <w:t>4.2.4.5.</w:t>
      </w:r>
      <w:r w:rsidRPr="00237F07">
        <w:rPr>
          <w:i/>
          <w:iCs/>
          <w:strike/>
          <w:rPrChange w:id="3310" w:author="jonathan pritchard" w:date="2024-08-21T11:05:00Z" w16du:dateUtc="2024-08-21T10:05:00Z">
            <w:rPr>
              <w:i/>
              <w:iCs/>
            </w:rPr>
          </w:rPrChange>
        </w:rPr>
        <w:tab/>
        <w:t>Setting the controls for route monitoring</w:t>
      </w:r>
      <w:r w:rsidR="00203CD4" w:rsidRPr="00237F07">
        <w:rPr>
          <w:i/>
          <w:iCs/>
          <w:strike/>
          <w:rPrChange w:id="3311" w:author="jonathan pritchard" w:date="2024-08-21T11:05:00Z" w16du:dateUtc="2024-08-21T10:05:00Z">
            <w:rPr>
              <w:i/>
              <w:iCs/>
            </w:rPr>
          </w:rPrChange>
        </w:rPr>
        <w:t>.</w:t>
      </w:r>
    </w:p>
    <w:p w14:paraId="028C02FE" w14:textId="72220AE5" w:rsidR="004429C2" w:rsidRPr="00237F07" w:rsidRDefault="004429C2" w:rsidP="00203CD4">
      <w:pPr>
        <w:spacing w:after="120" w:line="240" w:lineRule="auto"/>
        <w:jc w:val="both"/>
        <w:rPr>
          <w:i/>
          <w:iCs/>
          <w:strike/>
          <w:rPrChange w:id="3312" w:author="jonathan pritchard" w:date="2024-08-21T11:05:00Z" w16du:dateUtc="2024-08-21T10:05:00Z">
            <w:rPr>
              <w:i/>
              <w:iCs/>
            </w:rPr>
          </w:rPrChange>
        </w:rPr>
      </w:pPr>
      <w:r w:rsidRPr="00237F07">
        <w:rPr>
          <w:i/>
          <w:iCs/>
          <w:strike/>
          <w:rPrChange w:id="3313" w:author="jonathan pritchard" w:date="2024-08-21T11:05:00Z" w16du:dateUtc="2024-08-21T10:05:00Z">
            <w:rPr>
              <w:i/>
              <w:iCs/>
            </w:rPr>
          </w:rPrChange>
        </w:rPr>
        <w:t>Section 4.2.6 (The colour scheme - colour tokens) has been rewritten as “C-</w:t>
      </w:r>
      <w:r w:rsidR="00FA7228" w:rsidRPr="00237F07">
        <w:rPr>
          <w:i/>
          <w:iCs/>
          <w:strike/>
          <w:rPrChange w:id="3314" w:author="jonathan pritchard" w:date="2024-08-21T11:05:00Z" w16du:dateUtc="2024-08-21T10:05:00Z">
            <w:rPr>
              <w:i/>
              <w:iCs/>
            </w:rPr>
          </w:rPrChange>
        </w:rPr>
        <w:t>14</w:t>
      </w:r>
      <w:r w:rsidRPr="00237F07">
        <w:rPr>
          <w:i/>
          <w:iCs/>
          <w:strike/>
          <w:rPrChange w:id="3315" w:author="jonathan pritchard" w:date="2024-08-21T11:05:00Z" w16du:dateUtc="2024-08-21T10:05:00Z">
            <w:rPr>
              <w:i/>
              <w:iCs/>
            </w:rPr>
          </w:rPrChange>
        </w:rPr>
        <w:t>.2” and section 4.2.7 (Transparency) is included as “C-</w:t>
      </w:r>
      <w:r w:rsidR="00FA7228" w:rsidRPr="00237F07">
        <w:rPr>
          <w:i/>
          <w:iCs/>
          <w:strike/>
          <w:rPrChange w:id="3316" w:author="jonathan pritchard" w:date="2024-08-21T11:05:00Z" w16du:dateUtc="2024-08-21T10:05:00Z">
            <w:rPr>
              <w:i/>
              <w:iCs/>
            </w:rPr>
          </w:rPrChange>
        </w:rPr>
        <w:t>14</w:t>
      </w:r>
      <w:r w:rsidRPr="00237F07">
        <w:rPr>
          <w:i/>
          <w:iCs/>
          <w:strike/>
          <w:rPrChange w:id="3317" w:author="jonathan pritchard" w:date="2024-08-21T11:05:00Z" w16du:dateUtc="2024-08-21T10:05:00Z">
            <w:rPr>
              <w:i/>
              <w:iCs/>
            </w:rPr>
          </w:rPrChange>
        </w:rPr>
        <w:t>.4 Transparency” and those sections will not be repeated here.]</w:t>
      </w:r>
      <w:commentRangeEnd w:id="3274"/>
      <w:r w:rsidR="00E27B73" w:rsidRPr="00237F07">
        <w:rPr>
          <w:rStyle w:val="CommentReference"/>
          <w:strike/>
          <w:lang w:val="en-GB"/>
          <w:rPrChange w:id="3318" w:author="jonathan pritchard" w:date="2024-08-21T11:05:00Z" w16du:dateUtc="2024-08-21T10:05:00Z">
            <w:rPr>
              <w:rStyle w:val="CommentReference"/>
            </w:rPr>
          </w:rPrChange>
        </w:rPr>
        <w:commentReference w:id="3274"/>
      </w:r>
      <w:commentRangeEnd w:id="3275"/>
      <w:r w:rsidR="00307E58" w:rsidRPr="00237F07">
        <w:rPr>
          <w:rStyle w:val="CommentReference"/>
          <w:strike/>
          <w:lang w:val="en-GB"/>
          <w:rPrChange w:id="3319" w:author="jonathan pritchard" w:date="2024-08-21T11:05:00Z" w16du:dateUtc="2024-08-21T10:05:00Z">
            <w:rPr>
              <w:rStyle w:val="CommentReference"/>
            </w:rPr>
          </w:rPrChange>
        </w:rPr>
        <w:commentReference w:id="3275"/>
      </w:r>
    </w:p>
    <w:p w14:paraId="3CB3320E" w14:textId="50B40509" w:rsidR="00334FE9" w:rsidRPr="00B77A92" w:rsidRDefault="00334FE9" w:rsidP="00E673D5">
      <w:pPr>
        <w:pStyle w:val="Heading3"/>
      </w:pPr>
      <w:bookmarkStart w:id="3320" w:name="_Toc175134683"/>
      <w:r w:rsidRPr="00B77A92">
        <w:t>General</w:t>
      </w:r>
      <w:bookmarkEnd w:id="3320"/>
    </w:p>
    <w:p w14:paraId="3F3D2767" w14:textId="64F0FD6B" w:rsidR="008E6C83" w:rsidRPr="00B77A92" w:rsidRDefault="008E6C83" w:rsidP="00203CD4">
      <w:pPr>
        <w:spacing w:after="120" w:line="240" w:lineRule="auto"/>
        <w:jc w:val="both"/>
      </w:pPr>
      <w:r w:rsidRPr="00B77A92">
        <w:t xml:space="preserve">The ECDIS manufacturer can use any technology to build </w:t>
      </w:r>
      <w:r w:rsidR="00FA7228" w:rsidRPr="00B77A92">
        <w:t xml:space="preserve">the </w:t>
      </w:r>
      <w:r w:rsidRPr="00B77A92">
        <w:t>display as long as</w:t>
      </w:r>
      <w:r w:rsidR="0070743A" w:rsidRPr="00B77A92">
        <w:t xml:space="preserve"> </w:t>
      </w:r>
      <w:r w:rsidR="00A94367" w:rsidRPr="00B77A92">
        <w:t>their</w:t>
      </w:r>
      <w:r w:rsidRPr="00B77A92">
        <w:t xml:space="preserve"> display fulfils the requirements of this </w:t>
      </w:r>
      <w:r w:rsidR="00203CD4" w:rsidRPr="00B77A92">
        <w:t>S</w:t>
      </w:r>
      <w:r w:rsidRPr="00B77A92">
        <w:t>pecification.</w:t>
      </w:r>
      <w:r w:rsidR="003035C4" w:rsidRPr="00B77A92" w:rsidDel="003035C4">
        <w:t xml:space="preserve"> </w:t>
      </w:r>
    </w:p>
    <w:p w14:paraId="3BE98555" w14:textId="3F77B848" w:rsidR="00334FE9" w:rsidRPr="00B77A92" w:rsidRDefault="00334FE9" w:rsidP="00E673D5">
      <w:pPr>
        <w:pStyle w:val="Heading3"/>
      </w:pPr>
      <w:bookmarkStart w:id="3321" w:name="_Toc49466645"/>
      <w:bookmarkStart w:id="3322" w:name="_Toc49466891"/>
      <w:bookmarkStart w:id="3323" w:name="_Toc175134684"/>
      <w:bookmarkEnd w:id="3321"/>
      <w:bookmarkEnd w:id="3322"/>
      <w:commentRangeStart w:id="3324"/>
      <w:r w:rsidRPr="00B77A92">
        <w:t xml:space="preserve">Bright </w:t>
      </w:r>
      <w:r w:rsidR="00472D6D" w:rsidRPr="00B77A92">
        <w:t>s</w:t>
      </w:r>
      <w:r w:rsidRPr="00B77A92">
        <w:t xml:space="preserve">unlight or </w:t>
      </w:r>
      <w:r w:rsidR="00472D6D" w:rsidRPr="00B77A92">
        <w:t>n</w:t>
      </w:r>
      <w:r w:rsidRPr="00B77A92">
        <w:t xml:space="preserve">ight viewing - </w:t>
      </w:r>
      <w:r w:rsidR="00203CD4" w:rsidRPr="00B77A92">
        <w:t>u</w:t>
      </w:r>
      <w:r w:rsidRPr="00B77A92">
        <w:t>se of filters, etc</w:t>
      </w:r>
      <w:commentRangeEnd w:id="3324"/>
      <w:r w:rsidR="002B51B4" w:rsidRPr="00237F07">
        <w:rPr>
          <w:rStyle w:val="CommentReference"/>
          <w:b w:val="0"/>
          <w:bCs w:val="0"/>
          <w:lang w:val="en-GB"/>
          <w:rPrChange w:id="3325" w:author="jonathan pritchard" w:date="2024-08-21T11:05:00Z" w16du:dateUtc="2024-08-21T10:05:00Z">
            <w:rPr>
              <w:rStyle w:val="CommentReference"/>
              <w:b w:val="0"/>
              <w:bCs w:val="0"/>
            </w:rPr>
          </w:rPrChange>
        </w:rPr>
        <w:commentReference w:id="3324"/>
      </w:r>
      <w:bookmarkEnd w:id="3323"/>
    </w:p>
    <w:p w14:paraId="1B81B54F" w14:textId="748713BC" w:rsidR="008E6C83" w:rsidRPr="00B77A92" w:rsidRDefault="008E6C83" w:rsidP="00203CD4">
      <w:pPr>
        <w:spacing w:after="120" w:line="240" w:lineRule="auto"/>
        <w:jc w:val="both"/>
      </w:pPr>
      <w:r w:rsidRPr="00B77A92">
        <w:t>The information-carrying capability of the ECDIS display is curtailed at the</w:t>
      </w:r>
      <w:r w:rsidR="00D3473A" w:rsidRPr="00B77A92">
        <w:t xml:space="preserve"> </w:t>
      </w:r>
      <w:r w:rsidRPr="00B77A92">
        <w:t>extremes of bright sunlight and night viewing. The reasons, and some remedies,</w:t>
      </w:r>
      <w:r w:rsidR="00D3473A" w:rsidRPr="00B77A92">
        <w:t xml:space="preserve"> </w:t>
      </w:r>
      <w:r w:rsidRPr="00B77A92">
        <w:t>are described in this section.</w:t>
      </w:r>
    </w:p>
    <w:p w14:paraId="6E3591AD" w14:textId="46DDF720" w:rsidR="008E6C83" w:rsidRPr="00B77A92" w:rsidRDefault="008E6C83" w:rsidP="00203CD4">
      <w:pPr>
        <w:spacing w:after="120" w:line="240" w:lineRule="auto"/>
        <w:jc w:val="both"/>
      </w:pPr>
      <w:r w:rsidRPr="00B77A92">
        <w:rPr>
          <w:b/>
          <w:bCs/>
        </w:rPr>
        <w:t>Bright sun</w:t>
      </w:r>
      <w:r w:rsidRPr="00B77A92">
        <w:t>. Some of the strong ambient light on the bridge is reflected off the back</w:t>
      </w:r>
      <w:r w:rsidR="00D3473A" w:rsidRPr="00B77A92">
        <w:t xml:space="preserve"> </w:t>
      </w:r>
      <w:r w:rsidRPr="00B77A92">
        <w:t xml:space="preserve">of the display screen face plate and arrives at the </w:t>
      </w:r>
      <w:r w:rsidR="00472D6D" w:rsidRPr="00B77A92">
        <w:t>M</w:t>
      </w:r>
      <w:r w:rsidRPr="00B77A92">
        <w:t>ariner's eye mixed with the</w:t>
      </w:r>
      <w:r w:rsidR="00D3473A" w:rsidRPr="00B77A92">
        <w:t xml:space="preserve"> </w:t>
      </w:r>
      <w:r w:rsidRPr="00B77A92">
        <w:t>light generated by the monitor which carries the image of the ECDIS display. This</w:t>
      </w:r>
      <w:r w:rsidR="00D3473A" w:rsidRPr="00B77A92">
        <w:t xml:space="preserve"> </w:t>
      </w:r>
      <w:r w:rsidRPr="00B77A92">
        <w:t xml:space="preserve">display image is further diluted by light entering the </w:t>
      </w:r>
      <w:r w:rsidR="00472D6D" w:rsidRPr="00B77A92">
        <w:t>M</w:t>
      </w:r>
      <w:r w:rsidRPr="00B77A92">
        <w:t>ariner's eye directly from the</w:t>
      </w:r>
      <w:r w:rsidR="00D3473A" w:rsidRPr="00B77A92">
        <w:t xml:space="preserve"> </w:t>
      </w:r>
      <w:r w:rsidRPr="00B77A92">
        <w:t>brightly-lit bridge. The effect is to make the display look washed out; contrast</w:t>
      </w:r>
      <w:r w:rsidR="00D3473A" w:rsidRPr="00B77A92">
        <w:t xml:space="preserve"> </w:t>
      </w:r>
      <w:r w:rsidRPr="00B77A92">
        <w:t>between features may be severely reduced. In the extreme case of sunlight</w:t>
      </w:r>
      <w:r w:rsidR="00D3473A" w:rsidRPr="00B77A92">
        <w:t xml:space="preserve"> </w:t>
      </w:r>
      <w:r w:rsidRPr="00B77A92">
        <w:t>shining directly on the screen, no information at all will be visible. In addition,</w:t>
      </w:r>
      <w:r w:rsidR="00D3473A" w:rsidRPr="00B77A92">
        <w:t xml:space="preserve"> </w:t>
      </w:r>
      <w:r w:rsidRPr="00B77A92">
        <w:t>reflections on the face of the monitor from objects close to the screen, particularly</w:t>
      </w:r>
      <w:r w:rsidR="00D3473A" w:rsidRPr="00B77A92">
        <w:t xml:space="preserve"> </w:t>
      </w:r>
      <w:r w:rsidRPr="00B77A92">
        <w:t xml:space="preserve">a </w:t>
      </w:r>
      <w:r w:rsidR="00472D6D" w:rsidRPr="00B77A92">
        <w:t>M</w:t>
      </w:r>
      <w:r w:rsidRPr="00B77A92">
        <w:t>ariner's white shirt, may mask parts of the display.</w:t>
      </w:r>
    </w:p>
    <w:p w14:paraId="73B3D882" w14:textId="446C4F59" w:rsidR="008E6C83" w:rsidRPr="00B77A92" w:rsidRDefault="008E6C83" w:rsidP="00203CD4">
      <w:pPr>
        <w:spacing w:after="120" w:line="240" w:lineRule="auto"/>
        <w:jc w:val="both"/>
      </w:pPr>
      <w:r w:rsidRPr="00B77A92">
        <w:t>The ECDIS display should be situated where direct sunlight will not shine onto it,</w:t>
      </w:r>
      <w:r w:rsidR="00D3473A" w:rsidRPr="00B77A92">
        <w:t xml:space="preserve"> </w:t>
      </w:r>
      <w:r w:rsidRPr="00B77A92">
        <w:t>nor into the eyes of the mariner looking at it. A visor around the face of the screen</w:t>
      </w:r>
      <w:r w:rsidR="00D3473A" w:rsidRPr="00B77A92">
        <w:t xml:space="preserve"> </w:t>
      </w:r>
      <w:r w:rsidRPr="00B77A92">
        <w:t>may help. A filter may also help, (because it attenuates the sunlight twice, both</w:t>
      </w:r>
      <w:r w:rsidR="00D3473A" w:rsidRPr="00B77A92">
        <w:t xml:space="preserve"> </w:t>
      </w:r>
      <w:r w:rsidRPr="00B77A92">
        <w:t>when incident and when reflected, whereas the monitor image is attenuated only</w:t>
      </w:r>
      <w:r w:rsidR="00D3473A" w:rsidRPr="00B77A92">
        <w:t xml:space="preserve"> </w:t>
      </w:r>
      <w:r w:rsidRPr="00B77A92">
        <w:t>once). Low attenuation neutral density filters may be used, such as a 2 times</w:t>
      </w:r>
      <w:r w:rsidR="00D3473A" w:rsidRPr="00B77A92">
        <w:t xml:space="preserve"> </w:t>
      </w:r>
      <w:r w:rsidRPr="00B77A92">
        <w:t>attenuation filter designated (logarithmically) "0.3 ND". Polarised filters should be</w:t>
      </w:r>
      <w:r w:rsidR="00D3473A" w:rsidRPr="00B77A92">
        <w:t xml:space="preserve"> </w:t>
      </w:r>
      <w:r w:rsidRPr="00B77A92">
        <w:t>an advantage. Ideally, the bridge windows should have glare reducing glass and</w:t>
      </w:r>
      <w:r w:rsidR="00D3473A" w:rsidRPr="00B77A92">
        <w:t xml:space="preserve"> </w:t>
      </w:r>
      <w:r w:rsidRPr="00B77A92">
        <w:t>the inside of the bridge should have non-reflecting paint.</w:t>
      </w:r>
    </w:p>
    <w:p w14:paraId="0F214270" w14:textId="39D54B98" w:rsidR="008E6C83" w:rsidRPr="00B77A92" w:rsidRDefault="008E6C83" w:rsidP="00203CD4">
      <w:pPr>
        <w:spacing w:after="120" w:line="240" w:lineRule="auto"/>
        <w:jc w:val="both"/>
      </w:pPr>
      <w:r w:rsidRPr="00B77A92">
        <w:rPr>
          <w:b/>
          <w:bCs/>
        </w:rPr>
        <w:t>Night</w:t>
      </w:r>
      <w:r w:rsidRPr="00B77A92">
        <w:t>. The need to preserve night vision requires that the illumination from the</w:t>
      </w:r>
      <w:r w:rsidR="00D3473A" w:rsidRPr="00B77A92">
        <w:t xml:space="preserve"> </w:t>
      </w:r>
      <w:r w:rsidRPr="00B77A92">
        <w:t>screen be reduced to a lower level than is desirable from considerations of clear</w:t>
      </w:r>
      <w:r w:rsidR="00D3473A" w:rsidRPr="00B77A92">
        <w:t xml:space="preserve"> </w:t>
      </w:r>
      <w:r w:rsidRPr="00B77A92">
        <w:t>viewing. The light level from night colour tables is below that which provides full</w:t>
      </w:r>
      <w:r w:rsidR="00D3473A" w:rsidRPr="00B77A92">
        <w:t xml:space="preserve"> </w:t>
      </w:r>
      <w:r w:rsidRPr="00B77A92">
        <w:t>contrast capability. Consequently some area-fill colours are indistinguishable on</w:t>
      </w:r>
      <w:r w:rsidR="00D3473A" w:rsidRPr="00B77A92">
        <w:t xml:space="preserve"> </w:t>
      </w:r>
      <w:r w:rsidRPr="00B77A92">
        <w:t xml:space="preserve">the night display, as noted in </w:t>
      </w:r>
      <w:r w:rsidR="00FA7228" w:rsidRPr="00B77A92">
        <w:t>S-52 Ed</w:t>
      </w:r>
      <w:r w:rsidR="00203CD4" w:rsidRPr="00B77A92">
        <w:t xml:space="preserve">ition </w:t>
      </w:r>
      <w:r w:rsidR="00FA7228" w:rsidRPr="00B77A92">
        <w:t xml:space="preserve">6.1.1 </w:t>
      </w:r>
      <w:r w:rsidRPr="00B77A92">
        <w:t>section 3.2.2 (2), and colours of lines may be difficult</w:t>
      </w:r>
      <w:r w:rsidR="00D3473A" w:rsidRPr="00B77A92">
        <w:t xml:space="preserve"> </w:t>
      </w:r>
      <w:r w:rsidRPr="00B77A92">
        <w:t>to distinguish.</w:t>
      </w:r>
    </w:p>
    <w:p w14:paraId="7986C61E" w14:textId="4C5E51DA" w:rsidR="008E6C83" w:rsidRPr="00B77A92" w:rsidRDefault="008E6C83" w:rsidP="00203CD4">
      <w:pPr>
        <w:spacing w:after="120" w:line="240" w:lineRule="auto"/>
        <w:jc w:val="both"/>
      </w:pPr>
      <w:r w:rsidRPr="00B77A92">
        <w:t xml:space="preserve">An additional problem for </w:t>
      </w:r>
      <w:r w:rsidR="00472D6D" w:rsidRPr="00B77A92">
        <w:t xml:space="preserve">a </w:t>
      </w:r>
      <w:r w:rsidRPr="00B77A92">
        <w:t>CRT type of monitor is that the R,G &amp; B guns of the CRT</w:t>
      </w:r>
      <w:r w:rsidR="00D3473A" w:rsidRPr="00B77A92">
        <w:t xml:space="preserve"> </w:t>
      </w:r>
      <w:r w:rsidRPr="00B77A92">
        <w:t xml:space="preserve">may drop to the cut-off point at these very low DAC (digital to </w:t>
      </w:r>
      <w:proofErr w:type="spellStart"/>
      <w:r w:rsidRPr="00B77A92">
        <w:t>analog</w:t>
      </w:r>
      <w:proofErr w:type="spellEnd"/>
      <w:r w:rsidRPr="00B77A92">
        <w:t xml:space="preserve"> converter)</w:t>
      </w:r>
      <w:r w:rsidR="00D3473A" w:rsidRPr="00B77A92">
        <w:t xml:space="preserve"> </w:t>
      </w:r>
      <w:r w:rsidRPr="00B77A92">
        <w:t>voltages, particularly on an ageing CRT. Because good quality neutral filters</w:t>
      </w:r>
      <w:r w:rsidR="00D3473A" w:rsidRPr="00B77A92">
        <w:t xml:space="preserve"> </w:t>
      </w:r>
      <w:r w:rsidRPr="00B77A92">
        <w:t>reduce illumination without significantly affecting colour, and even tend to enhance</w:t>
      </w:r>
      <w:r w:rsidR="00D3473A" w:rsidRPr="00B77A92">
        <w:t xml:space="preserve"> </w:t>
      </w:r>
      <w:r w:rsidRPr="00B77A92">
        <w:t>contrast their use is recommended for the night display.</w:t>
      </w:r>
    </w:p>
    <w:p w14:paraId="285A3A85" w14:textId="48CB40A6" w:rsidR="00334FE9" w:rsidRPr="00B77A92" w:rsidRDefault="00334FE9" w:rsidP="00E673D5">
      <w:pPr>
        <w:pStyle w:val="Heading3"/>
      </w:pPr>
      <w:bookmarkStart w:id="3326" w:name="_Toc175134685"/>
      <w:r w:rsidRPr="00B77A92">
        <w:t>Display calibration and verification</w:t>
      </w:r>
      <w:bookmarkEnd w:id="3326"/>
    </w:p>
    <w:p w14:paraId="717F7B5B" w14:textId="0FCD3DEB" w:rsidR="008E6C83" w:rsidRPr="00B77A92" w:rsidRDefault="008E6C83" w:rsidP="00472D6D">
      <w:pPr>
        <w:spacing w:after="120" w:line="240" w:lineRule="auto"/>
        <w:jc w:val="both"/>
      </w:pPr>
      <w:r w:rsidRPr="00B77A92">
        <w:t>The ECDIS display should be calibrated initially in order to transform the CIE</w:t>
      </w:r>
      <w:r w:rsidR="00D3473A" w:rsidRPr="00B77A92">
        <w:t xml:space="preserve"> </w:t>
      </w:r>
      <w:r w:rsidRPr="00B77A92">
        <w:t>colour table coordinates to screen coordinates. The main components of the</w:t>
      </w:r>
      <w:r w:rsidR="00D3473A" w:rsidRPr="00B77A92">
        <w:t xml:space="preserve"> </w:t>
      </w:r>
      <w:r w:rsidRPr="00B77A92">
        <w:t>ECDIS display are the monitor and the image generator. Both the monitor and the</w:t>
      </w:r>
      <w:r w:rsidR="00D3473A" w:rsidRPr="00B77A92">
        <w:t xml:space="preserve"> </w:t>
      </w:r>
      <w:r w:rsidRPr="00B77A92">
        <w:t>image generator used to drive the ECDIS display can be calibrated together as a</w:t>
      </w:r>
      <w:r w:rsidR="00D3473A" w:rsidRPr="00B77A92">
        <w:t xml:space="preserve"> </w:t>
      </w:r>
      <w:r w:rsidRPr="00B77A92">
        <w:t>colour generating unit. Another alternative is to calibrate separately both the</w:t>
      </w:r>
      <w:r w:rsidR="00D3473A" w:rsidRPr="00B77A92">
        <w:t xml:space="preserve"> </w:t>
      </w:r>
      <w:r w:rsidRPr="00B77A92">
        <w:t>monitor and image generator</w:t>
      </w:r>
      <w:r w:rsidR="00D3473A" w:rsidRPr="00B77A92">
        <w:t>.</w:t>
      </w:r>
    </w:p>
    <w:p w14:paraId="522E9389" w14:textId="4FCD1366" w:rsidR="008E6C83" w:rsidRPr="00B77A92" w:rsidRDefault="008E6C83" w:rsidP="00472D6D">
      <w:pPr>
        <w:spacing w:after="60" w:line="240" w:lineRule="auto"/>
        <w:jc w:val="both"/>
      </w:pPr>
      <w:r w:rsidRPr="00B77A92">
        <w:t>The following international standards describe methods for calibration of a</w:t>
      </w:r>
      <w:r w:rsidR="00D3473A" w:rsidRPr="00B77A92">
        <w:t xml:space="preserve"> </w:t>
      </w:r>
      <w:r w:rsidRPr="00B77A92">
        <w:t>monitor’s RGB values to produce an output. Other methodologies may be</w:t>
      </w:r>
      <w:r w:rsidR="00D3473A" w:rsidRPr="00B77A92">
        <w:t xml:space="preserve"> </w:t>
      </w:r>
      <w:r w:rsidRPr="00B77A92">
        <w:t>followed, but the same verification test requirements apply regardless of method.</w:t>
      </w:r>
    </w:p>
    <w:p w14:paraId="67B6E677" w14:textId="0D61FDE9" w:rsidR="00D3473A" w:rsidRPr="00B77A92" w:rsidRDefault="00D3473A" w:rsidP="00472D6D">
      <w:pPr>
        <w:spacing w:after="60" w:line="240" w:lineRule="auto"/>
        <w:ind w:left="720"/>
        <w:jc w:val="both"/>
      </w:pPr>
      <w:r w:rsidRPr="00B77A92">
        <w:t>CIE 122-1996</w:t>
      </w:r>
      <w:r w:rsidR="00461197" w:rsidRPr="00B77A92">
        <w:tab/>
      </w:r>
      <w:r w:rsidR="00461197" w:rsidRPr="00B77A92">
        <w:tab/>
      </w:r>
      <w:r w:rsidRPr="00B77A92">
        <w:rPr>
          <w:i/>
        </w:rPr>
        <w:t>Technical Report: The Relationship between Digital and Colorimetric Data for Computer-Controlled CRT Displays</w:t>
      </w:r>
      <w:r w:rsidR="00461197" w:rsidRPr="00B77A92">
        <w:rPr>
          <w:i/>
        </w:rPr>
        <w:t>.</w:t>
      </w:r>
    </w:p>
    <w:p w14:paraId="67EB867B" w14:textId="2E36F501" w:rsidR="00D3473A" w:rsidRPr="00B77A92" w:rsidRDefault="00D3473A" w:rsidP="00472D6D">
      <w:pPr>
        <w:spacing w:after="60" w:line="240" w:lineRule="auto"/>
        <w:ind w:left="720"/>
        <w:jc w:val="both"/>
      </w:pPr>
      <w:r w:rsidRPr="00B77A92">
        <w:lastRenderedPageBreak/>
        <w:t>IEC 61966-3</w:t>
      </w:r>
      <w:r w:rsidR="00461197" w:rsidRPr="00B77A92">
        <w:t>:</w:t>
      </w:r>
      <w:r w:rsidRPr="00B77A92">
        <w:t>2000</w:t>
      </w:r>
      <w:r w:rsidR="00461197" w:rsidRPr="00B77A92">
        <w:tab/>
      </w:r>
      <w:r w:rsidRPr="00B77A92">
        <w:rPr>
          <w:i/>
        </w:rPr>
        <w:t>Multimedia systems and equipment -Colour measurement and management -</w:t>
      </w:r>
      <w:r w:rsidR="00461197" w:rsidRPr="00B77A92">
        <w:rPr>
          <w:i/>
        </w:rPr>
        <w:t xml:space="preserve"> </w:t>
      </w:r>
      <w:r w:rsidRPr="00B77A92">
        <w:rPr>
          <w:i/>
        </w:rPr>
        <w:t>Part 3: Equipment using cathode ray tubes</w:t>
      </w:r>
      <w:r w:rsidRPr="00B77A92">
        <w:t>, Edition 1</w:t>
      </w:r>
      <w:r w:rsidR="00461197" w:rsidRPr="00B77A92">
        <w:t>.</w:t>
      </w:r>
    </w:p>
    <w:p w14:paraId="0E83DECB" w14:textId="3313A9E7" w:rsidR="00D3473A" w:rsidRPr="00B77A92" w:rsidRDefault="00D3473A" w:rsidP="00472D6D">
      <w:pPr>
        <w:spacing w:after="120" w:line="240" w:lineRule="auto"/>
        <w:ind w:left="720"/>
        <w:jc w:val="both"/>
      </w:pPr>
      <w:r w:rsidRPr="00B77A92">
        <w:t>IEC 61966-4</w:t>
      </w:r>
      <w:r w:rsidR="00461197" w:rsidRPr="00B77A92">
        <w:t>:</w:t>
      </w:r>
      <w:r w:rsidRPr="00B77A92">
        <w:t>2000</w:t>
      </w:r>
      <w:r w:rsidR="00461197" w:rsidRPr="00B77A92">
        <w:tab/>
      </w:r>
      <w:r w:rsidRPr="00B77A92">
        <w:rPr>
          <w:i/>
        </w:rPr>
        <w:t>Multimedia systems and equipment-Colour measurement and</w:t>
      </w:r>
      <w:r w:rsidR="00461197" w:rsidRPr="00B77A92">
        <w:rPr>
          <w:i/>
        </w:rPr>
        <w:t xml:space="preserve"> </w:t>
      </w:r>
      <w:r w:rsidRPr="00B77A92">
        <w:rPr>
          <w:i/>
        </w:rPr>
        <w:t xml:space="preserve">management </w:t>
      </w:r>
      <w:r w:rsidR="00A87705" w:rsidRPr="00B77A92">
        <w:rPr>
          <w:i/>
        </w:rPr>
        <w:t>–</w:t>
      </w:r>
      <w:r w:rsidRPr="00B77A92">
        <w:rPr>
          <w:i/>
        </w:rPr>
        <w:t xml:space="preserve"> Part</w:t>
      </w:r>
      <w:r w:rsidR="00A87705" w:rsidRPr="00B77A92">
        <w:rPr>
          <w:i/>
        </w:rPr>
        <w:t xml:space="preserve"> </w:t>
      </w:r>
      <w:r w:rsidRPr="00B77A92">
        <w:rPr>
          <w:i/>
        </w:rPr>
        <w:t>4: Equipment using liquid crystal display panels</w:t>
      </w:r>
      <w:r w:rsidRPr="00B77A92">
        <w:t>, Edition 1</w:t>
      </w:r>
      <w:r w:rsidR="00461197" w:rsidRPr="00B77A92">
        <w:t>.</w:t>
      </w:r>
    </w:p>
    <w:p w14:paraId="2747ABBF" w14:textId="3CCB0A33" w:rsidR="00334FE9" w:rsidRPr="00B77A92" w:rsidRDefault="00D3473A" w:rsidP="00472D6D">
      <w:pPr>
        <w:spacing w:after="120" w:line="240" w:lineRule="auto"/>
        <w:jc w:val="both"/>
      </w:pPr>
      <w:r w:rsidRPr="00B77A92">
        <w:t xml:space="preserve">The ECDIS display calibration should be verified for type approval of all </w:t>
      </w:r>
      <w:commentRangeStart w:id="3327"/>
      <w:r w:rsidRPr="00B77A92">
        <w:t>monitors</w:t>
      </w:r>
      <w:r w:rsidR="00762AB0" w:rsidRPr="00B77A92">
        <w:t>.</w:t>
      </w:r>
      <w:r w:rsidR="00461197" w:rsidRPr="00B77A92">
        <w:t xml:space="preserve"> </w:t>
      </w:r>
      <w:commentRangeEnd w:id="3327"/>
      <w:r w:rsidR="002B51B4" w:rsidRPr="00237F07">
        <w:rPr>
          <w:rStyle w:val="CommentReference"/>
          <w:lang w:val="en-GB"/>
          <w:rPrChange w:id="3328" w:author="jonathan pritchard" w:date="2024-08-21T11:05:00Z" w16du:dateUtc="2024-08-21T10:05:00Z">
            <w:rPr>
              <w:rStyle w:val="CommentReference"/>
            </w:rPr>
          </w:rPrChange>
        </w:rPr>
        <w:commentReference w:id="3327"/>
      </w:r>
      <w:r w:rsidR="00A87705" w:rsidRPr="00B77A92">
        <w:t>Colour control,</w:t>
      </w:r>
      <w:r w:rsidR="00334FE9" w:rsidRPr="00B77A92">
        <w:t xml:space="preserve"> contrast and brightness controls</w:t>
      </w:r>
    </w:p>
    <w:p w14:paraId="76854F2A" w14:textId="78AE31E9" w:rsidR="008E6C83" w:rsidRPr="00B77A92" w:rsidRDefault="008E6C83" w:rsidP="00472D6D">
      <w:pPr>
        <w:spacing w:after="120" w:line="240" w:lineRule="auto"/>
        <w:jc w:val="both"/>
      </w:pPr>
      <w:r w:rsidRPr="00B77A92">
        <w:t>There are a variety of technologies available for monitors to be used for ECDIS</w:t>
      </w:r>
      <w:r w:rsidR="00461197" w:rsidRPr="00B77A92">
        <w:t xml:space="preserve"> </w:t>
      </w:r>
      <w:r w:rsidRPr="00B77A92">
        <w:t>display. Different technologies have different methods to control colour, contrast</w:t>
      </w:r>
      <w:r w:rsidR="00461197" w:rsidRPr="00B77A92">
        <w:t xml:space="preserve"> </w:t>
      </w:r>
      <w:r w:rsidRPr="00B77A92">
        <w:t>and brightness, but some basic rules apply for all of them.</w:t>
      </w:r>
    </w:p>
    <w:p w14:paraId="2057F64D" w14:textId="524D2C21" w:rsidR="00334FE9" w:rsidRPr="00B77A92" w:rsidRDefault="00334FE9" w:rsidP="00024B10">
      <w:pPr>
        <w:pStyle w:val="Heading4"/>
      </w:pPr>
      <w:r w:rsidRPr="00B77A92">
        <w:t>Effect of controls.</w:t>
      </w:r>
    </w:p>
    <w:p w14:paraId="781946BA" w14:textId="03D25FAE" w:rsidR="008E6C83" w:rsidRPr="00B77A92" w:rsidRDefault="008E6C83" w:rsidP="00A87705">
      <w:pPr>
        <w:spacing w:after="120" w:line="240" w:lineRule="auto"/>
        <w:jc w:val="both"/>
      </w:pPr>
      <w:r w:rsidRPr="00B77A92">
        <w:t>The contrast control of a display generally shortens or extends the range of</w:t>
      </w:r>
      <w:r w:rsidR="00461197" w:rsidRPr="00B77A92">
        <w:t xml:space="preserve"> </w:t>
      </w:r>
      <w:r w:rsidRPr="00B77A92">
        <w:t>luminance available, making the display appear darker or brighter.</w:t>
      </w:r>
    </w:p>
    <w:p w14:paraId="253558C9" w14:textId="2B689DD4" w:rsidR="008E6C83" w:rsidRPr="00B77A92" w:rsidRDefault="008E6C83" w:rsidP="00A87705">
      <w:pPr>
        <w:spacing w:after="120" w:line="240" w:lineRule="auto"/>
        <w:jc w:val="both"/>
      </w:pPr>
      <w:r w:rsidRPr="00B77A92">
        <w:t>On the other hand, the brightness control shortens or extends the range of colour</w:t>
      </w:r>
      <w:r w:rsidR="00461197" w:rsidRPr="00B77A92">
        <w:t xml:space="preserve"> </w:t>
      </w:r>
      <w:r w:rsidRPr="00B77A92">
        <w:t>saturation available by adding white (which extends the range by making colours</w:t>
      </w:r>
      <w:r w:rsidR="00461197" w:rsidRPr="00B77A92">
        <w:t xml:space="preserve"> </w:t>
      </w:r>
      <w:r w:rsidRPr="00B77A92">
        <w:t>other than black less saturated), or subtracting white (colours become darker,</w:t>
      </w:r>
      <w:r w:rsidR="00461197" w:rsidRPr="00B77A92">
        <w:t xml:space="preserve"> </w:t>
      </w:r>
      <w:r w:rsidRPr="00B77A92">
        <w:t>more saturated.)</w:t>
      </w:r>
    </w:p>
    <w:p w14:paraId="3A76A7B5" w14:textId="00B2A813" w:rsidR="008E6C83" w:rsidRPr="00B77A92" w:rsidRDefault="008E6C83" w:rsidP="00A87705">
      <w:pPr>
        <w:spacing w:after="120" w:line="240" w:lineRule="auto"/>
        <w:jc w:val="both"/>
      </w:pPr>
      <w:r w:rsidRPr="00B77A92">
        <w:t>To the viewer, it has much the same apparent effect as contrast, but it achieves</w:t>
      </w:r>
      <w:r w:rsidR="00461197" w:rsidRPr="00B77A92">
        <w:t xml:space="preserve"> </w:t>
      </w:r>
      <w:r w:rsidRPr="00B77A92">
        <w:t>this by altering the colour contrast of the colour tables between foreground and</w:t>
      </w:r>
      <w:r w:rsidR="00461197" w:rsidRPr="00B77A92">
        <w:t xml:space="preserve"> </w:t>
      </w:r>
      <w:r w:rsidRPr="00B77A92">
        <w:t>background colours, and this may result in some features becoming harder to see,</w:t>
      </w:r>
      <w:r w:rsidR="00461197" w:rsidRPr="00B77A92">
        <w:t xml:space="preserve"> </w:t>
      </w:r>
      <w:r w:rsidRPr="00B77A92">
        <w:t>particularly at night. More importantly, making the night display more saturated</w:t>
      </w:r>
      <w:r w:rsidR="00461197" w:rsidRPr="00B77A92">
        <w:t xml:space="preserve"> </w:t>
      </w:r>
      <w:r w:rsidRPr="00B77A92">
        <w:t>may drop some dark colours below the cut-off point, into black, thus losing</w:t>
      </w:r>
      <w:r w:rsidR="00461197" w:rsidRPr="00B77A92">
        <w:t xml:space="preserve"> </w:t>
      </w:r>
      <w:r w:rsidRPr="00B77A92">
        <w:t>distinctions such as shallow versus deep water.</w:t>
      </w:r>
    </w:p>
    <w:p w14:paraId="689359A4" w14:textId="75A2DD2E" w:rsidR="008E6C83" w:rsidRPr="00B77A92" w:rsidRDefault="00334FE9" w:rsidP="00024B10">
      <w:pPr>
        <w:pStyle w:val="Heading4"/>
      </w:pPr>
      <w:r w:rsidRPr="00B77A92">
        <w:t>Use of the controls.</w:t>
      </w:r>
    </w:p>
    <w:p w14:paraId="7537B699" w14:textId="040C1CD5" w:rsidR="008E6C83" w:rsidRPr="00B77A92" w:rsidRDefault="008E6C83" w:rsidP="00A87705">
      <w:pPr>
        <w:spacing w:after="120" w:line="240" w:lineRule="auto"/>
        <w:jc w:val="both"/>
      </w:pPr>
      <w:r w:rsidRPr="00B77A92">
        <w:t>Colour tables are provided for day, dusk and night. The mariner should be</w:t>
      </w:r>
      <w:r w:rsidR="003E64AD" w:rsidRPr="00B77A92">
        <w:t xml:space="preserve"> </w:t>
      </w:r>
      <w:r w:rsidRPr="00B77A92">
        <w:t>provided with the control to make fine adjustments between these tables; the</w:t>
      </w:r>
      <w:r w:rsidR="003E64AD" w:rsidRPr="00B77A92">
        <w:t xml:space="preserve"> </w:t>
      </w:r>
      <w:r w:rsidRPr="00B77A92">
        <w:t>calibration position should be marked as a reference for this.</w:t>
      </w:r>
    </w:p>
    <w:p w14:paraId="717BDCB8" w14:textId="070E5074" w:rsidR="008E6C83" w:rsidRPr="00B77A92" w:rsidRDefault="008E6C83" w:rsidP="00A87705">
      <w:pPr>
        <w:spacing w:after="120" w:line="240" w:lineRule="auto"/>
        <w:jc w:val="both"/>
      </w:pPr>
      <w:r w:rsidRPr="00B77A92">
        <w:t xml:space="preserve">For a CRT type of monitor the brightness control should be </w:t>
      </w:r>
      <w:r w:rsidR="009F7151" w:rsidRPr="00B77A92">
        <w:t>pre-set</w:t>
      </w:r>
      <w:r w:rsidR="00A87705" w:rsidRPr="00B77A92">
        <w:t>; that is,</w:t>
      </w:r>
      <w:r w:rsidRPr="00B77A92">
        <w:t xml:space="preserve"> used only</w:t>
      </w:r>
      <w:r w:rsidR="00461197" w:rsidRPr="00B77A92">
        <w:t xml:space="preserve"> </w:t>
      </w:r>
      <w:r w:rsidRPr="00B77A92">
        <w:t>when essential, with provision to return to the calibrated setting.</w:t>
      </w:r>
      <w:r w:rsidR="00461197" w:rsidRPr="00B77A92">
        <w:t xml:space="preserve"> </w:t>
      </w:r>
      <w:r w:rsidRPr="00B77A92">
        <w:t>LCD and other monitor technologies have a variety of controls. The general</w:t>
      </w:r>
      <w:r w:rsidR="00461197" w:rsidRPr="00B77A92">
        <w:t xml:space="preserve"> </w:t>
      </w:r>
      <w:r w:rsidRPr="00B77A92">
        <w:t>principle is that all available controls should have a provision to return to the</w:t>
      </w:r>
      <w:r w:rsidR="00461197" w:rsidRPr="00B77A92">
        <w:t xml:space="preserve"> </w:t>
      </w:r>
      <w:r w:rsidRPr="00B77A92">
        <w:t>calibrated settings and that only appropriate controls should be made available for</w:t>
      </w:r>
      <w:r w:rsidR="00461197" w:rsidRPr="00B77A92">
        <w:t xml:space="preserve"> </w:t>
      </w:r>
      <w:r w:rsidRPr="00B77A92">
        <w:t xml:space="preserve">the </w:t>
      </w:r>
      <w:r w:rsidR="00A87705" w:rsidRPr="00B77A92">
        <w:t>M</w:t>
      </w:r>
      <w:r w:rsidRPr="00B77A92">
        <w:t>ariner.</w:t>
      </w:r>
    </w:p>
    <w:p w14:paraId="7B89BE5D" w14:textId="596066F6" w:rsidR="00334FE9" w:rsidRPr="00B77A92" w:rsidRDefault="008E6C83" w:rsidP="00A87705">
      <w:pPr>
        <w:spacing w:after="120" w:line="240" w:lineRule="auto"/>
        <w:jc w:val="both"/>
      </w:pPr>
      <w:r w:rsidRPr="00B77A92">
        <w:t>The ECDIS manual should carry a warning that careless use of the display</w:t>
      </w:r>
      <w:r w:rsidR="00461197" w:rsidRPr="00B77A92">
        <w:t xml:space="preserve"> </w:t>
      </w:r>
      <w:r w:rsidRPr="00B77A92">
        <w:t>controls may adversely affect the visibility of information on the display.</w:t>
      </w:r>
    </w:p>
    <w:p w14:paraId="2521CDE3" w14:textId="7B674F21" w:rsidR="00334FE9" w:rsidRPr="00B77A92" w:rsidRDefault="00334FE9" w:rsidP="00024B10">
      <w:pPr>
        <w:pStyle w:val="Heading4"/>
      </w:pPr>
      <w:r w:rsidRPr="00B77A92">
        <w:t>Initial setting of the controls.</w:t>
      </w:r>
    </w:p>
    <w:p w14:paraId="697D3C98" w14:textId="0411E789" w:rsidR="008E6C83" w:rsidRPr="00B77A92" w:rsidRDefault="008E6C83" w:rsidP="00A87705">
      <w:pPr>
        <w:spacing w:after="120" w:line="240" w:lineRule="auto"/>
        <w:jc w:val="both"/>
      </w:pPr>
      <w:r w:rsidRPr="00B77A92">
        <w:t>The controls should be set up in preparation for initial calibration, and their positions marked at that time (</w:t>
      </w:r>
      <w:r w:rsidR="00A87705" w:rsidRPr="00B77A92">
        <w:t>for example,</w:t>
      </w:r>
      <w:r w:rsidRPr="00B77A92">
        <w:t xml:space="preserve"> by a detent) so that they are recoverable.</w:t>
      </w:r>
    </w:p>
    <w:p w14:paraId="005E2AC7" w14:textId="5FBAD93D" w:rsidR="00334FE9" w:rsidRPr="00B77A92" w:rsidRDefault="00334FE9" w:rsidP="00024B10">
      <w:pPr>
        <w:pStyle w:val="Heading4"/>
      </w:pPr>
      <w:r w:rsidRPr="00B77A92">
        <w:t>Re-adjustment of the controls.</w:t>
      </w:r>
    </w:p>
    <w:p w14:paraId="36A95729" w14:textId="347F2752" w:rsidR="008E6C83" w:rsidRPr="00B77A92" w:rsidRDefault="00670209" w:rsidP="00A87705">
      <w:pPr>
        <w:spacing w:after="120" w:line="240" w:lineRule="auto"/>
        <w:jc w:val="both"/>
      </w:pPr>
      <w:r w:rsidRPr="00B77A92">
        <w:t xml:space="preserve">In case the controls go out of adjustment in use, they may be re-adjusted </w:t>
      </w:r>
      <w:r w:rsidR="00A87705" w:rsidRPr="00B77A92">
        <w:t>on-board</w:t>
      </w:r>
      <w:r w:rsidR="00461197" w:rsidRPr="00B77A92">
        <w:t xml:space="preserve"> </w:t>
      </w:r>
      <w:r w:rsidRPr="00B77A92">
        <w:t xml:space="preserve">ship by means of the Colour Differentiation Test Diagram described in </w:t>
      </w:r>
      <w:r w:rsidR="00A87705" w:rsidRPr="00B77A92">
        <w:t xml:space="preserve">clause </w:t>
      </w:r>
      <w:r w:rsidR="00461197" w:rsidRPr="00B77A92">
        <w:fldChar w:fldCharType="begin"/>
      </w:r>
      <w:r w:rsidR="00461197" w:rsidRPr="00B77A92">
        <w:instrText xml:space="preserve"> REF _Ref49465709 \r \h </w:instrText>
      </w:r>
      <w:r w:rsidR="00A87705" w:rsidRPr="00B77A92">
        <w:instrText xml:space="preserve"> \* MERGEFORMAT </w:instrText>
      </w:r>
      <w:r w:rsidR="00461197" w:rsidRPr="00B77A92">
        <w:fldChar w:fldCharType="separate"/>
      </w:r>
      <w:r w:rsidR="00832978" w:rsidRPr="00B77A92">
        <w:t>C-20.5</w:t>
      </w:r>
      <w:r w:rsidR="00461197" w:rsidRPr="00B77A92">
        <w:fldChar w:fldCharType="end"/>
      </w:r>
      <w:r w:rsidR="00461197" w:rsidRPr="00B77A92">
        <w:t xml:space="preserve"> </w:t>
      </w:r>
      <w:r w:rsidRPr="00B77A92">
        <w:t xml:space="preserve">and provided </w:t>
      </w:r>
      <w:r w:rsidR="00461197" w:rsidRPr="00B77A92">
        <w:t>by the IHO</w:t>
      </w:r>
      <w:r w:rsidRPr="00B77A92">
        <w:t>.</w:t>
      </w:r>
    </w:p>
    <w:p w14:paraId="71D1D062" w14:textId="1E2CEC67" w:rsidR="00334FE9" w:rsidRPr="00B77A92" w:rsidRDefault="00334FE9" w:rsidP="00024B10">
      <w:pPr>
        <w:pStyle w:val="Heading4"/>
      </w:pPr>
      <w:r w:rsidRPr="00B77A92">
        <w:t>Setting the controls for route monitoring</w:t>
      </w:r>
    </w:p>
    <w:p w14:paraId="2308E49E" w14:textId="0ED2F430" w:rsidR="00670209" w:rsidRPr="00B77A92" w:rsidRDefault="00670209" w:rsidP="00A87705">
      <w:pPr>
        <w:spacing w:after="120" w:line="240" w:lineRule="auto"/>
        <w:jc w:val="both"/>
      </w:pPr>
      <w:r w:rsidRPr="00B77A92">
        <w:t>The ECDIS display carries far more detail than a radar display, and requires</w:t>
      </w:r>
      <w:r w:rsidR="00461197" w:rsidRPr="00B77A92">
        <w:t xml:space="preserve"> </w:t>
      </w:r>
      <w:r w:rsidRPr="00B77A92">
        <w:t>correspondingly more attention to the correct selection of colour table and the</w:t>
      </w:r>
      <w:r w:rsidR="00461197" w:rsidRPr="00B77A92">
        <w:t xml:space="preserve"> </w:t>
      </w:r>
      <w:r w:rsidRPr="00B77A92">
        <w:t>correct adjustment of the controls.</w:t>
      </w:r>
    </w:p>
    <w:p w14:paraId="023582E1" w14:textId="66F0D7D5" w:rsidR="00670209" w:rsidRPr="00B77A92" w:rsidRDefault="00670209" w:rsidP="00A87705">
      <w:pPr>
        <w:spacing w:after="120" w:line="240" w:lineRule="auto"/>
        <w:jc w:val="both"/>
      </w:pPr>
      <w:r w:rsidRPr="00B77A92">
        <w:t>This particularly affects the black-background displays, and is critically important</w:t>
      </w:r>
      <w:r w:rsidR="00461197" w:rsidRPr="00B77A92">
        <w:t xml:space="preserve"> </w:t>
      </w:r>
      <w:r w:rsidRPr="00B77A92">
        <w:t>at night, because all colours of the night table, particularly those for large areas,</w:t>
      </w:r>
      <w:r w:rsidR="00461197" w:rsidRPr="00B77A92">
        <w:t xml:space="preserve"> </w:t>
      </w:r>
      <w:r w:rsidRPr="00B77A92">
        <w:t>have to be set very dark to avoid loss of night vision, and if the control is turned</w:t>
      </w:r>
      <w:r w:rsidR="00461197" w:rsidRPr="00B77A92">
        <w:t xml:space="preserve"> </w:t>
      </w:r>
      <w:r w:rsidRPr="00B77A92">
        <w:t>down too far these colours will disappear into the black background. As a result,</w:t>
      </w:r>
      <w:r w:rsidR="00461197" w:rsidRPr="00B77A92">
        <w:t xml:space="preserve"> </w:t>
      </w:r>
      <w:r w:rsidRPr="00B77A92">
        <w:t>chart information will be lost.</w:t>
      </w:r>
    </w:p>
    <w:p w14:paraId="170B009A" w14:textId="2E27CAF4" w:rsidR="00670209" w:rsidRPr="00B77A92" w:rsidRDefault="00670209" w:rsidP="00A87705">
      <w:pPr>
        <w:spacing w:after="120" w:line="240" w:lineRule="auto"/>
        <w:jc w:val="both"/>
      </w:pPr>
      <w:r w:rsidRPr="00B77A92">
        <w:t>The situation will be worse if one of the day tables is improperly dimmed for use at</w:t>
      </w:r>
      <w:r w:rsidR="00461197" w:rsidRPr="00B77A92">
        <w:t xml:space="preserve"> </w:t>
      </w:r>
      <w:r w:rsidRPr="00B77A92">
        <w:t>night, instead of switching to the night table.</w:t>
      </w:r>
    </w:p>
    <w:p w14:paraId="4926ED5B" w14:textId="4EBBC964" w:rsidR="00670209" w:rsidRPr="00B77A92" w:rsidRDefault="00670209" w:rsidP="00A87705">
      <w:pPr>
        <w:spacing w:after="120" w:line="240" w:lineRule="auto"/>
        <w:jc w:val="both"/>
      </w:pPr>
      <w:r w:rsidRPr="00B77A92">
        <w:t>It is important that the display be adapted to lighting conditions on the bridge by</w:t>
      </w:r>
      <w:r w:rsidR="00461197" w:rsidRPr="00B77A92">
        <w:t xml:space="preserve"> </w:t>
      </w:r>
      <w:r w:rsidRPr="00B77A92">
        <w:t>selecting the correct colour table: "Day" for bright sunlight; "Day” or "Dusk" for</w:t>
      </w:r>
      <w:r w:rsidR="00461197" w:rsidRPr="00B77A92">
        <w:t xml:space="preserve"> </w:t>
      </w:r>
      <w:r w:rsidRPr="00B77A92">
        <w:t>general daylight viewing; "Dusk" for twilight; and "Night" for the night-darkened</w:t>
      </w:r>
      <w:r w:rsidR="00461197" w:rsidRPr="00B77A92">
        <w:t xml:space="preserve"> </w:t>
      </w:r>
      <w:r w:rsidRPr="00B77A92">
        <w:t>bridge.</w:t>
      </w:r>
    </w:p>
    <w:p w14:paraId="62748214" w14:textId="05420A56" w:rsidR="00670209" w:rsidRPr="00B77A92" w:rsidRDefault="00670209" w:rsidP="00A87705">
      <w:pPr>
        <w:spacing w:after="120" w:line="240" w:lineRule="auto"/>
        <w:jc w:val="both"/>
      </w:pPr>
      <w:r w:rsidRPr="00B77A92">
        <w:t>The controls should only be used for fine adjustment within the appropriate colour</w:t>
      </w:r>
      <w:r w:rsidR="00461197" w:rsidRPr="00B77A92">
        <w:t xml:space="preserve"> </w:t>
      </w:r>
      <w:r w:rsidRPr="00B77A92">
        <w:t>table.</w:t>
      </w:r>
    </w:p>
    <w:p w14:paraId="5672ACF5" w14:textId="4A9D2E60" w:rsidR="00670209" w:rsidRPr="00B77A92" w:rsidRDefault="00670209" w:rsidP="00A87705">
      <w:pPr>
        <w:spacing w:after="120" w:line="240" w:lineRule="auto"/>
        <w:jc w:val="both"/>
      </w:pPr>
      <w:r w:rsidRPr="00B77A92">
        <w:lastRenderedPageBreak/>
        <w:t>To ensure that the controls are always set to a level above that at which</w:t>
      </w:r>
      <w:r w:rsidR="00461197" w:rsidRPr="00B77A92">
        <w:t xml:space="preserve"> </w:t>
      </w:r>
      <w:r w:rsidRPr="00B77A92">
        <w:t>information will be lost, the black-adjust symbol BLKADJ should be available to</w:t>
      </w:r>
      <w:r w:rsidR="00461197" w:rsidRPr="00B77A92">
        <w:t xml:space="preserve"> </w:t>
      </w:r>
      <w:r w:rsidRPr="00B77A92">
        <w:t xml:space="preserve">the </w:t>
      </w:r>
      <w:r w:rsidR="00834DA8" w:rsidRPr="00B77A92">
        <w:t>M</w:t>
      </w:r>
      <w:r w:rsidRPr="00B77A92">
        <w:t>ariner, treated as "Standard display", to be called up at any convenient point</w:t>
      </w:r>
      <w:r w:rsidR="00461197" w:rsidRPr="00B77A92">
        <w:t xml:space="preserve"> </w:t>
      </w:r>
      <w:r w:rsidRPr="00B77A92">
        <w:t xml:space="preserve">on the screen. The instructions for its use by the </w:t>
      </w:r>
      <w:r w:rsidR="00834DA8" w:rsidRPr="00B77A92">
        <w:t>M</w:t>
      </w:r>
      <w:r w:rsidRPr="00B77A92">
        <w:t>ariner should be incorporated in</w:t>
      </w:r>
      <w:r w:rsidR="00461197" w:rsidRPr="00B77A92">
        <w:t xml:space="preserve"> </w:t>
      </w:r>
      <w:r w:rsidRPr="00B77A92">
        <w:t>the "Users instructions" for the ECDIS.</w:t>
      </w:r>
    </w:p>
    <w:p w14:paraId="08620428" w14:textId="77777777" w:rsidR="00670209" w:rsidRPr="00B77A92" w:rsidRDefault="00670209" w:rsidP="00A87705">
      <w:pPr>
        <w:spacing w:after="60" w:line="240" w:lineRule="auto"/>
        <w:jc w:val="both"/>
      </w:pPr>
      <w:r w:rsidRPr="00B77A92">
        <w:t>Below is an example of instructions for a CRT type of Monitor:</w:t>
      </w:r>
    </w:p>
    <w:p w14:paraId="238C1F27" w14:textId="575DF448" w:rsidR="00670209" w:rsidRPr="00B77A92" w:rsidRDefault="00670209" w:rsidP="00A87705">
      <w:pPr>
        <w:spacing w:after="60" w:line="240" w:lineRule="auto"/>
        <w:ind w:left="720"/>
        <w:jc w:val="both"/>
      </w:pPr>
      <w:r w:rsidRPr="00B77A92">
        <w:t xml:space="preserve">1. First, set contrast to a maximum, brightness to a minimum. Look at the </w:t>
      </w:r>
      <w:r w:rsidR="009F7151" w:rsidRPr="00B77A92">
        <w:t>black</w:t>
      </w:r>
      <w:r w:rsidR="008539F8" w:rsidRPr="00B77A92">
        <w:t>-</w:t>
      </w:r>
      <w:r w:rsidR="009F7151" w:rsidRPr="00B77A92">
        <w:t>adjust</w:t>
      </w:r>
      <w:r w:rsidR="00461197" w:rsidRPr="00B77A92">
        <w:t xml:space="preserve"> </w:t>
      </w:r>
      <w:r w:rsidRPr="00B77A92">
        <w:t>symbol. Then either:</w:t>
      </w:r>
    </w:p>
    <w:p w14:paraId="5193E44C" w14:textId="7062B303" w:rsidR="00670209" w:rsidRPr="00B77A92" w:rsidRDefault="00670209" w:rsidP="00A87705">
      <w:pPr>
        <w:spacing w:after="60" w:line="240" w:lineRule="auto"/>
        <w:ind w:left="720"/>
        <w:jc w:val="both"/>
      </w:pPr>
      <w:r w:rsidRPr="00B77A92">
        <w:t>2A. If the centre square is not visible, turn up the b</w:t>
      </w:r>
      <w:r w:rsidR="00834DA8" w:rsidRPr="00B77A92">
        <w:t>rightness until it just appears;</w:t>
      </w:r>
    </w:p>
    <w:p w14:paraId="31AA1C3D" w14:textId="16C3A038" w:rsidR="00670209" w:rsidRPr="00B77A92" w:rsidRDefault="00834DA8" w:rsidP="00A87705">
      <w:pPr>
        <w:spacing w:after="60" w:line="240" w:lineRule="auto"/>
        <w:ind w:left="720"/>
        <w:jc w:val="both"/>
      </w:pPr>
      <w:r w:rsidRPr="00B77A92">
        <w:t>or</w:t>
      </w:r>
    </w:p>
    <w:p w14:paraId="4CD7880B" w14:textId="496D9614" w:rsidR="00670209" w:rsidRPr="00B77A92" w:rsidRDefault="00670209" w:rsidP="00A87705">
      <w:pPr>
        <w:spacing w:after="120" w:line="240" w:lineRule="auto"/>
        <w:ind w:left="720"/>
        <w:jc w:val="both"/>
      </w:pPr>
      <w:r w:rsidRPr="00B77A92">
        <w:t>2B. If the centre square is clearly visible (with contrast at maximum, brightness at</w:t>
      </w:r>
      <w:r w:rsidR="00461197" w:rsidRPr="00B77A92">
        <w:t xml:space="preserve"> </w:t>
      </w:r>
      <w:r w:rsidRPr="00B77A92">
        <w:t>minimum), turn the contrast down until the inner square disappears, then turn</w:t>
      </w:r>
      <w:r w:rsidR="00461197" w:rsidRPr="00B77A92">
        <w:t xml:space="preserve"> </w:t>
      </w:r>
      <w:r w:rsidRPr="00B77A92">
        <w:t>contrast back up until the inner square is just visible again.</w:t>
      </w:r>
    </w:p>
    <w:p w14:paraId="7930154C" w14:textId="1277AF59" w:rsidR="00670209" w:rsidRPr="00B77A92" w:rsidRDefault="00670209" w:rsidP="00A87705">
      <w:pPr>
        <w:spacing w:after="120" w:line="240" w:lineRule="auto"/>
        <w:jc w:val="both"/>
      </w:pPr>
      <w:r w:rsidRPr="00B77A92">
        <w:t>(If the above adjustment is not successful, select a more appropriate colour table</w:t>
      </w:r>
      <w:r w:rsidR="00461197" w:rsidRPr="00B77A92">
        <w:t xml:space="preserve"> </w:t>
      </w:r>
      <w:r w:rsidRPr="00B77A92">
        <w:t>and repeat this procedure</w:t>
      </w:r>
      <w:r w:rsidR="00834DA8" w:rsidRPr="00B77A92">
        <w:t>.)</w:t>
      </w:r>
    </w:p>
    <w:p w14:paraId="32C81EE1" w14:textId="4432A448" w:rsidR="00670209" w:rsidRPr="00B77A92" w:rsidRDefault="00670209" w:rsidP="00A87705">
      <w:pPr>
        <w:spacing w:after="120" w:line="240" w:lineRule="auto"/>
        <w:jc w:val="both"/>
      </w:pPr>
      <w:r w:rsidRPr="00B77A92">
        <w:t>The "black level" is now correctly set. If a brighter display is required use the</w:t>
      </w:r>
      <w:r w:rsidR="00461197" w:rsidRPr="00B77A92">
        <w:t xml:space="preserve"> </w:t>
      </w:r>
      <w:r w:rsidRPr="00B77A92">
        <w:t>contrast control, but it is better not to re-adjust the controls unless lighting</w:t>
      </w:r>
      <w:r w:rsidR="00461197" w:rsidRPr="00B77A92">
        <w:t xml:space="preserve"> </w:t>
      </w:r>
      <w:r w:rsidRPr="00B77A92">
        <w:t>conditions on the bridge change.</w:t>
      </w:r>
    </w:p>
    <w:p w14:paraId="630763E0" w14:textId="4008A0DA" w:rsidR="00670209" w:rsidRPr="00B77A92" w:rsidRDefault="00670209" w:rsidP="00834DA8">
      <w:pPr>
        <w:spacing w:after="60" w:line="240" w:lineRule="auto"/>
        <w:jc w:val="both"/>
      </w:pPr>
      <w:r w:rsidRPr="00B77A92">
        <w:t>Note that the black-adjust symbol should be displayed to check that the inner</w:t>
      </w:r>
      <w:r w:rsidR="00461197" w:rsidRPr="00B77A92">
        <w:t xml:space="preserve"> </w:t>
      </w:r>
      <w:r w:rsidRPr="00B77A92">
        <w:t>square remains visible on the following occasions:</w:t>
      </w:r>
    </w:p>
    <w:p w14:paraId="2D8F820F" w14:textId="5DC3BFB9" w:rsidR="00670209" w:rsidRPr="00B77A92" w:rsidRDefault="00CD7B63" w:rsidP="00AE2737">
      <w:pPr>
        <w:pStyle w:val="ListParagraph"/>
        <w:numPr>
          <w:ilvl w:val="0"/>
          <w:numId w:val="65"/>
        </w:numPr>
        <w:spacing w:after="60" w:line="240" w:lineRule="auto"/>
        <w:ind w:hanging="294"/>
        <w:jc w:val="both"/>
      </w:pPr>
      <w:r w:rsidRPr="00B77A92">
        <w:t>E</w:t>
      </w:r>
      <w:r w:rsidR="00670209" w:rsidRPr="00B77A92">
        <w:t>very time that the brightness or</w:t>
      </w:r>
      <w:r w:rsidRPr="00B77A92">
        <w:t xml:space="preserve"> contrast controls are adjusted.</w:t>
      </w:r>
    </w:p>
    <w:p w14:paraId="757D52B0" w14:textId="0BCD9EE3" w:rsidR="00670209" w:rsidRPr="00B77A92" w:rsidRDefault="00CD7B63" w:rsidP="00AE2737">
      <w:pPr>
        <w:pStyle w:val="ListParagraph"/>
        <w:numPr>
          <w:ilvl w:val="0"/>
          <w:numId w:val="65"/>
        </w:numPr>
        <w:spacing w:after="120" w:line="240" w:lineRule="auto"/>
        <w:ind w:hanging="294"/>
        <w:jc w:val="both"/>
      </w:pPr>
      <w:r w:rsidRPr="00B77A92">
        <w:t>Every</w:t>
      </w:r>
      <w:r w:rsidR="00670209" w:rsidRPr="00B77A92">
        <w:t xml:space="preserve"> time that the display is switched to the night colour table.</w:t>
      </w:r>
    </w:p>
    <w:p w14:paraId="553EF1AA" w14:textId="5B4B916C" w:rsidR="00670209" w:rsidRPr="00B77A92" w:rsidRDefault="00670209" w:rsidP="00834DA8">
      <w:pPr>
        <w:spacing w:after="60" w:line="240" w:lineRule="auto"/>
        <w:jc w:val="both"/>
      </w:pPr>
      <w:r w:rsidRPr="00B77A92">
        <w:t>Below is an example of instruction for LCD type of Monitor. The LCD type of</w:t>
      </w:r>
      <w:r w:rsidR="00461197" w:rsidRPr="00B77A92">
        <w:t xml:space="preserve"> </w:t>
      </w:r>
      <w:r w:rsidRPr="00B77A92">
        <w:t>monitor used in this example has only one mariner control, which is called</w:t>
      </w:r>
      <w:r w:rsidR="00461197" w:rsidRPr="00B77A92">
        <w:t xml:space="preserve"> </w:t>
      </w:r>
      <w:r w:rsidRPr="00B77A92">
        <w:t>brilliance. Internally the monitor has also other controls available for service</w:t>
      </w:r>
      <w:r w:rsidR="00461197" w:rsidRPr="00B77A92">
        <w:t xml:space="preserve"> </w:t>
      </w:r>
      <w:r w:rsidRPr="00B77A92">
        <w:t>engineers. These internal controls include also controls named as contrast and</w:t>
      </w:r>
      <w:r w:rsidR="00461197" w:rsidRPr="00B77A92">
        <w:t xml:space="preserve"> </w:t>
      </w:r>
      <w:r w:rsidRPr="00B77A92">
        <w:t>brightness.</w:t>
      </w:r>
    </w:p>
    <w:p w14:paraId="6AC9F7F9" w14:textId="77777777" w:rsidR="00670209" w:rsidRPr="00B77A92" w:rsidRDefault="00670209" w:rsidP="00834DA8">
      <w:pPr>
        <w:spacing w:after="60" w:line="240" w:lineRule="auto"/>
        <w:ind w:left="709"/>
        <w:jc w:val="both"/>
      </w:pPr>
      <w:r w:rsidRPr="00B77A92">
        <w:t>1. First, set brilliance to calibration position. Look at the black-adjust symbol.</w:t>
      </w:r>
    </w:p>
    <w:p w14:paraId="613AF6E7" w14:textId="77777777" w:rsidR="00670209" w:rsidRPr="00B77A92" w:rsidRDefault="00670209" w:rsidP="00834DA8">
      <w:pPr>
        <w:spacing w:after="60" w:line="240" w:lineRule="auto"/>
        <w:ind w:left="709"/>
        <w:jc w:val="both"/>
      </w:pPr>
      <w:r w:rsidRPr="00B77A92">
        <w:t>Then either:</w:t>
      </w:r>
    </w:p>
    <w:p w14:paraId="2E1EE80A" w14:textId="2393ED8C" w:rsidR="00670209" w:rsidRPr="00B77A92" w:rsidRDefault="00670209" w:rsidP="00834DA8">
      <w:pPr>
        <w:spacing w:after="60" w:line="240" w:lineRule="auto"/>
        <w:ind w:left="709"/>
        <w:jc w:val="both"/>
      </w:pPr>
      <w:r w:rsidRPr="00B77A92">
        <w:t>2A. If the centre square is not visible, turn up the b</w:t>
      </w:r>
      <w:r w:rsidR="00CD7B63" w:rsidRPr="00B77A92">
        <w:t>rilliance until it just appears;</w:t>
      </w:r>
    </w:p>
    <w:p w14:paraId="72B8A597" w14:textId="73C8808B" w:rsidR="00670209" w:rsidRPr="00B77A92" w:rsidRDefault="00CD7B63" w:rsidP="00834DA8">
      <w:pPr>
        <w:spacing w:after="60" w:line="240" w:lineRule="auto"/>
        <w:ind w:left="709"/>
        <w:jc w:val="both"/>
      </w:pPr>
      <w:r w:rsidRPr="00B77A92">
        <w:t>or</w:t>
      </w:r>
    </w:p>
    <w:p w14:paraId="4A1205FC" w14:textId="0B3E823C" w:rsidR="00670209" w:rsidRPr="00B77A92" w:rsidRDefault="00670209" w:rsidP="00834DA8">
      <w:pPr>
        <w:spacing w:after="120" w:line="240" w:lineRule="auto"/>
        <w:ind w:left="709"/>
        <w:jc w:val="both"/>
      </w:pPr>
      <w:r w:rsidRPr="00B77A92">
        <w:t>2B. If the centre square is clearly visible, turn down the brilliance until the inner</w:t>
      </w:r>
      <w:r w:rsidR="00461197" w:rsidRPr="00B77A92">
        <w:t xml:space="preserve"> </w:t>
      </w:r>
      <w:r w:rsidRPr="00B77A92">
        <w:t>square disappears, then turn brilliance back up until the inner square is just</w:t>
      </w:r>
      <w:r w:rsidR="00461197" w:rsidRPr="00B77A92">
        <w:t xml:space="preserve"> </w:t>
      </w:r>
      <w:r w:rsidRPr="00B77A92">
        <w:t>visible again.</w:t>
      </w:r>
    </w:p>
    <w:p w14:paraId="3360FE15" w14:textId="671BD3B5" w:rsidR="00670209" w:rsidRPr="00B77A92" w:rsidRDefault="00670209" w:rsidP="00A87705">
      <w:pPr>
        <w:spacing w:after="120" w:line="240" w:lineRule="auto"/>
        <w:jc w:val="both"/>
      </w:pPr>
      <w:r w:rsidRPr="00B77A92">
        <w:t>(If the above adjustment is not successful, select a more appropriate colour table</w:t>
      </w:r>
      <w:r w:rsidR="00461197" w:rsidRPr="00B77A92">
        <w:t xml:space="preserve"> </w:t>
      </w:r>
      <w:r w:rsidRPr="00B77A92">
        <w:t>and repeat this procedure</w:t>
      </w:r>
      <w:r w:rsidR="00CD7B63" w:rsidRPr="00B77A92">
        <w:t>.</w:t>
      </w:r>
      <w:r w:rsidRPr="00B77A92">
        <w:t>)</w:t>
      </w:r>
    </w:p>
    <w:p w14:paraId="5D81888E" w14:textId="23FA0D13" w:rsidR="00670209" w:rsidRPr="00B77A92" w:rsidRDefault="00670209" w:rsidP="00A87705">
      <w:pPr>
        <w:spacing w:after="120" w:line="240" w:lineRule="auto"/>
        <w:jc w:val="both"/>
      </w:pPr>
      <w:r w:rsidRPr="00B77A92">
        <w:t>The "black level" is now correctly set. If a brighter display is required use the</w:t>
      </w:r>
      <w:r w:rsidR="00461197" w:rsidRPr="00B77A92">
        <w:t xml:space="preserve"> </w:t>
      </w:r>
      <w:r w:rsidRPr="00B77A92">
        <w:t>brilliance control, but it is better not to re-adjust the controls unless lighting</w:t>
      </w:r>
      <w:r w:rsidR="00461197" w:rsidRPr="00B77A92">
        <w:t xml:space="preserve"> </w:t>
      </w:r>
      <w:r w:rsidRPr="00B77A92">
        <w:t>conditions on the bridge change.</w:t>
      </w:r>
    </w:p>
    <w:p w14:paraId="0EE0659B" w14:textId="501F81C0" w:rsidR="00670209" w:rsidRPr="00B77A92" w:rsidRDefault="00670209" w:rsidP="00834DA8">
      <w:pPr>
        <w:spacing w:after="60" w:line="240" w:lineRule="auto"/>
        <w:jc w:val="both"/>
      </w:pPr>
      <w:r w:rsidRPr="00B77A92">
        <w:t>Note that the black-adjust symbol should be displayed to check that the inner</w:t>
      </w:r>
      <w:r w:rsidR="00461197" w:rsidRPr="00B77A92">
        <w:t xml:space="preserve"> </w:t>
      </w:r>
      <w:r w:rsidRPr="00B77A92">
        <w:t>square remains visible on the following occasions:</w:t>
      </w:r>
    </w:p>
    <w:p w14:paraId="51A699C3" w14:textId="71191DAD" w:rsidR="00670209" w:rsidRPr="00B77A92" w:rsidRDefault="00CD7B63" w:rsidP="00AE2737">
      <w:pPr>
        <w:pStyle w:val="ListParagraph"/>
        <w:numPr>
          <w:ilvl w:val="1"/>
          <w:numId w:val="99"/>
        </w:numPr>
        <w:spacing w:after="60" w:line="240" w:lineRule="auto"/>
        <w:ind w:left="709" w:hanging="283"/>
        <w:jc w:val="both"/>
      </w:pPr>
      <w:r w:rsidRPr="00B77A92">
        <w:t>E</w:t>
      </w:r>
      <w:r w:rsidR="00670209" w:rsidRPr="00B77A92">
        <w:t>very time that the brightness or</w:t>
      </w:r>
      <w:r w:rsidRPr="00B77A92">
        <w:t xml:space="preserve"> contrast controls are adjusted.</w:t>
      </w:r>
    </w:p>
    <w:p w14:paraId="7F65BF5A" w14:textId="346E355B" w:rsidR="00670209" w:rsidRPr="00B77A92" w:rsidRDefault="00CD7B63" w:rsidP="00AE2737">
      <w:pPr>
        <w:pStyle w:val="ListParagraph"/>
        <w:numPr>
          <w:ilvl w:val="1"/>
          <w:numId w:val="99"/>
        </w:numPr>
        <w:spacing w:after="120" w:line="240" w:lineRule="auto"/>
        <w:ind w:left="709" w:hanging="283"/>
        <w:jc w:val="both"/>
      </w:pPr>
      <w:r w:rsidRPr="00B77A92">
        <w:t>Every</w:t>
      </w:r>
      <w:r w:rsidR="00670209" w:rsidRPr="00B77A92">
        <w:t xml:space="preserve"> time that the display is switched to the night colour table.</w:t>
      </w:r>
    </w:p>
    <w:p w14:paraId="222EC1CE" w14:textId="39FA73F7" w:rsidR="00334FE9" w:rsidRPr="00B77A92" w:rsidRDefault="00670209" w:rsidP="00A87705">
      <w:pPr>
        <w:spacing w:after="120" w:line="240" w:lineRule="auto"/>
        <w:jc w:val="both"/>
      </w:pPr>
      <w:r w:rsidRPr="00B77A92">
        <w:t>It is recommended that the BLKADJ symbol be displayed automatically all the time</w:t>
      </w:r>
      <w:r w:rsidR="00C633C9" w:rsidRPr="00B77A92">
        <w:t xml:space="preserve"> </w:t>
      </w:r>
      <w:r w:rsidRPr="00B77A92">
        <w:t xml:space="preserve">that the night colour table is selected, with a </w:t>
      </w:r>
      <w:r w:rsidR="00CD7B63" w:rsidRPr="00B77A92">
        <w:t>M</w:t>
      </w:r>
      <w:r w:rsidRPr="00B77A92">
        <w:t>ariner over-ride to remove it if</w:t>
      </w:r>
      <w:r w:rsidR="00C633C9" w:rsidRPr="00B77A92">
        <w:t xml:space="preserve"> </w:t>
      </w:r>
      <w:r w:rsidRPr="00B77A92">
        <w:t>necessary.</w:t>
      </w:r>
    </w:p>
    <w:p w14:paraId="7BAF2D5D" w14:textId="77777777" w:rsidR="00834DA8" w:rsidRPr="00B77A92" w:rsidRDefault="00834DA8" w:rsidP="00A87705">
      <w:pPr>
        <w:spacing w:after="120" w:line="240" w:lineRule="auto"/>
        <w:jc w:val="both"/>
      </w:pPr>
    </w:p>
    <w:p w14:paraId="24AC6B9E" w14:textId="622FA6CD" w:rsidR="00725E1B" w:rsidRPr="00B77A92" w:rsidRDefault="00725E1B" w:rsidP="00E673D5">
      <w:pPr>
        <w:pStyle w:val="Heading2"/>
      </w:pPr>
      <w:bookmarkStart w:id="3329" w:name="_Toc175134686"/>
      <w:commentRangeStart w:id="3330"/>
      <w:commentRangeStart w:id="3331"/>
      <w:r w:rsidRPr="00B77A92">
        <w:t>Colour display capability</w:t>
      </w:r>
      <w:commentRangeEnd w:id="3330"/>
      <w:r w:rsidR="00927C2B" w:rsidRPr="00237F07">
        <w:rPr>
          <w:rStyle w:val="CommentReference"/>
          <w:rFonts w:eastAsia="MS Mincho"/>
          <w:b w:val="0"/>
          <w:bCs w:val="0"/>
          <w:lang w:val="en-GB"/>
          <w:rPrChange w:id="3332" w:author="jonathan pritchard" w:date="2024-08-21T11:05:00Z" w16du:dateUtc="2024-08-21T10:05:00Z">
            <w:rPr>
              <w:rStyle w:val="CommentReference"/>
              <w:rFonts w:eastAsia="MS Mincho"/>
              <w:b w:val="0"/>
              <w:bCs w:val="0"/>
            </w:rPr>
          </w:rPrChange>
        </w:rPr>
        <w:commentReference w:id="3330"/>
      </w:r>
      <w:commentRangeEnd w:id="3331"/>
      <w:r w:rsidR="00443880" w:rsidRPr="00237F07">
        <w:rPr>
          <w:rStyle w:val="CommentReference"/>
          <w:rFonts w:eastAsia="MS Mincho"/>
          <w:b w:val="0"/>
          <w:bCs w:val="0"/>
          <w:lang w:val="en-GB"/>
          <w:rPrChange w:id="3333" w:author="jonathan pritchard" w:date="2024-08-21T11:05:00Z" w16du:dateUtc="2024-08-21T10:05:00Z">
            <w:rPr>
              <w:rStyle w:val="CommentReference"/>
              <w:rFonts w:eastAsia="MS Mincho"/>
              <w:b w:val="0"/>
              <w:bCs w:val="0"/>
            </w:rPr>
          </w:rPrChange>
        </w:rPr>
        <w:commentReference w:id="3331"/>
      </w:r>
      <w:bookmarkEnd w:id="3329"/>
    </w:p>
    <w:p w14:paraId="282AEB84" w14:textId="1F61CF33" w:rsidR="00AF4100" w:rsidRPr="00B77A92" w:rsidRDefault="008D2934" w:rsidP="00BF733E">
      <w:pPr>
        <w:spacing w:after="120" w:line="240" w:lineRule="auto"/>
        <w:jc w:val="both"/>
      </w:pPr>
      <w:r w:rsidRPr="00B77A92">
        <w:t>Colour d</w:t>
      </w:r>
      <w:r w:rsidR="00765071" w:rsidRPr="00B77A92">
        <w:t>isplay</w:t>
      </w:r>
      <w:r w:rsidRPr="00B77A92">
        <w:t xml:space="preserve">s </w:t>
      </w:r>
      <w:r w:rsidR="00765071" w:rsidRPr="00B77A92">
        <w:t>sho</w:t>
      </w:r>
      <w:r w:rsidRPr="00B77A92">
        <w:t>u</w:t>
      </w:r>
      <w:r w:rsidR="00765071" w:rsidRPr="00B77A92">
        <w:t>ld be capable of at least 256 luminance steps in each of red</w:t>
      </w:r>
      <w:r w:rsidRPr="00B77A92">
        <w:t>,</w:t>
      </w:r>
      <w:r w:rsidR="00765071" w:rsidRPr="00B77A92">
        <w:t xml:space="preserve"> green and blue.</w:t>
      </w:r>
    </w:p>
    <w:p w14:paraId="3814D2B6" w14:textId="25F72209" w:rsidR="008D2934" w:rsidRPr="00B77A92" w:rsidRDefault="008D2934" w:rsidP="00BF733E">
      <w:pPr>
        <w:spacing w:after="120" w:line="240" w:lineRule="auto"/>
        <w:jc w:val="both"/>
      </w:pPr>
      <w:r w:rsidRPr="00B77A92">
        <w:t>For night performance it is essential that the hardware has a graphics card capable of g</w:t>
      </w:r>
      <w:r w:rsidR="00BF733E" w:rsidRPr="00B77A92">
        <w:t>iving "blacker than black"; that is,</w:t>
      </w:r>
      <w:r w:rsidRPr="00B77A92">
        <w:t xml:space="preserve"> complete control of colour, and that the software can control that function.</w:t>
      </w:r>
    </w:p>
    <w:p w14:paraId="1DE020A1" w14:textId="5DE38D67" w:rsidR="008D2934" w:rsidRPr="00B77A92" w:rsidRDefault="008D2934" w:rsidP="00BF733E">
      <w:pPr>
        <w:spacing w:after="120" w:line="240" w:lineRule="auto"/>
        <w:jc w:val="both"/>
      </w:pPr>
      <w:commentRangeStart w:id="3334"/>
      <w:r w:rsidRPr="00B77A92">
        <w:t>For CRT type of monitor cathode (beam) current stabilisation is desirable, to prevent dark colours dropping below the cut-off point.</w:t>
      </w:r>
      <w:commentRangeEnd w:id="3334"/>
      <w:r w:rsidR="00927C2B" w:rsidRPr="00237F07">
        <w:rPr>
          <w:rStyle w:val="CommentReference"/>
          <w:lang w:val="en-GB"/>
          <w:rPrChange w:id="3335" w:author="jonathan pritchard" w:date="2024-08-21T11:05:00Z" w16du:dateUtc="2024-08-21T10:05:00Z">
            <w:rPr>
              <w:rStyle w:val="CommentReference"/>
            </w:rPr>
          </w:rPrChange>
        </w:rPr>
        <w:commentReference w:id="3334"/>
      </w:r>
    </w:p>
    <w:p w14:paraId="7DB48E78" w14:textId="30A2C202" w:rsidR="00660A0E" w:rsidRPr="00B77A92" w:rsidRDefault="00660A0E" w:rsidP="00E673D5">
      <w:pPr>
        <w:pStyle w:val="Heading3"/>
      </w:pPr>
      <w:bookmarkStart w:id="3336" w:name="_Ref49465180"/>
      <w:bookmarkStart w:id="3337" w:name="_Toc175134687"/>
      <w:r w:rsidRPr="00B77A92">
        <w:lastRenderedPageBreak/>
        <w:t>Colour conversion tolerances and tests</w:t>
      </w:r>
      <w:bookmarkEnd w:id="3336"/>
      <w:bookmarkEnd w:id="3337"/>
    </w:p>
    <w:p w14:paraId="6EF999D2" w14:textId="18D8873D" w:rsidR="00670209" w:rsidRPr="00B77A92" w:rsidRDefault="00670209" w:rsidP="00024B10">
      <w:pPr>
        <w:pStyle w:val="Heading4"/>
      </w:pPr>
      <w:r w:rsidRPr="00B77A92">
        <w:t>Tolerances</w:t>
      </w:r>
    </w:p>
    <w:p w14:paraId="1227D156" w14:textId="77777777" w:rsidR="00A52AE0" w:rsidRPr="00B77A92" w:rsidRDefault="00670209" w:rsidP="00BF733E">
      <w:pPr>
        <w:spacing w:after="120" w:line="240" w:lineRule="auto"/>
        <w:jc w:val="both"/>
      </w:pPr>
      <w:r w:rsidRPr="00B77A92">
        <w:t>The tolerances quoted below apply only to the process of converting</w:t>
      </w:r>
      <w:r w:rsidR="00A52AE0" w:rsidRPr="00B77A92">
        <w:t xml:space="preserve"> </w:t>
      </w:r>
      <w:r w:rsidRPr="00B77A92">
        <w:t>CIE colour coordinates to RGB values, and so should be evaluated shortly after</w:t>
      </w:r>
      <w:r w:rsidR="00A52AE0" w:rsidRPr="00B77A92">
        <w:t xml:space="preserve"> </w:t>
      </w:r>
      <w:r w:rsidRPr="00B77A92">
        <w:t>the ECDIS leaves the manufacturer</w:t>
      </w:r>
      <w:del w:id="3338" w:author="jonathan pritchard" w:date="2024-08-13T09:13:00Z" w16du:dateUtc="2024-08-13T08:13:00Z">
        <w:r w:rsidRPr="00B77A92" w:rsidDel="009962BE">
          <w:delText>'s plant</w:delText>
        </w:r>
      </w:del>
      <w:r w:rsidRPr="00B77A92">
        <w:t>.</w:t>
      </w:r>
    </w:p>
    <w:p w14:paraId="53335FBD" w14:textId="3B308731" w:rsidR="00670209" w:rsidRPr="00B77A92" w:rsidRDefault="00670209" w:rsidP="00BF733E">
      <w:pPr>
        <w:spacing w:after="120" w:line="240" w:lineRule="auto"/>
        <w:jc w:val="both"/>
      </w:pPr>
      <w:r w:rsidRPr="00B77A92">
        <w:t>Considerable operational experience will be needed before it will be possible to</w:t>
      </w:r>
      <w:r w:rsidR="00A52AE0" w:rsidRPr="00B77A92">
        <w:t xml:space="preserve"> </w:t>
      </w:r>
      <w:r w:rsidRPr="00B77A92">
        <w:t xml:space="preserve">state colour maintenance tolerances for ECDIS </w:t>
      </w:r>
      <w:r w:rsidR="00BF733E" w:rsidRPr="00B77A92">
        <w:t>on-board</w:t>
      </w:r>
      <w:r w:rsidRPr="00B77A92">
        <w:t xml:space="preserve"> ship.</w:t>
      </w:r>
    </w:p>
    <w:p w14:paraId="0486C7AC" w14:textId="05DDFA2E" w:rsidR="00670209" w:rsidRPr="00B77A92" w:rsidRDefault="00670209" w:rsidP="00BF733E">
      <w:pPr>
        <w:spacing w:after="60" w:line="240" w:lineRule="auto"/>
        <w:jc w:val="both"/>
      </w:pPr>
      <w:r w:rsidRPr="00B77A92">
        <w:t>The colour tables developed have been selected to ensure maximum colour</w:t>
      </w:r>
      <w:r w:rsidR="00A52AE0" w:rsidRPr="00B77A92">
        <w:t xml:space="preserve"> </w:t>
      </w:r>
      <w:r w:rsidRPr="00B77A92">
        <w:t>discrimination between features. Colour discrimination depends on both the colour</w:t>
      </w:r>
      <w:r w:rsidR="00A52AE0" w:rsidRPr="00B77A92">
        <w:t xml:space="preserve"> </w:t>
      </w:r>
      <w:r w:rsidRPr="00B77A92">
        <w:t>difference and the luminance difference between two colours. Colour science (as</w:t>
      </w:r>
      <w:r w:rsidR="00A52AE0" w:rsidRPr="00B77A92">
        <w:t xml:space="preserve"> </w:t>
      </w:r>
      <w:r w:rsidR="00BF733E" w:rsidRPr="00B77A92">
        <w:t>represented by the CI</w:t>
      </w:r>
      <w:r w:rsidRPr="00B77A92">
        <w:t>E colour convention) has defined colour difference units</w:t>
      </w:r>
      <w:r w:rsidR="00A52AE0" w:rsidRPr="00B77A92">
        <w:t xml:space="preserve"> </w:t>
      </w:r>
      <w:r w:rsidRPr="00B77A92">
        <w:t>ΔE*. The ΔE* metric is a measure of the overall discrimination (including both</w:t>
      </w:r>
      <w:r w:rsidR="00A52AE0" w:rsidRPr="00B77A92">
        <w:t xml:space="preserve"> </w:t>
      </w:r>
      <w:r w:rsidRPr="00B77A92">
        <w:t>colour and luminance differences). As a metric for ECDIS colour accuracy, a</w:t>
      </w:r>
      <w:r w:rsidR="00A52AE0" w:rsidRPr="00B77A92">
        <w:t xml:space="preserve"> </w:t>
      </w:r>
      <w:r w:rsidRPr="00B77A92">
        <w:t>measure of the discrimination in colour alone, excluding luminance differences</w:t>
      </w:r>
      <w:r w:rsidR="00A52AE0" w:rsidRPr="00B77A92">
        <w:t xml:space="preserve"> </w:t>
      </w:r>
      <w:r w:rsidRPr="00B77A92">
        <w:t>has been defined as a subset of ΔE* referred to as Δ(u*,v*).</w:t>
      </w:r>
    </w:p>
    <w:p w14:paraId="41A6C2B6" w14:textId="77777777" w:rsidR="00670209" w:rsidRPr="00237F07" w:rsidRDefault="00670209" w:rsidP="00BF733E">
      <w:pPr>
        <w:spacing w:after="60" w:line="240" w:lineRule="auto"/>
        <w:ind w:left="426"/>
        <w:jc w:val="both"/>
        <w:rPr>
          <w:rPrChange w:id="3339" w:author="jonathan pritchard" w:date="2024-08-21T11:05:00Z" w16du:dateUtc="2024-08-21T10:05:00Z">
            <w:rPr>
              <w:lang w:val="nl-NL"/>
            </w:rPr>
          </w:rPrChange>
        </w:rPr>
      </w:pPr>
      <w:commentRangeStart w:id="3340"/>
      <w:r w:rsidRPr="00B77A92">
        <w:t>Δ</w:t>
      </w:r>
      <w:r w:rsidRPr="00237F07">
        <w:rPr>
          <w:rPrChange w:id="3341" w:author="jonathan pritchard" w:date="2024-08-21T11:05:00Z" w16du:dateUtc="2024-08-21T10:05:00Z">
            <w:rPr>
              <w:lang w:val="nl-NL"/>
            </w:rPr>
          </w:rPrChange>
        </w:rPr>
        <w:t>(u*,v*) = SQRT [ (u2*-u1*)</w:t>
      </w:r>
      <w:r w:rsidRPr="00237F07">
        <w:rPr>
          <w:vertAlign w:val="superscript"/>
          <w:rPrChange w:id="3342" w:author="jonathan pritchard" w:date="2024-08-21T11:05:00Z" w16du:dateUtc="2024-08-21T10:05:00Z">
            <w:rPr>
              <w:vertAlign w:val="superscript"/>
              <w:lang w:val="nl-NL"/>
            </w:rPr>
          </w:rPrChange>
        </w:rPr>
        <w:t>2</w:t>
      </w:r>
      <w:r w:rsidRPr="00237F07">
        <w:rPr>
          <w:rPrChange w:id="3343" w:author="jonathan pritchard" w:date="2024-08-21T11:05:00Z" w16du:dateUtc="2024-08-21T10:05:00Z">
            <w:rPr>
              <w:lang w:val="nl-NL"/>
            </w:rPr>
          </w:rPrChange>
        </w:rPr>
        <w:t xml:space="preserve"> + (v2*-v1*)</w:t>
      </w:r>
      <w:r w:rsidRPr="00237F07">
        <w:rPr>
          <w:vertAlign w:val="superscript"/>
          <w:rPrChange w:id="3344" w:author="jonathan pritchard" w:date="2024-08-21T11:05:00Z" w16du:dateUtc="2024-08-21T10:05:00Z">
            <w:rPr>
              <w:vertAlign w:val="superscript"/>
              <w:lang w:val="nl-NL"/>
            </w:rPr>
          </w:rPrChange>
        </w:rPr>
        <w:t>2</w:t>
      </w:r>
      <w:r w:rsidRPr="00237F07">
        <w:rPr>
          <w:rPrChange w:id="3345" w:author="jonathan pritchard" w:date="2024-08-21T11:05:00Z" w16du:dateUtc="2024-08-21T10:05:00Z">
            <w:rPr>
              <w:lang w:val="nl-NL"/>
            </w:rPr>
          </w:rPrChange>
        </w:rPr>
        <w:t xml:space="preserve"> ]</w:t>
      </w:r>
      <w:commentRangeEnd w:id="3340"/>
      <w:r w:rsidR="00B912FF" w:rsidRPr="00237F07">
        <w:rPr>
          <w:rStyle w:val="CommentReference"/>
          <w:lang w:val="en-GB"/>
          <w:rPrChange w:id="3346" w:author="jonathan pritchard" w:date="2024-08-21T11:05:00Z" w16du:dateUtc="2024-08-21T10:05:00Z">
            <w:rPr>
              <w:rStyle w:val="CommentReference"/>
            </w:rPr>
          </w:rPrChange>
        </w:rPr>
        <w:commentReference w:id="3340"/>
      </w:r>
    </w:p>
    <w:p w14:paraId="3588A6EB" w14:textId="23FC1B4D" w:rsidR="00670209" w:rsidRPr="00237F07" w:rsidRDefault="00670209" w:rsidP="00BF733E">
      <w:pPr>
        <w:spacing w:after="120" w:line="240" w:lineRule="auto"/>
        <w:ind w:left="426"/>
        <w:jc w:val="both"/>
        <w:rPr>
          <w:rPrChange w:id="3347" w:author="jonathan pritchard" w:date="2024-08-21T11:05:00Z" w16du:dateUtc="2024-08-21T10:05:00Z">
            <w:rPr>
              <w:lang w:val="nl-NL"/>
            </w:rPr>
          </w:rPrChange>
        </w:rPr>
      </w:pPr>
      <w:r w:rsidRPr="00B77A92">
        <w:t>Δ</w:t>
      </w:r>
      <w:r w:rsidRPr="00237F07">
        <w:rPr>
          <w:rPrChange w:id="3348" w:author="jonathan pritchard" w:date="2024-08-21T11:05:00Z" w16du:dateUtc="2024-08-21T10:05:00Z">
            <w:rPr>
              <w:lang w:val="nl-NL"/>
            </w:rPr>
          </w:rPrChange>
        </w:rPr>
        <w:t>E* = SQRT [ (L2*-L1*)</w:t>
      </w:r>
      <w:ins w:id="3349" w:author="jonathan pritchard" w:date="2024-05-21T09:39:00Z" w16du:dateUtc="2024-05-21T08:39:00Z">
        <w:r w:rsidR="00B912FF" w:rsidRPr="00237F07">
          <w:rPr>
            <w:vertAlign w:val="superscript"/>
            <w:rPrChange w:id="3350" w:author="jonathan pritchard" w:date="2024-08-21T11:05:00Z" w16du:dateUtc="2024-08-21T10:05:00Z">
              <w:rPr>
                <w:vertAlign w:val="superscript"/>
                <w:lang w:val="nl-NL"/>
              </w:rPr>
            </w:rPrChange>
          </w:rPr>
          <w:t>2</w:t>
        </w:r>
      </w:ins>
      <w:r w:rsidRPr="00237F07">
        <w:rPr>
          <w:rPrChange w:id="3351" w:author="jonathan pritchard" w:date="2024-08-21T11:05:00Z" w16du:dateUtc="2024-08-21T10:05:00Z">
            <w:rPr>
              <w:lang w:val="nl-NL"/>
            </w:rPr>
          </w:rPrChange>
        </w:rPr>
        <w:t xml:space="preserve"> + (u2*-u1*)</w:t>
      </w:r>
      <w:r w:rsidRPr="00237F07">
        <w:rPr>
          <w:vertAlign w:val="superscript"/>
          <w:rPrChange w:id="3352" w:author="jonathan pritchard" w:date="2024-08-21T11:05:00Z" w16du:dateUtc="2024-08-21T10:05:00Z">
            <w:rPr>
              <w:vertAlign w:val="superscript"/>
              <w:lang w:val="nl-NL"/>
            </w:rPr>
          </w:rPrChange>
        </w:rPr>
        <w:t>2</w:t>
      </w:r>
      <w:r w:rsidRPr="00237F07">
        <w:rPr>
          <w:rPrChange w:id="3353" w:author="jonathan pritchard" w:date="2024-08-21T11:05:00Z" w16du:dateUtc="2024-08-21T10:05:00Z">
            <w:rPr>
              <w:lang w:val="nl-NL"/>
            </w:rPr>
          </w:rPrChange>
        </w:rPr>
        <w:t xml:space="preserve"> + (v2*-v1*)</w:t>
      </w:r>
      <w:ins w:id="3354" w:author="jonathan pritchard" w:date="2024-05-21T09:39:00Z" w16du:dateUtc="2024-05-21T08:39:00Z">
        <w:r w:rsidR="00B912FF" w:rsidRPr="00237F07">
          <w:rPr>
            <w:vertAlign w:val="superscript"/>
            <w:rPrChange w:id="3355" w:author="jonathan pritchard" w:date="2024-08-21T11:05:00Z" w16du:dateUtc="2024-08-21T10:05:00Z">
              <w:rPr>
                <w:vertAlign w:val="superscript"/>
                <w:lang w:val="nl-NL"/>
              </w:rPr>
            </w:rPrChange>
          </w:rPr>
          <w:t>2</w:t>
        </w:r>
      </w:ins>
      <w:r w:rsidRPr="00237F07">
        <w:rPr>
          <w:rPrChange w:id="3356" w:author="jonathan pritchard" w:date="2024-08-21T11:05:00Z" w16du:dateUtc="2024-08-21T10:05:00Z">
            <w:rPr>
              <w:lang w:val="nl-NL"/>
            </w:rPr>
          </w:rPrChange>
        </w:rPr>
        <w:t>]</w:t>
      </w:r>
    </w:p>
    <w:p w14:paraId="769D1D8D" w14:textId="0059929A" w:rsidR="00670209" w:rsidRPr="00B77A92" w:rsidRDefault="00670209" w:rsidP="00BF733E">
      <w:pPr>
        <w:spacing w:after="120" w:line="240" w:lineRule="auto"/>
        <w:jc w:val="both"/>
      </w:pPr>
      <w:r w:rsidRPr="00B77A92">
        <w:t>Calculations of L*, u*, and v* must be made using as reference the chromaticity</w:t>
      </w:r>
      <w:r w:rsidR="00A52AE0" w:rsidRPr="00B77A92">
        <w:t xml:space="preserve"> </w:t>
      </w:r>
      <w:r w:rsidRPr="00B77A92">
        <w:t>and luminance specified for the brightest white colour token in the respective</w:t>
      </w:r>
      <w:r w:rsidR="00A52AE0" w:rsidRPr="00B77A92">
        <w:t xml:space="preserve"> </w:t>
      </w:r>
      <w:r w:rsidRPr="00B77A92">
        <w:t>colour table (Y0, u0, y0); where Y0 is the luminance in units of cd/m2. Note: this is</w:t>
      </w:r>
      <w:r w:rsidR="00A52AE0" w:rsidRPr="00B77A92">
        <w:t xml:space="preserve"> </w:t>
      </w:r>
      <w:r w:rsidRPr="00B77A92">
        <w:t>not the brightest white of the monitor.</w:t>
      </w:r>
    </w:p>
    <w:p w14:paraId="488FFBF8" w14:textId="1B9E8F97" w:rsidR="00670209" w:rsidRPr="00B77A92" w:rsidRDefault="00670209" w:rsidP="00BF733E">
      <w:pPr>
        <w:spacing w:after="120" w:line="240" w:lineRule="auto"/>
        <w:jc w:val="both"/>
      </w:pPr>
      <w:r w:rsidRPr="00B77A92">
        <w:t>Note: “Δ” represents the Greek letter “Delta”, although it may appear differently</w:t>
      </w:r>
      <w:r w:rsidR="00A52AE0" w:rsidRPr="00B77A92">
        <w:t xml:space="preserve"> </w:t>
      </w:r>
      <w:r w:rsidRPr="00B77A92">
        <w:t>on some computers.</w:t>
      </w:r>
    </w:p>
    <w:p w14:paraId="4E5777C1" w14:textId="6E202A58" w:rsidR="00670209" w:rsidRPr="00B77A92" w:rsidRDefault="00670209" w:rsidP="0086100F">
      <w:pPr>
        <w:spacing w:after="60" w:line="240" w:lineRule="auto"/>
        <w:jc w:val="both"/>
      </w:pPr>
      <w:r w:rsidRPr="00B77A92">
        <w:t>The tolerances for the conversion of the colour tables from the CIE colours</w:t>
      </w:r>
      <w:r w:rsidR="00A52AE0" w:rsidRPr="00B77A92">
        <w:t xml:space="preserve"> </w:t>
      </w:r>
      <w:r w:rsidRPr="00B77A92">
        <w:t>defined in these specifications to the actual RGB values for the ECDIS CRT are</w:t>
      </w:r>
      <w:r w:rsidR="00A52AE0" w:rsidRPr="00B77A92">
        <w:t xml:space="preserve"> </w:t>
      </w:r>
      <w:r w:rsidRPr="00B77A92">
        <w:t>defined in three terms:</w:t>
      </w:r>
    </w:p>
    <w:p w14:paraId="48184693" w14:textId="2AC55F9F" w:rsidR="00670209" w:rsidRPr="00B77A92" w:rsidRDefault="00670209" w:rsidP="0086100F">
      <w:pPr>
        <w:spacing w:after="60" w:line="240" w:lineRule="auto"/>
        <w:ind w:left="426"/>
        <w:jc w:val="both"/>
      </w:pPr>
      <w:r w:rsidRPr="00B77A92">
        <w:t>1. Overall discrimination between actual colours within the converted table: ΔE*.</w:t>
      </w:r>
      <w:r w:rsidR="00A52AE0" w:rsidRPr="00B77A92">
        <w:t xml:space="preserve"> </w:t>
      </w:r>
      <w:r w:rsidRPr="00B77A92">
        <w:t>This is to ensure that all the colours within the RGB table remain discriminably</w:t>
      </w:r>
      <w:r w:rsidR="00A52AE0" w:rsidRPr="00B77A92">
        <w:t xml:space="preserve"> </w:t>
      </w:r>
      <w:r w:rsidRPr="00B77A92">
        <w:t>separate</w:t>
      </w:r>
      <w:r w:rsidR="0086100F" w:rsidRPr="00B77A92">
        <w:t>; that is,</w:t>
      </w:r>
      <w:r w:rsidRPr="00B77A92">
        <w:t xml:space="preserve"> that the relative colour distinctions have been maintained.</w:t>
      </w:r>
    </w:p>
    <w:p w14:paraId="09DD576D" w14:textId="55EDA811" w:rsidR="00670209" w:rsidRPr="00B77A92" w:rsidRDefault="00670209" w:rsidP="0086100F">
      <w:pPr>
        <w:spacing w:after="60" w:line="240" w:lineRule="auto"/>
        <w:ind w:left="426"/>
        <w:jc w:val="both"/>
      </w:pPr>
      <w:r w:rsidRPr="00B77A92">
        <w:t>2. Colour discrimination differences between the defined and the actual values:</w:t>
      </w:r>
      <w:r w:rsidR="00A52AE0" w:rsidRPr="00B77A92">
        <w:t xml:space="preserve"> </w:t>
      </w:r>
      <w:r w:rsidRPr="00B77A92">
        <w:t>Δ(u*,v*). This is to ensure that the actual RGB colours resulting from the</w:t>
      </w:r>
      <w:r w:rsidR="00A52AE0" w:rsidRPr="00B77A92">
        <w:t xml:space="preserve"> </w:t>
      </w:r>
      <w:r w:rsidRPr="00B77A92">
        <w:t>conversion remain reasonably close to the CIE colours defined in the</w:t>
      </w:r>
      <w:r w:rsidR="00A52AE0" w:rsidRPr="00B77A92">
        <w:t xml:space="preserve"> </w:t>
      </w:r>
      <w:r w:rsidRPr="00B77A92">
        <w:t>specifications</w:t>
      </w:r>
      <w:r w:rsidR="0086100F" w:rsidRPr="00B77A92">
        <w:t>; that is,</w:t>
      </w:r>
      <w:r w:rsidRPr="00B77A92">
        <w:t xml:space="preserve"> that the blues stay blue and the greens stay green.</w:t>
      </w:r>
    </w:p>
    <w:p w14:paraId="45C8FA9D" w14:textId="0EA38166" w:rsidR="00670209" w:rsidRPr="00B77A92" w:rsidRDefault="00670209" w:rsidP="0086100F">
      <w:pPr>
        <w:spacing w:after="120" w:line="240" w:lineRule="auto"/>
        <w:ind w:left="426"/>
        <w:jc w:val="both"/>
      </w:pPr>
      <w:r w:rsidRPr="00B77A92">
        <w:t>3. Luminance differences between the defined values and the actual values: L.</w:t>
      </w:r>
      <w:r w:rsidR="00A52AE0" w:rsidRPr="00B77A92">
        <w:t xml:space="preserve"> </w:t>
      </w:r>
      <w:r w:rsidRPr="00B77A92">
        <w:t>This is to ensure that the luminance remains the same within acceptable</w:t>
      </w:r>
      <w:r w:rsidR="00A52AE0" w:rsidRPr="00B77A92">
        <w:t xml:space="preserve"> </w:t>
      </w:r>
      <w:r w:rsidRPr="00B77A92">
        <w:t>limits.</w:t>
      </w:r>
    </w:p>
    <w:p w14:paraId="2A6B936E" w14:textId="7DCC1CB9" w:rsidR="00670209" w:rsidRPr="00B77A92" w:rsidRDefault="00670209" w:rsidP="00BF733E">
      <w:pPr>
        <w:spacing w:after="120" w:line="240" w:lineRule="auto"/>
        <w:jc w:val="both"/>
      </w:pPr>
      <w:r w:rsidRPr="00B77A92">
        <w:t>Note: The CIE L*u*v* human perception colour model, which is the source of the</w:t>
      </w:r>
      <w:r w:rsidR="00A52AE0" w:rsidRPr="00B77A92">
        <w:t xml:space="preserve"> </w:t>
      </w:r>
      <w:r w:rsidRPr="00B77A92">
        <w:t xml:space="preserve">tolerances described above, has not yet been evaluated at the low </w:t>
      </w:r>
      <w:proofErr w:type="spellStart"/>
      <w:r w:rsidRPr="00B77A92">
        <w:t>luminances</w:t>
      </w:r>
      <w:proofErr w:type="spellEnd"/>
      <w:r w:rsidRPr="00B77A92">
        <w:t xml:space="preserve"> of</w:t>
      </w:r>
      <w:r w:rsidR="00A52AE0" w:rsidRPr="00B77A92">
        <w:t xml:space="preserve"> </w:t>
      </w:r>
      <w:r w:rsidRPr="00B77A92">
        <w:t>the night colour table, at which the less colour-sensitive rods of the eye take over</w:t>
      </w:r>
      <w:r w:rsidR="00A52AE0" w:rsidRPr="00B77A92">
        <w:t xml:space="preserve"> </w:t>
      </w:r>
      <w:r w:rsidRPr="00B77A92">
        <w:t>from the daytime cones. Consequently these tolerances should not be applied to</w:t>
      </w:r>
      <w:r w:rsidR="00A52AE0" w:rsidRPr="00B77A92">
        <w:t xml:space="preserve"> </w:t>
      </w:r>
      <w:r w:rsidR="0086100F" w:rsidRPr="00B77A92">
        <w:t>the night table;</w:t>
      </w:r>
      <w:r w:rsidRPr="00B77A92">
        <w:t xml:space="preserve"> and for type-approval purposes they are restricted to the bright sun</w:t>
      </w:r>
      <w:r w:rsidR="00A52AE0" w:rsidRPr="00B77A92">
        <w:t xml:space="preserve"> </w:t>
      </w:r>
      <w:r w:rsidRPr="00B77A92">
        <w:t>table.</w:t>
      </w:r>
    </w:p>
    <w:p w14:paraId="7C039AA1" w14:textId="77777777" w:rsidR="00670209" w:rsidRPr="00B77A92" w:rsidRDefault="00670209" w:rsidP="00BF733E">
      <w:pPr>
        <w:spacing w:after="120" w:line="240" w:lineRule="auto"/>
        <w:jc w:val="both"/>
      </w:pPr>
      <w:r w:rsidRPr="00B77A92">
        <w:t>Colour tolerance values:</w:t>
      </w:r>
    </w:p>
    <w:p w14:paraId="67AD84D6" w14:textId="460DA94B" w:rsidR="00670209" w:rsidRPr="00B77A92" w:rsidRDefault="00670209" w:rsidP="00BF733E">
      <w:pPr>
        <w:spacing w:after="120" w:line="240" w:lineRule="auto"/>
        <w:jc w:val="both"/>
      </w:pPr>
      <w:r w:rsidRPr="00B77A92">
        <w:t>1. The discrimination difference between any two colours displayed (except</w:t>
      </w:r>
      <w:r w:rsidR="00A52AE0" w:rsidRPr="00B77A92">
        <w:t xml:space="preserve"> </w:t>
      </w:r>
      <w:r w:rsidRPr="00B77A92">
        <w:t>those with a tabular ΔE* less than 20) should be not less than 10 ΔE* units.</w:t>
      </w:r>
    </w:p>
    <w:tbl>
      <w:tblPr>
        <w:tblStyle w:val="TableGrid"/>
        <w:tblW w:w="0" w:type="auto"/>
        <w:jc w:val="center"/>
        <w:tblCellMar>
          <w:left w:w="115" w:type="dxa"/>
          <w:right w:w="115" w:type="dxa"/>
        </w:tblCellMar>
        <w:tblLook w:val="04A0" w:firstRow="1" w:lastRow="0" w:firstColumn="1" w:lastColumn="0" w:noHBand="0" w:noVBand="1"/>
      </w:tblPr>
      <w:tblGrid>
        <w:gridCol w:w="953"/>
        <w:gridCol w:w="1630"/>
        <w:gridCol w:w="3621"/>
        <w:gridCol w:w="1630"/>
        <w:gridCol w:w="585"/>
      </w:tblGrid>
      <w:tr w:rsidR="00082C11" w:rsidRPr="00B77A92" w14:paraId="4262EDF0" w14:textId="77777777" w:rsidTr="0086100F">
        <w:trPr>
          <w:cantSplit/>
          <w:jc w:val="center"/>
        </w:trPr>
        <w:tc>
          <w:tcPr>
            <w:tcW w:w="0" w:type="auto"/>
            <w:shd w:val="clear" w:color="auto" w:fill="D9D9D9" w:themeFill="background1" w:themeFillShade="D9"/>
          </w:tcPr>
          <w:p w14:paraId="0ABC7465" w14:textId="77777777" w:rsidR="001238EC" w:rsidRPr="00B77A92" w:rsidRDefault="001238EC" w:rsidP="0086100F">
            <w:pPr>
              <w:spacing w:before="60" w:after="60"/>
              <w:rPr>
                <w:b/>
                <w:bCs/>
              </w:rPr>
            </w:pPr>
            <w:r w:rsidRPr="00B77A92">
              <w:rPr>
                <w:b/>
                <w:bCs/>
              </w:rPr>
              <w:t>Token</w:t>
            </w:r>
          </w:p>
        </w:tc>
        <w:tc>
          <w:tcPr>
            <w:tcW w:w="0" w:type="auto"/>
            <w:shd w:val="clear" w:color="auto" w:fill="D9D9D9" w:themeFill="background1" w:themeFillShade="D9"/>
          </w:tcPr>
          <w:p w14:paraId="7ACA052E" w14:textId="5C20EEB2" w:rsidR="001238EC" w:rsidRPr="00B77A92" w:rsidRDefault="001238EC" w:rsidP="0086100F">
            <w:pPr>
              <w:spacing w:before="60" w:after="60"/>
              <w:rPr>
                <w:b/>
                <w:bCs/>
              </w:rPr>
            </w:pPr>
            <w:r w:rsidRPr="00B77A92">
              <w:rPr>
                <w:b/>
                <w:bCs/>
              </w:rPr>
              <w:t>Colour</w:t>
            </w:r>
            <w:r w:rsidR="00082C11" w:rsidRPr="00B77A92">
              <w:rPr>
                <w:b/>
                <w:bCs/>
              </w:rPr>
              <w:t xml:space="preserve"> (</w:t>
            </w:r>
            <w:r w:rsidRPr="00B77A92">
              <w:rPr>
                <w:b/>
                <w:bCs/>
              </w:rPr>
              <w:t>x, y, L</w:t>
            </w:r>
            <w:r w:rsidR="00082C11" w:rsidRPr="00B77A92">
              <w:rPr>
                <w:b/>
                <w:bCs/>
              </w:rPr>
              <w:t>)</w:t>
            </w:r>
          </w:p>
        </w:tc>
        <w:tc>
          <w:tcPr>
            <w:tcW w:w="0" w:type="auto"/>
            <w:shd w:val="clear" w:color="auto" w:fill="D9D9D9" w:themeFill="background1" w:themeFillShade="D9"/>
          </w:tcPr>
          <w:p w14:paraId="3335A248" w14:textId="77777777" w:rsidR="001238EC" w:rsidRPr="00B77A92" w:rsidRDefault="001238EC" w:rsidP="0086100F">
            <w:pPr>
              <w:spacing w:before="60" w:after="60"/>
              <w:rPr>
                <w:b/>
                <w:bCs/>
              </w:rPr>
            </w:pPr>
            <w:r w:rsidRPr="00B77A92">
              <w:rPr>
                <w:b/>
                <w:bCs/>
              </w:rPr>
              <w:t>Token</w:t>
            </w:r>
          </w:p>
        </w:tc>
        <w:tc>
          <w:tcPr>
            <w:tcW w:w="0" w:type="auto"/>
            <w:shd w:val="clear" w:color="auto" w:fill="D9D9D9" w:themeFill="background1" w:themeFillShade="D9"/>
          </w:tcPr>
          <w:p w14:paraId="2B9F85A4" w14:textId="10D3714D" w:rsidR="001238EC" w:rsidRPr="00B77A92" w:rsidRDefault="001238EC" w:rsidP="0086100F">
            <w:pPr>
              <w:spacing w:before="60" w:after="60"/>
              <w:rPr>
                <w:b/>
                <w:bCs/>
              </w:rPr>
            </w:pPr>
            <w:r w:rsidRPr="00B77A92">
              <w:rPr>
                <w:b/>
                <w:bCs/>
              </w:rPr>
              <w:t xml:space="preserve">Colour </w:t>
            </w:r>
            <w:r w:rsidR="00082C11" w:rsidRPr="00B77A92">
              <w:rPr>
                <w:b/>
                <w:bCs/>
              </w:rPr>
              <w:t>(</w:t>
            </w:r>
            <w:r w:rsidRPr="00B77A92">
              <w:rPr>
                <w:b/>
                <w:bCs/>
              </w:rPr>
              <w:t>x, y, L</w:t>
            </w:r>
            <w:r w:rsidR="00082C11" w:rsidRPr="00B77A92">
              <w:rPr>
                <w:b/>
                <w:bCs/>
              </w:rPr>
              <w:t>)</w:t>
            </w:r>
          </w:p>
        </w:tc>
        <w:tc>
          <w:tcPr>
            <w:tcW w:w="0" w:type="auto"/>
            <w:shd w:val="clear" w:color="auto" w:fill="D9D9D9" w:themeFill="background1" w:themeFillShade="D9"/>
          </w:tcPr>
          <w:p w14:paraId="21D6A41F" w14:textId="77777777" w:rsidR="001238EC" w:rsidRPr="00B77A92" w:rsidRDefault="001238EC" w:rsidP="0086100F">
            <w:pPr>
              <w:spacing w:before="60" w:after="60"/>
              <w:rPr>
                <w:b/>
                <w:bCs/>
              </w:rPr>
            </w:pPr>
            <w:r w:rsidRPr="00B77A92">
              <w:rPr>
                <w:b/>
                <w:bCs/>
              </w:rPr>
              <w:t>ΔE*</w:t>
            </w:r>
          </w:p>
        </w:tc>
      </w:tr>
      <w:tr w:rsidR="00082C11" w:rsidRPr="00B77A92" w14:paraId="5352B92C" w14:textId="77777777" w:rsidTr="0086100F">
        <w:trPr>
          <w:cantSplit/>
          <w:jc w:val="center"/>
        </w:trPr>
        <w:tc>
          <w:tcPr>
            <w:tcW w:w="0" w:type="auto"/>
          </w:tcPr>
          <w:p w14:paraId="684EDE43" w14:textId="77777777" w:rsidR="001238EC" w:rsidRPr="00B77A92" w:rsidRDefault="001238EC" w:rsidP="0086100F">
            <w:pPr>
              <w:spacing w:before="60" w:after="60"/>
            </w:pPr>
            <w:r w:rsidRPr="00B77A92">
              <w:t>DEPMD</w:t>
            </w:r>
          </w:p>
        </w:tc>
        <w:tc>
          <w:tcPr>
            <w:tcW w:w="0" w:type="auto"/>
          </w:tcPr>
          <w:p w14:paraId="2615F581" w14:textId="77777777" w:rsidR="00D128A2" w:rsidRPr="00B77A92" w:rsidRDefault="001238EC" w:rsidP="0086100F">
            <w:pPr>
              <w:spacing w:before="60" w:after="60"/>
            </w:pPr>
            <w:r w:rsidRPr="00B77A92">
              <w:t>(.27 .30 65)</w:t>
            </w:r>
          </w:p>
          <w:p w14:paraId="34B19485" w14:textId="6C30C582" w:rsidR="001238EC" w:rsidRPr="00B77A92" w:rsidRDefault="001238EC" w:rsidP="0086100F">
            <w:pPr>
              <w:spacing w:before="60" w:after="60"/>
            </w:pPr>
            <w:r w:rsidRPr="00B77A92">
              <w:t>pale blue</w:t>
            </w:r>
          </w:p>
        </w:tc>
        <w:tc>
          <w:tcPr>
            <w:tcW w:w="0" w:type="auto"/>
          </w:tcPr>
          <w:p w14:paraId="2D0EC5A4" w14:textId="77777777" w:rsidR="00082C11" w:rsidRPr="00B77A92" w:rsidRDefault="001238EC" w:rsidP="0086100F">
            <w:pPr>
              <w:spacing w:before="60" w:after="60"/>
            </w:pPr>
            <w:r w:rsidRPr="00B77A92">
              <w:t>CHWHT</w:t>
            </w:r>
          </w:p>
          <w:p w14:paraId="4C256AFE" w14:textId="77777777" w:rsidR="00082C11" w:rsidRPr="00B77A92" w:rsidRDefault="001238EC" w:rsidP="0086100F">
            <w:pPr>
              <w:spacing w:before="60" w:after="60"/>
            </w:pPr>
            <w:r w:rsidRPr="00B77A92">
              <w:t>DEPDW</w:t>
            </w:r>
          </w:p>
          <w:p w14:paraId="1B9B868A" w14:textId="483248F3" w:rsidR="001238EC" w:rsidRPr="00B77A92" w:rsidRDefault="001238EC" w:rsidP="0086100F">
            <w:pPr>
              <w:spacing w:before="60" w:after="60"/>
            </w:pPr>
            <w:r w:rsidRPr="00B77A92">
              <w:t>UIBCK</w:t>
            </w:r>
          </w:p>
        </w:tc>
        <w:tc>
          <w:tcPr>
            <w:tcW w:w="0" w:type="auto"/>
          </w:tcPr>
          <w:p w14:paraId="3FBC324E" w14:textId="77777777" w:rsidR="00D128A2" w:rsidRPr="00B77A92" w:rsidRDefault="001238EC" w:rsidP="0086100F">
            <w:pPr>
              <w:spacing w:before="60" w:after="60"/>
            </w:pPr>
            <w:r w:rsidRPr="00B77A92">
              <w:t>(.28 .31 80)</w:t>
            </w:r>
          </w:p>
          <w:p w14:paraId="388515E7" w14:textId="768DF9FC" w:rsidR="001238EC" w:rsidRPr="00B77A92" w:rsidRDefault="001238EC" w:rsidP="0086100F">
            <w:pPr>
              <w:spacing w:before="60" w:after="60"/>
            </w:pPr>
            <w:r w:rsidRPr="00B77A92">
              <w:t>white</w:t>
            </w:r>
          </w:p>
        </w:tc>
        <w:tc>
          <w:tcPr>
            <w:tcW w:w="0" w:type="auto"/>
          </w:tcPr>
          <w:p w14:paraId="64A61A7A" w14:textId="77777777" w:rsidR="001238EC" w:rsidRPr="00B77A92" w:rsidRDefault="001238EC" w:rsidP="0086100F">
            <w:pPr>
              <w:spacing w:before="60" w:after="60"/>
            </w:pPr>
            <w:r w:rsidRPr="00B77A92">
              <w:t>11</w:t>
            </w:r>
          </w:p>
        </w:tc>
      </w:tr>
      <w:tr w:rsidR="00082C11" w:rsidRPr="00B77A92" w14:paraId="0E9C9C8E" w14:textId="77777777" w:rsidTr="0086100F">
        <w:trPr>
          <w:cantSplit/>
          <w:jc w:val="center"/>
        </w:trPr>
        <w:tc>
          <w:tcPr>
            <w:tcW w:w="0" w:type="auto"/>
          </w:tcPr>
          <w:p w14:paraId="2796BAAE" w14:textId="77777777" w:rsidR="001238EC" w:rsidRPr="00B77A92" w:rsidRDefault="001238EC" w:rsidP="0086100F">
            <w:pPr>
              <w:spacing w:before="60" w:after="60"/>
            </w:pPr>
            <w:r w:rsidRPr="00B77A92">
              <w:t>CHBRN</w:t>
            </w:r>
          </w:p>
        </w:tc>
        <w:tc>
          <w:tcPr>
            <w:tcW w:w="0" w:type="auto"/>
          </w:tcPr>
          <w:p w14:paraId="0865A8C2" w14:textId="77777777" w:rsidR="00D128A2" w:rsidRPr="00B77A92" w:rsidRDefault="001238EC" w:rsidP="0086100F">
            <w:pPr>
              <w:spacing w:before="60" w:after="60"/>
            </w:pPr>
            <w:r w:rsidRPr="00B77A92">
              <w:t>(.42 .45 30)</w:t>
            </w:r>
          </w:p>
          <w:p w14:paraId="5C847C0D" w14:textId="21F67EA8" w:rsidR="001238EC" w:rsidRPr="00B77A92" w:rsidRDefault="001238EC" w:rsidP="0086100F">
            <w:pPr>
              <w:spacing w:before="60" w:after="60"/>
            </w:pPr>
            <w:r w:rsidRPr="00B77A92">
              <w:t>brown</w:t>
            </w:r>
          </w:p>
        </w:tc>
        <w:tc>
          <w:tcPr>
            <w:tcW w:w="0" w:type="auto"/>
          </w:tcPr>
          <w:p w14:paraId="6197EC91" w14:textId="77777777" w:rsidR="001238EC" w:rsidRPr="00B77A92" w:rsidRDefault="001238EC" w:rsidP="0086100F">
            <w:pPr>
              <w:spacing w:before="60" w:after="60"/>
            </w:pPr>
            <w:r w:rsidRPr="00B77A92">
              <w:t>ADINF</w:t>
            </w:r>
          </w:p>
        </w:tc>
        <w:tc>
          <w:tcPr>
            <w:tcW w:w="0" w:type="auto"/>
          </w:tcPr>
          <w:p w14:paraId="3A13CFCE" w14:textId="77777777" w:rsidR="00D128A2" w:rsidRPr="00B77A92" w:rsidRDefault="001238EC" w:rsidP="0086100F">
            <w:pPr>
              <w:spacing w:before="60" w:after="60"/>
            </w:pPr>
            <w:r w:rsidRPr="00B77A92">
              <w:t>(.41, .47 35)</w:t>
            </w:r>
          </w:p>
          <w:p w14:paraId="1C5B5B75" w14:textId="621E28E5" w:rsidR="001238EC" w:rsidRPr="00B77A92" w:rsidRDefault="001238EC" w:rsidP="0086100F">
            <w:pPr>
              <w:spacing w:before="60" w:after="60"/>
            </w:pPr>
            <w:r w:rsidRPr="00B77A92">
              <w:t>yellow</w:t>
            </w:r>
          </w:p>
        </w:tc>
        <w:tc>
          <w:tcPr>
            <w:tcW w:w="0" w:type="auto"/>
          </w:tcPr>
          <w:p w14:paraId="77D056BE" w14:textId="77777777" w:rsidR="001238EC" w:rsidRPr="00B77A92" w:rsidRDefault="001238EC" w:rsidP="0086100F">
            <w:pPr>
              <w:spacing w:before="60" w:after="60"/>
            </w:pPr>
            <w:r w:rsidRPr="00B77A92">
              <w:t>14</w:t>
            </w:r>
          </w:p>
        </w:tc>
      </w:tr>
      <w:tr w:rsidR="00082C11" w:rsidRPr="00B77A92" w14:paraId="64F382B8" w14:textId="77777777" w:rsidTr="0086100F">
        <w:trPr>
          <w:cantSplit/>
          <w:jc w:val="center"/>
        </w:trPr>
        <w:tc>
          <w:tcPr>
            <w:tcW w:w="0" w:type="auto"/>
          </w:tcPr>
          <w:p w14:paraId="292EABDC" w14:textId="77777777" w:rsidR="001238EC" w:rsidRPr="00B77A92" w:rsidRDefault="001238EC" w:rsidP="0086100F">
            <w:pPr>
              <w:spacing w:before="60" w:after="60"/>
            </w:pPr>
            <w:r w:rsidRPr="00B77A92">
              <w:t>DEPMS</w:t>
            </w:r>
          </w:p>
        </w:tc>
        <w:tc>
          <w:tcPr>
            <w:tcW w:w="0" w:type="auto"/>
          </w:tcPr>
          <w:p w14:paraId="22567239" w14:textId="77777777" w:rsidR="00D128A2" w:rsidRPr="00B77A92" w:rsidRDefault="001238EC" w:rsidP="0086100F">
            <w:pPr>
              <w:spacing w:before="60" w:after="60"/>
            </w:pPr>
            <w:r w:rsidRPr="00B77A92">
              <w:t>(.24 .26 55)</w:t>
            </w:r>
          </w:p>
          <w:p w14:paraId="7E83DA34" w14:textId="2AD0ABAA" w:rsidR="001238EC" w:rsidRPr="00B77A92" w:rsidRDefault="001238EC" w:rsidP="0086100F">
            <w:pPr>
              <w:spacing w:before="60" w:after="60"/>
            </w:pPr>
            <w:r w:rsidRPr="00B77A92">
              <w:t>medium blue</w:t>
            </w:r>
          </w:p>
        </w:tc>
        <w:tc>
          <w:tcPr>
            <w:tcW w:w="0" w:type="auto"/>
          </w:tcPr>
          <w:p w14:paraId="62A11525" w14:textId="77777777" w:rsidR="00082C11" w:rsidRPr="00B77A92" w:rsidRDefault="001238EC" w:rsidP="0086100F">
            <w:pPr>
              <w:spacing w:before="60" w:after="60"/>
            </w:pPr>
            <w:r w:rsidRPr="00B77A92">
              <w:t>DEPVS</w:t>
            </w:r>
          </w:p>
          <w:p w14:paraId="23570171" w14:textId="0A4A6212" w:rsidR="001238EC" w:rsidRPr="00B77A92" w:rsidRDefault="001238EC" w:rsidP="0086100F">
            <w:pPr>
              <w:spacing w:before="60" w:after="60"/>
            </w:pPr>
            <w:r w:rsidRPr="00B77A92">
              <w:t>UIAFD</w:t>
            </w:r>
          </w:p>
        </w:tc>
        <w:tc>
          <w:tcPr>
            <w:tcW w:w="0" w:type="auto"/>
          </w:tcPr>
          <w:p w14:paraId="3E7E489E" w14:textId="77777777" w:rsidR="00D128A2" w:rsidRPr="00B77A92" w:rsidRDefault="001238EC" w:rsidP="0086100F">
            <w:pPr>
              <w:spacing w:before="60" w:after="60"/>
            </w:pPr>
            <w:r w:rsidRPr="00B77A92">
              <w:t>(.22 .24 45)</w:t>
            </w:r>
          </w:p>
          <w:p w14:paraId="5BDF0BF7" w14:textId="1F0FDC2C" w:rsidR="001238EC" w:rsidRPr="00B77A92" w:rsidRDefault="001238EC" w:rsidP="0086100F">
            <w:pPr>
              <w:spacing w:before="60" w:after="60"/>
            </w:pPr>
            <w:r w:rsidRPr="00B77A92">
              <w:t>medium blue</w:t>
            </w:r>
          </w:p>
        </w:tc>
        <w:tc>
          <w:tcPr>
            <w:tcW w:w="0" w:type="auto"/>
          </w:tcPr>
          <w:p w14:paraId="16DADA40" w14:textId="77777777" w:rsidR="001238EC" w:rsidRPr="00B77A92" w:rsidRDefault="001238EC" w:rsidP="0086100F">
            <w:pPr>
              <w:spacing w:before="60" w:after="60"/>
            </w:pPr>
            <w:r w:rsidRPr="00B77A92">
              <w:t>17</w:t>
            </w:r>
          </w:p>
        </w:tc>
      </w:tr>
      <w:tr w:rsidR="00082C11" w:rsidRPr="00B77A92" w14:paraId="5ECE2B6A" w14:textId="77777777" w:rsidTr="0086100F">
        <w:trPr>
          <w:cantSplit/>
          <w:jc w:val="center"/>
        </w:trPr>
        <w:tc>
          <w:tcPr>
            <w:tcW w:w="0" w:type="auto"/>
          </w:tcPr>
          <w:p w14:paraId="6CEAB2E5" w14:textId="77777777" w:rsidR="001238EC" w:rsidRPr="00B77A92" w:rsidRDefault="001238EC" w:rsidP="0086100F">
            <w:pPr>
              <w:spacing w:before="60" w:after="60"/>
            </w:pPr>
            <w:r w:rsidRPr="00B77A92">
              <w:lastRenderedPageBreak/>
              <w:t>DEPMD</w:t>
            </w:r>
          </w:p>
        </w:tc>
        <w:tc>
          <w:tcPr>
            <w:tcW w:w="0" w:type="auto"/>
          </w:tcPr>
          <w:p w14:paraId="1B026F94" w14:textId="77777777" w:rsidR="00D128A2" w:rsidRPr="00B77A92" w:rsidRDefault="001238EC" w:rsidP="0086100F">
            <w:pPr>
              <w:spacing w:before="60" w:after="60"/>
            </w:pPr>
            <w:r w:rsidRPr="00B77A92">
              <w:t>(.27 .30 65)</w:t>
            </w:r>
          </w:p>
          <w:p w14:paraId="02DDE42C" w14:textId="74166A8C" w:rsidR="001238EC" w:rsidRPr="00B77A92" w:rsidRDefault="001238EC" w:rsidP="0086100F">
            <w:pPr>
              <w:spacing w:before="60" w:after="60"/>
            </w:pPr>
            <w:r w:rsidRPr="00B77A92">
              <w:t>pale blue</w:t>
            </w:r>
          </w:p>
        </w:tc>
        <w:tc>
          <w:tcPr>
            <w:tcW w:w="0" w:type="auto"/>
          </w:tcPr>
          <w:p w14:paraId="60B1B4DB" w14:textId="77777777" w:rsidR="00082C11" w:rsidRPr="00B77A92" w:rsidRDefault="001238EC" w:rsidP="0086100F">
            <w:pPr>
              <w:spacing w:before="60" w:after="60"/>
            </w:pPr>
            <w:r w:rsidRPr="00B77A92">
              <w:t>CHGRF</w:t>
            </w:r>
          </w:p>
          <w:p w14:paraId="647EF431" w14:textId="77777777" w:rsidR="00082C11" w:rsidRPr="00B77A92" w:rsidRDefault="001238EC" w:rsidP="0086100F">
            <w:pPr>
              <w:spacing w:before="60" w:after="60"/>
            </w:pPr>
            <w:r w:rsidRPr="00B77A92">
              <w:t>NODTA</w:t>
            </w:r>
          </w:p>
          <w:p w14:paraId="15870B88" w14:textId="3B4B6D0D" w:rsidR="001238EC" w:rsidRPr="00B77A92" w:rsidRDefault="00082C11" w:rsidP="0086100F">
            <w:pPr>
              <w:spacing w:before="60" w:after="60"/>
            </w:pPr>
            <w:r w:rsidRPr="00237F07">
              <w:rPr>
                <w:highlight w:val="yellow"/>
                <w:rPrChange w:id="3357" w:author="jonathan pritchard" w:date="2024-08-21T11:05:00Z" w16du:dateUtc="2024-08-21T10:05:00Z">
                  <w:rPr/>
                </w:rPrChange>
              </w:rPr>
              <w:t>(</w:t>
            </w:r>
            <w:r w:rsidR="00D128A2" w:rsidRPr="00237F07">
              <w:rPr>
                <w:highlight w:val="yellow"/>
                <w:rPrChange w:id="3358" w:author="jonathan pritchard" w:date="2024-08-21T11:05:00Z" w16du:dateUtc="2024-08-21T10:05:00Z">
                  <w:rPr/>
                </w:rPrChange>
              </w:rPr>
              <w:t xml:space="preserve">S-52 </w:t>
            </w:r>
            <w:r w:rsidR="001238EC" w:rsidRPr="00237F07">
              <w:rPr>
                <w:highlight w:val="yellow"/>
                <w:rPrChange w:id="3359" w:author="jonathan pritchard" w:date="2024-08-21T11:05:00Z" w16du:dateUtc="2024-08-21T10:05:00Z">
                  <w:rPr/>
                </w:rPrChange>
              </w:rPr>
              <w:t>Ed 3.3 colours have greater ΔE</w:t>
            </w:r>
            <w:r w:rsidRPr="00237F07">
              <w:rPr>
                <w:highlight w:val="yellow"/>
                <w:rPrChange w:id="3360" w:author="jonathan pritchard" w:date="2024-08-21T11:05:00Z" w16du:dateUtc="2024-08-21T10:05:00Z">
                  <w:rPr/>
                </w:rPrChange>
              </w:rPr>
              <w:t>)</w:t>
            </w:r>
          </w:p>
        </w:tc>
        <w:tc>
          <w:tcPr>
            <w:tcW w:w="0" w:type="auto"/>
          </w:tcPr>
          <w:p w14:paraId="5B7E3F56" w14:textId="77777777" w:rsidR="00D128A2" w:rsidRPr="00B77A92" w:rsidRDefault="001238EC" w:rsidP="0086100F">
            <w:pPr>
              <w:spacing w:before="60" w:after="60"/>
            </w:pPr>
            <w:r w:rsidRPr="00B77A92">
              <w:t>(.28 .31 45)</w:t>
            </w:r>
          </w:p>
          <w:p w14:paraId="78D225F0" w14:textId="69E6EF7B" w:rsidR="001238EC" w:rsidRPr="00B77A92" w:rsidRDefault="001238EC" w:rsidP="0086100F">
            <w:pPr>
              <w:spacing w:before="60" w:after="60"/>
            </w:pPr>
            <w:r w:rsidRPr="00B77A92">
              <w:t>faint grey</w:t>
            </w:r>
          </w:p>
        </w:tc>
        <w:tc>
          <w:tcPr>
            <w:tcW w:w="0" w:type="auto"/>
          </w:tcPr>
          <w:p w14:paraId="31066E9C" w14:textId="77777777" w:rsidR="001238EC" w:rsidRPr="00B77A92" w:rsidRDefault="001238EC" w:rsidP="0086100F">
            <w:pPr>
              <w:keepNext/>
              <w:spacing w:before="60" w:after="60"/>
            </w:pPr>
            <w:r w:rsidRPr="00B77A92">
              <w:t>18</w:t>
            </w:r>
          </w:p>
        </w:tc>
      </w:tr>
    </w:tbl>
    <w:p w14:paraId="75923A29" w14:textId="46428126" w:rsidR="001238EC" w:rsidRPr="00B77A92" w:rsidRDefault="00082C11" w:rsidP="00DF09FE">
      <w:pPr>
        <w:pStyle w:val="Caption"/>
        <w:spacing w:after="120" w:line="240" w:lineRule="auto"/>
        <w:jc w:val="center"/>
      </w:pPr>
      <w:r w:rsidRPr="00B77A92">
        <w:t xml:space="preserve">Table </w:t>
      </w:r>
      <w:r w:rsidR="00DF09FE" w:rsidRPr="00B77A92">
        <w:t>C-</w:t>
      </w:r>
      <w:r w:rsidR="00331A1D" w:rsidRPr="00B77A92">
        <w:fldChar w:fldCharType="begin"/>
      </w:r>
      <w:r w:rsidR="00331A1D" w:rsidRPr="00B77A92">
        <w:instrText xml:space="preserve"> SEQ Table \* ARABIC </w:instrText>
      </w:r>
      <w:r w:rsidR="00331A1D" w:rsidRPr="00B77A92">
        <w:fldChar w:fldCharType="separate"/>
      </w:r>
      <w:r w:rsidR="00832978" w:rsidRPr="00237F07">
        <w:rPr>
          <w:rPrChange w:id="3361" w:author="jonathan pritchard" w:date="2024-08-21T11:05:00Z" w16du:dateUtc="2024-08-21T10:05:00Z">
            <w:rPr>
              <w:noProof/>
            </w:rPr>
          </w:rPrChange>
        </w:rPr>
        <w:t>30</w:t>
      </w:r>
      <w:r w:rsidR="00331A1D" w:rsidRPr="00B77A92">
        <w:fldChar w:fldCharType="end"/>
      </w:r>
      <w:r w:rsidRPr="00B77A92">
        <w:t xml:space="preserve"> - </w:t>
      </w:r>
      <w:r w:rsidR="009B5DE3" w:rsidRPr="00237F07">
        <w:rPr>
          <w:rPrChange w:id="3362" w:author="jonathan pritchard" w:date="2024-08-21T11:05:00Z" w16du:dateUtc="2024-08-21T10:05:00Z">
            <w:rPr>
              <w:noProof/>
            </w:rPr>
          </w:rPrChange>
        </w:rPr>
        <w:t>T</w:t>
      </w:r>
      <w:r w:rsidRPr="00237F07">
        <w:rPr>
          <w:rPrChange w:id="3363" w:author="jonathan pritchard" w:date="2024-08-21T11:05:00Z" w16du:dateUtc="2024-08-21T10:05:00Z">
            <w:rPr>
              <w:noProof/>
            </w:rPr>
          </w:rPrChange>
        </w:rPr>
        <w:t>olerance exceptions</w:t>
      </w:r>
    </w:p>
    <w:p w14:paraId="43FF5B6B" w14:textId="5199F73D" w:rsidR="00670209" w:rsidRPr="00B77A92" w:rsidRDefault="00670209" w:rsidP="00DF09FE">
      <w:pPr>
        <w:spacing w:after="120" w:line="240" w:lineRule="auto"/>
        <w:jc w:val="both"/>
      </w:pPr>
      <w:r w:rsidRPr="00B77A92">
        <w:t>2. The difference between the colour displayed and the CIE colour defined in</w:t>
      </w:r>
      <w:r w:rsidR="00A52AE0" w:rsidRPr="00B77A92">
        <w:t xml:space="preserve"> </w:t>
      </w:r>
      <w:r w:rsidRPr="00B77A92">
        <w:t>these specifications should be not greater than 16 Δ(u*,v*) units. If a monitor</w:t>
      </w:r>
      <w:r w:rsidR="00A52AE0" w:rsidRPr="00B77A92">
        <w:t xml:space="preserve"> </w:t>
      </w:r>
      <w:r w:rsidRPr="00B77A92">
        <w:t>is independently tested, then the difference must not be greater than 8</w:t>
      </w:r>
      <w:r w:rsidR="00A52AE0" w:rsidRPr="00B77A92">
        <w:t xml:space="preserve"> </w:t>
      </w:r>
      <w:r w:rsidRPr="00B77A92">
        <w:t>Δ(u*,v*)</w:t>
      </w:r>
      <w:r w:rsidR="00844B63" w:rsidRPr="00B77A92">
        <w:t xml:space="preserve"> </w:t>
      </w:r>
      <w:r w:rsidRPr="00B77A92">
        <w:t>units.</w:t>
      </w:r>
    </w:p>
    <w:p w14:paraId="30F008DA" w14:textId="5ED79188" w:rsidR="00670209" w:rsidRPr="00B77A92" w:rsidRDefault="00670209" w:rsidP="00DF09FE">
      <w:pPr>
        <w:spacing w:after="120" w:line="240" w:lineRule="auto"/>
        <w:jc w:val="both"/>
      </w:pPr>
      <w:r w:rsidRPr="00B77A92">
        <w:t>3. The luminance of the colour displayed should be within 20% of its specified</w:t>
      </w:r>
      <w:r w:rsidR="00A52AE0" w:rsidRPr="00B77A92">
        <w:t xml:space="preserve"> </w:t>
      </w:r>
      <w:r w:rsidRPr="00B77A92">
        <w:t>value. Black is a special case and the luminance of it must not be greater than</w:t>
      </w:r>
      <w:r w:rsidR="00A52AE0" w:rsidRPr="00B77A92">
        <w:t xml:space="preserve"> </w:t>
      </w:r>
      <w:r w:rsidRPr="00B77A92">
        <w:t>0.52 cd/m² for bright sun colour table.</w:t>
      </w:r>
    </w:p>
    <w:p w14:paraId="597878D4" w14:textId="6CAC2D16" w:rsidR="00670209" w:rsidRPr="00B77A92" w:rsidRDefault="00670209" w:rsidP="00024B10">
      <w:pPr>
        <w:pStyle w:val="Heading4"/>
      </w:pPr>
      <w:r w:rsidRPr="00B77A92">
        <w:t>Instrumental calibration verification test</w:t>
      </w:r>
    </w:p>
    <w:p w14:paraId="408B0FDA" w14:textId="77777777" w:rsidR="00E551AD" w:rsidRPr="00B77A92" w:rsidRDefault="00670209" w:rsidP="00DF09FE">
      <w:pPr>
        <w:spacing w:after="120" w:line="240" w:lineRule="auto"/>
        <w:jc w:val="both"/>
      </w:pPr>
      <w:r w:rsidRPr="00B77A92">
        <w:t>For CRT displays, an instrumental test to</w:t>
      </w:r>
      <w:r w:rsidR="00E551AD" w:rsidRPr="00B77A92">
        <w:t xml:space="preserve"> </w:t>
      </w:r>
      <w:r w:rsidRPr="00B77A92">
        <w:t>check that the results of the colour conversion calibration are within tolerance</w:t>
      </w:r>
      <w:r w:rsidR="00E551AD" w:rsidRPr="00B77A92">
        <w:t xml:space="preserve"> </w:t>
      </w:r>
      <w:r w:rsidRPr="00B77A92">
        <w:t>should be made by displaying the colours of the Day colour table (restricted to</w:t>
      </w:r>
      <w:r w:rsidR="00E551AD" w:rsidRPr="00B77A92">
        <w:t xml:space="preserve"> </w:t>
      </w:r>
      <w:r w:rsidRPr="00B77A92">
        <w:t xml:space="preserve">colour pairs of tabular ΔE* greater than 20); measuring their CIE coordinates </w:t>
      </w:r>
      <w:proofErr w:type="spellStart"/>
      <w:r w:rsidRPr="00B77A92">
        <w:t>x,y</w:t>
      </w:r>
      <w:proofErr w:type="spellEnd"/>
      <w:r w:rsidR="00E551AD" w:rsidRPr="00B77A92">
        <w:t xml:space="preserve"> </w:t>
      </w:r>
      <w:r w:rsidRPr="00B77A92">
        <w:t>and L; and applying a tolerance test. For LCD displays the instrumental test</w:t>
      </w:r>
      <w:r w:rsidR="00E551AD" w:rsidRPr="00B77A92">
        <w:t xml:space="preserve"> </w:t>
      </w:r>
      <w:r w:rsidRPr="00B77A92">
        <w:t>should be applied to all three colour tables.</w:t>
      </w:r>
    </w:p>
    <w:p w14:paraId="43187254" w14:textId="060753FC" w:rsidR="00670209" w:rsidRPr="00B77A92" w:rsidRDefault="00670209" w:rsidP="00DF09FE">
      <w:pPr>
        <w:spacing w:after="120" w:line="240" w:lineRule="auto"/>
        <w:jc w:val="both"/>
      </w:pPr>
      <w:r w:rsidRPr="00B77A92">
        <w:t>Note that since the tolerance test is intended solely to check successful colour</w:t>
      </w:r>
      <w:r w:rsidR="00E551AD" w:rsidRPr="00B77A92">
        <w:t xml:space="preserve"> </w:t>
      </w:r>
      <w:r w:rsidRPr="00B77A92">
        <w:t>calibration, and not to test colour maintenance at sea, this test should be</w:t>
      </w:r>
      <w:r w:rsidR="00E551AD" w:rsidRPr="00B77A92">
        <w:t xml:space="preserve"> </w:t>
      </w:r>
      <w:r w:rsidRPr="00B77A92">
        <w:t>performed on the bench in the manufacturer's or type-approval authority's plant</w:t>
      </w:r>
      <w:r w:rsidR="00E551AD" w:rsidRPr="00B77A92">
        <w:t xml:space="preserve"> </w:t>
      </w:r>
      <w:r w:rsidRPr="00B77A92">
        <w:t>under normal conditions of temperature, humidity and vibration.</w:t>
      </w:r>
    </w:p>
    <w:p w14:paraId="40BD7F61" w14:textId="77777777" w:rsidR="00E551AD" w:rsidRPr="00B77A92" w:rsidRDefault="00670209" w:rsidP="00DF09FE">
      <w:pPr>
        <w:spacing w:after="120" w:line="240" w:lineRule="auto"/>
        <w:jc w:val="both"/>
      </w:pPr>
      <w:r w:rsidRPr="00B77A92">
        <w:t>Manufacturers of ECDIS can choose between two different methods of colour</w:t>
      </w:r>
      <w:r w:rsidR="00E551AD" w:rsidRPr="00B77A92">
        <w:t xml:space="preserve"> </w:t>
      </w:r>
      <w:r w:rsidRPr="00B77A92">
        <w:t>calibration.</w:t>
      </w:r>
    </w:p>
    <w:p w14:paraId="5BE8B291" w14:textId="77777777" w:rsidR="00E551AD" w:rsidRPr="00B77A92" w:rsidRDefault="00670209" w:rsidP="00DF09FE">
      <w:pPr>
        <w:spacing w:after="120" w:line="240" w:lineRule="auto"/>
        <w:jc w:val="both"/>
      </w:pPr>
      <w:r w:rsidRPr="00B77A92">
        <w:t>The first method is a test of a monitor as part of an integrated system.</w:t>
      </w:r>
      <w:r w:rsidR="00E551AD" w:rsidRPr="00B77A92">
        <w:t xml:space="preserve"> </w:t>
      </w:r>
      <w:r w:rsidRPr="00B77A92">
        <w:t>In this method both the monitor and the image generator parts of ECDIS display</w:t>
      </w:r>
      <w:r w:rsidR="00E551AD" w:rsidRPr="00B77A92">
        <w:t xml:space="preserve"> </w:t>
      </w:r>
      <w:r w:rsidRPr="00B77A92">
        <w:t>are tested together.</w:t>
      </w:r>
    </w:p>
    <w:p w14:paraId="050D2FB7" w14:textId="07571BD4" w:rsidR="00670209" w:rsidRPr="00B77A92" w:rsidRDefault="00670209" w:rsidP="00DF09FE">
      <w:pPr>
        <w:spacing w:after="120" w:line="240" w:lineRule="auto"/>
        <w:jc w:val="both"/>
      </w:pPr>
      <w:r w:rsidRPr="00B77A92">
        <w:t>The second method is an independent test of the monitor. In</w:t>
      </w:r>
      <w:r w:rsidR="00E551AD" w:rsidRPr="00B77A92">
        <w:t xml:space="preserve"> </w:t>
      </w:r>
      <w:r w:rsidRPr="00B77A92">
        <w:t>this method the monitor and the image generator of ECDIS display are separately</w:t>
      </w:r>
      <w:r w:rsidR="00E551AD" w:rsidRPr="00B77A92">
        <w:t xml:space="preserve"> </w:t>
      </w:r>
      <w:r w:rsidRPr="00B77A92">
        <w:t>tested against a reference (</w:t>
      </w:r>
      <w:r w:rsidR="00DF09FE" w:rsidRPr="00B77A92">
        <w:t>that is,</w:t>
      </w:r>
      <w:r w:rsidRPr="00B77A92">
        <w:t xml:space="preserve"> the monitor is tested against a reference image</w:t>
      </w:r>
      <w:r w:rsidR="00E551AD" w:rsidRPr="00B77A92">
        <w:t xml:space="preserve"> </w:t>
      </w:r>
      <w:r w:rsidRPr="00B77A92">
        <w:t>generator and the image generator is tested against a reference monitor). The</w:t>
      </w:r>
      <w:r w:rsidR="00E551AD" w:rsidRPr="00B77A92">
        <w:t xml:space="preserve"> </w:t>
      </w:r>
      <w:r w:rsidRPr="00B77A92">
        <w:t>second method has tighter tolerance for displayed colour than the first method</w:t>
      </w:r>
      <w:r w:rsidR="00E551AD" w:rsidRPr="00B77A92">
        <w:t xml:space="preserve"> </w:t>
      </w:r>
      <w:r w:rsidRPr="00B77A92">
        <w:t xml:space="preserve">(see </w:t>
      </w:r>
      <w:r w:rsidR="00844B63" w:rsidRPr="00B77A92">
        <w:t>clause</w:t>
      </w:r>
      <w:r w:rsidRPr="00B77A92">
        <w:t xml:space="preserve"> </w:t>
      </w:r>
      <w:r w:rsidR="00844B63" w:rsidRPr="00B77A92">
        <w:t>C-20.4.1.1</w:t>
      </w:r>
      <w:r w:rsidRPr="00B77A92">
        <w:t>).</w:t>
      </w:r>
    </w:p>
    <w:p w14:paraId="39678691" w14:textId="77777777" w:rsidR="00DF09FE" w:rsidRPr="00B77A92" w:rsidRDefault="00DF09FE" w:rsidP="00DF09FE">
      <w:pPr>
        <w:spacing w:after="120" w:line="240" w:lineRule="auto"/>
        <w:jc w:val="both"/>
      </w:pPr>
    </w:p>
    <w:p w14:paraId="2BF4582C" w14:textId="365DCA9B" w:rsidR="00FC104D" w:rsidRPr="00B77A92" w:rsidRDefault="00FC104D" w:rsidP="00E673D5">
      <w:pPr>
        <w:pStyle w:val="Heading2"/>
        <w:rPr>
          <w:highlight w:val="yellow"/>
        </w:rPr>
      </w:pPr>
      <w:bookmarkStart w:id="3364" w:name="_Ref49454764"/>
      <w:bookmarkStart w:id="3365" w:name="_Ref49455936"/>
      <w:bookmarkStart w:id="3366" w:name="_Ref49455945"/>
      <w:bookmarkStart w:id="3367" w:name="_Ref49465709"/>
      <w:bookmarkStart w:id="3368" w:name="_Toc175134688"/>
      <w:commentRangeStart w:id="3369"/>
      <w:r w:rsidRPr="00B77A92">
        <w:rPr>
          <w:highlight w:val="yellow"/>
        </w:rPr>
        <w:t>Colour differentiation test diagram</w:t>
      </w:r>
      <w:bookmarkEnd w:id="3364"/>
      <w:bookmarkEnd w:id="3365"/>
      <w:bookmarkEnd w:id="3366"/>
      <w:bookmarkEnd w:id="3367"/>
      <w:commentRangeEnd w:id="3369"/>
      <w:r w:rsidR="002B51B4" w:rsidRPr="00237F07">
        <w:rPr>
          <w:rStyle w:val="CommentReference"/>
          <w:rFonts w:eastAsia="MS Mincho"/>
          <w:b w:val="0"/>
          <w:bCs w:val="0"/>
          <w:lang w:val="en-GB"/>
          <w:rPrChange w:id="3370" w:author="jonathan pritchard" w:date="2024-08-21T11:05:00Z" w16du:dateUtc="2024-08-21T10:05:00Z">
            <w:rPr>
              <w:rStyle w:val="CommentReference"/>
              <w:rFonts w:eastAsia="MS Mincho"/>
              <w:b w:val="0"/>
              <w:bCs w:val="0"/>
            </w:rPr>
          </w:rPrChange>
        </w:rPr>
        <w:commentReference w:id="3369"/>
      </w:r>
      <w:bookmarkEnd w:id="3368"/>
    </w:p>
    <w:p w14:paraId="36B885D7" w14:textId="3A8B09E9" w:rsidR="00FC104D" w:rsidRPr="00B77A92" w:rsidRDefault="00FC104D" w:rsidP="00DF09FE">
      <w:pPr>
        <w:spacing w:after="120" w:line="240" w:lineRule="auto"/>
        <w:jc w:val="both"/>
      </w:pPr>
      <w:r w:rsidRPr="00B77A92">
        <w:t>A multi-purpose colour differentiation test diagram is illustrated in</w:t>
      </w:r>
      <w:r w:rsidR="008F5FC3" w:rsidRPr="00B77A92">
        <w:t xml:space="preserve"> </w:t>
      </w:r>
      <w:r w:rsidR="008F5FC3" w:rsidRPr="00B77A92">
        <w:fldChar w:fldCharType="begin"/>
      </w:r>
      <w:r w:rsidR="008F5FC3" w:rsidRPr="00B77A92">
        <w:instrText xml:space="preserve"> REF _Ref49456149 \h </w:instrText>
      </w:r>
      <w:r w:rsidR="00DF09FE" w:rsidRPr="00B77A92">
        <w:instrText xml:space="preserve"> \* MERGEFORMAT </w:instrText>
      </w:r>
      <w:r w:rsidR="008F5FC3" w:rsidRPr="00B77A92">
        <w:fldChar w:fldCharType="separate"/>
      </w:r>
      <w:r w:rsidR="00832978" w:rsidRPr="00B77A92">
        <w:t>Figure C-9</w:t>
      </w:r>
      <w:r w:rsidR="008F5FC3" w:rsidRPr="00B77A92">
        <w:fldChar w:fldCharType="end"/>
      </w:r>
      <w:r w:rsidRPr="00B77A92">
        <w:t>. This consists of 20 squares each coloured with one of the 4 main background colour fil</w:t>
      </w:r>
      <w:r w:rsidR="00EA38BE" w:rsidRPr="00B77A92">
        <w:t>ls (such as shallow water blue);</w:t>
      </w:r>
      <w:r w:rsidRPr="00B77A92">
        <w:t xml:space="preserve"> and each having a diagonal line in one of the six important foreground colours (such as mariner's</w:t>
      </w:r>
      <w:r w:rsidR="00FF28EB" w:rsidRPr="00B77A92">
        <w:t xml:space="preserve"> </w:t>
      </w:r>
      <w:r w:rsidRPr="00B77A92">
        <w:t xml:space="preserve">orange). Each diagonal line is </w:t>
      </w:r>
      <w:r w:rsidR="00594DC5" w:rsidRPr="00B77A92">
        <w:t>0.64mm</w:t>
      </w:r>
      <w:r w:rsidRPr="00B77A92">
        <w:t>.</w:t>
      </w:r>
    </w:p>
    <w:p w14:paraId="6029EB17" w14:textId="6788BE65" w:rsidR="00BB1A30" w:rsidRPr="00B77A92" w:rsidRDefault="00FF28EB" w:rsidP="00DF09FE">
      <w:pPr>
        <w:spacing w:after="60" w:line="240" w:lineRule="auto"/>
        <w:jc w:val="both"/>
      </w:pPr>
      <w:r w:rsidRPr="00B77A92">
        <w:t xml:space="preserve">The diagram is in the form of </w:t>
      </w:r>
      <w:r w:rsidR="00EA38BE" w:rsidRPr="00B77A92">
        <w:t>a</w:t>
      </w:r>
      <w:r w:rsidRPr="00B77A92">
        <w:t xml:space="preserve"> </w:t>
      </w:r>
      <w:r w:rsidR="00EC3B82" w:rsidRPr="00B77A92">
        <w:t xml:space="preserve">dataset </w:t>
      </w:r>
      <w:r w:rsidRPr="00B77A92">
        <w:t xml:space="preserve">and so can be displayed using any of the three colour palettes. </w:t>
      </w:r>
      <w:r w:rsidR="00BB1A30" w:rsidRPr="00B77A92">
        <w:t>This diagram is intended:</w:t>
      </w:r>
    </w:p>
    <w:p w14:paraId="26E3A9FB" w14:textId="17524A9C" w:rsidR="00BB1A30" w:rsidRPr="00B77A92" w:rsidRDefault="00EA38BE" w:rsidP="00AE2737">
      <w:pPr>
        <w:pStyle w:val="ListParagraph"/>
        <w:numPr>
          <w:ilvl w:val="0"/>
          <w:numId w:val="10"/>
        </w:numPr>
        <w:spacing w:after="60" w:line="240" w:lineRule="auto"/>
        <w:jc w:val="both"/>
      </w:pPr>
      <w:r w:rsidRPr="00B77A92">
        <w:t>F</w:t>
      </w:r>
      <w:r w:rsidR="00BB1A30" w:rsidRPr="00B77A92">
        <w:t xml:space="preserve">or use by the </w:t>
      </w:r>
      <w:r w:rsidRPr="00B77A92">
        <w:t>M</w:t>
      </w:r>
      <w:r w:rsidR="00BB1A30" w:rsidRPr="00B77A92">
        <w:t>ariner to check and if necessary re-adjust the controls, particularly for use at night;</w:t>
      </w:r>
    </w:p>
    <w:p w14:paraId="29F6ED5E" w14:textId="50061679" w:rsidR="00BB1A30" w:rsidRPr="00B77A92" w:rsidRDefault="00EA38BE" w:rsidP="00AE2737">
      <w:pPr>
        <w:pStyle w:val="ListParagraph"/>
        <w:numPr>
          <w:ilvl w:val="0"/>
          <w:numId w:val="10"/>
        </w:numPr>
        <w:spacing w:after="60" w:line="240" w:lineRule="auto"/>
        <w:jc w:val="both"/>
      </w:pPr>
      <w:r w:rsidRPr="00B77A92">
        <w:t>F</w:t>
      </w:r>
      <w:r w:rsidR="00BB1A30" w:rsidRPr="00B77A92">
        <w:t xml:space="preserve">or use by the </w:t>
      </w:r>
      <w:r w:rsidRPr="00B77A92">
        <w:t>M</w:t>
      </w:r>
      <w:r w:rsidR="00BB1A30" w:rsidRPr="00B77A92">
        <w:t>ariner to verify that an ageing display remains capable of providing the necessary colour differentiation;</w:t>
      </w:r>
      <w:r w:rsidRPr="00B77A92">
        <w:t xml:space="preserve"> and</w:t>
      </w:r>
    </w:p>
    <w:p w14:paraId="00FCF4B0" w14:textId="54B711F0" w:rsidR="00BB1A30" w:rsidRPr="00B77A92" w:rsidRDefault="00EA38BE" w:rsidP="00AE2737">
      <w:pPr>
        <w:pStyle w:val="ListParagraph"/>
        <w:numPr>
          <w:ilvl w:val="0"/>
          <w:numId w:val="10"/>
        </w:numPr>
        <w:spacing w:after="120" w:line="240" w:lineRule="auto"/>
        <w:jc w:val="both"/>
      </w:pPr>
      <w:r w:rsidRPr="00B77A92">
        <w:t>For</w:t>
      </w:r>
      <w:r w:rsidR="00BB1A30" w:rsidRPr="00B77A92">
        <w:t xml:space="preserve"> initial colour verification of the day, dusk and night colour tables.</w:t>
      </w:r>
    </w:p>
    <w:p w14:paraId="047E3A91" w14:textId="0213239F" w:rsidR="00FF28EB" w:rsidRPr="00B77A92" w:rsidRDefault="00FF28EB" w:rsidP="00DF09FE">
      <w:pPr>
        <w:spacing w:after="120" w:line="240" w:lineRule="auto"/>
        <w:jc w:val="both"/>
      </w:pPr>
      <w:r w:rsidRPr="00B77A92">
        <w:t>Both the Colour Test Diagram and the instructions for its use (</w:t>
      </w:r>
      <w:r w:rsidR="00844B63" w:rsidRPr="00B77A92">
        <w:t xml:space="preserve">see clause </w:t>
      </w:r>
      <w:r w:rsidR="004E1F95" w:rsidRPr="00B77A92">
        <w:fldChar w:fldCharType="begin"/>
      </w:r>
      <w:r w:rsidR="004E1F95" w:rsidRPr="00B77A92">
        <w:instrText xml:space="preserve"> REF _Ref49458949 \r \h </w:instrText>
      </w:r>
      <w:r w:rsidR="00DF09FE" w:rsidRPr="00B77A92">
        <w:instrText xml:space="preserve"> \* MERGEFORMAT </w:instrText>
      </w:r>
      <w:r w:rsidR="004E1F95" w:rsidRPr="00B77A92">
        <w:fldChar w:fldCharType="separate"/>
      </w:r>
      <w:ins w:id="3371" w:author="jonathan pritchard" w:date="2024-08-15T14:53:00Z" w16du:dateUtc="2024-08-15T13:53:00Z">
        <w:r w:rsidR="002B0668" w:rsidRPr="00B77A92">
          <w:t>C-23.7</w:t>
        </w:r>
      </w:ins>
      <w:del w:id="3372" w:author="jonathan pritchard" w:date="2024-08-15T14:53:00Z" w16du:dateUtc="2024-08-15T13:53:00Z">
        <w:r w:rsidR="00832978" w:rsidRPr="00B77A92" w:rsidDel="002B0668">
          <w:delText>C-20.7</w:delText>
        </w:r>
      </w:del>
      <w:r w:rsidR="004E1F95" w:rsidRPr="00B77A92">
        <w:fldChar w:fldCharType="end"/>
      </w:r>
      <w:r w:rsidRPr="00B77A92">
        <w:t>)</w:t>
      </w:r>
      <w:ins w:id="3373" w:author="jonathan pritchard" w:date="2024-08-15T15:03:00Z" w16du:dateUtc="2024-08-15T14:03:00Z">
        <w:r w:rsidR="00C904EF" w:rsidRPr="00B77A92">
          <w:t xml:space="preserve"> are included within the IHO S-164 test datasets and</w:t>
        </w:r>
      </w:ins>
      <w:r w:rsidRPr="00B77A92">
        <w:t xml:space="preserve"> </w:t>
      </w:r>
      <w:commentRangeStart w:id="3374"/>
      <w:del w:id="3375" w:author="jonathan pritchard" w:date="2024-08-15T15:03:00Z" w16du:dateUtc="2024-08-15T14:03:00Z">
        <w:r w:rsidRPr="00B77A92" w:rsidDel="00C904EF">
          <w:delText xml:space="preserve">should </w:delText>
        </w:r>
      </w:del>
      <w:commentRangeEnd w:id="3374"/>
      <w:ins w:id="3376" w:author="jonathan pritchard" w:date="2024-08-15T15:03:00Z" w16du:dateUtc="2024-08-15T14:03:00Z">
        <w:r w:rsidR="00C904EF" w:rsidRPr="00B77A92">
          <w:t xml:space="preserve">must </w:t>
        </w:r>
      </w:ins>
      <w:r w:rsidR="00D81A01" w:rsidRPr="00237F07">
        <w:rPr>
          <w:rStyle w:val="CommentReference"/>
          <w:lang w:val="en-GB"/>
          <w:rPrChange w:id="3377" w:author="jonathan pritchard" w:date="2024-08-21T11:05:00Z" w16du:dateUtc="2024-08-21T10:05:00Z">
            <w:rPr>
              <w:rStyle w:val="CommentReference"/>
            </w:rPr>
          </w:rPrChange>
        </w:rPr>
        <w:commentReference w:id="3374"/>
      </w:r>
      <w:r w:rsidRPr="00B77A92">
        <w:t xml:space="preserve">be made available to the </w:t>
      </w:r>
      <w:r w:rsidR="00EA38BE" w:rsidRPr="00B77A92">
        <w:t>M</w:t>
      </w:r>
      <w:r w:rsidRPr="00B77A92">
        <w:t>ariner.</w:t>
      </w:r>
    </w:p>
    <w:p w14:paraId="135CECBF" w14:textId="33D35774" w:rsidR="00FF28EB" w:rsidRPr="00B77A92" w:rsidRDefault="00FF28EB" w:rsidP="00DF09FE">
      <w:pPr>
        <w:spacing w:after="120" w:line="240" w:lineRule="auto"/>
        <w:jc w:val="both"/>
      </w:pPr>
      <w:r w:rsidRPr="00B77A92">
        <w:t>In addition, a grey scale is described in</w:t>
      </w:r>
      <w:r w:rsidR="00177223" w:rsidRPr="00B77A92">
        <w:t xml:space="preserve"> </w:t>
      </w:r>
      <w:r w:rsidR="00844B63" w:rsidRPr="00B77A92">
        <w:t xml:space="preserve">clause </w:t>
      </w:r>
      <w:r w:rsidR="004E1F95" w:rsidRPr="00B77A92">
        <w:fldChar w:fldCharType="begin"/>
      </w:r>
      <w:r w:rsidR="004E1F95" w:rsidRPr="00B77A92">
        <w:instrText xml:space="preserve"> REF _Ref49458949 \r \h </w:instrText>
      </w:r>
      <w:r w:rsidR="00DF09FE" w:rsidRPr="00B77A92">
        <w:instrText xml:space="preserve"> \* MERGEFORMAT </w:instrText>
      </w:r>
      <w:r w:rsidR="004E1F95" w:rsidRPr="00B77A92">
        <w:fldChar w:fldCharType="separate"/>
      </w:r>
      <w:r w:rsidR="00832978" w:rsidRPr="00B77A92">
        <w:t>C-20.7</w:t>
      </w:r>
      <w:r w:rsidR="004E1F95" w:rsidRPr="00B77A92">
        <w:fldChar w:fldCharType="end"/>
      </w:r>
      <w:r w:rsidR="006B4F44" w:rsidRPr="00B77A92">
        <w:t xml:space="preserve"> </w:t>
      </w:r>
      <w:r w:rsidRPr="00B77A92">
        <w:t>for use by maintenance technicians in checking colour tracking in an ageing display.</w:t>
      </w:r>
    </w:p>
    <w:p w14:paraId="7C8591DA" w14:textId="40987DB8" w:rsidR="00FF28EB" w:rsidRPr="00B77A92" w:rsidRDefault="00FF28EB" w:rsidP="00DF09FE">
      <w:pPr>
        <w:spacing w:after="120" w:line="240" w:lineRule="auto"/>
        <w:jc w:val="both"/>
      </w:pPr>
      <w:r w:rsidRPr="00B77A92">
        <w:t>The Colour Differentiation Test diagram is intended for use off-line. It is not needed during route monitoring.</w:t>
      </w:r>
    </w:p>
    <w:p w14:paraId="66C4B0A9" w14:textId="4AAAA9E1" w:rsidR="00FF28EB" w:rsidRPr="00B77A92" w:rsidRDefault="00FF28EB" w:rsidP="00DF09FE">
      <w:pPr>
        <w:spacing w:after="120" w:line="240" w:lineRule="auto"/>
        <w:jc w:val="both"/>
      </w:pPr>
      <w:r w:rsidRPr="00B77A92">
        <w:t xml:space="preserve">Note that the Colour Differentiation Test Diagram will not be true to colour unless it is projected on a calibrated screen and is generated using the digital format </w:t>
      </w:r>
      <w:r w:rsidR="008F5FC3" w:rsidRPr="00B77A92">
        <w:t>provided by IHO,</w:t>
      </w:r>
      <w:r w:rsidRPr="00B77A92">
        <w:t xml:space="preserve"> which correctly reproduces the colour tokens of the Presentation Library.</w:t>
      </w:r>
    </w:p>
    <w:p w14:paraId="5711D362" w14:textId="26FA2C46" w:rsidR="00883232" w:rsidRPr="00B77A92" w:rsidRDefault="00883232" w:rsidP="00DF09FE">
      <w:pPr>
        <w:spacing w:after="120" w:line="240" w:lineRule="auto"/>
        <w:jc w:val="both"/>
      </w:pPr>
      <w:bookmarkStart w:id="3378" w:name="_Ref47573996"/>
      <w:r w:rsidRPr="00B77A92">
        <w:lastRenderedPageBreak/>
        <w:t xml:space="preserve">The </w:t>
      </w:r>
      <w:r w:rsidR="008F5FC3" w:rsidRPr="00B77A92">
        <w:t>colour differentiation</w:t>
      </w:r>
      <w:r w:rsidRPr="00B77A92">
        <w:t xml:space="preserve"> diagram is required in "Day" and "Dusk" colours so that the Mariner can verify that the ECDIS display monitor has the colour differentiation capability needed to distinguish between the various colour-coded areas, lines and point symbols of the ECDIS display. </w:t>
      </w:r>
      <w:r w:rsidR="00D25868" w:rsidRPr="00B77A92">
        <w:t xml:space="preserve">Both diagrams will be provided online by the IHO and should be downloaded by manufacturers for </w:t>
      </w:r>
      <w:r w:rsidR="00D23737" w:rsidRPr="00B77A92">
        <w:t>supply with ECDIS software</w:t>
      </w:r>
      <w:r w:rsidR="00D25868" w:rsidRPr="00B77A92">
        <w:t xml:space="preserve">. </w:t>
      </w:r>
      <w:r w:rsidRPr="00B77A92">
        <w:t>The diagrams will not be true to colour unless they are projected on a calibrated monitor and are generated in a manner which correctly reproduces the colour tokens.</w:t>
      </w:r>
    </w:p>
    <w:p w14:paraId="61E73DDA" w14:textId="77777777" w:rsidR="00883232" w:rsidRPr="00B77A92" w:rsidRDefault="00883232" w:rsidP="004E61EE">
      <w:pPr>
        <w:keepNext/>
        <w:spacing w:line="240" w:lineRule="auto"/>
        <w:jc w:val="center"/>
      </w:pPr>
      <w:r w:rsidRPr="00237F07">
        <w:rPr>
          <w:noProof/>
          <w:lang w:eastAsia="fr-FR"/>
          <w:rPrChange w:id="3379" w:author="jonathan pritchard" w:date="2024-08-21T11:05:00Z" w16du:dateUtc="2024-08-21T10:05:00Z">
            <w:rPr>
              <w:noProof/>
              <w:lang w:val="fr-FR" w:eastAsia="fr-FR"/>
            </w:rPr>
          </w:rPrChange>
        </w:rPr>
        <w:drawing>
          <wp:inline distT="0" distB="0" distL="0" distR="0" wp14:anchorId="074FEEEA" wp14:editId="208D414E">
            <wp:extent cx="5782310" cy="579755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lorDiffDiagramDay.png"/>
                    <pic:cNvPicPr/>
                  </pic:nvPicPr>
                  <pic:blipFill>
                    <a:blip r:embed="rId42">
                      <a:extLst>
                        <a:ext uri="{28A0092B-C50C-407E-A947-70E740481C1C}">
                          <a14:useLocalDpi xmlns:a14="http://schemas.microsoft.com/office/drawing/2010/main" val="0"/>
                        </a:ext>
                      </a:extLst>
                    </a:blip>
                    <a:stretch>
                      <a:fillRect/>
                    </a:stretch>
                  </pic:blipFill>
                  <pic:spPr>
                    <a:xfrm>
                      <a:off x="0" y="0"/>
                      <a:ext cx="5782310" cy="5797550"/>
                    </a:xfrm>
                    <a:prstGeom prst="rect">
                      <a:avLst/>
                    </a:prstGeom>
                  </pic:spPr>
                </pic:pic>
              </a:graphicData>
            </a:graphic>
          </wp:inline>
        </w:drawing>
      </w:r>
    </w:p>
    <w:p w14:paraId="1EE02ACD" w14:textId="7E9CD7CA" w:rsidR="00EA38BE" w:rsidRPr="00B77A92" w:rsidRDefault="00883232" w:rsidP="00EA38BE">
      <w:pPr>
        <w:pStyle w:val="Caption"/>
        <w:spacing w:after="120" w:line="240" w:lineRule="auto"/>
        <w:jc w:val="center"/>
      </w:pPr>
      <w:bookmarkStart w:id="3380" w:name="_Ref49456149"/>
      <w:r w:rsidRPr="00B77A92">
        <w:t xml:space="preserve">Figure </w:t>
      </w:r>
      <w:r w:rsidR="00EA38BE" w:rsidRPr="00B77A92">
        <w:t>C-</w:t>
      </w:r>
      <w:r w:rsidRPr="00B77A92">
        <w:fldChar w:fldCharType="begin"/>
      </w:r>
      <w:r w:rsidRPr="00B77A92">
        <w:instrText xml:space="preserve"> SEQ Figure \* ARABIC </w:instrText>
      </w:r>
      <w:r w:rsidRPr="00B77A92">
        <w:fldChar w:fldCharType="separate"/>
      </w:r>
      <w:r w:rsidR="00832978" w:rsidRPr="00237F07">
        <w:rPr>
          <w:rPrChange w:id="3381" w:author="jonathan pritchard" w:date="2024-08-21T11:05:00Z" w16du:dateUtc="2024-08-21T10:05:00Z">
            <w:rPr>
              <w:noProof/>
            </w:rPr>
          </w:rPrChange>
        </w:rPr>
        <w:t>9</w:t>
      </w:r>
      <w:r w:rsidRPr="00B77A92">
        <w:fldChar w:fldCharType="end"/>
      </w:r>
      <w:bookmarkEnd w:id="3380"/>
      <w:r w:rsidRPr="00B77A92">
        <w:t xml:space="preserve"> - Colour differentiation diagram </w:t>
      </w:r>
      <w:r w:rsidR="00D25868" w:rsidRPr="00B77A92">
        <w:t xml:space="preserve">- </w:t>
      </w:r>
      <w:r w:rsidRPr="00B77A92">
        <w:t>Day</w:t>
      </w:r>
    </w:p>
    <w:p w14:paraId="7F3CB992" w14:textId="7A0DBBE4" w:rsidR="00883232" w:rsidRPr="00B77A92" w:rsidRDefault="00EA38BE">
      <w:pPr>
        <w:spacing w:after="120" w:line="240" w:lineRule="auto"/>
        <w:jc w:val="center"/>
        <w:pPrChange w:id="3382" w:author="jonathan pritchard" w:date="2024-08-15T14:51:00Z" w16du:dateUtc="2024-08-15T13:51:00Z">
          <w:pPr>
            <w:spacing w:after="120" w:line="240" w:lineRule="auto"/>
            <w:jc w:val="both"/>
          </w:pPr>
        </w:pPrChange>
      </w:pPr>
      <w:r w:rsidRPr="00B77A92">
        <w:t xml:space="preserve">[NOTE: </w:t>
      </w:r>
      <w:r w:rsidR="00D25868" w:rsidRPr="00B77A92">
        <w:t xml:space="preserve">For illustrative purposes only. </w:t>
      </w:r>
      <w:del w:id="3383" w:author="jonathan pritchard" w:date="2024-08-15T14:52:00Z" w16du:dateUtc="2024-08-15T13:52:00Z">
        <w:r w:rsidR="00D25868" w:rsidRPr="00B77A92" w:rsidDel="002B0668">
          <w:delText>The</w:delText>
        </w:r>
      </w:del>
      <w:ins w:id="3384" w:author="jonathan pritchard" w:date="2024-08-15T14:52:00Z" w16du:dateUtc="2024-08-15T13:52:00Z">
        <w:r w:rsidR="002B0668" w:rsidRPr="00B77A92">
          <w:t>ECDIS Chart 1 datasets should be used</w:t>
        </w:r>
      </w:ins>
      <w:del w:id="3385" w:author="jonathan pritchard" w:date="2024-08-15T14:52:00Z" w16du:dateUtc="2024-08-15T13:52:00Z">
        <w:r w:rsidR="00D25868" w:rsidRPr="00B77A92" w:rsidDel="002B0668">
          <w:delText xml:space="preserve"> </w:delText>
        </w:r>
      </w:del>
      <w:del w:id="3386" w:author="jonathan pritchard" w:date="2024-08-15T14:51:00Z" w16du:dateUtc="2024-08-15T13:51:00Z">
        <w:r w:rsidR="00D25868" w:rsidRPr="00B77A92" w:rsidDel="002B0668">
          <w:delText xml:space="preserve">diagrams </w:delText>
        </w:r>
      </w:del>
      <w:del w:id="3387" w:author="jonathan pritchard" w:date="2024-08-15T14:52:00Z" w16du:dateUtc="2024-08-15T13:52:00Z">
        <w:r w:rsidR="00D25868" w:rsidRPr="00B77A92" w:rsidDel="002B0668">
          <w:delText>from the IHO web site should be downloaded for testing.</w:delText>
        </w:r>
      </w:del>
      <w:r w:rsidRPr="00B77A92">
        <w:t>]</w:t>
      </w:r>
    </w:p>
    <w:p w14:paraId="58F9EEED" w14:textId="77777777" w:rsidR="00883232" w:rsidRPr="00B77A92" w:rsidRDefault="00883232" w:rsidP="00EA38BE">
      <w:pPr>
        <w:spacing w:after="120" w:line="240" w:lineRule="auto"/>
        <w:jc w:val="both"/>
      </w:pPr>
    </w:p>
    <w:p w14:paraId="13A5162F" w14:textId="77777777" w:rsidR="009B5792" w:rsidRPr="00B77A92" w:rsidRDefault="009B5792" w:rsidP="00E673D5">
      <w:pPr>
        <w:pStyle w:val="Heading2"/>
      </w:pPr>
      <w:bookmarkStart w:id="3388" w:name="_Toc175134689"/>
      <w:r w:rsidRPr="00B77A92">
        <w:t>ECDIS Chart 1</w:t>
      </w:r>
      <w:bookmarkEnd w:id="3388"/>
    </w:p>
    <w:p w14:paraId="60530710" w14:textId="77777777" w:rsidR="002B0668" w:rsidRPr="00B77A92" w:rsidRDefault="009B5792" w:rsidP="00EA38BE">
      <w:pPr>
        <w:spacing w:after="120" w:line="240" w:lineRule="auto"/>
        <w:jc w:val="both"/>
        <w:rPr>
          <w:ins w:id="3389" w:author="jonathan pritchard" w:date="2024-08-15T14:54:00Z" w16du:dateUtc="2024-08-15T13:54:00Z"/>
        </w:rPr>
      </w:pPr>
      <w:r w:rsidRPr="00B77A92">
        <w:t xml:space="preserve">The IHO provides ECDIS Chart 1 in digital form, a graphical index of </w:t>
      </w:r>
      <w:ins w:id="3390" w:author="jonathan pritchard" w:date="2024-08-15T14:53:00Z" w16du:dateUtc="2024-08-15T13:53:00Z">
        <w:r w:rsidR="002B0668" w:rsidRPr="00B77A92">
          <w:t xml:space="preserve">selected </w:t>
        </w:r>
      </w:ins>
      <w:r w:rsidRPr="00B77A92">
        <w:t xml:space="preserve">ECDIS symbols </w:t>
      </w:r>
      <w:del w:id="3391" w:author="jonathan pritchard" w:date="2024-08-15T14:53:00Z" w16du:dateUtc="2024-08-15T13:53:00Z">
        <w:r w:rsidRPr="00B77A92" w:rsidDel="002B0668">
          <w:delText>including both simplifie</w:delText>
        </w:r>
        <w:r w:rsidR="008017CF" w:rsidRPr="00B77A92" w:rsidDel="002B0668">
          <w:delText>d and paper-chart point symbols;</w:delText>
        </w:r>
        <w:r w:rsidRPr="00B77A92" w:rsidDel="002B0668">
          <w:delText xml:space="preserve"> </w:delText>
        </w:r>
      </w:del>
      <w:r w:rsidRPr="00B77A92">
        <w:t xml:space="preserve">and </w:t>
      </w:r>
      <w:del w:id="3392" w:author="jonathan pritchard" w:date="2024-08-15T14:54:00Z" w16du:dateUtc="2024-08-15T13:54:00Z">
        <w:r w:rsidRPr="00B77A92" w:rsidDel="002B0668">
          <w:delText xml:space="preserve">also the </w:delText>
        </w:r>
      </w:del>
      <w:r w:rsidRPr="00B77A92">
        <w:t xml:space="preserve">symbolized lines and area boundary </w:t>
      </w:r>
      <w:proofErr w:type="spellStart"/>
      <w:r w:rsidRPr="00B77A92">
        <w:t>linestyles</w:t>
      </w:r>
      <w:proofErr w:type="spellEnd"/>
      <w:r w:rsidRPr="00B77A92">
        <w:t xml:space="preserve">. This is intended to familiarize the </w:t>
      </w:r>
      <w:r w:rsidR="008017CF" w:rsidRPr="00B77A92">
        <w:t>M</w:t>
      </w:r>
      <w:r w:rsidRPr="00B77A92">
        <w:t xml:space="preserve">ariner with the colour and symbol coding used by the ECDIS. The symbols are grouped according to INT1, which is familiar to the </w:t>
      </w:r>
      <w:r w:rsidR="008017CF" w:rsidRPr="00B77A92">
        <w:t>M</w:t>
      </w:r>
      <w:r w:rsidRPr="00B77A92">
        <w:t xml:space="preserve">ariner, but are numbered with a look-up sheet, not labelled. </w:t>
      </w:r>
    </w:p>
    <w:p w14:paraId="3F50C4B8" w14:textId="75267B3F" w:rsidR="009B5792" w:rsidRPr="00B77A92" w:rsidRDefault="009B5792" w:rsidP="00EA38BE">
      <w:pPr>
        <w:spacing w:after="120" w:line="240" w:lineRule="auto"/>
        <w:jc w:val="both"/>
      </w:pPr>
      <w:r w:rsidRPr="00B77A92">
        <w:t xml:space="preserve">Manufacturers </w:t>
      </w:r>
      <w:commentRangeStart w:id="3393"/>
      <w:r w:rsidRPr="00B77A92">
        <w:t xml:space="preserve">should </w:t>
      </w:r>
      <w:commentRangeEnd w:id="3393"/>
      <w:r w:rsidR="002B0668" w:rsidRPr="00237F07">
        <w:rPr>
          <w:rStyle w:val="CommentReference"/>
          <w:lang w:val="en-GB"/>
          <w:rPrChange w:id="3394" w:author="jonathan pritchard" w:date="2024-08-21T11:05:00Z" w16du:dateUtc="2024-08-21T10:05:00Z">
            <w:rPr>
              <w:rStyle w:val="CommentReference"/>
            </w:rPr>
          </w:rPrChange>
        </w:rPr>
        <w:commentReference w:id="3393"/>
      </w:r>
      <w:r w:rsidRPr="00B77A92">
        <w:t xml:space="preserve">provide linking by cursor interrogation between the symbols and the explanations given in </w:t>
      </w:r>
      <w:r w:rsidR="008017CF" w:rsidRPr="00B77A92">
        <w:t xml:space="preserve">ECDIS </w:t>
      </w:r>
      <w:r w:rsidRPr="00B77A92">
        <w:t>Chart 1.</w:t>
      </w:r>
    </w:p>
    <w:p w14:paraId="189790CD" w14:textId="2B4F14E7" w:rsidR="009B5792" w:rsidRPr="00B77A92" w:rsidRDefault="009B5792" w:rsidP="00EA38BE">
      <w:pPr>
        <w:spacing w:after="120" w:line="240" w:lineRule="auto"/>
        <w:jc w:val="both"/>
      </w:pPr>
      <w:r w:rsidRPr="00B77A92">
        <w:lastRenderedPageBreak/>
        <w:t xml:space="preserve">Since </w:t>
      </w:r>
      <w:r w:rsidR="008017CF" w:rsidRPr="00B77A92">
        <w:t>P</w:t>
      </w:r>
      <w:r w:rsidRPr="00B77A92">
        <w:t xml:space="preserve">roduct </w:t>
      </w:r>
      <w:r w:rsidR="008017CF" w:rsidRPr="00B77A92">
        <w:t>S</w:t>
      </w:r>
      <w:r w:rsidRPr="00B77A92">
        <w:t xml:space="preserve">pecifications for data products used on ECDIS will be updated at different times, there </w:t>
      </w:r>
      <w:del w:id="3395" w:author="jonathan pritchard" w:date="2024-05-22T13:05:00Z" w16du:dateUtc="2024-05-22T12:05:00Z">
        <w:r w:rsidRPr="00B77A92" w:rsidDel="003222A6">
          <w:delText xml:space="preserve">will </w:delText>
        </w:r>
      </w:del>
      <w:ins w:id="3396" w:author="jonathan pritchard" w:date="2024-05-22T13:05:00Z" w16du:dateUtc="2024-05-22T12:05:00Z">
        <w:r w:rsidR="003222A6" w:rsidRPr="00B77A92">
          <w:t xml:space="preserve">may </w:t>
        </w:r>
      </w:ins>
      <w:r w:rsidRPr="00B77A92">
        <w:t xml:space="preserve">be a supplementary “Chart 1” for each data product other than ENC that is intended for use </w:t>
      </w:r>
      <w:r w:rsidR="008017CF" w:rsidRPr="00B77A92">
        <w:t>i</w:t>
      </w:r>
      <w:r w:rsidRPr="00B77A92">
        <w:t>n ECDIS.</w:t>
      </w:r>
    </w:p>
    <w:p w14:paraId="099AC6AB" w14:textId="236F94E1" w:rsidR="009B5792" w:rsidRPr="00B77A92" w:rsidRDefault="009B5792" w:rsidP="00EA38BE">
      <w:pPr>
        <w:spacing w:after="120" w:line="240" w:lineRule="auto"/>
        <w:jc w:val="both"/>
      </w:pPr>
      <w:r w:rsidRPr="00B77A92">
        <w:t xml:space="preserve">The ECDIS Chart 1 and </w:t>
      </w:r>
      <w:del w:id="3397" w:author="jonathan pritchard" w:date="2024-05-22T13:06:00Z" w16du:dateUtc="2024-05-22T12:06:00Z">
        <w:r w:rsidRPr="00B77A92" w:rsidDel="003222A6">
          <w:delText xml:space="preserve">its </w:delText>
        </w:r>
      </w:del>
      <w:ins w:id="3398" w:author="jonathan pritchard" w:date="2024-05-22T13:06:00Z" w16du:dateUtc="2024-05-22T12:06:00Z">
        <w:r w:rsidR="003222A6" w:rsidRPr="00B77A92">
          <w:t xml:space="preserve">any </w:t>
        </w:r>
      </w:ins>
      <w:r w:rsidRPr="00B77A92">
        <w:t xml:space="preserve">supplements are intended for use off-line and in route planning. They are not needed during route monitoring, when the </w:t>
      </w:r>
      <w:r w:rsidR="008017CF" w:rsidRPr="00B77A92">
        <w:t>M</w:t>
      </w:r>
      <w:r w:rsidRPr="00B77A92">
        <w:t xml:space="preserve">ariner can use cursor enquiry to find the meaning of </w:t>
      </w:r>
      <w:r w:rsidRPr="00237F07">
        <w:rPr>
          <w:highlight w:val="yellow"/>
          <w:rPrChange w:id="3399" w:author="jonathan pritchard" w:date="2024-08-21T11:05:00Z" w16du:dateUtc="2024-08-21T10:05:00Z">
            <w:rPr/>
          </w:rPrChange>
        </w:rPr>
        <w:t>symbols</w:t>
      </w:r>
      <w:r w:rsidRPr="00B77A92">
        <w:t>.</w:t>
      </w:r>
    </w:p>
    <w:p w14:paraId="11C43875" w14:textId="3BF0D400" w:rsidR="009B5792" w:rsidRPr="00B77A92" w:rsidRDefault="009B5792" w:rsidP="00EA38BE">
      <w:pPr>
        <w:spacing w:after="120" w:line="240" w:lineRule="auto"/>
        <w:jc w:val="both"/>
      </w:pPr>
      <w:r w:rsidRPr="00B77A92">
        <w:t xml:space="preserve">The ECDIS Chart 1 and its indexing list of symbol names and meanings arranged numerically, together with the colour differentiation test diagrams, are intended for the Mariner’s use. The use of the Colour Differentiation Test Diagrams is described in </w:t>
      </w:r>
      <w:r w:rsidRPr="00B77A92">
        <w:fldChar w:fldCharType="begin"/>
      </w:r>
      <w:r w:rsidRPr="00B77A92">
        <w:instrText xml:space="preserve"> REF _Ref49454764 \r \h </w:instrText>
      </w:r>
      <w:r w:rsidR="00EA38BE" w:rsidRPr="00B77A92">
        <w:instrText xml:space="preserve"> \* MERGEFORMAT </w:instrText>
      </w:r>
      <w:r w:rsidRPr="00B77A92">
        <w:fldChar w:fldCharType="separate"/>
      </w:r>
      <w:ins w:id="3400" w:author="jonathan pritchard" w:date="2024-08-15T14:58:00Z" w16du:dateUtc="2024-08-15T13:58:00Z">
        <w:r w:rsidR="002B0668" w:rsidRPr="00B77A92">
          <w:t>C-23.5</w:t>
        </w:r>
      </w:ins>
      <w:del w:id="3401" w:author="jonathan pritchard" w:date="2024-08-15T14:58:00Z" w16du:dateUtc="2024-08-15T13:58:00Z">
        <w:r w:rsidR="00832978" w:rsidRPr="00B77A92" w:rsidDel="002B0668">
          <w:delText>C-20.5</w:delText>
        </w:r>
      </w:del>
      <w:r w:rsidRPr="00B77A92">
        <w:fldChar w:fldCharType="end"/>
      </w:r>
      <w:r w:rsidRPr="00B77A92">
        <w:t xml:space="preserve">. </w:t>
      </w:r>
      <w:commentRangeStart w:id="3402"/>
      <w:r w:rsidRPr="00237F07">
        <w:rPr>
          <w:strike/>
          <w:highlight w:val="yellow"/>
          <w:rPrChange w:id="3403" w:author="jonathan pritchard" w:date="2024-08-21T11:05:00Z" w16du:dateUtc="2024-08-21T10:05:00Z">
            <w:rPr/>
          </w:rPrChange>
        </w:rPr>
        <w:t>A separate plot of symbols arranged alphabetically and an indexing list of symbol names and meanings arranged alphabetically will be provided for the manufacturer’s use.</w:t>
      </w:r>
      <w:commentRangeEnd w:id="3402"/>
      <w:r w:rsidR="002B0668" w:rsidRPr="00237F07">
        <w:rPr>
          <w:rStyle w:val="CommentReference"/>
          <w:strike/>
          <w:lang w:val="en-GB"/>
          <w:rPrChange w:id="3404" w:author="jonathan pritchard" w:date="2024-08-21T11:05:00Z" w16du:dateUtc="2024-08-21T10:05:00Z">
            <w:rPr>
              <w:rStyle w:val="CommentReference"/>
            </w:rPr>
          </w:rPrChange>
        </w:rPr>
        <w:commentReference w:id="3402"/>
      </w:r>
    </w:p>
    <w:p w14:paraId="2FB6AC08" w14:textId="6BDDC6A1" w:rsidR="009B5792" w:rsidRPr="00B77A92" w:rsidRDefault="009B5792" w:rsidP="00EA38BE">
      <w:pPr>
        <w:spacing w:after="120" w:line="240" w:lineRule="auto"/>
        <w:jc w:val="both"/>
      </w:pPr>
      <w:r w:rsidRPr="00B77A92">
        <w:t xml:space="preserve">Note that because colour printing and copying is not completely true to the original, a hard-copy version of Chart 1 does not accurately represent the colour requirements of the IHO Colour and </w:t>
      </w:r>
      <w:r w:rsidR="008017CF" w:rsidRPr="00B77A92">
        <w:t>S</w:t>
      </w:r>
      <w:r w:rsidRPr="00B77A92">
        <w:t>ymbol Specifications.</w:t>
      </w:r>
    </w:p>
    <w:p w14:paraId="0DF28C58" w14:textId="77777777" w:rsidR="009B5792" w:rsidRPr="00B77A92" w:rsidDel="002B0668" w:rsidRDefault="009B5792" w:rsidP="00EA38BE">
      <w:pPr>
        <w:spacing w:after="120" w:line="240" w:lineRule="auto"/>
        <w:jc w:val="both"/>
        <w:rPr>
          <w:del w:id="3405" w:author="jonathan pritchard" w:date="2024-08-15T14:53:00Z" w16du:dateUtc="2024-08-15T13:53:00Z"/>
        </w:rPr>
      </w:pPr>
      <w:r w:rsidRPr="00B77A92">
        <w:t>In addition, symbol size may change in copying.  To ensure correct size, all symbols illustrated must be scaled by the factor required to make symbol CHKSYM01 measure 5mm by 5mm.</w:t>
      </w:r>
    </w:p>
    <w:p w14:paraId="3619ED6C" w14:textId="77777777" w:rsidR="008017CF" w:rsidRPr="00B77A92" w:rsidRDefault="008017CF" w:rsidP="00EA38BE">
      <w:pPr>
        <w:spacing w:after="120" w:line="240" w:lineRule="auto"/>
        <w:jc w:val="both"/>
      </w:pPr>
    </w:p>
    <w:p w14:paraId="34A544B9" w14:textId="3CD00612" w:rsidR="00883232" w:rsidRPr="00B77A92" w:rsidRDefault="00346791" w:rsidP="00E673D5">
      <w:pPr>
        <w:pStyle w:val="Heading2"/>
      </w:pPr>
      <w:bookmarkStart w:id="3406" w:name="_Ref49458949"/>
      <w:bookmarkStart w:id="3407" w:name="_Toc175134690"/>
      <w:commentRangeStart w:id="3408"/>
      <w:r w:rsidRPr="00B77A92">
        <w:t>Use of ECDIS Chart 1 and Colour Test Diagram</w:t>
      </w:r>
      <w:bookmarkEnd w:id="3378"/>
      <w:bookmarkEnd w:id="3406"/>
      <w:commentRangeEnd w:id="3408"/>
      <w:r w:rsidR="007652ED" w:rsidRPr="00237F07">
        <w:rPr>
          <w:rStyle w:val="CommentReference"/>
          <w:rFonts w:eastAsia="MS Mincho"/>
          <w:b w:val="0"/>
          <w:bCs w:val="0"/>
          <w:lang w:val="en-GB"/>
          <w:rPrChange w:id="3409" w:author="jonathan pritchard" w:date="2024-08-21T11:05:00Z" w16du:dateUtc="2024-08-21T10:05:00Z">
            <w:rPr>
              <w:rStyle w:val="CommentReference"/>
              <w:rFonts w:eastAsia="MS Mincho"/>
              <w:b w:val="0"/>
              <w:bCs w:val="0"/>
            </w:rPr>
          </w:rPrChange>
        </w:rPr>
        <w:commentReference w:id="3408"/>
      </w:r>
      <w:bookmarkEnd w:id="3407"/>
    </w:p>
    <w:p w14:paraId="1360AB5D" w14:textId="2ED40663" w:rsidR="00883232" w:rsidRPr="00B77A92" w:rsidRDefault="00883232" w:rsidP="00E673D5">
      <w:pPr>
        <w:pStyle w:val="Heading3"/>
      </w:pPr>
      <w:bookmarkStart w:id="3410" w:name="_Toc175134691"/>
      <w:r w:rsidRPr="00B77A92">
        <w:t>Specification for ECDIS Chart 1 and the Colour Test Diagram</w:t>
      </w:r>
      <w:bookmarkEnd w:id="3410"/>
    </w:p>
    <w:p w14:paraId="7E9ABF43" w14:textId="0F3234B8" w:rsidR="00883232" w:rsidRPr="00B77A92" w:rsidRDefault="00883232" w:rsidP="00024B10">
      <w:pPr>
        <w:pStyle w:val="Heading4"/>
      </w:pPr>
      <w:r w:rsidRPr="00B77A92">
        <w:t>Definition</w:t>
      </w:r>
      <w:del w:id="3411" w:author="jonathan pritchard" w:date="2024-08-15T15:04:00Z" w16du:dateUtc="2024-08-15T14:04:00Z">
        <w:r w:rsidRPr="00B77A92" w:rsidDel="00C904EF">
          <w:delText xml:space="preserve"> (for this specification only)</w:delText>
        </w:r>
      </w:del>
    </w:p>
    <w:p w14:paraId="02BEFF02" w14:textId="29C6C1C9" w:rsidR="00883232" w:rsidRPr="00B77A92" w:rsidRDefault="00C904EF" w:rsidP="008017CF">
      <w:pPr>
        <w:spacing w:after="120" w:line="240" w:lineRule="auto"/>
        <w:jc w:val="both"/>
      </w:pPr>
      <w:ins w:id="3412" w:author="jonathan pritchard" w:date="2024-08-15T15:04:00Z" w16du:dateUtc="2024-08-15T14:04:00Z">
        <w:r w:rsidRPr="00B77A92">
          <w:t>Each</w:t>
        </w:r>
      </w:ins>
      <w:del w:id="3413" w:author="jonathan pritchard" w:date="2024-08-15T15:04:00Z" w16du:dateUtc="2024-08-15T14:04:00Z">
        <w:r w:rsidR="00883232" w:rsidRPr="00B77A92" w:rsidDel="00C904EF">
          <w:delText>A</w:delText>
        </w:r>
      </w:del>
      <w:r w:rsidR="00883232" w:rsidRPr="00B77A92">
        <w:t xml:space="preserve"> Chart 1 data</w:t>
      </w:r>
      <w:r w:rsidR="00E3380A" w:rsidRPr="00B77A92">
        <w:t>set</w:t>
      </w:r>
      <w:r w:rsidR="00883232" w:rsidRPr="00B77A92">
        <w:t xml:space="preserve"> must </w:t>
      </w:r>
      <w:ins w:id="3414" w:author="jonathan pritchard" w:date="2024-05-22T14:02:00Z" w16du:dateUtc="2024-05-22T13:02:00Z">
        <w:r w:rsidR="00E92D97" w:rsidRPr="00B77A92">
          <w:t xml:space="preserve"> </w:t>
        </w:r>
      </w:ins>
      <w:r w:rsidR="00883232" w:rsidRPr="00B77A92">
        <w:t>be displayed so as to fill all of the standard ECDIS display area (that is, the min</w:t>
      </w:r>
      <w:r w:rsidR="00C62B8D" w:rsidRPr="00B77A92">
        <w:t>imum</w:t>
      </w:r>
      <w:r w:rsidR="00883232" w:rsidRPr="00B77A92">
        <w:t xml:space="preserve"> 270 x 270 mm chart area).</w:t>
      </w:r>
    </w:p>
    <w:p w14:paraId="74499689" w14:textId="22886D5D" w:rsidR="00883232" w:rsidRPr="00B77A92" w:rsidRDefault="00883232" w:rsidP="00024B10">
      <w:pPr>
        <w:pStyle w:val="Heading4"/>
      </w:pPr>
      <w:r w:rsidRPr="00B77A92">
        <w:t>Description and purpose</w:t>
      </w:r>
    </w:p>
    <w:p w14:paraId="7C73442E" w14:textId="0BB26D19" w:rsidR="00883232" w:rsidRPr="00B77A92" w:rsidRDefault="00883232" w:rsidP="008017CF">
      <w:pPr>
        <w:spacing w:after="120" w:line="240" w:lineRule="auto"/>
        <w:jc w:val="both"/>
      </w:pPr>
      <w:r w:rsidRPr="00B77A92">
        <w:t xml:space="preserve">The </w:t>
      </w:r>
      <w:commentRangeStart w:id="3415"/>
      <w:r w:rsidRPr="00B77A92">
        <w:t>ECDIS Chart 1 and the Colour Differentiation Tes</w:t>
      </w:r>
      <w:commentRangeEnd w:id="3415"/>
      <w:r w:rsidR="00E27B73" w:rsidRPr="00237F07">
        <w:rPr>
          <w:rStyle w:val="CommentReference"/>
          <w:lang w:val="en-GB"/>
          <w:rPrChange w:id="3416" w:author="jonathan pritchard" w:date="2024-08-21T11:05:00Z" w16du:dateUtc="2024-08-21T10:05:00Z">
            <w:rPr>
              <w:rStyle w:val="CommentReference"/>
            </w:rPr>
          </w:rPrChange>
        </w:rPr>
        <w:commentReference w:id="3415"/>
      </w:r>
      <w:r w:rsidRPr="00B77A92">
        <w:t>t are diagrams for use by the Mariner which are provided in the form of</w:t>
      </w:r>
      <w:ins w:id="3417" w:author="jonathan pritchard" w:date="2024-05-22T14:02:00Z" w16du:dateUtc="2024-05-22T13:02:00Z">
        <w:r w:rsidR="00E92D97" w:rsidRPr="00B77A92">
          <w:t xml:space="preserve"> a number of</w:t>
        </w:r>
      </w:ins>
      <w:r w:rsidRPr="00B77A92">
        <w:t xml:space="preserve"> </w:t>
      </w:r>
      <w:ins w:id="3418" w:author="jonathan pritchard" w:date="2024-08-15T14:59:00Z" w16du:dateUtc="2024-08-15T13:59:00Z">
        <w:r w:rsidR="002B0668" w:rsidRPr="00B77A92">
          <w:t xml:space="preserve">S-101 </w:t>
        </w:r>
      </w:ins>
      <w:r w:rsidRPr="00B77A92">
        <w:t>ENC</w:t>
      </w:r>
      <w:ins w:id="3419" w:author="jonathan pritchard" w:date="2024-02-06T11:13:00Z">
        <w:r w:rsidR="007652ED" w:rsidRPr="00B77A92">
          <w:t xml:space="preserve"> datasets</w:t>
        </w:r>
      </w:ins>
      <w:del w:id="3420" w:author="jonathan pritchard" w:date="2024-02-06T11:13:00Z">
        <w:r w:rsidRPr="00B77A92" w:rsidDel="007652ED">
          <w:delText>-like files</w:delText>
        </w:r>
      </w:del>
      <w:r w:rsidRPr="00B77A92">
        <w:t xml:space="preserve">. </w:t>
      </w:r>
    </w:p>
    <w:p w14:paraId="6FDF475F" w14:textId="01699459" w:rsidR="00883232" w:rsidRPr="00B77A92" w:rsidRDefault="00883232" w:rsidP="008017CF">
      <w:pPr>
        <w:spacing w:after="120" w:line="240" w:lineRule="auto"/>
        <w:jc w:val="both"/>
      </w:pPr>
      <w:r w:rsidRPr="00B77A92">
        <w:t xml:space="preserve">The ECDIS chart 1 is intended to familiarise the Mariner with the symbology used on ECDIS. The Mariner must </w:t>
      </w:r>
      <w:ins w:id="3421" w:author="jonathan pritchard" w:date="2024-05-22T14:02:00Z" w16du:dateUtc="2024-05-22T13:02:00Z">
        <w:r w:rsidR="00E92D97" w:rsidRPr="00B77A92">
          <w:t xml:space="preserve"> </w:t>
        </w:r>
      </w:ins>
      <w:r w:rsidRPr="00B77A92">
        <w:t xml:space="preserve">be able to display each cell, and by cursor-pick get a read-out of the meaning of any </w:t>
      </w:r>
      <w:del w:id="3422" w:author="jonathan pritchard" w:date="2024-05-22T14:03:00Z" w16du:dateUtc="2024-05-22T13:03:00Z">
        <w:r w:rsidRPr="00B77A92" w:rsidDel="00E92D97">
          <w:delText xml:space="preserve">symbol </w:delText>
        </w:r>
      </w:del>
      <w:ins w:id="3423" w:author="jonathan pritchard" w:date="2024-05-22T14:03:00Z" w16du:dateUtc="2024-05-22T13:03:00Z">
        <w:r w:rsidR="00E92D97" w:rsidRPr="00B77A92">
          <w:t xml:space="preserve">feature </w:t>
        </w:r>
      </w:ins>
      <w:r w:rsidRPr="00B77A92">
        <w:t>shown.</w:t>
      </w:r>
    </w:p>
    <w:p w14:paraId="2461583B" w14:textId="22477FA8" w:rsidR="00883232" w:rsidRPr="00B77A92" w:rsidRDefault="00883232" w:rsidP="008017CF">
      <w:pPr>
        <w:spacing w:after="120" w:line="240" w:lineRule="auto"/>
        <w:jc w:val="both"/>
      </w:pPr>
      <w:r w:rsidRPr="00B77A92">
        <w:t xml:space="preserve">The Colour Differentiation Test diagram is intended for display using the day or dusk colour tables so that the Mariner can check that the ECDIS </w:t>
      </w:r>
      <w:del w:id="3424" w:author="jonathan pritchard" w:date="2024-05-22T14:03:00Z" w16du:dateUtc="2024-05-22T13:03:00Z">
        <w:r w:rsidRPr="00B77A92" w:rsidDel="00E92D97">
          <w:delText xml:space="preserve">monitor </w:delText>
        </w:r>
      </w:del>
      <w:ins w:id="3425" w:author="jonathan pritchard" w:date="2024-05-22T14:03:00Z" w16du:dateUtc="2024-05-22T13:03:00Z">
        <w:r w:rsidR="00E92D97" w:rsidRPr="00B77A92">
          <w:t xml:space="preserve">display </w:t>
        </w:r>
      </w:ins>
      <w:r w:rsidRPr="00B77A92">
        <w:t>is providing adequate colour performance.  It is also used in type-approval testing. Instructions for its use are given in the sections below.</w:t>
      </w:r>
    </w:p>
    <w:p w14:paraId="3E856C8B" w14:textId="1EAB44A5" w:rsidR="00883232" w:rsidRPr="00B77A92" w:rsidRDefault="00883232" w:rsidP="008017CF">
      <w:pPr>
        <w:spacing w:after="120" w:line="240" w:lineRule="auto"/>
        <w:jc w:val="both"/>
      </w:pPr>
      <w:r w:rsidRPr="00B77A92">
        <w:t xml:space="preserve">The ECDIS </w:t>
      </w:r>
      <w:r w:rsidR="00C62B8D" w:rsidRPr="00B77A92">
        <w:t>C</w:t>
      </w:r>
      <w:r w:rsidRPr="00B77A92">
        <w:t xml:space="preserve">hart 1 includes the CHKSYM </w:t>
      </w:r>
      <w:ins w:id="3426" w:author="jonathan pritchard" w:date="2024-02-06T11:13:00Z">
        <w:r w:rsidR="007652ED" w:rsidRPr="00B77A92">
          <w:t xml:space="preserve">symbol </w:t>
        </w:r>
      </w:ins>
      <w:r w:rsidRPr="00B77A92">
        <w:t>which is intended for checking the correct size of the symbols during the type approval.  The width and height of the CHKSYM is 5.0 mm.</w:t>
      </w:r>
    </w:p>
    <w:p w14:paraId="235403A6" w14:textId="19E14891" w:rsidR="00883232" w:rsidRPr="00B77A92" w:rsidRDefault="00883232" w:rsidP="008017CF">
      <w:pPr>
        <w:spacing w:after="120" w:line="240" w:lineRule="auto"/>
        <w:jc w:val="both"/>
      </w:pPr>
      <w:r w:rsidRPr="00B77A92">
        <w:t>The line width of the diagonal line</w:t>
      </w:r>
      <w:ins w:id="3427" w:author="jonathan pritchard" w:date="2024-05-22T14:03:00Z" w16du:dateUtc="2024-05-22T13:03:00Z">
        <w:r w:rsidR="00E92D97" w:rsidRPr="00B77A92">
          <w:t>s</w:t>
        </w:r>
      </w:ins>
      <w:r w:rsidRPr="00B77A92">
        <w:t xml:space="preserve"> in the Colour Differentiation Test diagram </w:t>
      </w:r>
      <w:del w:id="3428" w:author="jonathan pritchard" w:date="2024-08-15T15:04:00Z" w16du:dateUtc="2024-08-15T14:04:00Z">
        <w:r w:rsidRPr="00B77A92" w:rsidDel="00C904EF">
          <w:delText xml:space="preserve">is </w:delText>
        </w:r>
      </w:del>
      <w:ins w:id="3429" w:author="jonathan pritchard" w:date="2024-08-15T15:04:00Z" w16du:dateUtc="2024-08-15T14:04:00Z">
        <w:r w:rsidR="00C904EF" w:rsidRPr="00B77A92">
          <w:t xml:space="preserve">are </w:t>
        </w:r>
      </w:ins>
      <w:r w:rsidRPr="00B77A92">
        <w:t>specified as 0.6 mm wide</w:t>
      </w:r>
      <w:del w:id="3430" w:author="jonathan pritchard" w:date="2024-08-15T15:04:00Z" w16du:dateUtc="2024-08-15T14:04:00Z">
        <w:r w:rsidRPr="00B77A92" w:rsidDel="00C904EF">
          <w:delText>.</w:delText>
        </w:r>
      </w:del>
      <w:del w:id="3431" w:author="jonathan pritchard" w:date="2024-05-22T14:04:00Z" w16du:dateUtc="2024-05-22T13:04:00Z">
        <w:r w:rsidRPr="00B77A92" w:rsidDel="00E92D97">
          <w:delText xml:space="preserve"> </w:delText>
        </w:r>
        <w:commentRangeStart w:id="3432"/>
        <w:r w:rsidRPr="00B77A92" w:rsidDel="00E92D97">
          <w:delText xml:space="preserve">The line width </w:delText>
        </w:r>
      </w:del>
      <w:del w:id="3433" w:author="jonathan pritchard" w:date="2024-05-22T14:03:00Z" w16du:dateUtc="2024-05-22T13:03:00Z">
        <w:r w:rsidRPr="00B77A92" w:rsidDel="00E92D97">
          <w:delText xml:space="preserve">must </w:delText>
        </w:r>
      </w:del>
      <w:del w:id="3434" w:author="jonathan pritchard" w:date="2024-05-22T14:04:00Z" w16du:dateUtc="2024-05-22T13:04:00Z">
        <w:r w:rsidRPr="00B77A92" w:rsidDel="00E92D97">
          <w:delText>be checked during the type approval</w:delText>
        </w:r>
      </w:del>
      <w:r w:rsidRPr="00B77A92">
        <w:t>.</w:t>
      </w:r>
      <w:commentRangeEnd w:id="3432"/>
      <w:r w:rsidR="00E92D97" w:rsidRPr="00237F07">
        <w:rPr>
          <w:rStyle w:val="CommentReference"/>
          <w:lang w:val="en-GB"/>
          <w:rPrChange w:id="3435" w:author="jonathan pritchard" w:date="2024-08-21T11:05:00Z" w16du:dateUtc="2024-08-21T10:05:00Z">
            <w:rPr>
              <w:rStyle w:val="CommentReference"/>
            </w:rPr>
          </w:rPrChange>
        </w:rPr>
        <w:commentReference w:id="3432"/>
      </w:r>
    </w:p>
    <w:p w14:paraId="691CAA1B" w14:textId="21AFF2E0" w:rsidR="00883232" w:rsidRPr="00B77A92" w:rsidRDefault="00883232" w:rsidP="00024B10">
      <w:pPr>
        <w:pStyle w:val="Heading4"/>
      </w:pPr>
      <w:r w:rsidRPr="00B77A92">
        <w:t>Mode of use</w:t>
      </w:r>
    </w:p>
    <w:p w14:paraId="7A2A92E3" w14:textId="6569E28E" w:rsidR="00883232" w:rsidRPr="00B77A92" w:rsidRDefault="00883232" w:rsidP="008017CF">
      <w:pPr>
        <w:spacing w:after="120" w:line="240" w:lineRule="auto"/>
        <w:jc w:val="both"/>
      </w:pPr>
      <w:r w:rsidRPr="00B77A92">
        <w:t>The</w:t>
      </w:r>
      <w:del w:id="3436" w:author="jonathan pritchard" w:date="2024-08-15T15:01:00Z" w16du:dateUtc="2024-08-15T14:01:00Z">
        <w:r w:rsidRPr="00B77A92" w:rsidDel="00C904EF">
          <w:delText>se</w:delText>
        </w:r>
      </w:del>
      <w:r w:rsidRPr="00B77A92">
        <w:t xml:space="preserve"> diagrams are supplementary features of the ECDIS, intended for use off-line or during route planning. Because they occupy the entire display they must not be used during route monitoring.  If the Mariner needs to find the meaning of a symbol during route monitoring, </w:t>
      </w:r>
      <w:r w:rsidR="00C84C10" w:rsidRPr="00B77A92">
        <w:t>they</w:t>
      </w:r>
      <w:r w:rsidRPr="00B77A92">
        <w:t xml:space="preserve"> must use cursor-picking.</w:t>
      </w:r>
    </w:p>
    <w:p w14:paraId="3ACAA1BC" w14:textId="2F9A8677" w:rsidR="00883232" w:rsidRPr="00B77A92" w:rsidRDefault="00883232" w:rsidP="008017CF">
      <w:pPr>
        <w:spacing w:after="120" w:line="240" w:lineRule="auto"/>
        <w:jc w:val="both"/>
      </w:pPr>
      <w:r w:rsidRPr="00B77A92">
        <w:t xml:space="preserve">The operation of these diagrams is not subject to </w:t>
      </w:r>
      <w:del w:id="3437" w:author="jonathan pritchard" w:date="2024-08-15T15:01:00Z" w16du:dateUtc="2024-08-15T14:01:00Z">
        <w:r w:rsidRPr="00B77A92" w:rsidDel="00C904EF">
          <w:delText xml:space="preserve">the </w:delText>
        </w:r>
      </w:del>
      <w:ins w:id="3438" w:author="jonathan pritchard" w:date="2024-08-15T15:01:00Z" w16du:dateUtc="2024-08-15T14:01:00Z">
        <w:r w:rsidR="00C904EF" w:rsidRPr="00B77A92">
          <w:t xml:space="preserve">any </w:t>
        </w:r>
      </w:ins>
      <w:r w:rsidRPr="00B77A92">
        <w:t>draw-speed requirements of route monitoring.</w:t>
      </w:r>
    </w:p>
    <w:p w14:paraId="0AAB75E1" w14:textId="74F934A4" w:rsidR="00883232" w:rsidRPr="00B77A92" w:rsidRDefault="00883232" w:rsidP="00024B10">
      <w:pPr>
        <w:pStyle w:val="Heading4"/>
      </w:pPr>
      <w:commentRangeStart w:id="3439"/>
      <w:commentRangeStart w:id="3440"/>
      <w:r w:rsidRPr="00B77A92">
        <w:t>Content and Encoding</w:t>
      </w:r>
    </w:p>
    <w:p w14:paraId="0BF28837" w14:textId="54C9FEE7" w:rsidR="00883232" w:rsidRPr="00237F07" w:rsidRDefault="00E3380A" w:rsidP="00C84C10">
      <w:pPr>
        <w:spacing w:after="120" w:line="240" w:lineRule="auto"/>
        <w:rPr>
          <w:rPrChange w:id="3441" w:author="jonathan pritchard" w:date="2024-08-21T11:05:00Z" w16du:dateUtc="2024-08-21T10:05:00Z">
            <w:rPr>
              <w:color w:val="FF0000"/>
            </w:rPr>
          </w:rPrChange>
        </w:rPr>
      </w:pPr>
      <w:del w:id="3442" w:author="jonathan pritchard" w:date="2024-05-29T02:46:00Z" w16du:dateUtc="2024-05-29T01:46:00Z">
        <w:r w:rsidRPr="00237F07" w:rsidDel="00927C2B">
          <w:rPr>
            <w:rPrChange w:id="3443" w:author="jonathan pritchard" w:date="2024-08-21T11:05:00Z" w16du:dateUtc="2024-08-21T10:05:00Z">
              <w:rPr>
                <w:color w:val="FF0000"/>
              </w:rPr>
            </w:rPrChange>
          </w:rPr>
          <w:delText>[Add description after the datasets have been updated for S-100.]</w:delText>
        </w:r>
        <w:commentRangeEnd w:id="3439"/>
        <w:r w:rsidR="00E27B73" w:rsidRPr="00237F07" w:rsidDel="00927C2B">
          <w:rPr>
            <w:rStyle w:val="CommentReference"/>
            <w:lang w:val="en-GB"/>
            <w:rPrChange w:id="3444" w:author="jonathan pritchard" w:date="2024-08-21T11:05:00Z" w16du:dateUtc="2024-08-21T10:05:00Z">
              <w:rPr>
                <w:rStyle w:val="CommentReference"/>
              </w:rPr>
            </w:rPrChange>
          </w:rPr>
          <w:commentReference w:id="3439"/>
        </w:r>
        <w:commentRangeEnd w:id="3440"/>
        <w:r w:rsidR="00477596" w:rsidRPr="00237F07" w:rsidDel="00927C2B">
          <w:rPr>
            <w:rStyle w:val="CommentReference"/>
            <w:lang w:val="en-GB"/>
            <w:rPrChange w:id="3445" w:author="jonathan pritchard" w:date="2024-08-21T11:05:00Z" w16du:dateUtc="2024-08-21T10:05:00Z">
              <w:rPr>
                <w:rStyle w:val="CommentReference"/>
              </w:rPr>
            </w:rPrChange>
          </w:rPr>
          <w:commentReference w:id="3440"/>
        </w:r>
      </w:del>
      <w:ins w:id="3446" w:author="jonathan pritchard" w:date="2024-05-29T02:46:00Z" w16du:dateUtc="2024-05-29T01:46:00Z">
        <w:r w:rsidR="00927C2B" w:rsidRPr="00237F07">
          <w:rPr>
            <w:rPrChange w:id="3447" w:author="jonathan pritchard" w:date="2024-08-21T11:05:00Z" w16du:dateUtc="2024-08-21T10:05:00Z">
              <w:rPr>
                <w:color w:val="FF0000"/>
              </w:rPr>
            </w:rPrChange>
          </w:rPr>
          <w:t xml:space="preserve">Chart 1 is </w:t>
        </w:r>
      </w:ins>
      <w:ins w:id="3448" w:author="jonathan pritchard" w:date="2024-05-29T02:47:00Z" w16du:dateUtc="2024-05-29T01:47:00Z">
        <w:r w:rsidR="00927C2B" w:rsidRPr="00237F07">
          <w:rPr>
            <w:rPrChange w:id="3449" w:author="jonathan pritchard" w:date="2024-08-21T11:05:00Z" w16du:dateUtc="2024-08-21T10:05:00Z">
              <w:rPr>
                <w:color w:val="FF0000"/>
              </w:rPr>
            </w:rPrChange>
          </w:rPr>
          <w:t>released as a</w:t>
        </w:r>
      </w:ins>
      <w:ins w:id="3450" w:author="jonathan pritchard" w:date="2024-08-15T15:01:00Z" w16du:dateUtc="2024-08-15T14:01:00Z">
        <w:r w:rsidR="00C904EF" w:rsidRPr="00B77A92">
          <w:t>n exchange set comprising a</w:t>
        </w:r>
      </w:ins>
      <w:ins w:id="3451" w:author="jonathan pritchard" w:date="2024-05-29T02:47:00Z" w16du:dateUtc="2024-05-29T01:47:00Z">
        <w:r w:rsidR="00927C2B" w:rsidRPr="00237F07">
          <w:rPr>
            <w:rPrChange w:id="3452" w:author="jonathan pritchard" w:date="2024-08-21T11:05:00Z" w16du:dateUtc="2024-08-21T10:05:00Z">
              <w:rPr>
                <w:color w:val="FF0000"/>
              </w:rPr>
            </w:rPrChange>
          </w:rPr>
          <w:t xml:space="preserve"> number of </w:t>
        </w:r>
      </w:ins>
      <w:ins w:id="3453" w:author="jonathan pritchard" w:date="2024-05-29T02:48:00Z" w16du:dateUtc="2024-05-29T01:48:00Z">
        <w:r w:rsidR="00927C2B" w:rsidRPr="00237F07">
          <w:rPr>
            <w:rPrChange w:id="3454" w:author="jonathan pritchard" w:date="2024-08-21T11:05:00Z" w16du:dateUtc="2024-08-21T10:05:00Z">
              <w:rPr>
                <w:color w:val="FF0000"/>
              </w:rPr>
            </w:rPrChange>
          </w:rPr>
          <w:t xml:space="preserve">S-101 datasets within the S-164 </w:t>
        </w:r>
      </w:ins>
      <w:ins w:id="3455" w:author="jonathan pritchard" w:date="2024-05-29T02:49:00Z" w16du:dateUtc="2024-05-29T01:49:00Z">
        <w:r w:rsidR="00E9416E" w:rsidRPr="00237F07">
          <w:rPr>
            <w:rPrChange w:id="3456" w:author="jonathan pritchard" w:date="2024-08-21T11:05:00Z" w16du:dateUtc="2024-08-21T10:05:00Z">
              <w:rPr>
                <w:color w:val="FF0000"/>
              </w:rPr>
            </w:rPrChange>
          </w:rPr>
          <w:t>suite of test data. Portrayal and content are defined wholly by the</w:t>
        </w:r>
      </w:ins>
      <w:ins w:id="3457" w:author="jonathan pritchard" w:date="2024-05-29T02:50:00Z" w16du:dateUtc="2024-05-29T01:50:00Z">
        <w:r w:rsidR="00E9416E" w:rsidRPr="00237F07">
          <w:rPr>
            <w:rPrChange w:id="3458" w:author="jonathan pritchard" w:date="2024-08-21T11:05:00Z" w16du:dateUtc="2024-08-21T10:05:00Z">
              <w:rPr>
                <w:color w:val="FF0000"/>
              </w:rPr>
            </w:rPrChange>
          </w:rPr>
          <w:t xml:space="preserve"> S-101</w:t>
        </w:r>
      </w:ins>
      <w:ins w:id="3459" w:author="jonathan pritchard" w:date="2024-05-29T02:49:00Z" w16du:dateUtc="2024-05-29T01:49:00Z">
        <w:r w:rsidR="00E9416E" w:rsidRPr="00237F07">
          <w:rPr>
            <w:rPrChange w:id="3460" w:author="jonathan pritchard" w:date="2024-08-21T11:05:00Z" w16du:dateUtc="2024-08-21T10:05:00Z">
              <w:rPr>
                <w:color w:val="FF0000"/>
              </w:rPr>
            </w:rPrChange>
          </w:rPr>
          <w:t xml:space="preserve"> </w:t>
        </w:r>
      </w:ins>
      <w:ins w:id="3461" w:author="jonathan pritchard" w:date="2024-05-29T02:50:00Z" w16du:dateUtc="2024-05-29T01:50:00Z">
        <w:r w:rsidR="00E9416E" w:rsidRPr="00237F07">
          <w:rPr>
            <w:rPrChange w:id="3462" w:author="jonathan pritchard" w:date="2024-08-21T11:05:00Z" w16du:dateUtc="2024-08-21T10:05:00Z">
              <w:rPr>
                <w:color w:val="FF0000"/>
              </w:rPr>
            </w:rPrChange>
          </w:rPr>
          <w:t>feature and portrayal catalogues.</w:t>
        </w:r>
      </w:ins>
    </w:p>
    <w:p w14:paraId="726054BC" w14:textId="2E324FCF" w:rsidR="00883232" w:rsidRPr="00B77A92" w:rsidRDefault="00883232" w:rsidP="00024B10">
      <w:pPr>
        <w:pStyle w:val="Heading4"/>
      </w:pPr>
      <w:r w:rsidRPr="00B77A92">
        <w:t>Revisions</w:t>
      </w:r>
    </w:p>
    <w:p w14:paraId="297D1BB4" w14:textId="6DB75F89" w:rsidR="00883232" w:rsidRPr="00B77A92" w:rsidRDefault="00883232" w:rsidP="00C84C10">
      <w:pPr>
        <w:spacing w:after="120" w:line="240" w:lineRule="auto"/>
        <w:jc w:val="both"/>
      </w:pPr>
      <w:r w:rsidRPr="00B77A92">
        <w:t>Revisions will be</w:t>
      </w:r>
      <w:r w:rsidR="00C84C10" w:rsidRPr="00B77A92">
        <w:t xml:space="preserve"> made by whole file replacement;</w:t>
      </w:r>
      <w:r w:rsidRPr="00B77A92">
        <w:t xml:space="preserve"> that is</w:t>
      </w:r>
      <w:r w:rsidR="00C84C10" w:rsidRPr="00B77A92">
        <w:t>,</w:t>
      </w:r>
      <w:r w:rsidRPr="00B77A92">
        <w:t xml:space="preserve"> by issuing a new edition.</w:t>
      </w:r>
    </w:p>
    <w:p w14:paraId="3F9C860F" w14:textId="5A7D9EAC" w:rsidR="00883232" w:rsidRPr="00B77A92" w:rsidRDefault="00883232" w:rsidP="00024B10">
      <w:pPr>
        <w:pStyle w:val="Heading4"/>
      </w:pPr>
      <w:r w:rsidRPr="00B77A92">
        <w:t>Packaging</w:t>
      </w:r>
    </w:p>
    <w:p w14:paraId="252EF550" w14:textId="14F180B2" w:rsidR="00883232" w:rsidRPr="00B77A92" w:rsidRDefault="00883232" w:rsidP="00C84C10">
      <w:pPr>
        <w:spacing w:after="120" w:line="240" w:lineRule="auto"/>
        <w:jc w:val="both"/>
      </w:pPr>
      <w:commentRangeStart w:id="3463"/>
      <w:r w:rsidRPr="00B77A92">
        <w:t xml:space="preserve">The data files </w:t>
      </w:r>
      <w:r w:rsidR="00E3380A" w:rsidRPr="00B77A92">
        <w:t>may be downloaded from the IHO web site</w:t>
      </w:r>
      <w:r w:rsidRPr="00B77A92">
        <w:t xml:space="preserve">. </w:t>
      </w:r>
      <w:commentRangeEnd w:id="3463"/>
      <w:r w:rsidR="007652ED" w:rsidRPr="00237F07">
        <w:rPr>
          <w:rStyle w:val="CommentReference"/>
          <w:lang w:val="en-GB"/>
          <w:rPrChange w:id="3464" w:author="jonathan pritchard" w:date="2024-08-21T11:05:00Z" w16du:dateUtc="2024-08-21T10:05:00Z">
            <w:rPr>
              <w:rStyle w:val="CommentReference"/>
            </w:rPr>
          </w:rPrChange>
        </w:rPr>
        <w:commentReference w:id="3463"/>
      </w:r>
    </w:p>
    <w:p w14:paraId="1585B297" w14:textId="22A95E1E" w:rsidR="00883232" w:rsidRPr="00B77A92" w:rsidRDefault="00883232" w:rsidP="00024B10">
      <w:pPr>
        <w:pStyle w:val="Heading4"/>
        <w:rPr>
          <w:ins w:id="3465" w:author="jonathan pritchard" w:date="2024-08-15T15:02:00Z" w16du:dateUtc="2024-08-15T14:02:00Z"/>
        </w:rPr>
      </w:pPr>
      <w:r w:rsidRPr="00B77A92">
        <w:lastRenderedPageBreak/>
        <w:t>Presentation</w:t>
      </w:r>
      <w:ins w:id="3466" w:author="jonathan pritchard" w:date="2024-05-29T02:51:00Z" w16du:dateUtc="2024-05-29T01:51:00Z">
        <w:r w:rsidR="00E9416E" w:rsidRPr="00B77A92">
          <w:t xml:space="preserve"> and parameter set</w:t>
        </w:r>
      </w:ins>
      <w:ins w:id="3467" w:author="jonathan pritchard" w:date="2024-05-29T02:52:00Z" w16du:dateUtc="2024-05-29T01:52:00Z">
        <w:r w:rsidR="00E9416E" w:rsidRPr="00B77A92">
          <w:t>tings</w:t>
        </w:r>
      </w:ins>
    </w:p>
    <w:p w14:paraId="75E2C812" w14:textId="5CB09B60" w:rsidR="00C904EF" w:rsidRPr="00B77A92" w:rsidRDefault="00C904EF">
      <w:pPr>
        <w:pPrChange w:id="3468" w:author="jonathan pritchard" w:date="2024-08-15T15:02:00Z" w16du:dateUtc="2024-08-15T14:02:00Z">
          <w:pPr>
            <w:pStyle w:val="Heading4"/>
          </w:pPr>
        </w:pPrChange>
      </w:pPr>
      <w:ins w:id="3469" w:author="jonathan pritchard" w:date="2024-08-15T15:02:00Z" w16du:dateUtc="2024-08-15T14:02:00Z">
        <w:r w:rsidRPr="00B77A92">
          <w:t>Refer to the S-164 test dataset manual for ECDIS parameter settings for portrayal of Chart 1 datasets</w:t>
        </w:r>
      </w:ins>
    </w:p>
    <w:p w14:paraId="3FF48D87" w14:textId="1CFF4BE3" w:rsidR="00883232" w:rsidRPr="00B77A92" w:rsidRDefault="00883232" w:rsidP="00C84C10">
      <w:pPr>
        <w:spacing w:after="120" w:line="240" w:lineRule="auto"/>
        <w:jc w:val="both"/>
      </w:pPr>
      <w:commentRangeStart w:id="3470"/>
      <w:del w:id="3471" w:author="jonathan pritchard" w:date="2024-05-29T02:51:00Z" w16du:dateUtc="2024-05-29T01:51:00Z">
        <w:r w:rsidRPr="00B77A92" w:rsidDel="00E9416E">
          <w:delText>The README files give some specific Mariner settings, such as safety contour, that are required to give the correct display</w:delText>
        </w:r>
      </w:del>
      <w:r w:rsidRPr="00B77A92">
        <w:t>.</w:t>
      </w:r>
    </w:p>
    <w:p w14:paraId="55F600E2" w14:textId="6B1C5183" w:rsidR="00883232" w:rsidRPr="00B77A92" w:rsidDel="00E92D97" w:rsidRDefault="00883232" w:rsidP="00C84C10">
      <w:pPr>
        <w:spacing w:after="120" w:line="240" w:lineRule="auto"/>
        <w:jc w:val="both"/>
        <w:rPr>
          <w:del w:id="3472" w:author="jonathan pritchard" w:date="2024-05-22T14:05:00Z" w16du:dateUtc="2024-05-22T13:05:00Z"/>
        </w:rPr>
      </w:pPr>
      <w:del w:id="3473" w:author="jonathan pritchard" w:date="2024-05-22T14:05:00Z" w16du:dateUtc="2024-05-22T13:05:00Z">
        <w:r w:rsidRPr="00B77A92" w:rsidDel="00E92D97">
          <w:delText>The ECDIS Chart 1 and Colour Test diagram cells must be displayed full-screen (</w:delText>
        </w:r>
        <w:r w:rsidR="00120DCF" w:rsidRPr="00B77A92" w:rsidDel="00E92D97">
          <w:delText xml:space="preserve">meaning the “minimum standard” screen, </w:delText>
        </w:r>
        <w:r w:rsidRPr="00B77A92" w:rsidDel="00E92D97">
          <w:delText>270 x 270 mm), that is at or larger than the compilation scale.  Otherwise features such as centred symbols may not be correctly illustrated.</w:delText>
        </w:r>
        <w:bookmarkStart w:id="3474" w:name="_Toc175130365"/>
        <w:bookmarkEnd w:id="3474"/>
      </w:del>
    </w:p>
    <w:p w14:paraId="0A4323B8" w14:textId="57F326DB" w:rsidR="00883232" w:rsidRPr="00B77A92" w:rsidDel="00E92D97" w:rsidRDefault="00883232" w:rsidP="00C84C10">
      <w:pPr>
        <w:spacing w:after="120" w:line="240" w:lineRule="auto"/>
        <w:jc w:val="both"/>
        <w:rPr>
          <w:del w:id="3475" w:author="jonathan pritchard" w:date="2024-05-22T14:05:00Z" w16du:dateUtc="2024-05-22T13:05:00Z"/>
        </w:rPr>
      </w:pPr>
      <w:del w:id="3476" w:author="jonathan pritchard" w:date="2024-05-22T14:05:00Z" w16du:dateUtc="2024-05-22T13:05:00Z">
        <w:r w:rsidRPr="00B77A92" w:rsidDel="00E92D97">
          <w:delText>The Mariner must be able to cursor-pick on any symbol on the Chart 1 display and get a text read-out of the symbol meaning</w:delText>
        </w:r>
        <w:r w:rsidR="00E3380A" w:rsidRPr="00B77A92" w:rsidDel="00E92D97">
          <w:delText>.</w:delText>
        </w:r>
        <w:commentRangeEnd w:id="3470"/>
        <w:r w:rsidR="007652ED" w:rsidRPr="00237F07" w:rsidDel="00E92D97">
          <w:rPr>
            <w:rStyle w:val="CommentReference"/>
            <w:lang w:val="en-GB"/>
            <w:rPrChange w:id="3477" w:author="jonathan pritchard" w:date="2024-08-21T11:05:00Z" w16du:dateUtc="2024-08-21T10:05:00Z">
              <w:rPr>
                <w:rStyle w:val="CommentReference"/>
              </w:rPr>
            </w:rPrChange>
          </w:rPr>
          <w:commentReference w:id="3470"/>
        </w:r>
        <w:bookmarkStart w:id="3478" w:name="_Toc175130366"/>
        <w:bookmarkEnd w:id="3478"/>
      </w:del>
    </w:p>
    <w:p w14:paraId="2EF40CBD" w14:textId="685D2FFB" w:rsidR="00883232" w:rsidRPr="00B77A92" w:rsidRDefault="00883232" w:rsidP="00525920">
      <w:pPr>
        <w:pStyle w:val="Heading3"/>
      </w:pPr>
      <w:bookmarkStart w:id="3479" w:name="_Toc175134692"/>
      <w:del w:id="3480" w:author="jonathan pritchard" w:date="2024-08-15T15:05:00Z" w16du:dateUtc="2024-08-15T14:05:00Z">
        <w:r w:rsidRPr="00B77A92" w:rsidDel="00C904EF">
          <w:delText>Displaying</w:delText>
        </w:r>
      </w:del>
      <w:ins w:id="3481" w:author="jonathan pritchard" w:date="2024-08-15T15:05:00Z" w16du:dateUtc="2024-08-15T14:05:00Z">
        <w:r w:rsidR="00C904EF" w:rsidRPr="00B77A92">
          <w:t>Portrayal of</w:t>
        </w:r>
      </w:ins>
      <w:r w:rsidRPr="00B77A92">
        <w:t xml:space="preserve"> the Colour Test Diagram</w:t>
      </w:r>
      <w:bookmarkEnd w:id="3479"/>
    </w:p>
    <w:p w14:paraId="63998341" w14:textId="46B8E02A" w:rsidR="00883232" w:rsidRPr="00B77A92" w:rsidRDefault="00883232" w:rsidP="00024B10">
      <w:pPr>
        <w:pStyle w:val="Heading4"/>
      </w:pPr>
      <w:r w:rsidRPr="00B77A92">
        <w:t>Introduction; providing the diagram</w:t>
      </w:r>
    </w:p>
    <w:p w14:paraId="13664508" w14:textId="76996538" w:rsidR="00883232" w:rsidRPr="00B77A92" w:rsidRDefault="00883232" w:rsidP="00C84C10">
      <w:pPr>
        <w:spacing w:after="120" w:line="240" w:lineRule="auto"/>
        <w:jc w:val="both"/>
      </w:pPr>
      <w:r w:rsidRPr="00B77A92">
        <w:t xml:space="preserve">The </w:t>
      </w:r>
      <w:del w:id="3482" w:author="jonathan pritchard" w:date="2024-05-22T14:05:00Z" w16du:dateUtc="2024-05-22T13:05:00Z">
        <w:r w:rsidRPr="00B77A92" w:rsidDel="00E92D97">
          <w:delText xml:space="preserve">colour generating capability of any type of display screen will deteriorate with age and the </w:delText>
        </w:r>
      </w:del>
      <w:r w:rsidRPr="00B77A92">
        <w:t xml:space="preserve">Colour Differentiation Test diagram is provided to enable the Mariner to verify that </w:t>
      </w:r>
      <w:r w:rsidR="00FA7228" w:rsidRPr="00B77A92">
        <w:t xml:space="preserve">the </w:t>
      </w:r>
      <w:r w:rsidRPr="00B77A92">
        <w:t>display screen still retains the colour differentiation capability needed to distinguish between the various colour-coded areas, lines and point symbols of the ECDIS display.</w:t>
      </w:r>
    </w:p>
    <w:p w14:paraId="369D5B5E" w14:textId="496D362B" w:rsidR="00883232" w:rsidRPr="00B77A92" w:rsidRDefault="00883232" w:rsidP="00C84C10">
      <w:pPr>
        <w:spacing w:after="120" w:line="240" w:lineRule="auto"/>
        <w:jc w:val="both"/>
      </w:pPr>
      <w:r w:rsidRPr="00B77A92">
        <w:t xml:space="preserve">The diagram will not be true to colour unless it is </w:t>
      </w:r>
      <w:del w:id="3483" w:author="jonathan pritchard" w:date="2024-05-22T14:06:00Z" w16du:dateUtc="2024-05-22T13:06:00Z">
        <w:r w:rsidRPr="00B77A92" w:rsidDel="00E92D97">
          <w:delText xml:space="preserve">projected </w:delText>
        </w:r>
      </w:del>
      <w:ins w:id="3484" w:author="jonathan pritchard" w:date="2024-05-22T14:06:00Z" w16du:dateUtc="2024-05-22T13:06:00Z">
        <w:r w:rsidR="00E92D97" w:rsidRPr="00B77A92">
          <w:t xml:space="preserve">displayed </w:t>
        </w:r>
      </w:ins>
      <w:r w:rsidRPr="00B77A92">
        <w:t xml:space="preserve">on a calibrated monitor and is generated using the </w:t>
      </w:r>
      <w:ins w:id="3485" w:author="jonathan pritchard" w:date="2024-05-22T14:06:00Z" w16du:dateUtc="2024-05-22T13:06:00Z">
        <w:r w:rsidR="00E92D97" w:rsidRPr="00B77A92">
          <w:t xml:space="preserve">provided </w:t>
        </w:r>
      </w:ins>
      <w:r w:rsidR="00120DCF" w:rsidRPr="00B77A92">
        <w:t xml:space="preserve">ENC </w:t>
      </w:r>
      <w:ins w:id="3486" w:author="jonathan pritchard" w:date="2024-05-22T14:06:00Z" w16du:dateUtc="2024-05-22T13:06:00Z">
        <w:r w:rsidR="00E92D97" w:rsidRPr="00B77A92">
          <w:t xml:space="preserve">portrayal </w:t>
        </w:r>
        <w:proofErr w:type="spellStart"/>
        <w:r w:rsidR="00E92D97" w:rsidRPr="00B77A92">
          <w:t>catalogue</w:t>
        </w:r>
      </w:ins>
      <w:del w:id="3487" w:author="jonathan pritchard" w:date="2024-05-22T14:06:00Z" w16du:dateUtc="2024-05-22T13:06:00Z">
        <w:r w:rsidRPr="00B77A92" w:rsidDel="00E92D97">
          <w:delText xml:space="preserve">colour </w:delText>
        </w:r>
        <w:r w:rsidR="00120DCF" w:rsidRPr="00B77A92" w:rsidDel="00E92D97">
          <w:delText>profiles</w:delText>
        </w:r>
      </w:del>
      <w:r w:rsidRPr="00B77A92">
        <w:t>.</w:t>
      </w:r>
      <w:proofErr w:type="spellEnd"/>
    </w:p>
    <w:p w14:paraId="4DC7080E" w14:textId="74BFC012" w:rsidR="00883232" w:rsidRPr="00B77A92" w:rsidDel="00C904EF" w:rsidRDefault="00C904EF">
      <w:pPr>
        <w:spacing w:after="60" w:line="240" w:lineRule="auto"/>
        <w:jc w:val="both"/>
        <w:rPr>
          <w:del w:id="3488" w:author="jonathan pritchard" w:date="2024-08-15T15:05:00Z" w16du:dateUtc="2024-08-15T14:05:00Z"/>
        </w:rPr>
      </w:pPr>
      <w:ins w:id="3489" w:author="jonathan pritchard" w:date="2024-08-15T15:05:00Z" w16du:dateUtc="2024-08-15T14:05:00Z">
        <w:r w:rsidRPr="00B77A92">
          <w:t xml:space="preserve">To provide the diagram </w:t>
        </w:r>
      </w:ins>
      <w:del w:id="3490" w:author="jonathan pritchard" w:date="2024-02-06T15:00:00Z">
        <w:r w:rsidR="00883232" w:rsidRPr="00B77A92" w:rsidDel="002F7FC9">
          <w:delText>T</w:delText>
        </w:r>
      </w:del>
      <w:del w:id="3491" w:author="jonathan pritchard" w:date="2024-08-15T15:05:00Z" w16du:dateUtc="2024-08-15T14:05:00Z">
        <w:r w:rsidR="00883232" w:rsidRPr="00B77A92" w:rsidDel="00C904EF">
          <w:delText>wo methods of providing the diagram are:</w:delText>
        </w:r>
      </w:del>
    </w:p>
    <w:p w14:paraId="205E974A" w14:textId="68695FFB" w:rsidR="00883232" w:rsidRPr="00B77A92" w:rsidRDefault="00C904EF" w:rsidP="00C904EF">
      <w:pPr>
        <w:rPr>
          <w:ins w:id="3492" w:author="jonathan pritchard" w:date="2024-08-15T15:06:00Z" w16du:dateUtc="2024-08-15T14:06:00Z"/>
        </w:rPr>
      </w:pPr>
      <w:ins w:id="3493" w:author="jonathan pritchard" w:date="2024-08-15T15:05:00Z" w16du:dateUtc="2024-08-15T14:05:00Z">
        <w:r w:rsidRPr="00B77A92">
          <w:t>u</w:t>
        </w:r>
      </w:ins>
      <w:del w:id="3494" w:author="jonathan pritchard" w:date="2024-08-15T15:05:00Z" w16du:dateUtc="2024-08-15T14:05:00Z">
        <w:r w:rsidR="00883232" w:rsidRPr="00B77A92" w:rsidDel="00C904EF">
          <w:delText>U</w:delText>
        </w:r>
      </w:del>
      <w:r w:rsidR="00883232" w:rsidRPr="00B77A92">
        <w:t xml:space="preserve">se the </w:t>
      </w:r>
      <w:del w:id="3495" w:author="jonathan pritchard" w:date="2024-02-06T14:58:00Z">
        <w:r w:rsidR="00883232" w:rsidRPr="00B77A92" w:rsidDel="002F7FC9">
          <w:delText xml:space="preserve">file </w:delText>
        </w:r>
      </w:del>
      <w:ins w:id="3496" w:author="jonathan pritchard" w:date="2024-02-06T14:58:00Z">
        <w:r w:rsidR="002F7FC9" w:rsidRPr="00B77A92">
          <w:t xml:space="preserve">dataset </w:t>
        </w:r>
      </w:ins>
      <w:r w:rsidR="00883232" w:rsidRPr="00B77A92">
        <w:t>labelled “</w:t>
      </w:r>
      <w:ins w:id="3497" w:author="jonathan pritchard" w:date="2024-02-06T14:58:00Z">
        <w:r w:rsidR="002F7FC9" w:rsidRPr="00237F07">
          <w:rPr>
            <w:highlight w:val="yellow"/>
            <w:rPrChange w:id="3498" w:author="jonathan pritchard" w:date="2024-08-21T11:05:00Z" w16du:dateUtc="2024-08-21T10:05:00Z">
              <w:rPr/>
            </w:rPrChange>
          </w:rPr>
          <w:t>101AA00</w:t>
        </w:r>
      </w:ins>
      <w:ins w:id="3499" w:author="jonathan pritchard" w:date="2024-02-06T14:59:00Z">
        <w:r w:rsidR="002F7FC9" w:rsidRPr="00237F07">
          <w:rPr>
            <w:highlight w:val="yellow"/>
            <w:rPrChange w:id="3500" w:author="jonathan pritchard" w:date="2024-08-21T11:05:00Z" w16du:dateUtc="2024-08-21T10:05:00Z">
              <w:rPr/>
            </w:rPrChange>
          </w:rPr>
          <w:t>5</w:t>
        </w:r>
      </w:ins>
      <w:commentRangeStart w:id="3501"/>
      <w:r w:rsidR="00883232" w:rsidRPr="00B77A92">
        <w:rPr>
          <w:highlight w:val="yellow"/>
        </w:rPr>
        <w:t>C1WOO</w:t>
      </w:r>
      <w:commentRangeEnd w:id="3501"/>
      <w:r w:rsidR="007652ED" w:rsidRPr="00237F07">
        <w:rPr>
          <w:rStyle w:val="CommentReference"/>
          <w:highlight w:val="yellow"/>
          <w:lang w:val="en-GB"/>
          <w:rPrChange w:id="3502" w:author="jonathan pritchard" w:date="2024-08-21T11:05:00Z" w16du:dateUtc="2024-08-21T10:05:00Z">
            <w:rPr>
              <w:rStyle w:val="CommentReference"/>
            </w:rPr>
          </w:rPrChange>
        </w:rPr>
        <w:commentReference w:id="3501"/>
      </w:r>
      <w:r w:rsidR="00883232" w:rsidRPr="00B77A92">
        <w:t>”</w:t>
      </w:r>
      <w:ins w:id="3503" w:author="jonathan pritchard" w:date="2024-08-15T15:06:00Z" w16du:dateUtc="2024-08-15T14:06:00Z">
        <w:r w:rsidRPr="00B77A92">
          <w:t xml:space="preserve">. </w:t>
        </w:r>
      </w:ins>
      <w:del w:id="3504" w:author="jonathan pritchard" w:date="2024-08-15T15:06:00Z" w16du:dateUtc="2024-08-15T14:06:00Z">
        <w:r w:rsidR="00883232" w:rsidRPr="00B77A92" w:rsidDel="00C904EF">
          <w:delText xml:space="preserve"> containing the Colour Differentiation Test Diagram.  </w:delText>
        </w:r>
      </w:del>
      <w:r w:rsidR="00883232" w:rsidRPr="00B77A92">
        <w:t xml:space="preserve">This </w:t>
      </w:r>
      <w:ins w:id="3505" w:author="jonathan pritchard" w:date="2024-08-15T15:06:00Z" w16du:dateUtc="2024-08-15T14:06:00Z">
        <w:r w:rsidRPr="00B77A92">
          <w:t>dataset</w:t>
        </w:r>
      </w:ins>
      <w:del w:id="3506" w:author="jonathan pritchard" w:date="2024-08-15T15:06:00Z" w16du:dateUtc="2024-08-15T14:06:00Z">
        <w:r w:rsidR="00883232" w:rsidRPr="00B77A92" w:rsidDel="00C904EF">
          <w:delText>file</w:delText>
        </w:r>
      </w:del>
      <w:r w:rsidR="00883232" w:rsidRPr="00B77A92">
        <w:t xml:space="preserve"> must be drawn so that the extent of the imaginary chart data covers the entire ECDIS display. </w:t>
      </w:r>
      <w:del w:id="3507" w:author="jonathan pritchard" w:date="2024-08-15T15:06:00Z" w16du:dateUtc="2024-08-15T14:06:00Z">
        <w:r w:rsidR="00883232" w:rsidRPr="00B77A92" w:rsidDel="00C904EF">
          <w:delText xml:space="preserve"> </w:delText>
        </w:r>
        <w:r w:rsidR="00883232" w:rsidRPr="00B77A92" w:rsidDel="00C904EF">
          <w:rPr>
            <w:highlight w:val="yellow"/>
          </w:rPr>
          <w:delText xml:space="preserve">Because the file uses </w:delText>
        </w:r>
      </w:del>
      <w:del w:id="3508" w:author="jonathan pritchard" w:date="2024-02-06T14:59:00Z">
        <w:r w:rsidR="00883232" w:rsidRPr="00237F07" w:rsidDel="002F7FC9">
          <w:rPr>
            <w:highlight w:val="yellow"/>
            <w:rPrChange w:id="3509" w:author="jonathan pritchard" w:date="2024-08-21T11:05:00Z" w16du:dateUtc="2024-08-21T10:05:00Z">
              <w:rPr/>
            </w:rPrChange>
          </w:rPr>
          <w:delText xml:space="preserve">pseudo-cartographic objects </w:delText>
        </w:r>
      </w:del>
      <w:del w:id="3510" w:author="jonathan pritchard" w:date="2024-08-15T15:06:00Z" w16du:dateUtc="2024-08-15T14:06:00Z">
        <w:r w:rsidR="00883232" w:rsidRPr="00237F07" w:rsidDel="00C904EF">
          <w:rPr>
            <w:highlight w:val="yellow"/>
            <w:rPrChange w:id="3511" w:author="jonathan pritchard" w:date="2024-08-21T11:05:00Z" w16du:dateUtc="2024-08-21T10:05:00Z">
              <w:rPr/>
            </w:rPrChange>
          </w:rPr>
          <w:delText xml:space="preserve">it must be displayed using the special </w:delText>
        </w:r>
        <w:r w:rsidR="003669D5" w:rsidRPr="00237F07" w:rsidDel="00C904EF">
          <w:rPr>
            <w:highlight w:val="yellow"/>
            <w:rPrChange w:id="3512" w:author="jonathan pritchard" w:date="2024-08-21T11:05:00Z" w16du:dateUtc="2024-08-21T10:05:00Z">
              <w:rPr/>
            </w:rPrChange>
          </w:rPr>
          <w:delText>P</w:delText>
        </w:r>
        <w:r w:rsidR="00120DCF" w:rsidRPr="00237F07" w:rsidDel="00C904EF">
          <w:rPr>
            <w:highlight w:val="yellow"/>
            <w:rPrChange w:id="3513" w:author="jonathan pritchard" w:date="2024-08-21T11:05:00Z" w16du:dateUtc="2024-08-21T10:05:00Z">
              <w:rPr/>
            </w:rPrChange>
          </w:rPr>
          <w:delText xml:space="preserve">ortrayal </w:delText>
        </w:r>
        <w:r w:rsidR="003669D5" w:rsidRPr="00B77A92" w:rsidDel="00C904EF">
          <w:rPr>
            <w:highlight w:val="yellow"/>
          </w:rPr>
          <w:delText>C</w:delText>
        </w:r>
        <w:r w:rsidR="00120DCF" w:rsidRPr="00B77A92" w:rsidDel="00C904EF">
          <w:rPr>
            <w:highlight w:val="yellow"/>
          </w:rPr>
          <w:delText>atalogue</w:delText>
        </w:r>
        <w:r w:rsidR="00883232" w:rsidRPr="00B77A92" w:rsidDel="00C904EF">
          <w:rPr>
            <w:highlight w:val="yellow"/>
          </w:rPr>
          <w:delText xml:space="preserve"> provided for the digital ECDIS Chart 1</w:delText>
        </w:r>
        <w:r w:rsidR="00883232" w:rsidRPr="00B77A92" w:rsidDel="00C904EF">
          <w:delText>.</w:delText>
        </w:r>
      </w:del>
    </w:p>
    <w:p w14:paraId="7E5D1C40" w14:textId="7B0237E2" w:rsidR="00C904EF" w:rsidRPr="00B77A92" w:rsidDel="00C904EF" w:rsidRDefault="00C904EF">
      <w:pPr>
        <w:rPr>
          <w:del w:id="3514" w:author="jonathan pritchard" w:date="2024-08-15T15:06:00Z" w16du:dateUtc="2024-08-15T14:06:00Z"/>
        </w:rPr>
        <w:pPrChange w:id="3515" w:author="jonathan pritchard" w:date="2024-08-15T15:05:00Z" w16du:dateUtc="2024-08-15T14:05:00Z">
          <w:pPr>
            <w:pStyle w:val="ListParagraph"/>
            <w:numPr>
              <w:numId w:val="62"/>
            </w:numPr>
            <w:spacing w:after="60" w:line="240" w:lineRule="auto"/>
            <w:ind w:hanging="360"/>
            <w:jc w:val="both"/>
          </w:pPr>
        </w:pPrChange>
      </w:pPr>
    </w:p>
    <w:p w14:paraId="688811E5" w14:textId="44D7C5C0" w:rsidR="00883232" w:rsidRPr="00237F07" w:rsidDel="00C904EF" w:rsidRDefault="00883232" w:rsidP="00AE2737">
      <w:pPr>
        <w:pStyle w:val="ListParagraph"/>
        <w:numPr>
          <w:ilvl w:val="0"/>
          <w:numId w:val="62"/>
        </w:numPr>
        <w:spacing w:after="120" w:line="240" w:lineRule="auto"/>
        <w:jc w:val="both"/>
        <w:rPr>
          <w:del w:id="3516" w:author="jonathan pritchard" w:date="2024-08-15T15:06:00Z" w16du:dateUtc="2024-08-15T14:06:00Z"/>
          <w:strike/>
          <w:rPrChange w:id="3517" w:author="jonathan pritchard" w:date="2024-08-21T11:05:00Z" w16du:dateUtc="2024-08-21T10:05:00Z">
            <w:rPr>
              <w:del w:id="3518" w:author="jonathan pritchard" w:date="2024-08-15T15:06:00Z" w16du:dateUtc="2024-08-15T14:06:00Z"/>
            </w:rPr>
          </w:rPrChange>
        </w:rPr>
      </w:pPr>
      <w:commentRangeStart w:id="3519"/>
      <w:del w:id="3520" w:author="jonathan pritchard" w:date="2024-08-15T15:06:00Z" w16du:dateUtc="2024-08-15T14:06:00Z">
        <w:r w:rsidRPr="00237F07" w:rsidDel="00C904EF">
          <w:rPr>
            <w:strike/>
            <w:rPrChange w:id="3521" w:author="jonathan pritchard" w:date="2024-08-21T11:05:00Z" w16du:dateUtc="2024-08-21T10:05:00Z">
              <w:rPr/>
            </w:rPrChange>
          </w:rPr>
          <w:delText xml:space="preserve">Use the graphics file illustrated in </w:delText>
        </w:r>
        <w:r w:rsidR="00120DCF" w:rsidRPr="00237F07" w:rsidDel="00C904EF">
          <w:rPr>
            <w:strike/>
            <w:rPrChange w:id="3522" w:author="jonathan pritchard" w:date="2024-08-21T11:05:00Z" w16du:dateUtc="2024-08-21T10:05:00Z">
              <w:rPr/>
            </w:rPrChange>
          </w:rPr>
          <w:fldChar w:fldCharType="begin"/>
        </w:r>
        <w:r w:rsidR="00120DCF" w:rsidRPr="00237F07" w:rsidDel="00C904EF">
          <w:rPr>
            <w:strike/>
            <w:rPrChange w:id="3523" w:author="jonathan pritchard" w:date="2024-08-21T11:05:00Z" w16du:dateUtc="2024-08-21T10:05:00Z">
              <w:rPr/>
            </w:rPrChange>
          </w:rPr>
          <w:delInstrText xml:space="preserve"> REF _Ref49456149 \h </w:delInstrText>
        </w:r>
        <w:r w:rsidR="00C84C10" w:rsidRPr="00237F07" w:rsidDel="00C904EF">
          <w:rPr>
            <w:strike/>
            <w:rPrChange w:id="3524" w:author="jonathan pritchard" w:date="2024-08-21T11:05:00Z" w16du:dateUtc="2024-08-21T10:05:00Z">
              <w:rPr/>
            </w:rPrChange>
          </w:rPr>
          <w:delInstrText xml:space="preserve"> \* MERGEFORMAT </w:delInstrText>
        </w:r>
        <w:r w:rsidR="00120DCF" w:rsidRPr="00411E72" w:rsidDel="00C904EF">
          <w:rPr>
            <w:strike/>
          </w:rPr>
        </w:r>
        <w:r w:rsidR="00120DCF" w:rsidRPr="00237F07" w:rsidDel="00C904EF">
          <w:rPr>
            <w:strike/>
            <w:rPrChange w:id="3525" w:author="jonathan pritchard" w:date="2024-08-21T11:05:00Z" w16du:dateUtc="2024-08-21T10:05:00Z">
              <w:rPr/>
            </w:rPrChange>
          </w:rPr>
          <w:fldChar w:fldCharType="separate"/>
        </w:r>
        <w:r w:rsidR="00832978" w:rsidRPr="00237F07" w:rsidDel="00C904EF">
          <w:rPr>
            <w:strike/>
            <w:rPrChange w:id="3526" w:author="jonathan pritchard" w:date="2024-08-21T11:05:00Z" w16du:dateUtc="2024-08-21T10:05:00Z">
              <w:rPr/>
            </w:rPrChange>
          </w:rPr>
          <w:delText>Figure C-9</w:delText>
        </w:r>
        <w:r w:rsidR="00120DCF" w:rsidRPr="00237F07" w:rsidDel="00C904EF">
          <w:rPr>
            <w:strike/>
            <w:rPrChange w:id="3527" w:author="jonathan pritchard" w:date="2024-08-21T11:05:00Z" w16du:dateUtc="2024-08-21T10:05:00Z">
              <w:rPr/>
            </w:rPrChange>
          </w:rPr>
          <w:fldChar w:fldCharType="end"/>
        </w:r>
        <w:r w:rsidR="00120DCF" w:rsidRPr="00237F07" w:rsidDel="00C904EF">
          <w:rPr>
            <w:strike/>
            <w:rPrChange w:id="3528" w:author="jonathan pritchard" w:date="2024-08-21T11:05:00Z" w16du:dateUtc="2024-08-21T10:05:00Z">
              <w:rPr/>
            </w:rPrChange>
          </w:rPr>
          <w:delText xml:space="preserve"> </w:delText>
        </w:r>
        <w:r w:rsidRPr="00237F07" w:rsidDel="00C904EF">
          <w:rPr>
            <w:strike/>
            <w:rPrChange w:id="3529" w:author="jonathan pritchard" w:date="2024-08-21T11:05:00Z" w16du:dateUtc="2024-08-21T10:05:00Z">
              <w:rPr/>
            </w:rPrChange>
          </w:rPr>
          <w:delText xml:space="preserve">as a model.  Based on this model, reproduce the same pattern of rectangles and lines on the screen, but present them in the correct colours using the colour tokens given </w:delText>
        </w:r>
        <w:r w:rsidR="00120DCF" w:rsidRPr="00237F07" w:rsidDel="00C904EF">
          <w:rPr>
            <w:strike/>
            <w:rPrChange w:id="3530" w:author="jonathan pritchard" w:date="2024-08-21T11:05:00Z" w16du:dateUtc="2024-08-21T10:05:00Z">
              <w:rPr/>
            </w:rPrChange>
          </w:rPr>
          <w:delText xml:space="preserve">in the S-101 colour profiles provided by </w:delText>
        </w:r>
        <w:r w:rsidR="003669D5" w:rsidRPr="00237F07" w:rsidDel="00C904EF">
          <w:rPr>
            <w:strike/>
            <w:rPrChange w:id="3531" w:author="jonathan pritchard" w:date="2024-08-21T11:05:00Z" w16du:dateUtc="2024-08-21T10:05:00Z">
              <w:rPr/>
            </w:rPrChange>
          </w:rPr>
          <w:delText xml:space="preserve">the </w:delText>
        </w:r>
        <w:r w:rsidR="00120DCF" w:rsidRPr="00237F07" w:rsidDel="00C904EF">
          <w:rPr>
            <w:strike/>
            <w:rPrChange w:id="3532" w:author="jonathan pritchard" w:date="2024-08-21T11:05:00Z" w16du:dateUtc="2024-08-21T10:05:00Z">
              <w:rPr/>
            </w:rPrChange>
          </w:rPr>
          <w:delText>IHO</w:delText>
        </w:r>
        <w:r w:rsidRPr="00237F07" w:rsidDel="00C904EF">
          <w:rPr>
            <w:strike/>
            <w:rPrChange w:id="3533" w:author="jonathan pritchard" w:date="2024-08-21T11:05:00Z" w16du:dateUtc="2024-08-21T10:05:00Z">
              <w:rPr/>
            </w:rPrChange>
          </w:rPr>
          <w:delText xml:space="preserve">. </w:delText>
        </w:r>
        <w:commentRangeEnd w:id="3519"/>
        <w:r w:rsidR="00E92D97" w:rsidRPr="00237F07" w:rsidDel="00C904EF">
          <w:rPr>
            <w:rStyle w:val="CommentReference"/>
            <w:strike/>
            <w:lang w:val="en-GB"/>
            <w:rPrChange w:id="3534" w:author="jonathan pritchard" w:date="2024-08-21T11:05:00Z" w16du:dateUtc="2024-08-21T10:05:00Z">
              <w:rPr>
                <w:rStyle w:val="CommentReference"/>
              </w:rPr>
            </w:rPrChange>
          </w:rPr>
          <w:commentReference w:id="3519"/>
        </w:r>
      </w:del>
    </w:p>
    <w:p w14:paraId="328F8976" w14:textId="39DADD40" w:rsidR="00A40BF2" w:rsidRPr="00B77A92" w:rsidRDefault="00883232" w:rsidP="00C84C10">
      <w:pPr>
        <w:spacing w:after="120" w:line="240" w:lineRule="auto"/>
        <w:jc w:val="both"/>
      </w:pPr>
      <w:r w:rsidRPr="00B77A92">
        <w:t xml:space="preserve">The diagram consists of twenty numbered squares extending over the whole of a 270 x 270 mm screen.  Each square is coloured with one of the four main background area shades (such as shallow water blue, DEPVS), and each carries a two-pixel wide diagonal line in one of the important line or symbol foreground </w:t>
      </w:r>
      <w:proofErr w:type="spellStart"/>
      <w:r w:rsidRPr="00B77A92">
        <w:t>colours</w:t>
      </w:r>
      <w:ins w:id="3535" w:author="jonathan pritchard" w:date="2024-08-15T15:07:00Z" w16du:dateUtc="2024-08-15T14:07:00Z">
        <w:r w:rsidR="00C904EF" w:rsidRPr="00B77A92">
          <w:t>.</w:t>
        </w:r>
      </w:ins>
      <w:del w:id="3536" w:author="jonathan pritchard" w:date="2024-08-15T15:07:00Z" w16du:dateUtc="2024-08-15T14:07:00Z">
        <w:r w:rsidRPr="00B77A92" w:rsidDel="00C904EF">
          <w:delText xml:space="preserve"> (such as planned route red, PLRTE). </w:delText>
        </w:r>
      </w:del>
      <w:r w:rsidRPr="00B77A92">
        <w:t>These</w:t>
      </w:r>
      <w:proofErr w:type="spellEnd"/>
      <w:r w:rsidRPr="00B77A92">
        <w:t xml:space="preserve"> are arranged as follows:</w:t>
      </w:r>
    </w:p>
    <w:p w14:paraId="0C343714" w14:textId="74F0990E" w:rsidR="00883232" w:rsidRPr="00B77A92" w:rsidRDefault="00883232" w:rsidP="00C84C10">
      <w:pPr>
        <w:spacing w:after="60" w:line="240" w:lineRule="auto"/>
        <w:jc w:val="both"/>
        <w:rPr>
          <w:b/>
          <w:bCs/>
        </w:rPr>
      </w:pPr>
      <w:r w:rsidRPr="00B77A92">
        <w:rPr>
          <w:b/>
          <w:bCs/>
        </w:rPr>
        <w:t>Four main background colours:</w:t>
      </w:r>
    </w:p>
    <w:p w14:paraId="4A31B3BC" w14:textId="4DF47405" w:rsidR="00883232" w:rsidRPr="00B77A92" w:rsidRDefault="00883232" w:rsidP="00C84C10">
      <w:pPr>
        <w:spacing w:after="60" w:line="240" w:lineRule="auto"/>
        <w:jc w:val="both"/>
      </w:pPr>
      <w:r w:rsidRPr="00B77A92">
        <w:t>DEPVS</w:t>
      </w:r>
      <w:r w:rsidRPr="00B77A92">
        <w:tab/>
      </w:r>
      <w:r w:rsidR="00DE121F" w:rsidRPr="00B77A92">
        <w:tab/>
      </w:r>
      <w:r w:rsidRPr="00B77A92">
        <w:t>(shallow water blue)</w:t>
      </w:r>
      <w:r w:rsidR="00DE121F" w:rsidRPr="00B77A92">
        <w:tab/>
      </w:r>
      <w:r w:rsidR="00DE121F" w:rsidRPr="00B77A92">
        <w:tab/>
      </w:r>
      <w:r w:rsidR="00DE121F" w:rsidRPr="00B77A92">
        <w:tab/>
      </w:r>
      <w:r w:rsidR="00DE121F" w:rsidRPr="00B77A92">
        <w:tab/>
        <w:t>squares 3, 5, 11, 15, 18, 20</w:t>
      </w:r>
      <w:r w:rsidR="00C178B9" w:rsidRPr="00B77A92">
        <w:t>.</w:t>
      </w:r>
    </w:p>
    <w:p w14:paraId="6FC91959" w14:textId="2D205F4A" w:rsidR="00883232" w:rsidRPr="00B77A92" w:rsidRDefault="00883232" w:rsidP="00C84C10">
      <w:pPr>
        <w:spacing w:after="60" w:line="240" w:lineRule="auto"/>
        <w:jc w:val="both"/>
      </w:pPr>
      <w:r w:rsidRPr="00B77A92">
        <w:t>DEPDW</w:t>
      </w:r>
      <w:r w:rsidRPr="00B77A92">
        <w:tab/>
        <w:t>(deep water, white or black)</w:t>
      </w:r>
      <w:r w:rsidR="00DE121F" w:rsidRPr="00B77A92">
        <w:tab/>
      </w:r>
      <w:r w:rsidR="00DE121F" w:rsidRPr="00B77A92">
        <w:tab/>
      </w:r>
      <w:r w:rsidR="00DE121F" w:rsidRPr="00B77A92">
        <w:tab/>
        <w:t>squares 1, 7, 8, 10, 13, 19</w:t>
      </w:r>
      <w:r w:rsidR="00C178B9" w:rsidRPr="00B77A92">
        <w:t>.</w:t>
      </w:r>
    </w:p>
    <w:p w14:paraId="10DE544F" w14:textId="1369088A" w:rsidR="00883232" w:rsidRPr="00B77A92" w:rsidRDefault="00883232" w:rsidP="00C84C10">
      <w:pPr>
        <w:spacing w:after="60" w:line="240" w:lineRule="auto"/>
        <w:jc w:val="both"/>
      </w:pPr>
      <w:r w:rsidRPr="00B77A92">
        <w:t xml:space="preserve">LANDA </w:t>
      </w:r>
      <w:r w:rsidRPr="00B77A92">
        <w:tab/>
        <w:t>(land colour)</w:t>
      </w:r>
      <w:r w:rsidR="00DE121F" w:rsidRPr="00B77A92">
        <w:tab/>
      </w:r>
      <w:r w:rsidR="00DE121F" w:rsidRPr="00B77A92">
        <w:tab/>
      </w:r>
      <w:r w:rsidR="00DE121F" w:rsidRPr="00B77A92">
        <w:tab/>
      </w:r>
      <w:r w:rsidR="00DE121F" w:rsidRPr="00B77A92">
        <w:tab/>
      </w:r>
      <w:r w:rsidR="00DE121F" w:rsidRPr="00B77A92">
        <w:tab/>
        <w:t>squares 6, 14, 17</w:t>
      </w:r>
      <w:r w:rsidR="00C178B9" w:rsidRPr="00B77A92">
        <w:t>.</w:t>
      </w:r>
    </w:p>
    <w:p w14:paraId="0AAEDC99" w14:textId="280F3C2E" w:rsidR="00DE121F" w:rsidRPr="00B77A92" w:rsidRDefault="00883232" w:rsidP="00C84C10">
      <w:pPr>
        <w:spacing w:after="0" w:line="240" w:lineRule="auto"/>
        <w:jc w:val="both"/>
      </w:pPr>
      <w:r w:rsidRPr="00B77A92">
        <w:t xml:space="preserve">NODTA </w:t>
      </w:r>
      <w:r w:rsidRPr="00B77A92">
        <w:tab/>
        <w:t>(no data shade: radar, navigation safety</w:t>
      </w:r>
      <w:ins w:id="3537" w:author="jonathan pritchard" w:date="2024-08-15T15:07:00Z" w16du:dateUtc="2024-08-15T14:07:00Z">
        <w:r w:rsidR="00C904EF" w:rsidRPr="00B77A92">
          <w:t xml:space="preserve"> </w:t>
        </w:r>
      </w:ins>
      <w:r w:rsidR="00DE121F" w:rsidRPr="00B77A92">
        <w:tab/>
      </w:r>
      <w:r w:rsidR="00DE121F" w:rsidRPr="00B77A92">
        <w:tab/>
        <w:t>squares 2, 4, 9, 12, 16</w:t>
      </w:r>
      <w:r w:rsidR="00C178B9" w:rsidRPr="00B77A92">
        <w:t>.</w:t>
      </w:r>
    </w:p>
    <w:p w14:paraId="3C55209C" w14:textId="641C86D5" w:rsidR="00883232" w:rsidRPr="00B77A92" w:rsidRDefault="00883232" w:rsidP="00C84C10">
      <w:pPr>
        <w:spacing w:after="0" w:line="240" w:lineRule="auto"/>
        <w:jc w:val="both"/>
      </w:pPr>
      <w:r w:rsidRPr="00B77A92">
        <w:t xml:space="preserve"> </w:t>
      </w:r>
      <w:r w:rsidRPr="00B77A92">
        <w:tab/>
      </w:r>
      <w:r w:rsidR="00DE121F" w:rsidRPr="00B77A92">
        <w:tab/>
      </w:r>
      <w:r w:rsidRPr="00B77A92">
        <w:t xml:space="preserve">lines and chartwork must be visible on the </w:t>
      </w:r>
    </w:p>
    <w:p w14:paraId="50632B77" w14:textId="6CE9B820" w:rsidR="00883232" w:rsidRPr="00B77A92" w:rsidRDefault="00883232" w:rsidP="00C84C10">
      <w:pPr>
        <w:spacing w:after="120" w:line="240" w:lineRule="auto"/>
        <w:jc w:val="both"/>
      </w:pPr>
      <w:r w:rsidRPr="00B77A92">
        <w:tab/>
      </w:r>
      <w:r w:rsidR="00DE121F" w:rsidRPr="00B77A92">
        <w:tab/>
      </w:r>
      <w:r w:rsidRPr="00B77A92">
        <w:t>no-data part of a display)</w:t>
      </w:r>
    </w:p>
    <w:p w14:paraId="6DB96F79" w14:textId="5147E9AE" w:rsidR="00883232" w:rsidRPr="00B77A92" w:rsidRDefault="00883232" w:rsidP="003669D5">
      <w:pPr>
        <w:spacing w:after="60" w:line="240" w:lineRule="auto"/>
        <w:jc w:val="both"/>
        <w:rPr>
          <w:b/>
          <w:bCs/>
        </w:rPr>
      </w:pPr>
      <w:r w:rsidRPr="00B77A92">
        <w:rPr>
          <w:b/>
          <w:bCs/>
        </w:rPr>
        <w:t>Six important foreground colours:</w:t>
      </w:r>
    </w:p>
    <w:p w14:paraId="7DF677EE" w14:textId="2B0B230E" w:rsidR="00883232" w:rsidRPr="00B77A92" w:rsidRDefault="00883232" w:rsidP="003669D5">
      <w:pPr>
        <w:spacing w:after="60" w:line="240" w:lineRule="auto"/>
        <w:jc w:val="both"/>
      </w:pPr>
      <w:r w:rsidRPr="00B77A92">
        <w:t>DEPSC</w:t>
      </w:r>
      <w:r w:rsidRPr="00B77A92">
        <w:tab/>
      </w:r>
      <w:r w:rsidR="00A40BF2" w:rsidRPr="00B77A92">
        <w:tab/>
      </w:r>
      <w:r w:rsidRPr="00B77A92">
        <w:t>(safety contour grey)</w:t>
      </w:r>
      <w:r w:rsidR="00DE121F" w:rsidRPr="00B77A92">
        <w:tab/>
      </w:r>
      <w:r w:rsidR="00A40BF2" w:rsidRPr="00B77A92">
        <w:tab/>
      </w:r>
      <w:r w:rsidR="00A40BF2" w:rsidRPr="00B77A92">
        <w:tab/>
      </w:r>
      <w:r w:rsidR="00A40BF2" w:rsidRPr="00B77A92">
        <w:tab/>
      </w:r>
      <w:r w:rsidR="00DE121F" w:rsidRPr="00B77A92">
        <w:t>squares 3, 10, 17.</w:t>
      </w:r>
    </w:p>
    <w:p w14:paraId="7363D2C7" w14:textId="654C9505" w:rsidR="00883232" w:rsidRPr="00B77A92" w:rsidRDefault="00883232" w:rsidP="003669D5">
      <w:pPr>
        <w:spacing w:after="60" w:line="240" w:lineRule="auto"/>
        <w:jc w:val="both"/>
      </w:pPr>
      <w:r w:rsidRPr="00B77A92">
        <w:t xml:space="preserve">NINFO </w:t>
      </w:r>
      <w:r w:rsidRPr="00B77A92">
        <w:tab/>
      </w:r>
      <w:r w:rsidR="00A40BF2" w:rsidRPr="00B77A92">
        <w:tab/>
      </w:r>
      <w:r w:rsidRPr="00B77A92">
        <w:t>(orange, Mariner's information)</w:t>
      </w:r>
      <w:r w:rsidR="00DE121F" w:rsidRPr="00B77A92">
        <w:tab/>
      </w:r>
      <w:r w:rsidR="00A40BF2" w:rsidRPr="00B77A92">
        <w:tab/>
      </w:r>
      <w:r w:rsidR="00A40BF2" w:rsidRPr="00B77A92">
        <w:tab/>
      </w:r>
      <w:r w:rsidR="00DE121F" w:rsidRPr="00B77A92">
        <w:t>squares 5, 8, 14, 16.</w:t>
      </w:r>
    </w:p>
    <w:p w14:paraId="579A1D18" w14:textId="6710D482" w:rsidR="00883232" w:rsidRPr="00B77A92" w:rsidRDefault="00883232" w:rsidP="003669D5">
      <w:pPr>
        <w:spacing w:after="60" w:line="240" w:lineRule="auto"/>
        <w:jc w:val="both"/>
      </w:pPr>
      <w:r w:rsidRPr="00B77A92">
        <w:t xml:space="preserve">ADINF </w:t>
      </w:r>
      <w:r w:rsidRPr="00B77A92">
        <w:tab/>
      </w:r>
      <w:r w:rsidR="00A40BF2" w:rsidRPr="00B77A92">
        <w:tab/>
      </w:r>
      <w:r w:rsidRPr="00B77A92">
        <w:t>(yellow, manufacturer's information)</w:t>
      </w:r>
      <w:r w:rsidR="00DE121F" w:rsidRPr="00B77A92">
        <w:tab/>
      </w:r>
      <w:r w:rsidR="00A40BF2" w:rsidRPr="00B77A92">
        <w:tab/>
      </w:r>
      <w:r w:rsidR="00DE121F" w:rsidRPr="00B77A92">
        <w:t>squares 12, 15, 19.</w:t>
      </w:r>
    </w:p>
    <w:p w14:paraId="4E5B04D9" w14:textId="336D0E31" w:rsidR="00883232" w:rsidRPr="00B77A92" w:rsidRDefault="00883232" w:rsidP="003669D5">
      <w:pPr>
        <w:spacing w:after="60" w:line="240" w:lineRule="auto"/>
        <w:jc w:val="both"/>
      </w:pPr>
      <w:r w:rsidRPr="00B77A92">
        <w:t xml:space="preserve">TRFCD </w:t>
      </w:r>
      <w:r w:rsidRPr="00B77A92">
        <w:tab/>
        <w:t xml:space="preserve">(magenta, traffic lanes and area </w:t>
      </w:r>
      <w:r w:rsidRPr="00B77A92">
        <w:tab/>
        <w:t>boundaries)</w:t>
      </w:r>
      <w:r w:rsidR="00DE121F" w:rsidRPr="00B77A92">
        <w:tab/>
        <w:t>squares 1, 9, 11.</w:t>
      </w:r>
    </w:p>
    <w:p w14:paraId="14D5DE96" w14:textId="0AB5447B" w:rsidR="00883232" w:rsidRPr="00B77A92" w:rsidRDefault="00883232" w:rsidP="003669D5">
      <w:pPr>
        <w:spacing w:after="60" w:line="240" w:lineRule="auto"/>
        <w:jc w:val="both"/>
      </w:pPr>
      <w:r w:rsidRPr="00B77A92">
        <w:t xml:space="preserve">RADLO </w:t>
      </w:r>
      <w:r w:rsidRPr="00B77A92">
        <w:tab/>
        <w:t>(the lower luminance radar green)</w:t>
      </w:r>
      <w:r w:rsidR="00A40BF2" w:rsidRPr="00B77A92">
        <w:tab/>
      </w:r>
      <w:r w:rsidR="00A40BF2" w:rsidRPr="00B77A92">
        <w:tab/>
        <w:t>squares 4, 6, 13, 18.</w:t>
      </w:r>
    </w:p>
    <w:p w14:paraId="0C39F04B" w14:textId="47B5F477" w:rsidR="00883232" w:rsidRPr="00B77A92" w:rsidRDefault="00883232" w:rsidP="003669D5">
      <w:pPr>
        <w:spacing w:after="0" w:line="240" w:lineRule="auto"/>
        <w:jc w:val="both"/>
      </w:pPr>
      <w:r w:rsidRPr="00B77A92">
        <w:t>RESBL</w:t>
      </w:r>
      <w:r w:rsidR="00A40BF2" w:rsidRPr="00B77A92">
        <w:tab/>
      </w:r>
      <w:r w:rsidRPr="00B77A92">
        <w:tab/>
        <w:t>(blue, provisionally reserved for traffic info</w:t>
      </w:r>
      <w:r w:rsidRPr="00B77A92">
        <w:tab/>
        <w:t>squares 2, 7, 20.</w:t>
      </w:r>
    </w:p>
    <w:p w14:paraId="25C43375" w14:textId="45C0A636" w:rsidR="00883232" w:rsidRPr="00B77A92" w:rsidRDefault="00A40BF2" w:rsidP="00C84C10">
      <w:pPr>
        <w:spacing w:after="120" w:line="240" w:lineRule="auto"/>
        <w:jc w:val="both"/>
      </w:pPr>
      <w:r w:rsidRPr="00B77A92">
        <w:t xml:space="preserve"> </w:t>
      </w:r>
      <w:r w:rsidRPr="00B77A92">
        <w:tab/>
      </w:r>
      <w:r w:rsidRPr="00B77A92">
        <w:tab/>
        <w:t>from transponder, VTS etc.)</w:t>
      </w:r>
    </w:p>
    <w:p w14:paraId="00C53BCC" w14:textId="44043861" w:rsidR="00883232" w:rsidRPr="00237F07" w:rsidDel="00C904EF" w:rsidRDefault="00883232" w:rsidP="00C84C10">
      <w:pPr>
        <w:spacing w:after="120" w:line="240" w:lineRule="auto"/>
        <w:jc w:val="both"/>
        <w:rPr>
          <w:del w:id="3538" w:author="jonathan pritchard" w:date="2024-08-15T15:07:00Z" w16du:dateUtc="2024-08-15T14:07:00Z"/>
          <w:strike/>
          <w:rPrChange w:id="3539" w:author="jonathan pritchard" w:date="2024-08-21T11:05:00Z" w16du:dateUtc="2024-08-21T10:05:00Z">
            <w:rPr>
              <w:del w:id="3540" w:author="jonathan pritchard" w:date="2024-08-15T15:07:00Z" w16du:dateUtc="2024-08-15T14:07:00Z"/>
            </w:rPr>
          </w:rPrChange>
        </w:rPr>
      </w:pPr>
      <w:del w:id="3541" w:author="jonathan pritchard" w:date="2024-08-15T15:07:00Z" w16du:dateUtc="2024-08-15T14:07:00Z">
        <w:r w:rsidRPr="00237F07" w:rsidDel="00C904EF">
          <w:rPr>
            <w:strike/>
            <w:rPrChange w:id="3542" w:author="jonathan pritchard" w:date="2024-08-21T11:05:00Z" w16du:dateUtc="2024-08-21T10:05:00Z">
              <w:rPr/>
            </w:rPrChange>
          </w:rPr>
          <w:delText xml:space="preserve">Note: Remember that a </w:delText>
        </w:r>
        <w:r w:rsidR="009F7151" w:rsidRPr="00237F07" w:rsidDel="00C904EF">
          <w:rPr>
            <w:strike/>
            <w:rPrChange w:id="3543" w:author="jonathan pritchard" w:date="2024-08-21T11:05:00Z" w16du:dateUtc="2024-08-21T10:05:00Z">
              <w:rPr/>
            </w:rPrChange>
          </w:rPr>
          <w:delText>TIFF</w:delText>
        </w:r>
        <w:r w:rsidRPr="00237F07" w:rsidDel="00C904EF">
          <w:rPr>
            <w:strike/>
            <w:rPrChange w:id="3544" w:author="jonathan pritchard" w:date="2024-08-21T11:05:00Z" w16du:dateUtc="2024-08-21T10:05:00Z">
              <w:rPr/>
            </w:rPrChange>
          </w:rPr>
          <w:delText xml:space="preserve">, </w:delText>
        </w:r>
        <w:r w:rsidR="009F7151" w:rsidRPr="00237F07" w:rsidDel="00C904EF">
          <w:rPr>
            <w:strike/>
            <w:rPrChange w:id="3545" w:author="jonathan pritchard" w:date="2024-08-21T11:05:00Z" w16du:dateUtc="2024-08-21T10:05:00Z">
              <w:rPr/>
            </w:rPrChange>
          </w:rPr>
          <w:delText xml:space="preserve">PDF </w:delText>
        </w:r>
        <w:r w:rsidRPr="00237F07" w:rsidDel="00C904EF">
          <w:rPr>
            <w:strike/>
            <w:rPrChange w:id="3546" w:author="jonathan pritchard" w:date="2024-08-21T11:05:00Z" w16du:dateUtc="2024-08-21T10:05:00Z">
              <w:rPr/>
            </w:rPrChange>
          </w:rPr>
          <w:delText>or other source will not be true to colour unless it has been specifically modified to access the colour tokens and colour tables used by the ECDIS.</w:delText>
        </w:r>
      </w:del>
    </w:p>
    <w:p w14:paraId="08A4915B" w14:textId="0DB331BF" w:rsidR="008C3446" w:rsidRPr="00B77A92" w:rsidRDefault="008C3446" w:rsidP="00024B10">
      <w:pPr>
        <w:pStyle w:val="Heading4"/>
      </w:pPr>
      <w:commentRangeStart w:id="3547"/>
      <w:r w:rsidRPr="00B77A92">
        <w:t>Test description</w:t>
      </w:r>
    </w:p>
    <w:p w14:paraId="19199E02" w14:textId="4082140B" w:rsidR="008C3446" w:rsidRPr="00B77A92" w:rsidRDefault="008C3446" w:rsidP="003669D5">
      <w:pPr>
        <w:spacing w:after="120" w:line="240" w:lineRule="auto"/>
        <w:jc w:val="both"/>
      </w:pPr>
      <w:r w:rsidRPr="00B77A92">
        <w:t>The dusk and night tables should be checked subjectively by means of the colour differentiation test diagram, which is provided as a</w:t>
      </w:r>
      <w:r w:rsidR="00A52AE0" w:rsidRPr="00B77A92">
        <w:t>n S-101</w:t>
      </w:r>
      <w:r w:rsidRPr="00B77A92">
        <w:t xml:space="preserve"> </w:t>
      </w:r>
      <w:r w:rsidR="00A719C8" w:rsidRPr="00B77A92">
        <w:t xml:space="preserve">file </w:t>
      </w:r>
      <w:del w:id="3548" w:author="jonathan pritchard" w:date="2024-08-15T15:07:00Z" w16du:dateUtc="2024-08-15T14:07:00Z">
        <w:r w:rsidRPr="00B77A92" w:rsidDel="00C904EF">
          <w:delText>(.</w:delText>
        </w:r>
        <w:r w:rsidR="009F7151" w:rsidRPr="00B77A92" w:rsidDel="00C904EF">
          <w:delText xml:space="preserve">tif </w:delText>
        </w:r>
        <w:r w:rsidRPr="00B77A92" w:rsidDel="00C904EF">
          <w:delText xml:space="preserve">file diagrams must not be used for this purpose), </w:delText>
        </w:r>
      </w:del>
      <w:r w:rsidRPr="00B77A92">
        <w:t>as follows:</w:t>
      </w:r>
    </w:p>
    <w:p w14:paraId="7FF45F60" w14:textId="5D824E0D" w:rsidR="008C3446" w:rsidRPr="00B77A92" w:rsidRDefault="008C3446" w:rsidP="003669D5">
      <w:pPr>
        <w:spacing w:after="120" w:line="240" w:lineRule="auto"/>
        <w:jc w:val="both"/>
      </w:pPr>
      <w:r w:rsidRPr="00B77A92">
        <w:t xml:space="preserve">(1) The person carrying out the test should have passed </w:t>
      </w:r>
      <w:commentRangeStart w:id="3549"/>
      <w:r w:rsidRPr="00B77A92">
        <w:t xml:space="preserve">the </w:t>
      </w:r>
      <w:proofErr w:type="spellStart"/>
      <w:r w:rsidRPr="00B77A92">
        <w:t>Isihara</w:t>
      </w:r>
      <w:proofErr w:type="spellEnd"/>
      <w:r w:rsidRPr="00B77A92">
        <w:t xml:space="preserve"> colour blindness test, </w:t>
      </w:r>
      <w:commentRangeEnd w:id="3549"/>
      <w:r w:rsidR="00BE1192">
        <w:rPr>
          <w:rStyle w:val="CommentReference"/>
        </w:rPr>
        <w:commentReference w:id="3549"/>
      </w:r>
      <w:r w:rsidRPr="00B77A92">
        <w:t>or other test used to qualify bridge watch</w:t>
      </w:r>
      <w:r w:rsidR="007F034A" w:rsidRPr="00B77A92">
        <w:t xml:space="preserve"> </w:t>
      </w:r>
      <w:r w:rsidRPr="00B77A92">
        <w:t>keepers, and should adapt to night viewing for 10 minutes before checking the night display;</w:t>
      </w:r>
    </w:p>
    <w:p w14:paraId="5CFBE52D" w14:textId="77777777" w:rsidR="008C3446" w:rsidRPr="00B77A92" w:rsidRDefault="008C3446" w:rsidP="003669D5">
      <w:pPr>
        <w:spacing w:after="120" w:line="240" w:lineRule="auto"/>
        <w:jc w:val="both"/>
      </w:pPr>
      <w:r w:rsidRPr="00B77A92">
        <w:t>(2) The controls should be set to their calibrated settings;</w:t>
      </w:r>
    </w:p>
    <w:p w14:paraId="321ADFC3" w14:textId="37EAA8F0" w:rsidR="008C3446" w:rsidRPr="00B77A92" w:rsidRDefault="008C3446" w:rsidP="003669D5">
      <w:pPr>
        <w:spacing w:after="60" w:line="240" w:lineRule="auto"/>
        <w:jc w:val="both"/>
      </w:pPr>
      <w:r w:rsidRPr="00B77A92">
        <w:t>(3) While the display is off, adjust the ambient light reflected from white paper positioned on the display screen to the following values:</w:t>
      </w:r>
    </w:p>
    <w:p w14:paraId="4C070173" w14:textId="75BE51D2" w:rsidR="008C3446" w:rsidRPr="00B77A92" w:rsidRDefault="008C3446" w:rsidP="003669D5">
      <w:pPr>
        <w:spacing w:after="60" w:line="240" w:lineRule="auto"/>
        <w:ind w:left="720"/>
        <w:jc w:val="both"/>
      </w:pPr>
      <w:r w:rsidRPr="00B77A92">
        <w:t>Colour profile</w:t>
      </w:r>
      <w:r w:rsidRPr="00B77A92">
        <w:tab/>
        <w:t>Light level</w:t>
      </w:r>
    </w:p>
    <w:p w14:paraId="43CF68CD" w14:textId="5AA09CA5" w:rsidR="008C3446" w:rsidRPr="00B77A92" w:rsidRDefault="008C3446" w:rsidP="003669D5">
      <w:pPr>
        <w:spacing w:after="60" w:line="240" w:lineRule="auto"/>
        <w:ind w:left="720"/>
        <w:jc w:val="both"/>
      </w:pPr>
      <w:r w:rsidRPr="00B77A92">
        <w:t>Day</w:t>
      </w:r>
      <w:r w:rsidRPr="00B77A92">
        <w:tab/>
      </w:r>
      <w:r w:rsidRPr="00B77A92">
        <w:tab/>
        <w:t>200 cd/</w:t>
      </w:r>
      <w:r w:rsidR="009F7151" w:rsidRPr="00B77A92">
        <w:t>sq.</w:t>
      </w:r>
      <w:r w:rsidRPr="00B77A92">
        <w:t xml:space="preserve"> m</w:t>
      </w:r>
    </w:p>
    <w:p w14:paraId="06F45A04" w14:textId="5EA655A8" w:rsidR="008C3446" w:rsidRPr="00B77A92" w:rsidRDefault="008C3446" w:rsidP="003669D5">
      <w:pPr>
        <w:spacing w:after="60" w:line="240" w:lineRule="auto"/>
        <w:ind w:left="720"/>
        <w:jc w:val="both"/>
      </w:pPr>
      <w:r w:rsidRPr="00B77A92">
        <w:t>Dusk</w:t>
      </w:r>
      <w:r w:rsidRPr="00B77A92">
        <w:tab/>
      </w:r>
      <w:r w:rsidRPr="00B77A92">
        <w:tab/>
        <w:t>10 cd/</w:t>
      </w:r>
      <w:r w:rsidR="009F7151" w:rsidRPr="00B77A92">
        <w:t>sq.</w:t>
      </w:r>
      <w:r w:rsidRPr="00B77A92">
        <w:t xml:space="preserve"> m</w:t>
      </w:r>
    </w:p>
    <w:p w14:paraId="6AF2DE1F" w14:textId="61749654" w:rsidR="008C3446" w:rsidRPr="00B77A92" w:rsidRDefault="008C3446" w:rsidP="003669D5">
      <w:pPr>
        <w:spacing w:after="120" w:line="240" w:lineRule="auto"/>
        <w:ind w:left="720"/>
        <w:jc w:val="both"/>
      </w:pPr>
      <w:r w:rsidRPr="00B77A92">
        <w:t>Night</w:t>
      </w:r>
      <w:r w:rsidRPr="00B77A92">
        <w:tab/>
      </w:r>
      <w:r w:rsidRPr="00B77A92">
        <w:tab/>
        <w:t>darkness (the ECDIS display is the predominant light source)</w:t>
      </w:r>
    </w:p>
    <w:p w14:paraId="02403E5B" w14:textId="730BD2D9" w:rsidR="008C3446" w:rsidRPr="00B77A92" w:rsidRDefault="008C3446" w:rsidP="003669D5">
      <w:pPr>
        <w:spacing w:after="120" w:line="240" w:lineRule="auto"/>
        <w:jc w:val="both"/>
      </w:pPr>
      <w:r w:rsidRPr="00B77A92">
        <w:t>Preferably use nat</w:t>
      </w:r>
      <w:r w:rsidR="007F034A" w:rsidRPr="00B77A92">
        <w:t>ural daylight for the day table;</w:t>
      </w:r>
    </w:p>
    <w:p w14:paraId="50AD4571" w14:textId="26D1D58E" w:rsidR="008C3446" w:rsidRPr="00B77A92" w:rsidRDefault="008C3446" w:rsidP="003669D5">
      <w:pPr>
        <w:spacing w:after="120" w:line="240" w:lineRule="auto"/>
        <w:jc w:val="both"/>
      </w:pPr>
      <w:r w:rsidRPr="00B77A92">
        <w:t xml:space="preserve">(4) Under each of the above conditions, display the appropriate colour differentiation test diagram for the colour </w:t>
      </w:r>
      <w:r w:rsidR="00A52AE0" w:rsidRPr="00B77A92">
        <w:t>profiles</w:t>
      </w:r>
      <w:r w:rsidRPr="00B77A92">
        <w:t>.</w:t>
      </w:r>
    </w:p>
    <w:p w14:paraId="224DF085" w14:textId="77777777" w:rsidR="008C3446" w:rsidRPr="00B77A92" w:rsidRDefault="008C3446" w:rsidP="003669D5">
      <w:pPr>
        <w:spacing w:after="60" w:line="240" w:lineRule="auto"/>
        <w:jc w:val="both"/>
      </w:pPr>
      <w:r w:rsidRPr="00B77A92">
        <w:lastRenderedPageBreak/>
        <w:t>Select each table in turn and ensure that:</w:t>
      </w:r>
    </w:p>
    <w:p w14:paraId="2310EA72" w14:textId="27A4B4D0" w:rsidR="008C3446" w:rsidRPr="00B77A92" w:rsidRDefault="003669D5" w:rsidP="00AE2737">
      <w:pPr>
        <w:pStyle w:val="ListParagraph"/>
        <w:numPr>
          <w:ilvl w:val="0"/>
          <w:numId w:val="64"/>
        </w:numPr>
        <w:spacing w:after="60" w:line="240" w:lineRule="auto"/>
        <w:jc w:val="both"/>
      </w:pPr>
      <w:r w:rsidRPr="00B77A92">
        <w:t>E</w:t>
      </w:r>
      <w:r w:rsidR="008C3446" w:rsidRPr="00B77A92">
        <w:t>ach foreground diagonal line is clearly distinguished from its background;</w:t>
      </w:r>
      <w:r w:rsidR="007F034A" w:rsidRPr="00B77A92">
        <w:t xml:space="preserve"> and</w:t>
      </w:r>
    </w:p>
    <w:p w14:paraId="7E56AE75" w14:textId="563484FC" w:rsidR="00E92D97" w:rsidRPr="00B77A92" w:rsidRDefault="003669D5" w:rsidP="00E92D97">
      <w:pPr>
        <w:pStyle w:val="ListParagraph"/>
        <w:numPr>
          <w:ilvl w:val="0"/>
          <w:numId w:val="64"/>
        </w:numPr>
        <w:spacing w:after="120" w:line="240" w:lineRule="auto"/>
        <w:jc w:val="both"/>
        <w:rPr>
          <w:ins w:id="3550" w:author="jonathan pritchard" w:date="2024-05-22T14:08:00Z" w16du:dateUtc="2024-05-22T13:08:00Z"/>
        </w:rPr>
      </w:pPr>
      <w:r w:rsidRPr="00B77A92">
        <w:t>The</w:t>
      </w:r>
      <w:r w:rsidR="008C3446" w:rsidRPr="00B77A92">
        <w:t xml:space="preserve"> foreground lines representing yellow, orange, magenta (purple), green, blue and grey may be clearly identified.</w:t>
      </w:r>
      <w:commentRangeEnd w:id="3547"/>
      <w:r w:rsidR="00742D83" w:rsidRPr="00237F07">
        <w:rPr>
          <w:rStyle w:val="CommentReference"/>
          <w:lang w:val="en-GB"/>
          <w:rPrChange w:id="3551" w:author="jonathan pritchard" w:date="2024-08-21T11:05:00Z" w16du:dateUtc="2024-08-21T10:05:00Z">
            <w:rPr>
              <w:rStyle w:val="CommentReference"/>
            </w:rPr>
          </w:rPrChange>
        </w:rPr>
        <w:commentReference w:id="3547"/>
      </w:r>
    </w:p>
    <w:p w14:paraId="519AFDC9" w14:textId="77777777" w:rsidR="00E92D97" w:rsidRPr="00B77A92" w:rsidRDefault="00E92D97" w:rsidP="00E92D97">
      <w:pPr>
        <w:spacing w:after="120" w:line="240" w:lineRule="auto"/>
        <w:jc w:val="both"/>
        <w:rPr>
          <w:ins w:id="3552" w:author="jonathan pritchard" w:date="2024-05-22T14:08:00Z" w16du:dateUtc="2024-05-22T13:08:00Z"/>
        </w:rPr>
      </w:pPr>
    </w:p>
    <w:p w14:paraId="4B6BFB3C" w14:textId="3FFE4BD3" w:rsidR="00E92D97" w:rsidRPr="00B77A92" w:rsidRDefault="00E92D97" w:rsidP="00E92D97">
      <w:pPr>
        <w:pStyle w:val="Heading4"/>
        <w:rPr>
          <w:ins w:id="3553" w:author="jonathan pritchard" w:date="2024-05-22T14:08:00Z" w16du:dateUtc="2024-05-22T13:08:00Z"/>
        </w:rPr>
      </w:pPr>
      <w:ins w:id="3554" w:author="jonathan pritchard" w:date="2024-05-22T14:08:00Z" w16du:dateUtc="2024-05-22T13:08:00Z">
        <w:r w:rsidRPr="00B77A92">
          <w:t>Relationship to S-</w:t>
        </w:r>
      </w:ins>
      <w:ins w:id="3555" w:author="jonathan pritchard" w:date="2024-05-22T14:09:00Z" w16du:dateUtc="2024-05-22T13:09:00Z">
        <w:r w:rsidRPr="00B77A92">
          <w:t>57 Chart 1</w:t>
        </w:r>
      </w:ins>
    </w:p>
    <w:p w14:paraId="08920B0F" w14:textId="127B65AA" w:rsidR="00E92D97" w:rsidRPr="00B77A92" w:rsidRDefault="00E92D97" w:rsidP="00E92D97">
      <w:pPr>
        <w:spacing w:after="120" w:line="240" w:lineRule="auto"/>
        <w:jc w:val="both"/>
        <w:rPr>
          <w:ins w:id="3556" w:author="jonathan pritchard" w:date="2024-05-22T14:08:00Z" w16du:dateUtc="2024-05-22T13:08:00Z"/>
        </w:rPr>
      </w:pPr>
      <w:ins w:id="3557" w:author="jonathan pritchard" w:date="2024-05-22T14:09:00Z" w16du:dateUtc="2024-05-22T13:09:00Z">
        <w:r w:rsidRPr="00B77A92">
          <w:t>The Chart 1 datasets are located alongside the existing S-57 Chart 1 cells</w:t>
        </w:r>
      </w:ins>
      <w:ins w:id="3558" w:author="jonathan pritchard" w:date="2024-08-15T15:08:00Z" w16du:dateUtc="2024-08-15T14:08:00Z">
        <w:r w:rsidR="00C904EF" w:rsidRPr="00B77A92">
          <w:t xml:space="preserve"> to allow use of both in Dual Fuel mode.</w:t>
        </w:r>
      </w:ins>
    </w:p>
    <w:p w14:paraId="477403F6" w14:textId="77777777" w:rsidR="00E92D97" w:rsidRPr="00B77A92" w:rsidRDefault="00E92D97" w:rsidP="00525920">
      <w:pPr>
        <w:spacing w:after="120" w:line="240" w:lineRule="auto"/>
        <w:jc w:val="both"/>
      </w:pPr>
    </w:p>
    <w:p w14:paraId="34D7E847" w14:textId="6C76CCD3" w:rsidR="00883232" w:rsidRPr="00B77A92" w:rsidRDefault="00883232" w:rsidP="00024B10">
      <w:pPr>
        <w:pStyle w:val="Heading4"/>
      </w:pPr>
      <w:commentRangeStart w:id="3559"/>
      <w:r w:rsidRPr="00B77A92">
        <w:t>Using the diagram</w:t>
      </w:r>
      <w:commentRangeEnd w:id="3559"/>
      <w:r w:rsidR="00742D83" w:rsidRPr="00237F07">
        <w:rPr>
          <w:rStyle w:val="CommentReference"/>
          <w:b w:val="0"/>
          <w:bCs w:val="0"/>
          <w:lang w:val="en-GB"/>
          <w:rPrChange w:id="3560" w:author="jonathan pritchard" w:date="2024-08-21T11:05:00Z" w16du:dateUtc="2024-08-21T10:05:00Z">
            <w:rPr>
              <w:rStyle w:val="CommentReference"/>
              <w:b w:val="0"/>
              <w:bCs w:val="0"/>
            </w:rPr>
          </w:rPrChange>
        </w:rPr>
        <w:commentReference w:id="3559"/>
      </w:r>
    </w:p>
    <w:p w14:paraId="69C827F1" w14:textId="34AB46FD" w:rsidR="00883232" w:rsidRPr="00B77A92" w:rsidRDefault="00883232" w:rsidP="007F034A">
      <w:pPr>
        <w:spacing w:after="120" w:line="240" w:lineRule="auto"/>
        <w:jc w:val="both"/>
      </w:pPr>
      <w:r w:rsidRPr="00B77A92">
        <w:t xml:space="preserve">The Colour Test must be applied on the day and dusk colour tables. </w:t>
      </w:r>
    </w:p>
    <w:p w14:paraId="2F302918" w14:textId="4679F94E" w:rsidR="00883232" w:rsidRPr="00B77A92" w:rsidRDefault="00883232" w:rsidP="007F034A">
      <w:pPr>
        <w:spacing w:after="60" w:line="240" w:lineRule="auto"/>
        <w:jc w:val="both"/>
      </w:pPr>
      <w:r w:rsidRPr="00B77A92">
        <w:t xml:space="preserve">Before the Colour Test diagram is used, the black-adjust symbol </w:t>
      </w:r>
      <w:r w:rsidRPr="00B77A92">
        <w:rPr>
          <w:highlight w:val="yellow"/>
        </w:rPr>
        <w:t>BLKADJ01</w:t>
      </w:r>
      <w:r w:rsidRPr="00B77A92">
        <w:t xml:space="preserve"> must be brought up on the screen and the contrast and brightness controls (or equivalent controls for an LCD) must be adjusted as follows:</w:t>
      </w:r>
    </w:p>
    <w:p w14:paraId="0F2BE805" w14:textId="3C87F675" w:rsidR="00883232" w:rsidRPr="00B77A92" w:rsidRDefault="007F034A" w:rsidP="007F034A">
      <w:pPr>
        <w:spacing w:after="60" w:line="240" w:lineRule="auto"/>
        <w:ind w:left="720" w:hanging="11"/>
        <w:jc w:val="both"/>
      </w:pPr>
      <w:r w:rsidRPr="00B77A92">
        <w:t xml:space="preserve">1.  </w:t>
      </w:r>
      <w:r w:rsidR="00883232" w:rsidRPr="00B77A92">
        <w:t>First, set contrast to a maximum, brightness to a minimum. Look at the black-adjust symbol. Then either:</w:t>
      </w:r>
    </w:p>
    <w:p w14:paraId="2270AF88" w14:textId="73D947B8" w:rsidR="00883232" w:rsidRPr="00B77A92" w:rsidRDefault="007F034A" w:rsidP="007F034A">
      <w:pPr>
        <w:spacing w:after="60" w:line="240" w:lineRule="auto"/>
        <w:ind w:left="720" w:hanging="11"/>
        <w:jc w:val="both"/>
      </w:pPr>
      <w:r w:rsidRPr="00B77A92">
        <w:t xml:space="preserve">2A.  </w:t>
      </w:r>
      <w:r w:rsidR="00883232" w:rsidRPr="00B77A92">
        <w:t xml:space="preserve">If the centre square is not visible, turn up the brightness until it just appears; </w:t>
      </w:r>
    </w:p>
    <w:p w14:paraId="580AB239" w14:textId="3D6F9B73" w:rsidR="00883232" w:rsidRPr="00B77A92" w:rsidRDefault="007F034A" w:rsidP="007F034A">
      <w:pPr>
        <w:spacing w:after="60" w:line="240" w:lineRule="auto"/>
        <w:ind w:left="720" w:hanging="11"/>
        <w:jc w:val="both"/>
      </w:pPr>
      <w:r w:rsidRPr="00B77A92">
        <w:t>or</w:t>
      </w:r>
    </w:p>
    <w:p w14:paraId="71B74C3A" w14:textId="2D101004" w:rsidR="00883232" w:rsidRPr="00B77A92" w:rsidRDefault="007F034A" w:rsidP="007F034A">
      <w:pPr>
        <w:spacing w:after="120" w:line="240" w:lineRule="auto"/>
        <w:ind w:left="720" w:hanging="11"/>
        <w:jc w:val="both"/>
      </w:pPr>
      <w:r w:rsidRPr="00B77A92">
        <w:t xml:space="preserve">2B.  </w:t>
      </w:r>
      <w:r w:rsidR="00883232" w:rsidRPr="00B77A92">
        <w:t>If the centre square is clearly visible (with contrast at maximum, brightness at minimum), turn the contrast down until the inner square disappears, then turn contrast back up until the inner square is just visible again.</w:t>
      </w:r>
    </w:p>
    <w:p w14:paraId="7A876546" w14:textId="15C8E4FB" w:rsidR="00883232" w:rsidRPr="00B77A92" w:rsidRDefault="00883232" w:rsidP="007F034A">
      <w:pPr>
        <w:spacing w:after="120" w:line="240" w:lineRule="auto"/>
        <w:jc w:val="both"/>
      </w:pPr>
      <w:r w:rsidRPr="00B77A92">
        <w:t>(If the above adjustment is not successful, select a more appropriate colour table and repeat this procedure).</w:t>
      </w:r>
    </w:p>
    <w:p w14:paraId="736B768F" w14:textId="570528B4" w:rsidR="00883232" w:rsidRPr="00B77A92" w:rsidRDefault="00883232" w:rsidP="007F034A">
      <w:pPr>
        <w:spacing w:after="120" w:line="240" w:lineRule="auto"/>
        <w:jc w:val="both"/>
      </w:pPr>
      <w:r w:rsidRPr="00B77A92">
        <w:t>The "black level" is then correctly set. If a brighter display is required use the contrast control, but preferably do not adjust the controls unless lighting conditions on the bridge change.</w:t>
      </w:r>
    </w:p>
    <w:p w14:paraId="11D96C54" w14:textId="7BF77214" w:rsidR="00883232" w:rsidRPr="00B77A92" w:rsidRDefault="00883232" w:rsidP="007F034A">
      <w:pPr>
        <w:spacing w:after="120" w:line="240" w:lineRule="auto"/>
        <w:jc w:val="both"/>
      </w:pPr>
      <w:r w:rsidRPr="00B77A92">
        <w:t>The test consists of being able to distinguish the background colours and to pick out the like foreground colours, that is to say that squares 3, 5, 11, 15, 18 and 20 all have a shallow water blue background, and that squares 3, 10 and 17 have a grey line.</w:t>
      </w:r>
    </w:p>
    <w:p w14:paraId="4B5BFCC1" w14:textId="02F949E9" w:rsidR="00883232" w:rsidRPr="00B77A92" w:rsidRDefault="00883232" w:rsidP="007F034A">
      <w:pPr>
        <w:spacing w:after="120" w:line="240" w:lineRule="auto"/>
        <w:jc w:val="both"/>
      </w:pPr>
      <w:r w:rsidRPr="00B77A92">
        <w:t xml:space="preserve">Note: The test above uses the black-adjust symbol for the purpose of a type approval test. The other purpose of the black-adjust symbol BLKADJ01 is to allow the </w:t>
      </w:r>
      <w:r w:rsidR="006D480D" w:rsidRPr="00B77A92">
        <w:t>M</w:t>
      </w:r>
      <w:r w:rsidRPr="00B77A92">
        <w:t>ariner to adjust the display for ambient illumination on the bridge of a ship.  An ECDIS must have the black-adjust symbol displayed whenever the mariner is adjusting the display (that is, depending on the technology of the display brilli</w:t>
      </w:r>
      <w:r w:rsidR="006D480D" w:rsidRPr="00B77A92">
        <w:t>ance, brightness, contrast, etc</w:t>
      </w:r>
      <w:r w:rsidRPr="00B77A92">
        <w:t xml:space="preserve">), as required by </w:t>
      </w:r>
      <w:r w:rsidR="007F034A" w:rsidRPr="00B77A92">
        <w:t xml:space="preserve">clause </w:t>
      </w:r>
      <w:r w:rsidR="00ED45A2" w:rsidRPr="00B77A92">
        <w:fldChar w:fldCharType="begin"/>
      </w:r>
      <w:r w:rsidR="00ED45A2" w:rsidRPr="00B77A92">
        <w:instrText xml:space="preserve"> REF _Ref49462011 \r \h </w:instrText>
      </w:r>
      <w:r w:rsidR="007F034A" w:rsidRPr="00B77A92">
        <w:instrText xml:space="preserve"> \* MERGEFORMAT </w:instrText>
      </w:r>
      <w:r w:rsidR="00ED45A2" w:rsidRPr="00B77A92">
        <w:fldChar w:fldCharType="separate"/>
      </w:r>
      <w:ins w:id="3561" w:author="jonathan pritchard" w:date="2024-08-15T15:09:00Z" w16du:dateUtc="2024-08-15T14:09:00Z">
        <w:r w:rsidR="00C904EF" w:rsidRPr="00B77A92">
          <w:t>C-23.3</w:t>
        </w:r>
      </w:ins>
      <w:del w:id="3562" w:author="jonathan pritchard" w:date="2024-08-15T15:09:00Z" w16du:dateUtc="2024-08-15T14:09:00Z">
        <w:r w:rsidR="00832978" w:rsidRPr="00B77A92" w:rsidDel="00C904EF">
          <w:delText>C-20.3</w:delText>
        </w:r>
      </w:del>
      <w:r w:rsidR="00ED45A2" w:rsidRPr="00B77A92">
        <w:fldChar w:fldCharType="end"/>
      </w:r>
      <w:r w:rsidRPr="00B77A92">
        <w:t>.</w:t>
      </w:r>
    </w:p>
    <w:p w14:paraId="43A1BDAB" w14:textId="1A4188A1" w:rsidR="00883232" w:rsidRPr="00B77A92" w:rsidRDefault="00883232" w:rsidP="00525920">
      <w:pPr>
        <w:pStyle w:val="Heading3"/>
        <w:rPr>
          <w:highlight w:val="yellow"/>
        </w:rPr>
      </w:pPr>
      <w:bookmarkStart w:id="3563" w:name="_Toc175134693"/>
      <w:r w:rsidRPr="00B77A92">
        <w:rPr>
          <w:highlight w:val="yellow"/>
        </w:rPr>
        <w:t>Grey Scale</w:t>
      </w:r>
      <w:bookmarkEnd w:id="3563"/>
    </w:p>
    <w:p w14:paraId="3326AEDC" w14:textId="64D78977" w:rsidR="00883232" w:rsidRPr="00237F07" w:rsidRDefault="00883232" w:rsidP="006D480D">
      <w:pPr>
        <w:spacing w:after="120" w:line="240" w:lineRule="auto"/>
        <w:jc w:val="both"/>
        <w:rPr>
          <w:highlight w:val="yellow"/>
          <w:rPrChange w:id="3564" w:author="jonathan pritchard" w:date="2024-08-21T11:05:00Z" w16du:dateUtc="2024-08-21T10:05:00Z">
            <w:rPr/>
          </w:rPrChange>
        </w:rPr>
      </w:pPr>
      <w:commentRangeStart w:id="3565"/>
      <w:r w:rsidRPr="00237F07">
        <w:rPr>
          <w:highlight w:val="yellow"/>
          <w:rPrChange w:id="3566" w:author="jonathan pritchard" w:date="2024-08-21T11:05:00Z" w16du:dateUtc="2024-08-21T10:05:00Z">
            <w:rPr/>
          </w:rPrChange>
        </w:rPr>
        <w:t>A</w:t>
      </w:r>
      <w:commentRangeEnd w:id="3565"/>
      <w:r w:rsidR="00E77A19" w:rsidRPr="00237F07">
        <w:rPr>
          <w:rStyle w:val="CommentReference"/>
          <w:highlight w:val="yellow"/>
          <w:lang w:val="en-GB"/>
          <w:rPrChange w:id="3567" w:author="jonathan pritchard" w:date="2024-08-21T11:05:00Z" w16du:dateUtc="2024-08-21T10:05:00Z">
            <w:rPr>
              <w:rStyle w:val="CommentReference"/>
            </w:rPr>
          </w:rPrChange>
        </w:rPr>
        <w:commentReference w:id="3565"/>
      </w:r>
      <w:r w:rsidRPr="00237F07">
        <w:rPr>
          <w:highlight w:val="yellow"/>
          <w:rPrChange w:id="3568" w:author="jonathan pritchard" w:date="2024-08-21T11:05:00Z" w16du:dateUtc="2024-08-21T10:05:00Z">
            <w:rPr/>
          </w:rPrChange>
        </w:rPr>
        <w:t xml:space="preserve"> grey scale may be used by service technicians to detect display ageing or other display performance issues.</w:t>
      </w:r>
    </w:p>
    <w:p w14:paraId="50A40148" w14:textId="3BC1884D" w:rsidR="00883232" w:rsidRPr="00237F07" w:rsidRDefault="00883232" w:rsidP="006D480D">
      <w:pPr>
        <w:spacing w:after="120" w:line="240" w:lineRule="auto"/>
        <w:jc w:val="both"/>
        <w:rPr>
          <w:highlight w:val="yellow"/>
          <w:rPrChange w:id="3569" w:author="jonathan pritchard" w:date="2024-08-21T11:05:00Z" w16du:dateUtc="2024-08-21T10:05:00Z">
            <w:rPr/>
          </w:rPrChange>
        </w:rPr>
      </w:pPr>
      <w:r w:rsidRPr="00237F07">
        <w:rPr>
          <w:highlight w:val="yellow"/>
          <w:rPrChange w:id="3570" w:author="jonathan pritchard" w:date="2024-08-21T11:05:00Z" w16du:dateUtc="2024-08-21T10:05:00Z">
            <w:rPr/>
          </w:rPrChange>
        </w:rPr>
        <w:t xml:space="preserve">Eight grey strips are recommended, spaced between the minimum and the maximum luminance for each of the five mandatory colour tables. </w:t>
      </w:r>
    </w:p>
    <w:p w14:paraId="182417D5" w14:textId="7C938BA9" w:rsidR="00883232" w:rsidRPr="00237F07" w:rsidRDefault="00883232" w:rsidP="006D480D">
      <w:pPr>
        <w:spacing w:after="60" w:line="240" w:lineRule="auto"/>
        <w:jc w:val="both"/>
        <w:rPr>
          <w:highlight w:val="yellow"/>
          <w:rPrChange w:id="3571" w:author="jonathan pritchard" w:date="2024-08-21T11:05:00Z" w16du:dateUtc="2024-08-21T10:05:00Z">
            <w:rPr/>
          </w:rPrChange>
        </w:rPr>
      </w:pPr>
      <w:r w:rsidRPr="00237F07">
        <w:rPr>
          <w:highlight w:val="yellow"/>
          <w:rPrChange w:id="3572" w:author="jonathan pritchard" w:date="2024-08-21T11:05:00Z" w16du:dateUtc="2024-08-21T10:05:00Z">
            <w:rPr/>
          </w:rPrChange>
        </w:rPr>
        <w:t>The bit levels or signal levels producing the grey levels are evenly spaced from the level producing white</w:t>
      </w:r>
      <w:r w:rsidR="006D480D" w:rsidRPr="00237F07">
        <w:rPr>
          <w:highlight w:val="yellow"/>
          <w:rPrChange w:id="3573" w:author="jonathan pritchard" w:date="2024-08-21T11:05:00Z" w16du:dateUtc="2024-08-21T10:05:00Z">
            <w:rPr/>
          </w:rPrChange>
        </w:rPr>
        <w:t xml:space="preserve"> to the level producing black. </w:t>
      </w:r>
      <w:r w:rsidRPr="00237F07">
        <w:rPr>
          <w:highlight w:val="yellow"/>
          <w:rPrChange w:id="3574" w:author="jonathan pritchard" w:date="2024-08-21T11:05:00Z" w16du:dateUtc="2024-08-21T10:05:00Z">
            <w:rPr/>
          </w:rPrChange>
        </w:rPr>
        <w:t>In order to select the appropriate grey level from a large set of available grey levels, use one of the following models:</w:t>
      </w:r>
    </w:p>
    <w:p w14:paraId="5B75E03F" w14:textId="1D501569" w:rsidR="00883232" w:rsidRPr="00237F07" w:rsidRDefault="00883232" w:rsidP="00AE2737">
      <w:pPr>
        <w:pStyle w:val="ListParagraph"/>
        <w:numPr>
          <w:ilvl w:val="0"/>
          <w:numId w:val="63"/>
        </w:numPr>
        <w:spacing w:after="60" w:line="240" w:lineRule="auto"/>
        <w:jc w:val="both"/>
        <w:rPr>
          <w:highlight w:val="yellow"/>
          <w:rPrChange w:id="3575" w:author="jonathan pritchard" w:date="2024-08-21T11:05:00Z" w16du:dateUtc="2024-08-21T10:05:00Z">
            <w:rPr/>
          </w:rPrChange>
        </w:rPr>
      </w:pPr>
      <w:r w:rsidRPr="00237F07">
        <w:rPr>
          <w:highlight w:val="yellow"/>
          <w:rPrChange w:id="3576" w:author="jonathan pritchard" w:date="2024-08-21T11:05:00Z" w16du:dateUtc="2024-08-21T10:05:00Z">
            <w:rPr/>
          </w:rPrChange>
        </w:rPr>
        <w:t>Bit Levels in Software: Given n levels of grey that can be displayed on a screen, with 0 for black and w</w:t>
      </w:r>
      <w:r w:rsidR="00ED45A2" w:rsidRPr="00237F07">
        <w:rPr>
          <w:highlight w:val="yellow"/>
          <w:rPrChange w:id="3577" w:author="jonathan pritchard" w:date="2024-08-21T11:05:00Z" w16du:dateUtc="2024-08-21T10:05:00Z">
            <w:rPr/>
          </w:rPrChange>
        </w:rPr>
        <w:t xml:space="preserve"> </w:t>
      </w:r>
      <w:r w:rsidRPr="00237F07">
        <w:rPr>
          <w:highlight w:val="yellow"/>
          <w:rPrChange w:id="3578" w:author="jonathan pritchard" w:date="2024-08-21T11:05:00Z" w16du:dateUtc="2024-08-21T10:05:00Z">
            <w:rPr/>
          </w:rPrChange>
        </w:rPr>
        <w:t>= n - 1 for white.  We want to select a subset of m levels that are as evenly spaced as possible.  The</w:t>
      </w:r>
      <w:r w:rsidR="00ED45A2" w:rsidRPr="00237F07">
        <w:rPr>
          <w:highlight w:val="yellow"/>
          <w:rPrChange w:id="3579" w:author="jonathan pritchard" w:date="2024-08-21T11:05:00Z" w16du:dateUtc="2024-08-21T10:05:00Z">
            <w:rPr/>
          </w:rPrChange>
        </w:rPr>
        <w:t xml:space="preserve"> </w:t>
      </w:r>
      <w:r w:rsidRPr="00237F07">
        <w:rPr>
          <w:highlight w:val="yellow"/>
          <w:rPrChange w:id="3580" w:author="jonathan pritchard" w:date="2024-08-21T11:05:00Z" w16du:dateUtc="2024-08-21T10:05:00Z">
            <w:rPr/>
          </w:rPrChange>
        </w:rPr>
        <w:t>interval between the n levels to create m levels is ΔV = w/(m-1), which may not be an integer.  So, the</w:t>
      </w:r>
      <w:r w:rsidR="00ED45A2" w:rsidRPr="00237F07">
        <w:rPr>
          <w:highlight w:val="yellow"/>
          <w:rPrChange w:id="3581" w:author="jonathan pritchard" w:date="2024-08-21T11:05:00Z" w16du:dateUtc="2024-08-21T10:05:00Z">
            <w:rPr/>
          </w:rPrChange>
        </w:rPr>
        <w:t xml:space="preserve"> </w:t>
      </w:r>
      <w:r w:rsidRPr="00237F07">
        <w:rPr>
          <w:highlight w:val="yellow"/>
          <w:rPrChange w:id="3582" w:author="jonathan pritchard" w:date="2024-08-21T11:05:00Z" w16du:dateUtc="2024-08-21T10:05:00Z">
            <w:rPr/>
          </w:rPrChange>
        </w:rPr>
        <w:t xml:space="preserve">levels to select are the (integer) values of Vi= int[(i-1) ΔV] for </w:t>
      </w:r>
      <w:proofErr w:type="spellStart"/>
      <w:r w:rsidRPr="00237F07">
        <w:rPr>
          <w:highlight w:val="yellow"/>
          <w:rPrChange w:id="3583" w:author="jonathan pritchard" w:date="2024-08-21T11:05:00Z" w16du:dateUtc="2024-08-21T10:05:00Z">
            <w:rPr/>
          </w:rPrChange>
        </w:rPr>
        <w:t>i</w:t>
      </w:r>
      <w:proofErr w:type="spellEnd"/>
      <w:r w:rsidRPr="00237F07">
        <w:rPr>
          <w:highlight w:val="yellow"/>
          <w:rPrChange w:id="3584" w:author="jonathan pritchard" w:date="2024-08-21T11:05:00Z" w16du:dateUtc="2024-08-21T10:05:00Z">
            <w:rPr/>
          </w:rPrChange>
        </w:rPr>
        <w:t xml:space="preserve"> = 1, 2, ..., m, or Vi= 0, int(ΔV), int(2ΔV),</w:t>
      </w:r>
      <w:r w:rsidR="00ED45A2" w:rsidRPr="00237F07">
        <w:rPr>
          <w:highlight w:val="yellow"/>
          <w:rPrChange w:id="3585" w:author="jonathan pritchard" w:date="2024-08-21T11:05:00Z" w16du:dateUtc="2024-08-21T10:05:00Z">
            <w:rPr/>
          </w:rPrChange>
        </w:rPr>
        <w:t xml:space="preserve"> </w:t>
      </w:r>
      <w:r w:rsidRPr="00237F07">
        <w:rPr>
          <w:highlight w:val="yellow"/>
          <w:rPrChange w:id="3586" w:author="jonathan pritchard" w:date="2024-08-21T11:05:00Z" w16du:dateUtc="2024-08-21T10:05:00Z">
            <w:rPr/>
          </w:rPrChange>
        </w:rPr>
        <w:t>int(3ΔV), ..., int[(m-1) ΔV], with int[(m-1) ΔV] = w for white.  For example, if there are n = 256 = 28 levels</w:t>
      </w:r>
      <w:r w:rsidR="00ED45A2" w:rsidRPr="00237F07">
        <w:rPr>
          <w:highlight w:val="yellow"/>
          <w:rPrChange w:id="3587" w:author="jonathan pritchard" w:date="2024-08-21T11:05:00Z" w16du:dateUtc="2024-08-21T10:05:00Z">
            <w:rPr/>
          </w:rPrChange>
        </w:rPr>
        <w:t xml:space="preserve"> </w:t>
      </w:r>
      <w:r w:rsidRPr="00237F07">
        <w:rPr>
          <w:highlight w:val="yellow"/>
          <w:rPrChange w:id="3588" w:author="jonathan pritchard" w:date="2024-08-21T11:05:00Z" w16du:dateUtc="2024-08-21T10:05:00Z">
            <w:rPr/>
          </w:rPrChange>
        </w:rPr>
        <w:t>from which we select m = 8 levels, white is w = 255; the interval is ΔV = 36.4286, and the chosen levels</w:t>
      </w:r>
      <w:r w:rsidR="00ED45A2" w:rsidRPr="00237F07">
        <w:rPr>
          <w:highlight w:val="yellow"/>
          <w:rPrChange w:id="3589" w:author="jonathan pritchard" w:date="2024-08-21T11:05:00Z" w16du:dateUtc="2024-08-21T10:05:00Z">
            <w:rPr/>
          </w:rPrChange>
        </w:rPr>
        <w:t xml:space="preserve"> </w:t>
      </w:r>
      <w:r w:rsidRPr="00237F07">
        <w:rPr>
          <w:highlight w:val="yellow"/>
          <w:rPrChange w:id="3590" w:author="jonathan pritchard" w:date="2024-08-21T11:05:00Z" w16du:dateUtc="2024-08-21T10:05:00Z">
            <w:rPr/>
          </w:rPrChange>
        </w:rPr>
        <w:t>are: 0, 36, 73,109, 146, 182, 219, 255.</w:t>
      </w:r>
    </w:p>
    <w:p w14:paraId="3AE4C84E" w14:textId="1F5DD778" w:rsidR="00883232" w:rsidRPr="00237F07" w:rsidRDefault="00883232" w:rsidP="00AE2737">
      <w:pPr>
        <w:pStyle w:val="ListParagraph"/>
        <w:numPr>
          <w:ilvl w:val="0"/>
          <w:numId w:val="63"/>
        </w:numPr>
        <w:spacing w:after="120" w:line="240" w:lineRule="auto"/>
        <w:jc w:val="both"/>
        <w:rPr>
          <w:highlight w:val="yellow"/>
          <w:rPrChange w:id="3591" w:author="jonathan pritchard" w:date="2024-08-21T11:05:00Z" w16du:dateUtc="2024-08-21T10:05:00Z">
            <w:rPr/>
          </w:rPrChange>
        </w:rPr>
      </w:pPr>
      <w:r w:rsidRPr="00237F07">
        <w:rPr>
          <w:highlight w:val="yellow"/>
          <w:rPrChange w:id="3592" w:author="jonathan pritchard" w:date="2024-08-21T11:05:00Z" w16du:dateUtc="2024-08-21T10:05:00Z">
            <w:rPr/>
          </w:rPrChange>
        </w:rPr>
        <w:lastRenderedPageBreak/>
        <w:t xml:space="preserve">Analog Signal Levels: For </w:t>
      </w:r>
      <w:proofErr w:type="spellStart"/>
      <w:r w:rsidRPr="00237F07">
        <w:rPr>
          <w:highlight w:val="yellow"/>
          <w:rPrChange w:id="3593" w:author="jonathan pritchard" w:date="2024-08-21T11:05:00Z" w16du:dateUtc="2024-08-21T10:05:00Z">
            <w:rPr/>
          </w:rPrChange>
        </w:rPr>
        <w:t>analog</w:t>
      </w:r>
      <w:proofErr w:type="spellEnd"/>
      <w:r w:rsidRPr="00237F07">
        <w:rPr>
          <w:highlight w:val="yellow"/>
          <w:rPrChange w:id="3594" w:author="jonathan pritchard" w:date="2024-08-21T11:05:00Z" w16du:dateUtc="2024-08-21T10:05:00Z">
            <w:rPr/>
          </w:rPrChange>
        </w:rPr>
        <w:t xml:space="preserve"> signals, if </w:t>
      </w:r>
      <w:proofErr w:type="spellStart"/>
      <w:r w:rsidRPr="00237F07">
        <w:rPr>
          <w:highlight w:val="yellow"/>
          <w:rPrChange w:id="3595" w:author="jonathan pritchard" w:date="2024-08-21T11:05:00Z" w16du:dateUtc="2024-08-21T10:05:00Z">
            <w:rPr/>
          </w:rPrChange>
        </w:rPr>
        <w:t>Vw</w:t>
      </w:r>
      <w:proofErr w:type="spellEnd"/>
      <w:r w:rsidRPr="00237F07">
        <w:rPr>
          <w:highlight w:val="yellow"/>
          <w:rPrChange w:id="3596" w:author="jonathan pritchard" w:date="2024-08-21T11:05:00Z" w16du:dateUtc="2024-08-21T10:05:00Z">
            <w:rPr/>
          </w:rPrChange>
        </w:rPr>
        <w:t xml:space="preserve"> is the white level and </w:t>
      </w:r>
      <w:proofErr w:type="spellStart"/>
      <w:r w:rsidRPr="00237F07">
        <w:rPr>
          <w:highlight w:val="yellow"/>
          <w:rPrChange w:id="3597" w:author="jonathan pritchard" w:date="2024-08-21T11:05:00Z" w16du:dateUtc="2024-08-21T10:05:00Z">
            <w:rPr/>
          </w:rPrChange>
        </w:rPr>
        <w:t>Vb</w:t>
      </w:r>
      <w:proofErr w:type="spellEnd"/>
      <w:r w:rsidRPr="00237F07">
        <w:rPr>
          <w:highlight w:val="yellow"/>
          <w:rPrChange w:id="3598" w:author="jonathan pritchard" w:date="2024-08-21T11:05:00Z" w16du:dateUtc="2024-08-21T10:05:00Z">
            <w:rPr/>
          </w:rPrChange>
        </w:rPr>
        <w:t xml:space="preserve"> is the black level, then for m levels the signal step size is ΔV = (</w:t>
      </w:r>
      <w:proofErr w:type="spellStart"/>
      <w:r w:rsidRPr="00237F07">
        <w:rPr>
          <w:highlight w:val="yellow"/>
          <w:rPrChange w:id="3599" w:author="jonathan pritchard" w:date="2024-08-21T11:05:00Z" w16du:dateUtc="2024-08-21T10:05:00Z">
            <w:rPr/>
          </w:rPrChange>
        </w:rPr>
        <w:t>Vw</w:t>
      </w:r>
      <w:proofErr w:type="spellEnd"/>
      <w:r w:rsidRPr="00237F07">
        <w:rPr>
          <w:highlight w:val="yellow"/>
          <w:rPrChange w:id="3600" w:author="jonathan pritchard" w:date="2024-08-21T11:05:00Z" w16du:dateUtc="2024-08-21T10:05:00Z">
            <w:rPr/>
          </w:rPrChange>
        </w:rPr>
        <w:t xml:space="preserve"> - </w:t>
      </w:r>
      <w:proofErr w:type="spellStart"/>
      <w:r w:rsidRPr="00237F07">
        <w:rPr>
          <w:highlight w:val="yellow"/>
          <w:rPrChange w:id="3601" w:author="jonathan pritchard" w:date="2024-08-21T11:05:00Z" w16du:dateUtc="2024-08-21T10:05:00Z">
            <w:rPr/>
          </w:rPrChange>
        </w:rPr>
        <w:t>Vb</w:t>
      </w:r>
      <w:proofErr w:type="spellEnd"/>
      <w:r w:rsidRPr="00237F07">
        <w:rPr>
          <w:highlight w:val="yellow"/>
          <w:rPrChange w:id="3602" w:author="jonathan pritchard" w:date="2024-08-21T11:05:00Z" w16du:dateUtc="2024-08-21T10:05:00Z">
            <w:rPr/>
          </w:rPrChange>
        </w:rPr>
        <w:t xml:space="preserve">)/m and </w:t>
      </w:r>
      <w:proofErr w:type="spellStart"/>
      <w:r w:rsidRPr="00237F07">
        <w:rPr>
          <w:highlight w:val="yellow"/>
          <w:rPrChange w:id="3603" w:author="jonathan pritchard" w:date="2024-08-21T11:05:00Z" w16du:dateUtc="2024-08-21T10:05:00Z">
            <w:rPr/>
          </w:rPrChange>
        </w:rPr>
        <w:t>Vj</w:t>
      </w:r>
      <w:proofErr w:type="spellEnd"/>
      <w:r w:rsidRPr="00237F07">
        <w:rPr>
          <w:highlight w:val="yellow"/>
          <w:rPrChange w:id="3604" w:author="jonathan pritchard" w:date="2024-08-21T11:05:00Z" w16du:dateUtc="2024-08-21T10:05:00Z">
            <w:rPr/>
          </w:rPrChange>
        </w:rPr>
        <w:t xml:space="preserve">= </w:t>
      </w:r>
      <w:proofErr w:type="spellStart"/>
      <w:r w:rsidRPr="00237F07">
        <w:rPr>
          <w:highlight w:val="yellow"/>
          <w:rPrChange w:id="3605" w:author="jonathan pritchard" w:date="2024-08-21T11:05:00Z" w16du:dateUtc="2024-08-21T10:05:00Z">
            <w:rPr/>
          </w:rPrChange>
        </w:rPr>
        <w:t>Vb</w:t>
      </w:r>
      <w:proofErr w:type="spellEnd"/>
      <w:r w:rsidRPr="00237F07">
        <w:rPr>
          <w:highlight w:val="yellow"/>
          <w:rPrChange w:id="3606" w:author="jonathan pritchard" w:date="2024-08-21T11:05:00Z" w16du:dateUtc="2024-08-21T10:05:00Z">
            <w:rPr/>
          </w:rPrChange>
        </w:rPr>
        <w:t xml:space="preserve"> + </w:t>
      </w:r>
      <w:proofErr w:type="spellStart"/>
      <w:r w:rsidRPr="00237F07">
        <w:rPr>
          <w:highlight w:val="yellow"/>
          <w:rPrChange w:id="3607" w:author="jonathan pritchard" w:date="2024-08-21T11:05:00Z" w16du:dateUtc="2024-08-21T10:05:00Z">
            <w:rPr/>
          </w:rPrChange>
        </w:rPr>
        <w:t>jΔV</w:t>
      </w:r>
      <w:proofErr w:type="spellEnd"/>
      <w:r w:rsidRPr="00237F07">
        <w:rPr>
          <w:highlight w:val="yellow"/>
          <w:rPrChange w:id="3608" w:author="jonathan pritchard" w:date="2024-08-21T11:05:00Z" w16du:dateUtc="2024-08-21T10:05:00Z">
            <w:rPr/>
          </w:rPrChange>
        </w:rPr>
        <w:t>.</w:t>
      </w:r>
    </w:p>
    <w:p w14:paraId="0F4BF624" w14:textId="4361DC1D" w:rsidR="00883232" w:rsidRPr="00B77A92" w:rsidRDefault="00883232" w:rsidP="006D480D">
      <w:pPr>
        <w:spacing w:after="120" w:line="240" w:lineRule="auto"/>
        <w:jc w:val="both"/>
      </w:pPr>
    </w:p>
    <w:p w14:paraId="233AB736" w14:textId="55756B3F" w:rsidR="00050102" w:rsidRPr="00B77A92" w:rsidRDefault="00050102" w:rsidP="00BE68E8">
      <w:pPr>
        <w:pStyle w:val="Heading1"/>
      </w:pPr>
      <w:bookmarkStart w:id="3609" w:name="_Toc175134694"/>
      <w:commentRangeStart w:id="3610"/>
      <w:r w:rsidRPr="00B77A92">
        <w:t>Data</w:t>
      </w:r>
      <w:r w:rsidR="00FF6170" w:rsidRPr="00B77A92">
        <w:t xml:space="preserve">set </w:t>
      </w:r>
      <w:r w:rsidR="00716214" w:rsidRPr="00B77A92">
        <w:t>M</w:t>
      </w:r>
      <w:r w:rsidRPr="00B77A92">
        <w:t>anagement</w:t>
      </w:r>
      <w:bookmarkEnd w:id="3609"/>
      <w:commentRangeEnd w:id="3610"/>
      <w:r w:rsidR="00BE1192">
        <w:rPr>
          <w:rStyle w:val="CommentReference"/>
          <w:rFonts w:eastAsia="MS Mincho"/>
          <w:b w:val="0"/>
          <w:bCs w:val="0"/>
        </w:rPr>
        <w:commentReference w:id="3610"/>
      </w:r>
    </w:p>
    <w:p w14:paraId="4EEBDF28" w14:textId="141BDEB7" w:rsidR="00AD3C36" w:rsidRPr="00B77A92" w:rsidRDefault="00050102" w:rsidP="006D480D">
      <w:pPr>
        <w:spacing w:after="120" w:line="240" w:lineRule="auto"/>
        <w:jc w:val="both"/>
      </w:pPr>
      <w:r w:rsidRPr="00B77A92">
        <w:t>This clause covers</w:t>
      </w:r>
      <w:ins w:id="3611" w:author="jonathan pritchard" w:date="2024-08-15T14:25:00Z" w16du:dateUtc="2024-08-15T13:25:00Z">
        <w:r w:rsidR="007B18E6" w:rsidRPr="00B77A92">
          <w:t xml:space="preserve"> re</w:t>
        </w:r>
      </w:ins>
      <w:ins w:id="3612" w:author="jonathan pritchard" w:date="2024-08-15T14:26:00Z" w16du:dateUtc="2024-08-15T13:26:00Z">
        <w:r w:rsidR="007B18E6" w:rsidRPr="00B77A92">
          <w:t xml:space="preserve">quired functionality for </w:t>
        </w:r>
      </w:ins>
      <w:del w:id="3613" w:author="jonathan pritchard" w:date="2024-08-15T14:25:00Z" w16du:dateUtc="2024-08-15T13:25:00Z">
        <w:r w:rsidRPr="00B77A92" w:rsidDel="007B18E6">
          <w:delText xml:space="preserve"> </w:delText>
        </w:r>
      </w:del>
      <w:ins w:id="3614" w:author="jonathan pritchard" w:date="2024-08-14T08:17:00Z" w16du:dateUtc="2024-08-14T07:17:00Z">
        <w:r w:rsidR="00F26CEE" w:rsidRPr="00B77A92">
          <w:t xml:space="preserve">S-100 </w:t>
        </w:r>
      </w:ins>
      <w:r w:rsidR="00716214" w:rsidRPr="00B77A92">
        <w:t>data</w:t>
      </w:r>
      <w:r w:rsidR="00FF6170" w:rsidRPr="00B77A92">
        <w:t xml:space="preserve">set </w:t>
      </w:r>
      <w:r w:rsidR="00716214" w:rsidRPr="00B77A92">
        <w:t>management on the ECDIS</w:t>
      </w:r>
      <w:r w:rsidR="001A2735" w:rsidRPr="00B77A92">
        <w:t xml:space="preserve"> to</w:t>
      </w:r>
      <w:r w:rsidRPr="00B77A92">
        <w:t xml:space="preserve"> the extent that </w:t>
      </w:r>
      <w:r w:rsidR="00716214" w:rsidRPr="00B77A92">
        <w:t>it</w:t>
      </w:r>
      <w:r w:rsidRPr="00B77A92">
        <w:t xml:space="preserve"> affect</w:t>
      </w:r>
      <w:r w:rsidR="001A2735" w:rsidRPr="00B77A92">
        <w:t>s</w:t>
      </w:r>
      <w:r w:rsidRPr="00B77A92">
        <w:t xml:space="preserve"> the user experience and portrayal processing.</w:t>
      </w:r>
    </w:p>
    <w:p w14:paraId="2AADFA36" w14:textId="77777777" w:rsidR="006D480D" w:rsidRPr="00B77A92" w:rsidRDefault="006D480D" w:rsidP="006D480D">
      <w:pPr>
        <w:spacing w:after="120" w:line="240" w:lineRule="auto"/>
        <w:jc w:val="both"/>
      </w:pPr>
    </w:p>
    <w:p w14:paraId="47458A1A" w14:textId="39DB73C4" w:rsidR="004D3BE6" w:rsidRPr="00B77A92" w:rsidRDefault="008C3652" w:rsidP="00525920">
      <w:pPr>
        <w:pStyle w:val="Heading2"/>
      </w:pPr>
      <w:bookmarkStart w:id="3615" w:name="_Toc175134695"/>
      <w:commentRangeStart w:id="3616"/>
      <w:r w:rsidRPr="00B77A92">
        <w:t>Multiple p</w:t>
      </w:r>
      <w:r w:rsidR="004D3BE6" w:rsidRPr="00B77A92">
        <w:t>roduct versions</w:t>
      </w:r>
      <w:r w:rsidR="00642A9A" w:rsidRPr="00B77A92">
        <w:t xml:space="preserve"> and portrayal</w:t>
      </w:r>
      <w:commentRangeEnd w:id="3616"/>
      <w:r w:rsidR="00E27B73" w:rsidRPr="00237F07">
        <w:rPr>
          <w:rStyle w:val="CommentReference"/>
          <w:rFonts w:eastAsia="MS Mincho"/>
          <w:b w:val="0"/>
          <w:bCs w:val="0"/>
          <w:lang w:val="en-GB"/>
          <w:rPrChange w:id="3617" w:author="jonathan pritchard" w:date="2024-08-21T11:05:00Z" w16du:dateUtc="2024-08-21T10:05:00Z">
            <w:rPr>
              <w:rStyle w:val="CommentReference"/>
              <w:rFonts w:eastAsia="MS Mincho"/>
              <w:b w:val="0"/>
              <w:bCs w:val="0"/>
            </w:rPr>
          </w:rPrChange>
        </w:rPr>
        <w:commentReference w:id="3616"/>
      </w:r>
      <w:bookmarkEnd w:id="3615"/>
    </w:p>
    <w:p w14:paraId="0B836B37" w14:textId="51201E55" w:rsidR="00F26CEE" w:rsidRPr="00B77A92" w:rsidRDefault="00716214" w:rsidP="006D480D">
      <w:pPr>
        <w:spacing w:after="120" w:line="240" w:lineRule="auto"/>
        <w:jc w:val="both"/>
        <w:rPr>
          <w:ins w:id="3618" w:author="jonathan pritchard" w:date="2024-08-14T08:17:00Z" w16du:dateUtc="2024-08-14T07:17:00Z"/>
        </w:rPr>
      </w:pPr>
      <w:commentRangeStart w:id="3619"/>
      <w:r w:rsidRPr="00B77A92">
        <w:t xml:space="preserve">The ECDIS must be able to </w:t>
      </w:r>
      <w:commentRangeStart w:id="3620"/>
      <w:r w:rsidRPr="00B77A92">
        <w:t xml:space="preserve">carry </w:t>
      </w:r>
      <w:commentRangeEnd w:id="3620"/>
      <w:r w:rsidR="00F26CEE" w:rsidRPr="00237F07">
        <w:rPr>
          <w:rStyle w:val="CommentReference"/>
          <w:lang w:val="en-GB"/>
          <w:rPrChange w:id="3621" w:author="jonathan pritchard" w:date="2024-08-21T11:05:00Z" w16du:dateUtc="2024-08-21T10:05:00Z">
            <w:rPr>
              <w:rStyle w:val="CommentReference"/>
            </w:rPr>
          </w:rPrChange>
        </w:rPr>
        <w:commentReference w:id="3620"/>
      </w:r>
      <w:r w:rsidRPr="00B77A92">
        <w:t xml:space="preserve">and use multiple versions of the </w:t>
      </w:r>
      <w:r w:rsidR="000472A8" w:rsidRPr="00B77A92">
        <w:t>F</w:t>
      </w:r>
      <w:r w:rsidRPr="00B77A92">
        <w:t xml:space="preserve">eature </w:t>
      </w:r>
      <w:r w:rsidR="000472A8" w:rsidRPr="00B77A92">
        <w:t>C</w:t>
      </w:r>
      <w:r w:rsidRPr="00B77A92">
        <w:t xml:space="preserve">atalogue for </w:t>
      </w:r>
      <w:ins w:id="3622" w:author="jonathan pritchard" w:date="2024-08-15T14:26:00Z" w16du:dateUtc="2024-08-15T13:26:00Z">
        <w:r w:rsidR="007B18E6" w:rsidRPr="00B77A92">
          <w:t>S-100</w:t>
        </w:r>
      </w:ins>
      <w:del w:id="3623" w:author="jonathan pritchard" w:date="2024-08-15T14:26:00Z" w16du:dateUtc="2024-08-15T13:26:00Z">
        <w:r w:rsidRPr="00B77A92" w:rsidDel="007B18E6">
          <w:delText>a</w:delText>
        </w:r>
      </w:del>
      <w:r w:rsidRPr="00B77A92">
        <w:t xml:space="preserve"> product</w:t>
      </w:r>
      <w:ins w:id="3624" w:author="jonathan pritchard" w:date="2024-08-15T14:26:00Z" w16du:dateUtc="2024-08-15T13:26:00Z">
        <w:r w:rsidR="007B18E6" w:rsidRPr="00B77A92">
          <w:t>s</w:t>
        </w:r>
      </w:ins>
      <w:r w:rsidRPr="00B77A92">
        <w:t xml:space="preserve">.  Catalogue management is based on the version number of the Product Specification and Catalogues.  </w:t>
      </w:r>
      <w:commentRangeEnd w:id="3619"/>
      <w:r w:rsidR="002C0956">
        <w:rPr>
          <w:rStyle w:val="CommentReference"/>
        </w:rPr>
        <w:commentReference w:id="3619"/>
      </w:r>
    </w:p>
    <w:p w14:paraId="462DC5DD" w14:textId="34571312" w:rsidR="00716214" w:rsidRPr="00B77A92" w:rsidRDefault="00716214" w:rsidP="006D480D">
      <w:pPr>
        <w:spacing w:after="120" w:line="240" w:lineRule="auto"/>
        <w:jc w:val="both"/>
      </w:pPr>
      <w:r w:rsidRPr="00B77A92">
        <w:t xml:space="preserve">For example, the ECDIS will need to carry all valid </w:t>
      </w:r>
      <w:r w:rsidR="000472A8" w:rsidRPr="00B77A92">
        <w:t>C</w:t>
      </w:r>
      <w:r w:rsidRPr="00B77A92">
        <w:t xml:space="preserve">atalogues that are used for datasets that have been produced from </w:t>
      </w:r>
      <w:r w:rsidR="00AD3C36" w:rsidRPr="00B77A92">
        <w:t>an earlier edition of a</w:t>
      </w:r>
      <w:r w:rsidR="004D3BE6" w:rsidRPr="00B77A92">
        <w:t xml:space="preserve"> </w:t>
      </w:r>
      <w:r w:rsidR="000472A8" w:rsidRPr="00B77A92">
        <w:t>P</w:t>
      </w:r>
      <w:r w:rsidR="004D3BE6" w:rsidRPr="00B77A92">
        <w:t xml:space="preserve">roduct </w:t>
      </w:r>
      <w:r w:rsidR="000472A8" w:rsidRPr="00B77A92">
        <w:t>S</w:t>
      </w:r>
      <w:r w:rsidR="004D3BE6" w:rsidRPr="00B77A92">
        <w:t>pecification</w:t>
      </w:r>
      <w:r w:rsidR="00AD3C36" w:rsidRPr="00B77A92">
        <w:t>; but may retire a superseded version after the last such dataset has been cancelled</w:t>
      </w:r>
      <w:r w:rsidRPr="00B77A92">
        <w:t>.</w:t>
      </w:r>
    </w:p>
    <w:p w14:paraId="7296113A" w14:textId="6F60C2B9" w:rsidR="002759B2" w:rsidRPr="00B77A92" w:rsidRDefault="002759B2" w:rsidP="006D480D">
      <w:pPr>
        <w:spacing w:after="120" w:line="240" w:lineRule="auto"/>
        <w:jc w:val="both"/>
      </w:pPr>
      <w:r w:rsidRPr="00B77A92">
        <w:t xml:space="preserve">See </w:t>
      </w:r>
      <w:r w:rsidR="000472A8" w:rsidRPr="00B77A92">
        <w:t>A</w:t>
      </w:r>
      <w:r w:rsidRPr="00B77A92">
        <w:t xml:space="preserve">ppendix C-2 for loading and ingest processes including SSE Codes relating to </w:t>
      </w:r>
      <w:r w:rsidR="000472A8" w:rsidRPr="00B77A92">
        <w:t>P</w:t>
      </w:r>
      <w:r w:rsidRPr="00B77A92">
        <w:t xml:space="preserve">roduct </w:t>
      </w:r>
      <w:r w:rsidR="000472A8" w:rsidRPr="00B77A92">
        <w:t>S</w:t>
      </w:r>
      <w:r w:rsidRPr="00B77A92">
        <w:t xml:space="preserve">pecification and </w:t>
      </w:r>
      <w:r w:rsidR="000472A8" w:rsidRPr="00B77A92">
        <w:t>I</w:t>
      </w:r>
      <w:r w:rsidRPr="00B77A92">
        <w:t xml:space="preserve">nteroperability </w:t>
      </w:r>
      <w:r w:rsidR="000472A8" w:rsidRPr="00B77A92">
        <w:t>C</w:t>
      </w:r>
      <w:r w:rsidRPr="00B77A92">
        <w:t>atalogues.</w:t>
      </w:r>
    </w:p>
    <w:p w14:paraId="224C02EB" w14:textId="185752B9" w:rsidR="00DB48AD" w:rsidRPr="00B77A92" w:rsidRDefault="000472A8" w:rsidP="000472A8">
      <w:pPr>
        <w:spacing w:after="60" w:line="240" w:lineRule="auto"/>
        <w:jc w:val="both"/>
      </w:pPr>
      <w:del w:id="3625" w:author="jonathan pritchard" w:date="2024-08-15T15:10:00Z" w16du:dateUtc="2024-08-15T14:10:00Z">
        <w:r w:rsidRPr="00237F07" w:rsidDel="00C904EF">
          <w:rPr>
            <w:strike/>
            <w:rPrChange w:id="3626" w:author="jonathan pritchard" w:date="2024-08-21T11:05:00Z" w16du:dateUtc="2024-08-21T10:05:00Z">
              <w:rPr/>
            </w:rPrChange>
          </w:rPr>
          <w:delText xml:space="preserve">IHO Publication </w:delText>
        </w:r>
        <w:r w:rsidR="001C665F" w:rsidRPr="00237F07" w:rsidDel="00C904EF">
          <w:rPr>
            <w:strike/>
            <w:rPrChange w:id="3627" w:author="jonathan pritchard" w:date="2024-08-21T11:05:00Z" w16du:dateUtc="2024-08-21T10:05:00Z">
              <w:rPr/>
            </w:rPrChange>
          </w:rPr>
          <w:delText>S-97 recommends that the</w:delText>
        </w:r>
        <w:r w:rsidR="001C665F" w:rsidRPr="00B77A92" w:rsidDel="00C904EF">
          <w:delText xml:space="preserve"> </w:delText>
        </w:r>
      </w:del>
      <w:ins w:id="3628" w:author="jonathan pritchard" w:date="2024-08-14T08:18:00Z" w16du:dateUtc="2024-08-14T07:18:00Z">
        <w:r w:rsidR="00F26CEE" w:rsidRPr="00B77A92">
          <w:t>V</w:t>
        </w:r>
      </w:ins>
      <w:del w:id="3629" w:author="jonathan pritchard" w:date="2024-08-14T08:18:00Z" w16du:dateUtc="2024-08-14T07:18:00Z">
        <w:r w:rsidR="001C665F" w:rsidRPr="00B77A92" w:rsidDel="00F26CEE">
          <w:delText>v</w:delText>
        </w:r>
      </w:del>
      <w:r w:rsidR="001C665F" w:rsidRPr="00B77A92">
        <w:t xml:space="preserve">ersioning of </w:t>
      </w:r>
      <w:r w:rsidRPr="00B77A92">
        <w:t>P</w:t>
      </w:r>
      <w:r w:rsidR="001C665F" w:rsidRPr="00B77A92">
        <w:t xml:space="preserve">roduct </w:t>
      </w:r>
      <w:r w:rsidRPr="00B77A92">
        <w:t>S</w:t>
      </w:r>
      <w:r w:rsidR="001C665F" w:rsidRPr="00B77A92">
        <w:t xml:space="preserve">pecifications follow the same rules as </w:t>
      </w:r>
      <w:r w:rsidR="00DB48AD" w:rsidRPr="00B77A92">
        <w:t>S-100</w:t>
      </w:r>
      <w:r w:rsidR="001C665F" w:rsidRPr="00B77A92">
        <w:t xml:space="preserve">, which </w:t>
      </w:r>
      <w:r w:rsidR="00DB48AD" w:rsidRPr="00B77A92">
        <w:t>uses a three-part version number (</w:t>
      </w:r>
      <w:proofErr w:type="spellStart"/>
      <w:r w:rsidR="00DB48AD" w:rsidRPr="00B77A92">
        <w:rPr>
          <w:i/>
          <w:iCs/>
        </w:rPr>
        <w:t>Edition.Revision.Clarification</w:t>
      </w:r>
      <w:proofErr w:type="spellEnd"/>
      <w:r w:rsidR="00DB48AD" w:rsidRPr="00B77A92">
        <w:t>).</w:t>
      </w:r>
      <w:r w:rsidR="001C665F" w:rsidRPr="00B77A92">
        <w:t xml:space="preserve"> The significance of each component is summarised below.</w:t>
      </w:r>
      <w:r w:rsidR="00DB48AD" w:rsidRPr="00B77A92">
        <w:t xml:space="preserve"> </w:t>
      </w:r>
    </w:p>
    <w:p w14:paraId="4208DB6C" w14:textId="092E5B03" w:rsidR="00DB48AD" w:rsidRPr="00B77A92" w:rsidRDefault="00DB48AD" w:rsidP="00AE2737">
      <w:pPr>
        <w:pStyle w:val="ListParagraph"/>
        <w:numPr>
          <w:ilvl w:val="0"/>
          <w:numId w:val="46"/>
        </w:numPr>
        <w:spacing w:after="60" w:line="240" w:lineRule="auto"/>
        <w:jc w:val="both"/>
      </w:pPr>
      <w:r w:rsidRPr="00B77A92">
        <w:t>Edition: New Editions introduce significant changes</w:t>
      </w:r>
      <w:r w:rsidR="00F9545E" w:rsidRPr="00B77A92">
        <w:t>,</w:t>
      </w:r>
      <w:r w:rsidRPr="00B77A92">
        <w:t xml:space="preserve"> such as the ability to suppor</w:t>
      </w:r>
      <w:r w:rsidR="000472A8" w:rsidRPr="00B77A92">
        <w:t>t new functions or applications;</w:t>
      </w:r>
      <w:r w:rsidRPr="00B77A92">
        <w:t xml:space="preserve"> or </w:t>
      </w:r>
      <w:r w:rsidR="00F9545E" w:rsidRPr="00B77A92">
        <w:t xml:space="preserve">the introduction </w:t>
      </w:r>
      <w:r w:rsidRPr="00B77A92">
        <w:t xml:space="preserve">of new constructs or data types. New </w:t>
      </w:r>
      <w:r w:rsidR="000472A8" w:rsidRPr="00B77A92">
        <w:t>E</w:t>
      </w:r>
      <w:r w:rsidRPr="00B77A92">
        <w:t xml:space="preserve">ditions are indicated by incrementing the </w:t>
      </w:r>
      <w:r w:rsidRPr="00B77A92">
        <w:rPr>
          <w:i/>
          <w:iCs/>
        </w:rPr>
        <w:t>Edition</w:t>
      </w:r>
      <w:r w:rsidRPr="00B77A92">
        <w:t xml:space="preserve"> component of the version number and resetting the other components to 0.</w:t>
      </w:r>
    </w:p>
    <w:p w14:paraId="47257DBE" w14:textId="38C82ED4" w:rsidR="00F9545E" w:rsidRPr="00B77A92" w:rsidRDefault="00DB48AD" w:rsidP="00AE2737">
      <w:pPr>
        <w:pStyle w:val="ListParagraph"/>
        <w:numPr>
          <w:ilvl w:val="0"/>
          <w:numId w:val="46"/>
        </w:numPr>
        <w:spacing w:after="60" w:line="240" w:lineRule="auto"/>
        <w:jc w:val="both"/>
      </w:pPr>
      <w:r w:rsidRPr="00B77A92">
        <w:t xml:space="preserve">Revision: </w:t>
      </w:r>
      <w:r w:rsidR="005363F5" w:rsidRPr="00B77A92">
        <w:t xml:space="preserve">Revisions </w:t>
      </w:r>
      <w:r w:rsidR="00F9545E" w:rsidRPr="00B77A92">
        <w:t>introduce</w:t>
      </w:r>
      <w:r w:rsidR="005363F5" w:rsidRPr="00B77A92">
        <w:t xml:space="preserve"> substantive semantic changes. </w:t>
      </w:r>
      <w:commentRangeStart w:id="3630"/>
      <w:commentRangeStart w:id="3631"/>
      <w:commentRangeStart w:id="3632"/>
      <w:commentRangeStart w:id="3633"/>
      <w:r w:rsidR="005363F5" w:rsidRPr="00B77A92">
        <w:rPr>
          <w:strike/>
          <w:highlight w:val="yellow"/>
        </w:rPr>
        <w:t>Changes in a Revision ensure backward compatibility with previous versions within the same Edition. A Revision, for example, may introduce new features and attributes</w:t>
      </w:r>
      <w:r w:rsidR="00F75030" w:rsidRPr="00B77A92">
        <w:rPr>
          <w:strike/>
          <w:highlight w:val="yellow"/>
        </w:rPr>
        <w:t>, but will not delete a feature or attribute</w:t>
      </w:r>
      <w:commentRangeEnd w:id="3630"/>
      <w:r w:rsidR="00DB796E" w:rsidRPr="00237F07">
        <w:rPr>
          <w:rStyle w:val="CommentReference"/>
          <w:lang w:val="en-GB"/>
          <w:rPrChange w:id="3634" w:author="jonathan pritchard" w:date="2024-08-21T11:05:00Z" w16du:dateUtc="2024-08-21T10:05:00Z">
            <w:rPr>
              <w:rStyle w:val="CommentReference"/>
            </w:rPr>
          </w:rPrChange>
        </w:rPr>
        <w:commentReference w:id="3630"/>
      </w:r>
      <w:commentRangeEnd w:id="3631"/>
      <w:r w:rsidR="00DB796E" w:rsidRPr="00237F07">
        <w:rPr>
          <w:rStyle w:val="CommentReference"/>
          <w:lang w:val="en-GB"/>
          <w:rPrChange w:id="3635" w:author="jonathan pritchard" w:date="2024-08-21T11:05:00Z" w16du:dateUtc="2024-08-21T10:05:00Z">
            <w:rPr>
              <w:rStyle w:val="CommentReference"/>
            </w:rPr>
          </w:rPrChange>
        </w:rPr>
        <w:commentReference w:id="3631"/>
      </w:r>
      <w:commentRangeEnd w:id="3632"/>
      <w:r w:rsidR="00525920" w:rsidRPr="00237F07">
        <w:rPr>
          <w:rStyle w:val="CommentReference"/>
          <w:lang w:val="en-GB"/>
          <w:rPrChange w:id="3636" w:author="jonathan pritchard" w:date="2024-08-21T11:05:00Z" w16du:dateUtc="2024-08-21T10:05:00Z">
            <w:rPr>
              <w:rStyle w:val="CommentReference"/>
            </w:rPr>
          </w:rPrChange>
        </w:rPr>
        <w:commentReference w:id="3632"/>
      </w:r>
      <w:r w:rsidR="005363F5" w:rsidRPr="00B77A92">
        <w:rPr>
          <w:highlight w:val="yellow"/>
        </w:rPr>
        <w:t>.</w:t>
      </w:r>
      <w:r w:rsidR="005363F5" w:rsidRPr="00B77A92">
        <w:t xml:space="preserve"> </w:t>
      </w:r>
      <w:commentRangeEnd w:id="3633"/>
      <w:r w:rsidR="006C470D" w:rsidRPr="00237F07">
        <w:rPr>
          <w:rStyle w:val="CommentReference"/>
          <w:lang w:val="en-GB"/>
          <w:rPrChange w:id="3637" w:author="jonathan pritchard" w:date="2024-08-21T11:05:00Z" w16du:dateUtc="2024-08-21T10:05:00Z">
            <w:rPr>
              <w:rStyle w:val="CommentReference"/>
            </w:rPr>
          </w:rPrChange>
        </w:rPr>
        <w:commentReference w:id="3633"/>
      </w:r>
      <w:r w:rsidR="00F9545E" w:rsidRPr="00B77A92">
        <w:t xml:space="preserve">New </w:t>
      </w:r>
      <w:r w:rsidR="000472A8" w:rsidRPr="00B77A92">
        <w:t>R</w:t>
      </w:r>
      <w:r w:rsidR="00F9545E" w:rsidRPr="00B77A92">
        <w:t xml:space="preserve">evisions are indicated by incrementing the </w:t>
      </w:r>
      <w:r w:rsidR="00F9545E" w:rsidRPr="00B77A92">
        <w:rPr>
          <w:i/>
          <w:iCs/>
        </w:rPr>
        <w:t>Revision</w:t>
      </w:r>
      <w:r w:rsidR="00F9545E" w:rsidRPr="00B77A92">
        <w:t xml:space="preserve"> component of the version number and resetting the </w:t>
      </w:r>
      <w:r w:rsidR="00F9545E" w:rsidRPr="00B77A92">
        <w:rPr>
          <w:i/>
          <w:iCs/>
        </w:rPr>
        <w:t>Clarification</w:t>
      </w:r>
      <w:r w:rsidR="00F9545E" w:rsidRPr="00B77A92">
        <w:t xml:space="preserve"> component to 0.</w:t>
      </w:r>
    </w:p>
    <w:p w14:paraId="59BD36DF" w14:textId="3A6E4743" w:rsidR="00337BD5" w:rsidRPr="00B77A92" w:rsidRDefault="00F75030" w:rsidP="00AE2737">
      <w:pPr>
        <w:pStyle w:val="ListParagraph"/>
        <w:numPr>
          <w:ilvl w:val="0"/>
          <w:numId w:val="46"/>
        </w:numPr>
        <w:spacing w:after="120" w:line="240" w:lineRule="auto"/>
        <w:jc w:val="both"/>
        <w:rPr>
          <w:ins w:id="3638" w:author="jonathan pritchard" w:date="2024-08-16T11:10:00Z" w16du:dateUtc="2024-08-16T10:10:00Z"/>
        </w:rPr>
      </w:pPr>
      <w:r w:rsidRPr="00B77A92">
        <w:t>Clarification: Clarifications are non-substantive changes. Typically, Clarifications remove ambiguity; correct grammatical and spelling errors; amend or update cross references; and/or insert improved graphics, spelling, punctuation and grammar. Clarifications must not cause any substantive semantic changes.</w:t>
      </w:r>
      <w:r w:rsidR="001C665F" w:rsidRPr="00B77A92">
        <w:t xml:space="preserve"> </w:t>
      </w:r>
      <w:r w:rsidRPr="00B77A92">
        <w:t>Changes in a Clarification are minor and ensure backward compatibility with the previous versions within the same Edition.</w:t>
      </w:r>
      <w:r w:rsidR="001C665F" w:rsidRPr="00B77A92">
        <w:t xml:space="preserve"> Clarifications are indicated by incrementing the Clarification component of the version number.</w:t>
      </w:r>
    </w:p>
    <w:p w14:paraId="00C912BC" w14:textId="77777777" w:rsidR="0033662B" w:rsidRPr="00B77A92" w:rsidRDefault="0033662B">
      <w:pPr>
        <w:pStyle w:val="ListParagraph"/>
        <w:spacing w:after="120" w:line="240" w:lineRule="auto"/>
        <w:jc w:val="both"/>
        <w:rPr>
          <w:ins w:id="3639" w:author="jonathan pritchard" w:date="2024-08-16T11:03:00Z" w16du:dateUtc="2024-08-16T10:03:00Z"/>
        </w:rPr>
        <w:pPrChange w:id="3640" w:author="jonathan pritchard" w:date="2024-08-16T11:10:00Z" w16du:dateUtc="2024-08-16T10:10:00Z">
          <w:pPr>
            <w:pStyle w:val="ListParagraph"/>
            <w:numPr>
              <w:numId w:val="46"/>
            </w:numPr>
            <w:spacing w:after="120" w:line="240" w:lineRule="auto"/>
            <w:ind w:hanging="360"/>
            <w:jc w:val="both"/>
          </w:pPr>
        </w:pPrChange>
      </w:pPr>
    </w:p>
    <w:tbl>
      <w:tblPr>
        <w:tblStyle w:val="TableGrid"/>
        <w:tblW w:w="0" w:type="auto"/>
        <w:tblLook w:val="04A0" w:firstRow="1" w:lastRow="0" w:firstColumn="1" w:lastColumn="0" w:noHBand="0" w:noVBand="1"/>
        <w:tblPrChange w:id="3641" w:author="jonathan pritchard" w:date="2024-08-16T11:10:00Z" w16du:dateUtc="2024-08-16T10:10:00Z">
          <w:tblPr>
            <w:tblStyle w:val="TableGrid"/>
            <w:tblW w:w="0" w:type="auto"/>
            <w:tblLook w:val="04A0" w:firstRow="1" w:lastRow="0" w:firstColumn="1" w:lastColumn="0" w:noHBand="0" w:noVBand="1"/>
          </w:tblPr>
        </w:tblPrChange>
      </w:tblPr>
      <w:tblGrid>
        <w:gridCol w:w="2376"/>
        <w:gridCol w:w="1701"/>
        <w:gridCol w:w="1515"/>
        <w:gridCol w:w="1865"/>
        <w:gridCol w:w="1865"/>
        <w:tblGridChange w:id="3642">
          <w:tblGrid>
            <w:gridCol w:w="1864"/>
            <w:gridCol w:w="512"/>
            <w:gridCol w:w="1352"/>
            <w:gridCol w:w="349"/>
            <w:gridCol w:w="1515"/>
            <w:gridCol w:w="1865"/>
            <w:gridCol w:w="1865"/>
          </w:tblGrid>
        </w:tblGridChange>
      </w:tblGrid>
      <w:tr w:rsidR="0078790C" w:rsidRPr="00B77A92" w14:paraId="5EB0F070" w14:textId="77777777" w:rsidTr="0033662B">
        <w:trPr>
          <w:ins w:id="3643" w:author="jonathan pritchard" w:date="2024-08-16T11:03:00Z"/>
        </w:trPr>
        <w:tc>
          <w:tcPr>
            <w:tcW w:w="2376" w:type="dxa"/>
            <w:shd w:val="clear" w:color="auto" w:fill="F2F2F2" w:themeFill="background1" w:themeFillShade="F2"/>
            <w:tcPrChange w:id="3644" w:author="jonathan pritchard" w:date="2024-08-16T11:10:00Z" w16du:dateUtc="2024-08-16T10:10:00Z">
              <w:tcPr>
                <w:tcW w:w="1864" w:type="dxa"/>
              </w:tcPr>
            </w:tcPrChange>
          </w:tcPr>
          <w:p w14:paraId="39F800CC" w14:textId="4BC8B880" w:rsidR="0078790C" w:rsidRPr="00B77A92" w:rsidRDefault="0078790C">
            <w:pPr>
              <w:spacing w:after="120"/>
              <w:jc w:val="center"/>
              <w:rPr>
                <w:ins w:id="3645" w:author="jonathan pritchard" w:date="2024-08-16T11:03:00Z" w16du:dateUtc="2024-08-16T10:03:00Z"/>
              </w:rPr>
              <w:pPrChange w:id="3646" w:author="jonathan pritchard" w:date="2024-08-16T11:04:00Z" w16du:dateUtc="2024-08-16T10:04:00Z">
                <w:pPr>
                  <w:spacing w:after="120"/>
                  <w:jc w:val="both"/>
                </w:pPr>
              </w:pPrChange>
            </w:pPr>
            <w:ins w:id="3647" w:author="jonathan pritchard" w:date="2024-08-16T11:03:00Z" w16du:dateUtc="2024-08-16T10:03:00Z">
              <w:r w:rsidRPr="00B77A92">
                <w:t>Type of Ch</w:t>
              </w:r>
            </w:ins>
            <w:ins w:id="3648" w:author="jonathan pritchard" w:date="2024-08-16T11:04:00Z" w16du:dateUtc="2024-08-16T10:04:00Z">
              <w:r w:rsidRPr="00B77A92">
                <w:t>ange</w:t>
              </w:r>
            </w:ins>
          </w:p>
        </w:tc>
        <w:tc>
          <w:tcPr>
            <w:tcW w:w="1701" w:type="dxa"/>
            <w:shd w:val="clear" w:color="auto" w:fill="F2F2F2" w:themeFill="background1" w:themeFillShade="F2"/>
            <w:tcPrChange w:id="3649" w:author="jonathan pritchard" w:date="2024-08-16T11:10:00Z" w16du:dateUtc="2024-08-16T10:10:00Z">
              <w:tcPr>
                <w:tcW w:w="1864" w:type="dxa"/>
                <w:gridSpan w:val="2"/>
              </w:tcPr>
            </w:tcPrChange>
          </w:tcPr>
          <w:p w14:paraId="7A436B0C" w14:textId="3944CE9B" w:rsidR="0078790C" w:rsidRPr="00B77A92" w:rsidRDefault="0078790C">
            <w:pPr>
              <w:spacing w:after="120"/>
              <w:jc w:val="center"/>
              <w:rPr>
                <w:ins w:id="3650" w:author="jonathan pritchard" w:date="2024-08-16T11:03:00Z" w16du:dateUtc="2024-08-16T10:03:00Z"/>
              </w:rPr>
              <w:pPrChange w:id="3651" w:author="jonathan pritchard" w:date="2024-08-16T11:04:00Z" w16du:dateUtc="2024-08-16T10:04:00Z">
                <w:pPr>
                  <w:spacing w:after="120"/>
                  <w:jc w:val="both"/>
                </w:pPr>
              </w:pPrChange>
            </w:pPr>
            <w:ins w:id="3652" w:author="jonathan pritchard" w:date="2024-08-16T11:04:00Z" w16du:dateUtc="2024-08-16T10:04:00Z">
              <w:r w:rsidRPr="00B77A92">
                <w:t>Example</w:t>
              </w:r>
            </w:ins>
          </w:p>
        </w:tc>
        <w:tc>
          <w:tcPr>
            <w:tcW w:w="1515" w:type="dxa"/>
            <w:shd w:val="clear" w:color="auto" w:fill="F2F2F2" w:themeFill="background1" w:themeFillShade="F2"/>
            <w:tcPrChange w:id="3653" w:author="jonathan pritchard" w:date="2024-08-16T11:10:00Z" w16du:dateUtc="2024-08-16T10:10:00Z">
              <w:tcPr>
                <w:tcW w:w="1864" w:type="dxa"/>
                <w:gridSpan w:val="2"/>
              </w:tcPr>
            </w:tcPrChange>
          </w:tcPr>
          <w:p w14:paraId="076E9C81" w14:textId="097E632D" w:rsidR="0078790C" w:rsidRPr="00B77A92" w:rsidRDefault="0078790C">
            <w:pPr>
              <w:spacing w:after="120"/>
              <w:jc w:val="center"/>
              <w:rPr>
                <w:ins w:id="3654" w:author="jonathan pritchard" w:date="2024-08-16T11:03:00Z" w16du:dateUtc="2024-08-16T10:03:00Z"/>
              </w:rPr>
              <w:pPrChange w:id="3655" w:author="jonathan pritchard" w:date="2024-08-16T11:04:00Z" w16du:dateUtc="2024-08-16T10:04:00Z">
                <w:pPr>
                  <w:spacing w:after="120"/>
                  <w:jc w:val="both"/>
                </w:pPr>
              </w:pPrChange>
            </w:pPr>
            <w:ins w:id="3656" w:author="jonathan pritchard" w:date="2024-08-16T11:04:00Z" w16du:dateUtc="2024-08-16T10:04:00Z">
              <w:r w:rsidRPr="00B77A92">
                <w:t>DPS</w:t>
              </w:r>
            </w:ins>
          </w:p>
        </w:tc>
        <w:tc>
          <w:tcPr>
            <w:tcW w:w="1865" w:type="dxa"/>
            <w:shd w:val="clear" w:color="auto" w:fill="F2F2F2" w:themeFill="background1" w:themeFillShade="F2"/>
            <w:tcPrChange w:id="3657" w:author="jonathan pritchard" w:date="2024-08-16T11:10:00Z" w16du:dateUtc="2024-08-16T10:10:00Z">
              <w:tcPr>
                <w:tcW w:w="1865" w:type="dxa"/>
              </w:tcPr>
            </w:tcPrChange>
          </w:tcPr>
          <w:p w14:paraId="3976BF21" w14:textId="664D0BAD" w:rsidR="0078790C" w:rsidRPr="00B77A92" w:rsidRDefault="0078790C">
            <w:pPr>
              <w:spacing w:after="120"/>
              <w:jc w:val="center"/>
              <w:rPr>
                <w:ins w:id="3658" w:author="jonathan pritchard" w:date="2024-08-16T11:03:00Z" w16du:dateUtc="2024-08-16T10:03:00Z"/>
              </w:rPr>
              <w:pPrChange w:id="3659" w:author="jonathan pritchard" w:date="2024-08-16T11:04:00Z" w16du:dateUtc="2024-08-16T10:04:00Z">
                <w:pPr>
                  <w:spacing w:after="120"/>
                  <w:jc w:val="both"/>
                </w:pPr>
              </w:pPrChange>
            </w:pPr>
            <w:ins w:id="3660" w:author="jonathan pritchard" w:date="2024-08-16T11:04:00Z" w16du:dateUtc="2024-08-16T10:04:00Z">
              <w:r w:rsidRPr="00B77A92">
                <w:t>FC</w:t>
              </w:r>
            </w:ins>
          </w:p>
        </w:tc>
        <w:tc>
          <w:tcPr>
            <w:tcW w:w="1865" w:type="dxa"/>
            <w:shd w:val="clear" w:color="auto" w:fill="F2F2F2" w:themeFill="background1" w:themeFillShade="F2"/>
            <w:tcPrChange w:id="3661" w:author="jonathan pritchard" w:date="2024-08-16T11:10:00Z" w16du:dateUtc="2024-08-16T10:10:00Z">
              <w:tcPr>
                <w:tcW w:w="1865" w:type="dxa"/>
              </w:tcPr>
            </w:tcPrChange>
          </w:tcPr>
          <w:p w14:paraId="1B8F2CA8" w14:textId="051CBB40" w:rsidR="0078790C" w:rsidRPr="00B77A92" w:rsidRDefault="0078790C">
            <w:pPr>
              <w:spacing w:after="120"/>
              <w:jc w:val="center"/>
              <w:rPr>
                <w:ins w:id="3662" w:author="jonathan pritchard" w:date="2024-08-16T11:03:00Z" w16du:dateUtc="2024-08-16T10:03:00Z"/>
              </w:rPr>
              <w:pPrChange w:id="3663" w:author="jonathan pritchard" w:date="2024-08-16T11:04:00Z" w16du:dateUtc="2024-08-16T10:04:00Z">
                <w:pPr>
                  <w:spacing w:after="120"/>
                  <w:jc w:val="both"/>
                </w:pPr>
              </w:pPrChange>
            </w:pPr>
            <w:ins w:id="3664" w:author="jonathan pritchard" w:date="2024-08-16T11:04:00Z" w16du:dateUtc="2024-08-16T10:04:00Z">
              <w:r w:rsidRPr="00B77A92">
                <w:t>PC</w:t>
              </w:r>
            </w:ins>
          </w:p>
        </w:tc>
      </w:tr>
      <w:tr w:rsidR="0078790C" w:rsidRPr="00B77A92" w14:paraId="295BDA07" w14:textId="77777777" w:rsidTr="0033662B">
        <w:trPr>
          <w:ins w:id="3665" w:author="jonathan pritchard" w:date="2024-08-16T11:03:00Z"/>
        </w:trPr>
        <w:tc>
          <w:tcPr>
            <w:tcW w:w="2376" w:type="dxa"/>
            <w:vAlign w:val="center"/>
            <w:tcPrChange w:id="3666" w:author="jonathan pritchard" w:date="2024-08-16T11:11:00Z" w16du:dateUtc="2024-08-16T10:11:00Z">
              <w:tcPr>
                <w:tcW w:w="1864" w:type="dxa"/>
              </w:tcPr>
            </w:tcPrChange>
          </w:tcPr>
          <w:p w14:paraId="4504D67F" w14:textId="73BD0814" w:rsidR="0078790C" w:rsidRPr="00B77A92" w:rsidRDefault="0078790C">
            <w:pPr>
              <w:spacing w:after="120"/>
              <w:rPr>
                <w:ins w:id="3667" w:author="jonathan pritchard" w:date="2024-08-16T11:03:00Z" w16du:dateUtc="2024-08-16T10:03:00Z"/>
              </w:rPr>
              <w:pPrChange w:id="3668" w:author="jonathan pritchard" w:date="2024-08-16T11:10:00Z" w16du:dateUtc="2024-08-16T10:10:00Z">
                <w:pPr>
                  <w:spacing w:after="120"/>
                  <w:jc w:val="both"/>
                </w:pPr>
              </w:pPrChange>
            </w:pPr>
            <w:ins w:id="3669" w:author="jonathan pritchard" w:date="2024-08-16T11:07:00Z" w16du:dateUtc="2024-08-16T10:07:00Z">
              <w:r w:rsidRPr="00B77A92">
                <w:t>Major Change including an S-100 version change</w:t>
              </w:r>
            </w:ins>
          </w:p>
        </w:tc>
        <w:tc>
          <w:tcPr>
            <w:tcW w:w="1701" w:type="dxa"/>
            <w:vAlign w:val="center"/>
            <w:tcPrChange w:id="3670" w:author="jonathan pritchard" w:date="2024-08-16T11:11:00Z" w16du:dateUtc="2024-08-16T10:11:00Z">
              <w:tcPr>
                <w:tcW w:w="1864" w:type="dxa"/>
                <w:gridSpan w:val="2"/>
              </w:tcPr>
            </w:tcPrChange>
          </w:tcPr>
          <w:p w14:paraId="65A5AFDC" w14:textId="2C4E0739" w:rsidR="0078790C" w:rsidRPr="00B77A92" w:rsidRDefault="0078790C">
            <w:pPr>
              <w:spacing w:after="120"/>
              <w:rPr>
                <w:ins w:id="3671" w:author="jonathan pritchard" w:date="2024-08-16T11:03:00Z" w16du:dateUtc="2024-08-16T10:03:00Z"/>
              </w:rPr>
              <w:pPrChange w:id="3672" w:author="jonathan pritchard" w:date="2024-08-16T11:10:00Z" w16du:dateUtc="2024-08-16T10:10:00Z">
                <w:pPr>
                  <w:spacing w:after="120"/>
                  <w:jc w:val="both"/>
                </w:pPr>
              </w:pPrChange>
            </w:pPr>
            <w:ins w:id="3673" w:author="jonathan pritchard" w:date="2024-08-16T11:07:00Z" w16du:dateUtc="2024-08-16T10:07:00Z">
              <w:r w:rsidRPr="00B77A92">
                <w:t>New Concept in S-100, used in S-101</w:t>
              </w:r>
            </w:ins>
          </w:p>
        </w:tc>
        <w:tc>
          <w:tcPr>
            <w:tcW w:w="1515" w:type="dxa"/>
            <w:vAlign w:val="center"/>
            <w:tcPrChange w:id="3674" w:author="jonathan pritchard" w:date="2024-08-16T11:11:00Z" w16du:dateUtc="2024-08-16T10:11:00Z">
              <w:tcPr>
                <w:tcW w:w="1864" w:type="dxa"/>
                <w:gridSpan w:val="2"/>
              </w:tcPr>
            </w:tcPrChange>
          </w:tcPr>
          <w:p w14:paraId="20587014" w14:textId="2803BB06" w:rsidR="0078790C" w:rsidRPr="00B77A92" w:rsidRDefault="0078790C">
            <w:pPr>
              <w:spacing w:after="120"/>
              <w:jc w:val="center"/>
              <w:rPr>
                <w:ins w:id="3675" w:author="jonathan pritchard" w:date="2024-08-16T11:03:00Z" w16du:dateUtc="2024-08-16T10:03:00Z"/>
              </w:rPr>
              <w:pPrChange w:id="3676" w:author="jonathan pritchard" w:date="2024-08-16T11:04:00Z" w16du:dateUtc="2024-08-16T10:04:00Z">
                <w:pPr>
                  <w:spacing w:after="120"/>
                  <w:jc w:val="both"/>
                </w:pPr>
              </w:pPrChange>
            </w:pPr>
            <w:ins w:id="3677" w:author="jonathan pritchard" w:date="2024-08-16T11:06:00Z" w16du:dateUtc="2024-08-16T10:06:00Z">
              <w:r w:rsidRPr="00411E72">
                <w:rPr>
                  <w:noProof/>
                </w:rPr>
                <w:drawing>
                  <wp:inline distT="0" distB="0" distL="0" distR="0" wp14:anchorId="05042861" wp14:editId="560E9131">
                    <wp:extent cx="152400" cy="152400"/>
                    <wp:effectExtent l="0" t="0" r="0" b="0"/>
                    <wp:docPr id="12469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453" name="Picture 12469453"/>
                            <pic:cNvPicPr/>
                          </pic:nvPicPr>
                          <pic:blipFill>
                            <a:blip r:embed="rId43">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B77A92">
                <w:t>.0.0</w:t>
              </w:r>
            </w:ins>
          </w:p>
        </w:tc>
        <w:tc>
          <w:tcPr>
            <w:tcW w:w="1865" w:type="dxa"/>
            <w:vAlign w:val="center"/>
            <w:tcPrChange w:id="3678" w:author="jonathan pritchard" w:date="2024-08-16T11:11:00Z" w16du:dateUtc="2024-08-16T10:11:00Z">
              <w:tcPr>
                <w:tcW w:w="1865" w:type="dxa"/>
              </w:tcPr>
            </w:tcPrChange>
          </w:tcPr>
          <w:p w14:paraId="7BD06AFB" w14:textId="43046F00" w:rsidR="0078790C" w:rsidRPr="00B77A92" w:rsidRDefault="0078790C">
            <w:pPr>
              <w:spacing w:after="120"/>
              <w:jc w:val="center"/>
              <w:rPr>
                <w:ins w:id="3679" w:author="jonathan pritchard" w:date="2024-08-16T11:03:00Z" w16du:dateUtc="2024-08-16T10:03:00Z"/>
              </w:rPr>
              <w:pPrChange w:id="3680" w:author="jonathan pritchard" w:date="2024-08-16T11:04:00Z" w16du:dateUtc="2024-08-16T10:04:00Z">
                <w:pPr>
                  <w:spacing w:after="120"/>
                  <w:jc w:val="both"/>
                </w:pPr>
              </w:pPrChange>
            </w:pPr>
            <w:ins w:id="3681" w:author="jonathan pritchard" w:date="2024-08-16T11:06:00Z" w16du:dateUtc="2024-08-16T10:06:00Z">
              <w:r w:rsidRPr="00411E72">
                <w:rPr>
                  <w:noProof/>
                </w:rPr>
                <w:drawing>
                  <wp:inline distT="0" distB="0" distL="0" distR="0" wp14:anchorId="1C232892" wp14:editId="0BD82D27">
                    <wp:extent cx="152400" cy="152400"/>
                    <wp:effectExtent l="0" t="0" r="0" b="0"/>
                    <wp:docPr id="1660377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453" name="Picture 12469453"/>
                            <pic:cNvPicPr/>
                          </pic:nvPicPr>
                          <pic:blipFill>
                            <a:blip r:embed="rId43">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B77A92">
                <w:t>.0.0</w:t>
              </w:r>
            </w:ins>
          </w:p>
        </w:tc>
        <w:tc>
          <w:tcPr>
            <w:tcW w:w="1865" w:type="dxa"/>
            <w:vAlign w:val="center"/>
            <w:tcPrChange w:id="3682" w:author="jonathan pritchard" w:date="2024-08-16T11:11:00Z" w16du:dateUtc="2024-08-16T10:11:00Z">
              <w:tcPr>
                <w:tcW w:w="1865" w:type="dxa"/>
              </w:tcPr>
            </w:tcPrChange>
          </w:tcPr>
          <w:p w14:paraId="05A51679" w14:textId="7F48E8E9" w:rsidR="0078790C" w:rsidRPr="00B77A92" w:rsidRDefault="0078790C">
            <w:pPr>
              <w:spacing w:after="120"/>
              <w:jc w:val="center"/>
              <w:rPr>
                <w:ins w:id="3683" w:author="jonathan pritchard" w:date="2024-08-16T11:03:00Z" w16du:dateUtc="2024-08-16T10:03:00Z"/>
              </w:rPr>
              <w:pPrChange w:id="3684" w:author="jonathan pritchard" w:date="2024-08-16T11:04:00Z" w16du:dateUtc="2024-08-16T10:04:00Z">
                <w:pPr>
                  <w:spacing w:after="120"/>
                  <w:jc w:val="both"/>
                </w:pPr>
              </w:pPrChange>
            </w:pPr>
            <w:ins w:id="3685" w:author="jonathan pritchard" w:date="2024-08-16T11:06:00Z" w16du:dateUtc="2024-08-16T10:06:00Z">
              <w:r w:rsidRPr="00411E72">
                <w:rPr>
                  <w:noProof/>
                </w:rPr>
                <w:drawing>
                  <wp:inline distT="0" distB="0" distL="0" distR="0" wp14:anchorId="2B1C383E" wp14:editId="74A67744">
                    <wp:extent cx="152400" cy="152400"/>
                    <wp:effectExtent l="0" t="0" r="0" b="0"/>
                    <wp:docPr id="1438742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453" name="Picture 12469453"/>
                            <pic:cNvPicPr/>
                          </pic:nvPicPr>
                          <pic:blipFill>
                            <a:blip r:embed="rId43">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B77A92">
                <w:t>.0.0</w:t>
              </w:r>
            </w:ins>
          </w:p>
        </w:tc>
      </w:tr>
      <w:tr w:rsidR="0078790C" w:rsidRPr="00B77A92" w14:paraId="6D64CB8C" w14:textId="77777777" w:rsidTr="0033662B">
        <w:trPr>
          <w:ins w:id="3686" w:author="jonathan pritchard" w:date="2024-08-16T11:03:00Z"/>
        </w:trPr>
        <w:tc>
          <w:tcPr>
            <w:tcW w:w="2376" w:type="dxa"/>
            <w:vAlign w:val="center"/>
            <w:tcPrChange w:id="3687" w:author="jonathan pritchard" w:date="2024-08-16T11:11:00Z" w16du:dateUtc="2024-08-16T10:11:00Z">
              <w:tcPr>
                <w:tcW w:w="1864" w:type="dxa"/>
              </w:tcPr>
            </w:tcPrChange>
          </w:tcPr>
          <w:p w14:paraId="43C80F9E" w14:textId="18FFABCE" w:rsidR="0078790C" w:rsidRPr="00B77A92" w:rsidRDefault="0078790C">
            <w:pPr>
              <w:spacing w:after="120"/>
              <w:rPr>
                <w:ins w:id="3688" w:author="jonathan pritchard" w:date="2024-08-16T11:03:00Z" w16du:dateUtc="2024-08-16T10:03:00Z"/>
              </w:rPr>
              <w:pPrChange w:id="3689" w:author="jonathan pritchard" w:date="2024-08-16T11:10:00Z" w16du:dateUtc="2024-08-16T10:10:00Z">
                <w:pPr>
                  <w:spacing w:after="120"/>
                  <w:jc w:val="both"/>
                </w:pPr>
              </w:pPrChange>
            </w:pPr>
            <w:ins w:id="3690" w:author="jonathan pritchard" w:date="2024-08-16T11:07:00Z" w16du:dateUtc="2024-08-16T10:07:00Z">
              <w:r w:rsidRPr="00B77A92">
                <w:t>New content</w:t>
              </w:r>
            </w:ins>
          </w:p>
        </w:tc>
        <w:tc>
          <w:tcPr>
            <w:tcW w:w="1701" w:type="dxa"/>
            <w:vAlign w:val="center"/>
            <w:tcPrChange w:id="3691" w:author="jonathan pritchard" w:date="2024-08-16T11:11:00Z" w16du:dateUtc="2024-08-16T10:11:00Z">
              <w:tcPr>
                <w:tcW w:w="1864" w:type="dxa"/>
                <w:gridSpan w:val="2"/>
              </w:tcPr>
            </w:tcPrChange>
          </w:tcPr>
          <w:p w14:paraId="6D0BE867" w14:textId="35F3FF29" w:rsidR="0078790C" w:rsidRPr="00B77A92" w:rsidRDefault="0078790C">
            <w:pPr>
              <w:spacing w:after="120"/>
              <w:rPr>
                <w:ins w:id="3692" w:author="jonathan pritchard" w:date="2024-08-16T11:03:00Z" w16du:dateUtc="2024-08-16T10:03:00Z"/>
              </w:rPr>
              <w:pPrChange w:id="3693" w:author="jonathan pritchard" w:date="2024-08-16T11:10:00Z" w16du:dateUtc="2024-08-16T10:10:00Z">
                <w:pPr>
                  <w:spacing w:after="120"/>
                  <w:jc w:val="both"/>
                </w:pPr>
              </w:pPrChange>
            </w:pPr>
            <w:ins w:id="3694" w:author="jonathan pritchard" w:date="2024-08-16T11:07:00Z" w16du:dateUtc="2024-08-16T10:07:00Z">
              <w:r w:rsidRPr="00B77A92">
                <w:t xml:space="preserve">Attribute value / </w:t>
              </w:r>
            </w:ins>
            <w:ins w:id="3695" w:author="jonathan pritchard" w:date="2024-08-16T11:08:00Z" w16du:dateUtc="2024-08-16T10:08:00Z">
              <w:r w:rsidRPr="00B77A92">
                <w:t>Feature added or removed</w:t>
              </w:r>
            </w:ins>
          </w:p>
        </w:tc>
        <w:tc>
          <w:tcPr>
            <w:tcW w:w="1515" w:type="dxa"/>
            <w:vAlign w:val="center"/>
            <w:tcPrChange w:id="3696" w:author="jonathan pritchard" w:date="2024-08-16T11:11:00Z" w16du:dateUtc="2024-08-16T10:11:00Z">
              <w:tcPr>
                <w:tcW w:w="1864" w:type="dxa"/>
                <w:gridSpan w:val="2"/>
              </w:tcPr>
            </w:tcPrChange>
          </w:tcPr>
          <w:p w14:paraId="7CDFA69C" w14:textId="0138E8C0" w:rsidR="0078790C" w:rsidRPr="00B77A92" w:rsidRDefault="0078790C">
            <w:pPr>
              <w:spacing w:after="120"/>
              <w:jc w:val="center"/>
              <w:rPr>
                <w:ins w:id="3697" w:author="jonathan pritchard" w:date="2024-08-16T11:03:00Z" w16du:dateUtc="2024-08-16T10:03:00Z"/>
              </w:rPr>
              <w:pPrChange w:id="3698" w:author="jonathan pritchard" w:date="2024-08-16T11:04:00Z" w16du:dateUtc="2024-08-16T10:04:00Z">
                <w:pPr>
                  <w:spacing w:after="120"/>
                  <w:jc w:val="both"/>
                </w:pPr>
              </w:pPrChange>
            </w:pPr>
            <w:ins w:id="3699" w:author="jonathan pritchard" w:date="2024-08-16T11:08:00Z" w16du:dateUtc="2024-08-16T10:08:00Z">
              <w:r w:rsidRPr="00B77A92">
                <w:t>A.</w:t>
              </w:r>
            </w:ins>
            <w:ins w:id="3700" w:author="jonathan pritchard" w:date="2024-08-16T11:06:00Z" w16du:dateUtc="2024-08-16T10:06:00Z">
              <w:r w:rsidRPr="00411E72">
                <w:rPr>
                  <w:noProof/>
                </w:rPr>
                <w:drawing>
                  <wp:inline distT="0" distB="0" distL="0" distR="0" wp14:anchorId="04D0B8ED" wp14:editId="56531857">
                    <wp:extent cx="152400" cy="152400"/>
                    <wp:effectExtent l="0" t="0" r="0" b="0"/>
                    <wp:docPr id="1061815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453" name="Picture 12469453"/>
                            <pic:cNvPicPr/>
                          </pic:nvPicPr>
                          <pic:blipFill>
                            <a:blip r:embed="rId43">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B77A92">
                <w:t>.0</w:t>
              </w:r>
            </w:ins>
          </w:p>
        </w:tc>
        <w:tc>
          <w:tcPr>
            <w:tcW w:w="1865" w:type="dxa"/>
            <w:vAlign w:val="center"/>
            <w:tcPrChange w:id="3701" w:author="jonathan pritchard" w:date="2024-08-16T11:11:00Z" w16du:dateUtc="2024-08-16T10:11:00Z">
              <w:tcPr>
                <w:tcW w:w="1865" w:type="dxa"/>
              </w:tcPr>
            </w:tcPrChange>
          </w:tcPr>
          <w:p w14:paraId="2B079DCB" w14:textId="6D729AE5" w:rsidR="0078790C" w:rsidRPr="00B77A92" w:rsidRDefault="0078790C">
            <w:pPr>
              <w:spacing w:after="120"/>
              <w:jc w:val="center"/>
              <w:rPr>
                <w:ins w:id="3702" w:author="jonathan pritchard" w:date="2024-08-16T11:03:00Z" w16du:dateUtc="2024-08-16T10:03:00Z"/>
              </w:rPr>
              <w:pPrChange w:id="3703" w:author="jonathan pritchard" w:date="2024-08-16T11:04:00Z" w16du:dateUtc="2024-08-16T10:04:00Z">
                <w:pPr>
                  <w:spacing w:after="120"/>
                  <w:jc w:val="both"/>
                </w:pPr>
              </w:pPrChange>
            </w:pPr>
            <w:ins w:id="3704" w:author="jonathan pritchard" w:date="2024-08-16T11:08:00Z" w16du:dateUtc="2024-08-16T10:08:00Z">
              <w:r w:rsidRPr="00B77A92">
                <w:t>A.</w:t>
              </w:r>
            </w:ins>
            <w:ins w:id="3705" w:author="jonathan pritchard" w:date="2024-08-16T11:06:00Z" w16du:dateUtc="2024-08-16T10:06:00Z">
              <w:r w:rsidRPr="00411E72">
                <w:rPr>
                  <w:noProof/>
                </w:rPr>
                <w:drawing>
                  <wp:inline distT="0" distB="0" distL="0" distR="0" wp14:anchorId="5366B380" wp14:editId="26010932">
                    <wp:extent cx="152400" cy="152400"/>
                    <wp:effectExtent l="0" t="0" r="0" b="0"/>
                    <wp:docPr id="494168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453" name="Picture 12469453"/>
                            <pic:cNvPicPr/>
                          </pic:nvPicPr>
                          <pic:blipFill>
                            <a:blip r:embed="rId43">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B77A92">
                <w:t>.0</w:t>
              </w:r>
            </w:ins>
          </w:p>
        </w:tc>
        <w:tc>
          <w:tcPr>
            <w:tcW w:w="1865" w:type="dxa"/>
            <w:vAlign w:val="center"/>
            <w:tcPrChange w:id="3706" w:author="jonathan pritchard" w:date="2024-08-16T11:11:00Z" w16du:dateUtc="2024-08-16T10:11:00Z">
              <w:tcPr>
                <w:tcW w:w="1865" w:type="dxa"/>
              </w:tcPr>
            </w:tcPrChange>
          </w:tcPr>
          <w:p w14:paraId="5E3D369B" w14:textId="69F936A1" w:rsidR="0078790C" w:rsidRPr="00B77A92" w:rsidRDefault="0078790C">
            <w:pPr>
              <w:spacing w:after="120"/>
              <w:jc w:val="center"/>
              <w:rPr>
                <w:ins w:id="3707" w:author="jonathan pritchard" w:date="2024-08-16T11:03:00Z" w16du:dateUtc="2024-08-16T10:03:00Z"/>
              </w:rPr>
              <w:pPrChange w:id="3708" w:author="jonathan pritchard" w:date="2024-08-16T11:04:00Z" w16du:dateUtc="2024-08-16T10:04:00Z">
                <w:pPr>
                  <w:spacing w:after="120"/>
                  <w:jc w:val="both"/>
                </w:pPr>
              </w:pPrChange>
            </w:pPr>
            <w:ins w:id="3709" w:author="jonathan pritchard" w:date="2024-08-16T11:08:00Z" w16du:dateUtc="2024-08-16T10:08:00Z">
              <w:r w:rsidRPr="00B77A92">
                <w:t>A.</w:t>
              </w:r>
            </w:ins>
            <w:ins w:id="3710" w:author="jonathan pritchard" w:date="2024-08-16T11:06:00Z" w16du:dateUtc="2024-08-16T10:06:00Z">
              <w:r w:rsidRPr="00411E72">
                <w:rPr>
                  <w:noProof/>
                </w:rPr>
                <w:drawing>
                  <wp:inline distT="0" distB="0" distL="0" distR="0" wp14:anchorId="4757E826" wp14:editId="1271CFAD">
                    <wp:extent cx="152400" cy="152400"/>
                    <wp:effectExtent l="0" t="0" r="0" b="0"/>
                    <wp:docPr id="421882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453" name="Picture 12469453"/>
                            <pic:cNvPicPr/>
                          </pic:nvPicPr>
                          <pic:blipFill>
                            <a:blip r:embed="rId43">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B77A92">
                <w:t>.0</w:t>
              </w:r>
            </w:ins>
          </w:p>
        </w:tc>
      </w:tr>
      <w:tr w:rsidR="0078790C" w:rsidRPr="00B77A92" w14:paraId="512FE840" w14:textId="77777777" w:rsidTr="0033662B">
        <w:trPr>
          <w:ins w:id="3711" w:author="jonathan pritchard" w:date="2024-08-16T11:06:00Z"/>
        </w:trPr>
        <w:tc>
          <w:tcPr>
            <w:tcW w:w="2376" w:type="dxa"/>
            <w:vAlign w:val="center"/>
            <w:tcPrChange w:id="3712" w:author="jonathan pritchard" w:date="2024-08-16T11:11:00Z" w16du:dateUtc="2024-08-16T10:11:00Z">
              <w:tcPr>
                <w:tcW w:w="2376" w:type="dxa"/>
                <w:gridSpan w:val="2"/>
              </w:tcPr>
            </w:tcPrChange>
          </w:tcPr>
          <w:p w14:paraId="4653D935" w14:textId="509A9F85" w:rsidR="0078790C" w:rsidRPr="00B77A92" w:rsidRDefault="0078790C">
            <w:pPr>
              <w:spacing w:after="120"/>
              <w:rPr>
                <w:ins w:id="3713" w:author="jonathan pritchard" w:date="2024-08-16T11:06:00Z" w16du:dateUtc="2024-08-16T10:06:00Z"/>
              </w:rPr>
              <w:pPrChange w:id="3714" w:author="jonathan pritchard" w:date="2024-08-16T11:10:00Z" w16du:dateUtc="2024-08-16T10:10:00Z">
                <w:pPr>
                  <w:spacing w:after="120"/>
                  <w:jc w:val="center"/>
                </w:pPr>
              </w:pPrChange>
            </w:pPr>
            <w:ins w:id="3715" w:author="jonathan pritchard" w:date="2024-08-16T11:08:00Z" w16du:dateUtc="2024-08-16T10:08:00Z">
              <w:r w:rsidRPr="00B77A92">
                <w:t>FC correction, no content or portrayal impact</w:t>
              </w:r>
            </w:ins>
          </w:p>
        </w:tc>
        <w:tc>
          <w:tcPr>
            <w:tcW w:w="1701" w:type="dxa"/>
            <w:vAlign w:val="center"/>
            <w:tcPrChange w:id="3716" w:author="jonathan pritchard" w:date="2024-08-16T11:11:00Z" w16du:dateUtc="2024-08-16T10:11:00Z">
              <w:tcPr>
                <w:tcW w:w="1701" w:type="dxa"/>
                <w:gridSpan w:val="2"/>
              </w:tcPr>
            </w:tcPrChange>
          </w:tcPr>
          <w:p w14:paraId="19C095AF" w14:textId="58D7D5DA" w:rsidR="0078790C" w:rsidRPr="00B77A92" w:rsidRDefault="0033662B">
            <w:pPr>
              <w:spacing w:after="120"/>
              <w:rPr>
                <w:ins w:id="3717" w:author="jonathan pritchard" w:date="2024-08-16T11:06:00Z" w16du:dateUtc="2024-08-16T10:06:00Z"/>
              </w:rPr>
              <w:pPrChange w:id="3718" w:author="jonathan pritchard" w:date="2024-08-16T11:10:00Z" w16du:dateUtc="2024-08-16T10:10:00Z">
                <w:pPr>
                  <w:spacing w:after="120"/>
                  <w:jc w:val="center"/>
                </w:pPr>
              </w:pPrChange>
            </w:pPr>
            <w:ins w:id="3719" w:author="jonathan pritchard" w:date="2024-08-16T11:08:00Z" w16du:dateUtc="2024-08-16T10:08:00Z">
              <w:r w:rsidRPr="00B77A92">
                <w:t>Clarification of definition</w:t>
              </w:r>
            </w:ins>
          </w:p>
        </w:tc>
        <w:tc>
          <w:tcPr>
            <w:tcW w:w="1515" w:type="dxa"/>
            <w:vAlign w:val="center"/>
            <w:tcPrChange w:id="3720" w:author="jonathan pritchard" w:date="2024-08-16T11:11:00Z" w16du:dateUtc="2024-08-16T10:11:00Z">
              <w:tcPr>
                <w:tcW w:w="1515" w:type="dxa"/>
              </w:tcPr>
            </w:tcPrChange>
          </w:tcPr>
          <w:p w14:paraId="0C3B1360" w14:textId="254C88D1" w:rsidR="0078790C" w:rsidRPr="00237F07" w:rsidRDefault="0033662B" w:rsidP="0078790C">
            <w:pPr>
              <w:spacing w:after="120"/>
              <w:jc w:val="center"/>
              <w:rPr>
                <w:ins w:id="3721" w:author="jonathan pritchard" w:date="2024-08-16T11:06:00Z" w16du:dateUtc="2024-08-16T10:06:00Z"/>
                <w:rPrChange w:id="3722" w:author="jonathan pritchard" w:date="2024-08-21T11:05:00Z" w16du:dateUtc="2024-08-21T10:05:00Z">
                  <w:rPr>
                    <w:ins w:id="3723" w:author="jonathan pritchard" w:date="2024-08-16T11:06:00Z" w16du:dateUtc="2024-08-16T10:06:00Z"/>
                    <w:noProof/>
                  </w:rPr>
                </w:rPrChange>
              </w:rPr>
            </w:pPr>
            <w:ins w:id="3724" w:author="jonathan pritchard" w:date="2024-08-16T11:09:00Z" w16du:dateUtc="2024-08-16T10:09:00Z">
              <w:r w:rsidRPr="00237F07">
                <w:rPr>
                  <w:rPrChange w:id="3725" w:author="jonathan pritchard" w:date="2024-08-21T11:05:00Z" w16du:dateUtc="2024-08-21T10:05:00Z">
                    <w:rPr>
                      <w:noProof/>
                    </w:rPr>
                  </w:rPrChange>
                </w:rPr>
                <w:t>A.B.-</w:t>
              </w:r>
            </w:ins>
          </w:p>
        </w:tc>
        <w:tc>
          <w:tcPr>
            <w:tcW w:w="1865" w:type="dxa"/>
            <w:vAlign w:val="center"/>
            <w:tcPrChange w:id="3726" w:author="jonathan pritchard" w:date="2024-08-16T11:11:00Z" w16du:dateUtc="2024-08-16T10:11:00Z">
              <w:tcPr>
                <w:tcW w:w="1865" w:type="dxa"/>
              </w:tcPr>
            </w:tcPrChange>
          </w:tcPr>
          <w:p w14:paraId="5162F136" w14:textId="3FC62572" w:rsidR="0078790C" w:rsidRPr="00237F07" w:rsidRDefault="0033662B" w:rsidP="0078790C">
            <w:pPr>
              <w:spacing w:after="120"/>
              <w:jc w:val="center"/>
              <w:rPr>
                <w:ins w:id="3727" w:author="jonathan pritchard" w:date="2024-08-16T11:06:00Z" w16du:dateUtc="2024-08-16T10:06:00Z"/>
                <w:rPrChange w:id="3728" w:author="jonathan pritchard" w:date="2024-08-21T11:05:00Z" w16du:dateUtc="2024-08-21T10:05:00Z">
                  <w:rPr>
                    <w:ins w:id="3729" w:author="jonathan pritchard" w:date="2024-08-16T11:06:00Z" w16du:dateUtc="2024-08-16T10:06:00Z"/>
                    <w:noProof/>
                  </w:rPr>
                </w:rPrChange>
              </w:rPr>
            </w:pPr>
            <w:ins w:id="3730" w:author="jonathan pritchard" w:date="2024-08-16T11:09:00Z" w16du:dateUtc="2024-08-16T10:09:00Z">
              <w:r w:rsidRPr="00B77A92">
                <w:t>A.B.</w:t>
              </w:r>
            </w:ins>
            <w:ins w:id="3731" w:author="jonathan pritchard" w:date="2024-08-16T11:06:00Z" w16du:dateUtc="2024-08-16T10:06:00Z">
              <w:r w:rsidR="0078790C" w:rsidRPr="00411E72">
                <w:rPr>
                  <w:noProof/>
                </w:rPr>
                <w:drawing>
                  <wp:inline distT="0" distB="0" distL="0" distR="0" wp14:anchorId="4E801343" wp14:editId="226FD05A">
                    <wp:extent cx="152400" cy="152400"/>
                    <wp:effectExtent l="0" t="0" r="0" b="0"/>
                    <wp:docPr id="948643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453" name="Picture 12469453"/>
                            <pic:cNvPicPr/>
                          </pic:nvPicPr>
                          <pic:blipFill>
                            <a:blip r:embed="rId43">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ins>
          </w:p>
        </w:tc>
        <w:tc>
          <w:tcPr>
            <w:tcW w:w="1865" w:type="dxa"/>
            <w:vAlign w:val="center"/>
            <w:tcPrChange w:id="3732" w:author="jonathan pritchard" w:date="2024-08-16T11:11:00Z" w16du:dateUtc="2024-08-16T10:11:00Z">
              <w:tcPr>
                <w:tcW w:w="1865" w:type="dxa"/>
              </w:tcPr>
            </w:tcPrChange>
          </w:tcPr>
          <w:p w14:paraId="5BCC8C51" w14:textId="782C106E" w:rsidR="0078790C" w:rsidRPr="00237F07" w:rsidRDefault="0033662B" w:rsidP="0078790C">
            <w:pPr>
              <w:spacing w:after="120"/>
              <w:jc w:val="center"/>
              <w:rPr>
                <w:ins w:id="3733" w:author="jonathan pritchard" w:date="2024-08-16T11:06:00Z" w16du:dateUtc="2024-08-16T10:06:00Z"/>
                <w:rPrChange w:id="3734" w:author="jonathan pritchard" w:date="2024-08-21T11:05:00Z" w16du:dateUtc="2024-08-21T10:05:00Z">
                  <w:rPr>
                    <w:ins w:id="3735" w:author="jonathan pritchard" w:date="2024-08-16T11:06:00Z" w16du:dateUtc="2024-08-16T10:06:00Z"/>
                    <w:noProof/>
                  </w:rPr>
                </w:rPrChange>
              </w:rPr>
            </w:pPr>
            <w:ins w:id="3736" w:author="jonathan pritchard" w:date="2024-08-16T11:09:00Z" w16du:dateUtc="2024-08-16T10:09:00Z">
              <w:r w:rsidRPr="00237F07">
                <w:rPr>
                  <w:rPrChange w:id="3737" w:author="jonathan pritchard" w:date="2024-08-21T11:05:00Z" w16du:dateUtc="2024-08-21T10:05:00Z">
                    <w:rPr>
                      <w:noProof/>
                    </w:rPr>
                  </w:rPrChange>
                </w:rPr>
                <w:t>A.B.-</w:t>
              </w:r>
            </w:ins>
          </w:p>
        </w:tc>
      </w:tr>
    </w:tbl>
    <w:p w14:paraId="11AA9A37" w14:textId="77777777" w:rsidR="0078790C" w:rsidRPr="00B77A92" w:rsidRDefault="0078790C" w:rsidP="0078790C">
      <w:pPr>
        <w:spacing w:after="120" w:line="240" w:lineRule="auto"/>
        <w:jc w:val="both"/>
        <w:rPr>
          <w:ins w:id="3738" w:author="jonathan pritchard" w:date="2024-08-16T11:03:00Z" w16du:dateUtc="2024-08-16T10:03:00Z"/>
        </w:rPr>
      </w:pPr>
    </w:p>
    <w:p w14:paraId="5F56E684" w14:textId="77777777" w:rsidR="0033662B" w:rsidRPr="00B77A92" w:rsidRDefault="0033662B">
      <w:pPr>
        <w:spacing w:after="120" w:line="240" w:lineRule="auto"/>
        <w:jc w:val="both"/>
        <w:rPr>
          <w:ins w:id="3739" w:author="jonathan pritchard" w:date="2024-02-06T15:56:00Z"/>
        </w:rPr>
        <w:pPrChange w:id="3740" w:author="jonathan pritchard" w:date="2024-08-16T11:03:00Z" w16du:dateUtc="2024-08-16T10:03:00Z">
          <w:pPr>
            <w:pStyle w:val="ListParagraph"/>
            <w:numPr>
              <w:numId w:val="46"/>
            </w:numPr>
            <w:spacing w:after="120" w:line="240" w:lineRule="auto"/>
            <w:ind w:hanging="360"/>
            <w:jc w:val="both"/>
          </w:pPr>
        </w:pPrChange>
      </w:pPr>
    </w:p>
    <w:p w14:paraId="601A79C1" w14:textId="202F40C9" w:rsidR="00742D83" w:rsidRPr="00B77A92" w:rsidRDefault="00DB796E" w:rsidP="00DB796E">
      <w:pPr>
        <w:spacing w:after="120" w:line="240" w:lineRule="auto"/>
        <w:jc w:val="both"/>
        <w:rPr>
          <w:ins w:id="3741" w:author="jonathan pritchard" w:date="2024-08-16T10:53:00Z" w16du:dateUtc="2024-08-16T09:53:00Z"/>
        </w:rPr>
      </w:pPr>
      <w:ins w:id="3742" w:author="jonathan pritchard" w:date="2024-02-06T15:56:00Z">
        <w:r w:rsidRPr="00B77A92">
          <w:t>Each dataset</w:t>
        </w:r>
      </w:ins>
      <w:ins w:id="3743" w:author="jonathan pritchard" w:date="2024-02-06T15:57:00Z">
        <w:r w:rsidRPr="00B77A92">
          <w:t xml:space="preserve"> has a product specification edition number contained within it.</w:t>
        </w:r>
      </w:ins>
      <w:ins w:id="3744" w:author="jonathan pritchard" w:date="2024-08-16T10:53:00Z" w16du:dateUtc="2024-08-16T09:53:00Z">
        <w:r w:rsidR="00311484" w:rsidRPr="00B77A92">
          <w:t xml:space="preserve"> These are located as follows:</w:t>
        </w:r>
      </w:ins>
    </w:p>
    <w:p w14:paraId="2170A648" w14:textId="4259D4F5" w:rsidR="00311484" w:rsidRPr="00B77A92" w:rsidRDefault="00311484" w:rsidP="00311484">
      <w:pPr>
        <w:pStyle w:val="ListParagraph"/>
        <w:numPr>
          <w:ilvl w:val="0"/>
          <w:numId w:val="126"/>
        </w:numPr>
        <w:spacing w:after="120" w:line="240" w:lineRule="auto"/>
        <w:jc w:val="both"/>
        <w:rPr>
          <w:ins w:id="3745" w:author="jonathan pritchard" w:date="2024-08-16T10:54:00Z" w16du:dateUtc="2024-08-16T09:54:00Z"/>
        </w:rPr>
      </w:pPr>
      <w:ins w:id="3746" w:author="jonathan pritchard" w:date="2024-08-16T10:53:00Z" w16du:dateUtc="2024-08-16T09:53:00Z">
        <w:r w:rsidRPr="00B77A92">
          <w:t>ISO8211 data</w:t>
        </w:r>
      </w:ins>
      <w:ins w:id="3747" w:author="jonathan pritchard" w:date="2024-08-16T10:54:00Z" w16du:dateUtc="2024-08-16T09:54:00Z">
        <w:r w:rsidRPr="00B77A92">
          <w:t>sets (S-100 Part 10a)</w:t>
        </w:r>
      </w:ins>
      <w:ins w:id="3748" w:author="jonathan pritchard" w:date="2024-08-16T10:58:00Z" w16du:dateUtc="2024-08-16T09:58:00Z">
        <w:r w:rsidRPr="00B77A92">
          <w:t xml:space="preserve">. </w:t>
        </w:r>
      </w:ins>
      <w:ins w:id="3749" w:author="jonathan pritchard" w:date="2024-08-16T10:59:00Z" w16du:dateUtc="2024-08-16T09:59:00Z">
        <w:r w:rsidR="00967824" w:rsidRPr="00B77A92">
          <w:t xml:space="preserve">The </w:t>
        </w:r>
      </w:ins>
      <w:ins w:id="3750" w:author="jonathan pritchard" w:date="2024-08-16T11:01:00Z" w16du:dateUtc="2024-08-16T10:01:00Z">
        <w:r w:rsidR="00967824" w:rsidRPr="00B77A92">
          <w:t>“</w:t>
        </w:r>
      </w:ins>
      <w:ins w:id="3751" w:author="jonathan pritchard" w:date="2024-08-16T10:59:00Z" w16du:dateUtc="2024-08-16T09:59:00Z">
        <w:r w:rsidR="00967824" w:rsidRPr="00B77A92">
          <w:t>PRED</w:t>
        </w:r>
      </w:ins>
      <w:ins w:id="3752" w:author="jonathan pritchard" w:date="2024-08-16T11:01:00Z" w16du:dateUtc="2024-08-16T10:01:00Z">
        <w:r w:rsidR="00967824" w:rsidRPr="00B77A92">
          <w:t>”</w:t>
        </w:r>
      </w:ins>
      <w:ins w:id="3753" w:author="jonathan pritchard" w:date="2024-08-16T10:59:00Z" w16du:dateUtc="2024-08-16T09:59:00Z">
        <w:r w:rsidR="00967824" w:rsidRPr="00B77A92">
          <w:t xml:space="preserve"> field of the DSID record in the dataset.</w:t>
        </w:r>
      </w:ins>
    </w:p>
    <w:p w14:paraId="45DF42BF" w14:textId="0CC24994" w:rsidR="00311484" w:rsidRPr="00B77A92" w:rsidRDefault="00311484" w:rsidP="00311484">
      <w:pPr>
        <w:pStyle w:val="ListParagraph"/>
        <w:numPr>
          <w:ilvl w:val="0"/>
          <w:numId w:val="126"/>
        </w:numPr>
        <w:spacing w:after="120" w:line="240" w:lineRule="auto"/>
        <w:jc w:val="both"/>
        <w:rPr>
          <w:ins w:id="3754" w:author="jonathan pritchard" w:date="2024-08-16T10:54:00Z" w16du:dateUtc="2024-08-16T09:54:00Z"/>
        </w:rPr>
      </w:pPr>
      <w:ins w:id="3755" w:author="jonathan pritchard" w:date="2024-08-16T10:54:00Z" w16du:dateUtc="2024-08-16T09:54:00Z">
        <w:r w:rsidRPr="00B77A92">
          <w:lastRenderedPageBreak/>
          <w:t>GML Datasets (S-100 Part 10b)</w:t>
        </w:r>
      </w:ins>
      <w:ins w:id="3756" w:author="jonathan pritchard" w:date="2024-08-16T10:57:00Z" w16du:dateUtc="2024-08-16T09:57:00Z">
        <w:r w:rsidRPr="00B77A92">
          <w:t xml:space="preserve">. </w:t>
        </w:r>
      </w:ins>
      <w:ins w:id="3757" w:author="jonathan pritchard" w:date="2024-08-16T11:00:00Z" w16du:dateUtc="2024-08-16T10:00:00Z">
        <w:r w:rsidR="00967824" w:rsidRPr="00B77A92">
          <w:t>The “</w:t>
        </w:r>
        <w:proofErr w:type="spellStart"/>
        <w:r w:rsidR="00967824" w:rsidRPr="00B77A92">
          <w:t>ProductEdition</w:t>
        </w:r>
        <w:proofErr w:type="spellEnd"/>
        <w:r w:rsidR="00967824" w:rsidRPr="00B77A92">
          <w:t xml:space="preserve">” element of the </w:t>
        </w:r>
      </w:ins>
      <w:proofErr w:type="spellStart"/>
      <w:ins w:id="3758" w:author="jonathan pritchard" w:date="2024-08-16T11:01:00Z" w16du:dateUtc="2024-08-16T10:01:00Z">
        <w:r w:rsidR="00967824" w:rsidRPr="00B77A92">
          <w:t>DatasetIdentification</w:t>
        </w:r>
        <w:proofErr w:type="spellEnd"/>
        <w:r w:rsidR="00967824" w:rsidRPr="00B77A92">
          <w:t xml:space="preserve"> element in the GML dataset header.</w:t>
        </w:r>
      </w:ins>
      <w:ins w:id="3759" w:author="jonathan pritchard" w:date="2024-08-16T11:00:00Z" w16du:dateUtc="2024-08-16T10:00:00Z">
        <w:r w:rsidR="00967824" w:rsidRPr="00B77A92">
          <w:t xml:space="preserve"> </w:t>
        </w:r>
      </w:ins>
    </w:p>
    <w:p w14:paraId="7EFEC2F0" w14:textId="5B58DF63" w:rsidR="00311484" w:rsidRPr="00B77A92" w:rsidRDefault="00311484">
      <w:pPr>
        <w:pStyle w:val="ListParagraph"/>
        <w:numPr>
          <w:ilvl w:val="0"/>
          <w:numId w:val="126"/>
        </w:numPr>
        <w:spacing w:after="120" w:line="240" w:lineRule="auto"/>
        <w:jc w:val="both"/>
        <w:rPr>
          <w:ins w:id="3760" w:author="jonathan pritchard" w:date="2024-08-16T10:52:00Z" w16du:dateUtc="2024-08-16T09:52:00Z"/>
        </w:rPr>
        <w:pPrChange w:id="3761" w:author="jonathan pritchard" w:date="2024-08-16T10:53:00Z" w16du:dateUtc="2024-08-16T09:53:00Z">
          <w:pPr>
            <w:spacing w:after="120" w:line="240" w:lineRule="auto"/>
            <w:jc w:val="both"/>
          </w:pPr>
        </w:pPrChange>
      </w:pPr>
      <w:ins w:id="3762" w:author="jonathan pritchard" w:date="2024-08-16T10:54:00Z" w16du:dateUtc="2024-08-16T09:54:00Z">
        <w:r w:rsidRPr="00B77A92">
          <w:t>HDF5 datasets (S-100 Part 10c)</w:t>
        </w:r>
      </w:ins>
      <w:ins w:id="3763" w:author="jonathan pritchard" w:date="2024-08-16T10:57:00Z" w16du:dateUtc="2024-08-16T09:57:00Z">
        <w:r w:rsidRPr="00B77A92">
          <w:t xml:space="preserve"> – Root Group </w:t>
        </w:r>
      </w:ins>
      <w:ins w:id="3764" w:author="jonathan pritchard" w:date="2024-08-16T11:01:00Z" w16du:dateUtc="2024-08-16T10:01:00Z">
        <w:r w:rsidR="00967824" w:rsidRPr="00B77A92">
          <w:t>“</w:t>
        </w:r>
      </w:ins>
      <w:ins w:id="3765" w:author="jonathan pritchard" w:date="2024-08-16T10:57:00Z" w16du:dateUtc="2024-08-16T09:57:00Z">
        <w:r w:rsidRPr="00B77A92">
          <w:t>Product Specification</w:t>
        </w:r>
      </w:ins>
      <w:ins w:id="3766" w:author="jonathan pritchard" w:date="2024-08-16T11:01:00Z" w16du:dateUtc="2024-08-16T10:01:00Z">
        <w:r w:rsidR="00967824" w:rsidRPr="00B77A92">
          <w:t>”</w:t>
        </w:r>
      </w:ins>
      <w:ins w:id="3767" w:author="jonathan pritchard" w:date="2024-08-16T10:57:00Z" w16du:dateUtc="2024-08-16T09:57:00Z">
        <w:r w:rsidRPr="00B77A92">
          <w:t xml:space="preserve"> metadata value, S-100 Part 10c </w:t>
        </w:r>
      </w:ins>
    </w:p>
    <w:p w14:paraId="53B8F52C" w14:textId="63DA3E82" w:rsidR="00311484" w:rsidRPr="00B77A92" w:rsidRDefault="00311484" w:rsidP="00DB796E">
      <w:pPr>
        <w:spacing w:after="120" w:line="240" w:lineRule="auto"/>
        <w:jc w:val="both"/>
        <w:rPr>
          <w:ins w:id="3768" w:author="jonathan pritchard" w:date="2024-08-16T10:54:00Z" w16du:dateUtc="2024-08-16T09:54:00Z"/>
        </w:rPr>
      </w:pPr>
      <w:ins w:id="3769" w:author="jonathan pritchard" w:date="2024-08-16T10:54:00Z" w16du:dateUtc="2024-08-16T09:54:00Z">
        <w:r w:rsidRPr="00B77A92">
          <w:t>And have the following common format:</w:t>
        </w:r>
      </w:ins>
    </w:p>
    <w:p w14:paraId="2EE26886" w14:textId="6342EF3F" w:rsidR="00311484" w:rsidRPr="00B77A92" w:rsidRDefault="00311484" w:rsidP="00311484">
      <w:pPr>
        <w:spacing w:after="120" w:line="240" w:lineRule="auto"/>
        <w:ind w:left="720" w:firstLine="720"/>
        <w:jc w:val="both"/>
        <w:rPr>
          <w:ins w:id="3770" w:author="jonathan pritchard" w:date="2024-08-16T11:02:00Z" w16du:dateUtc="2024-08-16T10:02:00Z"/>
        </w:rPr>
      </w:pPr>
      <w:ins w:id="3771" w:author="jonathan pritchard" w:date="2024-08-16T10:55:00Z" w16du:dateUtc="2024-08-16T09:55:00Z">
        <w:r w:rsidRPr="00237F07">
          <w:rPr>
            <w:b/>
            <w:bCs/>
            <w:rPrChange w:id="3772" w:author="jonathan pritchard" w:date="2024-08-21T11:05:00Z" w16du:dateUtc="2024-08-21T10:05:00Z">
              <w:rPr/>
            </w:rPrChange>
          </w:rPr>
          <w:t>INT.IHO.</w:t>
        </w:r>
      </w:ins>
      <w:ins w:id="3773" w:author="jonathan pritchard" w:date="2024-08-16T11:02:00Z" w16du:dateUtc="2024-08-16T10:02:00Z">
        <w:r w:rsidR="00967824" w:rsidRPr="00B77A92">
          <w:rPr>
            <w:b/>
            <w:bCs/>
          </w:rPr>
          <w:t>[S-XXX]</w:t>
        </w:r>
      </w:ins>
      <w:ins w:id="3774" w:author="jonathan pritchard" w:date="2024-08-16T10:55:00Z" w16du:dateUtc="2024-08-16T09:55:00Z">
        <w:r w:rsidRPr="00237F07">
          <w:rPr>
            <w:b/>
            <w:bCs/>
            <w:rPrChange w:id="3775" w:author="jonathan pritchard" w:date="2024-08-21T11:05:00Z" w16du:dateUtc="2024-08-21T10:05:00Z">
              <w:rPr/>
            </w:rPrChange>
          </w:rPr>
          <w:t>.</w:t>
        </w:r>
      </w:ins>
      <w:ins w:id="3776" w:author="jonathan pritchard" w:date="2024-08-16T11:02:00Z" w16du:dateUtc="2024-08-16T10:02:00Z">
        <w:r w:rsidR="00967824" w:rsidRPr="00B77A92">
          <w:rPr>
            <w:b/>
            <w:bCs/>
          </w:rPr>
          <w:t>A</w:t>
        </w:r>
      </w:ins>
      <w:ins w:id="3777" w:author="jonathan pritchard" w:date="2024-08-16T10:55:00Z" w16du:dateUtc="2024-08-16T09:55:00Z">
        <w:r w:rsidRPr="00237F07">
          <w:rPr>
            <w:b/>
            <w:bCs/>
            <w:rPrChange w:id="3778" w:author="jonathan pritchard" w:date="2024-08-21T11:05:00Z" w16du:dateUtc="2024-08-21T10:05:00Z">
              <w:rPr/>
            </w:rPrChange>
          </w:rPr>
          <w:t>.</w:t>
        </w:r>
      </w:ins>
      <w:ins w:id="3779" w:author="jonathan pritchard" w:date="2024-08-16T11:02:00Z" w16du:dateUtc="2024-08-16T10:02:00Z">
        <w:r w:rsidR="00967824" w:rsidRPr="00B77A92">
          <w:rPr>
            <w:b/>
            <w:bCs/>
          </w:rPr>
          <w:t>B[</w:t>
        </w:r>
      </w:ins>
      <w:ins w:id="3780" w:author="jonathan pritchard" w:date="2024-08-16T10:55:00Z" w16du:dateUtc="2024-08-16T09:55:00Z">
        <w:r w:rsidRPr="00237F07">
          <w:rPr>
            <w:b/>
            <w:bCs/>
            <w:rPrChange w:id="3781" w:author="jonathan pritchard" w:date="2024-08-21T11:05:00Z" w16du:dateUtc="2024-08-21T10:05:00Z">
              <w:rPr/>
            </w:rPrChange>
          </w:rPr>
          <w:t>.</w:t>
        </w:r>
      </w:ins>
      <w:ins w:id="3782" w:author="jonathan pritchard" w:date="2024-08-16T11:02:00Z" w16du:dateUtc="2024-08-16T10:02:00Z">
        <w:r w:rsidR="00967824" w:rsidRPr="00B77A92">
          <w:rPr>
            <w:b/>
            <w:bCs/>
          </w:rPr>
          <w:t>C]</w:t>
        </w:r>
        <w:r w:rsidR="00967824" w:rsidRPr="00B77A92">
          <w:t xml:space="preserve"> where:</w:t>
        </w:r>
      </w:ins>
    </w:p>
    <w:p w14:paraId="3D3ACD59" w14:textId="0AFA4861" w:rsidR="00967824" w:rsidRPr="00B77A92" w:rsidRDefault="00967824" w:rsidP="00311484">
      <w:pPr>
        <w:spacing w:after="120" w:line="240" w:lineRule="auto"/>
        <w:ind w:left="720" w:firstLine="720"/>
        <w:jc w:val="both"/>
        <w:rPr>
          <w:ins w:id="3783" w:author="jonathan pritchard" w:date="2024-08-16T11:02:00Z" w16du:dateUtc="2024-08-16T10:02:00Z"/>
        </w:rPr>
      </w:pPr>
      <w:ins w:id="3784" w:author="jonathan pritchard" w:date="2024-08-16T11:02:00Z" w16du:dateUtc="2024-08-16T10:02:00Z">
        <w:r w:rsidRPr="00B77A92">
          <w:t xml:space="preserve">S-XXX is the IHO product specification , </w:t>
        </w:r>
        <w:proofErr w:type="spellStart"/>
        <w:r w:rsidRPr="00B77A92">
          <w:t>e.g</w:t>
        </w:r>
        <w:proofErr w:type="spellEnd"/>
        <w:r w:rsidRPr="00B77A92">
          <w:t xml:space="preserve"> S-101, S-102 etc..</w:t>
        </w:r>
      </w:ins>
    </w:p>
    <w:p w14:paraId="6E7A78A5" w14:textId="2B4BDC98" w:rsidR="0033662B" w:rsidRPr="00B77A92" w:rsidRDefault="00967824">
      <w:pPr>
        <w:spacing w:after="120" w:line="240" w:lineRule="auto"/>
        <w:ind w:left="720" w:firstLine="720"/>
        <w:jc w:val="both"/>
        <w:rPr>
          <w:ins w:id="3785" w:author="jonathan pritchard" w:date="2024-08-16T10:55:00Z" w16du:dateUtc="2024-08-16T09:55:00Z"/>
        </w:rPr>
        <w:pPrChange w:id="3786" w:author="jonathan pritchard" w:date="2024-08-16T11:23:00Z" w16du:dateUtc="2024-08-16T10:23:00Z">
          <w:pPr>
            <w:spacing w:after="120" w:line="240" w:lineRule="auto"/>
            <w:jc w:val="both"/>
          </w:pPr>
        </w:pPrChange>
      </w:pPr>
      <w:ins w:id="3787" w:author="jonathan pritchard" w:date="2024-08-16T11:02:00Z" w16du:dateUtc="2024-08-16T10:02:00Z">
        <w:r w:rsidRPr="00B77A92">
          <w:t xml:space="preserve">A.B and, optionally, .C are the </w:t>
        </w:r>
      </w:ins>
      <w:ins w:id="3788" w:author="jonathan pritchard" w:date="2024-08-16T11:15:00Z" w16du:dateUtc="2024-08-16T10:15:00Z">
        <w:r w:rsidR="0033662B" w:rsidRPr="00B77A92">
          <w:t>Edition</w:t>
        </w:r>
      </w:ins>
      <w:ins w:id="3789" w:author="jonathan pritchard" w:date="2024-08-16T11:02:00Z" w16du:dateUtc="2024-08-16T10:02:00Z">
        <w:r w:rsidRPr="00B77A92">
          <w:t xml:space="preserve">, </w:t>
        </w:r>
      </w:ins>
      <w:ins w:id="3790" w:author="jonathan pritchard" w:date="2024-08-16T11:15:00Z" w16du:dateUtc="2024-08-16T10:15:00Z">
        <w:r w:rsidR="0033662B" w:rsidRPr="00B77A92">
          <w:t>Revision</w:t>
        </w:r>
      </w:ins>
      <w:ins w:id="3791" w:author="jonathan pritchard" w:date="2024-08-16T11:02:00Z" w16du:dateUtc="2024-08-16T10:02:00Z">
        <w:r w:rsidRPr="00B77A92">
          <w:t xml:space="preserve"> and </w:t>
        </w:r>
      </w:ins>
      <w:ins w:id="3792" w:author="jonathan pritchard" w:date="2024-08-16T11:03:00Z" w16du:dateUtc="2024-08-16T10:03:00Z">
        <w:r w:rsidRPr="00B77A92">
          <w:t xml:space="preserve">clarification numbers </w:t>
        </w:r>
      </w:ins>
      <w:ins w:id="3793" w:author="jonathan pritchard" w:date="2024-08-16T11:15:00Z" w16du:dateUtc="2024-08-16T10:15:00Z">
        <w:r w:rsidR="0033662B" w:rsidRPr="00B77A92">
          <w:t>as above.</w:t>
        </w:r>
      </w:ins>
    </w:p>
    <w:p w14:paraId="460BC584" w14:textId="09B965EA" w:rsidR="00311484" w:rsidRPr="00B77A92" w:rsidRDefault="00311484" w:rsidP="00DB796E">
      <w:pPr>
        <w:spacing w:after="120" w:line="240" w:lineRule="auto"/>
        <w:jc w:val="both"/>
        <w:rPr>
          <w:ins w:id="3794" w:author="jonathan pritchard" w:date="2024-08-16T10:54:00Z" w16du:dateUtc="2024-08-16T09:54:00Z"/>
        </w:rPr>
      </w:pPr>
      <w:ins w:id="3795" w:author="jonathan pritchard" w:date="2024-08-16T10:55:00Z" w16du:dateUtc="2024-08-16T09:55:00Z">
        <w:r w:rsidRPr="00B77A92">
          <w:t xml:space="preserve">e.g. for an S-101 ENC dataset conforming to feature catalogue 1.4.1 the </w:t>
        </w:r>
      </w:ins>
      <w:ins w:id="3796" w:author="jonathan pritchard" w:date="2024-08-16T11:23:00Z" w16du:dateUtc="2024-08-16T10:23:00Z">
        <w:r w:rsidR="00E15AA8" w:rsidRPr="00B77A92">
          <w:t xml:space="preserve">DSID </w:t>
        </w:r>
      </w:ins>
      <w:ins w:id="3797" w:author="jonathan pritchard" w:date="2024-08-16T11:03:00Z" w16du:dateUtc="2024-08-16T10:03:00Z">
        <w:r w:rsidR="00967824" w:rsidRPr="00B77A92">
          <w:t>PRED field contains:</w:t>
        </w:r>
      </w:ins>
    </w:p>
    <w:p w14:paraId="68417B4C" w14:textId="0B3646F3" w:rsidR="00311484" w:rsidRPr="00237F07" w:rsidRDefault="00967824">
      <w:pPr>
        <w:spacing w:after="120" w:line="240" w:lineRule="auto"/>
        <w:ind w:left="720" w:firstLine="720"/>
        <w:jc w:val="both"/>
        <w:rPr>
          <w:ins w:id="3798" w:author="jonathan pritchard" w:date="2024-07-17T12:08:00Z" w16du:dateUtc="2024-07-17T11:08:00Z"/>
          <w:b/>
          <w:bCs/>
          <w:rPrChange w:id="3799" w:author="jonathan pritchard" w:date="2024-08-21T11:05:00Z" w16du:dateUtc="2024-08-21T10:05:00Z">
            <w:rPr>
              <w:ins w:id="3800" w:author="jonathan pritchard" w:date="2024-07-17T12:08:00Z" w16du:dateUtc="2024-07-17T11:08:00Z"/>
            </w:rPr>
          </w:rPrChange>
        </w:rPr>
        <w:pPrChange w:id="3801" w:author="jonathan pritchard" w:date="2024-08-16T11:23:00Z" w16du:dateUtc="2024-08-16T10:23:00Z">
          <w:pPr>
            <w:spacing w:after="120" w:line="240" w:lineRule="auto"/>
            <w:jc w:val="both"/>
          </w:pPr>
        </w:pPrChange>
      </w:pPr>
      <w:ins w:id="3802" w:author="jonathan pritchard" w:date="2024-08-16T11:01:00Z" w16du:dateUtc="2024-08-16T10:01:00Z">
        <w:r w:rsidRPr="00B77A92">
          <w:rPr>
            <w:b/>
            <w:bCs/>
          </w:rPr>
          <w:t>INT.IHO.S-101.1.4.</w:t>
        </w:r>
      </w:ins>
      <w:ins w:id="3803" w:author="jonathan pritchard" w:date="2024-08-16T11:03:00Z" w16du:dateUtc="2024-08-16T10:03:00Z">
        <w:r w:rsidRPr="00B77A92">
          <w:rPr>
            <w:b/>
            <w:bCs/>
          </w:rPr>
          <w:t>1</w:t>
        </w:r>
      </w:ins>
    </w:p>
    <w:p w14:paraId="20AD1E68" w14:textId="0AF969F4" w:rsidR="002C0956" w:rsidRDefault="002C0956" w:rsidP="00DB796E">
      <w:pPr>
        <w:spacing w:after="120" w:line="240" w:lineRule="auto"/>
        <w:jc w:val="both"/>
      </w:pPr>
      <w:r>
        <w:t>Catalogues are identified by the following fields</w:t>
      </w:r>
    </w:p>
    <w:p w14:paraId="63A6B2B9" w14:textId="0227CB6E" w:rsidR="002C0956" w:rsidRPr="002C0956" w:rsidRDefault="002C0956" w:rsidP="00DB796E">
      <w:pPr>
        <w:spacing w:after="120" w:line="240" w:lineRule="auto"/>
        <w:jc w:val="both"/>
        <w:rPr>
          <w:b/>
          <w:bCs/>
        </w:rPr>
      </w:pPr>
      <w:r w:rsidRPr="002C0956">
        <w:rPr>
          <w:b/>
          <w:bCs/>
          <w:highlight w:val="yellow"/>
        </w:rPr>
        <w:t>[catalogue identifier field descriptions]</w:t>
      </w:r>
    </w:p>
    <w:p w14:paraId="03C3C06F" w14:textId="6B5D13B5" w:rsidR="002C0956" w:rsidRDefault="00EA11CE" w:rsidP="00EA11CE">
      <w:pPr>
        <w:pStyle w:val="ListParagraph"/>
        <w:numPr>
          <w:ilvl w:val="0"/>
          <w:numId w:val="128"/>
        </w:numPr>
        <w:spacing w:after="120" w:line="240" w:lineRule="auto"/>
        <w:jc w:val="both"/>
      </w:pPr>
      <w:r>
        <w:t xml:space="preserve">FC: </w:t>
      </w:r>
      <w:proofErr w:type="spellStart"/>
      <w:r>
        <w:t>productID</w:t>
      </w:r>
      <w:proofErr w:type="spellEnd"/>
      <w:r>
        <w:t xml:space="preserve"> and </w:t>
      </w:r>
      <w:proofErr w:type="spellStart"/>
      <w:r>
        <w:t>versionNumber</w:t>
      </w:r>
      <w:proofErr w:type="spellEnd"/>
      <w:r>
        <w:t xml:space="preserve"> </w:t>
      </w:r>
    </w:p>
    <w:p w14:paraId="1B46501A" w14:textId="77777777" w:rsidR="00EA11CE" w:rsidRDefault="00EA11CE" w:rsidP="00DB796E">
      <w:pPr>
        <w:spacing w:after="120" w:line="240" w:lineRule="auto"/>
        <w:jc w:val="both"/>
      </w:pPr>
    </w:p>
    <w:p w14:paraId="2785DA4A" w14:textId="60F135E3" w:rsidR="00DB796E" w:rsidRPr="00B77A92" w:rsidRDefault="00AC52B2" w:rsidP="00DB796E">
      <w:pPr>
        <w:spacing w:after="120" w:line="240" w:lineRule="auto"/>
        <w:jc w:val="both"/>
        <w:rPr>
          <w:ins w:id="3804" w:author="jonathan pritchard" w:date="2024-08-14T08:19:00Z" w16du:dateUtc="2024-08-14T07:19:00Z"/>
        </w:rPr>
      </w:pPr>
      <w:ins w:id="3805" w:author="jonathan pritchard" w:date="2024-08-16T11:15:00Z" w16du:dateUtc="2024-08-16T10:15:00Z">
        <w:r w:rsidRPr="00B77A92">
          <w:t>Therefore, t</w:t>
        </w:r>
      </w:ins>
      <w:commentRangeStart w:id="3806"/>
      <w:commentRangeEnd w:id="3806"/>
      <w:ins w:id="3807" w:author="jonathan pritchard" w:date="2024-05-20T16:45:00Z" w16du:dateUtc="2024-05-20T15:45:00Z">
        <w:r w:rsidR="006C470D" w:rsidRPr="00237F07">
          <w:rPr>
            <w:rStyle w:val="CommentReference"/>
            <w:lang w:val="en-GB"/>
            <w:rPrChange w:id="3808" w:author="jonathan pritchard" w:date="2024-08-21T11:05:00Z" w16du:dateUtc="2024-08-21T10:05:00Z">
              <w:rPr>
                <w:rStyle w:val="CommentReference"/>
              </w:rPr>
            </w:rPrChange>
          </w:rPr>
          <w:commentReference w:id="3806"/>
        </w:r>
      </w:ins>
      <w:ins w:id="3809" w:author="jonathan pritchard" w:date="2024-02-06T15:57:00Z">
        <w:r w:rsidR="00DB796E" w:rsidRPr="00B77A92">
          <w:t xml:space="preserve">his requires the ECDIS to have installed a </w:t>
        </w:r>
      </w:ins>
      <w:ins w:id="3810" w:author="jonathan pritchard" w:date="2024-02-06T15:58:00Z">
        <w:r w:rsidR="00DB796E" w:rsidRPr="00B77A92">
          <w:t>feature catalog</w:t>
        </w:r>
      </w:ins>
      <w:ins w:id="3811" w:author="jonathan pritchard" w:date="2024-02-06T15:59:00Z">
        <w:r w:rsidR="00DB796E" w:rsidRPr="00B77A92">
          <w:t xml:space="preserve">ue </w:t>
        </w:r>
      </w:ins>
      <w:ins w:id="3812" w:author="jonathan pritchard" w:date="2024-08-16T11:16:00Z" w16du:dateUtc="2024-08-16T10:16:00Z">
        <w:r w:rsidRPr="00B77A92">
          <w:t xml:space="preserve">for each S-100 dataset </w:t>
        </w:r>
      </w:ins>
      <w:ins w:id="3813" w:author="jonathan pritchard" w:date="2024-02-06T15:59:00Z">
        <w:r w:rsidR="00DB796E" w:rsidRPr="00B77A92">
          <w:t>which has a matching edition and revision number. Multiple feature catalogues</w:t>
        </w:r>
      </w:ins>
      <w:ins w:id="3814" w:author="jonathan pritchard" w:date="2024-08-16T11:16:00Z" w16du:dateUtc="2024-08-16T10:16:00Z">
        <w:r w:rsidRPr="00B77A92">
          <w:t xml:space="preserve"> for each S-100 product</w:t>
        </w:r>
      </w:ins>
      <w:ins w:id="3815" w:author="jonathan pritchard" w:date="2024-02-06T15:59:00Z">
        <w:r w:rsidR="00DB796E" w:rsidRPr="00B77A92">
          <w:t xml:space="preserve"> </w:t>
        </w:r>
      </w:ins>
      <w:ins w:id="3816" w:author="jonathan pritchard" w:date="2024-05-29T03:35:00Z" w16du:dateUtc="2024-05-29T02:35:00Z">
        <w:r w:rsidR="00B15F52" w:rsidRPr="00B77A92">
          <w:rPr>
            <w:b/>
            <w:bCs/>
          </w:rPr>
          <w:t>must</w:t>
        </w:r>
      </w:ins>
      <w:ins w:id="3817" w:author="jonathan pritchard" w:date="2024-02-06T15:59:00Z">
        <w:r w:rsidR="00DB796E" w:rsidRPr="00B77A92">
          <w:t xml:space="preserve"> therefore be supported to maintain different revisions </w:t>
        </w:r>
      </w:ins>
      <w:ins w:id="3818" w:author="jonathan pritchard" w:date="2024-08-14T08:19:00Z" w16du:dateUtc="2024-08-14T07:19:00Z">
        <w:r w:rsidR="00F26CEE" w:rsidRPr="00B77A92">
          <w:t xml:space="preserve">and editions </w:t>
        </w:r>
      </w:ins>
      <w:ins w:id="3819" w:author="jonathan pritchard" w:date="2024-02-06T15:59:00Z">
        <w:r w:rsidR="00DB796E" w:rsidRPr="00B77A92">
          <w:t>of datasets</w:t>
        </w:r>
      </w:ins>
      <w:ins w:id="3820" w:author="jonathan pritchard" w:date="2024-05-29T03:35:00Z" w16du:dateUtc="2024-05-29T02:35:00Z">
        <w:r w:rsidR="00B15F52" w:rsidRPr="00B77A92">
          <w:t xml:space="preserve"> within the </w:t>
        </w:r>
      </w:ins>
      <w:ins w:id="3821" w:author="jonathan pritchard" w:date="2024-05-29T03:36:00Z" w16du:dateUtc="2024-05-29T02:36:00Z">
        <w:r w:rsidR="00B15F52" w:rsidRPr="00B77A92">
          <w:t>S</w:t>
        </w:r>
      </w:ins>
      <w:ins w:id="3822" w:author="jonathan pritchard" w:date="2024-05-29T03:35:00Z" w16du:dateUtc="2024-05-29T02:35:00Z">
        <w:r w:rsidR="00B15F52" w:rsidRPr="00B77A92">
          <w:t xml:space="preserve">ystem </w:t>
        </w:r>
      </w:ins>
      <w:ins w:id="3823" w:author="jonathan pritchard" w:date="2024-05-29T03:36:00Z" w16du:dateUtc="2024-05-29T02:36:00Z">
        <w:r w:rsidR="00B15F52" w:rsidRPr="00B77A92">
          <w:t>D</w:t>
        </w:r>
      </w:ins>
      <w:ins w:id="3824" w:author="jonathan pritchard" w:date="2024-05-29T03:35:00Z" w16du:dateUtc="2024-05-29T02:35:00Z">
        <w:r w:rsidR="00B15F52" w:rsidRPr="00B77A92">
          <w:t>atabase</w:t>
        </w:r>
      </w:ins>
      <w:ins w:id="3825" w:author="jonathan pritchard" w:date="2024-02-06T15:59:00Z">
        <w:r w:rsidR="00DB796E" w:rsidRPr="00B77A92">
          <w:t>.</w:t>
        </w:r>
      </w:ins>
    </w:p>
    <w:p w14:paraId="1C6F2845" w14:textId="330A162B" w:rsidR="00F26CEE" w:rsidRPr="00B77A92" w:rsidRDefault="00F26CEE" w:rsidP="00DB796E">
      <w:pPr>
        <w:spacing w:after="120" w:line="240" w:lineRule="auto"/>
        <w:jc w:val="both"/>
        <w:rPr>
          <w:ins w:id="3826" w:author="jonathan pritchard" w:date="2024-02-06T16:03:00Z"/>
        </w:rPr>
      </w:pPr>
      <w:ins w:id="3827" w:author="jonathan pritchard" w:date="2024-08-14T08:19:00Z" w16du:dateUtc="2024-08-14T07:19:00Z">
        <w:r w:rsidRPr="00B77A92">
          <w:t>Similarly the ECDIS must support the ability to install and use multiple Portra</w:t>
        </w:r>
      </w:ins>
      <w:ins w:id="3828" w:author="jonathan pritchard" w:date="2024-08-14T08:20:00Z" w16du:dateUtc="2024-08-14T07:20:00Z">
        <w:r w:rsidRPr="00B77A92">
          <w:t xml:space="preserve">yal Catalogues </w:t>
        </w:r>
      </w:ins>
      <w:ins w:id="3829" w:author="jonathan pritchard" w:date="2024-08-16T11:22:00Z" w16du:dateUtc="2024-08-16T10:22:00Z">
        <w:r w:rsidR="00E15AA8" w:rsidRPr="00B77A92">
          <w:t>(</w:t>
        </w:r>
      </w:ins>
      <w:ins w:id="3830" w:author="jonathan pritchard" w:date="2024-08-16T11:21:00Z" w16du:dateUtc="2024-08-16T10:21:00Z">
        <w:r w:rsidR="00E15AA8" w:rsidRPr="00B77A92">
          <w:t xml:space="preserve">including </w:t>
        </w:r>
      </w:ins>
      <w:ins w:id="3831" w:author="jonathan pritchard" w:date="2024-08-16T11:22:00Z" w16du:dateUtc="2024-08-16T10:22:00Z">
        <w:r w:rsidR="00E15AA8" w:rsidRPr="00B77A92">
          <w:t xml:space="preserve">for individual products) </w:t>
        </w:r>
      </w:ins>
      <w:ins w:id="3832" w:author="jonathan pritchard" w:date="2024-08-14T08:20:00Z" w16du:dateUtc="2024-08-14T07:20:00Z">
        <w:r w:rsidRPr="00B77A92">
          <w:t xml:space="preserve">for portrayal of the contents of the System Database. </w:t>
        </w:r>
      </w:ins>
    </w:p>
    <w:p w14:paraId="4C01DCA5" w14:textId="4E8CDC4E" w:rsidR="00E15AA8" w:rsidRPr="00B77A92" w:rsidRDefault="00E15AA8" w:rsidP="00E15AA8">
      <w:pPr>
        <w:spacing w:after="120" w:line="240" w:lineRule="auto"/>
        <w:jc w:val="both"/>
        <w:rPr>
          <w:ins w:id="3833" w:author="jonathan pritchard" w:date="2024-08-16T11:21:00Z" w16du:dateUtc="2024-08-16T10:21:00Z"/>
        </w:rPr>
      </w:pPr>
      <w:ins w:id="3834" w:author="jonathan pritchard" w:date="2024-08-16T11:21:00Z" w16du:dateUtc="2024-08-16T10:21:00Z">
        <w:r w:rsidRPr="00B77A92">
          <w:t>Compatible datasets have identical Edition and Revision numbers. Portrayal Catalogues compatible with Feature catalogues also have identical Edition and Revision Numbers. Editions with different clarification numbers but identical Edition and Revision numbers are all compatible.</w:t>
        </w:r>
      </w:ins>
      <w:ins w:id="3835" w:author="jonathan pritchard" w:date="2024-08-16T11:22:00Z" w16du:dateUtc="2024-08-16T10:22:00Z">
        <w:r w:rsidRPr="00B77A92">
          <w:t xml:space="preserve"> So, it is possible to process datasets conforming to a Clarification with the Feature and Portrayal Catalogues for an earlier Clarification within the same Edition and Revision.</w:t>
        </w:r>
      </w:ins>
    </w:p>
    <w:p w14:paraId="252E31A8" w14:textId="77777777" w:rsidR="00E15AA8" w:rsidRPr="00237F07" w:rsidRDefault="00E15AA8" w:rsidP="00525920">
      <w:pPr>
        <w:spacing w:after="120" w:line="240" w:lineRule="auto"/>
        <w:jc w:val="both"/>
        <w:rPr>
          <w:b/>
          <w:bCs/>
          <w:rPrChange w:id="3836" w:author="jonathan pritchard" w:date="2024-08-21T11:05:00Z" w16du:dateUtc="2024-08-21T10:05:00Z">
            <w:rPr/>
          </w:rPrChange>
        </w:rPr>
      </w:pPr>
    </w:p>
    <w:p w14:paraId="7CB1501C" w14:textId="2D3801AF" w:rsidR="00855A88" w:rsidRPr="00B77A92" w:rsidRDefault="00CA324B" w:rsidP="000472A8">
      <w:pPr>
        <w:spacing w:after="60" w:line="240" w:lineRule="auto"/>
        <w:jc w:val="both"/>
      </w:pPr>
      <w:ins w:id="3837" w:author="jonathan pritchard" w:date="2024-02-06T16:03:00Z">
        <w:r w:rsidRPr="00B77A92">
          <w:t xml:space="preserve">Further </w:t>
        </w:r>
      </w:ins>
      <w:del w:id="3838" w:author="jonathan pritchard" w:date="2024-02-06T16:03:00Z">
        <w:r w:rsidR="00855A88" w:rsidRPr="00B77A92" w:rsidDel="00CA324B">
          <w:delText xml:space="preserve">The </w:delText>
        </w:r>
      </w:del>
      <w:r w:rsidR="00855A88" w:rsidRPr="00B77A92">
        <w:t xml:space="preserve">consequences </w:t>
      </w:r>
      <w:r w:rsidR="0005473B" w:rsidRPr="00B77A92">
        <w:t xml:space="preserve">for portrayal </w:t>
      </w:r>
      <w:r w:rsidR="00855A88" w:rsidRPr="00B77A92">
        <w:t>are:</w:t>
      </w:r>
    </w:p>
    <w:p w14:paraId="2C906B02" w14:textId="77918697" w:rsidR="001C665F" w:rsidRPr="00237F07" w:rsidRDefault="00855A88" w:rsidP="00AE2737">
      <w:pPr>
        <w:pStyle w:val="ListParagraph"/>
        <w:numPr>
          <w:ilvl w:val="0"/>
          <w:numId w:val="47"/>
        </w:numPr>
        <w:spacing w:after="60" w:line="240" w:lineRule="auto"/>
        <w:jc w:val="both"/>
        <w:rPr>
          <w:strike/>
          <w:rPrChange w:id="3839" w:author="jonathan pritchard" w:date="2024-08-21T11:05:00Z" w16du:dateUtc="2024-08-21T10:05:00Z">
            <w:rPr/>
          </w:rPrChange>
        </w:rPr>
      </w:pPr>
      <w:r w:rsidRPr="00237F07">
        <w:rPr>
          <w:strike/>
          <w:rPrChange w:id="3840" w:author="jonathan pritchard" w:date="2024-08-21T11:05:00Z" w16du:dateUtc="2024-08-21T10:05:00Z">
            <w:rPr/>
          </w:rPrChange>
        </w:rPr>
        <w:t>It should be possible to process d</w:t>
      </w:r>
      <w:r w:rsidR="001C665F" w:rsidRPr="00237F07">
        <w:rPr>
          <w:strike/>
          <w:rPrChange w:id="3841" w:author="jonathan pritchard" w:date="2024-08-21T11:05:00Z" w16du:dateUtc="2024-08-21T10:05:00Z">
            <w:rPr/>
          </w:rPrChange>
        </w:rPr>
        <w:t xml:space="preserve">atasets conforming to an earlier Revision within the same Edition, with the Feature and Portrayal Catalogues for the latest Revision in that Edition. </w:t>
      </w:r>
    </w:p>
    <w:p w14:paraId="0C838FE5" w14:textId="77777777" w:rsidR="002D7CB6" w:rsidRPr="00237F07" w:rsidRDefault="00F75030" w:rsidP="00AE2737">
      <w:pPr>
        <w:pStyle w:val="ListParagraph"/>
        <w:numPr>
          <w:ilvl w:val="0"/>
          <w:numId w:val="47"/>
        </w:numPr>
        <w:spacing w:after="60" w:line="240" w:lineRule="auto"/>
        <w:jc w:val="both"/>
        <w:rPr>
          <w:strike/>
          <w:rPrChange w:id="3842" w:author="jonathan pritchard" w:date="2024-08-21T11:05:00Z" w16du:dateUtc="2024-08-21T10:05:00Z">
            <w:rPr/>
          </w:rPrChange>
        </w:rPr>
      </w:pPr>
      <w:r w:rsidRPr="00237F07">
        <w:rPr>
          <w:strike/>
          <w:rPrChange w:id="3843" w:author="jonathan pritchard" w:date="2024-08-21T11:05:00Z" w16du:dateUtc="2024-08-21T10:05:00Z">
            <w:rPr/>
          </w:rPrChange>
        </w:rPr>
        <w:t xml:space="preserve">It should be possible to process datasets conforming to an earlier </w:t>
      </w:r>
      <w:r w:rsidR="000577DF" w:rsidRPr="00237F07">
        <w:rPr>
          <w:strike/>
          <w:rPrChange w:id="3844" w:author="jonathan pritchard" w:date="2024-08-21T11:05:00Z" w16du:dateUtc="2024-08-21T10:05:00Z">
            <w:rPr/>
          </w:rPrChange>
        </w:rPr>
        <w:t xml:space="preserve">Revision or </w:t>
      </w:r>
      <w:r w:rsidRPr="00237F07">
        <w:rPr>
          <w:strike/>
          <w:rPrChange w:id="3845" w:author="jonathan pritchard" w:date="2024-08-21T11:05:00Z" w16du:dateUtc="2024-08-21T10:05:00Z">
            <w:rPr/>
          </w:rPrChange>
        </w:rPr>
        <w:t xml:space="preserve">Clarification within the same Edition </w:t>
      </w:r>
      <w:r w:rsidR="00B26704" w:rsidRPr="00237F07">
        <w:rPr>
          <w:strike/>
          <w:rPrChange w:id="3846" w:author="jonathan pritchard" w:date="2024-08-21T11:05:00Z" w16du:dateUtc="2024-08-21T10:05:00Z">
            <w:rPr/>
          </w:rPrChange>
        </w:rPr>
        <w:t xml:space="preserve">with </w:t>
      </w:r>
      <w:r w:rsidRPr="00237F07">
        <w:rPr>
          <w:strike/>
          <w:rPrChange w:id="3847" w:author="jonathan pritchard" w:date="2024-08-21T11:05:00Z" w16du:dateUtc="2024-08-21T10:05:00Z">
            <w:rPr/>
          </w:rPrChange>
        </w:rPr>
        <w:t>the Feature and Portrayal Catalogues</w:t>
      </w:r>
      <w:r w:rsidR="00B26704" w:rsidRPr="00237F07">
        <w:rPr>
          <w:strike/>
          <w:rPrChange w:id="3848" w:author="jonathan pritchard" w:date="2024-08-21T11:05:00Z" w16du:dateUtc="2024-08-21T10:05:00Z">
            <w:rPr/>
          </w:rPrChange>
        </w:rPr>
        <w:t xml:space="preserve"> for the latest</w:t>
      </w:r>
      <w:r w:rsidR="002D7CB6" w:rsidRPr="00237F07">
        <w:rPr>
          <w:strike/>
          <w:rPrChange w:id="3849" w:author="jonathan pritchard" w:date="2024-08-21T11:05:00Z" w16du:dateUtc="2024-08-21T10:05:00Z">
            <w:rPr/>
          </w:rPrChange>
        </w:rPr>
        <w:t>.</w:t>
      </w:r>
    </w:p>
    <w:p w14:paraId="5605536A" w14:textId="3A2E3FB9" w:rsidR="00F75030" w:rsidRPr="00237F07" w:rsidRDefault="002D7CB6" w:rsidP="00AE2737">
      <w:pPr>
        <w:pStyle w:val="ListParagraph"/>
        <w:numPr>
          <w:ilvl w:val="0"/>
          <w:numId w:val="47"/>
        </w:numPr>
        <w:spacing w:after="60" w:line="240" w:lineRule="auto"/>
        <w:jc w:val="both"/>
        <w:rPr>
          <w:strike/>
          <w:highlight w:val="yellow"/>
          <w:rPrChange w:id="3850" w:author="jonathan pritchard" w:date="2024-08-21T11:05:00Z" w16du:dateUtc="2024-08-21T10:05:00Z">
            <w:rPr/>
          </w:rPrChange>
        </w:rPr>
      </w:pPr>
      <w:r w:rsidRPr="00237F07">
        <w:rPr>
          <w:strike/>
          <w:highlight w:val="yellow"/>
          <w:rPrChange w:id="3851" w:author="jonathan pritchard" w:date="2024-08-21T11:05:00Z" w16du:dateUtc="2024-08-21T10:05:00Z">
            <w:rPr/>
          </w:rPrChange>
        </w:rPr>
        <w:t>A</w:t>
      </w:r>
      <w:r w:rsidR="00F75030" w:rsidRPr="00237F07">
        <w:rPr>
          <w:strike/>
          <w:highlight w:val="yellow"/>
          <w:rPrChange w:id="3852" w:author="jonathan pritchard" w:date="2024-08-21T11:05:00Z" w16du:dateUtc="2024-08-21T10:05:00Z">
            <w:rPr/>
          </w:rPrChange>
        </w:rPr>
        <w:t xml:space="preserve"> Portrayal Catalogue</w:t>
      </w:r>
      <w:r w:rsidR="0005473B" w:rsidRPr="00237F07">
        <w:rPr>
          <w:strike/>
          <w:highlight w:val="yellow"/>
          <w:rPrChange w:id="3853" w:author="jonathan pritchard" w:date="2024-08-21T11:05:00Z" w16du:dateUtc="2024-08-21T10:05:00Z">
            <w:rPr/>
          </w:rPrChange>
        </w:rPr>
        <w:t xml:space="preserve"> for a new Clarification</w:t>
      </w:r>
      <w:r w:rsidR="00F75030" w:rsidRPr="00237F07">
        <w:rPr>
          <w:strike/>
          <w:highlight w:val="yellow"/>
          <w:rPrChange w:id="3854" w:author="jonathan pritchard" w:date="2024-08-21T11:05:00Z" w16du:dateUtc="2024-08-21T10:05:00Z">
            <w:rPr/>
          </w:rPrChange>
        </w:rPr>
        <w:t xml:space="preserve"> can always rely on earlier versions of the Feature Catalogue</w:t>
      </w:r>
      <w:r w:rsidR="000577DF" w:rsidRPr="00237F07">
        <w:rPr>
          <w:strike/>
          <w:highlight w:val="yellow"/>
          <w:rPrChange w:id="3855" w:author="jonathan pritchard" w:date="2024-08-21T11:05:00Z" w16du:dateUtc="2024-08-21T10:05:00Z">
            <w:rPr/>
          </w:rPrChange>
        </w:rPr>
        <w:t xml:space="preserve"> within the same Edition</w:t>
      </w:r>
      <w:r w:rsidR="00F75030" w:rsidRPr="00237F07">
        <w:rPr>
          <w:strike/>
          <w:highlight w:val="yellow"/>
          <w:rPrChange w:id="3856" w:author="jonathan pritchard" w:date="2024-08-21T11:05:00Z" w16du:dateUtc="2024-08-21T10:05:00Z">
            <w:rPr/>
          </w:rPrChange>
        </w:rPr>
        <w:t>.</w:t>
      </w:r>
      <w:r w:rsidR="00D44F90" w:rsidRPr="00237F07">
        <w:rPr>
          <w:strike/>
          <w:highlight w:val="yellow"/>
          <w:rPrChange w:id="3857" w:author="jonathan pritchard" w:date="2024-08-21T11:05:00Z" w16du:dateUtc="2024-08-21T10:05:00Z">
            <w:rPr/>
          </w:rPrChange>
        </w:rPr>
        <w:t xml:space="preserve"> (Note that an old Feature Catalogue cannot be relied on for processing the dataset for a newer Revision. That is </w:t>
      </w:r>
      <w:proofErr w:type="spellStart"/>
      <w:r w:rsidR="00D44F90" w:rsidRPr="00237F07">
        <w:rPr>
          <w:strike/>
          <w:highlight w:val="yellow"/>
          <w:rPrChange w:id="3858" w:author="jonathan pritchard" w:date="2024-08-21T11:05:00Z" w16du:dateUtc="2024-08-21T10:05:00Z">
            <w:rPr/>
          </w:rPrChange>
        </w:rPr>
        <w:t>OldDataset+OldFC+NewPC</w:t>
      </w:r>
      <w:proofErr w:type="spellEnd"/>
      <w:r w:rsidR="00D44F90" w:rsidRPr="00237F07">
        <w:rPr>
          <w:strike/>
          <w:highlight w:val="yellow"/>
          <w:rPrChange w:id="3859" w:author="jonathan pritchard" w:date="2024-08-21T11:05:00Z" w16du:dateUtc="2024-08-21T10:05:00Z">
            <w:rPr/>
          </w:rPrChange>
        </w:rPr>
        <w:t xml:space="preserve"> is processable, but </w:t>
      </w:r>
      <w:proofErr w:type="spellStart"/>
      <w:r w:rsidR="00D44F90" w:rsidRPr="00237F07">
        <w:rPr>
          <w:strike/>
          <w:highlight w:val="yellow"/>
          <w:rPrChange w:id="3860" w:author="jonathan pritchard" w:date="2024-08-21T11:05:00Z" w16du:dateUtc="2024-08-21T10:05:00Z">
            <w:rPr/>
          </w:rPrChange>
        </w:rPr>
        <w:t>NewDataset+OldFC+NewPC</w:t>
      </w:r>
      <w:proofErr w:type="spellEnd"/>
      <w:r w:rsidR="00D44F90" w:rsidRPr="00237F07">
        <w:rPr>
          <w:strike/>
          <w:highlight w:val="yellow"/>
          <w:rPrChange w:id="3861" w:author="jonathan pritchard" w:date="2024-08-21T11:05:00Z" w16du:dateUtc="2024-08-21T10:05:00Z">
            <w:rPr/>
          </w:rPrChange>
        </w:rPr>
        <w:t xml:space="preserve"> is not.)</w:t>
      </w:r>
    </w:p>
    <w:p w14:paraId="424C08DD" w14:textId="4D93D6CB" w:rsidR="003707D6" w:rsidRPr="00237F07" w:rsidRDefault="003707D6" w:rsidP="00AE2737">
      <w:pPr>
        <w:pStyle w:val="ListParagraph"/>
        <w:numPr>
          <w:ilvl w:val="0"/>
          <w:numId w:val="47"/>
        </w:numPr>
        <w:spacing w:after="60" w:line="240" w:lineRule="auto"/>
        <w:jc w:val="both"/>
        <w:rPr>
          <w:highlight w:val="yellow"/>
          <w:rPrChange w:id="3862" w:author="jonathan pritchard" w:date="2024-08-21T11:05:00Z" w16du:dateUtc="2024-08-21T10:05:00Z">
            <w:rPr/>
          </w:rPrChange>
        </w:rPr>
      </w:pPr>
      <w:r w:rsidRPr="00237F07">
        <w:rPr>
          <w:strike/>
          <w:highlight w:val="yellow"/>
          <w:rPrChange w:id="3863" w:author="jonathan pritchard" w:date="2024-08-21T11:05:00Z" w16du:dateUtc="2024-08-21T10:05:00Z">
            <w:rPr/>
          </w:rPrChange>
        </w:rPr>
        <w:t xml:space="preserve">It </w:t>
      </w:r>
      <w:del w:id="3864" w:author="jonathan pritchard" w:date="2024-08-16T11:19:00Z" w16du:dateUtc="2024-08-16T10:19:00Z">
        <w:r w:rsidRPr="00237F07" w:rsidDel="00E15AA8">
          <w:rPr>
            <w:strike/>
            <w:highlight w:val="yellow"/>
            <w:rPrChange w:id="3865" w:author="jonathan pritchard" w:date="2024-08-21T11:05:00Z" w16du:dateUtc="2024-08-21T10:05:00Z">
              <w:rPr/>
            </w:rPrChange>
          </w:rPr>
          <w:delText>should be</w:delText>
        </w:r>
      </w:del>
      <w:ins w:id="3866" w:author="jonathan pritchard" w:date="2024-08-16T11:19:00Z" w16du:dateUtc="2024-08-16T10:19:00Z">
        <w:r w:rsidR="00E15AA8" w:rsidRPr="00237F07">
          <w:rPr>
            <w:strike/>
            <w:highlight w:val="yellow"/>
            <w:rPrChange w:id="3867" w:author="jonathan pritchard" w:date="2024-08-21T11:05:00Z" w16du:dateUtc="2024-08-21T10:05:00Z">
              <w:rPr/>
            </w:rPrChange>
          </w:rPr>
          <w:t>is</w:t>
        </w:r>
      </w:ins>
      <w:r w:rsidRPr="00237F07">
        <w:rPr>
          <w:strike/>
          <w:highlight w:val="yellow"/>
          <w:rPrChange w:id="3868" w:author="jonathan pritchard" w:date="2024-08-21T11:05:00Z" w16du:dateUtc="2024-08-21T10:05:00Z">
            <w:rPr/>
          </w:rPrChange>
        </w:rPr>
        <w:t xml:space="preserve"> possible to process datasets conforming to a Clarification </w:t>
      </w:r>
      <w:r w:rsidR="002D7CB6" w:rsidRPr="00237F07">
        <w:rPr>
          <w:strike/>
          <w:highlight w:val="yellow"/>
          <w:rPrChange w:id="3869" w:author="jonathan pritchard" w:date="2024-08-21T11:05:00Z" w16du:dateUtc="2024-08-21T10:05:00Z">
            <w:rPr/>
          </w:rPrChange>
        </w:rPr>
        <w:t>with the Feature and Portrayal Catalogues for an earlier Clarification within the same Edition and Revision</w:t>
      </w:r>
      <w:r w:rsidR="002D7CB6" w:rsidRPr="00237F07">
        <w:rPr>
          <w:highlight w:val="yellow"/>
          <w:rPrChange w:id="3870" w:author="jonathan pritchard" w:date="2024-08-21T11:05:00Z" w16du:dateUtc="2024-08-21T10:05:00Z">
            <w:rPr/>
          </w:rPrChange>
        </w:rPr>
        <w:t xml:space="preserve">. </w:t>
      </w:r>
    </w:p>
    <w:p w14:paraId="64E4494F" w14:textId="139AED69" w:rsidR="00CA28C7" w:rsidRPr="00B77A92" w:rsidRDefault="0005473B" w:rsidP="00AE2737">
      <w:pPr>
        <w:pStyle w:val="ListParagraph"/>
        <w:numPr>
          <w:ilvl w:val="0"/>
          <w:numId w:val="47"/>
        </w:numPr>
        <w:spacing w:after="60" w:line="240" w:lineRule="auto"/>
        <w:ind w:left="714" w:hanging="357"/>
        <w:jc w:val="both"/>
        <w:rPr>
          <w:strike/>
          <w:highlight w:val="yellow"/>
        </w:rPr>
      </w:pPr>
      <w:commentRangeStart w:id="3871"/>
      <w:r w:rsidRPr="00B77A92">
        <w:rPr>
          <w:strike/>
          <w:highlight w:val="yellow"/>
        </w:rPr>
        <w:t>The</w:t>
      </w:r>
      <w:commentRangeEnd w:id="3871"/>
      <w:r w:rsidR="00DB796E" w:rsidRPr="00237F07">
        <w:rPr>
          <w:rStyle w:val="CommentReference"/>
          <w:strike/>
          <w:lang w:val="en-GB"/>
          <w:rPrChange w:id="3872" w:author="jonathan pritchard" w:date="2024-08-21T11:05:00Z" w16du:dateUtc="2024-08-21T10:05:00Z">
            <w:rPr>
              <w:rStyle w:val="CommentReference"/>
              <w:strike/>
            </w:rPr>
          </w:rPrChange>
        </w:rPr>
        <w:commentReference w:id="3871"/>
      </w:r>
      <w:r w:rsidRPr="00B77A92">
        <w:rPr>
          <w:strike/>
          <w:highlight w:val="yellow"/>
        </w:rPr>
        <w:t xml:space="preserve"> significance of changes to only </w:t>
      </w:r>
      <w:r w:rsidR="000577DF" w:rsidRPr="00B77A92">
        <w:rPr>
          <w:strike/>
          <w:highlight w:val="yellow"/>
        </w:rPr>
        <w:t xml:space="preserve">a </w:t>
      </w:r>
      <w:r w:rsidR="00AF2C79" w:rsidRPr="00B77A92">
        <w:rPr>
          <w:strike/>
          <w:highlight w:val="yellow"/>
        </w:rPr>
        <w:t>P</w:t>
      </w:r>
      <w:r w:rsidRPr="00B77A92">
        <w:rPr>
          <w:strike/>
          <w:highlight w:val="yellow"/>
        </w:rPr>
        <w:t xml:space="preserve">ortrayal </w:t>
      </w:r>
      <w:r w:rsidR="00AF2C79" w:rsidRPr="00B77A92">
        <w:rPr>
          <w:strike/>
          <w:highlight w:val="yellow"/>
        </w:rPr>
        <w:t>C</w:t>
      </w:r>
      <w:r w:rsidRPr="00B77A92">
        <w:rPr>
          <w:strike/>
          <w:highlight w:val="yellow"/>
        </w:rPr>
        <w:t xml:space="preserve">atalogue (without a concomitant change to the </w:t>
      </w:r>
      <w:r w:rsidR="00AF2C79" w:rsidRPr="00B77A92">
        <w:rPr>
          <w:strike/>
          <w:highlight w:val="yellow"/>
        </w:rPr>
        <w:t>P</w:t>
      </w:r>
      <w:r w:rsidRPr="00B77A92">
        <w:rPr>
          <w:strike/>
          <w:highlight w:val="yellow"/>
        </w:rPr>
        <w:t xml:space="preserve">roduct </w:t>
      </w:r>
      <w:r w:rsidR="00AF2C79" w:rsidRPr="00B77A92">
        <w:rPr>
          <w:strike/>
          <w:highlight w:val="yellow"/>
        </w:rPr>
        <w:t>S</w:t>
      </w:r>
      <w:r w:rsidRPr="00B77A92">
        <w:rPr>
          <w:strike/>
          <w:highlight w:val="yellow"/>
        </w:rPr>
        <w:t xml:space="preserve">pecification or </w:t>
      </w:r>
      <w:r w:rsidR="00AF2C79" w:rsidRPr="00B77A92">
        <w:rPr>
          <w:strike/>
          <w:highlight w:val="yellow"/>
        </w:rPr>
        <w:t>F</w:t>
      </w:r>
      <w:r w:rsidRPr="00B77A92">
        <w:rPr>
          <w:strike/>
          <w:highlight w:val="yellow"/>
        </w:rPr>
        <w:t xml:space="preserve">eature </w:t>
      </w:r>
      <w:r w:rsidR="00AF2C79" w:rsidRPr="00B77A92">
        <w:rPr>
          <w:strike/>
          <w:highlight w:val="yellow"/>
        </w:rPr>
        <w:t>C</w:t>
      </w:r>
      <w:r w:rsidRPr="00B77A92">
        <w:rPr>
          <w:strike/>
          <w:highlight w:val="yellow"/>
        </w:rPr>
        <w:t>atalogue)</w:t>
      </w:r>
      <w:r w:rsidR="000577DF" w:rsidRPr="00B77A92">
        <w:rPr>
          <w:strike/>
          <w:highlight w:val="yellow"/>
        </w:rPr>
        <w:t xml:space="preserve"> can be more difficult</w:t>
      </w:r>
      <w:r w:rsidRPr="00B77A92">
        <w:rPr>
          <w:strike/>
          <w:highlight w:val="yellow"/>
        </w:rPr>
        <w:t xml:space="preserve"> to classify</w:t>
      </w:r>
      <w:r w:rsidR="00DC1D87" w:rsidRPr="00B77A92">
        <w:rPr>
          <w:strike/>
          <w:highlight w:val="yellow"/>
        </w:rPr>
        <w:t xml:space="preserve"> (as a </w:t>
      </w:r>
      <w:r w:rsidR="00AF2C79" w:rsidRPr="00B77A92">
        <w:rPr>
          <w:strike/>
          <w:highlight w:val="yellow"/>
        </w:rPr>
        <w:t>N</w:t>
      </w:r>
      <w:r w:rsidR="00DC1D87" w:rsidRPr="00B77A92">
        <w:rPr>
          <w:strike/>
          <w:highlight w:val="yellow"/>
        </w:rPr>
        <w:t>ew Edition, Revision, or Clarification)</w:t>
      </w:r>
      <w:r w:rsidR="000577DF" w:rsidRPr="00B77A92">
        <w:rPr>
          <w:strike/>
          <w:highlight w:val="yellow"/>
        </w:rPr>
        <w:t xml:space="preserve">, </w:t>
      </w:r>
      <w:r w:rsidR="00DC1D87" w:rsidRPr="00B77A92">
        <w:rPr>
          <w:strike/>
          <w:highlight w:val="yellow"/>
        </w:rPr>
        <w:t>because in addition to data model semantics,</w:t>
      </w:r>
      <w:r w:rsidR="000577DF" w:rsidRPr="00B77A92">
        <w:rPr>
          <w:strike/>
          <w:highlight w:val="yellow"/>
        </w:rPr>
        <w:t xml:space="preserve"> </w:t>
      </w:r>
      <w:r w:rsidR="00DC1D87" w:rsidRPr="00B77A92">
        <w:rPr>
          <w:strike/>
          <w:highlight w:val="yellow"/>
        </w:rPr>
        <w:t>human factors effects for user interfaces and IMO guidance about compatibility, text abbreviatio</w:t>
      </w:r>
      <w:r w:rsidR="00AF2C79" w:rsidRPr="00B77A92">
        <w:rPr>
          <w:strike/>
          <w:highlight w:val="yellow"/>
        </w:rPr>
        <w:t>ns, etc</w:t>
      </w:r>
      <w:r w:rsidR="00DC1D87" w:rsidRPr="00B77A92">
        <w:rPr>
          <w:strike/>
          <w:highlight w:val="yellow"/>
        </w:rPr>
        <w:t>, must also be considered.</w:t>
      </w:r>
    </w:p>
    <w:p w14:paraId="54457007" w14:textId="25416719" w:rsidR="00B2410B" w:rsidRPr="00237F07" w:rsidRDefault="003707D6" w:rsidP="006D480D">
      <w:pPr>
        <w:pStyle w:val="ListParagraph"/>
        <w:spacing w:after="120" w:line="240" w:lineRule="auto"/>
        <w:jc w:val="both"/>
        <w:rPr>
          <w:strike/>
          <w:rPrChange w:id="3873" w:author="jonathan pritchard" w:date="2024-08-21T11:05:00Z" w16du:dateUtc="2024-08-21T10:05:00Z">
            <w:rPr/>
          </w:rPrChange>
        </w:rPr>
      </w:pPr>
      <w:commentRangeStart w:id="3874"/>
      <w:r w:rsidRPr="00237F07">
        <w:rPr>
          <w:strike/>
          <w:rPrChange w:id="3875" w:author="jonathan pritchard" w:date="2024-08-21T11:05:00Z" w16du:dateUtc="2024-08-21T10:05:00Z">
            <w:rPr/>
          </w:rPrChange>
        </w:rPr>
        <w:t xml:space="preserve">In </w:t>
      </w:r>
      <w:r w:rsidR="0040188F" w:rsidRPr="00237F07">
        <w:rPr>
          <w:strike/>
          <w:rPrChange w:id="3876" w:author="jonathan pritchard" w:date="2024-08-21T11:05:00Z" w16du:dateUtc="2024-08-21T10:05:00Z">
            <w:rPr/>
          </w:rPrChange>
        </w:rPr>
        <w:t>general</w:t>
      </w:r>
      <w:r w:rsidR="006414AF" w:rsidRPr="00237F07">
        <w:rPr>
          <w:strike/>
          <w:rPrChange w:id="3877" w:author="jonathan pritchard" w:date="2024-08-21T11:05:00Z" w16du:dateUtc="2024-08-21T10:05:00Z">
            <w:rPr/>
          </w:rPrChange>
        </w:rPr>
        <w:t>,</w:t>
      </w:r>
      <w:r w:rsidRPr="00237F07">
        <w:rPr>
          <w:strike/>
          <w:rPrChange w:id="3878" w:author="jonathan pritchard" w:date="2024-08-21T11:05:00Z" w16du:dateUtc="2024-08-21T10:05:00Z">
            <w:rPr/>
          </w:rPrChange>
        </w:rPr>
        <w:t xml:space="preserve"> the IHO and/or </w:t>
      </w:r>
      <w:r w:rsidR="008C40B9" w:rsidRPr="00237F07">
        <w:rPr>
          <w:strike/>
          <w:rPrChange w:id="3879" w:author="jonathan pritchard" w:date="2024-08-21T11:05:00Z" w16du:dateUtc="2024-08-21T10:05:00Z">
            <w:rPr/>
          </w:rPrChange>
        </w:rPr>
        <w:t>T</w:t>
      </w:r>
      <w:r w:rsidRPr="00237F07">
        <w:rPr>
          <w:strike/>
          <w:rPrChange w:id="3880" w:author="jonathan pritchard" w:date="2024-08-21T11:05:00Z" w16du:dateUtc="2024-08-21T10:05:00Z">
            <w:rPr/>
          </w:rPrChange>
        </w:rPr>
        <w:t xml:space="preserve">ype </w:t>
      </w:r>
      <w:r w:rsidR="008C40B9" w:rsidRPr="00237F07">
        <w:rPr>
          <w:strike/>
          <w:rPrChange w:id="3881" w:author="jonathan pritchard" w:date="2024-08-21T11:05:00Z" w16du:dateUtc="2024-08-21T10:05:00Z">
            <w:rPr/>
          </w:rPrChange>
        </w:rPr>
        <w:t>A</w:t>
      </w:r>
      <w:r w:rsidRPr="00237F07">
        <w:rPr>
          <w:strike/>
          <w:rPrChange w:id="3882" w:author="jonathan pritchard" w:date="2024-08-21T11:05:00Z" w16du:dateUtc="2024-08-21T10:05:00Z">
            <w:rPr/>
          </w:rPrChange>
        </w:rPr>
        <w:t xml:space="preserve">pproval </w:t>
      </w:r>
      <w:r w:rsidR="008C40B9" w:rsidRPr="00237F07">
        <w:rPr>
          <w:strike/>
          <w:rPrChange w:id="3883" w:author="jonathan pritchard" w:date="2024-08-21T11:05:00Z" w16du:dateUtc="2024-08-21T10:05:00Z">
            <w:rPr/>
          </w:rPrChange>
        </w:rPr>
        <w:t>A</w:t>
      </w:r>
      <w:r w:rsidRPr="00237F07">
        <w:rPr>
          <w:strike/>
          <w:rPrChange w:id="3884" w:author="jonathan pritchard" w:date="2024-08-21T11:05:00Z" w16du:dateUtc="2024-08-21T10:05:00Z">
            <w:rPr/>
          </w:rPrChange>
        </w:rPr>
        <w:t>uthority should be consulted</w:t>
      </w:r>
      <w:r w:rsidR="0040188F" w:rsidRPr="00237F07">
        <w:rPr>
          <w:strike/>
          <w:rPrChange w:id="3885" w:author="jonathan pritchard" w:date="2024-08-21T11:05:00Z" w16du:dateUtc="2024-08-21T10:05:00Z">
            <w:rPr/>
          </w:rPrChange>
        </w:rPr>
        <w:t xml:space="preserve"> to determine the significance of the change</w:t>
      </w:r>
      <w:r w:rsidRPr="00237F07">
        <w:rPr>
          <w:strike/>
          <w:rPrChange w:id="3886" w:author="jonathan pritchard" w:date="2024-08-21T11:05:00Z" w16du:dateUtc="2024-08-21T10:05:00Z">
            <w:rPr/>
          </w:rPrChange>
        </w:rPr>
        <w:t xml:space="preserve">. This also applies to </w:t>
      </w:r>
      <w:r w:rsidR="00AF2C79" w:rsidRPr="00237F07">
        <w:rPr>
          <w:strike/>
          <w:rPrChange w:id="3887" w:author="jonathan pritchard" w:date="2024-08-21T11:05:00Z" w16du:dateUtc="2024-08-21T10:05:00Z">
            <w:rPr/>
          </w:rPrChange>
        </w:rPr>
        <w:t>R</w:t>
      </w:r>
      <w:r w:rsidRPr="00237F07">
        <w:rPr>
          <w:strike/>
          <w:rPrChange w:id="3888" w:author="jonathan pritchard" w:date="2024-08-21T11:05:00Z" w16du:dateUtc="2024-08-21T10:05:00Z">
            <w:rPr/>
          </w:rPrChange>
        </w:rPr>
        <w:t xml:space="preserve">evisions planned by </w:t>
      </w:r>
      <w:r w:rsidR="00AF2C79" w:rsidRPr="00237F07">
        <w:rPr>
          <w:strike/>
          <w:rPrChange w:id="3889" w:author="jonathan pritchard" w:date="2024-08-21T11:05:00Z" w16du:dateUtc="2024-08-21T10:05:00Z">
            <w:rPr/>
          </w:rPrChange>
        </w:rPr>
        <w:t>P</w:t>
      </w:r>
      <w:r w:rsidRPr="00237F07">
        <w:rPr>
          <w:strike/>
          <w:rPrChange w:id="3890" w:author="jonathan pritchard" w:date="2024-08-21T11:05:00Z" w16du:dateUtc="2024-08-21T10:05:00Z">
            <w:rPr/>
          </w:rPrChange>
        </w:rPr>
        <w:t xml:space="preserve">roject </w:t>
      </w:r>
      <w:r w:rsidR="00AF2C79" w:rsidRPr="00237F07">
        <w:rPr>
          <w:strike/>
          <w:rPrChange w:id="3891" w:author="jonathan pritchard" w:date="2024-08-21T11:05:00Z" w16du:dateUtc="2024-08-21T10:05:00Z">
            <w:rPr/>
          </w:rPrChange>
        </w:rPr>
        <w:t>T</w:t>
      </w:r>
      <w:r w:rsidRPr="00237F07">
        <w:rPr>
          <w:strike/>
          <w:rPrChange w:id="3892" w:author="jonathan pritchard" w:date="2024-08-21T11:05:00Z" w16du:dateUtc="2024-08-21T10:05:00Z">
            <w:rPr/>
          </w:rPrChange>
        </w:rPr>
        <w:t>eams.</w:t>
      </w:r>
      <w:commentRangeEnd w:id="3874"/>
      <w:r w:rsidR="006C470D" w:rsidRPr="00237F07">
        <w:rPr>
          <w:rStyle w:val="CommentReference"/>
          <w:strike/>
          <w:lang w:val="en-GB"/>
          <w:rPrChange w:id="3893" w:author="jonathan pritchard" w:date="2024-08-21T11:05:00Z" w16du:dateUtc="2024-08-21T10:05:00Z">
            <w:rPr>
              <w:rStyle w:val="CommentReference"/>
            </w:rPr>
          </w:rPrChange>
        </w:rPr>
        <w:commentReference w:id="3874"/>
      </w:r>
    </w:p>
    <w:p w14:paraId="0EC415DF" w14:textId="77777777" w:rsidR="00F26CEE" w:rsidRPr="00B77A92" w:rsidRDefault="00F26CEE" w:rsidP="000472A8">
      <w:pPr>
        <w:pStyle w:val="ListParagraph"/>
        <w:spacing w:after="120" w:line="240" w:lineRule="auto"/>
        <w:ind w:left="0"/>
        <w:jc w:val="both"/>
      </w:pPr>
    </w:p>
    <w:p w14:paraId="42286278" w14:textId="3C25692F" w:rsidR="00B2410B" w:rsidRPr="00B77A92" w:rsidRDefault="00700BDB" w:rsidP="00525920">
      <w:pPr>
        <w:pStyle w:val="Heading2"/>
      </w:pPr>
      <w:bookmarkStart w:id="3894" w:name="_Toc175134696"/>
      <w:r w:rsidRPr="00B77A92">
        <w:lastRenderedPageBreak/>
        <w:t>Dataset</w:t>
      </w:r>
      <w:r w:rsidR="00B2410B" w:rsidRPr="00B77A92">
        <w:t xml:space="preserve"> overlaps and gaps</w:t>
      </w:r>
      <w:bookmarkEnd w:id="3894"/>
    </w:p>
    <w:p w14:paraId="0240F4DD" w14:textId="1BBA7FAE" w:rsidR="00E375C1" w:rsidRPr="00B77A92" w:rsidRDefault="00E375C1" w:rsidP="00525920">
      <w:pPr>
        <w:pStyle w:val="Heading3"/>
      </w:pPr>
      <w:bookmarkStart w:id="3895" w:name="_Toc175134697"/>
      <w:r w:rsidRPr="00B77A92">
        <w:t>Overlaps and gaps in ENC coverage</w:t>
      </w:r>
      <w:bookmarkEnd w:id="3895"/>
    </w:p>
    <w:p w14:paraId="506DDEA4" w14:textId="04D9D8D3" w:rsidR="00B2410B" w:rsidRPr="00B77A92" w:rsidRDefault="00B2410B" w:rsidP="00AF2C79">
      <w:pPr>
        <w:spacing w:after="120" w:line="240" w:lineRule="auto"/>
        <w:jc w:val="both"/>
      </w:pPr>
      <w:r w:rsidRPr="00B77A92">
        <w:t xml:space="preserve">There may be cases where ENCs in the same scale range overlap. Such may be the case at agreed adjoining producer data limits, where, if it is difficult to achieve a perfect join, </w:t>
      </w:r>
      <w:commentRangeStart w:id="3896"/>
      <w:ins w:id="3897" w:author="jonathan pritchard" w:date="2024-05-20T16:05:00Z" w16du:dateUtc="2024-05-20T15:05:00Z">
        <w:r w:rsidR="00675209" w:rsidRPr="00B77A92">
          <w:t>an overlapping buffer zone of up to 5 metres may be used</w:t>
        </w:r>
      </w:ins>
      <w:del w:id="3898" w:author="jonathan pritchard" w:date="2024-05-20T16:05:00Z" w16du:dateUtc="2024-05-20T15:05:00Z">
        <w:r w:rsidRPr="00B77A92" w:rsidDel="00675209">
          <w:delText>a 5 metre overlapping buffer zone may be used</w:delText>
        </w:r>
      </w:del>
      <w:r w:rsidRPr="00B77A92">
        <w:t xml:space="preserve">. </w:t>
      </w:r>
      <w:commentRangeEnd w:id="3896"/>
      <w:r w:rsidR="00675209" w:rsidRPr="00237F07">
        <w:rPr>
          <w:rStyle w:val="CommentReference"/>
          <w:lang w:val="en-GB"/>
          <w:rPrChange w:id="3899" w:author="jonathan pritchard" w:date="2024-08-21T11:05:00Z" w16du:dateUtc="2024-08-21T10:05:00Z">
            <w:rPr>
              <w:rStyle w:val="CommentReference"/>
            </w:rPr>
          </w:rPrChange>
        </w:rPr>
        <w:commentReference w:id="3896"/>
      </w:r>
    </w:p>
    <w:p w14:paraId="7920C64B" w14:textId="470F5550" w:rsidR="00675209" w:rsidRPr="00B77A92" w:rsidRDefault="00675209" w:rsidP="00AF2C79">
      <w:pPr>
        <w:spacing w:after="120" w:line="240" w:lineRule="auto"/>
        <w:jc w:val="both"/>
      </w:pPr>
      <w:commentRangeStart w:id="3900"/>
      <w:ins w:id="3901" w:author="jonathan pritchard" w:date="2024-05-20T16:06:00Z" w16du:dateUtc="2024-05-20T15:06:00Z">
        <w:r w:rsidRPr="00B77A92">
          <w:t xml:space="preserve">Where an overlap of more than 5 metres between two or more datasets exists the ECDIS </w:t>
        </w:r>
      </w:ins>
      <w:ins w:id="3902" w:author="jonathan pritchard" w:date="2024-05-29T03:36:00Z" w16du:dateUtc="2024-05-29T02:36:00Z">
        <w:r w:rsidR="00B15F52" w:rsidRPr="00B77A92">
          <w:rPr>
            <w:b/>
            <w:bCs/>
          </w:rPr>
          <w:t>must</w:t>
        </w:r>
      </w:ins>
      <w:ins w:id="3903" w:author="jonathan pritchard" w:date="2024-05-20T16:06:00Z" w16du:dateUtc="2024-05-20T15:06:00Z">
        <w:r w:rsidRPr="00B77A92">
          <w:t xml:space="preserve"> only display one dataset for the overlap area and provide a permanent </w:t>
        </w:r>
        <w:commentRangeStart w:id="3904"/>
        <w:r w:rsidRPr="00B77A92">
          <w:t xml:space="preserve">and persisting </w:t>
        </w:r>
      </w:ins>
      <w:commentRangeEnd w:id="3904"/>
      <w:ins w:id="3905" w:author="jonathan pritchard" w:date="2024-09-17T09:58:00Z" w16du:dateUtc="2024-09-17T08:58:00Z">
        <w:r w:rsidR="00A2570C">
          <w:rPr>
            <w:rStyle w:val="CommentReference"/>
          </w:rPr>
          <w:commentReference w:id="3904"/>
        </w:r>
      </w:ins>
      <w:ins w:id="3906" w:author="jonathan pritchard" w:date="2024-05-20T16:06:00Z" w16du:dateUtc="2024-05-20T15:06:00Z">
        <w:r w:rsidRPr="00B77A92">
          <w:t>indication “overlap”.</w:t>
        </w:r>
      </w:ins>
      <w:del w:id="3907" w:author="jonathan pritchard" w:date="2024-05-20T16:06:00Z" w16du:dateUtc="2024-05-20T15:06:00Z">
        <w:r w:rsidR="00B2410B" w:rsidRPr="00B77A92" w:rsidDel="00675209">
          <w:delText xml:space="preserve">Where an overlap of two or more </w:delText>
        </w:r>
        <w:r w:rsidR="00700BDB" w:rsidRPr="00B77A92" w:rsidDel="00675209">
          <w:delText>datasets</w:delText>
        </w:r>
        <w:r w:rsidR="00B2410B" w:rsidRPr="00B77A92" w:rsidDel="00675209">
          <w:delText xml:space="preserve"> exists the ECDIS must only display one </w:delText>
        </w:r>
        <w:r w:rsidR="00700BDB" w:rsidRPr="00B77A92" w:rsidDel="00675209">
          <w:delText>dataset</w:delText>
        </w:r>
        <w:r w:rsidR="00B2410B" w:rsidRPr="00B77A92" w:rsidDel="00675209">
          <w:delText xml:space="preserve"> for the overlap area and provide a permanent and persisting indication “overlap”.</w:delText>
        </w:r>
      </w:del>
      <w:commentRangeEnd w:id="3900"/>
      <w:r w:rsidRPr="00237F07">
        <w:rPr>
          <w:rStyle w:val="CommentReference"/>
          <w:lang w:val="en-GB"/>
          <w:rPrChange w:id="3908" w:author="jonathan pritchard" w:date="2024-08-21T11:05:00Z" w16du:dateUtc="2024-08-21T10:05:00Z">
            <w:rPr>
              <w:rStyle w:val="CommentReference"/>
            </w:rPr>
          </w:rPrChange>
        </w:rPr>
        <w:commentReference w:id="3900"/>
      </w:r>
    </w:p>
    <w:p w14:paraId="063B3511" w14:textId="2088B105" w:rsidR="00700BDB" w:rsidRPr="00B77A92" w:rsidDel="00675209" w:rsidRDefault="00700BDB" w:rsidP="00AF2C79">
      <w:pPr>
        <w:spacing w:after="120" w:line="240" w:lineRule="auto"/>
        <w:jc w:val="both"/>
        <w:rPr>
          <w:del w:id="3909" w:author="jonathan pritchard" w:date="2024-05-20T16:07:00Z" w16du:dateUtc="2024-05-20T15:07:00Z"/>
        </w:rPr>
      </w:pPr>
      <w:commentRangeStart w:id="3910"/>
      <w:del w:id="3911" w:author="jonathan pritchard" w:date="2024-05-20T16:07:00Z" w16du:dateUtc="2024-05-20T15:07:00Z">
        <w:r w:rsidRPr="00B77A92" w:rsidDel="00675209">
          <w:delText>Similarly, there may cases be where gaps in ENC coverage exist.</w:delText>
        </w:r>
      </w:del>
      <w:bookmarkStart w:id="3912" w:name="_Toc175130373"/>
      <w:commentRangeEnd w:id="3910"/>
      <w:r w:rsidR="00675209" w:rsidRPr="00237F07">
        <w:rPr>
          <w:rStyle w:val="CommentReference"/>
          <w:lang w:val="en-GB"/>
          <w:rPrChange w:id="3913" w:author="jonathan pritchard" w:date="2024-08-21T11:05:00Z" w16du:dateUtc="2024-08-21T10:05:00Z">
            <w:rPr>
              <w:rStyle w:val="CommentReference"/>
            </w:rPr>
          </w:rPrChange>
        </w:rPr>
        <w:commentReference w:id="3910"/>
      </w:r>
      <w:bookmarkEnd w:id="3912"/>
    </w:p>
    <w:p w14:paraId="62A78DB2" w14:textId="2FC0BA7D" w:rsidR="00E375C1" w:rsidRPr="00B77A92" w:rsidRDefault="00E375C1" w:rsidP="00525920">
      <w:pPr>
        <w:pStyle w:val="Heading3"/>
      </w:pPr>
      <w:bookmarkStart w:id="3914" w:name="_Toc175134698"/>
      <w:commentRangeStart w:id="3915"/>
      <w:commentRangeStart w:id="3916"/>
      <w:commentRangeStart w:id="3917"/>
      <w:commentRangeStart w:id="3918"/>
      <w:commentRangeStart w:id="3919"/>
      <w:r w:rsidRPr="00B77A92">
        <w:t xml:space="preserve">Overlaps and gaps </w:t>
      </w:r>
      <w:del w:id="3920" w:author="jonathan pritchard" w:date="2024-02-06T10:49:00Z">
        <w:r w:rsidRPr="00B77A92" w:rsidDel="001D3531">
          <w:delText xml:space="preserve">in </w:delText>
        </w:r>
      </w:del>
      <w:ins w:id="3921" w:author="jonathan pritchard" w:date="2024-02-06T10:49:00Z">
        <w:r w:rsidR="001D3531" w:rsidRPr="00B77A92">
          <w:t xml:space="preserve">between </w:t>
        </w:r>
      </w:ins>
      <w:r w:rsidRPr="00B77A92">
        <w:t>other data products</w:t>
      </w:r>
      <w:commentRangeEnd w:id="3915"/>
      <w:r w:rsidR="00E27B73" w:rsidRPr="00237F07">
        <w:rPr>
          <w:rStyle w:val="CommentReference"/>
          <w:b w:val="0"/>
          <w:bCs w:val="0"/>
          <w:lang w:val="en-GB"/>
          <w:rPrChange w:id="3922" w:author="jonathan pritchard" w:date="2024-08-21T11:05:00Z" w16du:dateUtc="2024-08-21T10:05:00Z">
            <w:rPr>
              <w:rStyle w:val="CommentReference"/>
              <w:b w:val="0"/>
              <w:bCs w:val="0"/>
            </w:rPr>
          </w:rPrChange>
        </w:rPr>
        <w:commentReference w:id="3915"/>
      </w:r>
      <w:commentRangeEnd w:id="3916"/>
      <w:r w:rsidR="00EC6DA6" w:rsidRPr="00237F07">
        <w:rPr>
          <w:rStyle w:val="CommentReference"/>
          <w:b w:val="0"/>
          <w:bCs w:val="0"/>
          <w:lang w:val="en-GB"/>
          <w:rPrChange w:id="3923" w:author="jonathan pritchard" w:date="2024-08-21T11:05:00Z" w16du:dateUtc="2024-08-21T10:05:00Z">
            <w:rPr>
              <w:rStyle w:val="CommentReference"/>
              <w:b w:val="0"/>
              <w:bCs w:val="0"/>
            </w:rPr>
          </w:rPrChange>
        </w:rPr>
        <w:commentReference w:id="3916"/>
      </w:r>
      <w:commentRangeEnd w:id="3917"/>
      <w:r w:rsidR="00EC6DA6" w:rsidRPr="00237F07">
        <w:rPr>
          <w:rStyle w:val="CommentReference"/>
          <w:b w:val="0"/>
          <w:bCs w:val="0"/>
          <w:lang w:val="en-GB"/>
          <w:rPrChange w:id="3924" w:author="jonathan pritchard" w:date="2024-08-21T11:05:00Z" w16du:dateUtc="2024-08-21T10:05:00Z">
            <w:rPr>
              <w:rStyle w:val="CommentReference"/>
              <w:b w:val="0"/>
              <w:bCs w:val="0"/>
            </w:rPr>
          </w:rPrChange>
        </w:rPr>
        <w:commentReference w:id="3917"/>
      </w:r>
      <w:commentRangeEnd w:id="3918"/>
      <w:r w:rsidR="00980423" w:rsidRPr="00237F07">
        <w:rPr>
          <w:rStyle w:val="CommentReference"/>
          <w:b w:val="0"/>
          <w:bCs w:val="0"/>
          <w:lang w:val="en-GB"/>
          <w:rPrChange w:id="3925" w:author="jonathan pritchard" w:date="2024-08-21T11:05:00Z" w16du:dateUtc="2024-08-21T10:05:00Z">
            <w:rPr>
              <w:rStyle w:val="CommentReference"/>
              <w:b w:val="0"/>
              <w:bCs w:val="0"/>
            </w:rPr>
          </w:rPrChange>
        </w:rPr>
        <w:commentReference w:id="3918"/>
      </w:r>
      <w:bookmarkEnd w:id="3914"/>
      <w:commentRangeEnd w:id="3919"/>
      <w:r w:rsidR="00A2570C">
        <w:rPr>
          <w:rStyle w:val="CommentReference"/>
          <w:b w:val="0"/>
          <w:bCs w:val="0"/>
        </w:rPr>
        <w:commentReference w:id="3919"/>
      </w:r>
    </w:p>
    <w:p w14:paraId="10CB4EAD" w14:textId="77777777" w:rsidR="00CB17B2" w:rsidRPr="00B77A92" w:rsidRDefault="00700BDB" w:rsidP="008C40B9">
      <w:pPr>
        <w:spacing w:after="120" w:line="240" w:lineRule="auto"/>
        <w:jc w:val="both"/>
        <w:rPr>
          <w:ins w:id="3926" w:author="jonathan pritchard" w:date="2024-08-15T15:11:00Z" w16du:dateUtc="2024-08-15T14:11:00Z"/>
        </w:rPr>
      </w:pPr>
      <w:r w:rsidRPr="00B77A92">
        <w:t>Overlaps in datasets of the same scale range in products other than the ENC should be indicated by a non-permanent indicat</w:t>
      </w:r>
      <w:r w:rsidR="00E375C1" w:rsidRPr="00B77A92">
        <w:t xml:space="preserve">ion “Overlap in ??? data” (where ??? is the abbreviation for the data product). If interoperability has been activated, the </w:t>
      </w:r>
      <w:r w:rsidR="008C40B9" w:rsidRPr="00B77A92">
        <w:t>I</w:t>
      </w:r>
      <w:r w:rsidR="00E375C1" w:rsidRPr="00B77A92">
        <w:t xml:space="preserve">nteroperability </w:t>
      </w:r>
      <w:r w:rsidR="008C40B9" w:rsidRPr="00B77A92">
        <w:t>C</w:t>
      </w:r>
      <w:r w:rsidR="00E375C1" w:rsidRPr="00B77A92">
        <w:t>atalogue may have a rule to break the tie, in which case an indication is not needed.</w:t>
      </w:r>
    </w:p>
    <w:p w14:paraId="52E5C5F3" w14:textId="07CAF951" w:rsidR="00700BDB" w:rsidRPr="00B77A92" w:rsidRDefault="00980423" w:rsidP="008C40B9">
      <w:pPr>
        <w:spacing w:after="120" w:line="240" w:lineRule="auto"/>
        <w:jc w:val="both"/>
      </w:pPr>
      <w:ins w:id="3927" w:author="jonathan pritchard" w:date="2024-02-06T10:57:00Z">
        <w:r w:rsidRPr="00B77A92">
          <w:t xml:space="preserve"> </w:t>
        </w:r>
      </w:ins>
      <w:commentRangeStart w:id="3928"/>
      <w:commentRangeStart w:id="3929"/>
      <w:ins w:id="3930" w:author="jonathan pritchard" w:date="2024-02-06T10:58:00Z">
        <w:r w:rsidRPr="00B77A92">
          <w:t>An exception to this rule is S-102 and S</w:t>
        </w:r>
      </w:ins>
      <w:ins w:id="3931" w:author="jonathan pritchard" w:date="2024-02-06T10:59:00Z">
        <w:r w:rsidRPr="00B77A92">
          <w:t xml:space="preserve">-104 data used for Water Level Adjustment. In these cases, as with ENC overlaps, the ECDIS </w:t>
        </w:r>
      </w:ins>
      <w:ins w:id="3932" w:author="jonathan pritchard" w:date="2024-05-28T09:26:00Z" w16du:dateUtc="2024-05-28T08:26:00Z">
        <w:r w:rsidR="00525920" w:rsidRPr="00B77A92">
          <w:rPr>
            <w:b/>
            <w:bCs/>
          </w:rPr>
          <w:t>must</w:t>
        </w:r>
      </w:ins>
      <w:ins w:id="3933" w:author="jonathan pritchard" w:date="2024-02-06T10:59:00Z">
        <w:r w:rsidRPr="00B77A92">
          <w:t xml:space="preserve"> only select and use a single dataset</w:t>
        </w:r>
      </w:ins>
      <w:ins w:id="3934" w:author="jonathan pritchard" w:date="2024-02-06T11:00:00Z">
        <w:r w:rsidRPr="00B77A92">
          <w:t xml:space="preserve"> from the overlapping data available</w:t>
        </w:r>
      </w:ins>
      <w:ins w:id="3935" w:author="jonathan pritchard" w:date="2024-02-06T10:59:00Z">
        <w:r w:rsidRPr="00B77A92">
          <w:t xml:space="preserve"> and provide a permanent and persisting indication “overlap” as per ENCs.</w:t>
        </w:r>
      </w:ins>
      <w:commentRangeEnd w:id="3928"/>
      <w:ins w:id="3936" w:author="jonathan pritchard" w:date="2024-02-06T11:00:00Z">
        <w:r w:rsidR="00F87312" w:rsidRPr="00237F07">
          <w:rPr>
            <w:rStyle w:val="CommentReference"/>
            <w:lang w:val="en-GB"/>
            <w:rPrChange w:id="3937" w:author="jonathan pritchard" w:date="2024-08-21T11:05:00Z" w16du:dateUtc="2024-08-21T10:05:00Z">
              <w:rPr>
                <w:rStyle w:val="CommentReference"/>
              </w:rPr>
            </w:rPrChange>
          </w:rPr>
          <w:commentReference w:id="3928"/>
        </w:r>
      </w:ins>
      <w:commentRangeEnd w:id="3929"/>
      <w:ins w:id="3938" w:author="jonathan pritchard" w:date="2024-08-14T16:37:00Z" w16du:dateUtc="2024-08-14T15:37:00Z">
        <w:r w:rsidR="00296E83" w:rsidRPr="00237F07">
          <w:rPr>
            <w:rStyle w:val="CommentReference"/>
            <w:lang w:val="en-GB"/>
            <w:rPrChange w:id="3939" w:author="jonathan pritchard" w:date="2024-08-21T11:05:00Z" w16du:dateUtc="2024-08-21T10:05:00Z">
              <w:rPr>
                <w:rStyle w:val="CommentReference"/>
              </w:rPr>
            </w:rPrChange>
          </w:rPr>
          <w:commentReference w:id="3929"/>
        </w:r>
      </w:ins>
    </w:p>
    <w:p w14:paraId="378C05FB" w14:textId="0EEAAF1D" w:rsidR="00E375C1" w:rsidRPr="00B77A92" w:rsidRDefault="00E375C1" w:rsidP="008C40B9">
      <w:pPr>
        <w:spacing w:after="120" w:line="240" w:lineRule="auto"/>
        <w:jc w:val="both"/>
      </w:pPr>
      <w:r w:rsidRPr="00B77A92">
        <w:t>Coverage gaps in products other than the ENC can be expected and should not be</w:t>
      </w:r>
      <w:r w:rsidR="004C7B97" w:rsidRPr="00B77A92">
        <w:t xml:space="preserve"> indicated.</w:t>
      </w:r>
      <w:ins w:id="3940" w:author="jonathan pritchard" w:date="2024-02-06T10:49:00Z">
        <w:r w:rsidR="001D3531" w:rsidRPr="00B77A92">
          <w:t xml:space="preserve"> </w:t>
        </w:r>
      </w:ins>
      <w:ins w:id="3941" w:author="jonathan pritchard" w:date="2024-02-06T10:51:00Z">
        <w:r w:rsidR="001D3531" w:rsidRPr="00B77A92">
          <w:t xml:space="preserve">Similarly, overlaps between different data producers’ ENC and other data products other than ENC should also be expected. Certain </w:t>
        </w:r>
      </w:ins>
      <w:ins w:id="3942" w:author="jonathan pritchard" w:date="2024-02-06T10:52:00Z">
        <w:r w:rsidR="001D3531" w:rsidRPr="00B77A92">
          <w:t>features, such as radio service areas can extend far beyond national boundaries and may therefore overlap other data producers’ ENC data.</w:t>
        </w:r>
        <w:r w:rsidR="0039296F" w:rsidRPr="00B77A92">
          <w:t xml:space="preserve"> An indication is not needed in these cases.</w:t>
        </w:r>
      </w:ins>
    </w:p>
    <w:p w14:paraId="22CDBE98" w14:textId="77777777" w:rsidR="008C40B9" w:rsidRPr="00B77A92" w:rsidRDefault="008C40B9" w:rsidP="008C40B9">
      <w:pPr>
        <w:spacing w:after="120" w:line="240" w:lineRule="auto"/>
        <w:jc w:val="both"/>
      </w:pPr>
    </w:p>
    <w:p w14:paraId="6BEBF49A" w14:textId="599B6B92" w:rsidR="006A43DE" w:rsidRPr="00B77A92" w:rsidRDefault="00C47404" w:rsidP="00525920">
      <w:pPr>
        <w:pStyle w:val="Heading2"/>
      </w:pPr>
      <w:bookmarkStart w:id="3943" w:name="_Ref49451692"/>
      <w:bookmarkStart w:id="3944" w:name="_Toc175134699"/>
      <w:r w:rsidRPr="00B77A92">
        <w:t>Guidance on u</w:t>
      </w:r>
      <w:r w:rsidR="006A43DE" w:rsidRPr="00B77A92">
        <w:t>pdat</w:t>
      </w:r>
      <w:r w:rsidRPr="00B77A92">
        <w:t>ing</w:t>
      </w:r>
      <w:r w:rsidR="00FE57E5" w:rsidRPr="00B77A92">
        <w:t xml:space="preserve"> S-100 datasets on ECDIS</w:t>
      </w:r>
      <w:bookmarkEnd w:id="3943"/>
      <w:bookmarkEnd w:id="3944"/>
    </w:p>
    <w:p w14:paraId="47D9A97D" w14:textId="7B7BA002" w:rsidR="007F3619" w:rsidRPr="00B77A92" w:rsidRDefault="007F3619" w:rsidP="00525920">
      <w:pPr>
        <w:pStyle w:val="Heading3"/>
      </w:pPr>
      <w:bookmarkStart w:id="3945" w:name="_Toc175134700"/>
      <w:r w:rsidRPr="00B77A92">
        <w:t>Introduction</w:t>
      </w:r>
      <w:bookmarkEnd w:id="3945"/>
    </w:p>
    <w:p w14:paraId="2DCCA351" w14:textId="1651B017" w:rsidR="00B526AD" w:rsidRPr="00237F07" w:rsidRDefault="006A43DE" w:rsidP="008C40B9">
      <w:pPr>
        <w:spacing w:after="120" w:line="240" w:lineRule="auto"/>
        <w:jc w:val="both"/>
        <w:rPr>
          <w:strike/>
          <w:rPrChange w:id="3946" w:author="jonathan pritchard" w:date="2024-08-21T11:05:00Z" w16du:dateUtc="2024-08-21T10:05:00Z">
            <w:rPr/>
          </w:rPrChange>
        </w:rPr>
      </w:pPr>
      <w:r w:rsidRPr="00237F07">
        <w:rPr>
          <w:strike/>
          <w:highlight w:val="yellow"/>
          <w:rPrChange w:id="3947" w:author="jonathan pritchard" w:date="2024-08-21T11:05:00Z" w16du:dateUtc="2024-08-21T10:05:00Z">
            <w:rPr/>
          </w:rPrChange>
        </w:rPr>
        <w:t xml:space="preserve">In </w:t>
      </w:r>
      <w:r w:rsidR="0090744C" w:rsidRPr="00237F07">
        <w:rPr>
          <w:strike/>
          <w:highlight w:val="yellow"/>
          <w:rPrChange w:id="3948" w:author="jonathan pritchard" w:date="2024-08-21T11:05:00Z" w16du:dateUtc="2024-08-21T10:05:00Z">
            <w:rPr/>
          </w:rPrChange>
        </w:rPr>
        <w:t>a</w:t>
      </w:r>
      <w:r w:rsidRPr="00237F07">
        <w:rPr>
          <w:strike/>
          <w:highlight w:val="yellow"/>
          <w:rPrChange w:id="3949" w:author="jonathan pritchard" w:date="2024-08-21T11:05:00Z" w16du:dateUtc="2024-08-21T10:05:00Z">
            <w:rPr/>
          </w:rPrChange>
        </w:rPr>
        <w:t xml:space="preserve"> previous </w:t>
      </w:r>
      <w:r w:rsidR="008C40B9" w:rsidRPr="00237F07">
        <w:rPr>
          <w:strike/>
          <w:highlight w:val="yellow"/>
          <w:rPrChange w:id="3950" w:author="jonathan pritchard" w:date="2024-08-21T11:05:00Z" w16du:dateUtc="2024-08-21T10:05:00Z">
            <w:rPr/>
          </w:rPrChange>
        </w:rPr>
        <w:t>E</w:t>
      </w:r>
      <w:r w:rsidRPr="00237F07">
        <w:rPr>
          <w:strike/>
          <w:highlight w:val="yellow"/>
          <w:rPrChange w:id="3951" w:author="jonathan pritchard" w:date="2024-08-21T11:05:00Z" w16du:dateUtc="2024-08-21T10:05:00Z">
            <w:rPr/>
          </w:rPrChange>
        </w:rPr>
        <w:t xml:space="preserve">dition (3rd Edition, December 1996), </w:t>
      </w:r>
      <w:r w:rsidR="0090744C" w:rsidRPr="00237F07">
        <w:rPr>
          <w:strike/>
          <w:highlight w:val="yellow"/>
          <w:rPrChange w:id="3952" w:author="jonathan pritchard" w:date="2024-08-21T11:05:00Z" w16du:dateUtc="2024-08-21T10:05:00Z">
            <w:rPr/>
          </w:rPrChange>
        </w:rPr>
        <w:t xml:space="preserve">S-52 </w:t>
      </w:r>
      <w:r w:rsidRPr="00237F07">
        <w:rPr>
          <w:strike/>
          <w:highlight w:val="yellow"/>
          <w:rPrChange w:id="3953" w:author="jonathan pritchard" w:date="2024-08-21T11:05:00Z" w16du:dateUtc="2024-08-21T10:05:00Z">
            <w:rPr/>
          </w:rPrChange>
        </w:rPr>
        <w:t xml:space="preserve">Appendix </w:t>
      </w:r>
      <w:r w:rsidR="0090744C" w:rsidRPr="00237F07">
        <w:rPr>
          <w:strike/>
          <w:highlight w:val="yellow"/>
          <w:rPrChange w:id="3954" w:author="jonathan pritchard" w:date="2024-08-21T11:05:00Z" w16du:dateUtc="2024-08-21T10:05:00Z">
            <w:rPr/>
          </w:rPrChange>
        </w:rPr>
        <w:t>I</w:t>
      </w:r>
      <w:r w:rsidRPr="00237F07">
        <w:rPr>
          <w:strike/>
          <w:highlight w:val="yellow"/>
          <w:rPrChange w:id="3955" w:author="jonathan pritchard" w:date="2024-08-21T11:05:00Z" w16du:dateUtc="2024-08-21T10:05:00Z">
            <w:rPr/>
          </w:rPrChange>
        </w:rPr>
        <w:t xml:space="preserve"> provided guidance for the updating service and the ECDIS to support the updating of ENCs issued through a Regional ENC Coordinating Centre (RENC).</w:t>
      </w:r>
      <w:r w:rsidR="008C40B9" w:rsidRPr="00237F07">
        <w:rPr>
          <w:strike/>
          <w:highlight w:val="yellow"/>
          <w:rPrChange w:id="3956" w:author="jonathan pritchard" w:date="2024-08-21T11:05:00Z" w16du:dateUtc="2024-08-21T10:05:00Z">
            <w:rPr/>
          </w:rPrChange>
        </w:rPr>
        <w:t xml:space="preserve"> Following a</w:t>
      </w:r>
      <w:r w:rsidR="0090744C" w:rsidRPr="00237F07">
        <w:rPr>
          <w:strike/>
          <w:highlight w:val="yellow"/>
          <w:rPrChange w:id="3957" w:author="jonathan pritchard" w:date="2024-08-21T11:05:00Z" w16du:dateUtc="2024-08-21T10:05:00Z">
            <w:rPr/>
          </w:rPrChange>
        </w:rPr>
        <w:t xml:space="preserve"> HSSC-requested review by the ENC Updating Working Group (EUWG), guidance related to ENC updates production by HOs and their distribution was mainly integrated into Edition</w:t>
      </w:r>
      <w:r w:rsidR="008C40B9" w:rsidRPr="00237F07">
        <w:rPr>
          <w:strike/>
          <w:highlight w:val="yellow"/>
          <w:rPrChange w:id="3958" w:author="jonathan pritchard" w:date="2024-08-21T11:05:00Z" w16du:dateUtc="2024-08-21T10:05:00Z">
            <w:rPr/>
          </w:rPrChange>
        </w:rPr>
        <w:t xml:space="preserve"> 2.0.0 of IHO publication S-65 </w:t>
      </w:r>
      <w:r w:rsidR="0090744C" w:rsidRPr="00237F07">
        <w:rPr>
          <w:i/>
          <w:strike/>
          <w:highlight w:val="yellow"/>
          <w:rPrChange w:id="3959" w:author="jonathan pritchard" w:date="2024-08-21T11:05:00Z" w16du:dateUtc="2024-08-21T10:05:00Z">
            <w:rPr>
              <w:i/>
            </w:rPr>
          </w:rPrChange>
        </w:rPr>
        <w:t>ENC Production, Mainte</w:t>
      </w:r>
      <w:r w:rsidR="008C40B9" w:rsidRPr="00237F07">
        <w:rPr>
          <w:i/>
          <w:strike/>
          <w:highlight w:val="yellow"/>
          <w:rPrChange w:id="3960" w:author="jonathan pritchard" w:date="2024-08-21T11:05:00Z" w16du:dateUtc="2024-08-21T10:05:00Z">
            <w:rPr>
              <w:i/>
            </w:rPr>
          </w:rPrChange>
        </w:rPr>
        <w:t>nance and Distribution Guidance</w:t>
      </w:r>
      <w:r w:rsidR="0090744C" w:rsidRPr="00237F07">
        <w:rPr>
          <w:strike/>
          <w:highlight w:val="yellow"/>
          <w:rPrChange w:id="3961" w:author="jonathan pritchard" w:date="2024-08-21T11:05:00Z" w16du:dateUtc="2024-08-21T10:05:00Z">
            <w:rPr/>
          </w:rPrChange>
        </w:rPr>
        <w:t xml:space="preserve"> and Edition 3.0.0 of IHO Publicat</w:t>
      </w:r>
      <w:r w:rsidR="008C40B9" w:rsidRPr="00237F07">
        <w:rPr>
          <w:strike/>
          <w:highlight w:val="yellow"/>
          <w:rPrChange w:id="3962" w:author="jonathan pritchard" w:date="2024-08-21T11:05:00Z" w16du:dateUtc="2024-08-21T10:05:00Z">
            <w:rPr/>
          </w:rPrChange>
        </w:rPr>
        <w:t xml:space="preserve">ion S-57 Appendix B.1, Annex A </w:t>
      </w:r>
      <w:r w:rsidR="0090744C" w:rsidRPr="00237F07">
        <w:rPr>
          <w:i/>
          <w:strike/>
          <w:highlight w:val="yellow"/>
          <w:rPrChange w:id="3963" w:author="jonathan pritchard" w:date="2024-08-21T11:05:00Z" w16du:dateUtc="2024-08-21T10:05:00Z">
            <w:rPr>
              <w:i/>
            </w:rPr>
          </w:rPrChange>
        </w:rPr>
        <w:t xml:space="preserve">Use </w:t>
      </w:r>
      <w:r w:rsidR="008C40B9" w:rsidRPr="00237F07">
        <w:rPr>
          <w:i/>
          <w:strike/>
          <w:highlight w:val="yellow"/>
          <w:rPrChange w:id="3964" w:author="jonathan pritchard" w:date="2024-08-21T11:05:00Z" w16du:dateUtc="2024-08-21T10:05:00Z">
            <w:rPr>
              <w:i/>
            </w:rPr>
          </w:rPrChange>
        </w:rPr>
        <w:t>of the Object Catalogue for ENC</w:t>
      </w:r>
      <w:r w:rsidR="0090744C" w:rsidRPr="00237F07">
        <w:rPr>
          <w:strike/>
          <w:highlight w:val="yellow"/>
          <w:rPrChange w:id="3965" w:author="jonathan pritchard" w:date="2024-08-21T11:05:00Z" w16du:dateUtc="2024-08-21T10:05:00Z">
            <w:rPr/>
          </w:rPrChange>
        </w:rPr>
        <w:t>.</w:t>
      </w:r>
      <w:r w:rsidR="00B526AD" w:rsidRPr="00237F07">
        <w:rPr>
          <w:strike/>
          <w:highlight w:val="yellow"/>
          <w:rPrChange w:id="3966" w:author="jonathan pritchard" w:date="2024-08-21T11:05:00Z" w16du:dateUtc="2024-08-21T10:05:00Z">
            <w:rPr/>
          </w:rPrChange>
        </w:rPr>
        <w:t xml:space="preserve"> Beginning with Edition 4.0.0 (April 2012), S-52 Appendix I was limited to describing guidance for the processing of automatic and manual ENC updates by ECDIS.</w:t>
      </w:r>
    </w:p>
    <w:p w14:paraId="2A9F3ED5" w14:textId="7ABAFCA0" w:rsidR="006A43DE" w:rsidRPr="00B77A92" w:rsidRDefault="00066D67" w:rsidP="008C40B9">
      <w:pPr>
        <w:spacing w:after="120" w:line="240" w:lineRule="auto"/>
        <w:jc w:val="both"/>
      </w:pPr>
      <w:r w:rsidRPr="00B77A92">
        <w:t>The c</w:t>
      </w:r>
      <w:r w:rsidR="00B526AD" w:rsidRPr="00B77A92">
        <w:t xml:space="preserve">urrent </w:t>
      </w:r>
      <w:r w:rsidR="008C40B9" w:rsidRPr="00B77A92">
        <w:t>E</w:t>
      </w:r>
      <w:r w:rsidR="00E178A5" w:rsidRPr="00B77A92">
        <w:t xml:space="preserve">ditions of </w:t>
      </w:r>
      <w:r w:rsidR="00B526AD" w:rsidRPr="00B77A92">
        <w:t>S-57 and S-65</w:t>
      </w:r>
      <w:r w:rsidR="00E178A5" w:rsidRPr="00B77A92">
        <w:t xml:space="preserve"> continue to apply to the production and data delivery for S-57 ENC updates.</w:t>
      </w:r>
      <w:r w:rsidRPr="00B77A92">
        <w:t xml:space="preserve"> S-52 Appendix I continues to apply to the processing of S-57 updates on ECDIS.</w:t>
      </w:r>
    </w:p>
    <w:p w14:paraId="72E60DA4" w14:textId="3B742A98" w:rsidR="00E178A5" w:rsidRPr="00237F07" w:rsidRDefault="00B526AD" w:rsidP="008C40B9">
      <w:pPr>
        <w:spacing w:after="120" w:line="240" w:lineRule="auto"/>
        <w:jc w:val="both"/>
        <w:rPr>
          <w:strike/>
          <w:rPrChange w:id="3967" w:author="jonathan pritchard" w:date="2024-08-21T11:05:00Z" w16du:dateUtc="2024-08-21T10:05:00Z">
            <w:rPr/>
          </w:rPrChange>
        </w:rPr>
      </w:pPr>
      <w:bookmarkStart w:id="3968" w:name="_Hlk49425190"/>
      <w:r w:rsidRPr="00B77A92">
        <w:t xml:space="preserve">The guidance in </w:t>
      </w:r>
      <w:bookmarkEnd w:id="3968"/>
      <w:r w:rsidR="00C47404" w:rsidRPr="00B77A92">
        <w:t>S-52 Appendix I has been updated for S-100</w:t>
      </w:r>
      <w:r w:rsidR="00FE57E5" w:rsidRPr="00B77A92">
        <w:t xml:space="preserve"> datasets</w:t>
      </w:r>
      <w:r w:rsidR="00C47404" w:rsidRPr="00B77A92">
        <w:t xml:space="preserve"> </w:t>
      </w:r>
      <w:r w:rsidR="00FE57E5" w:rsidRPr="00B77A92">
        <w:t xml:space="preserve">on </w:t>
      </w:r>
      <w:r w:rsidR="00C47404" w:rsidRPr="00B77A92">
        <w:t xml:space="preserve">ECDIS and is </w:t>
      </w:r>
      <w:r w:rsidR="00FE57E5" w:rsidRPr="00B77A92">
        <w:t>provided</w:t>
      </w:r>
      <w:r w:rsidR="00C47404" w:rsidRPr="00B77A92">
        <w:t xml:space="preserve"> </w:t>
      </w:r>
      <w:r w:rsidR="00FE57E5" w:rsidRPr="00B77A92">
        <w:t xml:space="preserve">in clauses </w:t>
      </w:r>
      <w:r w:rsidR="00066D67" w:rsidRPr="00B77A92">
        <w:fldChar w:fldCharType="begin"/>
      </w:r>
      <w:r w:rsidR="00066D67" w:rsidRPr="00B77A92">
        <w:instrText xml:space="preserve"> REF _Ref49425494 \r \h </w:instrText>
      </w:r>
      <w:r w:rsidR="008C40B9" w:rsidRPr="00B77A92">
        <w:instrText xml:space="preserve"> \* MERGEFORMAT </w:instrText>
      </w:r>
      <w:r w:rsidR="00066D67" w:rsidRPr="00B77A92">
        <w:fldChar w:fldCharType="separate"/>
      </w:r>
      <w:r w:rsidR="00832978" w:rsidRPr="00B77A92">
        <w:t>C-21.3.2</w:t>
      </w:r>
      <w:r w:rsidR="00066D67" w:rsidRPr="00B77A92">
        <w:fldChar w:fldCharType="end"/>
      </w:r>
      <w:r w:rsidR="00FE57E5" w:rsidRPr="00B77A92">
        <w:t>–</w:t>
      </w:r>
      <w:r w:rsidR="00066D67" w:rsidRPr="00B77A92">
        <w:fldChar w:fldCharType="begin"/>
      </w:r>
      <w:r w:rsidR="00066D67" w:rsidRPr="00B77A92">
        <w:instrText xml:space="preserve"> REF _Ref49425504 \r \h </w:instrText>
      </w:r>
      <w:r w:rsidR="008C40B9" w:rsidRPr="00B77A92">
        <w:instrText xml:space="preserve"> \* MERGEFORMAT </w:instrText>
      </w:r>
      <w:r w:rsidR="00066D67" w:rsidRPr="00B77A92">
        <w:fldChar w:fldCharType="separate"/>
      </w:r>
      <w:r w:rsidR="00832978" w:rsidRPr="00B77A92">
        <w:t>C-21.3.5</w:t>
      </w:r>
      <w:r w:rsidR="00066D67" w:rsidRPr="00B77A92">
        <w:fldChar w:fldCharType="end"/>
      </w:r>
      <w:r w:rsidR="00066D67" w:rsidRPr="00B77A92">
        <w:t xml:space="preserve"> </w:t>
      </w:r>
      <w:r w:rsidR="00FE57E5" w:rsidRPr="00B77A92">
        <w:t>below</w:t>
      </w:r>
      <w:r w:rsidR="00FE57E5" w:rsidRPr="00237F07">
        <w:rPr>
          <w:highlight w:val="yellow"/>
          <w:rPrChange w:id="3969" w:author="jonathan pritchard" w:date="2024-08-21T11:05:00Z" w16du:dateUtc="2024-08-21T10:05:00Z">
            <w:rPr/>
          </w:rPrChange>
        </w:rPr>
        <w:t>.</w:t>
      </w:r>
      <w:r w:rsidR="00066D67" w:rsidRPr="00237F07">
        <w:rPr>
          <w:highlight w:val="yellow"/>
          <w:rPrChange w:id="3970" w:author="jonathan pritchard" w:date="2024-08-21T11:05:00Z" w16du:dateUtc="2024-08-21T10:05:00Z">
            <w:rPr/>
          </w:rPrChange>
        </w:rPr>
        <w:t xml:space="preserve"> </w:t>
      </w:r>
      <w:r w:rsidR="00066D67" w:rsidRPr="00237F07">
        <w:rPr>
          <w:strike/>
          <w:highlight w:val="yellow"/>
          <w:rPrChange w:id="3971" w:author="jonathan pritchard" w:date="2024-08-21T11:05:00Z" w16du:dateUtc="2024-08-21T10:05:00Z">
            <w:rPr/>
          </w:rPrChange>
        </w:rPr>
        <w:t xml:space="preserve">Except for </w:t>
      </w:r>
      <w:r w:rsidR="00066D67" w:rsidRPr="00237F07">
        <w:rPr>
          <w:strike/>
          <w:highlight w:val="yellow"/>
          <w:rPrChange w:id="3972" w:author="jonathan pritchard" w:date="2024-08-21T11:05:00Z" w16du:dateUtc="2024-08-21T10:05:00Z">
            <w:rPr/>
          </w:rPrChange>
        </w:rPr>
        <w:fldChar w:fldCharType="begin"/>
      </w:r>
      <w:r w:rsidR="00066D67" w:rsidRPr="00237F07">
        <w:rPr>
          <w:strike/>
          <w:highlight w:val="yellow"/>
          <w:rPrChange w:id="3973" w:author="jonathan pritchard" w:date="2024-08-21T11:05:00Z" w16du:dateUtc="2024-08-21T10:05:00Z">
            <w:rPr/>
          </w:rPrChange>
        </w:rPr>
        <w:instrText xml:space="preserve"> REF _Ref49425519 \r \h </w:instrText>
      </w:r>
      <w:r w:rsidR="008C40B9" w:rsidRPr="00237F07">
        <w:rPr>
          <w:strike/>
          <w:highlight w:val="yellow"/>
          <w:rPrChange w:id="3974" w:author="jonathan pritchard" w:date="2024-08-21T11:05:00Z" w16du:dateUtc="2024-08-21T10:05:00Z">
            <w:rPr/>
          </w:rPrChange>
        </w:rPr>
        <w:instrText xml:space="preserve"> \* MERGEFORMAT </w:instrText>
      </w:r>
      <w:r w:rsidR="00066D67" w:rsidRPr="00411E72">
        <w:rPr>
          <w:strike/>
          <w:highlight w:val="yellow"/>
        </w:rPr>
      </w:r>
      <w:r w:rsidR="00066D67" w:rsidRPr="00237F07">
        <w:rPr>
          <w:strike/>
          <w:highlight w:val="yellow"/>
          <w:rPrChange w:id="3975" w:author="jonathan pritchard" w:date="2024-08-21T11:05:00Z" w16du:dateUtc="2024-08-21T10:05:00Z">
            <w:rPr/>
          </w:rPrChange>
        </w:rPr>
        <w:fldChar w:fldCharType="separate"/>
      </w:r>
      <w:r w:rsidR="00832978" w:rsidRPr="00237F07">
        <w:rPr>
          <w:strike/>
          <w:highlight w:val="yellow"/>
          <w:rPrChange w:id="3976" w:author="jonathan pritchard" w:date="2024-08-21T11:05:00Z" w16du:dateUtc="2024-08-21T10:05:00Z">
            <w:rPr/>
          </w:rPrChange>
        </w:rPr>
        <w:t>C-21.3.5</w:t>
      </w:r>
      <w:r w:rsidR="00066D67" w:rsidRPr="00237F07">
        <w:rPr>
          <w:strike/>
          <w:highlight w:val="yellow"/>
          <w:rPrChange w:id="3977" w:author="jonathan pritchard" w:date="2024-08-21T11:05:00Z" w16du:dateUtc="2024-08-21T10:05:00Z">
            <w:rPr/>
          </w:rPrChange>
        </w:rPr>
        <w:fldChar w:fldCharType="end"/>
      </w:r>
      <w:r w:rsidR="00066D67" w:rsidRPr="00237F07">
        <w:rPr>
          <w:strike/>
          <w:highlight w:val="yellow"/>
          <w:rPrChange w:id="3978" w:author="jonathan pritchard" w:date="2024-08-21T11:05:00Z" w16du:dateUtc="2024-08-21T10:05:00Z">
            <w:rPr/>
          </w:rPrChange>
        </w:rPr>
        <w:t xml:space="preserve"> (support file updates), which is a new requirement for support files, </w:t>
      </w:r>
      <w:r w:rsidR="00DF396F" w:rsidRPr="00237F07">
        <w:rPr>
          <w:strike/>
          <w:highlight w:val="yellow"/>
          <w:rPrChange w:id="3979" w:author="jonathan pritchard" w:date="2024-08-21T11:05:00Z" w16du:dateUtc="2024-08-21T10:05:00Z">
            <w:rPr/>
          </w:rPrChange>
        </w:rPr>
        <w:t xml:space="preserve">and </w:t>
      </w:r>
      <w:r w:rsidR="0060279E" w:rsidRPr="00237F07">
        <w:rPr>
          <w:strike/>
          <w:highlight w:val="yellow"/>
          <w:rPrChange w:id="3980" w:author="jonathan pritchard" w:date="2024-08-21T11:05:00Z" w16du:dateUtc="2024-08-21T10:05:00Z">
            <w:rPr/>
          </w:rPrChange>
        </w:rPr>
        <w:t xml:space="preserve">the addition of </w:t>
      </w:r>
      <w:r w:rsidR="004E4779" w:rsidRPr="00237F07">
        <w:rPr>
          <w:strike/>
          <w:highlight w:val="yellow"/>
          <w:rPrChange w:id="3981" w:author="jonathan pritchard" w:date="2024-08-21T11:05:00Z" w16du:dateUtc="2024-08-21T10:05:00Z">
            <w:rPr/>
          </w:rPrChange>
        </w:rPr>
        <w:t>language relating to authentication</w:t>
      </w:r>
      <w:r w:rsidR="00DF396F" w:rsidRPr="00237F07">
        <w:rPr>
          <w:strike/>
          <w:highlight w:val="yellow"/>
          <w:rPrChange w:id="3982" w:author="jonathan pritchard" w:date="2024-08-21T11:05:00Z" w16du:dateUtc="2024-08-21T10:05:00Z">
            <w:rPr/>
          </w:rPrChange>
        </w:rPr>
        <w:t xml:space="preserve">, </w:t>
      </w:r>
      <w:r w:rsidR="00066D67" w:rsidRPr="00237F07">
        <w:rPr>
          <w:strike/>
          <w:highlight w:val="yellow"/>
          <w:rPrChange w:id="3983" w:author="jonathan pritchard" w:date="2024-08-21T11:05:00Z" w16du:dateUtc="2024-08-21T10:05:00Z">
            <w:rPr/>
          </w:rPrChange>
        </w:rPr>
        <w:t xml:space="preserve">the requirements are the same </w:t>
      </w:r>
      <w:r w:rsidR="00036F88" w:rsidRPr="00237F07">
        <w:rPr>
          <w:strike/>
          <w:highlight w:val="yellow"/>
          <w:rPrChange w:id="3984" w:author="jonathan pritchard" w:date="2024-08-21T11:05:00Z" w16du:dateUtc="2024-08-21T10:05:00Z">
            <w:rPr/>
          </w:rPrChange>
        </w:rPr>
        <w:t xml:space="preserve">as S-52 </w:t>
      </w:r>
      <w:r w:rsidR="00E96E96" w:rsidRPr="00237F07">
        <w:rPr>
          <w:strike/>
          <w:highlight w:val="yellow"/>
          <w:rPrChange w:id="3985" w:author="jonathan pritchard" w:date="2024-08-21T11:05:00Z" w16du:dateUtc="2024-08-21T10:05:00Z">
            <w:rPr/>
          </w:rPrChange>
        </w:rPr>
        <w:t xml:space="preserve">Edition </w:t>
      </w:r>
      <w:r w:rsidR="00036F88" w:rsidRPr="00237F07">
        <w:rPr>
          <w:strike/>
          <w:highlight w:val="yellow"/>
          <w:rPrChange w:id="3986" w:author="jonathan pritchard" w:date="2024-08-21T11:05:00Z" w16du:dateUtc="2024-08-21T10:05:00Z">
            <w:rPr/>
          </w:rPrChange>
        </w:rPr>
        <w:t xml:space="preserve">6.1.1 </w:t>
      </w:r>
      <w:r w:rsidR="00066D67" w:rsidRPr="00237F07">
        <w:rPr>
          <w:strike/>
          <w:highlight w:val="yellow"/>
          <w:rPrChange w:id="3987" w:author="jonathan pritchard" w:date="2024-08-21T11:05:00Z" w16du:dateUtc="2024-08-21T10:05:00Z">
            <w:rPr/>
          </w:rPrChange>
        </w:rPr>
        <w:t>with the language updated to include data products other than ENCs.</w:t>
      </w:r>
    </w:p>
    <w:p w14:paraId="23650DF1" w14:textId="5D3C5439" w:rsidR="00036F88" w:rsidRPr="00237F07" w:rsidRDefault="001E0143" w:rsidP="008C40B9">
      <w:pPr>
        <w:spacing w:after="120" w:line="240" w:lineRule="auto"/>
        <w:jc w:val="both"/>
        <w:rPr>
          <w:strike/>
          <w:rPrChange w:id="3988" w:author="jonathan pritchard" w:date="2024-08-21T11:05:00Z" w16du:dateUtc="2024-08-21T10:05:00Z">
            <w:rPr/>
          </w:rPrChange>
        </w:rPr>
      </w:pPr>
      <w:r w:rsidRPr="00237F07">
        <w:rPr>
          <w:strike/>
          <w:highlight w:val="yellow"/>
          <w:rPrChange w:id="3989" w:author="jonathan pritchard" w:date="2024-08-21T11:05:00Z" w16du:dateUtc="2024-08-21T10:05:00Z">
            <w:rPr/>
          </w:rPrChange>
        </w:rPr>
        <w:t xml:space="preserve">Some products may require or permit the use of data protection. Whether data protection has been applied to a dataset can be determined from the dataset discovery metadata in the exchange catalogue file (see S-100 Part </w:t>
      </w:r>
      <w:r w:rsidR="007E2F37" w:rsidRPr="00237F07">
        <w:rPr>
          <w:strike/>
          <w:highlight w:val="yellow"/>
          <w:rPrChange w:id="3990" w:author="jonathan pritchard" w:date="2024-08-21T11:05:00Z" w16du:dateUtc="2024-08-21T10:05:00Z">
            <w:rPr/>
          </w:rPrChange>
        </w:rPr>
        <w:t>17</w:t>
      </w:r>
      <w:r w:rsidRPr="00237F07">
        <w:rPr>
          <w:strike/>
          <w:highlight w:val="yellow"/>
          <w:rPrChange w:id="3991" w:author="jonathan pritchard" w:date="2024-08-21T11:05:00Z" w16du:dateUtc="2024-08-21T10:05:00Z">
            <w:rPr/>
          </w:rPrChange>
        </w:rPr>
        <w:t xml:space="preserve">). Digital signatures and authentication are described in S-100 Part 15. The protection method is indicated in dataset discovery metadata (S-100 </w:t>
      </w:r>
      <w:r w:rsidR="007E2F37" w:rsidRPr="00237F07">
        <w:rPr>
          <w:strike/>
          <w:highlight w:val="yellow"/>
          <w:rPrChange w:id="3992" w:author="jonathan pritchard" w:date="2024-08-21T11:05:00Z" w16du:dateUtc="2024-08-21T10:05:00Z">
            <w:rPr/>
          </w:rPrChange>
        </w:rPr>
        <w:t>Part 17</w:t>
      </w:r>
      <w:r w:rsidRPr="00237F07">
        <w:rPr>
          <w:strike/>
          <w:highlight w:val="yellow"/>
          <w:rPrChange w:id="3993" w:author="jonathan pritchard" w:date="2024-08-21T11:05:00Z" w16du:dateUtc="2024-08-21T10:05:00Z">
            <w:rPr/>
          </w:rPrChange>
        </w:rPr>
        <w:t xml:space="preserve">; it should also be documented in individual </w:t>
      </w:r>
      <w:r w:rsidR="00E96E96" w:rsidRPr="00237F07">
        <w:rPr>
          <w:strike/>
          <w:highlight w:val="yellow"/>
          <w:rPrChange w:id="3994" w:author="jonathan pritchard" w:date="2024-08-21T11:05:00Z" w16du:dateUtc="2024-08-21T10:05:00Z">
            <w:rPr/>
          </w:rPrChange>
        </w:rPr>
        <w:t>P</w:t>
      </w:r>
      <w:r w:rsidRPr="00237F07">
        <w:rPr>
          <w:strike/>
          <w:highlight w:val="yellow"/>
          <w:rPrChange w:id="3995" w:author="jonathan pritchard" w:date="2024-08-21T11:05:00Z" w16du:dateUtc="2024-08-21T10:05:00Z">
            <w:rPr/>
          </w:rPrChange>
        </w:rPr>
        <w:t xml:space="preserve">roduct </w:t>
      </w:r>
      <w:r w:rsidR="00E96E96" w:rsidRPr="00237F07">
        <w:rPr>
          <w:strike/>
          <w:highlight w:val="yellow"/>
          <w:rPrChange w:id="3996" w:author="jonathan pritchard" w:date="2024-08-21T11:05:00Z" w16du:dateUtc="2024-08-21T10:05:00Z">
            <w:rPr/>
          </w:rPrChange>
        </w:rPr>
        <w:t>S</w:t>
      </w:r>
      <w:r w:rsidRPr="00237F07">
        <w:rPr>
          <w:strike/>
          <w:highlight w:val="yellow"/>
          <w:rPrChange w:id="3997" w:author="jonathan pritchard" w:date="2024-08-21T11:05:00Z" w16du:dateUtc="2024-08-21T10:05:00Z">
            <w:rPr/>
          </w:rPrChange>
        </w:rPr>
        <w:t>pecifications. At present there is only one method specified in S-100, which is described in Part 15</w:t>
      </w:r>
      <w:r w:rsidR="004E4779" w:rsidRPr="00237F07">
        <w:rPr>
          <w:strike/>
          <w:highlight w:val="yellow"/>
          <w:rPrChange w:id="3998" w:author="jonathan pritchard" w:date="2024-08-21T11:05:00Z" w16du:dateUtc="2024-08-21T10:05:00Z">
            <w:rPr/>
          </w:rPrChange>
        </w:rPr>
        <w:t xml:space="preserve">. </w:t>
      </w:r>
      <w:r w:rsidR="00036F88" w:rsidRPr="00237F07">
        <w:rPr>
          <w:strike/>
          <w:highlight w:val="yellow"/>
          <w:rPrChange w:id="3999" w:author="jonathan pritchard" w:date="2024-08-21T11:05:00Z" w16du:dateUtc="2024-08-21T10:05:00Z">
            <w:rPr/>
          </w:rPrChange>
        </w:rPr>
        <w:t>S-100 Part 15 should be referenced for authe</w:t>
      </w:r>
      <w:r w:rsidR="00E96E96" w:rsidRPr="00237F07">
        <w:rPr>
          <w:strike/>
          <w:highlight w:val="yellow"/>
          <w:rPrChange w:id="4000" w:author="jonathan pritchard" w:date="2024-08-21T11:05:00Z" w16du:dateUtc="2024-08-21T10:05:00Z">
            <w:rPr/>
          </w:rPrChange>
        </w:rPr>
        <w:t>ntication and integrity checks</w:t>
      </w:r>
      <w:ins w:id="4001" w:author="jonathan pritchard" w:date="2024-02-06T09:38:00Z">
        <w:r w:rsidR="00DF2F0B" w:rsidRPr="00237F07">
          <w:rPr>
            <w:strike/>
            <w:highlight w:val="yellow"/>
            <w:rPrChange w:id="4002" w:author="jonathan pritchard" w:date="2024-08-21T11:05:00Z" w16du:dateUtc="2024-08-21T10:05:00Z">
              <w:rPr/>
            </w:rPrChange>
          </w:rPr>
          <w:t>)</w:t>
        </w:r>
      </w:ins>
      <w:r w:rsidR="00E96E96" w:rsidRPr="00237F07">
        <w:rPr>
          <w:strike/>
          <w:highlight w:val="yellow"/>
          <w:rPrChange w:id="4003" w:author="jonathan pritchard" w:date="2024-08-21T11:05:00Z" w16du:dateUtc="2024-08-21T10:05:00Z">
            <w:rPr/>
          </w:rPrChange>
        </w:rPr>
        <w:t>.</w:t>
      </w:r>
    </w:p>
    <w:p w14:paraId="4ACBE9EB" w14:textId="3F5962A0" w:rsidR="006A43DE" w:rsidRPr="00B77A92" w:rsidRDefault="006A43DE" w:rsidP="00525920">
      <w:pPr>
        <w:pStyle w:val="Heading3"/>
      </w:pPr>
      <w:bookmarkStart w:id="4004" w:name="_Ref49425494"/>
      <w:bookmarkStart w:id="4005" w:name="_Toc175134701"/>
      <w:commentRangeStart w:id="4006"/>
      <w:r w:rsidRPr="00B77A92">
        <w:t>General</w:t>
      </w:r>
      <w:r w:rsidR="007F3619" w:rsidRPr="00B77A92">
        <w:t xml:space="preserve"> requirements</w:t>
      </w:r>
      <w:bookmarkEnd w:id="4004"/>
      <w:commentRangeEnd w:id="4006"/>
      <w:r w:rsidR="00F73DEE" w:rsidRPr="00237F07">
        <w:rPr>
          <w:rStyle w:val="CommentReference"/>
          <w:b w:val="0"/>
          <w:bCs w:val="0"/>
          <w:lang w:val="en-GB"/>
          <w:rPrChange w:id="4007" w:author="jonathan pritchard" w:date="2024-08-21T11:05:00Z" w16du:dateUtc="2024-08-21T10:05:00Z">
            <w:rPr>
              <w:rStyle w:val="CommentReference"/>
              <w:b w:val="0"/>
              <w:bCs w:val="0"/>
            </w:rPr>
          </w:rPrChange>
        </w:rPr>
        <w:commentReference w:id="4006"/>
      </w:r>
      <w:bookmarkEnd w:id="4005"/>
    </w:p>
    <w:p w14:paraId="0BD9BDC8" w14:textId="12B081DE" w:rsidR="006A43DE" w:rsidRPr="00B77A92" w:rsidRDefault="006A43DE" w:rsidP="00AE2737">
      <w:pPr>
        <w:pStyle w:val="ListParagraph"/>
        <w:numPr>
          <w:ilvl w:val="0"/>
          <w:numId w:val="56"/>
        </w:numPr>
        <w:spacing w:after="120" w:line="240" w:lineRule="auto"/>
        <w:jc w:val="both"/>
      </w:pPr>
      <w:r w:rsidRPr="00B77A92">
        <w:rPr>
          <w:b/>
          <w:bCs/>
        </w:rPr>
        <w:t>Data Integrity</w:t>
      </w:r>
      <w:r w:rsidRPr="00B77A92">
        <w:t xml:space="preserve">. The ECDIS </w:t>
      </w:r>
      <w:del w:id="4008" w:author="jonathan pritchard" w:date="2024-08-14T08:22:00Z" w16du:dateUtc="2024-08-14T07:22:00Z">
        <w:r w:rsidRPr="00237F07" w:rsidDel="00F26CEE">
          <w:rPr>
            <w:highlight w:val="yellow"/>
            <w:rPrChange w:id="4009" w:author="jonathan pritchard" w:date="2024-08-21T11:05:00Z" w16du:dateUtc="2024-08-21T10:05:00Z">
              <w:rPr/>
            </w:rPrChange>
          </w:rPr>
          <w:delText xml:space="preserve">should </w:delText>
        </w:r>
      </w:del>
      <w:ins w:id="4010" w:author="jonathan pritchard" w:date="2024-08-14T08:22:00Z" w16du:dateUtc="2024-08-14T07:22:00Z">
        <w:r w:rsidR="00F26CEE" w:rsidRPr="00237F07">
          <w:rPr>
            <w:highlight w:val="yellow"/>
            <w:rPrChange w:id="4011" w:author="jonathan pritchard" w:date="2024-08-21T11:05:00Z" w16du:dateUtc="2024-08-21T10:05:00Z">
              <w:rPr/>
            </w:rPrChange>
          </w:rPr>
          <w:t>must</w:t>
        </w:r>
        <w:r w:rsidR="00F26CEE" w:rsidRPr="00B77A92">
          <w:t xml:space="preserve"> </w:t>
        </w:r>
      </w:ins>
      <w:r w:rsidRPr="00B77A92">
        <w:t xml:space="preserve">be able to process </w:t>
      </w:r>
      <w:r w:rsidR="00B8380C" w:rsidRPr="00B77A92">
        <w:t>u</w:t>
      </w:r>
      <w:r w:rsidRPr="00B77A92">
        <w:t xml:space="preserve">pdates </w:t>
      </w:r>
      <w:r w:rsidR="00B8380C" w:rsidRPr="00B77A92">
        <w:t xml:space="preserve">to S-100 data products </w:t>
      </w:r>
      <w:r w:rsidRPr="00B77A92">
        <w:t xml:space="preserve">without degradation of the information content of the </w:t>
      </w:r>
      <w:r w:rsidR="00B8380C" w:rsidRPr="00B77A92">
        <w:t>dataset</w:t>
      </w:r>
      <w:r w:rsidRPr="00B77A92">
        <w:t xml:space="preserve"> or </w:t>
      </w:r>
      <w:r w:rsidR="00B8380C" w:rsidRPr="00B77A92">
        <w:t>dataset</w:t>
      </w:r>
      <w:r w:rsidRPr="00B77A92">
        <w:t xml:space="preserve"> </w:t>
      </w:r>
      <w:r w:rsidR="00D830F9" w:rsidRPr="00B77A92">
        <w:t>u</w:t>
      </w:r>
      <w:r w:rsidRPr="00B77A92">
        <w:t>pdate. For example, all information regarding attributes, logical relationships, geometry, and topology must be accounted for.</w:t>
      </w:r>
    </w:p>
    <w:p w14:paraId="3B525A3A" w14:textId="2C8278B8" w:rsidR="006A43DE" w:rsidRPr="00B77A92" w:rsidRDefault="006A43DE" w:rsidP="00AE2737">
      <w:pPr>
        <w:pStyle w:val="ListParagraph"/>
        <w:numPr>
          <w:ilvl w:val="0"/>
          <w:numId w:val="56"/>
        </w:numPr>
        <w:spacing w:after="120" w:line="240" w:lineRule="auto"/>
        <w:jc w:val="both"/>
      </w:pPr>
      <w:r w:rsidRPr="00B77A92">
        <w:rPr>
          <w:b/>
          <w:bCs/>
        </w:rPr>
        <w:lastRenderedPageBreak/>
        <w:t>Verification of Application</w:t>
      </w:r>
      <w:r w:rsidRPr="00B77A92">
        <w:t xml:space="preserve">. The ECDIS </w:t>
      </w:r>
      <w:del w:id="4012" w:author="jonathan pritchard" w:date="2024-08-16T10:30:00Z" w16du:dateUtc="2024-08-16T09:30:00Z">
        <w:r w:rsidRPr="00237F07" w:rsidDel="00997CEC">
          <w:rPr>
            <w:highlight w:val="yellow"/>
            <w:rPrChange w:id="4013" w:author="jonathan pritchard" w:date="2024-08-21T11:05:00Z" w16du:dateUtc="2024-08-21T10:05:00Z">
              <w:rPr/>
            </w:rPrChange>
          </w:rPr>
          <w:delText xml:space="preserve">should </w:delText>
        </w:r>
      </w:del>
      <w:ins w:id="4014" w:author="jonathan pritchard" w:date="2024-08-16T10:30:00Z" w16du:dateUtc="2024-08-16T09:30:00Z">
        <w:r w:rsidR="00997CEC" w:rsidRPr="00237F07">
          <w:rPr>
            <w:highlight w:val="yellow"/>
            <w:rPrChange w:id="4015" w:author="jonathan pritchard" w:date="2024-08-21T11:05:00Z" w16du:dateUtc="2024-08-21T10:05:00Z">
              <w:rPr/>
            </w:rPrChange>
          </w:rPr>
          <w:t>must</w:t>
        </w:r>
        <w:r w:rsidR="00997CEC" w:rsidRPr="00B77A92">
          <w:t xml:space="preserve"> </w:t>
        </w:r>
      </w:ins>
      <w:r w:rsidRPr="00B77A92">
        <w:t xml:space="preserve">provide a method to ensure that updates have been correctly applied to the </w:t>
      </w:r>
      <w:del w:id="4016" w:author="Raphael Malyankar" w:date="2023-08-31T16:32:00Z">
        <w:r w:rsidR="00D830F9" w:rsidRPr="00B77A92" w:rsidDel="003B11C8">
          <w:delText xml:space="preserve">SENC </w:delText>
        </w:r>
      </w:del>
      <w:ins w:id="4017" w:author="Raphael Malyankar" w:date="2023-08-31T16:32:00Z">
        <w:r w:rsidR="003B11C8" w:rsidRPr="00B77A92">
          <w:t xml:space="preserve">System Database </w:t>
        </w:r>
      </w:ins>
      <w:r w:rsidR="00D830F9" w:rsidRPr="00B77A92">
        <w:t xml:space="preserve">(or other appropriate </w:t>
      </w:r>
      <w:r w:rsidR="00B8380C" w:rsidRPr="00B77A92">
        <w:t>database</w:t>
      </w:r>
      <w:r w:rsidR="00D830F9" w:rsidRPr="00B77A92">
        <w:t xml:space="preserve"> for products held outside the </w:t>
      </w:r>
      <w:del w:id="4018" w:author="Raphael Malyankar" w:date="2023-08-31T16:32:00Z">
        <w:r w:rsidR="00D830F9" w:rsidRPr="00B77A92" w:rsidDel="003B11C8">
          <w:delText>SENC</w:delText>
        </w:r>
      </w:del>
      <w:ins w:id="4019" w:author="Raphael Malyankar" w:date="2023-08-31T16:32:00Z">
        <w:r w:rsidR="003B11C8" w:rsidRPr="00B77A92">
          <w:t>System Database</w:t>
        </w:r>
      </w:ins>
      <w:commentRangeStart w:id="4020"/>
      <w:r w:rsidR="00D830F9" w:rsidRPr="00B77A92">
        <w:t>)</w:t>
      </w:r>
      <w:r w:rsidRPr="00B77A92">
        <w:t xml:space="preserve">. </w:t>
      </w:r>
      <w:r w:rsidRPr="00237F07">
        <w:rPr>
          <w:highlight w:val="yellow"/>
          <w:rPrChange w:id="4021" w:author="jonathan pritchard" w:date="2024-08-21T11:05:00Z" w16du:dateUtc="2024-08-21T10:05:00Z">
            <w:rPr/>
          </w:rPrChange>
        </w:rPr>
        <w:t xml:space="preserve">Those updates are either an </w:t>
      </w:r>
      <w:r w:rsidR="00B8380C" w:rsidRPr="00237F07">
        <w:rPr>
          <w:highlight w:val="yellow"/>
          <w:rPrChange w:id="4022" w:author="jonathan pritchard" w:date="2024-08-21T11:05:00Z" w16du:dateUtc="2024-08-21T10:05:00Z">
            <w:rPr/>
          </w:rPrChange>
        </w:rPr>
        <w:t>o</w:t>
      </w:r>
      <w:r w:rsidRPr="00237F07">
        <w:rPr>
          <w:highlight w:val="yellow"/>
          <w:rPrChange w:id="4023" w:author="jonathan pritchard" w:date="2024-08-21T11:05:00Z" w16du:dateUtc="2024-08-21T10:05:00Z">
            <w:rPr/>
          </w:rPrChange>
        </w:rPr>
        <w:t xml:space="preserve">fficial </w:t>
      </w:r>
      <w:r w:rsidR="00B8380C" w:rsidRPr="00237F07">
        <w:rPr>
          <w:highlight w:val="yellow"/>
          <w:rPrChange w:id="4024" w:author="jonathan pritchard" w:date="2024-08-21T11:05:00Z" w16du:dateUtc="2024-08-21T10:05:00Z">
            <w:rPr/>
          </w:rPrChange>
        </w:rPr>
        <w:t>data product</w:t>
      </w:r>
      <w:r w:rsidRPr="00237F07">
        <w:rPr>
          <w:highlight w:val="yellow"/>
          <w:rPrChange w:id="4025" w:author="jonathan pritchard" w:date="2024-08-21T11:05:00Z" w16du:dateUtc="2024-08-21T10:05:00Z">
            <w:rPr/>
          </w:rPrChange>
        </w:rPr>
        <w:t xml:space="preserve"> </w:t>
      </w:r>
      <w:r w:rsidR="00B8380C" w:rsidRPr="00237F07">
        <w:rPr>
          <w:highlight w:val="yellow"/>
          <w:rPrChange w:id="4026" w:author="jonathan pritchard" w:date="2024-08-21T11:05:00Z" w16du:dateUtc="2024-08-21T10:05:00Z">
            <w:rPr/>
          </w:rPrChange>
        </w:rPr>
        <w:t>u</w:t>
      </w:r>
      <w:r w:rsidRPr="00237F07">
        <w:rPr>
          <w:highlight w:val="yellow"/>
          <w:rPrChange w:id="4027" w:author="jonathan pritchard" w:date="2024-08-21T11:05:00Z" w16du:dateUtc="2024-08-21T10:05:00Z">
            <w:rPr/>
          </w:rPrChange>
        </w:rPr>
        <w:t xml:space="preserve">pdate integrated into the </w:t>
      </w:r>
      <w:del w:id="4028" w:author="Raphael Malyankar" w:date="2023-08-31T16:32:00Z">
        <w:r w:rsidRPr="00237F07" w:rsidDel="003B11C8">
          <w:rPr>
            <w:highlight w:val="yellow"/>
            <w:rPrChange w:id="4029" w:author="jonathan pritchard" w:date="2024-08-21T11:05:00Z" w16du:dateUtc="2024-08-21T10:05:00Z">
              <w:rPr/>
            </w:rPrChange>
          </w:rPr>
          <w:delText xml:space="preserve">SENC </w:delText>
        </w:r>
      </w:del>
      <w:r w:rsidRPr="00237F07">
        <w:rPr>
          <w:highlight w:val="yellow"/>
          <w:rPrChange w:id="4030" w:author="jonathan pritchard" w:date="2024-08-21T11:05:00Z" w16du:dateUtc="2024-08-21T10:05:00Z">
            <w:rPr/>
          </w:rPrChange>
        </w:rPr>
        <w:t>display</w:t>
      </w:r>
      <w:r w:rsidR="00E96E96" w:rsidRPr="00237F07">
        <w:rPr>
          <w:highlight w:val="yellow"/>
          <w:rPrChange w:id="4031" w:author="jonathan pritchard" w:date="2024-08-21T11:05:00Z" w16du:dateUtc="2024-08-21T10:05:00Z">
            <w:rPr/>
          </w:rPrChange>
        </w:rPr>
        <w:t>;</w:t>
      </w:r>
      <w:r w:rsidR="00B8380C" w:rsidRPr="00237F07">
        <w:rPr>
          <w:highlight w:val="yellow"/>
          <w:rPrChange w:id="4032" w:author="jonathan pritchard" w:date="2024-08-21T11:05:00Z" w16du:dateUtc="2024-08-21T10:05:00Z">
            <w:rPr/>
          </w:rPrChange>
        </w:rPr>
        <w:t xml:space="preserve"> a</w:t>
      </w:r>
      <w:r w:rsidR="00D830F9" w:rsidRPr="00237F07">
        <w:rPr>
          <w:highlight w:val="yellow"/>
          <w:rPrChange w:id="4033" w:author="jonathan pritchard" w:date="2024-08-21T11:05:00Z" w16du:dateUtc="2024-08-21T10:05:00Z">
            <w:rPr/>
          </w:rPrChange>
        </w:rPr>
        <w:t>n update to non-official p</w:t>
      </w:r>
      <w:r w:rsidR="00E96E96" w:rsidRPr="00237F07">
        <w:rPr>
          <w:highlight w:val="yellow"/>
          <w:rPrChange w:id="4034" w:author="jonathan pritchard" w:date="2024-08-21T11:05:00Z" w16du:dateUtc="2024-08-21T10:05:00Z">
            <w:rPr/>
          </w:rPrChange>
        </w:rPr>
        <w:t>roducts installed on the system;</w:t>
      </w:r>
      <w:r w:rsidRPr="00237F07">
        <w:rPr>
          <w:highlight w:val="yellow"/>
          <w:rPrChange w:id="4035" w:author="jonathan pritchard" w:date="2024-08-21T11:05:00Z" w16du:dateUtc="2024-08-21T10:05:00Z">
            <w:rPr/>
          </w:rPrChange>
        </w:rPr>
        <w:t xml:space="preserve"> or temporary information that was entered manually.</w:t>
      </w:r>
      <w:commentRangeEnd w:id="4020"/>
      <w:r w:rsidR="00997CEC" w:rsidRPr="00237F07">
        <w:rPr>
          <w:rStyle w:val="CommentReference"/>
          <w:lang w:val="en-GB"/>
          <w:rPrChange w:id="4036" w:author="jonathan pritchard" w:date="2024-08-21T11:05:00Z" w16du:dateUtc="2024-08-21T10:05:00Z">
            <w:rPr>
              <w:rStyle w:val="CommentReference"/>
            </w:rPr>
          </w:rPrChange>
        </w:rPr>
        <w:commentReference w:id="4020"/>
      </w:r>
    </w:p>
    <w:p w14:paraId="615C423A" w14:textId="0F2EEACE" w:rsidR="006A43DE" w:rsidRPr="00B77A92" w:rsidRDefault="006A43DE" w:rsidP="00AE2737">
      <w:pPr>
        <w:pStyle w:val="ListParagraph"/>
        <w:numPr>
          <w:ilvl w:val="0"/>
          <w:numId w:val="56"/>
        </w:numPr>
        <w:spacing w:after="120" w:line="240" w:lineRule="auto"/>
        <w:jc w:val="both"/>
      </w:pPr>
      <w:r w:rsidRPr="00B77A92">
        <w:rPr>
          <w:b/>
          <w:bCs/>
        </w:rPr>
        <w:t>Integrated/Non-integrated Updates Distinction</w:t>
      </w:r>
      <w:r w:rsidRPr="00B77A92">
        <w:t xml:space="preserve">. Updates </w:t>
      </w:r>
      <w:del w:id="4037" w:author="jonathan pritchard" w:date="2024-08-16T10:31:00Z" w16du:dateUtc="2024-08-16T09:31:00Z">
        <w:r w:rsidRPr="00B77A92" w:rsidDel="00997CEC">
          <w:delText xml:space="preserve">should </w:delText>
        </w:r>
      </w:del>
      <w:ins w:id="4038" w:author="jonathan pritchard" w:date="2024-08-16T10:31:00Z" w16du:dateUtc="2024-08-16T09:31:00Z">
        <w:r w:rsidR="00997CEC" w:rsidRPr="00B77A92">
          <w:t>mus</w:t>
        </w:r>
      </w:ins>
      <w:ins w:id="4039" w:author="jonathan pritchard" w:date="2024-08-16T10:32:00Z" w16du:dateUtc="2024-08-16T09:32:00Z">
        <w:r w:rsidR="00997CEC" w:rsidRPr="00B77A92">
          <w:t>t</w:t>
        </w:r>
      </w:ins>
      <w:ins w:id="4040" w:author="jonathan pritchard" w:date="2024-08-16T10:31:00Z" w16du:dateUtc="2024-08-16T09:31:00Z">
        <w:r w:rsidR="00997CEC" w:rsidRPr="00B77A92">
          <w:t xml:space="preserve"> </w:t>
        </w:r>
      </w:ins>
      <w:r w:rsidRPr="00B77A92">
        <w:t xml:space="preserve">be clearly distinguishable on the display. Once accepted, integrated updates </w:t>
      </w:r>
      <w:r w:rsidR="00D830F9" w:rsidRPr="00B77A92">
        <w:t xml:space="preserve">to ENCs </w:t>
      </w:r>
      <w:del w:id="4041" w:author="jonathan pritchard" w:date="2024-08-16T10:32:00Z" w16du:dateUtc="2024-08-16T09:32:00Z">
        <w:r w:rsidRPr="00B77A92" w:rsidDel="00997CEC">
          <w:delText xml:space="preserve">should </w:delText>
        </w:r>
      </w:del>
      <w:ins w:id="4042" w:author="jonathan pritchard" w:date="2024-08-16T10:32:00Z" w16du:dateUtc="2024-08-16T09:32:00Z">
        <w:r w:rsidR="00997CEC" w:rsidRPr="00B77A92">
          <w:t xml:space="preserve">must </w:t>
        </w:r>
      </w:ins>
      <w:r w:rsidRPr="00B77A92">
        <w:t>be indistinguishable from ENC data. Non-integrated updates (</w:t>
      </w:r>
      <w:r w:rsidR="00E96E96" w:rsidRPr="00B77A92">
        <w:t>that is</w:t>
      </w:r>
      <w:r w:rsidRPr="00B77A92">
        <w:t xml:space="preserve">, those entered manually) </w:t>
      </w:r>
      <w:del w:id="4043" w:author="jonathan pritchard" w:date="2024-05-29T03:36:00Z" w16du:dateUtc="2024-05-29T02:36:00Z">
        <w:r w:rsidRPr="00B77A92" w:rsidDel="00B15F52">
          <w:delText xml:space="preserve">shall </w:delText>
        </w:r>
      </w:del>
      <w:ins w:id="4044" w:author="jonathan pritchard" w:date="2024-05-29T03:36:00Z" w16du:dateUtc="2024-05-29T02:36:00Z">
        <w:r w:rsidR="00B15F52" w:rsidRPr="00B77A92">
          <w:t xml:space="preserve">must </w:t>
        </w:r>
      </w:ins>
      <w:r w:rsidRPr="00B77A92">
        <w:t xml:space="preserve">be distinguishable as described in </w:t>
      </w:r>
      <w:r w:rsidR="00D830F9" w:rsidRPr="00B77A92">
        <w:t xml:space="preserve">clause </w:t>
      </w:r>
      <w:r w:rsidR="00D830F9" w:rsidRPr="00B77A92">
        <w:fldChar w:fldCharType="begin"/>
      </w:r>
      <w:r w:rsidR="00D830F9" w:rsidRPr="00B77A92">
        <w:instrText xml:space="preserve"> REF _Ref49426513 \r \h </w:instrText>
      </w:r>
      <w:r w:rsidR="00E96E96" w:rsidRPr="00B77A92">
        <w:instrText xml:space="preserve"> \* MERGEFORMAT </w:instrText>
      </w:r>
      <w:r w:rsidR="00D830F9" w:rsidRPr="00B77A92">
        <w:fldChar w:fldCharType="separate"/>
      </w:r>
      <w:r w:rsidR="00832978" w:rsidRPr="00B77A92">
        <w:t>C-12.11.1</w:t>
      </w:r>
      <w:r w:rsidR="00D830F9" w:rsidRPr="00B77A92">
        <w:fldChar w:fldCharType="end"/>
      </w:r>
      <w:r w:rsidRPr="00B77A92">
        <w:t>.</w:t>
      </w:r>
      <w:r w:rsidR="00B97E26" w:rsidRPr="00B77A92">
        <w:t xml:space="preserve"> Updates to </w:t>
      </w:r>
      <w:r w:rsidR="00B97E26" w:rsidRPr="00B77A92">
        <w:rPr>
          <w:highlight w:val="yellow"/>
        </w:rPr>
        <w:t>non-</w:t>
      </w:r>
      <w:commentRangeStart w:id="4045"/>
      <w:r w:rsidR="00B97E26" w:rsidRPr="00B77A92">
        <w:rPr>
          <w:highlight w:val="yellow"/>
        </w:rPr>
        <w:t>ENC</w:t>
      </w:r>
      <w:commentRangeEnd w:id="4045"/>
      <w:r w:rsidR="00DF2F0B" w:rsidRPr="00237F07">
        <w:rPr>
          <w:rStyle w:val="CommentReference"/>
          <w:lang w:val="en-GB"/>
          <w:rPrChange w:id="4046" w:author="jonathan pritchard" w:date="2024-08-21T11:05:00Z" w16du:dateUtc="2024-08-21T10:05:00Z">
            <w:rPr>
              <w:rStyle w:val="CommentReference"/>
            </w:rPr>
          </w:rPrChange>
        </w:rPr>
        <w:commentReference w:id="4045"/>
      </w:r>
      <w:r w:rsidR="00B97E26" w:rsidRPr="00B77A92">
        <w:t xml:space="preserve"> data </w:t>
      </w:r>
      <w:del w:id="4047" w:author="jonathan pritchard" w:date="2024-05-29T03:36:00Z" w16du:dateUtc="2024-05-29T02:36:00Z">
        <w:r w:rsidR="00B97E26" w:rsidRPr="00B77A92" w:rsidDel="00B15F52">
          <w:delText xml:space="preserve">shall </w:delText>
        </w:r>
      </w:del>
      <w:ins w:id="4048" w:author="jonathan pritchard" w:date="2024-05-29T03:36:00Z" w16du:dateUtc="2024-05-29T02:36:00Z">
        <w:r w:rsidR="00B15F52" w:rsidRPr="00B77A92">
          <w:t xml:space="preserve">must </w:t>
        </w:r>
      </w:ins>
      <w:r w:rsidR="00B97E26" w:rsidRPr="00B77A92">
        <w:t xml:space="preserve">be treated as described in </w:t>
      </w:r>
      <w:commentRangeStart w:id="4049"/>
      <w:r w:rsidR="00B97E26" w:rsidRPr="00B77A92">
        <w:rPr>
          <w:highlight w:val="yellow"/>
        </w:rPr>
        <w:fldChar w:fldCharType="begin"/>
      </w:r>
      <w:r w:rsidR="00B97E26" w:rsidRPr="00B77A92">
        <w:rPr>
          <w:highlight w:val="yellow"/>
        </w:rPr>
        <w:instrText xml:space="preserve"> REF _Ref49449973 \r \h </w:instrText>
      </w:r>
      <w:r w:rsidR="00E96E96" w:rsidRPr="00B77A92">
        <w:rPr>
          <w:highlight w:val="yellow"/>
        </w:rPr>
        <w:instrText xml:space="preserve"> \* MERGEFORMAT </w:instrText>
      </w:r>
      <w:r w:rsidR="00B97E26" w:rsidRPr="00B77A92">
        <w:rPr>
          <w:highlight w:val="yellow"/>
        </w:rPr>
      </w:r>
      <w:r w:rsidR="00B97E26" w:rsidRPr="00B77A92">
        <w:rPr>
          <w:highlight w:val="yellow"/>
        </w:rPr>
        <w:fldChar w:fldCharType="separate"/>
      </w:r>
      <w:r w:rsidR="00AB0716">
        <w:rPr>
          <w:b/>
          <w:bCs/>
          <w:highlight w:val="yellow"/>
          <w:lang w:val="en-US"/>
        </w:rPr>
        <w:t>Error! Reference source not found.</w:t>
      </w:r>
      <w:r w:rsidR="00B97E26" w:rsidRPr="00B77A92">
        <w:rPr>
          <w:highlight w:val="yellow"/>
        </w:rPr>
        <w:fldChar w:fldCharType="end"/>
      </w:r>
      <w:r w:rsidR="00154128" w:rsidRPr="00B77A92">
        <w:rPr>
          <w:highlight w:val="yellow"/>
        </w:rPr>
        <w:t xml:space="preserve"> and </w:t>
      </w:r>
      <w:r w:rsidR="00B97E26" w:rsidRPr="00B77A92">
        <w:rPr>
          <w:highlight w:val="yellow"/>
        </w:rPr>
        <w:fldChar w:fldCharType="begin"/>
      </w:r>
      <w:r w:rsidR="00B97E26" w:rsidRPr="00B77A92">
        <w:rPr>
          <w:highlight w:val="yellow"/>
        </w:rPr>
        <w:instrText xml:space="preserve"> REF _Ref49450019 \r \h </w:instrText>
      </w:r>
      <w:r w:rsidR="00E96E96" w:rsidRPr="00B77A92">
        <w:rPr>
          <w:highlight w:val="yellow"/>
        </w:rPr>
        <w:instrText xml:space="preserve"> \* MERGEFORMAT </w:instrText>
      </w:r>
      <w:r w:rsidR="00B97E26" w:rsidRPr="00B77A92">
        <w:rPr>
          <w:highlight w:val="yellow"/>
        </w:rPr>
      </w:r>
      <w:r w:rsidR="00B97E26" w:rsidRPr="00B77A92">
        <w:rPr>
          <w:highlight w:val="yellow"/>
        </w:rPr>
        <w:fldChar w:fldCharType="separate"/>
      </w:r>
      <w:r w:rsidR="00AB0716">
        <w:rPr>
          <w:highlight w:val="yellow"/>
        </w:rPr>
        <w:t>C-15.10.4</w:t>
      </w:r>
      <w:r w:rsidR="00B97E26" w:rsidRPr="00B77A92">
        <w:rPr>
          <w:highlight w:val="yellow"/>
        </w:rPr>
        <w:fldChar w:fldCharType="end"/>
      </w:r>
      <w:r w:rsidR="00B97E26" w:rsidRPr="00B77A92">
        <w:rPr>
          <w:highlight w:val="yellow"/>
        </w:rPr>
        <w:t>.</w:t>
      </w:r>
      <w:commentRangeEnd w:id="4049"/>
      <w:r w:rsidR="00905BC7">
        <w:rPr>
          <w:rStyle w:val="CommentReference"/>
        </w:rPr>
        <w:commentReference w:id="4049"/>
      </w:r>
    </w:p>
    <w:p w14:paraId="2B659F23" w14:textId="45462D60" w:rsidR="006A43DE" w:rsidRPr="00B77A92" w:rsidRDefault="006A43DE" w:rsidP="00AE2737">
      <w:pPr>
        <w:pStyle w:val="ListParagraph"/>
        <w:numPr>
          <w:ilvl w:val="0"/>
          <w:numId w:val="56"/>
        </w:numPr>
        <w:spacing w:after="120" w:line="240" w:lineRule="auto"/>
        <w:jc w:val="both"/>
      </w:pPr>
      <w:r w:rsidRPr="00B77A92">
        <w:rPr>
          <w:b/>
          <w:bCs/>
        </w:rPr>
        <w:t>Storage Separation</w:t>
      </w:r>
      <w:r w:rsidRPr="00B77A92">
        <w:t xml:space="preserve">. ECDIS </w:t>
      </w:r>
      <w:del w:id="4050" w:author="jonathan pritchard" w:date="2024-08-16T10:31:00Z" w16du:dateUtc="2024-08-16T09:31:00Z">
        <w:r w:rsidRPr="00B77A92" w:rsidDel="00997CEC">
          <w:delText xml:space="preserve">should </w:delText>
        </w:r>
      </w:del>
      <w:ins w:id="4051" w:author="jonathan pritchard" w:date="2024-08-16T10:31:00Z" w16du:dateUtc="2024-08-16T09:31:00Z">
        <w:r w:rsidR="00997CEC" w:rsidRPr="00B77A92">
          <w:t xml:space="preserve">must </w:t>
        </w:r>
      </w:ins>
      <w:r w:rsidRPr="00B77A92">
        <w:t xml:space="preserve">store all updates separately from the </w:t>
      </w:r>
      <w:r w:rsidR="00746955" w:rsidRPr="00B77A92">
        <w:t>original</w:t>
      </w:r>
      <w:r w:rsidR="00D830F9" w:rsidRPr="00B77A92">
        <w:t xml:space="preserve"> datasets</w:t>
      </w:r>
      <w:r w:rsidRPr="00B77A92">
        <w:t>. However, such separate storage may utilize the same data storage device.</w:t>
      </w:r>
    </w:p>
    <w:p w14:paraId="5EF02199" w14:textId="77777777" w:rsidR="00265679" w:rsidRPr="00B77A92" w:rsidRDefault="006A43DE" w:rsidP="00AE2737">
      <w:pPr>
        <w:pStyle w:val="ListParagraph"/>
        <w:numPr>
          <w:ilvl w:val="0"/>
          <w:numId w:val="56"/>
        </w:numPr>
        <w:spacing w:after="120" w:line="240" w:lineRule="auto"/>
        <w:jc w:val="both"/>
      </w:pPr>
      <w:r w:rsidRPr="00B77A92">
        <w:rPr>
          <w:b/>
          <w:bCs/>
        </w:rPr>
        <w:t>Recall for Display</w:t>
      </w:r>
      <w:r w:rsidRPr="00B77A92">
        <w:t xml:space="preserve">. It </w:t>
      </w:r>
      <w:r w:rsidRPr="00237F07">
        <w:rPr>
          <w:highlight w:val="yellow"/>
          <w:rPrChange w:id="4052" w:author="jonathan pritchard" w:date="2024-08-21T11:05:00Z" w16du:dateUtc="2024-08-21T10:05:00Z">
            <w:rPr/>
          </w:rPrChange>
        </w:rPr>
        <w:t>should</w:t>
      </w:r>
      <w:r w:rsidRPr="00B77A92">
        <w:t xml:space="preserve"> be possible on demand to review previously installed updates.</w:t>
      </w:r>
    </w:p>
    <w:p w14:paraId="7496C30D" w14:textId="18A9D449" w:rsidR="006A43DE" w:rsidRPr="00B77A92" w:rsidRDefault="006A43DE" w:rsidP="00AE2737">
      <w:pPr>
        <w:pStyle w:val="ListParagraph"/>
        <w:numPr>
          <w:ilvl w:val="0"/>
          <w:numId w:val="56"/>
        </w:numPr>
        <w:spacing w:after="120" w:line="240" w:lineRule="auto"/>
        <w:jc w:val="both"/>
      </w:pPr>
      <w:r w:rsidRPr="00B77A92">
        <w:rPr>
          <w:b/>
          <w:bCs/>
        </w:rPr>
        <w:t>Compatibility</w:t>
      </w:r>
      <w:r w:rsidRPr="00B77A92">
        <w:t>.</w:t>
      </w:r>
      <w:commentRangeStart w:id="4053"/>
      <w:r w:rsidRPr="00B77A92">
        <w:t xml:space="preserve"> </w:t>
      </w:r>
      <w:r w:rsidR="00114FBD" w:rsidRPr="00B77A92">
        <w:t>U</w:t>
      </w:r>
      <w:r w:rsidRPr="00B77A92">
        <w:t xml:space="preserve">pdates </w:t>
      </w:r>
      <w:r w:rsidR="00746955" w:rsidRPr="00B77A92">
        <w:t>to S-10</w:t>
      </w:r>
      <w:r w:rsidR="00114FBD" w:rsidRPr="00B77A92">
        <w:t>0</w:t>
      </w:r>
      <w:r w:rsidR="00746955" w:rsidRPr="00B77A92">
        <w:t xml:space="preserve"> </w:t>
      </w:r>
      <w:r w:rsidR="00114FBD" w:rsidRPr="00B77A92">
        <w:t>products</w:t>
      </w:r>
      <w:r w:rsidR="00746955" w:rsidRPr="00B77A92">
        <w:t xml:space="preserve"> must </w:t>
      </w:r>
      <w:r w:rsidRPr="00B77A92">
        <w:t xml:space="preserve">comply with the </w:t>
      </w:r>
      <w:r w:rsidR="00114FBD" w:rsidRPr="00B77A92">
        <w:t>applicable</w:t>
      </w:r>
      <w:r w:rsidRPr="00B77A92">
        <w:t xml:space="preserve"> Product Specification</w:t>
      </w:r>
      <w:commentRangeEnd w:id="4053"/>
      <w:r w:rsidR="00F73DEE" w:rsidRPr="00237F07">
        <w:rPr>
          <w:rStyle w:val="CommentReference"/>
          <w:lang w:val="en-GB"/>
          <w:rPrChange w:id="4054" w:author="jonathan pritchard" w:date="2024-08-21T11:05:00Z" w16du:dateUtc="2024-08-21T10:05:00Z">
            <w:rPr>
              <w:rStyle w:val="CommentReference"/>
            </w:rPr>
          </w:rPrChange>
        </w:rPr>
        <w:commentReference w:id="4053"/>
      </w:r>
      <w:r w:rsidRPr="00B77A92">
        <w:t>.</w:t>
      </w:r>
      <w:ins w:id="4055" w:author="jonathan pritchard" w:date="2024-02-06T09:41:00Z">
        <w:r w:rsidR="00DF2F0B" w:rsidRPr="00B77A92">
          <w:t xml:space="preserve"> </w:t>
        </w:r>
        <w:commentRangeStart w:id="4056"/>
        <w:r w:rsidR="00DF2F0B" w:rsidRPr="00B77A92">
          <w:t>Only ISO8211 and GML encoded data can support updates</w:t>
        </w:r>
      </w:ins>
      <w:ins w:id="4057" w:author="jonathan pritchard" w:date="2024-02-06T09:42:00Z">
        <w:r w:rsidR="00DF2F0B" w:rsidRPr="00B77A92">
          <w:t>, as described in Part 10a and 10b respectively. The use of GML updates as described in Part 10b is used</w:t>
        </w:r>
      </w:ins>
      <w:ins w:id="4058" w:author="jonathan pritchard" w:date="2024-02-06T09:53:00Z">
        <w:r w:rsidR="002D2102" w:rsidRPr="00B77A92">
          <w:t>, in particular,</w:t>
        </w:r>
      </w:ins>
      <w:ins w:id="4059" w:author="jonathan pritchard" w:date="2024-02-06T09:42:00Z">
        <w:r w:rsidR="00DF2F0B" w:rsidRPr="00B77A92">
          <w:t xml:space="preserve"> by S-128 to </w:t>
        </w:r>
      </w:ins>
      <w:ins w:id="4060" w:author="jonathan pritchard" w:date="2024-02-06T09:43:00Z">
        <w:r w:rsidR="00110A19" w:rsidRPr="00B77A92">
          <w:t xml:space="preserve">update catalogue information used by the ECDIS to produce update Status Reports, as described in </w:t>
        </w:r>
        <w:commentRangeEnd w:id="4056"/>
        <w:r w:rsidR="00110A19" w:rsidRPr="00237F07">
          <w:rPr>
            <w:rStyle w:val="CommentReference"/>
            <w:lang w:val="en-GB"/>
            <w:rPrChange w:id="4061" w:author="jonathan pritchard" w:date="2024-08-21T11:05:00Z" w16du:dateUtc="2024-08-21T10:05:00Z">
              <w:rPr>
                <w:rStyle w:val="CommentReference"/>
              </w:rPr>
            </w:rPrChange>
          </w:rPr>
          <w:commentReference w:id="4056"/>
        </w:r>
      </w:ins>
      <w:ins w:id="4062" w:author="jonathan pritchard" w:date="2024-02-06T09:53:00Z">
        <w:r w:rsidR="002D2102" w:rsidRPr="00B77A92">
          <w:fldChar w:fldCharType="begin"/>
        </w:r>
        <w:r w:rsidR="002D2102" w:rsidRPr="00B77A92">
          <w:instrText xml:space="preserve"> REF _Ref158105624 \h </w:instrText>
        </w:r>
      </w:ins>
      <w:r w:rsidR="002D2102" w:rsidRPr="00B77A92">
        <w:fldChar w:fldCharType="separate"/>
      </w:r>
      <w:ins w:id="4063" w:author="jonathan pritchard" w:date="2024-02-06T09:53:00Z">
        <w:r w:rsidR="002D2102" w:rsidRPr="00B77A92">
          <w:t>Appendix C-3 - ECDIS Update Status Reports</w:t>
        </w:r>
        <w:r w:rsidR="002D2102" w:rsidRPr="00B77A92">
          <w:fldChar w:fldCharType="end"/>
        </w:r>
      </w:ins>
      <w:ins w:id="4064" w:author="jonathan pritchard" w:date="2024-02-06T09:43:00Z">
        <w:r w:rsidR="00110A19" w:rsidRPr="00B77A92">
          <w:t xml:space="preserve">. </w:t>
        </w:r>
      </w:ins>
    </w:p>
    <w:p w14:paraId="56C5B28C" w14:textId="785736AA" w:rsidR="006A43DE" w:rsidRPr="00B77A92" w:rsidRDefault="006A43DE" w:rsidP="00AE2737">
      <w:pPr>
        <w:pStyle w:val="ListParagraph"/>
        <w:numPr>
          <w:ilvl w:val="0"/>
          <w:numId w:val="56"/>
        </w:numPr>
        <w:spacing w:after="120" w:line="240" w:lineRule="auto"/>
        <w:jc w:val="both"/>
      </w:pPr>
      <w:r w:rsidRPr="00B77A92">
        <w:rPr>
          <w:b/>
          <w:bCs/>
        </w:rPr>
        <w:t>Non-interference</w:t>
      </w:r>
      <w:r w:rsidRPr="00B77A92">
        <w:t>. ECDIS should be able to receive updates without interfering with its current operation.</w:t>
      </w:r>
    </w:p>
    <w:p w14:paraId="795F8331" w14:textId="479459C8" w:rsidR="006A43DE" w:rsidRPr="00B77A92" w:rsidRDefault="006A43DE" w:rsidP="00AE2737">
      <w:pPr>
        <w:pStyle w:val="ListParagraph"/>
        <w:numPr>
          <w:ilvl w:val="0"/>
          <w:numId w:val="56"/>
        </w:numPr>
        <w:spacing w:after="60" w:line="240" w:lineRule="auto"/>
        <w:jc w:val="both"/>
      </w:pPr>
      <w:r w:rsidRPr="00B77A92">
        <w:rPr>
          <w:b/>
          <w:bCs/>
        </w:rPr>
        <w:t>Log File</w:t>
      </w:r>
      <w:r w:rsidRPr="00B77A92">
        <w:t xml:space="preserve">. ECDIS should keep a record of updates, including time of application and identification parameters described in the </w:t>
      </w:r>
      <w:r w:rsidR="00B8380C" w:rsidRPr="00B77A92">
        <w:t xml:space="preserve">applicable </w:t>
      </w:r>
      <w:r w:rsidRPr="00B77A92">
        <w:t>Product Specification, through a log</w:t>
      </w:r>
      <w:r w:rsidR="00EE16CD" w:rsidRPr="00B77A92">
        <w:t xml:space="preserve"> </w:t>
      </w:r>
      <w:r w:rsidRPr="00B77A92">
        <w:t>file. The log</w:t>
      </w:r>
      <w:r w:rsidR="00A87C48" w:rsidRPr="00B77A92">
        <w:t xml:space="preserve"> </w:t>
      </w:r>
      <w:r w:rsidRPr="00B77A92">
        <w:t xml:space="preserve">file should contain, for each update applied to or rejected by the </w:t>
      </w:r>
      <w:del w:id="4065" w:author="Raphael Malyankar" w:date="2023-08-31T16:33:00Z">
        <w:r w:rsidRPr="00B77A92" w:rsidDel="003B11C8">
          <w:delText>SENC</w:delText>
        </w:r>
      </w:del>
      <w:ins w:id="4066" w:author="Raphael Malyankar" w:date="2023-08-31T16:34:00Z">
        <w:r w:rsidR="003B11C8" w:rsidRPr="00B77A92">
          <w:t>System Database</w:t>
        </w:r>
      </w:ins>
      <w:r w:rsidRPr="00B77A92">
        <w:t>, the following information:</w:t>
      </w:r>
    </w:p>
    <w:p w14:paraId="6038E2F0" w14:textId="77777777" w:rsidR="006A43DE" w:rsidRPr="00B77A92" w:rsidRDefault="006A43DE" w:rsidP="00E96E96">
      <w:pPr>
        <w:pStyle w:val="ListParagraph"/>
        <w:spacing w:after="60" w:line="240" w:lineRule="auto"/>
        <w:jc w:val="both"/>
      </w:pPr>
      <w:r w:rsidRPr="00B77A92">
        <w:rPr>
          <w:b/>
          <w:bCs/>
        </w:rPr>
        <w:t>.1</w:t>
      </w:r>
      <w:r w:rsidRPr="00B77A92">
        <w:t xml:space="preserve"> date and time of application/rejection;</w:t>
      </w:r>
    </w:p>
    <w:p w14:paraId="01670003" w14:textId="18E59A4D" w:rsidR="006A43DE" w:rsidRPr="00B77A92" w:rsidRDefault="006A43DE" w:rsidP="00E96E96">
      <w:pPr>
        <w:pStyle w:val="ListParagraph"/>
        <w:spacing w:after="60" w:line="240" w:lineRule="auto"/>
        <w:jc w:val="both"/>
      </w:pPr>
      <w:r w:rsidRPr="00B77A92">
        <w:rPr>
          <w:b/>
          <w:bCs/>
        </w:rPr>
        <w:t>.2</w:t>
      </w:r>
      <w:r w:rsidRPr="00B77A92">
        <w:t xml:space="preserve"> complete and unique identification of update</w:t>
      </w:r>
      <w:r w:rsidRPr="00237F07">
        <w:rPr>
          <w:strike/>
          <w:rPrChange w:id="4067" w:author="jonathan pritchard" w:date="2024-08-21T11:05:00Z" w16du:dateUtc="2024-08-21T10:05:00Z">
            <w:rPr/>
          </w:rPrChange>
        </w:rPr>
        <w:t xml:space="preserve"> </w:t>
      </w:r>
      <w:r w:rsidRPr="00237F07">
        <w:rPr>
          <w:strike/>
          <w:highlight w:val="yellow"/>
          <w:rPrChange w:id="4068" w:author="jonathan pritchard" w:date="2024-08-21T11:05:00Z" w16du:dateUtc="2024-08-21T10:05:00Z">
            <w:rPr/>
          </w:rPrChange>
        </w:rPr>
        <w:t xml:space="preserve">as described in the </w:t>
      </w:r>
      <w:r w:rsidR="00B8380C" w:rsidRPr="00237F07">
        <w:rPr>
          <w:strike/>
          <w:highlight w:val="yellow"/>
          <w:rPrChange w:id="4069" w:author="jonathan pritchard" w:date="2024-08-21T11:05:00Z" w16du:dateUtc="2024-08-21T10:05:00Z">
            <w:rPr/>
          </w:rPrChange>
        </w:rPr>
        <w:t>applicable</w:t>
      </w:r>
      <w:r w:rsidRPr="00237F07">
        <w:rPr>
          <w:strike/>
          <w:highlight w:val="yellow"/>
          <w:rPrChange w:id="4070" w:author="jonathan pritchard" w:date="2024-08-21T11:05:00Z" w16du:dateUtc="2024-08-21T10:05:00Z">
            <w:rPr/>
          </w:rPrChange>
        </w:rPr>
        <w:t xml:space="preserve"> Product Specification;</w:t>
      </w:r>
    </w:p>
    <w:p w14:paraId="67781900" w14:textId="77777777" w:rsidR="006A43DE" w:rsidRPr="00B77A92" w:rsidRDefault="006A43DE" w:rsidP="00E96E96">
      <w:pPr>
        <w:pStyle w:val="ListParagraph"/>
        <w:spacing w:after="60" w:line="240" w:lineRule="auto"/>
        <w:jc w:val="both"/>
      </w:pPr>
      <w:r w:rsidRPr="00B77A92">
        <w:rPr>
          <w:b/>
          <w:bCs/>
        </w:rPr>
        <w:t>.3</w:t>
      </w:r>
      <w:r w:rsidRPr="00B77A92">
        <w:t xml:space="preserve"> any anomalies encountered during application;</w:t>
      </w:r>
    </w:p>
    <w:p w14:paraId="056411C3" w14:textId="77777777" w:rsidR="006A43DE" w:rsidRPr="00B77A92" w:rsidRDefault="006A43DE" w:rsidP="00E96E96">
      <w:pPr>
        <w:pStyle w:val="ListParagraph"/>
        <w:spacing w:after="120" w:line="240" w:lineRule="auto"/>
        <w:jc w:val="both"/>
      </w:pPr>
      <w:r w:rsidRPr="00B77A92">
        <w:rPr>
          <w:b/>
          <w:bCs/>
        </w:rPr>
        <w:t>.4</w:t>
      </w:r>
      <w:r w:rsidRPr="00B77A92">
        <w:t xml:space="preserve"> type of application: manual/automatic.</w:t>
      </w:r>
    </w:p>
    <w:p w14:paraId="12C834B1" w14:textId="72168782" w:rsidR="00711CF3" w:rsidRPr="00B77A92" w:rsidRDefault="006A43DE" w:rsidP="00AE2737">
      <w:pPr>
        <w:pStyle w:val="ListParagraph"/>
        <w:numPr>
          <w:ilvl w:val="0"/>
          <w:numId w:val="56"/>
        </w:numPr>
        <w:spacing w:after="120" w:line="240" w:lineRule="auto"/>
        <w:jc w:val="both"/>
      </w:pPr>
      <w:r w:rsidRPr="00B77A92">
        <w:rPr>
          <w:b/>
          <w:bCs/>
        </w:rPr>
        <w:t>Update out of sequence</w:t>
      </w:r>
      <w:r w:rsidRPr="00B77A92">
        <w:t xml:space="preserve">. The ECDIS should warn the user when an </w:t>
      </w:r>
      <w:r w:rsidR="00EE16CD" w:rsidRPr="00B77A92">
        <w:t>u</w:t>
      </w:r>
      <w:r w:rsidRPr="00B77A92">
        <w:t xml:space="preserve">pdate is applied out of sequence, terminate the update operation and restore the </w:t>
      </w:r>
      <w:del w:id="4071" w:author="Raphael Malyankar" w:date="2023-08-31T16:33:00Z">
        <w:r w:rsidRPr="00B77A92" w:rsidDel="003B11C8">
          <w:delText xml:space="preserve">SENC </w:delText>
        </w:r>
      </w:del>
      <w:ins w:id="4072" w:author="Raphael Malyankar" w:date="2023-08-31T16:33:00Z">
        <w:r w:rsidR="003B11C8" w:rsidRPr="00B77A92">
          <w:t xml:space="preserve">System Database </w:t>
        </w:r>
      </w:ins>
      <w:r w:rsidRPr="00B77A92">
        <w:t xml:space="preserve">as it was before the application of the </w:t>
      </w:r>
      <w:r w:rsidR="00EE16CD" w:rsidRPr="00B77A92">
        <w:t>u</w:t>
      </w:r>
      <w:r w:rsidRPr="00B77A92">
        <w:t>pdate</w:t>
      </w:r>
      <w:r w:rsidR="00EE16CD" w:rsidRPr="00B77A92">
        <w:t xml:space="preserve"> file</w:t>
      </w:r>
      <w:r w:rsidRPr="00B77A92">
        <w:t>.</w:t>
      </w:r>
    </w:p>
    <w:p w14:paraId="77077A50" w14:textId="1E360E27" w:rsidR="00AB1461" w:rsidRPr="00B77A92" w:rsidRDefault="00D2701C" w:rsidP="00E96E96">
      <w:pPr>
        <w:spacing w:after="120" w:line="240" w:lineRule="auto"/>
        <w:jc w:val="both"/>
      </w:pPr>
      <w:r w:rsidRPr="00B77A92">
        <w:t xml:space="preserve">NOTE (informative): Sequences are determined by the update and </w:t>
      </w:r>
      <w:r w:rsidR="00B317C6" w:rsidRPr="00B77A92">
        <w:t>E</w:t>
      </w:r>
      <w:r w:rsidRPr="00B77A92">
        <w:t>dition number</w:t>
      </w:r>
      <w:r w:rsidR="00CD7914" w:rsidRPr="00B77A92">
        <w:t>s</w:t>
      </w:r>
      <w:r w:rsidRPr="00B77A92">
        <w:t xml:space="preserve">, not by issue date and time. </w:t>
      </w:r>
      <w:r w:rsidRPr="00237F07">
        <w:rPr>
          <w:strike/>
          <w:highlight w:val="yellow"/>
          <w:rPrChange w:id="4073" w:author="jonathan pritchard" w:date="2024-08-21T11:05:00Z" w16du:dateUtc="2024-08-21T10:05:00Z">
            <w:rPr/>
          </w:rPrChange>
        </w:rPr>
        <w:t xml:space="preserve">However, sequential updates should have issue date/time combinations that are consistent with the sequence of updates as determined by the update </w:t>
      </w:r>
      <w:r w:rsidR="00CD7914" w:rsidRPr="00237F07">
        <w:rPr>
          <w:strike/>
          <w:highlight w:val="yellow"/>
          <w:rPrChange w:id="4074" w:author="jonathan pritchard" w:date="2024-08-21T11:05:00Z" w16du:dateUtc="2024-08-21T10:05:00Z">
            <w:rPr/>
          </w:rPrChange>
        </w:rPr>
        <w:t xml:space="preserve">and </w:t>
      </w:r>
      <w:r w:rsidR="00B317C6" w:rsidRPr="00237F07">
        <w:rPr>
          <w:strike/>
          <w:highlight w:val="yellow"/>
          <w:rPrChange w:id="4075" w:author="jonathan pritchard" w:date="2024-08-21T11:05:00Z" w16du:dateUtc="2024-08-21T10:05:00Z">
            <w:rPr/>
          </w:rPrChange>
        </w:rPr>
        <w:t>E</w:t>
      </w:r>
      <w:r w:rsidR="00CD7914" w:rsidRPr="00237F07">
        <w:rPr>
          <w:strike/>
          <w:highlight w:val="yellow"/>
          <w:rPrChange w:id="4076" w:author="jonathan pritchard" w:date="2024-08-21T11:05:00Z" w16du:dateUtc="2024-08-21T10:05:00Z">
            <w:rPr/>
          </w:rPrChange>
        </w:rPr>
        <w:t xml:space="preserve">dition </w:t>
      </w:r>
      <w:r w:rsidRPr="00237F07">
        <w:rPr>
          <w:strike/>
          <w:highlight w:val="yellow"/>
          <w:rPrChange w:id="4077" w:author="jonathan pritchard" w:date="2024-08-21T11:05:00Z" w16du:dateUtc="2024-08-21T10:05:00Z">
            <w:rPr/>
          </w:rPrChange>
        </w:rPr>
        <w:t>number</w:t>
      </w:r>
      <w:r w:rsidR="00CD7914" w:rsidRPr="00237F07">
        <w:rPr>
          <w:strike/>
          <w:highlight w:val="yellow"/>
          <w:rPrChange w:id="4078" w:author="jonathan pritchard" w:date="2024-08-21T11:05:00Z" w16du:dateUtc="2024-08-21T10:05:00Z">
            <w:rPr/>
          </w:rPrChange>
        </w:rPr>
        <w:t>s</w:t>
      </w:r>
      <w:r w:rsidRPr="00237F07">
        <w:rPr>
          <w:highlight w:val="yellow"/>
          <w:rPrChange w:id="4079" w:author="jonathan pritchard" w:date="2024-08-21T11:05:00Z" w16du:dateUtc="2024-08-21T10:05:00Z">
            <w:rPr/>
          </w:rPrChange>
        </w:rPr>
        <w:t>.</w:t>
      </w:r>
      <w:r w:rsidRPr="00B77A92">
        <w:t xml:space="preserve"> Issue date/time are given in dataset discovery metadata in the </w:t>
      </w:r>
      <w:r w:rsidR="00B317C6" w:rsidRPr="00B77A92">
        <w:t>E</w:t>
      </w:r>
      <w:r w:rsidRPr="00B77A92">
        <w:t xml:space="preserve">xchange </w:t>
      </w:r>
      <w:r w:rsidR="00B317C6" w:rsidRPr="00B77A92">
        <w:t>C</w:t>
      </w:r>
      <w:r w:rsidRPr="00B77A92">
        <w:t xml:space="preserve">atalogue (see S-100 Part </w:t>
      </w:r>
      <w:r w:rsidR="007E2F37" w:rsidRPr="00B77A92">
        <w:t>17</w:t>
      </w:r>
      <w:r w:rsidRPr="00B77A92">
        <w:t xml:space="preserve">). Note that time is optional. Note also that it is possible </w:t>
      </w:r>
      <w:r w:rsidR="00CD7914" w:rsidRPr="00B77A92">
        <w:t xml:space="preserve">for </w:t>
      </w:r>
      <w:r w:rsidRPr="00B77A92">
        <w:t>the date/time for two or more consecutive updates to be the same</w:t>
      </w:r>
      <w:r w:rsidR="0051184E" w:rsidRPr="00B77A92">
        <w:t xml:space="preserve"> - in fact for data that are frequently updated, such as water levels, the date </w:t>
      </w:r>
      <w:del w:id="4080" w:author="jonathan pritchard" w:date="2024-08-16T10:50:00Z" w16du:dateUtc="2024-08-16T09:50:00Z">
        <w:r w:rsidR="0051184E" w:rsidRPr="00B77A92" w:rsidDel="00311484">
          <w:delText xml:space="preserve">will </w:delText>
        </w:r>
      </w:del>
      <w:ins w:id="4081" w:author="jonathan pritchard" w:date="2024-08-16T10:50:00Z" w16du:dateUtc="2024-08-16T09:50:00Z">
        <w:r w:rsidR="00311484" w:rsidRPr="00B77A92">
          <w:t xml:space="preserve">may </w:t>
        </w:r>
      </w:ins>
      <w:r w:rsidR="0051184E" w:rsidRPr="00B77A92">
        <w:t>be the same for many consecutive datasets</w:t>
      </w:r>
      <w:r w:rsidRPr="00B77A92">
        <w:t>.</w:t>
      </w:r>
    </w:p>
    <w:p w14:paraId="7BED5BF1" w14:textId="3D7A30D4" w:rsidR="006A43DE" w:rsidRPr="00B77A92" w:rsidRDefault="006A43DE" w:rsidP="0043278E">
      <w:pPr>
        <w:pStyle w:val="Heading3"/>
      </w:pPr>
      <w:bookmarkStart w:id="4082" w:name="_Toc175134702"/>
      <w:commentRangeStart w:id="4083"/>
      <w:commentRangeStart w:id="4084"/>
      <w:commentRangeStart w:id="4085"/>
      <w:r w:rsidRPr="00B77A92">
        <w:t>Automatic Update</w:t>
      </w:r>
      <w:commentRangeEnd w:id="4083"/>
      <w:r w:rsidR="00F26CEE" w:rsidRPr="00237F07">
        <w:rPr>
          <w:rStyle w:val="CommentReference"/>
          <w:b w:val="0"/>
          <w:bCs w:val="0"/>
          <w:lang w:val="en-GB"/>
          <w:rPrChange w:id="4086" w:author="jonathan pritchard" w:date="2024-08-21T11:05:00Z" w16du:dateUtc="2024-08-21T10:05:00Z">
            <w:rPr>
              <w:rStyle w:val="CommentReference"/>
              <w:b w:val="0"/>
              <w:bCs w:val="0"/>
            </w:rPr>
          </w:rPrChange>
        </w:rPr>
        <w:commentReference w:id="4083"/>
      </w:r>
      <w:bookmarkEnd w:id="4082"/>
      <w:commentRangeEnd w:id="4084"/>
      <w:r w:rsidR="007F4C50">
        <w:rPr>
          <w:rStyle w:val="CommentReference"/>
          <w:b w:val="0"/>
          <w:bCs w:val="0"/>
        </w:rPr>
        <w:commentReference w:id="4084"/>
      </w:r>
      <w:commentRangeEnd w:id="4085"/>
      <w:r w:rsidR="00AB0716">
        <w:rPr>
          <w:rStyle w:val="CommentReference"/>
          <w:b w:val="0"/>
          <w:bCs w:val="0"/>
        </w:rPr>
        <w:commentReference w:id="4085"/>
      </w:r>
    </w:p>
    <w:p w14:paraId="5BED258F" w14:textId="392E2758" w:rsidR="006A43DE" w:rsidRPr="00B77A92" w:rsidRDefault="006A43DE" w:rsidP="00AE2737">
      <w:pPr>
        <w:pStyle w:val="ListParagraph"/>
        <w:numPr>
          <w:ilvl w:val="0"/>
          <w:numId w:val="57"/>
        </w:numPr>
        <w:spacing w:after="60" w:line="240" w:lineRule="auto"/>
        <w:ind w:hanging="357"/>
        <w:jc w:val="both"/>
        <w:rPr>
          <w:b/>
          <w:bCs/>
        </w:rPr>
      </w:pPr>
      <w:r w:rsidRPr="00B77A92">
        <w:rPr>
          <w:b/>
          <w:bCs/>
        </w:rPr>
        <w:t>Interface</w:t>
      </w:r>
    </w:p>
    <w:p w14:paraId="33C6C647" w14:textId="2B72A322" w:rsidR="006A43DE" w:rsidRPr="00237F07" w:rsidRDefault="006A43DE" w:rsidP="00AE2737">
      <w:pPr>
        <w:pStyle w:val="ListParagraph"/>
        <w:numPr>
          <w:ilvl w:val="1"/>
          <w:numId w:val="58"/>
        </w:numPr>
        <w:spacing w:after="60" w:line="240" w:lineRule="auto"/>
        <w:ind w:hanging="357"/>
        <w:jc w:val="both"/>
        <w:rPr>
          <w:highlight w:val="yellow"/>
          <w:rPrChange w:id="4087" w:author="jonathan pritchard" w:date="2024-08-21T11:05:00Z" w16du:dateUtc="2024-08-21T10:05:00Z">
            <w:rPr/>
          </w:rPrChange>
        </w:rPr>
      </w:pPr>
      <w:r w:rsidRPr="00237F07">
        <w:rPr>
          <w:b/>
          <w:bCs/>
          <w:highlight w:val="yellow"/>
          <w:rPrChange w:id="4088" w:author="jonathan pritchard" w:date="2024-08-21T11:05:00Z" w16du:dateUtc="2024-08-21T10:05:00Z">
            <w:rPr>
              <w:b/>
              <w:bCs/>
            </w:rPr>
          </w:rPrChange>
        </w:rPr>
        <w:t>Fully Automatic Updates</w:t>
      </w:r>
      <w:r w:rsidRPr="00237F07">
        <w:rPr>
          <w:highlight w:val="yellow"/>
          <w:rPrChange w:id="4089" w:author="jonathan pritchard" w:date="2024-08-21T11:05:00Z" w16du:dateUtc="2024-08-21T10:05:00Z">
            <w:rPr/>
          </w:rPrChange>
        </w:rPr>
        <w:t>. The ECDIS should be capable of being interfaced to an appropriate telecommunication network.</w:t>
      </w:r>
    </w:p>
    <w:p w14:paraId="6BB157C6" w14:textId="6ADFF3CE" w:rsidR="006A43DE" w:rsidRPr="00237F07" w:rsidRDefault="006A43DE" w:rsidP="00AE2737">
      <w:pPr>
        <w:pStyle w:val="ListParagraph"/>
        <w:numPr>
          <w:ilvl w:val="1"/>
          <w:numId w:val="58"/>
        </w:numPr>
        <w:spacing w:after="120" w:line="240" w:lineRule="auto"/>
        <w:jc w:val="both"/>
        <w:rPr>
          <w:highlight w:val="yellow"/>
          <w:rPrChange w:id="4090" w:author="jonathan pritchard" w:date="2024-08-21T11:05:00Z" w16du:dateUtc="2024-08-21T10:05:00Z">
            <w:rPr/>
          </w:rPrChange>
        </w:rPr>
      </w:pPr>
      <w:r w:rsidRPr="00237F07">
        <w:rPr>
          <w:b/>
          <w:bCs/>
          <w:highlight w:val="yellow"/>
          <w:rPrChange w:id="4091" w:author="jonathan pritchard" w:date="2024-08-21T11:05:00Z" w16du:dateUtc="2024-08-21T10:05:00Z">
            <w:rPr>
              <w:b/>
              <w:bCs/>
            </w:rPr>
          </w:rPrChange>
        </w:rPr>
        <w:t>Semi-automatic Updates</w:t>
      </w:r>
      <w:r w:rsidRPr="00237F07">
        <w:rPr>
          <w:highlight w:val="yellow"/>
          <w:rPrChange w:id="4092" w:author="jonathan pritchard" w:date="2024-08-21T11:05:00Z" w16du:dateUtc="2024-08-21T10:05:00Z">
            <w:rPr/>
          </w:rPrChange>
        </w:rPr>
        <w:t xml:space="preserve">. The ECDIS should be capable of receiving </w:t>
      </w:r>
      <w:r w:rsidR="00A87C48" w:rsidRPr="00237F07">
        <w:rPr>
          <w:highlight w:val="yellow"/>
          <w:rPrChange w:id="4093" w:author="jonathan pritchard" w:date="2024-08-21T11:05:00Z" w16du:dateUtc="2024-08-21T10:05:00Z">
            <w:rPr/>
          </w:rPrChange>
        </w:rPr>
        <w:t>official u</w:t>
      </w:r>
      <w:r w:rsidRPr="00237F07">
        <w:rPr>
          <w:highlight w:val="yellow"/>
          <w:rPrChange w:id="4094" w:author="jonathan pritchard" w:date="2024-08-21T11:05:00Z" w16du:dateUtc="2024-08-21T10:05:00Z">
            <w:rPr/>
          </w:rPrChange>
        </w:rPr>
        <w:t>pdates in standard IHO format by CD</w:t>
      </w:r>
      <w:r w:rsidR="00B317C6" w:rsidRPr="00237F07">
        <w:rPr>
          <w:highlight w:val="yellow"/>
          <w:rPrChange w:id="4095" w:author="jonathan pritchard" w:date="2024-08-21T11:05:00Z" w16du:dateUtc="2024-08-21T10:05:00Z">
            <w:rPr/>
          </w:rPrChange>
        </w:rPr>
        <w:t>-</w:t>
      </w:r>
      <w:r w:rsidRPr="00237F07">
        <w:rPr>
          <w:highlight w:val="yellow"/>
          <w:rPrChange w:id="4096" w:author="jonathan pritchard" w:date="2024-08-21T11:05:00Z" w16du:dateUtc="2024-08-21T10:05:00Z">
            <w:rPr/>
          </w:rPrChange>
        </w:rPr>
        <w:t>ROM and from any other interface or data storage media that are provided with the ECDIS for that purpose and through telecommunication.</w:t>
      </w:r>
    </w:p>
    <w:p w14:paraId="0D8139CC" w14:textId="66871D38" w:rsidR="006A43DE" w:rsidRPr="00B77A92" w:rsidRDefault="006A43DE" w:rsidP="00AE2737">
      <w:pPr>
        <w:pStyle w:val="ListParagraph"/>
        <w:numPr>
          <w:ilvl w:val="0"/>
          <w:numId w:val="57"/>
        </w:numPr>
        <w:spacing w:after="60" w:line="240" w:lineRule="auto"/>
        <w:ind w:hanging="357"/>
        <w:jc w:val="both"/>
        <w:rPr>
          <w:b/>
          <w:bCs/>
        </w:rPr>
      </w:pPr>
      <w:r w:rsidRPr="00B77A92">
        <w:rPr>
          <w:b/>
          <w:bCs/>
        </w:rPr>
        <w:t>Reception of Updates</w:t>
      </w:r>
    </w:p>
    <w:p w14:paraId="31930C1F" w14:textId="622741A7" w:rsidR="006A43DE" w:rsidRPr="00B77A92" w:rsidRDefault="00114FBD" w:rsidP="00AE2737">
      <w:pPr>
        <w:pStyle w:val="ListParagraph"/>
        <w:numPr>
          <w:ilvl w:val="1"/>
          <w:numId w:val="59"/>
        </w:numPr>
        <w:spacing w:after="60" w:line="240" w:lineRule="auto"/>
        <w:ind w:hanging="357"/>
        <w:jc w:val="both"/>
      </w:pPr>
      <w:r w:rsidRPr="00B77A92">
        <w:t>U</w:t>
      </w:r>
      <w:r w:rsidR="006A43DE" w:rsidRPr="00B77A92">
        <w:t xml:space="preserve">pdate data </w:t>
      </w:r>
      <w:del w:id="4097" w:author="jonathan pritchard" w:date="2024-05-29T03:37:00Z" w16du:dateUtc="2024-05-29T02:37:00Z">
        <w:r w:rsidR="006A43DE" w:rsidRPr="00B77A92" w:rsidDel="00B15F52">
          <w:delText xml:space="preserve">shall </w:delText>
        </w:r>
      </w:del>
      <w:ins w:id="4098" w:author="jonathan pritchard" w:date="2024-05-29T03:37:00Z" w16du:dateUtc="2024-05-29T02:37:00Z">
        <w:r w:rsidR="00B15F52" w:rsidRPr="00B77A92">
          <w:t xml:space="preserve">must </w:t>
        </w:r>
      </w:ins>
      <w:r w:rsidR="006A43DE" w:rsidRPr="00B77A92">
        <w:t>be recorded automatically in the update storage of the ECDIS.</w:t>
      </w:r>
    </w:p>
    <w:p w14:paraId="7144BFE6" w14:textId="21A8EF3A" w:rsidR="006A43DE" w:rsidRPr="00B77A92" w:rsidRDefault="006A43DE" w:rsidP="00AE2737">
      <w:pPr>
        <w:pStyle w:val="ListParagraph"/>
        <w:numPr>
          <w:ilvl w:val="1"/>
          <w:numId w:val="59"/>
        </w:numPr>
        <w:spacing w:after="60" w:line="240" w:lineRule="auto"/>
        <w:ind w:hanging="357"/>
        <w:jc w:val="both"/>
      </w:pPr>
      <w:r w:rsidRPr="00B77A92">
        <w:t xml:space="preserve">The identification of the Issuing Authority of the </w:t>
      </w:r>
      <w:r w:rsidR="00A87C48" w:rsidRPr="00B77A92">
        <w:t>u</w:t>
      </w:r>
      <w:r w:rsidRPr="00B77A92">
        <w:t xml:space="preserve">pdate should be checked for conformance with the corresponding identifier of the </w:t>
      </w:r>
      <w:r w:rsidR="007273DB" w:rsidRPr="00B77A92">
        <w:t>dataset being updated</w:t>
      </w:r>
      <w:r w:rsidRPr="00B77A92">
        <w:t>.</w:t>
      </w:r>
    </w:p>
    <w:p w14:paraId="7582D50F" w14:textId="43153A83" w:rsidR="006A43DE" w:rsidRPr="00B77A92" w:rsidRDefault="006A43DE" w:rsidP="00AE2737">
      <w:pPr>
        <w:pStyle w:val="ListParagraph"/>
        <w:numPr>
          <w:ilvl w:val="1"/>
          <w:numId w:val="59"/>
        </w:numPr>
        <w:spacing w:after="120" w:line="240" w:lineRule="auto"/>
        <w:jc w:val="both"/>
      </w:pPr>
      <w:r w:rsidRPr="00B77A92">
        <w:lastRenderedPageBreak/>
        <w:t xml:space="preserve">If any errors are detected from the receiving device, the reception procedure </w:t>
      </w:r>
      <w:del w:id="4099" w:author="jonathan pritchard" w:date="2024-05-29T03:37:00Z" w16du:dateUtc="2024-05-29T02:37:00Z">
        <w:r w:rsidRPr="00B77A92" w:rsidDel="00B15F52">
          <w:delText xml:space="preserve">shall </w:delText>
        </w:r>
      </w:del>
      <w:ins w:id="4100" w:author="jonathan pritchard" w:date="2024-05-29T03:37:00Z" w16du:dateUtc="2024-05-29T02:37:00Z">
        <w:r w:rsidR="00B15F52" w:rsidRPr="00B77A92">
          <w:t xml:space="preserve">must </w:t>
        </w:r>
      </w:ins>
      <w:r w:rsidRPr="00B77A92">
        <w:t xml:space="preserve">be terminated and the </w:t>
      </w:r>
      <w:r w:rsidR="00114FBD" w:rsidRPr="00B77A92">
        <w:t>u</w:t>
      </w:r>
      <w:r w:rsidRPr="00B77A92">
        <w:t xml:space="preserve">pdate flagged invalid in the record of updates. The user should be informed of the corruption. </w:t>
      </w:r>
    </w:p>
    <w:p w14:paraId="3734A00E" w14:textId="3CA875D7" w:rsidR="006A43DE" w:rsidRPr="00B77A92" w:rsidRDefault="006A43DE" w:rsidP="00AE2737">
      <w:pPr>
        <w:pStyle w:val="ListParagraph"/>
        <w:numPr>
          <w:ilvl w:val="0"/>
          <w:numId w:val="57"/>
        </w:numPr>
        <w:spacing w:after="60" w:line="240" w:lineRule="auto"/>
        <w:jc w:val="both"/>
      </w:pPr>
      <w:r w:rsidRPr="00B77A92">
        <w:rPr>
          <w:b/>
          <w:bCs/>
        </w:rPr>
        <w:t>Sequence Check</w:t>
      </w:r>
      <w:r w:rsidRPr="00B77A92">
        <w:t xml:space="preserve">. The following sequence number checks </w:t>
      </w:r>
      <w:del w:id="4101" w:author="jonathan pritchard" w:date="2024-08-16T11:23:00Z" w16du:dateUtc="2024-08-16T10:23:00Z">
        <w:r w:rsidRPr="00B77A92" w:rsidDel="001233DF">
          <w:delText xml:space="preserve">should </w:delText>
        </w:r>
      </w:del>
      <w:ins w:id="4102" w:author="jonathan pritchard" w:date="2024-08-16T11:23:00Z" w16du:dateUtc="2024-08-16T10:23:00Z">
        <w:r w:rsidR="001233DF" w:rsidRPr="00B77A92">
          <w:t xml:space="preserve">must </w:t>
        </w:r>
      </w:ins>
      <w:r w:rsidRPr="00B77A92">
        <w:t>be performed at the time of application, for sequential and cumulative updates:</w:t>
      </w:r>
    </w:p>
    <w:p w14:paraId="78ECF972" w14:textId="4BD5373E" w:rsidR="006A43DE" w:rsidRPr="00B77A92" w:rsidRDefault="006A43DE" w:rsidP="00B317C6">
      <w:pPr>
        <w:pStyle w:val="ListParagraph"/>
        <w:spacing w:after="60" w:line="240" w:lineRule="auto"/>
        <w:jc w:val="both"/>
      </w:pPr>
      <w:commentRangeStart w:id="4103"/>
      <w:commentRangeStart w:id="4104"/>
      <w:r w:rsidRPr="00B77A92">
        <w:rPr>
          <w:b/>
        </w:rPr>
        <w:t>.1</w:t>
      </w:r>
      <w:r w:rsidRPr="00B77A92">
        <w:t xml:space="preserve"> File extension of the </w:t>
      </w:r>
      <w:r w:rsidR="00EE16CD" w:rsidRPr="00B77A92">
        <w:t>u</w:t>
      </w:r>
      <w:r w:rsidRPr="00B77A92">
        <w:t>pdate</w:t>
      </w:r>
      <w:ins w:id="4105" w:author="jonathan pritchard" w:date="2024-02-06T16:06:00Z">
        <w:r w:rsidR="00336DAA" w:rsidRPr="00B77A92">
          <w:t xml:space="preserve"> (if applicable)</w:t>
        </w:r>
      </w:ins>
      <w:r w:rsidR="00B317C6" w:rsidRPr="00B77A92">
        <w:t>;</w:t>
      </w:r>
      <w:commentRangeEnd w:id="4103"/>
      <w:r w:rsidR="00336DAA" w:rsidRPr="00237F07">
        <w:rPr>
          <w:rStyle w:val="CommentReference"/>
          <w:lang w:val="en-GB"/>
          <w:rPrChange w:id="4106" w:author="jonathan pritchard" w:date="2024-08-21T11:05:00Z" w16du:dateUtc="2024-08-21T10:05:00Z">
            <w:rPr>
              <w:rStyle w:val="CommentReference"/>
            </w:rPr>
          </w:rPrChange>
        </w:rPr>
        <w:commentReference w:id="4103"/>
      </w:r>
      <w:commentRangeEnd w:id="4104"/>
      <w:r w:rsidR="00477596" w:rsidRPr="00237F07">
        <w:rPr>
          <w:rStyle w:val="CommentReference"/>
          <w:lang w:val="en-GB"/>
          <w:rPrChange w:id="4107" w:author="jonathan pritchard" w:date="2024-08-21T11:05:00Z" w16du:dateUtc="2024-08-21T10:05:00Z">
            <w:rPr>
              <w:rStyle w:val="CommentReference"/>
            </w:rPr>
          </w:rPrChange>
        </w:rPr>
        <w:commentReference w:id="4104"/>
      </w:r>
      <w:ins w:id="4108" w:author="jonathan pritchard" w:date="2024-08-16T11:23:00Z" w16du:dateUtc="2024-08-16T10:23:00Z">
        <w:r w:rsidR="001233DF" w:rsidRPr="00B77A92">
          <w:t xml:space="preserve"> [8211 also stores this as the </w:t>
        </w:r>
        <w:proofErr w:type="spellStart"/>
        <w:r w:rsidR="001233DF" w:rsidRPr="00B77A92">
          <w:t>updn</w:t>
        </w:r>
      </w:ins>
      <w:proofErr w:type="spellEnd"/>
      <w:ins w:id="4109" w:author="jonathan pritchard" w:date="2024-08-16T11:24:00Z" w16du:dateUtc="2024-08-16T10:24:00Z">
        <w:r w:rsidR="001233DF" w:rsidRPr="00B77A92">
          <w:t>]</w:t>
        </w:r>
      </w:ins>
    </w:p>
    <w:p w14:paraId="362A8BBE" w14:textId="365A6A20" w:rsidR="006A43DE" w:rsidRPr="00B77A92" w:rsidRDefault="006A43DE" w:rsidP="00B317C6">
      <w:pPr>
        <w:pStyle w:val="ListParagraph"/>
        <w:spacing w:after="60" w:line="240" w:lineRule="auto"/>
        <w:jc w:val="both"/>
      </w:pPr>
      <w:r w:rsidRPr="00B77A92">
        <w:rPr>
          <w:b/>
        </w:rPr>
        <w:t>.2</w:t>
      </w:r>
      <w:r w:rsidRPr="00B77A92">
        <w:t xml:space="preserve"> Update number of the </w:t>
      </w:r>
      <w:r w:rsidR="00EE16CD" w:rsidRPr="00B77A92">
        <w:t>u</w:t>
      </w:r>
      <w:r w:rsidRPr="00B77A92">
        <w:t>pdate</w:t>
      </w:r>
      <w:r w:rsidR="00B317C6" w:rsidRPr="00B77A92">
        <w:t>;</w:t>
      </w:r>
    </w:p>
    <w:p w14:paraId="193FBF48" w14:textId="6EE15053" w:rsidR="006A43DE" w:rsidRPr="00B77A92" w:rsidRDefault="006A43DE" w:rsidP="00B317C6">
      <w:pPr>
        <w:pStyle w:val="ListParagraph"/>
        <w:spacing w:after="120" w:line="240" w:lineRule="auto"/>
        <w:jc w:val="both"/>
      </w:pPr>
      <w:r w:rsidRPr="00B77A92">
        <w:rPr>
          <w:b/>
        </w:rPr>
        <w:t>.3</w:t>
      </w:r>
      <w:r w:rsidRPr="00B77A92">
        <w:t xml:space="preserve"> Update sequence number of the individual records in the </w:t>
      </w:r>
      <w:r w:rsidR="00EE16CD" w:rsidRPr="00B77A92">
        <w:t>u</w:t>
      </w:r>
      <w:r w:rsidRPr="00B77A92">
        <w:t>pdate</w:t>
      </w:r>
      <w:r w:rsidR="00EE16CD" w:rsidRPr="00B77A92">
        <w:t>.</w:t>
      </w:r>
      <w:r w:rsidRPr="00B77A92">
        <w:t xml:space="preserve"> Refer to</w:t>
      </w:r>
      <w:ins w:id="4110" w:author="jonathan pritchard" w:date="2024-08-16T11:24:00Z" w16du:dateUtc="2024-08-16T10:24:00Z">
        <w:r w:rsidR="001233DF" w:rsidRPr="00B77A92">
          <w:t xml:space="preserve"> the relevant part of S-100</w:t>
        </w:r>
      </w:ins>
      <w:r w:rsidRPr="00B77A92">
        <w:t xml:space="preserve"> </w:t>
      </w:r>
      <w:r w:rsidRPr="00237F07">
        <w:rPr>
          <w:highlight w:val="yellow"/>
          <w:rPrChange w:id="4111" w:author="jonathan pritchard" w:date="2024-08-21T11:05:00Z" w16du:dateUtc="2024-08-21T10:05:00Z">
            <w:rPr/>
          </w:rPrChange>
        </w:rPr>
        <w:t>t</w:t>
      </w:r>
      <w:r w:rsidRPr="00237F07">
        <w:rPr>
          <w:strike/>
          <w:highlight w:val="yellow"/>
          <w:rPrChange w:id="4112" w:author="jonathan pritchard" w:date="2024-08-21T11:05:00Z" w16du:dateUtc="2024-08-21T10:05:00Z">
            <w:rPr/>
          </w:rPrChange>
        </w:rPr>
        <w:t xml:space="preserve">he </w:t>
      </w:r>
      <w:r w:rsidR="008A73DC" w:rsidRPr="00237F07">
        <w:rPr>
          <w:strike/>
          <w:highlight w:val="yellow"/>
          <w:rPrChange w:id="4113" w:author="jonathan pritchard" w:date="2024-08-21T11:05:00Z" w16du:dateUtc="2024-08-21T10:05:00Z">
            <w:rPr/>
          </w:rPrChange>
        </w:rPr>
        <w:t>relevant</w:t>
      </w:r>
      <w:r w:rsidRPr="00237F07">
        <w:rPr>
          <w:strike/>
          <w:highlight w:val="yellow"/>
          <w:rPrChange w:id="4114" w:author="jonathan pritchard" w:date="2024-08-21T11:05:00Z" w16du:dateUtc="2024-08-21T10:05:00Z">
            <w:rPr/>
          </w:rPrChange>
        </w:rPr>
        <w:t xml:space="preserve"> Product Specification</w:t>
      </w:r>
      <w:r w:rsidRPr="00237F07">
        <w:rPr>
          <w:strike/>
          <w:rPrChange w:id="4115" w:author="jonathan pritchard" w:date="2024-08-21T11:05:00Z" w16du:dateUtc="2024-08-21T10:05:00Z">
            <w:rPr/>
          </w:rPrChange>
        </w:rPr>
        <w:t xml:space="preserve"> </w:t>
      </w:r>
      <w:r w:rsidRPr="00B77A92">
        <w:t xml:space="preserve">for details on how the sequence numbers are encoded in the </w:t>
      </w:r>
      <w:r w:rsidR="00EE16CD" w:rsidRPr="00B77A92">
        <w:t>u</w:t>
      </w:r>
      <w:r w:rsidRPr="00B77A92">
        <w:t>pdate.</w:t>
      </w:r>
    </w:p>
    <w:p w14:paraId="7E0BBA0A" w14:textId="1A9FC4D7" w:rsidR="00C06FE3" w:rsidRPr="00B77A92" w:rsidRDefault="00C06FE3" w:rsidP="00AE2737">
      <w:pPr>
        <w:pStyle w:val="ListParagraph"/>
        <w:numPr>
          <w:ilvl w:val="0"/>
          <w:numId w:val="57"/>
        </w:numPr>
        <w:spacing w:after="120" w:line="240" w:lineRule="auto"/>
        <w:jc w:val="both"/>
        <w:rPr>
          <w:ins w:id="4116" w:author="jonathan pritchard" w:date="2024-07-17T12:10:00Z" w16du:dateUtc="2024-07-17T11:10:00Z"/>
        </w:rPr>
      </w:pPr>
      <w:r w:rsidRPr="00237F07">
        <w:rPr>
          <w:b/>
          <w:bCs/>
          <w:strike/>
          <w:highlight w:val="yellow"/>
          <w:rPrChange w:id="4117" w:author="jonathan pritchard" w:date="2024-08-21T11:05:00Z" w16du:dateUtc="2024-08-21T10:05:00Z">
            <w:rPr>
              <w:b/>
              <w:bCs/>
            </w:rPr>
          </w:rPrChange>
        </w:rPr>
        <w:t>Authentication</w:t>
      </w:r>
      <w:r w:rsidR="00D21BFF" w:rsidRPr="00237F07">
        <w:rPr>
          <w:b/>
          <w:bCs/>
          <w:strike/>
          <w:highlight w:val="yellow"/>
          <w:rPrChange w:id="4118" w:author="jonathan pritchard" w:date="2024-08-21T11:05:00Z" w16du:dateUtc="2024-08-21T10:05:00Z">
            <w:rPr>
              <w:b/>
              <w:bCs/>
            </w:rPr>
          </w:rPrChange>
        </w:rPr>
        <w:t xml:space="preserve"> and Integrity Check</w:t>
      </w:r>
      <w:r w:rsidRPr="00237F07">
        <w:rPr>
          <w:strike/>
          <w:highlight w:val="yellow"/>
          <w:rPrChange w:id="4119" w:author="jonathan pritchard" w:date="2024-08-21T11:05:00Z" w16du:dateUtc="2024-08-21T10:05:00Z">
            <w:rPr/>
          </w:rPrChange>
        </w:rPr>
        <w:t xml:space="preserve">. If the </w:t>
      </w:r>
      <w:r w:rsidR="00B317C6" w:rsidRPr="00237F07">
        <w:rPr>
          <w:strike/>
          <w:highlight w:val="yellow"/>
          <w:rPrChange w:id="4120" w:author="jonathan pritchard" w:date="2024-08-21T11:05:00Z" w16du:dateUtc="2024-08-21T10:05:00Z">
            <w:rPr/>
          </w:rPrChange>
        </w:rPr>
        <w:t>P</w:t>
      </w:r>
      <w:r w:rsidRPr="00237F07">
        <w:rPr>
          <w:strike/>
          <w:highlight w:val="yellow"/>
          <w:rPrChange w:id="4121" w:author="jonathan pritchard" w:date="2024-08-21T11:05:00Z" w16du:dateUtc="2024-08-21T10:05:00Z">
            <w:rPr/>
          </w:rPrChange>
        </w:rPr>
        <w:t xml:space="preserve">roduct </w:t>
      </w:r>
      <w:r w:rsidR="00B317C6" w:rsidRPr="00237F07">
        <w:rPr>
          <w:strike/>
          <w:highlight w:val="yellow"/>
          <w:rPrChange w:id="4122" w:author="jonathan pritchard" w:date="2024-08-21T11:05:00Z" w16du:dateUtc="2024-08-21T10:05:00Z">
            <w:rPr/>
          </w:rPrChange>
        </w:rPr>
        <w:t>S</w:t>
      </w:r>
      <w:r w:rsidRPr="00237F07">
        <w:rPr>
          <w:strike/>
          <w:highlight w:val="yellow"/>
          <w:rPrChange w:id="4123" w:author="jonathan pritchard" w:date="2024-08-21T11:05:00Z" w16du:dateUtc="2024-08-21T10:05:00Z">
            <w:rPr/>
          </w:rPrChange>
        </w:rPr>
        <w:t xml:space="preserve">pecification </w:t>
      </w:r>
      <w:commentRangeStart w:id="4124"/>
      <w:r w:rsidR="001E0143" w:rsidRPr="00237F07">
        <w:rPr>
          <w:strike/>
          <w:highlight w:val="yellow"/>
          <w:rPrChange w:id="4125" w:author="jonathan pritchard" w:date="2024-08-21T11:05:00Z" w16du:dateUtc="2024-08-21T10:05:00Z">
            <w:rPr/>
          </w:rPrChange>
        </w:rPr>
        <w:t xml:space="preserve">uses data protection and therefore </w:t>
      </w:r>
      <w:r w:rsidRPr="00237F07">
        <w:rPr>
          <w:strike/>
          <w:highlight w:val="yellow"/>
          <w:rPrChange w:id="4126" w:author="jonathan pritchard" w:date="2024-08-21T11:05:00Z" w16du:dateUtc="2024-08-21T10:05:00Z">
            <w:rPr/>
          </w:rPrChange>
        </w:rPr>
        <w:t>requires the use of digital signatures, the ECDIS should authenticate updates using the applicable procedures</w:t>
      </w:r>
      <w:r w:rsidR="00AE683B" w:rsidRPr="00237F07">
        <w:rPr>
          <w:strike/>
          <w:highlight w:val="yellow"/>
          <w:rPrChange w:id="4127" w:author="jonathan pritchard" w:date="2024-08-21T11:05:00Z" w16du:dateUtc="2024-08-21T10:05:00Z">
            <w:rPr/>
          </w:rPrChange>
        </w:rPr>
        <w:t>.</w:t>
      </w:r>
      <w:r w:rsidR="00560F77" w:rsidRPr="00237F07">
        <w:rPr>
          <w:strike/>
          <w:highlight w:val="yellow"/>
          <w:rPrChange w:id="4128" w:author="jonathan pritchard" w:date="2024-08-21T11:05:00Z" w16du:dateUtc="2024-08-21T10:05:00Z">
            <w:rPr/>
          </w:rPrChange>
        </w:rPr>
        <w:t xml:space="preserve"> </w:t>
      </w:r>
      <w:del w:id="4129" w:author="jonathan pritchard" w:date="2024-08-16T11:24:00Z" w16du:dateUtc="2024-08-16T10:24:00Z">
        <w:r w:rsidR="00560F77" w:rsidRPr="00237F07" w:rsidDel="001233DF">
          <w:rPr>
            <w:strike/>
            <w:highlight w:val="yellow"/>
            <w:rPrChange w:id="4130" w:author="jonathan pritchard" w:date="2024-08-21T11:05:00Z" w16du:dateUtc="2024-08-21T10:05:00Z">
              <w:rPr>
                <w:highlight w:val="yellow"/>
              </w:rPr>
            </w:rPrChange>
          </w:rPr>
          <w:delText xml:space="preserve">In some </w:delText>
        </w:r>
        <w:commentRangeStart w:id="4131"/>
        <w:r w:rsidR="00560F77" w:rsidRPr="00237F07" w:rsidDel="001233DF">
          <w:rPr>
            <w:strike/>
            <w:highlight w:val="yellow"/>
            <w:rPrChange w:id="4132" w:author="jonathan pritchard" w:date="2024-08-21T11:05:00Z" w16du:dateUtc="2024-08-21T10:05:00Z">
              <w:rPr>
                <w:highlight w:val="yellow"/>
              </w:rPr>
            </w:rPrChange>
          </w:rPr>
          <w:delText>cases</w:delText>
        </w:r>
        <w:commentRangeEnd w:id="4131"/>
        <w:r w:rsidR="00B716E1" w:rsidRPr="00237F07" w:rsidDel="001233DF">
          <w:rPr>
            <w:rStyle w:val="CommentReference"/>
            <w:strike/>
            <w:highlight w:val="yellow"/>
            <w:lang w:val="en-GB"/>
            <w:rPrChange w:id="4133" w:author="jonathan pritchard" w:date="2024-08-21T11:05:00Z" w16du:dateUtc="2024-08-21T10:05:00Z">
              <w:rPr>
                <w:rStyle w:val="CommentReference"/>
              </w:rPr>
            </w:rPrChange>
          </w:rPr>
          <w:commentReference w:id="4131"/>
        </w:r>
        <w:r w:rsidR="00560F77" w:rsidRPr="00237F07" w:rsidDel="001233DF">
          <w:rPr>
            <w:strike/>
            <w:highlight w:val="yellow"/>
            <w:rPrChange w:id="4134" w:author="jonathan pritchard" w:date="2024-08-21T11:05:00Z" w16du:dateUtc="2024-08-21T10:05:00Z">
              <w:rPr/>
            </w:rPrChange>
          </w:rPr>
          <w:delText xml:space="preserve">, </w:delText>
        </w:r>
      </w:del>
      <w:ins w:id="4135" w:author="jonathan pritchard" w:date="2024-08-16T11:24:00Z" w16du:dateUtc="2024-08-16T10:24:00Z">
        <w:r w:rsidR="001233DF" w:rsidRPr="00237F07">
          <w:rPr>
            <w:strike/>
            <w:highlight w:val="yellow"/>
            <w:rPrChange w:id="4136" w:author="jonathan pritchard" w:date="2024-08-21T11:05:00Z" w16du:dateUtc="2024-08-21T10:05:00Z">
              <w:rPr/>
            </w:rPrChange>
          </w:rPr>
          <w:t>U</w:t>
        </w:r>
      </w:ins>
      <w:del w:id="4137" w:author="jonathan pritchard" w:date="2024-08-16T11:24:00Z" w16du:dateUtc="2024-08-16T10:24:00Z">
        <w:r w:rsidR="00560F77" w:rsidRPr="00237F07" w:rsidDel="001233DF">
          <w:rPr>
            <w:strike/>
            <w:highlight w:val="yellow"/>
            <w:rPrChange w:id="4138" w:author="jonathan pritchard" w:date="2024-08-21T11:05:00Z" w16du:dateUtc="2024-08-21T10:05:00Z">
              <w:rPr/>
            </w:rPrChange>
          </w:rPr>
          <w:delText>u</w:delText>
        </w:r>
      </w:del>
      <w:r w:rsidR="00560F77" w:rsidRPr="00237F07">
        <w:rPr>
          <w:strike/>
          <w:highlight w:val="yellow"/>
          <w:rPrChange w:id="4139" w:author="jonathan pritchard" w:date="2024-08-21T11:05:00Z" w16du:dateUtc="2024-08-21T10:05:00Z">
            <w:rPr/>
          </w:rPrChange>
        </w:rPr>
        <w:t xml:space="preserve">pdates that do not pass the authentication and </w:t>
      </w:r>
      <w:commentRangeEnd w:id="4124"/>
      <w:r w:rsidR="0093733F" w:rsidRPr="00237F07">
        <w:rPr>
          <w:rStyle w:val="CommentReference"/>
          <w:strike/>
          <w:highlight w:val="yellow"/>
          <w:lang w:val="en-GB"/>
          <w:rPrChange w:id="4140" w:author="jonathan pritchard" w:date="2024-08-21T11:05:00Z" w16du:dateUtc="2024-08-21T10:05:00Z">
            <w:rPr>
              <w:rStyle w:val="CommentReference"/>
            </w:rPr>
          </w:rPrChange>
        </w:rPr>
        <w:commentReference w:id="4124"/>
      </w:r>
      <w:r w:rsidR="00560F77" w:rsidRPr="00237F07">
        <w:rPr>
          <w:strike/>
          <w:highlight w:val="yellow"/>
          <w:rPrChange w:id="4141" w:author="jonathan pritchard" w:date="2024-08-21T11:05:00Z" w16du:dateUtc="2024-08-21T10:05:00Z">
            <w:rPr/>
          </w:rPrChange>
        </w:rPr>
        <w:t xml:space="preserve">integrity check </w:t>
      </w:r>
      <w:del w:id="4142" w:author="jonathan pritchard" w:date="2024-08-16T11:25:00Z" w16du:dateUtc="2024-08-16T10:25:00Z">
        <w:r w:rsidR="00560F77" w:rsidRPr="00237F07" w:rsidDel="001233DF">
          <w:rPr>
            <w:strike/>
            <w:highlight w:val="yellow"/>
            <w:rPrChange w:id="4143" w:author="jonathan pritchard" w:date="2024-08-21T11:05:00Z" w16du:dateUtc="2024-08-21T10:05:00Z">
              <w:rPr/>
            </w:rPrChange>
          </w:rPr>
          <w:delText xml:space="preserve">should </w:delText>
        </w:r>
      </w:del>
      <w:ins w:id="4144" w:author="jonathan pritchard" w:date="2024-08-16T11:25:00Z" w16du:dateUtc="2024-08-16T10:25:00Z">
        <w:r w:rsidR="001233DF" w:rsidRPr="00237F07">
          <w:rPr>
            <w:strike/>
            <w:highlight w:val="yellow"/>
            <w:rPrChange w:id="4145" w:author="jonathan pritchard" w:date="2024-08-21T11:05:00Z" w16du:dateUtc="2024-08-21T10:05:00Z">
              <w:rPr/>
            </w:rPrChange>
          </w:rPr>
          <w:t xml:space="preserve">must </w:t>
        </w:r>
      </w:ins>
      <w:r w:rsidR="00560F77" w:rsidRPr="00237F07">
        <w:rPr>
          <w:strike/>
          <w:highlight w:val="yellow"/>
          <w:rPrChange w:id="4146" w:author="jonathan pritchard" w:date="2024-08-21T11:05:00Z" w16du:dateUtc="2024-08-21T10:05:00Z">
            <w:rPr/>
          </w:rPrChange>
        </w:rPr>
        <w:t xml:space="preserve">not be applied. The user </w:t>
      </w:r>
      <w:del w:id="4147" w:author="jonathan pritchard" w:date="2024-08-16T11:25:00Z" w16du:dateUtc="2024-08-16T10:25:00Z">
        <w:r w:rsidR="00560F77" w:rsidRPr="00237F07" w:rsidDel="001233DF">
          <w:rPr>
            <w:strike/>
            <w:highlight w:val="yellow"/>
            <w:rPrChange w:id="4148" w:author="jonathan pritchard" w:date="2024-08-21T11:05:00Z" w16du:dateUtc="2024-08-21T10:05:00Z">
              <w:rPr/>
            </w:rPrChange>
          </w:rPr>
          <w:delText xml:space="preserve">should </w:delText>
        </w:r>
      </w:del>
      <w:ins w:id="4149" w:author="jonathan pritchard" w:date="2024-08-16T11:25:00Z" w16du:dateUtc="2024-08-16T10:25:00Z">
        <w:r w:rsidR="001233DF" w:rsidRPr="00237F07">
          <w:rPr>
            <w:strike/>
            <w:highlight w:val="yellow"/>
            <w:rPrChange w:id="4150" w:author="jonathan pritchard" w:date="2024-08-21T11:05:00Z" w16du:dateUtc="2024-08-21T10:05:00Z">
              <w:rPr/>
            </w:rPrChange>
          </w:rPr>
          <w:t xml:space="preserve">must </w:t>
        </w:r>
      </w:ins>
      <w:r w:rsidR="00560F77" w:rsidRPr="00237F07">
        <w:rPr>
          <w:strike/>
          <w:highlight w:val="yellow"/>
          <w:rPrChange w:id="4151" w:author="jonathan pritchard" w:date="2024-08-21T11:05:00Z" w16du:dateUtc="2024-08-21T10:05:00Z">
            <w:rPr/>
          </w:rPrChange>
        </w:rPr>
        <w:t xml:space="preserve">be informed of </w:t>
      </w:r>
      <w:r w:rsidR="004E4779" w:rsidRPr="00237F07">
        <w:rPr>
          <w:strike/>
          <w:highlight w:val="yellow"/>
          <w:rPrChange w:id="4152" w:author="jonathan pritchard" w:date="2024-08-21T11:05:00Z" w16du:dateUtc="2024-08-21T10:05:00Z">
            <w:rPr/>
          </w:rPrChange>
        </w:rPr>
        <w:t xml:space="preserve">any </w:t>
      </w:r>
      <w:r w:rsidR="00560F77" w:rsidRPr="00237F07">
        <w:rPr>
          <w:strike/>
          <w:highlight w:val="yellow"/>
          <w:rPrChange w:id="4153" w:author="jonathan pritchard" w:date="2024-08-21T11:05:00Z" w16du:dateUtc="2024-08-21T10:05:00Z">
            <w:rPr/>
          </w:rPrChange>
        </w:rPr>
        <w:t xml:space="preserve">authentication </w:t>
      </w:r>
      <w:r w:rsidR="00E507FC" w:rsidRPr="00237F07">
        <w:rPr>
          <w:strike/>
          <w:highlight w:val="yellow"/>
          <w:rPrChange w:id="4154" w:author="jonathan pritchard" w:date="2024-08-21T11:05:00Z" w16du:dateUtc="2024-08-21T10:05:00Z">
            <w:rPr/>
          </w:rPrChange>
        </w:rPr>
        <w:t>anomal</w:t>
      </w:r>
      <w:r w:rsidR="004E4779" w:rsidRPr="00237F07">
        <w:rPr>
          <w:strike/>
          <w:highlight w:val="yellow"/>
          <w:rPrChange w:id="4155" w:author="jonathan pritchard" w:date="2024-08-21T11:05:00Z" w16du:dateUtc="2024-08-21T10:05:00Z">
            <w:rPr/>
          </w:rPrChange>
        </w:rPr>
        <w:t>ies</w:t>
      </w:r>
      <w:r w:rsidR="00560F77" w:rsidRPr="00237F07">
        <w:rPr>
          <w:strike/>
          <w:highlight w:val="yellow"/>
          <w:rPrChange w:id="4156" w:author="jonathan pritchard" w:date="2024-08-21T11:05:00Z" w16du:dateUtc="2024-08-21T10:05:00Z">
            <w:rPr/>
          </w:rPrChange>
        </w:rPr>
        <w:t>.</w:t>
      </w:r>
      <w:r w:rsidR="00E507FC" w:rsidRPr="00237F07">
        <w:rPr>
          <w:strike/>
          <w:highlight w:val="yellow"/>
          <w:rPrChange w:id="4157" w:author="jonathan pritchard" w:date="2024-08-21T11:05:00Z" w16du:dateUtc="2024-08-21T10:05:00Z">
            <w:rPr/>
          </w:rPrChange>
        </w:rPr>
        <w:t xml:space="preserve"> </w:t>
      </w:r>
      <w:r w:rsidR="004E4779" w:rsidRPr="00237F07">
        <w:rPr>
          <w:strike/>
          <w:highlight w:val="yellow"/>
          <w:rPrChange w:id="4158" w:author="jonathan pritchard" w:date="2024-08-21T11:05:00Z" w16du:dateUtc="2024-08-21T10:05:00Z">
            <w:rPr/>
          </w:rPrChange>
        </w:rPr>
        <w:t>Update authentication-related m</w:t>
      </w:r>
      <w:r w:rsidR="00E507FC" w:rsidRPr="00237F07">
        <w:rPr>
          <w:strike/>
          <w:highlight w:val="yellow"/>
          <w:rPrChange w:id="4159" w:author="jonathan pritchard" w:date="2024-08-21T11:05:00Z" w16du:dateUtc="2024-08-21T10:05:00Z">
            <w:rPr/>
          </w:rPrChange>
        </w:rPr>
        <w:t>essages for the user may be combined or throttled to avoid flooding the user, but</w:t>
      </w:r>
      <w:r w:rsidR="00EA19B5" w:rsidRPr="00237F07">
        <w:rPr>
          <w:strike/>
          <w:highlight w:val="yellow"/>
          <w:rPrChange w:id="4160" w:author="jonathan pritchard" w:date="2024-08-21T11:05:00Z" w16du:dateUtc="2024-08-21T10:05:00Z">
            <w:rPr/>
          </w:rPrChange>
        </w:rPr>
        <w:t xml:space="preserve"> </w:t>
      </w:r>
      <w:del w:id="4161" w:author="jonathan pritchard" w:date="2024-08-16T11:25:00Z" w16du:dateUtc="2024-08-16T10:25:00Z">
        <w:r w:rsidR="00EA19B5" w:rsidRPr="00237F07" w:rsidDel="001233DF">
          <w:rPr>
            <w:strike/>
            <w:highlight w:val="yellow"/>
            <w:rPrChange w:id="4162" w:author="jonathan pritchard" w:date="2024-08-21T11:05:00Z" w16du:dateUtc="2024-08-21T10:05:00Z">
              <w:rPr/>
            </w:rPrChange>
          </w:rPr>
          <w:delText xml:space="preserve">should </w:delText>
        </w:r>
      </w:del>
      <w:ins w:id="4163" w:author="jonathan pritchard" w:date="2024-08-16T11:25:00Z" w16du:dateUtc="2024-08-16T10:25:00Z">
        <w:r w:rsidR="001233DF" w:rsidRPr="00237F07">
          <w:rPr>
            <w:strike/>
            <w:highlight w:val="yellow"/>
            <w:rPrChange w:id="4164" w:author="jonathan pritchard" w:date="2024-08-21T11:05:00Z" w16du:dateUtc="2024-08-21T10:05:00Z">
              <w:rPr/>
            </w:rPrChange>
          </w:rPr>
          <w:t xml:space="preserve">must </w:t>
        </w:r>
      </w:ins>
      <w:r w:rsidR="00EA19B5" w:rsidRPr="00237F07">
        <w:rPr>
          <w:strike/>
          <w:highlight w:val="yellow"/>
          <w:rPrChange w:id="4165" w:author="jonathan pritchard" w:date="2024-08-21T11:05:00Z" w16du:dateUtc="2024-08-21T10:05:00Z">
            <w:rPr/>
          </w:rPrChange>
        </w:rPr>
        <w:t>all be logged</w:t>
      </w:r>
      <w:r w:rsidR="004E4779" w:rsidRPr="00237F07">
        <w:rPr>
          <w:strike/>
          <w:rPrChange w:id="4166" w:author="jonathan pritchard" w:date="2024-08-21T11:05:00Z" w16du:dateUtc="2024-08-21T10:05:00Z">
            <w:rPr/>
          </w:rPrChange>
        </w:rPr>
        <w:t xml:space="preserve"> </w:t>
      </w:r>
      <w:r w:rsidR="004E4779" w:rsidRPr="00237F07">
        <w:rPr>
          <w:strike/>
          <w:highlight w:val="yellow"/>
          <w:rPrChange w:id="4167" w:author="jonathan pritchard" w:date="2024-08-21T11:05:00Z" w16du:dateUtc="2024-08-21T10:05:00Z">
            <w:rPr/>
          </w:rPrChange>
        </w:rPr>
        <w:t>in the log file</w:t>
      </w:r>
      <w:r w:rsidR="00E507FC" w:rsidRPr="00237F07">
        <w:rPr>
          <w:strike/>
          <w:highlight w:val="yellow"/>
          <w:rPrChange w:id="4168" w:author="jonathan pritchard" w:date="2024-08-21T11:05:00Z" w16du:dateUtc="2024-08-21T10:05:00Z">
            <w:rPr/>
          </w:rPrChange>
        </w:rPr>
        <w:t xml:space="preserve"> </w:t>
      </w:r>
      <w:r w:rsidR="00647AF8" w:rsidRPr="00237F07">
        <w:rPr>
          <w:strike/>
          <w:highlight w:val="yellow"/>
          <w:rPrChange w:id="4169" w:author="jonathan pritchard" w:date="2024-08-21T11:05:00Z" w16du:dateUtc="2024-08-21T10:05:00Z">
            <w:rPr/>
          </w:rPrChange>
        </w:rPr>
        <w:t>(see appendix C-2)</w:t>
      </w:r>
      <w:r w:rsidR="00AE683B" w:rsidRPr="00237F07">
        <w:rPr>
          <w:strike/>
          <w:highlight w:val="yellow"/>
          <w:rPrChange w:id="4170" w:author="jonathan pritchard" w:date="2024-08-21T11:05:00Z" w16du:dateUtc="2024-08-21T10:05:00Z">
            <w:rPr/>
          </w:rPrChange>
        </w:rPr>
        <w:t>.</w:t>
      </w:r>
    </w:p>
    <w:p w14:paraId="755BDFCE" w14:textId="296ADCB2" w:rsidR="00742D83" w:rsidRPr="00B77A92" w:rsidRDefault="004B7B5C">
      <w:pPr>
        <w:pStyle w:val="ListParagraph"/>
        <w:spacing w:after="120" w:line="240" w:lineRule="auto"/>
        <w:jc w:val="both"/>
        <w:pPrChange w:id="4171" w:author="jonathan pritchard" w:date="2024-08-16T11:28:00Z" w16du:dateUtc="2024-08-16T10:28:00Z">
          <w:pPr>
            <w:pStyle w:val="ListParagraph"/>
            <w:numPr>
              <w:numId w:val="57"/>
            </w:numPr>
            <w:spacing w:after="120" w:line="240" w:lineRule="auto"/>
            <w:ind w:hanging="360"/>
            <w:jc w:val="both"/>
          </w:pPr>
        </w:pPrChange>
      </w:pPr>
      <w:ins w:id="4172" w:author="jonathan pritchard" w:date="2024-07-17T12:12:00Z" w16du:dateUtc="2024-07-17T11:12:00Z">
        <w:r w:rsidRPr="00B77A92">
          <w:rPr>
            <w:b/>
            <w:bCs/>
          </w:rPr>
          <w:t xml:space="preserve">Data </w:t>
        </w:r>
      </w:ins>
      <w:ins w:id="4173" w:author="jonathan pritchard" w:date="2024-07-17T12:10:00Z" w16du:dateUtc="2024-07-17T11:10:00Z">
        <w:r w:rsidR="00742D83" w:rsidRPr="00B77A92">
          <w:rPr>
            <w:b/>
            <w:bCs/>
          </w:rPr>
          <w:t xml:space="preserve">Integrity </w:t>
        </w:r>
      </w:ins>
      <w:ins w:id="4174" w:author="jonathan pritchard" w:date="2024-07-17T12:12:00Z" w16du:dateUtc="2024-07-17T11:12:00Z">
        <w:r w:rsidRPr="00B77A92">
          <w:rPr>
            <w:b/>
            <w:bCs/>
          </w:rPr>
          <w:t xml:space="preserve">and Authentication </w:t>
        </w:r>
      </w:ins>
      <w:ins w:id="4175" w:author="jonathan pritchard" w:date="2024-07-17T12:10:00Z" w16du:dateUtc="2024-07-17T11:10:00Z">
        <w:r w:rsidR="00742D83" w:rsidRPr="00B77A92">
          <w:rPr>
            <w:b/>
            <w:bCs/>
          </w:rPr>
          <w:t>Check</w:t>
        </w:r>
        <w:r w:rsidR="00742D83" w:rsidRPr="00B77A92">
          <w:t>. All</w:t>
        </w:r>
      </w:ins>
      <w:ins w:id="4176" w:author="jonathan pritchard" w:date="2024-08-16T11:27:00Z" w16du:dateUtc="2024-08-16T10:27:00Z">
        <w:r w:rsidR="001233DF" w:rsidRPr="00B77A92">
          <w:t xml:space="preserve"> exchange set contents</w:t>
        </w:r>
      </w:ins>
      <w:ins w:id="4177" w:author="jonathan pritchard" w:date="2024-07-17T12:10:00Z" w16du:dateUtc="2024-07-17T11:10:00Z">
        <w:r w:rsidR="00742D83" w:rsidRPr="00B77A92">
          <w:t xml:space="preserve"> require the use of digital signatures</w:t>
        </w:r>
      </w:ins>
      <w:ins w:id="4178" w:author="jonathan pritchard" w:date="2024-07-17T12:11:00Z" w16du:dateUtc="2024-07-17T11:11:00Z">
        <w:r w:rsidR="00742D83" w:rsidRPr="00B77A92">
          <w:t xml:space="preserve"> and</w:t>
        </w:r>
      </w:ins>
      <w:ins w:id="4179" w:author="jonathan pritchard" w:date="2024-07-17T12:10:00Z" w16du:dateUtc="2024-07-17T11:10:00Z">
        <w:r w:rsidR="00742D83" w:rsidRPr="00B77A92">
          <w:t xml:space="preserve"> the ECDIS should authenticate </w:t>
        </w:r>
      </w:ins>
      <w:ins w:id="4180" w:author="jonathan pritchard" w:date="2024-07-17T12:13:00Z" w16du:dateUtc="2024-07-17T11:13:00Z">
        <w:r w:rsidR="00341E51" w:rsidRPr="00B77A92">
          <w:t xml:space="preserve">all </w:t>
        </w:r>
      </w:ins>
      <w:ins w:id="4181" w:author="jonathan pritchard" w:date="2024-07-17T12:10:00Z" w16du:dateUtc="2024-07-17T11:10:00Z">
        <w:r w:rsidR="00742D83" w:rsidRPr="00B77A92">
          <w:t>updates using the applicable procedures</w:t>
        </w:r>
      </w:ins>
      <w:ins w:id="4182" w:author="jonathan pritchard" w:date="2024-08-16T10:51:00Z" w16du:dateUtc="2024-08-16T09:51:00Z">
        <w:r w:rsidR="00311484" w:rsidRPr="00B77A92">
          <w:t xml:space="preserve"> described in S-100 Part 15</w:t>
        </w:r>
      </w:ins>
      <w:ins w:id="4183" w:author="jonathan pritchard" w:date="2024-07-17T12:10:00Z" w16du:dateUtc="2024-07-17T11:10:00Z">
        <w:r w:rsidR="00742D83" w:rsidRPr="00B77A92">
          <w:t xml:space="preserve">. </w:t>
        </w:r>
        <w:commentRangeStart w:id="4184"/>
        <w:commentRangeEnd w:id="4184"/>
        <w:r w:rsidR="00742D83" w:rsidRPr="00237F07">
          <w:rPr>
            <w:rStyle w:val="CommentReference"/>
            <w:lang w:val="en-GB"/>
            <w:rPrChange w:id="4185" w:author="jonathan pritchard" w:date="2024-08-21T11:05:00Z" w16du:dateUtc="2024-08-21T10:05:00Z">
              <w:rPr>
                <w:rStyle w:val="CommentReference"/>
              </w:rPr>
            </w:rPrChange>
          </w:rPr>
          <w:commentReference w:id="4184"/>
        </w:r>
      </w:ins>
      <w:ins w:id="4186" w:author="jonathan pritchard" w:date="2024-08-16T11:27:00Z" w16du:dateUtc="2024-08-16T10:27:00Z">
        <w:r w:rsidR="001233DF" w:rsidRPr="00B77A92">
          <w:t>Any u</w:t>
        </w:r>
      </w:ins>
      <w:ins w:id="4187" w:author="jonathan pritchard" w:date="2024-07-17T12:11:00Z" w16du:dateUtc="2024-07-17T11:11:00Z">
        <w:r w:rsidR="00742D83" w:rsidRPr="00B77A92">
          <w:t>p</w:t>
        </w:r>
      </w:ins>
      <w:ins w:id="4188" w:author="jonathan pritchard" w:date="2024-07-17T12:10:00Z" w16du:dateUtc="2024-07-17T11:10:00Z">
        <w:r w:rsidR="00742D83" w:rsidRPr="00B77A92">
          <w:t xml:space="preserve">dates that do not pass the authentication </w:t>
        </w:r>
      </w:ins>
      <w:ins w:id="4189" w:author="jonathan pritchard" w:date="2024-07-17T12:11:00Z" w16du:dateUtc="2024-07-17T11:11:00Z">
        <w:r w:rsidR="00742D83" w:rsidRPr="00B77A92">
          <w:t xml:space="preserve">check </w:t>
        </w:r>
      </w:ins>
      <w:ins w:id="4190" w:author="jonathan pritchard" w:date="2024-08-16T10:51:00Z" w16du:dateUtc="2024-08-16T09:51:00Z">
        <w:r w:rsidR="00311484" w:rsidRPr="00B77A92">
          <w:t>must</w:t>
        </w:r>
      </w:ins>
      <w:ins w:id="4191" w:author="jonathan pritchard" w:date="2024-07-17T12:10:00Z" w16du:dateUtc="2024-07-17T11:10:00Z">
        <w:r w:rsidR="00742D83" w:rsidRPr="00B77A92">
          <w:t xml:space="preserve"> not be applied. The user </w:t>
        </w:r>
      </w:ins>
      <w:ins w:id="4192" w:author="jonathan pritchard" w:date="2024-08-16T11:27:00Z" w16du:dateUtc="2024-08-16T10:27:00Z">
        <w:r w:rsidR="001233DF" w:rsidRPr="00B77A92">
          <w:t>mu</w:t>
        </w:r>
      </w:ins>
      <w:ins w:id="4193" w:author="jonathan pritchard" w:date="2024-08-16T11:28:00Z" w16du:dateUtc="2024-08-16T10:28:00Z">
        <w:r w:rsidR="001233DF" w:rsidRPr="00B77A92">
          <w:t>st</w:t>
        </w:r>
      </w:ins>
      <w:ins w:id="4194" w:author="jonathan pritchard" w:date="2024-07-17T12:10:00Z" w16du:dateUtc="2024-07-17T11:10:00Z">
        <w:r w:rsidR="00742D83" w:rsidRPr="00B77A92">
          <w:t xml:space="preserve"> be informed of any authentication anomalies</w:t>
        </w:r>
      </w:ins>
      <w:ins w:id="4195" w:author="jonathan pritchard" w:date="2024-07-17T12:12:00Z" w16du:dateUtc="2024-07-17T11:12:00Z">
        <w:r w:rsidR="00742D83" w:rsidRPr="00B77A92">
          <w:t xml:space="preserve"> (refer to SSE codes)</w:t>
        </w:r>
      </w:ins>
      <w:ins w:id="4196" w:author="jonathan pritchard" w:date="2024-07-17T12:10:00Z" w16du:dateUtc="2024-07-17T11:10:00Z">
        <w:r w:rsidR="00742D83" w:rsidRPr="00B77A92">
          <w:t xml:space="preserve">. Update authentication-related messages for the user may be combined or throttled to avoid flooding the user, but should all be logged </w:t>
        </w:r>
        <w:r w:rsidR="00742D83" w:rsidRPr="00237F07">
          <w:rPr>
            <w:strike/>
            <w:highlight w:val="yellow"/>
            <w:rPrChange w:id="4197" w:author="jonathan pritchard" w:date="2024-08-21T11:05:00Z" w16du:dateUtc="2024-08-21T10:05:00Z">
              <w:rPr/>
            </w:rPrChange>
          </w:rPr>
          <w:t>in the log file (see appendix C-2).</w:t>
        </w:r>
      </w:ins>
    </w:p>
    <w:p w14:paraId="3D99FD08" w14:textId="23EF6371" w:rsidR="006A43DE" w:rsidRPr="00B77A92" w:rsidRDefault="006A43DE" w:rsidP="00AE2737">
      <w:pPr>
        <w:pStyle w:val="ListParagraph"/>
        <w:numPr>
          <w:ilvl w:val="0"/>
          <w:numId w:val="57"/>
        </w:numPr>
        <w:spacing w:after="120" w:line="240" w:lineRule="auto"/>
        <w:jc w:val="both"/>
      </w:pPr>
      <w:r w:rsidRPr="00B77A92">
        <w:rPr>
          <w:b/>
          <w:bCs/>
        </w:rPr>
        <w:t>Consistency Check</w:t>
      </w:r>
      <w:r w:rsidRPr="00B77A92">
        <w:t xml:space="preserve">. The mariner should be warned of any previous </w:t>
      </w:r>
      <w:r w:rsidR="00560F77" w:rsidRPr="00B77A92">
        <w:t>u</w:t>
      </w:r>
      <w:r w:rsidRPr="00B77A92">
        <w:t>pdates which have not been successfully applied.</w:t>
      </w:r>
    </w:p>
    <w:p w14:paraId="578CE782" w14:textId="5EE0645A" w:rsidR="006A43DE" w:rsidRPr="00B77A92" w:rsidRDefault="006A43DE" w:rsidP="00AE2737">
      <w:pPr>
        <w:pStyle w:val="ListParagraph"/>
        <w:numPr>
          <w:ilvl w:val="0"/>
          <w:numId w:val="57"/>
        </w:numPr>
        <w:spacing w:after="120" w:line="240" w:lineRule="auto"/>
        <w:jc w:val="both"/>
      </w:pPr>
      <w:r w:rsidRPr="00B77A92">
        <w:rPr>
          <w:b/>
          <w:bCs/>
        </w:rPr>
        <w:t>Geographic Applicability</w:t>
      </w:r>
      <w:r w:rsidRPr="00B77A92">
        <w:t xml:space="preserve">. Updates not relating to a </w:t>
      </w:r>
      <w:r w:rsidR="008A73DC" w:rsidRPr="00B77A92">
        <w:t>dataset</w:t>
      </w:r>
      <w:r w:rsidRPr="00B77A92">
        <w:t xml:space="preserve"> within the set of </w:t>
      </w:r>
      <w:r w:rsidR="008A73DC" w:rsidRPr="00B77A92">
        <w:t>datasets</w:t>
      </w:r>
      <w:r w:rsidRPr="00B77A92">
        <w:t xml:space="preserve"> in the </w:t>
      </w:r>
      <w:del w:id="4198" w:author="jonathan pritchard" w:date="2024-08-16T11:28:00Z" w16du:dateUtc="2024-08-16T10:28:00Z">
        <w:r w:rsidRPr="00B77A92" w:rsidDel="001233DF">
          <w:delText xml:space="preserve">ECDIS </w:delText>
        </w:r>
      </w:del>
      <w:ins w:id="4199" w:author="jonathan pritchard" w:date="2024-08-16T11:28:00Z" w16du:dateUtc="2024-08-16T10:28:00Z">
        <w:r w:rsidR="001233DF" w:rsidRPr="00B77A92">
          <w:t xml:space="preserve">System Database </w:t>
        </w:r>
      </w:ins>
      <w:r w:rsidRPr="00B77A92">
        <w:t>may be discarded.</w:t>
      </w:r>
    </w:p>
    <w:p w14:paraId="539A4AA1" w14:textId="129413A4" w:rsidR="006A43DE" w:rsidRPr="00B77A92" w:rsidRDefault="006A43DE" w:rsidP="00AE2737">
      <w:pPr>
        <w:pStyle w:val="ListParagraph"/>
        <w:numPr>
          <w:ilvl w:val="0"/>
          <w:numId w:val="57"/>
        </w:numPr>
        <w:spacing w:after="60" w:line="240" w:lineRule="auto"/>
        <w:jc w:val="both"/>
      </w:pPr>
      <w:r w:rsidRPr="00B77A92">
        <w:rPr>
          <w:b/>
          <w:bCs/>
        </w:rPr>
        <w:t>Summary Report</w:t>
      </w:r>
      <w:r w:rsidRPr="00B77A92">
        <w:t xml:space="preserve">. A summary report for each of the Issuing Authority's </w:t>
      </w:r>
      <w:r w:rsidR="00EE16CD" w:rsidRPr="00B77A92">
        <w:t>o</w:t>
      </w:r>
      <w:r w:rsidRPr="00B77A92">
        <w:t xml:space="preserve">fficial </w:t>
      </w:r>
      <w:r w:rsidR="00EE16CD" w:rsidRPr="00B77A92">
        <w:t>u</w:t>
      </w:r>
      <w:r w:rsidRPr="00B77A92">
        <w:t xml:space="preserve">pdate </w:t>
      </w:r>
      <w:r w:rsidR="00EE16CD" w:rsidRPr="00B77A92">
        <w:t>f</w:t>
      </w:r>
      <w:r w:rsidRPr="00B77A92">
        <w:t>iles should be given after completion of receipt containing at least:</w:t>
      </w:r>
    </w:p>
    <w:p w14:paraId="612DEB9C" w14:textId="359AFAD9" w:rsidR="006A43DE" w:rsidRPr="00B77A92" w:rsidRDefault="006A43DE" w:rsidP="00B317C6">
      <w:pPr>
        <w:pStyle w:val="ListParagraph"/>
        <w:spacing w:after="60" w:line="240" w:lineRule="auto"/>
        <w:jc w:val="both"/>
      </w:pPr>
      <w:r w:rsidRPr="00B77A92">
        <w:rPr>
          <w:b/>
          <w:bCs/>
        </w:rPr>
        <w:t>.1</w:t>
      </w:r>
      <w:r w:rsidRPr="00B77A92">
        <w:t xml:space="preserve"> </w:t>
      </w:r>
      <w:r w:rsidR="00AE683B" w:rsidRPr="00B77A92">
        <w:t>I</w:t>
      </w:r>
      <w:r w:rsidRPr="00B77A92">
        <w:t>dentification of Issuing Authority;</w:t>
      </w:r>
    </w:p>
    <w:p w14:paraId="39B4B9CE" w14:textId="2F6EA55B" w:rsidR="006A43DE" w:rsidRPr="00B77A92" w:rsidRDefault="006A43DE" w:rsidP="00B317C6">
      <w:pPr>
        <w:pStyle w:val="ListParagraph"/>
        <w:spacing w:after="60" w:line="240" w:lineRule="auto"/>
        <w:jc w:val="both"/>
      </w:pPr>
      <w:r w:rsidRPr="00B77A92">
        <w:rPr>
          <w:b/>
          <w:bCs/>
        </w:rPr>
        <w:t>.2</w:t>
      </w:r>
      <w:r w:rsidRPr="00B77A92">
        <w:t xml:space="preserve"> </w:t>
      </w:r>
      <w:r w:rsidR="00EE16CD" w:rsidRPr="00B77A92">
        <w:t>U</w:t>
      </w:r>
      <w:r w:rsidRPr="00B77A92">
        <w:t xml:space="preserve">pdate numbers of the </w:t>
      </w:r>
      <w:r w:rsidR="00EE16CD" w:rsidRPr="00B77A92">
        <w:t>u</w:t>
      </w:r>
      <w:r w:rsidRPr="00B77A92">
        <w:t xml:space="preserve">pdate </w:t>
      </w:r>
      <w:r w:rsidR="00EE16CD" w:rsidRPr="00B77A92">
        <w:t>f</w:t>
      </w:r>
      <w:r w:rsidRPr="00B77A92">
        <w:t>iles;</w:t>
      </w:r>
    </w:p>
    <w:p w14:paraId="6548F085" w14:textId="0F56CB36" w:rsidR="006A43DE" w:rsidRPr="00B77A92" w:rsidRDefault="006A43DE" w:rsidP="00B317C6">
      <w:pPr>
        <w:pStyle w:val="ListParagraph"/>
        <w:spacing w:after="60" w:line="240" w:lineRule="auto"/>
        <w:jc w:val="both"/>
      </w:pPr>
      <w:r w:rsidRPr="00B77A92">
        <w:rPr>
          <w:b/>
          <w:bCs/>
        </w:rPr>
        <w:t>.3</w:t>
      </w:r>
      <w:r w:rsidRPr="00B77A92">
        <w:t xml:space="preserve"> </w:t>
      </w:r>
      <w:r w:rsidR="00EE16CD" w:rsidRPr="00B77A92">
        <w:t>Dataset</w:t>
      </w:r>
      <w:r w:rsidRPr="00B77A92">
        <w:t xml:space="preserve"> Identifiers of </w:t>
      </w:r>
      <w:r w:rsidR="00EE16CD" w:rsidRPr="00B77A92">
        <w:t>datasets</w:t>
      </w:r>
      <w:r w:rsidRPr="00B77A92">
        <w:t xml:space="preserve"> affected;</w:t>
      </w:r>
    </w:p>
    <w:p w14:paraId="3A40129B" w14:textId="5A13A485" w:rsidR="006A43DE" w:rsidRPr="00B77A92" w:rsidRDefault="006A43DE" w:rsidP="00B317C6">
      <w:pPr>
        <w:pStyle w:val="ListParagraph"/>
        <w:spacing w:after="60" w:line="240" w:lineRule="auto"/>
        <w:jc w:val="both"/>
      </w:pPr>
      <w:r w:rsidRPr="00B77A92">
        <w:rPr>
          <w:b/>
          <w:bCs/>
        </w:rPr>
        <w:t>.4</w:t>
      </w:r>
      <w:r w:rsidRPr="00B77A92">
        <w:t xml:space="preserve"> Edition </w:t>
      </w:r>
      <w:r w:rsidR="00EE16CD" w:rsidRPr="00B77A92">
        <w:t>n</w:t>
      </w:r>
      <w:r w:rsidRPr="00B77A92">
        <w:t xml:space="preserve">umber and date of </w:t>
      </w:r>
      <w:r w:rsidR="00EE16CD" w:rsidRPr="00B77A92">
        <w:t>dataset</w:t>
      </w:r>
      <w:r w:rsidRPr="00B77A92">
        <w:t xml:space="preserve"> involved;</w:t>
      </w:r>
    </w:p>
    <w:p w14:paraId="47169A8D" w14:textId="6A34AA3E" w:rsidR="006A43DE" w:rsidRPr="00B77A92" w:rsidRDefault="006A43DE" w:rsidP="00B317C6">
      <w:pPr>
        <w:pStyle w:val="ListParagraph"/>
        <w:spacing w:after="120" w:line="240" w:lineRule="auto"/>
        <w:jc w:val="both"/>
      </w:pPr>
      <w:r w:rsidRPr="00B77A92">
        <w:rPr>
          <w:b/>
          <w:bCs/>
        </w:rPr>
        <w:t>.5</w:t>
      </w:r>
      <w:r w:rsidRPr="00B77A92">
        <w:t xml:space="preserve"> </w:t>
      </w:r>
      <w:r w:rsidR="00EE16CD" w:rsidRPr="00B77A92">
        <w:t>N</w:t>
      </w:r>
      <w:r w:rsidRPr="00B77A92">
        <w:t xml:space="preserve">umber of updates in the affected </w:t>
      </w:r>
      <w:r w:rsidR="00EE16CD" w:rsidRPr="00B77A92">
        <w:t>dataset</w:t>
      </w:r>
      <w:r w:rsidRPr="00B77A92">
        <w:t>.</w:t>
      </w:r>
    </w:p>
    <w:p w14:paraId="4933EFAF" w14:textId="0D85B6C0" w:rsidR="006A43DE" w:rsidRPr="00B77A92" w:rsidRDefault="006A43DE" w:rsidP="00AE2737">
      <w:pPr>
        <w:pStyle w:val="ListParagraph"/>
        <w:numPr>
          <w:ilvl w:val="0"/>
          <w:numId w:val="57"/>
        </w:numPr>
        <w:spacing w:after="120" w:line="240" w:lineRule="auto"/>
        <w:jc w:val="both"/>
      </w:pPr>
      <w:r w:rsidRPr="00B77A92">
        <w:rPr>
          <w:b/>
          <w:bCs/>
        </w:rPr>
        <w:t>Review of ENC Updates</w:t>
      </w:r>
      <w:r w:rsidRPr="00B77A92">
        <w:t xml:space="preserve">. It </w:t>
      </w:r>
      <w:del w:id="4200" w:author="jonathan pritchard" w:date="2024-08-16T11:29:00Z" w16du:dateUtc="2024-08-16T10:29:00Z">
        <w:r w:rsidRPr="00B77A92" w:rsidDel="001233DF">
          <w:delText xml:space="preserve">should </w:delText>
        </w:r>
      </w:del>
      <w:ins w:id="4201" w:author="jonathan pritchard" w:date="2024-08-16T11:29:00Z" w16du:dateUtc="2024-08-16T10:29:00Z">
        <w:r w:rsidR="001233DF" w:rsidRPr="00B77A92">
          <w:t xml:space="preserve">must </w:t>
        </w:r>
      </w:ins>
      <w:r w:rsidRPr="00B77A92">
        <w:t xml:space="preserve">be possible for the </w:t>
      </w:r>
      <w:r w:rsidR="00AE683B" w:rsidRPr="00B77A92">
        <w:t>M</w:t>
      </w:r>
      <w:r w:rsidRPr="00B77A92">
        <w:t xml:space="preserve">ariner to review the updates applied through displaying the </w:t>
      </w:r>
      <w:del w:id="4202" w:author="Raphael Malyankar" w:date="2023-08-31T16:34:00Z">
        <w:r w:rsidRPr="00B77A92" w:rsidDel="003B11C8">
          <w:delText xml:space="preserve">SENC </w:delText>
        </w:r>
      </w:del>
      <w:ins w:id="4203" w:author="Raphael Malyankar" w:date="2023-08-31T16:34:00Z">
        <w:r w:rsidR="003B11C8" w:rsidRPr="00B77A92">
          <w:t xml:space="preserve">System Database </w:t>
        </w:r>
      </w:ins>
      <w:r w:rsidRPr="00B77A92">
        <w:t>contents with the updates highlighted.</w:t>
      </w:r>
    </w:p>
    <w:p w14:paraId="682EF89B" w14:textId="5864C3AC" w:rsidR="006A43DE" w:rsidRPr="00B77A92" w:rsidRDefault="006A43DE" w:rsidP="00AE2737">
      <w:pPr>
        <w:pStyle w:val="ListParagraph"/>
        <w:numPr>
          <w:ilvl w:val="0"/>
          <w:numId w:val="57"/>
        </w:numPr>
        <w:spacing w:after="120" w:line="240" w:lineRule="auto"/>
        <w:jc w:val="both"/>
      </w:pPr>
      <w:r w:rsidRPr="00B77A92">
        <w:rPr>
          <w:b/>
          <w:bCs/>
        </w:rPr>
        <w:t>Modification of Updates</w:t>
      </w:r>
      <w:r w:rsidRPr="00B77A92">
        <w:t>.</w:t>
      </w:r>
      <w:r w:rsidR="00A444B9" w:rsidRPr="00B77A92">
        <w:t xml:space="preserve"> </w:t>
      </w:r>
      <w:r w:rsidRPr="00B77A92">
        <w:t xml:space="preserve">Rejection or amendment of an update by the </w:t>
      </w:r>
      <w:r w:rsidR="00AE683B" w:rsidRPr="00B77A92">
        <w:t>M</w:t>
      </w:r>
      <w:r w:rsidRPr="00B77A92">
        <w:t xml:space="preserve">ariner </w:t>
      </w:r>
      <w:del w:id="4204" w:author="jonathan pritchard" w:date="2024-05-29T03:37:00Z" w16du:dateUtc="2024-05-29T02:37:00Z">
        <w:r w:rsidRPr="00B77A92" w:rsidDel="00B15F52">
          <w:delText xml:space="preserve">shall </w:delText>
        </w:r>
      </w:del>
      <w:ins w:id="4205" w:author="jonathan pritchard" w:date="2024-05-29T03:37:00Z" w16du:dateUtc="2024-05-29T02:37:00Z">
        <w:r w:rsidR="00B15F52" w:rsidRPr="00B77A92">
          <w:t xml:space="preserve">must </w:t>
        </w:r>
      </w:ins>
      <w:r w:rsidRPr="00B77A92">
        <w:t xml:space="preserve">be achieved by the manual update method. The questionable update should be noted as an anomaly in the Log File </w:t>
      </w:r>
      <w:r w:rsidR="00A87C48" w:rsidRPr="00B77A92">
        <w:t>(s</w:t>
      </w:r>
      <w:r w:rsidRPr="00B77A92">
        <w:t>ee</w:t>
      </w:r>
      <w:r w:rsidR="00FA7715" w:rsidRPr="00B77A92">
        <w:t xml:space="preserve"> clause</w:t>
      </w:r>
      <w:r w:rsidRPr="00B77A92">
        <w:t xml:space="preserve"> </w:t>
      </w:r>
      <w:r w:rsidR="008A73DC" w:rsidRPr="00B77A92">
        <w:fldChar w:fldCharType="begin"/>
      </w:r>
      <w:r w:rsidR="008A73DC" w:rsidRPr="00B77A92">
        <w:instrText xml:space="preserve"> REF _Ref49425494 \r \h </w:instrText>
      </w:r>
      <w:r w:rsidR="00B317C6" w:rsidRPr="00B77A92">
        <w:instrText xml:space="preserve"> \* MERGEFORMAT </w:instrText>
      </w:r>
      <w:r w:rsidR="008A73DC" w:rsidRPr="00B77A92">
        <w:fldChar w:fldCharType="separate"/>
      </w:r>
      <w:r w:rsidR="00832978" w:rsidRPr="00B77A92">
        <w:t>C-21.3.2</w:t>
      </w:r>
      <w:r w:rsidR="008A73DC" w:rsidRPr="00B77A92">
        <w:fldChar w:fldCharType="end"/>
      </w:r>
      <w:r w:rsidRPr="00B77A92">
        <w:t>(h)</w:t>
      </w:r>
      <w:r w:rsidR="00A87C48" w:rsidRPr="00B77A92">
        <w:t>)</w:t>
      </w:r>
      <w:r w:rsidRPr="00B77A92">
        <w:t>.</w:t>
      </w:r>
    </w:p>
    <w:p w14:paraId="6D045402" w14:textId="46F3ED07" w:rsidR="006A43DE" w:rsidRPr="00B77A92" w:rsidRDefault="006A43DE" w:rsidP="00AE2737">
      <w:pPr>
        <w:pStyle w:val="ListParagraph"/>
        <w:numPr>
          <w:ilvl w:val="0"/>
          <w:numId w:val="57"/>
        </w:numPr>
        <w:spacing w:after="120" w:line="240" w:lineRule="auto"/>
        <w:jc w:val="both"/>
        <w:rPr>
          <w:highlight w:val="yellow"/>
        </w:rPr>
      </w:pPr>
      <w:r w:rsidRPr="00B77A92">
        <w:rPr>
          <w:b/>
          <w:bCs/>
          <w:highlight w:val="yellow"/>
        </w:rPr>
        <w:t>Formatted Non-integrated Updates</w:t>
      </w:r>
      <w:r w:rsidRPr="00B77A92">
        <w:rPr>
          <w:highlight w:val="yellow"/>
        </w:rPr>
        <w:t>, for example a temporary military exercise area, will be processed as manual updates.</w:t>
      </w:r>
    </w:p>
    <w:p w14:paraId="16D8EDB4" w14:textId="2EB2070A" w:rsidR="00E77605" w:rsidRPr="00B77A92" w:rsidRDefault="00E77605" w:rsidP="00AE2737">
      <w:pPr>
        <w:pStyle w:val="ListParagraph"/>
        <w:numPr>
          <w:ilvl w:val="0"/>
          <w:numId w:val="57"/>
        </w:numPr>
        <w:spacing w:after="120" w:line="240" w:lineRule="auto"/>
        <w:jc w:val="both"/>
      </w:pPr>
      <w:r w:rsidRPr="00B77A92">
        <w:rPr>
          <w:b/>
          <w:bCs/>
        </w:rPr>
        <w:t xml:space="preserve">ECDIS Update Status Report. </w:t>
      </w:r>
      <w:r w:rsidRPr="00B77A92">
        <w:t xml:space="preserve">It </w:t>
      </w:r>
      <w:del w:id="4206" w:author="jonathan pritchard" w:date="2024-08-16T11:29:00Z" w16du:dateUtc="2024-08-16T10:29:00Z">
        <w:r w:rsidRPr="00B77A92" w:rsidDel="001233DF">
          <w:delText xml:space="preserve">should </w:delText>
        </w:r>
      </w:del>
      <w:ins w:id="4207" w:author="jonathan pritchard" w:date="2024-08-16T11:29:00Z" w16du:dateUtc="2024-08-16T10:29:00Z">
        <w:r w:rsidR="001233DF" w:rsidRPr="00B77A92">
          <w:t xml:space="preserve">must </w:t>
        </w:r>
      </w:ins>
      <w:r w:rsidRPr="00B77A92">
        <w:t xml:space="preserve">be possible for the user to inspect and demonstrate the up to date status of all datasets held within the ECDIS against a complete list supplied by a service provider. Details of the required update status reports for both electronic chart and nautical publications datasets are given in Appendix </w:t>
      </w:r>
      <w:r w:rsidRPr="00237F07">
        <w:rPr>
          <w:highlight w:val="yellow"/>
          <w:rPrChange w:id="4208" w:author="jonathan pritchard" w:date="2024-08-21T11:05:00Z" w16du:dateUtc="2024-08-21T10:05:00Z">
            <w:rPr/>
          </w:rPrChange>
        </w:rPr>
        <w:t>C-3</w:t>
      </w:r>
    </w:p>
    <w:p w14:paraId="5A17BAAD" w14:textId="72AC8731" w:rsidR="006A43DE" w:rsidRPr="00B77A92" w:rsidRDefault="006A43DE" w:rsidP="0043278E">
      <w:pPr>
        <w:pStyle w:val="Heading3"/>
      </w:pPr>
      <w:bookmarkStart w:id="4209" w:name="_Toc175134703"/>
      <w:r w:rsidRPr="00B77A92">
        <w:t>Manual Update</w:t>
      </w:r>
      <w:bookmarkEnd w:id="4209"/>
    </w:p>
    <w:p w14:paraId="3FAE33F5" w14:textId="4F968D53" w:rsidR="006A43DE" w:rsidRPr="00B77A92" w:rsidRDefault="006A43DE" w:rsidP="00AE2737">
      <w:pPr>
        <w:pStyle w:val="ListParagraph"/>
        <w:numPr>
          <w:ilvl w:val="0"/>
          <w:numId w:val="60"/>
        </w:numPr>
        <w:spacing w:after="60" w:line="240" w:lineRule="auto"/>
        <w:jc w:val="both"/>
      </w:pPr>
      <w:r w:rsidRPr="00B77A92">
        <w:rPr>
          <w:b/>
          <w:bCs/>
        </w:rPr>
        <w:t>Keying and Symbology</w:t>
      </w:r>
      <w:r w:rsidRPr="00B77A92">
        <w:t>.</w:t>
      </w:r>
      <w:r w:rsidR="00B00A5B" w:rsidRPr="00B77A92">
        <w:t xml:space="preserve"> </w:t>
      </w:r>
      <w:r w:rsidRPr="00B77A92">
        <w:t xml:space="preserve">The ECDIS </w:t>
      </w:r>
      <w:r w:rsidR="00AB0716">
        <w:t>must</w:t>
      </w:r>
      <w:r w:rsidRPr="00B77A92">
        <w:t xml:space="preserve"> enable manual entry of updates for non-integrated presentation on the display. A capacity should exist to enable the mariner to:</w:t>
      </w:r>
    </w:p>
    <w:p w14:paraId="190C07D0" w14:textId="77DF5FCA" w:rsidR="006A43DE" w:rsidRPr="00B77A92" w:rsidRDefault="006A43DE" w:rsidP="00AE683B">
      <w:pPr>
        <w:pStyle w:val="ListParagraph"/>
        <w:spacing w:after="60" w:line="240" w:lineRule="auto"/>
        <w:jc w:val="both"/>
      </w:pPr>
      <w:r w:rsidRPr="00B77A92">
        <w:rPr>
          <w:b/>
          <w:bCs/>
        </w:rPr>
        <w:t>.1</w:t>
      </w:r>
      <w:r w:rsidRPr="00B77A92">
        <w:t xml:space="preserve"> </w:t>
      </w:r>
      <w:r w:rsidR="00AE683B" w:rsidRPr="00B77A92">
        <w:t>E</w:t>
      </w:r>
      <w:r w:rsidRPr="00B77A92">
        <w:t xml:space="preserve">nter the update so it can be displayed as described in </w:t>
      </w:r>
      <w:r w:rsidR="008A73DC" w:rsidRPr="00B77A92">
        <w:t>this Annex</w:t>
      </w:r>
      <w:r w:rsidRPr="00B77A92">
        <w:t>.</w:t>
      </w:r>
    </w:p>
    <w:p w14:paraId="7D9466D0" w14:textId="66B29E51" w:rsidR="006A43DE" w:rsidRPr="00B77A92" w:rsidRDefault="006A43DE" w:rsidP="00AE683B">
      <w:pPr>
        <w:pStyle w:val="ListParagraph"/>
        <w:spacing w:after="120" w:line="240" w:lineRule="auto"/>
        <w:jc w:val="both"/>
      </w:pPr>
      <w:r w:rsidRPr="00B77A92">
        <w:rPr>
          <w:b/>
          <w:bCs/>
        </w:rPr>
        <w:t>.2</w:t>
      </w:r>
      <w:r w:rsidRPr="00B77A92">
        <w:t xml:space="preserve"> </w:t>
      </w:r>
      <w:r w:rsidR="00AE683B" w:rsidRPr="00B77A92">
        <w:t>E</w:t>
      </w:r>
      <w:r w:rsidRPr="00B77A92">
        <w:t xml:space="preserve">nsure all update text information relevant to the new condition and to the source of the update, as entered by the </w:t>
      </w:r>
      <w:r w:rsidR="00AE683B" w:rsidRPr="00B77A92">
        <w:t>M</w:t>
      </w:r>
      <w:r w:rsidRPr="00B77A92">
        <w:t>ariner, is recorded by the system for display on demand.</w:t>
      </w:r>
    </w:p>
    <w:p w14:paraId="413938DE" w14:textId="103EAA8A" w:rsidR="006A43DE" w:rsidRPr="00B77A92" w:rsidRDefault="006A43DE" w:rsidP="00AE2737">
      <w:pPr>
        <w:pStyle w:val="ListParagraph"/>
        <w:numPr>
          <w:ilvl w:val="0"/>
          <w:numId w:val="60"/>
        </w:numPr>
        <w:spacing w:after="120" w:line="240" w:lineRule="auto"/>
        <w:jc w:val="both"/>
      </w:pPr>
      <w:commentRangeStart w:id="4210"/>
      <w:r w:rsidRPr="00B77A92">
        <w:rPr>
          <w:b/>
          <w:bCs/>
        </w:rPr>
        <w:lastRenderedPageBreak/>
        <w:t xml:space="preserve">Indications and </w:t>
      </w:r>
      <w:del w:id="4211" w:author="jonathan pritchard" w:date="2024-05-21T10:40:00Z" w16du:dateUtc="2024-05-21T09:40:00Z">
        <w:r w:rsidRPr="00B77A92" w:rsidDel="00C0149A">
          <w:rPr>
            <w:b/>
            <w:bCs/>
          </w:rPr>
          <w:delText>Alarms</w:delText>
        </w:r>
      </w:del>
      <w:ins w:id="4212" w:author="jonathan pritchard" w:date="2024-05-21T10:40:00Z" w16du:dateUtc="2024-05-21T09:40:00Z">
        <w:r w:rsidR="00C0149A" w:rsidRPr="00B77A92">
          <w:rPr>
            <w:b/>
            <w:bCs/>
          </w:rPr>
          <w:t>Alerts</w:t>
        </w:r>
      </w:ins>
      <w:r w:rsidRPr="00B77A92">
        <w:t>. The ECDIS should be capable of sensing indications and al</w:t>
      </w:r>
      <w:del w:id="4213" w:author="jonathan pritchard" w:date="2024-05-21T10:40:00Z" w16du:dateUtc="2024-05-21T09:40:00Z">
        <w:r w:rsidRPr="00B77A92" w:rsidDel="00C0149A">
          <w:delText>arms</w:delText>
        </w:r>
      </w:del>
      <w:ins w:id="4214" w:author="jonathan pritchard" w:date="2024-05-21T10:40:00Z" w16du:dateUtc="2024-05-21T09:40:00Z">
        <w:r w:rsidR="00C0149A" w:rsidRPr="00B77A92">
          <w:t>erts</w:t>
        </w:r>
      </w:ins>
      <w:r w:rsidRPr="00B77A92">
        <w:t xml:space="preserve"> related to non-integrated (manual) updates, just as it does for integrated </w:t>
      </w:r>
      <w:r w:rsidR="00AE683B" w:rsidRPr="00B77A92">
        <w:t>u</w:t>
      </w:r>
      <w:r w:rsidRPr="00B77A92">
        <w:t>pdates.</w:t>
      </w:r>
      <w:commentRangeEnd w:id="4210"/>
      <w:r w:rsidR="000835C0" w:rsidRPr="00237F07">
        <w:rPr>
          <w:rStyle w:val="CommentReference"/>
          <w:lang w:val="en-GB"/>
          <w:rPrChange w:id="4215" w:author="jonathan pritchard" w:date="2024-08-21T11:05:00Z" w16du:dateUtc="2024-08-21T10:05:00Z">
            <w:rPr>
              <w:rStyle w:val="CommentReference"/>
            </w:rPr>
          </w:rPrChange>
        </w:rPr>
        <w:commentReference w:id="4210"/>
      </w:r>
    </w:p>
    <w:p w14:paraId="4B476780" w14:textId="2C7DE585" w:rsidR="006A43DE" w:rsidRPr="00B77A92" w:rsidRDefault="006A43DE" w:rsidP="00AE2737">
      <w:pPr>
        <w:pStyle w:val="ListParagraph"/>
        <w:numPr>
          <w:ilvl w:val="0"/>
          <w:numId w:val="60"/>
        </w:numPr>
        <w:spacing w:after="120" w:line="240" w:lineRule="auto"/>
        <w:jc w:val="both"/>
      </w:pPr>
      <w:r w:rsidRPr="00B77A92">
        <w:rPr>
          <w:b/>
          <w:bCs/>
        </w:rPr>
        <w:t>Presentation</w:t>
      </w:r>
      <w:r w:rsidRPr="00B77A92">
        <w:t xml:space="preserve">. Manual updates </w:t>
      </w:r>
      <w:del w:id="4216" w:author="jonathan pritchard" w:date="2024-05-29T03:37:00Z" w16du:dateUtc="2024-05-29T02:37:00Z">
        <w:r w:rsidRPr="00B77A92" w:rsidDel="00B15F52">
          <w:delText xml:space="preserve">shall </w:delText>
        </w:r>
      </w:del>
      <w:ins w:id="4217" w:author="jonathan pritchard" w:date="2024-05-29T03:37:00Z" w16du:dateUtc="2024-05-29T02:37:00Z">
        <w:r w:rsidR="00B15F52" w:rsidRPr="00B77A92">
          <w:t xml:space="preserve">must </w:t>
        </w:r>
      </w:ins>
      <w:r w:rsidRPr="00B77A92">
        <w:t xml:space="preserve">be displayed as described in </w:t>
      </w:r>
      <w:r w:rsidR="008A73DC" w:rsidRPr="00B77A92">
        <w:t>this Annex</w:t>
      </w:r>
      <w:r w:rsidRPr="00B77A92">
        <w:t xml:space="preserve">, </w:t>
      </w:r>
      <w:r w:rsidR="008A73DC" w:rsidRPr="00B77A92">
        <w:t>clause</w:t>
      </w:r>
      <w:r w:rsidRPr="00B77A92">
        <w:t xml:space="preserve"> </w:t>
      </w:r>
      <w:r w:rsidR="00FA7715" w:rsidRPr="00B77A92">
        <w:fldChar w:fldCharType="begin"/>
      </w:r>
      <w:r w:rsidR="00FA7715" w:rsidRPr="00B77A92">
        <w:instrText xml:space="preserve"> REF _Ref49427616 \r \h </w:instrText>
      </w:r>
      <w:r w:rsidR="00AE683B" w:rsidRPr="00B77A92">
        <w:instrText xml:space="preserve"> \* MERGEFORMAT </w:instrText>
      </w:r>
      <w:r w:rsidR="00FA7715" w:rsidRPr="00B77A92">
        <w:fldChar w:fldCharType="separate"/>
      </w:r>
      <w:r w:rsidR="00832978" w:rsidRPr="00B77A92">
        <w:t>C-9.7</w:t>
      </w:r>
      <w:r w:rsidR="00FA7715" w:rsidRPr="00B77A92">
        <w:fldChar w:fldCharType="end"/>
      </w:r>
      <w:r w:rsidRPr="00B77A92">
        <w:t>.</w:t>
      </w:r>
    </w:p>
    <w:p w14:paraId="0D5A84F3" w14:textId="1F649BF6" w:rsidR="006A43DE" w:rsidRPr="00B77A92" w:rsidRDefault="006A43DE" w:rsidP="00AE2737">
      <w:pPr>
        <w:pStyle w:val="ListParagraph"/>
        <w:numPr>
          <w:ilvl w:val="0"/>
          <w:numId w:val="60"/>
        </w:numPr>
        <w:spacing w:after="120" w:line="240" w:lineRule="auto"/>
        <w:jc w:val="both"/>
      </w:pPr>
      <w:r w:rsidRPr="00B77A92">
        <w:rPr>
          <w:b/>
          <w:bCs/>
        </w:rPr>
        <w:t>Text</w:t>
      </w:r>
      <w:r w:rsidRPr="00B77A92">
        <w:t>. It should be possible to enter text into the ECDIS.</w:t>
      </w:r>
    </w:p>
    <w:p w14:paraId="05A72F26" w14:textId="466E916D" w:rsidR="006A43DE" w:rsidRPr="00B77A92" w:rsidRDefault="006A43DE" w:rsidP="00AE2737">
      <w:pPr>
        <w:pStyle w:val="ListParagraph"/>
        <w:numPr>
          <w:ilvl w:val="0"/>
          <w:numId w:val="60"/>
        </w:numPr>
        <w:spacing w:after="120" w:line="240" w:lineRule="auto"/>
        <w:jc w:val="both"/>
      </w:pPr>
      <w:r w:rsidRPr="00B77A92">
        <w:rPr>
          <w:b/>
          <w:bCs/>
        </w:rPr>
        <w:t>Archiving of Manual Updates</w:t>
      </w:r>
      <w:r w:rsidRPr="00B77A92">
        <w:t>. It should be possible to remove from the display any manual update. The removed update should be retained in the ECDIS for future review until commencement of the next voyage, but will not be otherwise displayed.</w:t>
      </w:r>
    </w:p>
    <w:p w14:paraId="77B7E60E" w14:textId="30CDEC69" w:rsidR="00DE2AD8" w:rsidRPr="00B77A92" w:rsidRDefault="00F26CEE" w:rsidP="0043278E">
      <w:pPr>
        <w:pStyle w:val="Heading3"/>
        <w:rPr>
          <w:ins w:id="4218" w:author="jonathan pritchard" w:date="2024-08-16T12:10:00Z" w16du:dateUtc="2024-08-16T11:10:00Z"/>
        </w:rPr>
      </w:pPr>
      <w:bookmarkStart w:id="4219" w:name="_Ref49425504"/>
      <w:bookmarkStart w:id="4220" w:name="_Ref49425519"/>
      <w:bookmarkStart w:id="4221" w:name="_Toc175134704"/>
      <w:ins w:id="4222" w:author="jonathan pritchard" w:date="2024-08-14T08:23:00Z" w16du:dateUtc="2024-08-14T07:23:00Z">
        <w:r w:rsidRPr="00B77A92">
          <w:t xml:space="preserve">Management of </w:t>
        </w:r>
      </w:ins>
      <w:r w:rsidR="007F4C50">
        <w:t>[</w:t>
      </w:r>
      <w:r w:rsidR="007F4C50" w:rsidRPr="007F4C50">
        <w:rPr>
          <w:highlight w:val="yellow"/>
        </w:rPr>
        <w:t>Automatic</w:t>
      </w:r>
      <w:r w:rsidR="007F4C50">
        <w:t xml:space="preserve">] </w:t>
      </w:r>
      <w:ins w:id="4223" w:author="jonathan pritchard" w:date="2024-08-16T12:16:00Z" w16du:dateUtc="2024-08-16T11:16:00Z">
        <w:r w:rsidR="00732F08" w:rsidRPr="00B77A92">
          <w:t xml:space="preserve">updates to </w:t>
        </w:r>
      </w:ins>
      <w:ins w:id="4224" w:author="jonathan pritchard" w:date="2024-08-14T09:42:00Z" w16du:dateUtc="2024-08-14T08:42:00Z">
        <w:r w:rsidR="005643FA" w:rsidRPr="00237F07">
          <w:rPr>
            <w:highlight w:val="yellow"/>
            <w:rPrChange w:id="4225" w:author="jonathan pritchard" w:date="2024-08-21T11:05:00Z" w16du:dateUtc="2024-08-21T10:05:00Z">
              <w:rPr>
                <w:b w:val="0"/>
                <w:bCs w:val="0"/>
              </w:rPr>
            </w:rPrChange>
          </w:rPr>
          <w:t>Dataset</w:t>
        </w:r>
        <w:r w:rsidR="005643FA" w:rsidRPr="00B77A92">
          <w:rPr>
            <w:b w:val="0"/>
            <w:bCs w:val="0"/>
          </w:rPr>
          <w:t xml:space="preserve"> </w:t>
        </w:r>
      </w:ins>
      <w:r w:rsidR="00097BCB" w:rsidRPr="00B77A92">
        <w:t>Support fil</w:t>
      </w:r>
      <w:ins w:id="4226" w:author="jonathan pritchard" w:date="2024-08-16T12:16:00Z" w16du:dateUtc="2024-08-16T11:16:00Z">
        <w:r w:rsidR="00732F08" w:rsidRPr="00B77A92">
          <w:t>es</w:t>
        </w:r>
      </w:ins>
      <w:del w:id="4227" w:author="jonathan pritchard" w:date="2024-08-16T12:16:00Z" w16du:dateUtc="2024-08-16T11:16:00Z">
        <w:r w:rsidR="00097BCB" w:rsidRPr="00B77A92" w:rsidDel="00732F08">
          <w:delText>e updates</w:delText>
        </w:r>
      </w:del>
      <w:bookmarkEnd w:id="4219"/>
      <w:bookmarkEnd w:id="4220"/>
      <w:bookmarkEnd w:id="4221"/>
    </w:p>
    <w:p w14:paraId="47EA7639" w14:textId="4BD370D8" w:rsidR="00732F08" w:rsidRPr="00B77A92" w:rsidRDefault="004C0487" w:rsidP="004C0487">
      <w:pPr>
        <w:rPr>
          <w:ins w:id="4228" w:author="jonathan pritchard" w:date="2024-08-16T12:16:00Z" w16du:dateUtc="2024-08-16T11:16:00Z"/>
        </w:rPr>
      </w:pPr>
      <w:ins w:id="4229" w:author="jonathan pritchard" w:date="2024-08-16T12:10:00Z" w16du:dateUtc="2024-08-16T11:10:00Z">
        <w:r w:rsidRPr="00B77A92">
          <w:t>Dataset names in S-100</w:t>
        </w:r>
      </w:ins>
      <w:ins w:id="4230" w:author="jonathan pritchard" w:date="2024-08-16T12:11:00Z" w16du:dateUtc="2024-08-16T11:11:00Z">
        <w:r w:rsidRPr="00B77A92">
          <w:t xml:space="preserve"> are unique (ref S-100 Part 17 </w:t>
        </w:r>
        <w:commentRangeStart w:id="4231"/>
        <w:r w:rsidRPr="00237F07">
          <w:rPr>
            <w:highlight w:val="yellow"/>
            <w:rPrChange w:id="4232" w:author="jonathan pritchard" w:date="2024-08-21T11:05:00Z" w16du:dateUtc="2024-08-21T10:05:00Z">
              <w:rPr/>
            </w:rPrChange>
          </w:rPr>
          <w:t>XXX</w:t>
        </w:r>
      </w:ins>
      <w:commentRangeEnd w:id="4231"/>
      <w:r w:rsidR="007F4C50">
        <w:rPr>
          <w:rStyle w:val="CommentReference"/>
        </w:rPr>
        <w:commentReference w:id="4231"/>
      </w:r>
      <w:ins w:id="4233" w:author="jonathan pritchard" w:date="2024-08-16T12:11:00Z" w16du:dateUtc="2024-08-16T11:11:00Z">
        <w:r w:rsidRPr="00B77A92">
          <w:t xml:space="preserve">). Dataset </w:t>
        </w:r>
      </w:ins>
      <w:ins w:id="4234" w:author="jonathan pritchard" w:date="2024-08-20T06:53:00Z" w16du:dateUtc="2024-08-20T05:53:00Z">
        <w:r w:rsidR="00C3351A" w:rsidRPr="00B77A92">
          <w:t>s</w:t>
        </w:r>
      </w:ins>
      <w:ins w:id="4235" w:author="jonathan pritchard" w:date="2024-08-16T12:11:00Z" w16du:dateUtc="2024-08-16T11:11:00Z">
        <w:r w:rsidRPr="00B77A92">
          <w:t xml:space="preserve">upport files are referenced to one or more datasets in the </w:t>
        </w:r>
      </w:ins>
      <w:ins w:id="4236" w:author="jonathan pritchard" w:date="2024-08-20T06:53:00Z" w16du:dateUtc="2024-08-20T05:53:00Z">
        <w:r w:rsidR="00C3351A" w:rsidRPr="00B77A92">
          <w:t>exchange c</w:t>
        </w:r>
      </w:ins>
      <w:ins w:id="4237" w:author="jonathan pritchard" w:date="2024-08-16T12:11:00Z" w16du:dateUtc="2024-08-16T11:11:00Z">
        <w:r w:rsidRPr="00B77A92">
          <w:t>atalogue metadata.</w:t>
        </w:r>
      </w:ins>
      <w:ins w:id="4238" w:author="jonathan pritchard" w:date="2024-08-16T12:12:00Z" w16du:dateUtc="2024-08-16T11:12:00Z">
        <w:r w:rsidRPr="00B77A92">
          <w:t xml:space="preserve"> </w:t>
        </w:r>
      </w:ins>
      <w:ins w:id="4239" w:author="jonathan pritchard" w:date="2024-08-16T12:16:00Z" w16du:dateUtc="2024-08-16T11:16:00Z">
        <w:r w:rsidR="00732F08" w:rsidRPr="00B77A92">
          <w:t>This allows dataset support files to be shared between multiple datasets</w:t>
        </w:r>
      </w:ins>
      <w:ins w:id="4240" w:author="jonathan pritchard" w:date="2024-08-16T12:17:00Z" w16du:dateUtc="2024-08-16T11:17:00Z">
        <w:r w:rsidR="00732F08" w:rsidRPr="00B77A92">
          <w:t>.</w:t>
        </w:r>
      </w:ins>
    </w:p>
    <w:p w14:paraId="6601BD77" w14:textId="6D373967" w:rsidR="004C0487" w:rsidRPr="00B77A92" w:rsidRDefault="004C0487">
      <w:pPr>
        <w:pPrChange w:id="4241" w:author="jonathan pritchard" w:date="2024-08-16T12:10:00Z" w16du:dateUtc="2024-08-16T11:10:00Z">
          <w:pPr>
            <w:pStyle w:val="Heading3"/>
          </w:pPr>
        </w:pPrChange>
      </w:pPr>
      <w:ins w:id="4242" w:author="jonathan pritchard" w:date="2024-08-16T12:12:00Z" w16du:dateUtc="2024-08-16T11:12:00Z">
        <w:r w:rsidRPr="00B77A92">
          <w:t>As with datasets, dataset support files are managed with the Exchange Set metadata field</w:t>
        </w:r>
      </w:ins>
      <w:ins w:id="4243" w:author="jonathan pritchard" w:date="2024-08-20T07:02:00Z" w16du:dateUtc="2024-08-20T06:02:00Z">
        <w:r w:rsidR="00E03B21" w:rsidRPr="00B77A92">
          <w:t xml:space="preserve"> S100_SupportFileRevisionStatus</w:t>
        </w:r>
      </w:ins>
      <w:ins w:id="4244" w:author="jonathan pritchard" w:date="2024-08-16T12:12:00Z" w16du:dateUtc="2024-08-16T11:12:00Z">
        <w:r w:rsidRPr="00B77A92">
          <w:t xml:space="preserve">. The </w:t>
        </w:r>
      </w:ins>
      <w:ins w:id="4245" w:author="jonathan pritchard" w:date="2024-08-16T12:13:00Z" w16du:dateUtc="2024-08-16T11:13:00Z">
        <w:r w:rsidRPr="00B77A92">
          <w:t>behaviour of each is described below:</w:t>
        </w:r>
      </w:ins>
    </w:p>
    <w:p w14:paraId="76D2C4C4" w14:textId="62931DB5" w:rsidR="00AA3657" w:rsidRPr="00B77A92" w:rsidRDefault="00097BCB" w:rsidP="00732F08">
      <w:pPr>
        <w:pStyle w:val="ListParagraph"/>
        <w:numPr>
          <w:ilvl w:val="0"/>
          <w:numId w:val="127"/>
        </w:numPr>
        <w:spacing w:after="120" w:line="240" w:lineRule="auto"/>
        <w:jc w:val="both"/>
        <w:rPr>
          <w:ins w:id="4246" w:author="jonathan pritchard" w:date="2024-08-16T12:14:00Z" w16du:dateUtc="2024-08-16T11:14:00Z"/>
        </w:rPr>
      </w:pPr>
      <w:moveFromRangeStart w:id="4247" w:author="jonathan pritchard" w:date="2024-08-16T12:17:00Z" w:name="move174703056"/>
      <w:commentRangeStart w:id="4248"/>
      <w:commentRangeStart w:id="4249"/>
      <w:commentRangeStart w:id="4250"/>
      <w:moveFrom w:id="4251" w:author="jonathan pritchard" w:date="2024-08-16T12:17:00Z" w16du:dateUtc="2024-08-16T11:17:00Z">
        <w:r w:rsidRPr="00B77A92" w:rsidDel="00732F08">
          <w:t>When a feature pointing to a text, picture or application file is deleted or updated so that it no longer references the file, the ECDIS software should check to see whether any other feature references the same file, before that file is deleted.</w:t>
        </w:r>
        <w:commentRangeEnd w:id="4248"/>
        <w:r w:rsidR="00B345CE" w:rsidRPr="00237F07" w:rsidDel="00732F08">
          <w:rPr>
            <w:rStyle w:val="CommentReference"/>
            <w:lang w:val="en-GB"/>
            <w:rPrChange w:id="4252" w:author="jonathan pritchard" w:date="2024-08-21T11:05:00Z" w16du:dateUtc="2024-08-21T10:05:00Z">
              <w:rPr>
                <w:rStyle w:val="CommentReference"/>
              </w:rPr>
            </w:rPrChange>
          </w:rPr>
          <w:commentReference w:id="4248"/>
        </w:r>
        <w:commentRangeEnd w:id="4249"/>
        <w:r w:rsidR="00B345CE" w:rsidRPr="00237F07" w:rsidDel="00732F08">
          <w:rPr>
            <w:rStyle w:val="CommentReference"/>
            <w:lang w:val="en-GB"/>
            <w:rPrChange w:id="4253" w:author="jonathan pritchard" w:date="2024-08-21T11:05:00Z" w16du:dateUtc="2024-08-21T10:05:00Z">
              <w:rPr>
                <w:rStyle w:val="CommentReference"/>
              </w:rPr>
            </w:rPrChange>
          </w:rPr>
          <w:commentReference w:id="4249"/>
        </w:r>
      </w:moveFrom>
      <w:moveFromRangeEnd w:id="4247"/>
      <w:ins w:id="4254" w:author="jonathan pritchard" w:date="2024-08-16T12:14:00Z" w16du:dateUtc="2024-08-16T11:14:00Z">
        <w:r w:rsidR="00732F08" w:rsidRPr="00B77A92">
          <w:t>New</w:t>
        </w:r>
      </w:ins>
    </w:p>
    <w:p w14:paraId="21FE7577" w14:textId="133B599F" w:rsidR="00732F08" w:rsidRPr="00B77A92" w:rsidRDefault="00E03B21" w:rsidP="00732F08">
      <w:pPr>
        <w:pStyle w:val="ListParagraph"/>
        <w:numPr>
          <w:ilvl w:val="0"/>
          <w:numId w:val="127"/>
        </w:numPr>
        <w:spacing w:after="120" w:line="240" w:lineRule="auto"/>
        <w:jc w:val="both"/>
        <w:rPr>
          <w:ins w:id="4255" w:author="jonathan pritchard" w:date="2024-08-16T12:14:00Z" w16du:dateUtc="2024-08-16T11:14:00Z"/>
        </w:rPr>
      </w:pPr>
      <w:ins w:id="4256" w:author="jonathan pritchard" w:date="2024-08-20T07:02:00Z" w16du:dateUtc="2024-08-20T06:02:00Z">
        <w:r w:rsidRPr="00B77A92">
          <w:t>Replacement</w:t>
        </w:r>
      </w:ins>
    </w:p>
    <w:p w14:paraId="487F5E12" w14:textId="4B9FD6FA" w:rsidR="00732F08" w:rsidRPr="00B77A92" w:rsidRDefault="00E03B21">
      <w:pPr>
        <w:pStyle w:val="ListParagraph"/>
        <w:numPr>
          <w:ilvl w:val="0"/>
          <w:numId w:val="127"/>
        </w:numPr>
        <w:spacing w:after="120" w:line="240" w:lineRule="auto"/>
        <w:jc w:val="both"/>
        <w:rPr>
          <w:ins w:id="4257" w:author="jonathan pritchard" w:date="2024-08-16T12:17:00Z" w16du:dateUtc="2024-08-16T11:17:00Z"/>
        </w:rPr>
        <w:pPrChange w:id="4258" w:author="jonathan pritchard" w:date="2024-08-20T07:03:00Z" w16du:dateUtc="2024-08-20T06:03:00Z">
          <w:pPr>
            <w:spacing w:after="120" w:line="240" w:lineRule="auto"/>
            <w:jc w:val="both"/>
          </w:pPr>
        </w:pPrChange>
      </w:pPr>
      <w:ins w:id="4259" w:author="jonathan pritchard" w:date="2024-08-20T07:02:00Z" w16du:dateUtc="2024-08-20T06:02:00Z">
        <w:r w:rsidRPr="00B77A92">
          <w:t>Deletion</w:t>
        </w:r>
      </w:ins>
      <w:commentRangeEnd w:id="4250"/>
      <w:r w:rsidR="007F4C50">
        <w:rPr>
          <w:rStyle w:val="CommentReference"/>
        </w:rPr>
        <w:commentReference w:id="4250"/>
      </w:r>
    </w:p>
    <w:p w14:paraId="2D3BD4E0" w14:textId="7C691C60" w:rsidR="00732F08" w:rsidRPr="00B77A92" w:rsidDel="00E03B21" w:rsidRDefault="00732F08">
      <w:pPr>
        <w:spacing w:after="120" w:line="240" w:lineRule="auto"/>
        <w:jc w:val="both"/>
        <w:rPr>
          <w:del w:id="4260" w:author="jonathan pritchard" w:date="2024-08-20T07:04:00Z" w16du:dateUtc="2024-08-20T06:04:00Z"/>
          <w:moveTo w:id="4261" w:author="jonathan pritchard" w:date="2024-08-16T12:17:00Z" w16du:dateUtc="2024-08-16T11:17:00Z"/>
        </w:rPr>
        <w:pPrChange w:id="4262" w:author="jonathan pritchard" w:date="2024-08-16T12:17:00Z" w16du:dateUtc="2024-08-16T11:17:00Z">
          <w:pPr>
            <w:pStyle w:val="ListParagraph"/>
            <w:numPr>
              <w:numId w:val="127"/>
            </w:numPr>
            <w:spacing w:after="120" w:line="240" w:lineRule="auto"/>
            <w:ind w:hanging="360"/>
            <w:jc w:val="both"/>
          </w:pPr>
        </w:pPrChange>
      </w:pPr>
      <w:moveToRangeStart w:id="4263" w:author="jonathan pritchard" w:date="2024-08-16T12:17:00Z" w:name="move174703056"/>
      <w:commentRangeStart w:id="4264"/>
      <w:commentRangeStart w:id="4265"/>
      <w:moveTo w:id="4266" w:author="jonathan pritchard" w:date="2024-08-16T12:17:00Z" w16du:dateUtc="2024-08-16T11:17:00Z">
        <w:r w:rsidRPr="00B77A92">
          <w:t xml:space="preserve">When a feature pointing to a text, picture or application file is deleted or updated so that it no longer references the </w:t>
        </w:r>
      </w:moveTo>
      <w:ins w:id="4267" w:author="jonathan pritchard" w:date="2024-08-20T07:03:00Z" w16du:dateUtc="2024-08-20T06:03:00Z">
        <w:r w:rsidR="00E03B21" w:rsidRPr="00B77A92">
          <w:t xml:space="preserve">dataset support </w:t>
        </w:r>
      </w:ins>
      <w:moveTo w:id="4268" w:author="jonathan pritchard" w:date="2024-08-16T12:17:00Z" w16du:dateUtc="2024-08-16T11:17:00Z">
        <w:r w:rsidRPr="00B77A92">
          <w:t>file, the ECDIS</w:t>
        </w:r>
        <w:del w:id="4269" w:author="jonathan pritchard" w:date="2024-08-20T07:03:00Z" w16du:dateUtc="2024-08-20T06:03:00Z">
          <w:r w:rsidRPr="00B77A92" w:rsidDel="00E03B21">
            <w:delText xml:space="preserve"> software</w:delText>
          </w:r>
        </w:del>
        <w:r w:rsidRPr="00B77A92">
          <w:t xml:space="preserve"> should check to see whether any other feature references the same file, before that file is deleted.</w:t>
        </w:r>
        <w:commentRangeEnd w:id="4264"/>
        <w:r w:rsidRPr="00B77A92">
          <w:rPr>
            <w:rStyle w:val="CommentReference"/>
            <w:lang w:val="en-GB"/>
          </w:rPr>
          <w:commentReference w:id="4264"/>
        </w:r>
        <w:commentRangeEnd w:id="4265"/>
        <w:r w:rsidRPr="00B77A92">
          <w:rPr>
            <w:rStyle w:val="CommentReference"/>
            <w:lang w:val="en-GB"/>
          </w:rPr>
          <w:commentReference w:id="4265"/>
        </w:r>
      </w:moveTo>
    </w:p>
    <w:moveToRangeEnd w:id="4263"/>
    <w:p w14:paraId="3F310EE9" w14:textId="77777777" w:rsidR="00732F08" w:rsidRPr="00B77A92" w:rsidRDefault="00732F08" w:rsidP="00C21452">
      <w:pPr>
        <w:spacing w:after="120" w:line="240" w:lineRule="auto"/>
        <w:jc w:val="both"/>
        <w:rPr>
          <w:ins w:id="4270" w:author="jonathan pritchard" w:date="2024-08-14T08:23:00Z" w16du:dateUtc="2024-08-14T07:23:00Z"/>
        </w:rPr>
      </w:pPr>
    </w:p>
    <w:p w14:paraId="757D6C4D" w14:textId="69EB33B8" w:rsidR="00F26CEE" w:rsidRPr="00237F07" w:rsidDel="00E03B21" w:rsidRDefault="00F26CEE">
      <w:pPr>
        <w:pStyle w:val="ListParagraph"/>
        <w:numPr>
          <w:ilvl w:val="0"/>
          <w:numId w:val="123"/>
        </w:numPr>
        <w:spacing w:after="120" w:line="240" w:lineRule="auto"/>
        <w:jc w:val="both"/>
        <w:rPr>
          <w:del w:id="4271" w:author="jonathan pritchard" w:date="2024-08-20T07:03:00Z" w16du:dateUtc="2024-08-20T06:03:00Z"/>
          <w:b/>
          <w:bCs/>
          <w:i/>
          <w:iCs/>
          <w:rPrChange w:id="4272" w:author="jonathan pritchard" w:date="2024-08-21T11:05:00Z" w16du:dateUtc="2024-08-21T10:05:00Z">
            <w:rPr>
              <w:del w:id="4273" w:author="jonathan pritchard" w:date="2024-08-20T07:03:00Z" w16du:dateUtc="2024-08-20T06:03:00Z"/>
            </w:rPr>
          </w:rPrChange>
        </w:rPr>
        <w:pPrChange w:id="4274" w:author="jonathan pritchard" w:date="2024-08-14T08:23:00Z" w16du:dateUtc="2024-08-14T07:23:00Z">
          <w:pPr>
            <w:spacing w:after="120" w:line="240" w:lineRule="auto"/>
            <w:jc w:val="both"/>
          </w:pPr>
        </w:pPrChange>
      </w:pPr>
      <w:bookmarkStart w:id="4275" w:name="_Toc175130381"/>
      <w:bookmarkEnd w:id="4275"/>
    </w:p>
    <w:p w14:paraId="2BF0F69F" w14:textId="6E8D1DF2" w:rsidR="00097BCB" w:rsidRPr="00B77A92" w:rsidRDefault="005C140F" w:rsidP="0043278E">
      <w:pPr>
        <w:pStyle w:val="Heading2"/>
      </w:pPr>
      <w:bookmarkStart w:id="4276" w:name="_Toc175134705"/>
      <w:commentRangeStart w:id="4277"/>
      <w:commentRangeStart w:id="4278"/>
      <w:commentRangeStart w:id="4279"/>
      <w:r w:rsidRPr="00B77A92">
        <w:t>New editions, re-issues,</w:t>
      </w:r>
      <w:ins w:id="4280" w:author="jonathan pritchard" w:date="2024-07-17T14:07:00Z" w16du:dateUtc="2024-07-17T13:07:00Z">
        <w:r w:rsidR="00B345CE" w:rsidRPr="00B77A92">
          <w:t xml:space="preserve"> cancellations</w:t>
        </w:r>
      </w:ins>
      <w:r w:rsidRPr="00B77A92">
        <w:t xml:space="preserve"> and updates</w:t>
      </w:r>
      <w:r w:rsidR="00DF374C" w:rsidRPr="00B77A92">
        <w:t xml:space="preserve"> of datasets</w:t>
      </w:r>
      <w:commentRangeEnd w:id="4277"/>
      <w:r w:rsidR="00E27B73" w:rsidRPr="00237F07">
        <w:rPr>
          <w:rStyle w:val="CommentReference"/>
          <w:rFonts w:eastAsia="MS Mincho"/>
          <w:b w:val="0"/>
          <w:bCs w:val="0"/>
          <w:lang w:val="en-GB"/>
          <w:rPrChange w:id="4281" w:author="jonathan pritchard" w:date="2024-08-21T11:05:00Z" w16du:dateUtc="2024-08-21T10:05:00Z">
            <w:rPr>
              <w:rStyle w:val="CommentReference"/>
              <w:rFonts w:eastAsia="MS Mincho"/>
              <w:b w:val="0"/>
              <w:bCs w:val="0"/>
            </w:rPr>
          </w:rPrChange>
        </w:rPr>
        <w:commentReference w:id="4277"/>
      </w:r>
      <w:commentRangeEnd w:id="4278"/>
      <w:r w:rsidR="001E0626" w:rsidRPr="00237F07">
        <w:rPr>
          <w:rStyle w:val="CommentReference"/>
          <w:rFonts w:eastAsia="MS Mincho"/>
          <w:b w:val="0"/>
          <w:bCs w:val="0"/>
          <w:lang w:val="en-GB"/>
          <w:rPrChange w:id="4282" w:author="jonathan pritchard" w:date="2024-08-21T11:05:00Z" w16du:dateUtc="2024-08-21T10:05:00Z">
            <w:rPr>
              <w:rStyle w:val="CommentReference"/>
              <w:rFonts w:eastAsia="MS Mincho"/>
              <w:b w:val="0"/>
              <w:bCs w:val="0"/>
            </w:rPr>
          </w:rPrChange>
        </w:rPr>
        <w:commentReference w:id="4278"/>
      </w:r>
      <w:commentRangeEnd w:id="4279"/>
      <w:r w:rsidR="00B345CE" w:rsidRPr="00237F07">
        <w:rPr>
          <w:rStyle w:val="CommentReference"/>
          <w:rFonts w:eastAsia="MS Mincho"/>
          <w:b w:val="0"/>
          <w:bCs w:val="0"/>
          <w:lang w:val="en-GB"/>
          <w:rPrChange w:id="4283" w:author="jonathan pritchard" w:date="2024-08-21T11:05:00Z" w16du:dateUtc="2024-08-21T10:05:00Z">
            <w:rPr>
              <w:rStyle w:val="CommentReference"/>
              <w:rFonts w:eastAsia="MS Mincho"/>
              <w:b w:val="0"/>
              <w:bCs w:val="0"/>
            </w:rPr>
          </w:rPrChange>
        </w:rPr>
        <w:commentReference w:id="4279"/>
      </w:r>
      <w:bookmarkEnd w:id="4276"/>
    </w:p>
    <w:p w14:paraId="7C0AB08C" w14:textId="740DBAA6" w:rsidR="008C1E6A" w:rsidRPr="00B77A92" w:rsidRDefault="00142C35" w:rsidP="00DC1E55">
      <w:pPr>
        <w:spacing w:after="120" w:line="240" w:lineRule="auto"/>
        <w:jc w:val="both"/>
      </w:pPr>
      <w:r w:rsidRPr="00B77A92">
        <w:t xml:space="preserve">The method for detecting whether a dataset is a </w:t>
      </w:r>
      <w:r w:rsidR="00DC1E55" w:rsidRPr="00B77A92">
        <w:t>N</w:t>
      </w:r>
      <w:r w:rsidRPr="00B77A92">
        <w:t xml:space="preserve">ew </w:t>
      </w:r>
      <w:r w:rsidR="00DC1E55" w:rsidRPr="00B77A92">
        <w:t>E</w:t>
      </w:r>
      <w:r w:rsidRPr="00B77A92">
        <w:t xml:space="preserve">dition, re-issue, cancellation, termination, or update is </w:t>
      </w:r>
      <w:r w:rsidR="008C1E6A" w:rsidRPr="00B77A92">
        <w:t xml:space="preserve">contained in the </w:t>
      </w:r>
      <w:r w:rsidR="00DC1E55" w:rsidRPr="00B77A92">
        <w:t>E</w:t>
      </w:r>
      <w:r w:rsidR="008C1E6A" w:rsidRPr="00B77A92">
        <w:t xml:space="preserve">xchange </w:t>
      </w:r>
      <w:r w:rsidR="00DC1E55" w:rsidRPr="00B77A92">
        <w:t xml:space="preserve">Set metadata </w:t>
      </w:r>
      <w:r w:rsidR="008C1E6A" w:rsidRPr="00B77A92">
        <w:t>field S100_Purpose</w:t>
      </w:r>
      <w:r w:rsidR="00DC1E55" w:rsidRPr="00B77A92">
        <w:t>.</w:t>
      </w:r>
      <w:r w:rsidRPr="00B77A92">
        <w:t xml:space="preserve"> </w:t>
      </w:r>
    </w:p>
    <w:p w14:paraId="5FED045A" w14:textId="462B981A" w:rsidR="00981782" w:rsidRPr="00B77A92" w:rsidRDefault="00142C35" w:rsidP="00DC1E55">
      <w:pPr>
        <w:spacing w:after="60" w:line="240" w:lineRule="auto"/>
        <w:jc w:val="both"/>
      </w:pPr>
      <w:r w:rsidRPr="00B77A92">
        <w:t xml:space="preserve">The </w:t>
      </w:r>
      <w:ins w:id="4284" w:author="jonathan pritchard" w:date="2024-05-29T02:55:00Z" w16du:dateUtc="2024-05-29T01:55:00Z">
        <w:r w:rsidR="0043278E" w:rsidRPr="00B77A92">
          <w:t>behaviour</w:t>
        </w:r>
      </w:ins>
      <w:del w:id="4285" w:author="jonathan pritchard" w:date="2024-05-29T02:55:00Z" w16du:dateUtc="2024-05-29T01:55:00Z">
        <w:r w:rsidRPr="00B77A92" w:rsidDel="0043278E">
          <w:delText>default treatment</w:delText>
        </w:r>
      </w:del>
      <w:r w:rsidRPr="00B77A92">
        <w:t xml:space="preserve"> of each is described below</w:t>
      </w:r>
      <w:r w:rsidR="005C76B7" w:rsidRPr="00B77A92">
        <w:t xml:space="preserve">; </w:t>
      </w:r>
      <w:r w:rsidRPr="00B77A92">
        <w:t xml:space="preserve">note that </w:t>
      </w:r>
      <w:r w:rsidR="008C1E6A" w:rsidRPr="00B77A92">
        <w:t xml:space="preserve">individual </w:t>
      </w:r>
      <w:r w:rsidR="00DC1E55" w:rsidRPr="00B77A92">
        <w:t>P</w:t>
      </w:r>
      <w:r w:rsidRPr="00B77A92">
        <w:t xml:space="preserve">roduct </w:t>
      </w:r>
      <w:r w:rsidR="00DC1E55" w:rsidRPr="00B77A92">
        <w:t>S</w:t>
      </w:r>
      <w:r w:rsidRPr="00B77A92">
        <w:t xml:space="preserve">pecifications may </w:t>
      </w:r>
      <w:r w:rsidR="008C1E6A" w:rsidRPr="00B77A92">
        <w:t>not implement all types of dataset state</w:t>
      </w:r>
      <w:r w:rsidRPr="00B77A92">
        <w:t>.</w:t>
      </w:r>
      <w:r w:rsidR="00F97154" w:rsidRPr="00B77A92">
        <w:t xml:space="preserve"> All datasets include an issue date, and optionally an </w:t>
      </w:r>
      <w:r w:rsidR="00DC1E55" w:rsidRPr="00B77A92">
        <w:t>E</w:t>
      </w:r>
      <w:r w:rsidR="00F97154" w:rsidRPr="00B77A92">
        <w:t>dition and update number.</w:t>
      </w:r>
    </w:p>
    <w:p w14:paraId="11F3E609" w14:textId="6A14DC0A" w:rsidR="008C1E6A" w:rsidRPr="00B77A92" w:rsidRDefault="008C1E6A" w:rsidP="00AE2737">
      <w:pPr>
        <w:pStyle w:val="ListParagraph"/>
        <w:numPr>
          <w:ilvl w:val="0"/>
          <w:numId w:val="61"/>
        </w:numPr>
        <w:spacing w:after="60" w:line="240" w:lineRule="auto"/>
        <w:jc w:val="both"/>
      </w:pPr>
      <w:r w:rsidRPr="00B77A92">
        <w:t>New dataset – install new dataset and any included updates</w:t>
      </w:r>
      <w:r w:rsidR="00F97154" w:rsidRPr="00B77A92">
        <w:t xml:space="preserve"> and record for tracking purposes.</w:t>
      </w:r>
    </w:p>
    <w:p w14:paraId="62B27542" w14:textId="77777777" w:rsidR="00DC1E55" w:rsidRPr="00B77A92" w:rsidRDefault="00981782" w:rsidP="00AE2737">
      <w:pPr>
        <w:pStyle w:val="ListParagraph"/>
        <w:numPr>
          <w:ilvl w:val="0"/>
          <w:numId w:val="61"/>
        </w:numPr>
        <w:spacing w:after="60" w:line="240" w:lineRule="auto"/>
        <w:jc w:val="both"/>
      </w:pPr>
      <w:r w:rsidRPr="00B77A92">
        <w:t xml:space="preserve">New </w:t>
      </w:r>
      <w:r w:rsidR="00DC1E55" w:rsidRPr="00B77A92">
        <w:t>E</w:t>
      </w:r>
      <w:r w:rsidRPr="00B77A92">
        <w:t xml:space="preserve">dition </w:t>
      </w:r>
      <w:r w:rsidR="00DC1E55" w:rsidRPr="00B77A92">
        <w:t>–</w:t>
      </w:r>
      <w:r w:rsidRPr="00B77A92">
        <w:t xml:space="preserve"> replace </w:t>
      </w:r>
      <w:r w:rsidR="00F97154" w:rsidRPr="00B77A92">
        <w:t xml:space="preserve">numbered </w:t>
      </w:r>
      <w:r w:rsidRPr="00B77A92">
        <w:t xml:space="preserve">old </w:t>
      </w:r>
      <w:r w:rsidR="00DC1E55" w:rsidRPr="00B77A92">
        <w:t>E</w:t>
      </w:r>
      <w:r w:rsidRPr="00B77A92">
        <w:t xml:space="preserve">dition and its updates with the </w:t>
      </w:r>
      <w:r w:rsidR="00DC1E55" w:rsidRPr="00B77A92">
        <w:t>N</w:t>
      </w:r>
      <w:r w:rsidRPr="00B77A92">
        <w:t xml:space="preserve">ew </w:t>
      </w:r>
      <w:r w:rsidR="00DC1E55" w:rsidRPr="00B77A92">
        <w:t>E</w:t>
      </w:r>
      <w:r w:rsidRPr="00B77A92">
        <w:t>dition</w:t>
      </w:r>
      <w:r w:rsidR="00011277" w:rsidRPr="00B77A92">
        <w:t xml:space="preserve">. The information in clause </w:t>
      </w:r>
      <w:r w:rsidR="00326324" w:rsidRPr="00B77A92">
        <w:fldChar w:fldCharType="begin"/>
      </w:r>
      <w:r w:rsidR="00326324" w:rsidRPr="00B77A92">
        <w:instrText xml:space="preserve"> REF _Ref49451543 \r \h </w:instrText>
      </w:r>
      <w:r w:rsidR="00DC1E55" w:rsidRPr="00B77A92">
        <w:instrText xml:space="preserve"> \* MERGEFORMAT </w:instrText>
      </w:r>
      <w:r w:rsidR="00326324" w:rsidRPr="00B77A92">
        <w:fldChar w:fldCharType="separate"/>
      </w:r>
      <w:r w:rsidR="00832978" w:rsidRPr="00B77A92">
        <w:t>C-13.6</w:t>
      </w:r>
      <w:r w:rsidR="00326324" w:rsidRPr="00B77A92">
        <w:fldChar w:fldCharType="end"/>
      </w:r>
      <w:r w:rsidR="00011277" w:rsidRPr="00B77A92">
        <w:t xml:space="preserve"> about </w:t>
      </w:r>
      <w:r w:rsidR="00326324" w:rsidRPr="00B77A92">
        <w:t xml:space="preserve">the </w:t>
      </w:r>
      <w:r w:rsidR="00011277" w:rsidRPr="00B77A92">
        <w:t xml:space="preserve">use of </w:t>
      </w:r>
      <w:r w:rsidR="00DC1E55" w:rsidRPr="00B77A92">
        <w:t>N</w:t>
      </w:r>
      <w:r w:rsidR="00011277" w:rsidRPr="00B77A92">
        <w:t xml:space="preserve">ew </w:t>
      </w:r>
      <w:r w:rsidR="00DC1E55" w:rsidRPr="00B77A92">
        <w:t>E</w:t>
      </w:r>
      <w:r w:rsidR="00011277" w:rsidRPr="00B77A92">
        <w:t>ditions and re-issues for certain coverage data products should be kept in mind</w:t>
      </w:r>
      <w:r w:rsidR="003A7A02" w:rsidRPr="00B77A92">
        <w:t xml:space="preserve"> </w:t>
      </w:r>
    </w:p>
    <w:p w14:paraId="5E550977" w14:textId="5941F45F" w:rsidR="00981782" w:rsidRPr="00B77A92" w:rsidRDefault="00981782" w:rsidP="00AE2737">
      <w:pPr>
        <w:pStyle w:val="ListParagraph"/>
        <w:numPr>
          <w:ilvl w:val="0"/>
          <w:numId w:val="61"/>
        </w:numPr>
        <w:spacing w:after="60" w:line="240" w:lineRule="auto"/>
        <w:jc w:val="both"/>
      </w:pPr>
      <w:r w:rsidRPr="00B77A92">
        <w:t xml:space="preserve">Update </w:t>
      </w:r>
      <w:r w:rsidR="00DC1E55" w:rsidRPr="00B77A92">
        <w:t>–</w:t>
      </w:r>
      <w:r w:rsidRPr="00B77A92">
        <w:t xml:space="preserve"> apply</w:t>
      </w:r>
      <w:r w:rsidR="00DC1E55" w:rsidRPr="00B77A92">
        <w:t xml:space="preserve"> </w:t>
      </w:r>
      <w:r w:rsidRPr="00B77A92">
        <w:t xml:space="preserve">the </w:t>
      </w:r>
      <w:r w:rsidR="00F97154" w:rsidRPr="00B77A92">
        <w:t xml:space="preserve">numbered </w:t>
      </w:r>
      <w:r w:rsidRPr="00B77A92">
        <w:t>update and retain for tracking purposes</w:t>
      </w:r>
      <w:r w:rsidR="00142C35" w:rsidRPr="00B77A92">
        <w:t>.</w:t>
      </w:r>
      <w:r w:rsidR="00DF374C" w:rsidRPr="00B77A92">
        <w:t xml:space="preserve"> See </w:t>
      </w:r>
      <w:r w:rsidR="00DF374C" w:rsidRPr="00B77A92">
        <w:fldChar w:fldCharType="begin"/>
      </w:r>
      <w:r w:rsidR="00DF374C" w:rsidRPr="00B77A92">
        <w:instrText xml:space="preserve"> REF _Ref49451692 \r \h </w:instrText>
      </w:r>
      <w:r w:rsidR="00DC1E55" w:rsidRPr="00B77A92">
        <w:instrText xml:space="preserve"> \* MERGEFORMAT </w:instrText>
      </w:r>
      <w:r w:rsidR="00DF374C" w:rsidRPr="00B77A92">
        <w:fldChar w:fldCharType="separate"/>
      </w:r>
      <w:ins w:id="4286" w:author="jonathan pritchard" w:date="2024-08-20T06:57:00Z" w16du:dateUtc="2024-08-20T05:57:00Z">
        <w:r w:rsidR="00C3351A" w:rsidRPr="00B77A92">
          <w:t>C-24.3</w:t>
        </w:r>
      </w:ins>
      <w:del w:id="4287" w:author="jonathan pritchard" w:date="2024-08-20T06:57:00Z" w16du:dateUtc="2024-08-20T05:57:00Z">
        <w:r w:rsidR="00832978" w:rsidRPr="00B77A92" w:rsidDel="00C3351A">
          <w:delText>C-21.3</w:delText>
        </w:r>
      </w:del>
      <w:r w:rsidR="00DF374C" w:rsidRPr="00B77A92">
        <w:fldChar w:fldCharType="end"/>
      </w:r>
      <w:r w:rsidR="00DF374C" w:rsidRPr="00B77A92">
        <w:t>.</w:t>
      </w:r>
      <w:r w:rsidR="00F90EF4" w:rsidRPr="00B77A92">
        <w:t xml:space="preserve"> Where updates </w:t>
      </w:r>
      <w:r w:rsidR="00DC1E55" w:rsidRPr="00B77A92">
        <w:t>cannot</w:t>
      </w:r>
      <w:r w:rsidR="00F90EF4" w:rsidRPr="00B77A92">
        <w:t xml:space="preserve"> be applied a permanent indication “Chart information not up to date” </w:t>
      </w:r>
      <w:del w:id="4288" w:author="jonathan pritchard" w:date="2024-05-29T03:37:00Z" w16du:dateUtc="2024-05-29T02:37:00Z">
        <w:r w:rsidR="00F90EF4" w:rsidRPr="00B77A92" w:rsidDel="00B15F52">
          <w:delText xml:space="preserve">shall </w:delText>
        </w:r>
      </w:del>
      <w:ins w:id="4289" w:author="jonathan pritchard" w:date="2024-05-29T03:37:00Z" w16du:dateUtc="2024-05-29T02:37:00Z">
        <w:r w:rsidR="00B15F52" w:rsidRPr="00B77A92">
          <w:t xml:space="preserve">must </w:t>
        </w:r>
      </w:ins>
      <w:r w:rsidR="00F90EF4" w:rsidRPr="00B77A92">
        <w:t>be available in the chart display area when such a chart is in use (either displayed on chart area or used as largest scale available for chart related alerts and indications)</w:t>
      </w:r>
      <w:r w:rsidR="002B544A" w:rsidRPr="00B77A92">
        <w:t xml:space="preserve">. This is also </w:t>
      </w:r>
      <w:del w:id="4290" w:author="jonathan pritchard" w:date="2024-08-20T06:57:00Z" w16du:dateUtc="2024-08-20T05:57:00Z">
        <w:r w:rsidR="002B544A" w:rsidRPr="00B77A92" w:rsidDel="00E03B21">
          <w:delText xml:space="preserve">covered </w:delText>
        </w:r>
      </w:del>
      <w:ins w:id="4291" w:author="jonathan pritchard" w:date="2024-08-20T06:57:00Z" w16du:dateUtc="2024-08-20T05:57:00Z">
        <w:r w:rsidR="00E03B21" w:rsidRPr="00B77A92">
          <w:t xml:space="preserve">referenced </w:t>
        </w:r>
      </w:ins>
      <w:r w:rsidR="002B544A" w:rsidRPr="00B77A92">
        <w:t>by the ECDIS Update Status Report, Appendix C-3</w:t>
      </w:r>
      <w:r w:rsidR="00F90EF4" w:rsidRPr="00B77A92">
        <w:t>.</w:t>
      </w:r>
      <w:r w:rsidR="002B544A" w:rsidRPr="00B77A92">
        <w:t xml:space="preserve"> </w:t>
      </w:r>
    </w:p>
    <w:p w14:paraId="5BA5F198" w14:textId="089AB5CB" w:rsidR="00981782" w:rsidRPr="00B77A92" w:rsidRDefault="00981782" w:rsidP="00AE2737">
      <w:pPr>
        <w:pStyle w:val="ListParagraph"/>
        <w:numPr>
          <w:ilvl w:val="0"/>
          <w:numId w:val="61"/>
        </w:numPr>
        <w:spacing w:after="60" w:line="240" w:lineRule="auto"/>
        <w:jc w:val="both"/>
      </w:pPr>
      <w:r w:rsidRPr="00B77A92">
        <w:t>Re-issue - replace the original datasets and its updates up to the date of the issue with the reissued dataset</w:t>
      </w:r>
      <w:r w:rsidR="00142C35" w:rsidRPr="00B77A92">
        <w:t>.</w:t>
      </w:r>
      <w:r w:rsidR="00326324" w:rsidRPr="00B77A92">
        <w:t xml:space="preserve"> </w:t>
      </w:r>
      <w:r w:rsidR="00326324" w:rsidRPr="00237F07">
        <w:rPr>
          <w:highlight w:val="yellow"/>
          <w:rPrChange w:id="4292" w:author="jonathan pritchard" w:date="2024-08-21T11:05:00Z" w16du:dateUtc="2024-08-21T10:05:00Z">
            <w:rPr/>
          </w:rPrChange>
        </w:rPr>
        <w:t xml:space="preserve">Retention of the old issue should be as specified in the </w:t>
      </w:r>
      <w:r w:rsidR="00DC1E55" w:rsidRPr="00237F07">
        <w:rPr>
          <w:highlight w:val="yellow"/>
          <w:rPrChange w:id="4293" w:author="jonathan pritchard" w:date="2024-08-21T11:05:00Z" w16du:dateUtc="2024-08-21T10:05:00Z">
            <w:rPr/>
          </w:rPrChange>
        </w:rPr>
        <w:t>P</w:t>
      </w:r>
      <w:r w:rsidR="00326324" w:rsidRPr="00237F07">
        <w:rPr>
          <w:highlight w:val="yellow"/>
          <w:rPrChange w:id="4294" w:author="jonathan pritchard" w:date="2024-08-21T11:05:00Z" w16du:dateUtc="2024-08-21T10:05:00Z">
            <w:rPr/>
          </w:rPrChange>
        </w:rPr>
        <w:t xml:space="preserve">roduct </w:t>
      </w:r>
      <w:r w:rsidR="00DC1E55" w:rsidRPr="00237F07">
        <w:rPr>
          <w:highlight w:val="yellow"/>
          <w:rPrChange w:id="4295" w:author="jonathan pritchard" w:date="2024-08-21T11:05:00Z" w16du:dateUtc="2024-08-21T10:05:00Z">
            <w:rPr/>
          </w:rPrChange>
        </w:rPr>
        <w:t>S</w:t>
      </w:r>
      <w:r w:rsidR="00326324" w:rsidRPr="00237F07">
        <w:rPr>
          <w:highlight w:val="yellow"/>
          <w:rPrChange w:id="4296" w:author="jonathan pritchard" w:date="2024-08-21T11:05:00Z" w16du:dateUtc="2024-08-21T10:05:00Z">
            <w:rPr/>
          </w:rPrChange>
        </w:rPr>
        <w:t xml:space="preserve">pecification. The information in clause </w:t>
      </w:r>
      <w:r w:rsidR="00326324" w:rsidRPr="00237F07">
        <w:rPr>
          <w:highlight w:val="yellow"/>
          <w:rPrChange w:id="4297" w:author="jonathan pritchard" w:date="2024-08-21T11:05:00Z" w16du:dateUtc="2024-08-21T10:05:00Z">
            <w:rPr/>
          </w:rPrChange>
        </w:rPr>
        <w:fldChar w:fldCharType="begin"/>
      </w:r>
      <w:r w:rsidR="00326324" w:rsidRPr="00237F07">
        <w:rPr>
          <w:highlight w:val="yellow"/>
          <w:rPrChange w:id="4298" w:author="jonathan pritchard" w:date="2024-08-21T11:05:00Z" w16du:dateUtc="2024-08-21T10:05:00Z">
            <w:rPr/>
          </w:rPrChange>
        </w:rPr>
        <w:instrText xml:space="preserve"> REF _Ref49451559 \r \h </w:instrText>
      </w:r>
      <w:r w:rsidR="00DC1E55" w:rsidRPr="00237F07">
        <w:rPr>
          <w:highlight w:val="yellow"/>
          <w:rPrChange w:id="4299" w:author="jonathan pritchard" w:date="2024-08-21T11:05:00Z" w16du:dateUtc="2024-08-21T10:05:00Z">
            <w:rPr/>
          </w:rPrChange>
        </w:rPr>
        <w:instrText xml:space="preserve"> \* MERGEFORMAT </w:instrText>
      </w:r>
      <w:r w:rsidR="00326324" w:rsidRPr="00411E72">
        <w:rPr>
          <w:highlight w:val="yellow"/>
        </w:rPr>
      </w:r>
      <w:r w:rsidR="00326324" w:rsidRPr="00237F07">
        <w:rPr>
          <w:highlight w:val="yellow"/>
          <w:rPrChange w:id="4300" w:author="jonathan pritchard" w:date="2024-08-21T11:05:00Z" w16du:dateUtc="2024-08-21T10:05:00Z">
            <w:rPr/>
          </w:rPrChange>
        </w:rPr>
        <w:fldChar w:fldCharType="separate"/>
      </w:r>
      <w:ins w:id="4301" w:author="jonathan pritchard" w:date="2024-08-16T12:13:00Z" w16du:dateUtc="2024-08-16T11:13:00Z">
        <w:r w:rsidR="004C0487" w:rsidRPr="00237F07">
          <w:rPr>
            <w:highlight w:val="yellow"/>
            <w:rPrChange w:id="4302" w:author="jonathan pritchard" w:date="2024-08-21T11:05:00Z" w16du:dateUtc="2024-08-21T10:05:00Z">
              <w:rPr/>
            </w:rPrChange>
          </w:rPr>
          <w:t>C-16.6</w:t>
        </w:r>
      </w:ins>
      <w:del w:id="4303" w:author="jonathan pritchard" w:date="2024-08-16T12:13:00Z" w16du:dateUtc="2024-08-16T11:13:00Z">
        <w:r w:rsidR="00832978" w:rsidRPr="00237F07" w:rsidDel="004C0487">
          <w:rPr>
            <w:highlight w:val="yellow"/>
            <w:rPrChange w:id="4304" w:author="jonathan pritchard" w:date="2024-08-21T11:05:00Z" w16du:dateUtc="2024-08-21T10:05:00Z">
              <w:rPr/>
            </w:rPrChange>
          </w:rPr>
          <w:delText>C-13.6</w:delText>
        </w:r>
      </w:del>
      <w:r w:rsidR="00326324" w:rsidRPr="00237F07">
        <w:rPr>
          <w:highlight w:val="yellow"/>
          <w:rPrChange w:id="4305" w:author="jonathan pritchard" w:date="2024-08-21T11:05:00Z" w16du:dateUtc="2024-08-21T10:05:00Z">
            <w:rPr/>
          </w:rPrChange>
        </w:rPr>
        <w:fldChar w:fldCharType="end"/>
      </w:r>
      <w:r w:rsidR="00326324" w:rsidRPr="00237F07">
        <w:rPr>
          <w:highlight w:val="yellow"/>
          <w:rPrChange w:id="4306" w:author="jonathan pritchard" w:date="2024-08-21T11:05:00Z" w16du:dateUtc="2024-08-21T10:05:00Z">
            <w:rPr/>
          </w:rPrChange>
        </w:rPr>
        <w:t xml:space="preserve"> about the use of </w:t>
      </w:r>
      <w:r w:rsidR="00DC1E55" w:rsidRPr="00237F07">
        <w:rPr>
          <w:highlight w:val="yellow"/>
          <w:rPrChange w:id="4307" w:author="jonathan pritchard" w:date="2024-08-21T11:05:00Z" w16du:dateUtc="2024-08-21T10:05:00Z">
            <w:rPr/>
          </w:rPrChange>
        </w:rPr>
        <w:t>N</w:t>
      </w:r>
      <w:r w:rsidR="00326324" w:rsidRPr="00237F07">
        <w:rPr>
          <w:highlight w:val="yellow"/>
          <w:rPrChange w:id="4308" w:author="jonathan pritchard" w:date="2024-08-21T11:05:00Z" w16du:dateUtc="2024-08-21T10:05:00Z">
            <w:rPr/>
          </w:rPrChange>
        </w:rPr>
        <w:t xml:space="preserve">ew </w:t>
      </w:r>
      <w:r w:rsidR="00DC1E55" w:rsidRPr="00237F07">
        <w:rPr>
          <w:highlight w:val="yellow"/>
          <w:rPrChange w:id="4309" w:author="jonathan pritchard" w:date="2024-08-21T11:05:00Z" w16du:dateUtc="2024-08-21T10:05:00Z">
            <w:rPr/>
          </w:rPrChange>
        </w:rPr>
        <w:t>E</w:t>
      </w:r>
      <w:r w:rsidR="00326324" w:rsidRPr="00237F07">
        <w:rPr>
          <w:highlight w:val="yellow"/>
          <w:rPrChange w:id="4310" w:author="jonathan pritchard" w:date="2024-08-21T11:05:00Z" w16du:dateUtc="2024-08-21T10:05:00Z">
            <w:rPr/>
          </w:rPrChange>
        </w:rPr>
        <w:t>ditions and re-issues for certain coverage data products should be kept in mind.</w:t>
      </w:r>
      <w:r w:rsidR="00F97154" w:rsidRPr="00237F07">
        <w:rPr>
          <w:highlight w:val="yellow"/>
          <w:rPrChange w:id="4311" w:author="jonathan pritchard" w:date="2024-08-21T11:05:00Z" w16du:dateUtc="2024-08-21T10:05:00Z">
            <w:rPr/>
          </w:rPrChange>
        </w:rPr>
        <w:t xml:space="preserve"> After a re-issue, subsequent updates may be incorporated from this reissue or from the original data kept continuously </w:t>
      </w:r>
      <w:commentRangeStart w:id="4312"/>
      <w:r w:rsidR="00F97154" w:rsidRPr="00237F07">
        <w:rPr>
          <w:highlight w:val="yellow"/>
          <w:rPrChange w:id="4313" w:author="jonathan pritchard" w:date="2024-08-21T11:05:00Z" w16du:dateUtc="2024-08-21T10:05:00Z">
            <w:rPr/>
          </w:rPrChange>
        </w:rPr>
        <w:t>updated</w:t>
      </w:r>
      <w:commentRangeEnd w:id="4312"/>
      <w:r w:rsidR="00C3351A" w:rsidRPr="00237F07">
        <w:rPr>
          <w:rStyle w:val="CommentReference"/>
          <w:lang w:val="en-GB"/>
          <w:rPrChange w:id="4314" w:author="jonathan pritchard" w:date="2024-08-21T11:05:00Z" w16du:dateUtc="2024-08-21T10:05:00Z">
            <w:rPr>
              <w:rStyle w:val="CommentReference"/>
            </w:rPr>
          </w:rPrChange>
        </w:rPr>
        <w:commentReference w:id="4312"/>
      </w:r>
      <w:r w:rsidR="00F97154" w:rsidRPr="00B77A92">
        <w:t>.</w:t>
      </w:r>
    </w:p>
    <w:p w14:paraId="6DB7F566" w14:textId="7000BBE9" w:rsidR="00981782" w:rsidRPr="00B77A92" w:rsidRDefault="00981782" w:rsidP="00AE2737">
      <w:pPr>
        <w:pStyle w:val="ListParagraph"/>
        <w:numPr>
          <w:ilvl w:val="0"/>
          <w:numId w:val="61"/>
        </w:numPr>
        <w:spacing w:after="60" w:line="240" w:lineRule="auto"/>
        <w:jc w:val="both"/>
        <w:rPr>
          <w:ins w:id="4315" w:author="jonathan pritchard" w:date="2024-08-16T12:14:00Z" w16du:dateUtc="2024-08-16T11:14:00Z"/>
        </w:rPr>
      </w:pPr>
      <w:r w:rsidRPr="00B77A92">
        <w:t xml:space="preserve">Cancellation </w:t>
      </w:r>
      <w:r w:rsidR="00DC1E55" w:rsidRPr="00B77A92">
        <w:t>–</w:t>
      </w:r>
      <w:r w:rsidRPr="00B77A92">
        <w:t xml:space="preserve"> delete</w:t>
      </w:r>
      <w:r w:rsidR="00DC1E55" w:rsidRPr="00B77A92">
        <w:t xml:space="preserve"> </w:t>
      </w:r>
      <w:r w:rsidRPr="00B77A92">
        <w:t>the cancelled dataset and its updates</w:t>
      </w:r>
      <w:ins w:id="4316" w:author="jonathan pritchard" w:date="2024-08-20T07:00:00Z" w16du:dateUtc="2024-08-20T06:00:00Z">
        <w:r w:rsidR="00E03B21" w:rsidRPr="00B77A92">
          <w:t xml:space="preserve"> as per S-100 </w:t>
        </w:r>
      </w:ins>
      <w:ins w:id="4317" w:author="jonathan pritchard" w:date="2024-08-20T07:01:00Z" w16du:dateUtc="2024-08-20T06:01:00Z">
        <w:r w:rsidR="00E03B21" w:rsidRPr="00B77A92">
          <w:t>17-4.4.1</w:t>
        </w:r>
      </w:ins>
      <w:r w:rsidR="00142C35" w:rsidRPr="00B77A92">
        <w:t>.</w:t>
      </w:r>
      <w:r w:rsidR="00B6136D" w:rsidRPr="00B77A92">
        <w:t xml:space="preserve"> The system </w:t>
      </w:r>
      <w:del w:id="4318" w:author="jonathan pritchard" w:date="2024-05-29T03:37:00Z" w16du:dateUtc="2024-05-29T02:37:00Z">
        <w:r w:rsidR="00B6136D" w:rsidRPr="00B77A92" w:rsidDel="00B15F52">
          <w:delText xml:space="preserve">shall </w:delText>
        </w:r>
      </w:del>
      <w:ins w:id="4319" w:author="jonathan pritchard" w:date="2024-05-29T03:37:00Z" w16du:dateUtc="2024-05-29T02:37:00Z">
        <w:r w:rsidR="00B15F52" w:rsidRPr="00B77A92">
          <w:t xml:space="preserve">must </w:t>
        </w:r>
      </w:ins>
      <w:r w:rsidR="00B6136D" w:rsidRPr="00B77A92">
        <w:t xml:space="preserve">report any </w:t>
      </w:r>
      <w:r w:rsidR="00001E36" w:rsidRPr="00B77A92">
        <w:t>dataset</w:t>
      </w:r>
      <w:r w:rsidR="00B6136D" w:rsidRPr="00B77A92">
        <w:t xml:space="preserve">(s) that have been identified as cancelled at load time. A message </w:t>
      </w:r>
      <w:del w:id="4320" w:author="jonathan pritchard" w:date="2024-05-29T03:37:00Z" w16du:dateUtc="2024-05-29T02:37:00Z">
        <w:r w:rsidR="00B6136D" w:rsidRPr="00B77A92" w:rsidDel="00B15F52">
          <w:delText xml:space="preserve">shall </w:delText>
        </w:r>
      </w:del>
      <w:ins w:id="4321" w:author="jonathan pritchard" w:date="2024-05-29T03:37:00Z" w16du:dateUtc="2024-05-29T02:37:00Z">
        <w:r w:rsidR="00B15F52" w:rsidRPr="00B77A92">
          <w:t xml:space="preserve">must </w:t>
        </w:r>
      </w:ins>
      <w:r w:rsidR="00B6136D" w:rsidRPr="00B77A92">
        <w:t xml:space="preserve">be displayed informing the user of the </w:t>
      </w:r>
      <w:r w:rsidR="00001E36" w:rsidRPr="00B77A92">
        <w:t>dataset</w:t>
      </w:r>
      <w:r w:rsidR="00B6136D" w:rsidRPr="00B77A92">
        <w:t xml:space="preserve"> name. </w:t>
      </w:r>
      <w:r w:rsidR="00B6136D" w:rsidRPr="00B77A92">
        <w:rPr>
          <w:highlight w:val="yellow"/>
        </w:rPr>
        <w:t xml:space="preserve">Depending on the method adopted by the OEM for managing cancelled </w:t>
      </w:r>
      <w:r w:rsidR="00001E36" w:rsidRPr="00B77A92">
        <w:rPr>
          <w:highlight w:val="yellow"/>
        </w:rPr>
        <w:t>dataset</w:t>
      </w:r>
      <w:r w:rsidR="00B6136D" w:rsidRPr="00B77A92">
        <w:rPr>
          <w:highlight w:val="yellow"/>
        </w:rPr>
        <w:t>s one of the following conditions must be observed</w:t>
      </w:r>
      <w:r w:rsidR="00B6136D" w:rsidRPr="00B77A92">
        <w:t xml:space="preserve">: (1). The cancelled </w:t>
      </w:r>
      <w:r w:rsidR="00001E36" w:rsidRPr="00B77A92">
        <w:t>dataset</w:t>
      </w:r>
      <w:r w:rsidR="00B6136D" w:rsidRPr="00B77A92">
        <w:t xml:space="preserve"> cannot be viewed in the ECDIS</w:t>
      </w:r>
      <w:r w:rsidR="00A01D79" w:rsidRPr="00B77A92">
        <w:t>;</w:t>
      </w:r>
      <w:r w:rsidR="00B6136D" w:rsidRPr="00B77A92">
        <w:t xml:space="preserve"> (2). The cancelled </w:t>
      </w:r>
      <w:r w:rsidR="00001E36" w:rsidRPr="00B77A92">
        <w:t>dataset</w:t>
      </w:r>
      <w:r w:rsidR="00B6136D" w:rsidRPr="00B77A92">
        <w:t xml:space="preserve"> can be viewed in the ECDIS with the warning message specified “</w:t>
      </w:r>
      <w:r w:rsidR="00001E36" w:rsidRPr="00B77A92">
        <w:t>Dataset</w:t>
      </w:r>
      <w:r w:rsidR="00B6136D" w:rsidRPr="00B77A92">
        <w:t xml:space="preserve"> &lt;name&gt; has been cancelled and may not be up to date. Under no circumstances should it be used for primary navigation”.</w:t>
      </w:r>
    </w:p>
    <w:p w14:paraId="7D15F186" w14:textId="77777777" w:rsidR="004C0487" w:rsidRPr="00B77A92" w:rsidRDefault="004C0487">
      <w:pPr>
        <w:spacing w:after="60" w:line="240" w:lineRule="auto"/>
        <w:jc w:val="both"/>
        <w:pPrChange w:id="4322" w:author="jonathan pritchard" w:date="2024-08-16T12:14:00Z" w16du:dateUtc="2024-08-16T11:14:00Z">
          <w:pPr>
            <w:pStyle w:val="ListParagraph"/>
            <w:numPr>
              <w:numId w:val="61"/>
            </w:numPr>
            <w:spacing w:after="60" w:line="240" w:lineRule="auto"/>
            <w:ind w:hanging="360"/>
            <w:jc w:val="both"/>
          </w:pPr>
        </w:pPrChange>
      </w:pPr>
    </w:p>
    <w:p w14:paraId="50092C07" w14:textId="6433C3D1" w:rsidR="00142C35" w:rsidRPr="00B77A92" w:rsidDel="001E0626" w:rsidRDefault="00142C35" w:rsidP="00AE2737">
      <w:pPr>
        <w:pStyle w:val="ListParagraph"/>
        <w:numPr>
          <w:ilvl w:val="0"/>
          <w:numId w:val="61"/>
        </w:numPr>
        <w:spacing w:after="120" w:line="240" w:lineRule="auto"/>
        <w:jc w:val="both"/>
        <w:rPr>
          <w:del w:id="4323" w:author="jonathan pritchard" w:date="2024-02-06T11:53:00Z"/>
          <w:highlight w:val="yellow"/>
        </w:rPr>
      </w:pPr>
      <w:commentRangeStart w:id="4324"/>
      <w:del w:id="4325" w:author="jonathan pritchard" w:date="2024-02-06T11:53:00Z">
        <w:r w:rsidRPr="00B77A92" w:rsidDel="001E0626">
          <w:rPr>
            <w:highlight w:val="yellow"/>
          </w:rPr>
          <w:lastRenderedPageBreak/>
          <w:delText>Termination</w:delText>
        </w:r>
        <w:commentRangeEnd w:id="4324"/>
        <w:r w:rsidR="00EC6DA6" w:rsidRPr="00237F07" w:rsidDel="001E0626">
          <w:rPr>
            <w:rStyle w:val="CommentReference"/>
            <w:lang w:val="en-GB"/>
            <w:rPrChange w:id="4326" w:author="jonathan pritchard" w:date="2024-08-21T11:05:00Z" w16du:dateUtc="2024-08-21T10:05:00Z">
              <w:rPr>
                <w:rStyle w:val="CommentReference"/>
              </w:rPr>
            </w:rPrChange>
          </w:rPr>
          <w:commentReference w:id="4324"/>
        </w:r>
        <w:r w:rsidRPr="00B77A92" w:rsidDel="001E0626">
          <w:rPr>
            <w:highlight w:val="yellow"/>
          </w:rPr>
          <w:delText xml:space="preserve"> - </w:delText>
        </w:r>
        <w:r w:rsidR="00011277" w:rsidRPr="00B77A92" w:rsidDel="001E0626">
          <w:rPr>
            <w:highlight w:val="yellow"/>
          </w:rPr>
          <w:delText>delete the terminated dataset and its updates.</w:delText>
        </w:r>
      </w:del>
    </w:p>
    <w:p w14:paraId="1F20A77F" w14:textId="58489BBD" w:rsidR="00981782" w:rsidRPr="00B77A92" w:rsidRDefault="00981782" w:rsidP="00DC1E55">
      <w:pPr>
        <w:spacing w:after="120" w:line="240" w:lineRule="auto"/>
        <w:jc w:val="both"/>
        <w:rPr>
          <w:ins w:id="4327" w:author="Raphael Malyankar" w:date="2023-08-31T22:22:00Z"/>
        </w:rPr>
      </w:pPr>
      <w:r w:rsidRPr="00B77A92">
        <w:rPr>
          <w:highlight w:val="yellow"/>
        </w:rPr>
        <w:t xml:space="preserve">Keep in mind the guidance about updating support files </w:t>
      </w:r>
      <w:r w:rsidR="00011277" w:rsidRPr="00B77A92">
        <w:rPr>
          <w:highlight w:val="yellow"/>
        </w:rPr>
        <w:t>(</w:t>
      </w:r>
      <w:r w:rsidR="00011277" w:rsidRPr="00237F07">
        <w:rPr>
          <w:highlight w:val="yellow"/>
          <w:rPrChange w:id="4328" w:author="jonathan pritchard" w:date="2024-08-21T11:05:00Z" w16du:dateUtc="2024-08-21T10:05:00Z">
            <w:rPr/>
          </w:rPrChange>
        </w:rPr>
        <w:fldChar w:fldCharType="begin"/>
      </w:r>
      <w:r w:rsidR="00011277" w:rsidRPr="00B77A92">
        <w:rPr>
          <w:highlight w:val="yellow"/>
        </w:rPr>
        <w:instrText xml:space="preserve"> REF _Ref49425504 \r \h </w:instrText>
      </w:r>
      <w:r w:rsidR="00DC1E55" w:rsidRPr="00B77A92">
        <w:rPr>
          <w:highlight w:val="yellow"/>
        </w:rPr>
        <w:instrText xml:space="preserve"> \* MERGEFORMAT </w:instrText>
      </w:r>
      <w:r w:rsidR="00011277" w:rsidRPr="00411E72">
        <w:rPr>
          <w:highlight w:val="yellow"/>
        </w:rPr>
      </w:r>
      <w:r w:rsidR="00011277" w:rsidRPr="00237F07">
        <w:rPr>
          <w:highlight w:val="yellow"/>
          <w:rPrChange w:id="4329" w:author="jonathan pritchard" w:date="2024-08-21T11:05:00Z" w16du:dateUtc="2024-08-21T10:05:00Z">
            <w:rPr/>
          </w:rPrChange>
        </w:rPr>
        <w:fldChar w:fldCharType="separate"/>
      </w:r>
      <w:ins w:id="4330" w:author="jonathan pritchard" w:date="2024-08-16T11:57:00Z" w16du:dateUtc="2024-08-16T10:57:00Z">
        <w:r w:rsidR="00AA3657" w:rsidRPr="00B77A92">
          <w:rPr>
            <w:highlight w:val="yellow"/>
          </w:rPr>
          <w:t>C-24.3.5</w:t>
        </w:r>
      </w:ins>
      <w:del w:id="4331" w:author="jonathan pritchard" w:date="2024-08-16T11:57:00Z" w16du:dateUtc="2024-08-16T10:57:00Z">
        <w:r w:rsidR="00832978" w:rsidRPr="00B77A92" w:rsidDel="00AA3657">
          <w:rPr>
            <w:highlight w:val="yellow"/>
          </w:rPr>
          <w:delText>C-21.3.5</w:delText>
        </w:r>
      </w:del>
      <w:r w:rsidR="00011277" w:rsidRPr="00237F07">
        <w:rPr>
          <w:highlight w:val="yellow"/>
          <w:rPrChange w:id="4332" w:author="jonathan pritchard" w:date="2024-08-21T11:05:00Z" w16du:dateUtc="2024-08-21T10:05:00Z">
            <w:rPr/>
          </w:rPrChange>
        </w:rPr>
        <w:fldChar w:fldCharType="end"/>
      </w:r>
      <w:r w:rsidR="00011277" w:rsidRPr="00B77A92">
        <w:rPr>
          <w:highlight w:val="yellow"/>
        </w:rPr>
        <w:t xml:space="preserve">) </w:t>
      </w:r>
      <w:r w:rsidRPr="00B77A92">
        <w:rPr>
          <w:highlight w:val="yellow"/>
        </w:rPr>
        <w:t>when replacing or deleting a dataset.</w:t>
      </w:r>
    </w:p>
    <w:p w14:paraId="2E1E9F74" w14:textId="46417E0A" w:rsidR="00B073EA" w:rsidRPr="00B77A92" w:rsidRDefault="00732F08" w:rsidP="00BE68E8">
      <w:pPr>
        <w:pStyle w:val="Heading1"/>
      </w:pPr>
      <w:bookmarkStart w:id="4333" w:name="_Ref167112888"/>
      <w:bookmarkStart w:id="4334" w:name="_Toc175134706"/>
      <w:r w:rsidRPr="00B77A92">
        <w:t xml:space="preserve">Dataset </w:t>
      </w:r>
      <w:r w:rsidR="00B073EA" w:rsidRPr="00B77A92">
        <w:t xml:space="preserve">Support </w:t>
      </w:r>
      <w:r w:rsidR="001309C7" w:rsidRPr="00B77A92">
        <w:t>F</w:t>
      </w:r>
      <w:r w:rsidR="00B073EA" w:rsidRPr="00B77A92">
        <w:t xml:space="preserve">ile </w:t>
      </w:r>
      <w:r w:rsidR="001309C7" w:rsidRPr="00B77A92">
        <w:t>F</w:t>
      </w:r>
      <w:r w:rsidR="00B073EA" w:rsidRPr="00B77A92">
        <w:t>ormats</w:t>
      </w:r>
      <w:bookmarkEnd w:id="4333"/>
      <w:bookmarkEnd w:id="4334"/>
    </w:p>
    <w:p w14:paraId="13D8317E" w14:textId="167A7936" w:rsidR="00E52CD2" w:rsidRPr="00B77A92" w:rsidRDefault="00E52CD2" w:rsidP="00E52CD2">
      <w:commentRangeStart w:id="4335"/>
      <w:r w:rsidRPr="00B77A92">
        <w:t xml:space="preserve">ECDIS support files </w:t>
      </w:r>
      <w:r w:rsidR="001309C7" w:rsidRPr="00B77A92">
        <w:t>must</w:t>
      </w:r>
      <w:r w:rsidRPr="00B77A92">
        <w:t xml:space="preserve"> be limited to the following formats </w:t>
      </w:r>
      <w:r w:rsidR="001309C7" w:rsidRPr="00B77A92">
        <w:t xml:space="preserve">out </w:t>
      </w:r>
      <w:r w:rsidRPr="00B77A92">
        <w:t>of the support file formats listed in S-100 Part 17</w:t>
      </w:r>
      <w:r w:rsidR="001309C7" w:rsidRPr="00B77A92">
        <w:t xml:space="preserve"> S100_SupportFileFormat enumeration</w:t>
      </w:r>
      <w:r w:rsidRPr="00B77A92">
        <w:t>:</w:t>
      </w:r>
      <w:commentRangeEnd w:id="4335"/>
      <w:r w:rsidR="000148AF" w:rsidRPr="00700B73">
        <w:rPr>
          <w:rStyle w:val="CommentReference"/>
          <w:lang w:val="en-GB"/>
        </w:rPr>
        <w:commentReference w:id="4335"/>
      </w:r>
    </w:p>
    <w:p w14:paraId="5EFA495C" w14:textId="0B66BC01" w:rsidR="00DF7708" w:rsidRPr="00B77A92" w:rsidRDefault="00E52CD2" w:rsidP="00732F08">
      <w:pPr>
        <w:pStyle w:val="ListParagraph"/>
        <w:numPr>
          <w:ilvl w:val="0"/>
          <w:numId w:val="106"/>
        </w:numPr>
      </w:pPr>
      <w:r w:rsidRPr="00B77A92">
        <w:t>Plain tex</w:t>
      </w:r>
      <w:r w:rsidR="00F91C71" w:rsidRPr="00B77A92">
        <w:t>t</w:t>
      </w:r>
      <w:commentRangeStart w:id="4336"/>
    </w:p>
    <w:p w14:paraId="06CF075E" w14:textId="1E98DF15" w:rsidR="00DF7708" w:rsidRPr="00B77A92" w:rsidRDefault="00DF7708" w:rsidP="0043278E">
      <w:pPr>
        <w:pStyle w:val="ListParagraph"/>
        <w:numPr>
          <w:ilvl w:val="0"/>
          <w:numId w:val="106"/>
        </w:numPr>
      </w:pPr>
      <w:r w:rsidRPr="00B77A92">
        <w:t>JPEG 2000</w:t>
      </w:r>
      <w:commentRangeEnd w:id="4336"/>
      <w:r w:rsidR="00795882" w:rsidRPr="00700B73">
        <w:rPr>
          <w:rStyle w:val="CommentReference"/>
          <w:lang w:val="en-GB"/>
        </w:rPr>
        <w:commentReference w:id="4336"/>
      </w:r>
    </w:p>
    <w:p w14:paraId="5A54DEA5" w14:textId="7F4730B3" w:rsidR="00DF7708" w:rsidRPr="00B77A92" w:rsidRDefault="00DF7708" w:rsidP="0043278E">
      <w:pPr>
        <w:pStyle w:val="ListParagraph"/>
        <w:numPr>
          <w:ilvl w:val="0"/>
          <w:numId w:val="106"/>
        </w:numPr>
      </w:pPr>
      <w:r w:rsidRPr="00B77A92">
        <w:t>TIFF</w:t>
      </w:r>
      <w:r w:rsidR="00F91C71" w:rsidRPr="00B77A92">
        <w:t xml:space="preserve"> 6.0</w:t>
      </w:r>
    </w:p>
    <w:p w14:paraId="3C299EC9" w14:textId="1B3AFF3A" w:rsidR="001309C7" w:rsidRPr="00B77A92" w:rsidRDefault="001309C7" w:rsidP="00E52CD2">
      <w:r w:rsidRPr="00B77A92">
        <w:t>All support files except the graphic formats must use UTF-8 encoding.</w:t>
      </w:r>
    </w:p>
    <w:p w14:paraId="7C3816DF" w14:textId="4A3D1757" w:rsidR="00E54CE1" w:rsidRPr="00B77A92" w:rsidRDefault="00E54CE1" w:rsidP="00E52CD2">
      <w:r w:rsidRPr="00B77A92">
        <w:t xml:space="preserve">Specific restrictions on support files </w:t>
      </w:r>
      <w:r w:rsidR="00082E8C" w:rsidRPr="00B77A92">
        <w:t xml:space="preserve">containing textual information </w:t>
      </w:r>
      <w:r w:rsidRPr="00B77A92">
        <w:t xml:space="preserve">are described in </w:t>
      </w:r>
      <w:commentRangeStart w:id="4337"/>
      <w:r w:rsidRPr="00B77A92">
        <w:t xml:space="preserve">clause </w:t>
      </w:r>
      <w:r w:rsidRPr="00B77A92">
        <w:fldChar w:fldCharType="begin"/>
      </w:r>
      <w:r w:rsidRPr="00B77A92">
        <w:instrText xml:space="preserve"> REF _Ref47356601 \r \h </w:instrText>
      </w:r>
      <w:r w:rsidRPr="00B77A92">
        <w:fldChar w:fldCharType="separate"/>
      </w:r>
      <w:r w:rsidR="00732F08" w:rsidRPr="00B77A92">
        <w:t>C-4</w:t>
      </w:r>
      <w:r w:rsidRPr="00B77A92">
        <w:fldChar w:fldCharType="end"/>
      </w:r>
      <w:r w:rsidRPr="00B77A92">
        <w:t>.</w:t>
      </w:r>
      <w:r w:rsidR="00A06DDD" w:rsidRPr="00B77A92">
        <w:t xml:space="preserve"> Specific restrictions on graphics files are described in clause </w:t>
      </w:r>
      <w:r w:rsidR="00A06DDD" w:rsidRPr="00B77A92">
        <w:fldChar w:fldCharType="begin"/>
      </w:r>
      <w:r w:rsidR="00A06DDD" w:rsidRPr="00B77A92">
        <w:instrText xml:space="preserve"> REF _Ref47357379 \r \h </w:instrText>
      </w:r>
      <w:r w:rsidR="00A06DDD" w:rsidRPr="00B77A92">
        <w:fldChar w:fldCharType="separate"/>
      </w:r>
      <w:r w:rsidR="00732F08" w:rsidRPr="00B77A92">
        <w:t>C-4</w:t>
      </w:r>
      <w:r w:rsidR="00A06DDD" w:rsidRPr="00B77A92">
        <w:fldChar w:fldCharType="end"/>
      </w:r>
      <w:r w:rsidR="00A06DDD" w:rsidRPr="00B77A92">
        <w:t>.</w:t>
      </w:r>
      <w:commentRangeEnd w:id="4337"/>
      <w:r w:rsidR="00905BC7">
        <w:rPr>
          <w:rStyle w:val="CommentReference"/>
        </w:rPr>
        <w:commentReference w:id="4337"/>
      </w:r>
    </w:p>
    <w:p w14:paraId="54386E95" w14:textId="77777777" w:rsidR="001309C7" w:rsidRPr="00B77A92" w:rsidRDefault="001309C7" w:rsidP="00E52CD2"/>
    <w:p w14:paraId="0A6F84A9" w14:textId="77777777" w:rsidR="00B073EA" w:rsidRPr="00B77A92" w:rsidRDefault="00B073EA" w:rsidP="00DC1E55">
      <w:pPr>
        <w:spacing w:after="120" w:line="240" w:lineRule="auto"/>
        <w:jc w:val="both"/>
      </w:pPr>
    </w:p>
    <w:p w14:paraId="6BB79688" w14:textId="16C0E0D5" w:rsidR="005C140F" w:rsidRPr="00B77A92" w:rsidRDefault="005C140F" w:rsidP="00DC1E55">
      <w:pPr>
        <w:spacing w:after="120" w:line="240" w:lineRule="auto"/>
        <w:jc w:val="both"/>
      </w:pPr>
    </w:p>
    <w:p w14:paraId="07001F9F" w14:textId="42632C81" w:rsidR="00A01D79" w:rsidRPr="00B77A92" w:rsidRDefault="00A01D79">
      <w:r w:rsidRPr="00B77A92">
        <w:br w:type="page"/>
      </w:r>
    </w:p>
    <w:p w14:paraId="2722590B" w14:textId="77777777" w:rsidR="00A01D79" w:rsidRPr="00700B73" w:rsidRDefault="00A01D79" w:rsidP="00A01D79">
      <w:pPr>
        <w:spacing w:after="120" w:line="240" w:lineRule="auto"/>
        <w:rPr>
          <w:b/>
          <w:sz w:val="28"/>
          <w:lang w:eastAsia="en-GB"/>
        </w:rPr>
      </w:pPr>
    </w:p>
    <w:p w14:paraId="6BBEB643" w14:textId="77777777" w:rsidR="00A01D79" w:rsidRPr="00700B73" w:rsidRDefault="00A01D79" w:rsidP="00A01D79">
      <w:pPr>
        <w:spacing w:after="120" w:line="240" w:lineRule="auto"/>
        <w:rPr>
          <w:b/>
          <w:sz w:val="28"/>
          <w:lang w:eastAsia="en-GB"/>
        </w:rPr>
      </w:pPr>
    </w:p>
    <w:p w14:paraId="0E631C2F" w14:textId="77777777" w:rsidR="00A01D79" w:rsidRPr="00700B73" w:rsidRDefault="00A01D79" w:rsidP="00A01D79">
      <w:pPr>
        <w:spacing w:after="120" w:line="240" w:lineRule="auto"/>
        <w:rPr>
          <w:b/>
          <w:sz w:val="28"/>
          <w:lang w:eastAsia="en-GB"/>
        </w:rPr>
      </w:pPr>
    </w:p>
    <w:p w14:paraId="0B3CE3A9" w14:textId="77777777" w:rsidR="00A01D79" w:rsidRPr="00700B73" w:rsidRDefault="00A01D79" w:rsidP="00A01D79">
      <w:pPr>
        <w:spacing w:after="120" w:line="240" w:lineRule="auto"/>
        <w:jc w:val="center"/>
        <w:rPr>
          <w:b/>
          <w:sz w:val="28"/>
          <w:lang w:eastAsia="en-GB"/>
        </w:rPr>
      </w:pPr>
    </w:p>
    <w:p w14:paraId="39F680CB" w14:textId="77777777" w:rsidR="00A01D79" w:rsidRPr="00700B73" w:rsidRDefault="00A01D79" w:rsidP="00A01D79">
      <w:pPr>
        <w:spacing w:after="120" w:line="240" w:lineRule="auto"/>
        <w:jc w:val="center"/>
        <w:rPr>
          <w:b/>
          <w:sz w:val="28"/>
          <w:lang w:eastAsia="en-GB"/>
        </w:rPr>
      </w:pPr>
    </w:p>
    <w:p w14:paraId="40B7C0A4" w14:textId="77777777" w:rsidR="00A01D79" w:rsidRPr="00700B73" w:rsidRDefault="00A01D79" w:rsidP="00A01D79">
      <w:pPr>
        <w:spacing w:after="120" w:line="240" w:lineRule="auto"/>
        <w:jc w:val="center"/>
        <w:rPr>
          <w:b/>
          <w:sz w:val="28"/>
          <w:lang w:eastAsia="en-GB"/>
        </w:rPr>
      </w:pPr>
    </w:p>
    <w:p w14:paraId="646625B3" w14:textId="77777777" w:rsidR="00A01D79" w:rsidRPr="00700B73" w:rsidRDefault="00A01D79" w:rsidP="00A01D79">
      <w:pPr>
        <w:spacing w:after="120" w:line="240" w:lineRule="auto"/>
        <w:jc w:val="center"/>
        <w:rPr>
          <w:b/>
          <w:sz w:val="28"/>
          <w:lang w:eastAsia="en-GB"/>
        </w:rPr>
      </w:pPr>
    </w:p>
    <w:p w14:paraId="3DC120DD" w14:textId="77777777" w:rsidR="00A01D79" w:rsidRPr="00700B73" w:rsidRDefault="00A01D79" w:rsidP="00A01D79">
      <w:pPr>
        <w:spacing w:after="120" w:line="240" w:lineRule="auto"/>
        <w:jc w:val="center"/>
        <w:rPr>
          <w:b/>
          <w:sz w:val="28"/>
          <w:lang w:eastAsia="en-GB"/>
        </w:rPr>
      </w:pPr>
    </w:p>
    <w:p w14:paraId="35169A26" w14:textId="77777777" w:rsidR="00A01D79" w:rsidRPr="00700B73" w:rsidRDefault="00A01D79" w:rsidP="00A01D79">
      <w:pPr>
        <w:spacing w:after="120" w:line="240" w:lineRule="auto"/>
        <w:jc w:val="center"/>
        <w:rPr>
          <w:b/>
          <w:sz w:val="28"/>
          <w:lang w:eastAsia="en-GB"/>
        </w:rPr>
      </w:pPr>
    </w:p>
    <w:p w14:paraId="3F2471CE" w14:textId="77777777" w:rsidR="00A01D79" w:rsidRPr="00700B73" w:rsidRDefault="00A01D79" w:rsidP="00A01D79">
      <w:pPr>
        <w:spacing w:after="120" w:line="240" w:lineRule="auto"/>
        <w:jc w:val="center"/>
        <w:rPr>
          <w:b/>
          <w:sz w:val="28"/>
          <w:lang w:eastAsia="en-GB"/>
        </w:rPr>
      </w:pPr>
    </w:p>
    <w:p w14:paraId="742EC90B" w14:textId="77777777" w:rsidR="00A01D79" w:rsidRPr="00700B73" w:rsidRDefault="00A01D79" w:rsidP="00A01D79">
      <w:pPr>
        <w:spacing w:after="120" w:line="240" w:lineRule="auto"/>
        <w:jc w:val="center"/>
        <w:rPr>
          <w:b/>
          <w:sz w:val="28"/>
          <w:lang w:eastAsia="en-GB"/>
        </w:rPr>
      </w:pPr>
    </w:p>
    <w:p w14:paraId="41E3A9B3" w14:textId="77777777" w:rsidR="00A01D79" w:rsidRPr="00700B73" w:rsidRDefault="00A01D79" w:rsidP="00A01D79">
      <w:pPr>
        <w:spacing w:after="120" w:line="240" w:lineRule="auto"/>
        <w:jc w:val="center"/>
        <w:rPr>
          <w:b/>
          <w:sz w:val="28"/>
          <w:lang w:eastAsia="en-GB"/>
        </w:rPr>
      </w:pPr>
    </w:p>
    <w:p w14:paraId="55F217DC" w14:textId="77777777" w:rsidR="00A01D79" w:rsidRPr="00B77A92" w:rsidRDefault="00A01D79" w:rsidP="00A01D79">
      <w:pPr>
        <w:pBdr>
          <w:top w:val="single" w:sz="8" w:space="0" w:color="000000" w:shadow="1"/>
          <w:left w:val="single" w:sz="8" w:space="0" w:color="000000" w:shadow="1"/>
          <w:bottom w:val="single" w:sz="8" w:space="0" w:color="000000" w:shadow="1"/>
          <w:right w:val="single" w:sz="8" w:space="0" w:color="000000" w:shadow="1"/>
        </w:pBdr>
        <w:jc w:val="center"/>
        <w:rPr>
          <w:rFonts w:ascii="Arial Narrow" w:hAnsi="Arial Narrow"/>
          <w:lang w:eastAsia="en-GB"/>
        </w:rPr>
      </w:pPr>
      <w:r w:rsidRPr="00B77A92">
        <w:rPr>
          <w:rFonts w:ascii="Arial Narrow" w:hAnsi="Arial Narrow"/>
          <w:lang w:eastAsia="en-GB"/>
        </w:rPr>
        <w:t>Page intentionally left blank</w:t>
      </w:r>
    </w:p>
    <w:p w14:paraId="71AF2F92" w14:textId="77777777" w:rsidR="00D423D0" w:rsidRPr="00B77A92" w:rsidRDefault="00D423D0" w:rsidP="004E61EE">
      <w:pPr>
        <w:spacing w:line="240" w:lineRule="auto"/>
      </w:pPr>
    </w:p>
    <w:p w14:paraId="56A07060" w14:textId="77777777" w:rsidR="009B542A" w:rsidRPr="00B77A92" w:rsidRDefault="009B542A" w:rsidP="00A01D79">
      <w:pPr>
        <w:pStyle w:val="Appendix"/>
      </w:pPr>
      <w:bookmarkStart w:id="4338" w:name="_Toc527357301"/>
      <w:bookmarkStart w:id="4339" w:name="_Toc527359177"/>
      <w:r w:rsidRPr="00B77A92">
        <w:br w:type="page"/>
      </w:r>
    </w:p>
    <w:p w14:paraId="0530E385" w14:textId="4CCE1035" w:rsidR="00A01D79" w:rsidRPr="00B77A92" w:rsidRDefault="00A01D79" w:rsidP="0043278E">
      <w:pPr>
        <w:pStyle w:val="Heading1"/>
        <w:numPr>
          <w:ilvl w:val="0"/>
          <w:numId w:val="0"/>
        </w:numPr>
        <w:spacing w:before="0" w:after="0"/>
        <w:ind w:left="2127" w:right="2018"/>
        <w:jc w:val="center"/>
        <w:rPr>
          <w:sz w:val="36"/>
          <w:szCs w:val="36"/>
        </w:rPr>
      </w:pPr>
      <w:bookmarkStart w:id="4340" w:name="_Toc97791355"/>
      <w:bookmarkStart w:id="4341" w:name="_Toc175134707"/>
      <w:r w:rsidRPr="00B77A92">
        <w:lastRenderedPageBreak/>
        <w:t xml:space="preserve">Appendix </w:t>
      </w:r>
      <w:bookmarkStart w:id="4342" w:name="_Toc474485118"/>
      <w:bookmarkEnd w:id="4340"/>
      <w:r w:rsidR="0008713F" w:rsidRPr="00B77A92">
        <w:t>C-1</w:t>
      </w:r>
      <w:bookmarkStart w:id="4343" w:name="_Toc100303040"/>
      <w:bookmarkStart w:id="4344" w:name="_Toc95983110"/>
      <w:bookmarkStart w:id="4345" w:name="_Toc97791356"/>
      <w:r w:rsidR="000461EE" w:rsidRPr="00B77A92">
        <w:t xml:space="preserve"> </w:t>
      </w:r>
      <w:r w:rsidR="00846094" w:rsidRPr="00B77A92">
        <w:t>–</w:t>
      </w:r>
      <w:r w:rsidR="000461EE" w:rsidRPr="00B77A92">
        <w:t xml:space="preserve"> </w:t>
      </w:r>
      <w:bookmarkStart w:id="4346" w:name="_Toc100303041"/>
      <w:bookmarkStart w:id="4347" w:name="_Toc175134708"/>
      <w:bookmarkEnd w:id="4341"/>
      <w:bookmarkEnd w:id="4343"/>
      <w:r w:rsidR="00D538AB" w:rsidRPr="00B77A92">
        <w:rPr>
          <w:szCs w:val="24"/>
        </w:rPr>
        <w:t xml:space="preserve">Appendix C-1 </w:t>
      </w:r>
      <w:bookmarkEnd w:id="4342"/>
      <w:bookmarkEnd w:id="4344"/>
      <w:bookmarkEnd w:id="4345"/>
      <w:bookmarkEnd w:id="4346"/>
      <w:r w:rsidR="00846094" w:rsidRPr="00B77A92">
        <w:t>Manual Editing and</w:t>
      </w:r>
      <w:r w:rsidR="006B1479" w:rsidRPr="00B77A92">
        <w:t>/or</w:t>
      </w:r>
      <w:r w:rsidR="00846094" w:rsidRPr="00B77A92">
        <w:t xml:space="preserve"> Update</w:t>
      </w:r>
      <w:r w:rsidR="006B1479" w:rsidRPr="00B77A92">
        <w:t xml:space="preserve"> (?)</w:t>
      </w:r>
      <w:bookmarkEnd w:id="4347"/>
    </w:p>
    <w:bookmarkEnd w:id="4338"/>
    <w:bookmarkEnd w:id="4339"/>
    <w:p w14:paraId="0387F1F5" w14:textId="21690936" w:rsidR="00486E87" w:rsidRPr="00B77A92" w:rsidRDefault="00486E87" w:rsidP="004E61EE">
      <w:pPr>
        <w:spacing w:line="240" w:lineRule="auto"/>
      </w:pPr>
    </w:p>
    <w:p w14:paraId="7F18C959" w14:textId="5C31C1DF" w:rsidR="00747A03" w:rsidRPr="00B77A92" w:rsidRDefault="00846094" w:rsidP="00846094">
      <w:pPr>
        <w:pStyle w:val="Heading1"/>
        <w:numPr>
          <w:ilvl w:val="0"/>
          <w:numId w:val="104"/>
        </w:numPr>
      </w:pPr>
      <w:bookmarkStart w:id="4348" w:name="_Toc175134709"/>
      <w:r w:rsidRPr="00B77A92">
        <w:t>Introduction</w:t>
      </w:r>
      <w:bookmarkEnd w:id="4348"/>
    </w:p>
    <w:p w14:paraId="2CA76D4C" w14:textId="361E50AC" w:rsidR="00B912FF" w:rsidRPr="00B77A92" w:rsidRDefault="00B912FF" w:rsidP="0043278E">
      <w:pPr>
        <w:pStyle w:val="ListParagraph"/>
        <w:numPr>
          <w:ilvl w:val="0"/>
          <w:numId w:val="114"/>
        </w:numPr>
      </w:pPr>
      <w:commentRangeStart w:id="4349"/>
      <w:r w:rsidRPr="00B77A92">
        <w:t xml:space="preserve">Manual updates are official data entered manually into the ENDS/ENC. Manually entered updates </w:t>
      </w:r>
      <w:r w:rsidR="00B15F52" w:rsidRPr="00B77A92">
        <w:t>must</w:t>
      </w:r>
      <w:r w:rsidRPr="00B77A92">
        <w:t xml:space="preserve"> be marked by specific symbols. </w:t>
      </w:r>
    </w:p>
    <w:p w14:paraId="11DDE4FB" w14:textId="686603AA" w:rsidR="00B912FF" w:rsidRPr="00B77A92" w:rsidRDefault="00B912FF" w:rsidP="0043278E">
      <w:pPr>
        <w:pStyle w:val="ListParagraph"/>
        <w:numPr>
          <w:ilvl w:val="0"/>
          <w:numId w:val="114"/>
        </w:numPr>
      </w:pPr>
      <w:r w:rsidRPr="00B77A92">
        <w:t>Indications and alerts should be triggered as for all official ENC data.</w:t>
      </w:r>
      <w:commentRangeEnd w:id="4349"/>
      <w:r w:rsidRPr="00237F07">
        <w:rPr>
          <w:rStyle w:val="CommentReference"/>
          <w:lang w:val="en-GB"/>
          <w:rPrChange w:id="4350" w:author="jonathan pritchard" w:date="2024-08-21T11:05:00Z" w16du:dateUtc="2024-08-21T10:05:00Z">
            <w:rPr>
              <w:rStyle w:val="CommentReference"/>
            </w:rPr>
          </w:rPrChange>
        </w:rPr>
        <w:commentReference w:id="4349"/>
      </w:r>
    </w:p>
    <w:p w14:paraId="1B4808F6" w14:textId="77777777" w:rsidR="00D8238C" w:rsidRPr="00B77A92" w:rsidRDefault="00846094" w:rsidP="000600E5">
      <w:pPr>
        <w:spacing w:after="120" w:line="240" w:lineRule="auto"/>
        <w:jc w:val="both"/>
      </w:pPr>
      <w:r w:rsidRPr="00B77A92">
        <w:t xml:space="preserve">In order to provide a harmonised and consistent approach to manual editing and update on the ECDIS a set of portrayal symbols </w:t>
      </w:r>
      <w:r w:rsidR="00D8238C" w:rsidRPr="00B77A92">
        <w:t xml:space="preserve">is supplied alongside this publication. These symbols, contained within an S-100 portrayal catalogue and feature catalogue allow the OEM to implement a manual update and editing feature on the ECDIS. </w:t>
      </w:r>
    </w:p>
    <w:p w14:paraId="554DB6FD" w14:textId="3E8C97AB" w:rsidR="00846094" w:rsidRPr="00B77A92" w:rsidDel="00D8238C" w:rsidRDefault="00D8238C" w:rsidP="000600E5">
      <w:pPr>
        <w:spacing w:after="120" w:line="240" w:lineRule="auto"/>
        <w:jc w:val="both"/>
        <w:rPr>
          <w:del w:id="4351" w:author="jonathan pritchard" w:date="2024-02-06T10:05:00Z"/>
        </w:rPr>
      </w:pPr>
      <w:r w:rsidRPr="00B77A92">
        <w:t>A description of the supplied symbols is provided in this Appendix.</w:t>
      </w:r>
    </w:p>
    <w:p w14:paraId="0412DBC4" w14:textId="77777777" w:rsidR="00D8238C" w:rsidRPr="00B77A92" w:rsidRDefault="00D8238C" w:rsidP="00846094"/>
    <w:p w14:paraId="16ADC43D" w14:textId="45544950" w:rsidR="00D8238C" w:rsidRPr="00B77A92" w:rsidRDefault="00D8238C" w:rsidP="00846094">
      <w:r w:rsidRPr="00B77A92">
        <w:t>Need to include:</w:t>
      </w:r>
    </w:p>
    <w:p w14:paraId="3ADD21BA" w14:textId="2B3B8C5A" w:rsidR="00D8238C" w:rsidRPr="00B77A92" w:rsidRDefault="00D8238C" w:rsidP="0043278E">
      <w:pPr>
        <w:pStyle w:val="ListParagraph"/>
        <w:numPr>
          <w:ilvl w:val="0"/>
          <w:numId w:val="112"/>
        </w:numPr>
      </w:pPr>
      <w:r w:rsidRPr="00B77A92">
        <w:t>Description of feature model.</w:t>
      </w:r>
    </w:p>
    <w:p w14:paraId="2B73D3D4" w14:textId="1E8D27CB" w:rsidR="00D8238C" w:rsidRPr="00B77A92" w:rsidRDefault="00D8238C" w:rsidP="0043278E">
      <w:pPr>
        <w:pStyle w:val="ListParagraph"/>
        <w:numPr>
          <w:ilvl w:val="0"/>
          <w:numId w:val="112"/>
        </w:numPr>
      </w:pPr>
      <w:r w:rsidRPr="00B77A92">
        <w:t>Brief Chart 1 style image of the symbols.</w:t>
      </w:r>
    </w:p>
    <w:p w14:paraId="3DF7385C" w14:textId="511791C1" w:rsidR="00D8238C" w:rsidRPr="00B77A92" w:rsidRDefault="00D8238C" w:rsidP="00D8238C">
      <w:pPr>
        <w:pStyle w:val="ListParagraph"/>
        <w:numPr>
          <w:ilvl w:val="0"/>
          <w:numId w:val="112"/>
        </w:numPr>
      </w:pPr>
      <w:r w:rsidRPr="00B77A92">
        <w:t xml:space="preserve">Any guidance on how they should be used? </w:t>
      </w:r>
    </w:p>
    <w:p w14:paraId="65688547" w14:textId="4354FD8B" w:rsidR="00D8238C" w:rsidRPr="00B77A92" w:rsidRDefault="00D8238C" w:rsidP="0043278E">
      <w:pPr>
        <w:pStyle w:val="ListParagraph"/>
        <w:numPr>
          <w:ilvl w:val="0"/>
          <w:numId w:val="112"/>
        </w:numPr>
      </w:pPr>
      <w:r w:rsidRPr="00B77A92">
        <w:t>Is there an alert/indication aspect of manual updates?</w:t>
      </w:r>
    </w:p>
    <w:p w14:paraId="50731A99" w14:textId="1EF49011" w:rsidR="00A52A66" w:rsidRPr="00B77A92" w:rsidRDefault="00A52A66" w:rsidP="000600E5">
      <w:pPr>
        <w:spacing w:after="120" w:line="240" w:lineRule="auto"/>
        <w:jc w:val="both"/>
      </w:pPr>
    </w:p>
    <w:p w14:paraId="5370B5F6" w14:textId="32A74D26" w:rsidR="00A01D79" w:rsidRPr="00B77A92" w:rsidDel="006B5A61" w:rsidRDefault="00A01D79">
      <w:pPr>
        <w:rPr>
          <w:del w:id="4352" w:author="jonathan pritchard" w:date="2024-05-30T08:11:00Z" w16du:dateUtc="2024-05-30T07:11:00Z"/>
        </w:rPr>
      </w:pPr>
      <w:del w:id="4353" w:author="jonathan pritchard" w:date="2024-05-30T08:11:00Z" w16du:dateUtc="2024-05-30T07:11:00Z">
        <w:r w:rsidRPr="00B77A92" w:rsidDel="006B5A61">
          <w:br w:type="page"/>
        </w:r>
      </w:del>
    </w:p>
    <w:p w14:paraId="0C353078" w14:textId="77777777" w:rsidR="00A01D79" w:rsidRPr="00237F07" w:rsidDel="006B5A61" w:rsidRDefault="00A01D79" w:rsidP="006B5A61">
      <w:pPr>
        <w:rPr>
          <w:del w:id="4354" w:author="jonathan pritchard" w:date="2024-05-30T08:11:00Z" w16du:dateUtc="2024-05-30T07:11:00Z"/>
          <w:b/>
          <w:sz w:val="28"/>
          <w:lang w:eastAsia="en-GB"/>
          <w:rPrChange w:id="4355" w:author="jonathan pritchard" w:date="2024-08-21T11:05:00Z" w16du:dateUtc="2024-08-21T10:05:00Z">
            <w:rPr>
              <w:del w:id="4356" w:author="jonathan pritchard" w:date="2024-05-30T08:11:00Z" w16du:dateUtc="2024-05-30T07:11:00Z"/>
              <w:b/>
              <w:sz w:val="28"/>
              <w:lang w:val="en-US" w:eastAsia="en-GB"/>
            </w:rPr>
          </w:rPrChange>
        </w:rPr>
      </w:pPr>
    </w:p>
    <w:p w14:paraId="6F9120DD" w14:textId="77777777" w:rsidR="00A01D79" w:rsidRPr="00237F07" w:rsidDel="006B5A61" w:rsidRDefault="00A01D79" w:rsidP="00A01D79">
      <w:pPr>
        <w:spacing w:after="120" w:line="240" w:lineRule="auto"/>
        <w:rPr>
          <w:del w:id="4357" w:author="jonathan pritchard" w:date="2024-05-30T08:11:00Z" w16du:dateUtc="2024-05-30T07:11:00Z"/>
          <w:b/>
          <w:sz w:val="28"/>
          <w:lang w:eastAsia="en-GB"/>
          <w:rPrChange w:id="4358" w:author="jonathan pritchard" w:date="2024-08-21T11:05:00Z" w16du:dateUtc="2024-08-21T10:05:00Z">
            <w:rPr>
              <w:del w:id="4359" w:author="jonathan pritchard" w:date="2024-05-30T08:11:00Z" w16du:dateUtc="2024-05-30T07:11:00Z"/>
              <w:b/>
              <w:sz w:val="28"/>
              <w:lang w:val="en-US" w:eastAsia="en-GB"/>
            </w:rPr>
          </w:rPrChange>
        </w:rPr>
      </w:pPr>
    </w:p>
    <w:p w14:paraId="2DA6C41C" w14:textId="77777777" w:rsidR="00A01D79" w:rsidRPr="00237F07" w:rsidDel="006B5A61" w:rsidRDefault="00A01D79" w:rsidP="00A01D79">
      <w:pPr>
        <w:spacing w:after="120" w:line="240" w:lineRule="auto"/>
        <w:rPr>
          <w:del w:id="4360" w:author="jonathan pritchard" w:date="2024-05-30T08:11:00Z" w16du:dateUtc="2024-05-30T07:11:00Z"/>
          <w:b/>
          <w:sz w:val="28"/>
          <w:lang w:eastAsia="en-GB"/>
          <w:rPrChange w:id="4361" w:author="jonathan pritchard" w:date="2024-08-21T11:05:00Z" w16du:dateUtc="2024-08-21T10:05:00Z">
            <w:rPr>
              <w:del w:id="4362" w:author="jonathan pritchard" w:date="2024-05-30T08:11:00Z" w16du:dateUtc="2024-05-30T07:11:00Z"/>
              <w:b/>
              <w:sz w:val="28"/>
              <w:lang w:val="en-US" w:eastAsia="en-GB"/>
            </w:rPr>
          </w:rPrChange>
        </w:rPr>
      </w:pPr>
    </w:p>
    <w:p w14:paraId="71BE2988" w14:textId="77777777" w:rsidR="00A01D79" w:rsidRPr="00237F07" w:rsidDel="006B5A61" w:rsidRDefault="00A01D79" w:rsidP="006B5A61">
      <w:pPr>
        <w:spacing w:after="120" w:line="240" w:lineRule="auto"/>
        <w:rPr>
          <w:del w:id="4363" w:author="jonathan pritchard" w:date="2024-05-30T08:11:00Z" w16du:dateUtc="2024-05-30T07:11:00Z"/>
          <w:b/>
          <w:sz w:val="28"/>
          <w:lang w:eastAsia="en-GB"/>
          <w:rPrChange w:id="4364" w:author="jonathan pritchard" w:date="2024-08-21T11:05:00Z" w16du:dateUtc="2024-08-21T10:05:00Z">
            <w:rPr>
              <w:del w:id="4365" w:author="jonathan pritchard" w:date="2024-05-30T08:11:00Z" w16du:dateUtc="2024-05-30T07:11:00Z"/>
              <w:b/>
              <w:sz w:val="28"/>
              <w:lang w:val="en-US" w:eastAsia="en-GB"/>
            </w:rPr>
          </w:rPrChange>
        </w:rPr>
      </w:pPr>
    </w:p>
    <w:p w14:paraId="274C2B90" w14:textId="77777777" w:rsidR="00A01D79" w:rsidRPr="00237F07" w:rsidDel="006B5A61" w:rsidRDefault="00A01D79" w:rsidP="006B5A61">
      <w:pPr>
        <w:spacing w:after="120" w:line="240" w:lineRule="auto"/>
        <w:rPr>
          <w:del w:id="4366" w:author="jonathan pritchard" w:date="2024-05-30T08:11:00Z" w16du:dateUtc="2024-05-30T07:11:00Z"/>
          <w:b/>
          <w:sz w:val="28"/>
          <w:lang w:eastAsia="en-GB"/>
          <w:rPrChange w:id="4367" w:author="jonathan pritchard" w:date="2024-08-21T11:05:00Z" w16du:dateUtc="2024-08-21T10:05:00Z">
            <w:rPr>
              <w:del w:id="4368" w:author="jonathan pritchard" w:date="2024-05-30T08:11:00Z" w16du:dateUtc="2024-05-30T07:11:00Z"/>
              <w:b/>
              <w:sz w:val="28"/>
              <w:lang w:val="en-US" w:eastAsia="en-GB"/>
            </w:rPr>
          </w:rPrChange>
        </w:rPr>
      </w:pPr>
    </w:p>
    <w:p w14:paraId="302FEF2E" w14:textId="77777777" w:rsidR="00A01D79" w:rsidRPr="00237F07" w:rsidDel="006B5A61" w:rsidRDefault="00A01D79" w:rsidP="006B5A61">
      <w:pPr>
        <w:spacing w:after="120" w:line="240" w:lineRule="auto"/>
        <w:rPr>
          <w:del w:id="4369" w:author="jonathan pritchard" w:date="2024-05-30T08:11:00Z" w16du:dateUtc="2024-05-30T07:11:00Z"/>
          <w:b/>
          <w:sz w:val="28"/>
          <w:lang w:eastAsia="en-GB"/>
          <w:rPrChange w:id="4370" w:author="jonathan pritchard" w:date="2024-08-21T11:05:00Z" w16du:dateUtc="2024-08-21T10:05:00Z">
            <w:rPr>
              <w:del w:id="4371" w:author="jonathan pritchard" w:date="2024-05-30T08:11:00Z" w16du:dateUtc="2024-05-30T07:11:00Z"/>
              <w:b/>
              <w:sz w:val="28"/>
              <w:lang w:val="en-US" w:eastAsia="en-GB"/>
            </w:rPr>
          </w:rPrChange>
        </w:rPr>
      </w:pPr>
    </w:p>
    <w:p w14:paraId="39F79692" w14:textId="77777777" w:rsidR="00A01D79" w:rsidRPr="00237F07" w:rsidDel="006B5A61" w:rsidRDefault="00A01D79" w:rsidP="006B5A61">
      <w:pPr>
        <w:spacing w:after="120" w:line="240" w:lineRule="auto"/>
        <w:rPr>
          <w:del w:id="4372" w:author="jonathan pritchard" w:date="2024-05-30T08:11:00Z" w16du:dateUtc="2024-05-30T07:11:00Z"/>
          <w:b/>
          <w:sz w:val="28"/>
          <w:lang w:eastAsia="en-GB"/>
          <w:rPrChange w:id="4373" w:author="jonathan pritchard" w:date="2024-08-21T11:05:00Z" w16du:dateUtc="2024-08-21T10:05:00Z">
            <w:rPr>
              <w:del w:id="4374" w:author="jonathan pritchard" w:date="2024-05-30T08:11:00Z" w16du:dateUtc="2024-05-30T07:11:00Z"/>
              <w:b/>
              <w:sz w:val="28"/>
              <w:lang w:val="en-US" w:eastAsia="en-GB"/>
            </w:rPr>
          </w:rPrChange>
        </w:rPr>
      </w:pPr>
    </w:p>
    <w:p w14:paraId="6A58373A" w14:textId="77777777" w:rsidR="00A01D79" w:rsidRPr="00237F07" w:rsidDel="006B5A61" w:rsidRDefault="00A01D79" w:rsidP="006B5A61">
      <w:pPr>
        <w:spacing w:after="120" w:line="240" w:lineRule="auto"/>
        <w:rPr>
          <w:del w:id="4375" w:author="jonathan pritchard" w:date="2024-05-30T08:11:00Z" w16du:dateUtc="2024-05-30T07:11:00Z"/>
          <w:b/>
          <w:sz w:val="28"/>
          <w:lang w:eastAsia="en-GB"/>
          <w:rPrChange w:id="4376" w:author="jonathan pritchard" w:date="2024-08-21T11:05:00Z" w16du:dateUtc="2024-08-21T10:05:00Z">
            <w:rPr>
              <w:del w:id="4377" w:author="jonathan pritchard" w:date="2024-05-30T08:11:00Z" w16du:dateUtc="2024-05-30T07:11:00Z"/>
              <w:b/>
              <w:sz w:val="28"/>
              <w:lang w:val="en-US" w:eastAsia="en-GB"/>
            </w:rPr>
          </w:rPrChange>
        </w:rPr>
      </w:pPr>
    </w:p>
    <w:p w14:paraId="554BA441" w14:textId="77777777" w:rsidR="00A01D79" w:rsidRPr="00237F07" w:rsidDel="006B5A61" w:rsidRDefault="00A01D79" w:rsidP="006B5A61">
      <w:pPr>
        <w:spacing w:after="120" w:line="240" w:lineRule="auto"/>
        <w:rPr>
          <w:del w:id="4378" w:author="jonathan pritchard" w:date="2024-05-30T08:11:00Z" w16du:dateUtc="2024-05-30T07:11:00Z"/>
          <w:b/>
          <w:sz w:val="28"/>
          <w:lang w:eastAsia="en-GB"/>
          <w:rPrChange w:id="4379" w:author="jonathan pritchard" w:date="2024-08-21T11:05:00Z" w16du:dateUtc="2024-08-21T10:05:00Z">
            <w:rPr>
              <w:del w:id="4380" w:author="jonathan pritchard" w:date="2024-05-30T08:11:00Z" w16du:dateUtc="2024-05-30T07:11:00Z"/>
              <w:b/>
              <w:sz w:val="28"/>
              <w:lang w:val="en-US" w:eastAsia="en-GB"/>
            </w:rPr>
          </w:rPrChange>
        </w:rPr>
      </w:pPr>
    </w:p>
    <w:p w14:paraId="51E938F0" w14:textId="77777777" w:rsidR="00A01D79" w:rsidRPr="00237F07" w:rsidDel="006B5A61" w:rsidRDefault="00A01D79" w:rsidP="006B5A61">
      <w:pPr>
        <w:spacing w:after="120" w:line="240" w:lineRule="auto"/>
        <w:rPr>
          <w:del w:id="4381" w:author="jonathan pritchard" w:date="2024-05-30T08:11:00Z" w16du:dateUtc="2024-05-30T07:11:00Z"/>
          <w:b/>
          <w:sz w:val="28"/>
          <w:lang w:eastAsia="en-GB"/>
          <w:rPrChange w:id="4382" w:author="jonathan pritchard" w:date="2024-08-21T11:05:00Z" w16du:dateUtc="2024-08-21T10:05:00Z">
            <w:rPr>
              <w:del w:id="4383" w:author="jonathan pritchard" w:date="2024-05-30T08:11:00Z" w16du:dateUtc="2024-05-30T07:11:00Z"/>
              <w:b/>
              <w:sz w:val="28"/>
              <w:lang w:val="en-US" w:eastAsia="en-GB"/>
            </w:rPr>
          </w:rPrChange>
        </w:rPr>
      </w:pPr>
    </w:p>
    <w:p w14:paraId="7B3A3B88" w14:textId="77777777" w:rsidR="00A01D79" w:rsidRPr="00237F07" w:rsidRDefault="00A01D79" w:rsidP="006B5A61">
      <w:pPr>
        <w:spacing w:after="120" w:line="240" w:lineRule="auto"/>
        <w:rPr>
          <w:b/>
          <w:sz w:val="28"/>
          <w:lang w:eastAsia="en-GB"/>
          <w:rPrChange w:id="4384" w:author="jonathan pritchard" w:date="2024-08-21T11:05:00Z" w16du:dateUtc="2024-08-21T10:05:00Z">
            <w:rPr>
              <w:b/>
              <w:sz w:val="28"/>
              <w:lang w:val="en-US" w:eastAsia="en-GB"/>
            </w:rPr>
          </w:rPrChange>
        </w:rPr>
      </w:pPr>
    </w:p>
    <w:p w14:paraId="040AC346" w14:textId="77777777" w:rsidR="00A01D79" w:rsidRPr="00237F07" w:rsidRDefault="00A01D79" w:rsidP="00A01D79">
      <w:pPr>
        <w:spacing w:after="120" w:line="240" w:lineRule="auto"/>
        <w:jc w:val="center"/>
        <w:rPr>
          <w:b/>
          <w:sz w:val="28"/>
          <w:lang w:eastAsia="en-GB"/>
          <w:rPrChange w:id="4385" w:author="jonathan pritchard" w:date="2024-08-21T11:05:00Z" w16du:dateUtc="2024-08-21T10:05:00Z">
            <w:rPr>
              <w:b/>
              <w:sz w:val="28"/>
              <w:lang w:val="en-US" w:eastAsia="en-GB"/>
            </w:rPr>
          </w:rPrChange>
        </w:rPr>
      </w:pPr>
    </w:p>
    <w:p w14:paraId="2BF21971" w14:textId="77777777" w:rsidR="00A01D79" w:rsidRPr="00B77A92" w:rsidRDefault="00A01D79" w:rsidP="00A01D79">
      <w:pPr>
        <w:pBdr>
          <w:top w:val="single" w:sz="8" w:space="0" w:color="000000" w:shadow="1"/>
          <w:left w:val="single" w:sz="8" w:space="0" w:color="000000" w:shadow="1"/>
          <w:bottom w:val="single" w:sz="8" w:space="0" w:color="000000" w:shadow="1"/>
          <w:right w:val="single" w:sz="8" w:space="0" w:color="000000" w:shadow="1"/>
        </w:pBdr>
        <w:jc w:val="center"/>
        <w:rPr>
          <w:rFonts w:ascii="Arial Narrow" w:hAnsi="Arial Narrow"/>
          <w:lang w:eastAsia="en-GB"/>
        </w:rPr>
      </w:pPr>
      <w:r w:rsidRPr="00B77A92">
        <w:rPr>
          <w:rFonts w:ascii="Arial Narrow" w:hAnsi="Arial Narrow"/>
          <w:lang w:eastAsia="en-GB"/>
        </w:rPr>
        <w:t>Page intentionally left blank</w:t>
      </w:r>
    </w:p>
    <w:p w14:paraId="65CD3348" w14:textId="77777777" w:rsidR="00F42DFA" w:rsidRPr="00B77A92" w:rsidRDefault="00F42DFA" w:rsidP="004E61EE">
      <w:pPr>
        <w:spacing w:line="240" w:lineRule="auto"/>
      </w:pPr>
    </w:p>
    <w:p w14:paraId="31E522E7" w14:textId="11F41B2F" w:rsidR="00647AF8" w:rsidRPr="00B77A92" w:rsidRDefault="00647AF8" w:rsidP="004E61EE">
      <w:pPr>
        <w:spacing w:line="240" w:lineRule="auto"/>
      </w:pPr>
      <w:r w:rsidRPr="00B77A92">
        <w:br w:type="page"/>
      </w:r>
    </w:p>
    <w:p w14:paraId="5614145E" w14:textId="20D5276F" w:rsidR="000600E5" w:rsidRPr="00237F07" w:rsidRDefault="000600E5" w:rsidP="000461EE">
      <w:pPr>
        <w:pStyle w:val="Heading1"/>
        <w:numPr>
          <w:ilvl w:val="0"/>
          <w:numId w:val="0"/>
        </w:numPr>
        <w:spacing w:before="0" w:after="0"/>
        <w:ind w:left="2127" w:right="2160"/>
        <w:jc w:val="center"/>
        <w:rPr>
          <w:highlight w:val="yellow"/>
          <w:rPrChange w:id="4386" w:author="jonathan pritchard" w:date="2024-08-21T11:05:00Z" w16du:dateUtc="2024-08-21T10:05:00Z">
            <w:rPr/>
          </w:rPrChange>
        </w:rPr>
      </w:pPr>
      <w:bookmarkStart w:id="4387" w:name="_Toc175134710"/>
      <w:commentRangeStart w:id="4388"/>
      <w:commentRangeStart w:id="4389"/>
      <w:r w:rsidRPr="00B77A92">
        <w:rPr>
          <w:highlight w:val="yellow"/>
        </w:rPr>
        <w:lastRenderedPageBreak/>
        <w:t>Appendix</w:t>
      </w:r>
      <w:commentRangeEnd w:id="4388"/>
      <w:r w:rsidR="0083266A" w:rsidRPr="00237F07">
        <w:rPr>
          <w:rStyle w:val="CommentReference"/>
          <w:rFonts w:eastAsia="MS Mincho"/>
          <w:b w:val="0"/>
          <w:bCs w:val="0"/>
          <w:lang w:val="en-GB"/>
          <w:rPrChange w:id="4390" w:author="jonathan pritchard" w:date="2024-08-21T11:05:00Z" w16du:dateUtc="2024-08-21T10:05:00Z">
            <w:rPr>
              <w:rStyle w:val="CommentReference"/>
              <w:rFonts w:eastAsia="MS Mincho"/>
              <w:b w:val="0"/>
              <w:bCs w:val="0"/>
            </w:rPr>
          </w:rPrChange>
        </w:rPr>
        <w:commentReference w:id="4388"/>
      </w:r>
      <w:commentRangeEnd w:id="4389"/>
      <w:r w:rsidR="00A954C0" w:rsidRPr="00237F07">
        <w:rPr>
          <w:rStyle w:val="CommentReference"/>
          <w:rFonts w:eastAsia="MS Mincho"/>
          <w:b w:val="0"/>
          <w:bCs w:val="0"/>
          <w:lang w:val="en-GB"/>
          <w:rPrChange w:id="4391" w:author="jonathan pritchard" w:date="2024-08-21T11:05:00Z" w16du:dateUtc="2024-08-21T10:05:00Z">
            <w:rPr>
              <w:rStyle w:val="CommentReference"/>
              <w:rFonts w:eastAsia="MS Mincho"/>
              <w:b w:val="0"/>
              <w:bCs w:val="0"/>
            </w:rPr>
          </w:rPrChange>
        </w:rPr>
        <w:commentReference w:id="4389"/>
      </w:r>
      <w:r w:rsidRPr="00237F07">
        <w:rPr>
          <w:highlight w:val="yellow"/>
          <w:rPrChange w:id="4392" w:author="jonathan pritchard" w:date="2024-08-21T11:05:00Z" w16du:dateUtc="2024-08-21T10:05:00Z">
            <w:rPr/>
          </w:rPrChange>
        </w:rPr>
        <w:t xml:space="preserve"> C-2</w:t>
      </w:r>
      <w:bookmarkStart w:id="4393" w:name="_Toc100303044"/>
      <w:r w:rsidR="000461EE" w:rsidRPr="00237F07">
        <w:rPr>
          <w:highlight w:val="yellow"/>
          <w:rPrChange w:id="4394" w:author="jonathan pritchard" w:date="2024-08-21T11:05:00Z" w16du:dateUtc="2024-08-21T10:05:00Z">
            <w:rPr/>
          </w:rPrChange>
        </w:rPr>
        <w:t xml:space="preserve"> - </w:t>
      </w:r>
      <w:r w:rsidRPr="00237F07">
        <w:rPr>
          <w:highlight w:val="yellow"/>
          <w:rPrChange w:id="4395" w:author="jonathan pritchard" w:date="2024-08-21T11:05:00Z" w16du:dateUtc="2024-08-21T10:05:00Z">
            <w:rPr/>
          </w:rPrChange>
        </w:rPr>
        <w:t>S-100 Data Import Error Codes and Explanations</w:t>
      </w:r>
      <w:bookmarkEnd w:id="4387"/>
      <w:bookmarkEnd w:id="4393"/>
    </w:p>
    <w:p w14:paraId="5B5E4080" w14:textId="6F014ADF" w:rsidR="000600E5" w:rsidRPr="00B77A92" w:rsidDel="00A954C0" w:rsidRDefault="000600E5" w:rsidP="000806E0">
      <w:pPr>
        <w:jc w:val="center"/>
        <w:rPr>
          <w:del w:id="4396" w:author="jonathan pritchard" w:date="2024-05-21T09:44:00Z" w16du:dateUtc="2024-05-21T08:44:00Z"/>
          <w:b/>
          <w:bCs/>
          <w:sz w:val="36"/>
          <w:szCs w:val="36"/>
        </w:rPr>
      </w:pPr>
      <w:bookmarkStart w:id="4397" w:name="_Toc100303045"/>
      <w:del w:id="4398" w:author="jonathan pritchard" w:date="2024-05-21T09:44:00Z" w16du:dateUtc="2024-05-21T08:44:00Z">
        <w:r w:rsidRPr="00237F07" w:rsidDel="00A954C0">
          <w:rPr>
            <w:b/>
            <w:bCs/>
            <w:sz w:val="24"/>
            <w:szCs w:val="24"/>
            <w:highlight w:val="yellow"/>
            <w:rPrChange w:id="4399" w:author="jonathan pritchard" w:date="2024-08-21T11:05:00Z" w16du:dateUtc="2024-08-21T10:05:00Z">
              <w:rPr>
                <w:b/>
                <w:bCs/>
                <w:sz w:val="24"/>
                <w:szCs w:val="24"/>
              </w:rPr>
            </w:rPrChange>
          </w:rPr>
          <w:delText>(informative)</w:delText>
        </w:r>
        <w:bookmarkEnd w:id="4397"/>
      </w:del>
    </w:p>
    <w:p w14:paraId="7BFA1FC9" w14:textId="7673FABF" w:rsidR="00DF5B84" w:rsidRPr="00B77A92" w:rsidRDefault="00DF5B84" w:rsidP="00637E6A">
      <w:pPr>
        <w:spacing w:after="120" w:line="240" w:lineRule="auto"/>
      </w:pPr>
    </w:p>
    <w:p w14:paraId="7A8C03D1" w14:textId="77777777" w:rsidR="00647AF8" w:rsidRPr="00B77A92" w:rsidRDefault="00647AF8" w:rsidP="00637E6A">
      <w:pPr>
        <w:spacing w:after="120" w:line="240" w:lineRule="auto"/>
        <w:jc w:val="both"/>
        <w:rPr>
          <w:rFonts w:eastAsia="Times New Roman" w:cs="Arial"/>
        </w:rPr>
      </w:pPr>
      <w:r w:rsidRPr="00B77A92">
        <w:rPr>
          <w:rFonts w:eastAsia="Times New Roman" w:cs="Arial"/>
        </w:rPr>
        <w:t xml:space="preserve">Loading, Updating, Authentication and Decryption error codes and messages are defined in this section. It is expected that application developers may also support the error conditions with an appropriate error message. </w:t>
      </w:r>
    </w:p>
    <w:p w14:paraId="62405FF0" w14:textId="77777777" w:rsidR="00647AF8" w:rsidRPr="00B77A92" w:rsidRDefault="00647AF8" w:rsidP="00637E6A">
      <w:pPr>
        <w:spacing w:after="120" w:line="240" w:lineRule="auto"/>
        <w:jc w:val="both"/>
        <w:rPr>
          <w:rFonts w:eastAsia="Times New Roman" w:cs="Arial"/>
        </w:rPr>
      </w:pPr>
      <w:r w:rsidRPr="00B77A92">
        <w:rPr>
          <w:rFonts w:eastAsia="Times New Roman" w:cs="Arial"/>
        </w:rPr>
        <w:t>When an error occurs, this can in some instances, prevent further processing of data.</w:t>
      </w:r>
    </w:p>
    <w:tbl>
      <w:tblPr>
        <w:tblW w:w="10206"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1200"/>
        <w:gridCol w:w="9006"/>
      </w:tblGrid>
      <w:tr w:rsidR="00647AF8" w:rsidRPr="00B77A92" w14:paraId="50092190" w14:textId="77777777" w:rsidTr="00637E6A">
        <w:trPr>
          <w:trHeight w:val="329"/>
        </w:trPr>
        <w:tc>
          <w:tcPr>
            <w:tcW w:w="1200" w:type="dxa"/>
            <w:shd w:val="clear" w:color="auto" w:fill="D9D9D9" w:themeFill="background1" w:themeFillShade="D9"/>
            <w:vAlign w:val="center"/>
          </w:tcPr>
          <w:p w14:paraId="4B76C8EC" w14:textId="77777777" w:rsidR="00647AF8" w:rsidRPr="00B77A92" w:rsidRDefault="00647AF8" w:rsidP="00637E6A">
            <w:pPr>
              <w:spacing w:before="60" w:after="60" w:line="240" w:lineRule="auto"/>
              <w:rPr>
                <w:rFonts w:eastAsia="Times New Roman" w:cs="Arial"/>
                <w:b/>
                <w:sz w:val="18"/>
                <w:szCs w:val="18"/>
              </w:rPr>
            </w:pPr>
            <w:r w:rsidRPr="00B77A92">
              <w:rPr>
                <w:rFonts w:eastAsia="Times New Roman" w:cs="Arial"/>
                <w:b/>
                <w:sz w:val="18"/>
                <w:szCs w:val="18"/>
              </w:rPr>
              <w:t>Error Code</w:t>
            </w:r>
          </w:p>
        </w:tc>
        <w:tc>
          <w:tcPr>
            <w:tcW w:w="9006" w:type="dxa"/>
            <w:shd w:val="clear" w:color="auto" w:fill="D9D9D9" w:themeFill="background1" w:themeFillShade="D9"/>
            <w:vAlign w:val="center"/>
          </w:tcPr>
          <w:p w14:paraId="2706EEEF" w14:textId="77777777" w:rsidR="00647AF8" w:rsidRPr="00B77A92" w:rsidRDefault="00647AF8" w:rsidP="00637E6A">
            <w:pPr>
              <w:spacing w:before="60" w:after="60" w:line="240" w:lineRule="auto"/>
              <w:rPr>
                <w:rFonts w:eastAsia="Times New Roman" w:cs="Arial"/>
                <w:b/>
                <w:sz w:val="18"/>
                <w:szCs w:val="18"/>
              </w:rPr>
            </w:pPr>
            <w:r w:rsidRPr="00B77A92">
              <w:rPr>
                <w:rFonts w:eastAsia="Times New Roman" w:cs="Arial"/>
                <w:b/>
                <w:sz w:val="18"/>
                <w:szCs w:val="18"/>
              </w:rPr>
              <w:t>Error  Message</w:t>
            </w:r>
          </w:p>
        </w:tc>
      </w:tr>
      <w:tr w:rsidR="00647AF8" w:rsidRPr="00B77A92" w14:paraId="1391715B" w14:textId="77777777" w:rsidTr="00F05226">
        <w:tc>
          <w:tcPr>
            <w:tcW w:w="1200" w:type="dxa"/>
            <w:vAlign w:val="center"/>
          </w:tcPr>
          <w:p w14:paraId="095969E2" w14:textId="77777777" w:rsidR="00647AF8" w:rsidRPr="00B77A92" w:rsidRDefault="00647AF8" w:rsidP="00637E6A">
            <w:pPr>
              <w:spacing w:before="60" w:after="60" w:line="240" w:lineRule="auto"/>
              <w:rPr>
                <w:rFonts w:eastAsia="Times New Roman" w:cs="Arial"/>
                <w:b/>
                <w:bCs/>
                <w:sz w:val="18"/>
                <w:szCs w:val="18"/>
              </w:rPr>
            </w:pPr>
            <w:r w:rsidRPr="00B77A92">
              <w:rPr>
                <w:rFonts w:eastAsia="Times New Roman" w:cs="Arial"/>
                <w:b/>
                <w:bCs/>
                <w:sz w:val="18"/>
                <w:szCs w:val="18"/>
              </w:rPr>
              <w:t>SSE 101</w:t>
            </w:r>
          </w:p>
        </w:tc>
        <w:tc>
          <w:tcPr>
            <w:tcW w:w="9006" w:type="dxa"/>
            <w:vAlign w:val="center"/>
          </w:tcPr>
          <w:p w14:paraId="463FAB0A" w14:textId="77777777" w:rsidR="00647AF8" w:rsidRPr="00B77A92" w:rsidRDefault="00647AF8" w:rsidP="00637E6A">
            <w:pPr>
              <w:spacing w:before="60" w:after="60" w:line="240" w:lineRule="auto"/>
              <w:rPr>
                <w:rFonts w:eastAsia="Times New Roman" w:cs="Arial"/>
                <w:i/>
                <w:sz w:val="18"/>
                <w:szCs w:val="18"/>
              </w:rPr>
            </w:pPr>
            <w:r w:rsidRPr="00B77A92">
              <w:rPr>
                <w:rFonts w:eastAsia="Times New Roman" w:cs="Arial"/>
                <w:i/>
                <w:sz w:val="18"/>
                <w:szCs w:val="18"/>
              </w:rPr>
              <w:t>Self Signed Key is invalid</w:t>
            </w:r>
          </w:p>
        </w:tc>
      </w:tr>
      <w:tr w:rsidR="00647AF8" w:rsidRPr="00B77A92" w14:paraId="1C8C5AB4" w14:textId="77777777" w:rsidTr="00F05226">
        <w:tc>
          <w:tcPr>
            <w:tcW w:w="1200" w:type="dxa"/>
            <w:vAlign w:val="center"/>
          </w:tcPr>
          <w:p w14:paraId="4DB677EA" w14:textId="77777777" w:rsidR="00647AF8" w:rsidRPr="00B77A92" w:rsidRDefault="00647AF8" w:rsidP="00637E6A">
            <w:pPr>
              <w:spacing w:before="60" w:after="60" w:line="240" w:lineRule="auto"/>
              <w:rPr>
                <w:rFonts w:eastAsia="Times New Roman" w:cs="Arial"/>
                <w:b/>
                <w:sz w:val="18"/>
                <w:szCs w:val="18"/>
              </w:rPr>
            </w:pPr>
            <w:r w:rsidRPr="00B77A92">
              <w:rPr>
                <w:rFonts w:eastAsia="Times New Roman" w:cs="Arial"/>
                <w:b/>
                <w:sz w:val="18"/>
                <w:szCs w:val="18"/>
              </w:rPr>
              <w:t>SSE 102</w:t>
            </w:r>
          </w:p>
        </w:tc>
        <w:tc>
          <w:tcPr>
            <w:tcW w:w="9006" w:type="dxa"/>
            <w:vAlign w:val="center"/>
          </w:tcPr>
          <w:p w14:paraId="6C232D43" w14:textId="77777777" w:rsidR="00647AF8" w:rsidRPr="00B77A92" w:rsidRDefault="00647AF8" w:rsidP="00637E6A">
            <w:pPr>
              <w:spacing w:before="60" w:after="60" w:line="240" w:lineRule="auto"/>
              <w:rPr>
                <w:rFonts w:eastAsia="Times New Roman" w:cs="Arial"/>
                <w:i/>
                <w:sz w:val="18"/>
                <w:szCs w:val="18"/>
              </w:rPr>
            </w:pPr>
            <w:r w:rsidRPr="00B77A92">
              <w:rPr>
                <w:rFonts w:eastAsia="Times New Roman" w:cs="Arial"/>
                <w:i/>
                <w:sz w:val="18"/>
                <w:szCs w:val="18"/>
              </w:rPr>
              <w:t>Format of Self Signed Key file is incorrect</w:t>
            </w:r>
          </w:p>
        </w:tc>
      </w:tr>
      <w:tr w:rsidR="00647AF8" w:rsidRPr="00B77A92" w14:paraId="0B5A3748" w14:textId="77777777" w:rsidTr="00F05226">
        <w:tc>
          <w:tcPr>
            <w:tcW w:w="1200" w:type="dxa"/>
            <w:vAlign w:val="center"/>
          </w:tcPr>
          <w:p w14:paraId="4F806C81" w14:textId="77777777" w:rsidR="00647AF8" w:rsidRPr="00B77A92" w:rsidRDefault="00647AF8" w:rsidP="00637E6A">
            <w:pPr>
              <w:spacing w:before="60" w:after="60" w:line="240" w:lineRule="auto"/>
              <w:rPr>
                <w:rFonts w:eastAsia="Times New Roman" w:cs="Arial"/>
                <w:b/>
                <w:sz w:val="18"/>
                <w:szCs w:val="18"/>
              </w:rPr>
            </w:pPr>
            <w:r w:rsidRPr="00B77A92">
              <w:rPr>
                <w:rFonts w:eastAsia="Times New Roman" w:cs="Arial"/>
                <w:b/>
                <w:sz w:val="18"/>
                <w:szCs w:val="18"/>
              </w:rPr>
              <w:t>SSE 103</w:t>
            </w:r>
          </w:p>
        </w:tc>
        <w:tc>
          <w:tcPr>
            <w:tcW w:w="9006" w:type="dxa"/>
            <w:vAlign w:val="center"/>
          </w:tcPr>
          <w:p w14:paraId="0CCF64C9" w14:textId="77777777" w:rsidR="00647AF8" w:rsidRPr="00B77A92" w:rsidRDefault="00647AF8" w:rsidP="00637E6A">
            <w:pPr>
              <w:spacing w:before="60" w:after="60" w:line="240" w:lineRule="auto"/>
              <w:rPr>
                <w:rFonts w:eastAsia="Times New Roman" w:cs="Arial"/>
                <w:i/>
                <w:sz w:val="18"/>
                <w:szCs w:val="18"/>
              </w:rPr>
            </w:pPr>
            <w:r w:rsidRPr="00B77A92">
              <w:rPr>
                <w:rFonts w:eastAsia="Times New Roman" w:cs="Arial"/>
                <w:i/>
                <w:sz w:val="18"/>
                <w:szCs w:val="18"/>
              </w:rPr>
              <w:t>Signed Data Server Certificate is invalid</w:t>
            </w:r>
          </w:p>
        </w:tc>
      </w:tr>
      <w:tr w:rsidR="00647AF8" w:rsidRPr="00B77A92" w14:paraId="0E766181" w14:textId="77777777" w:rsidTr="00F05226">
        <w:tc>
          <w:tcPr>
            <w:tcW w:w="1200" w:type="dxa"/>
            <w:vAlign w:val="center"/>
          </w:tcPr>
          <w:p w14:paraId="1F078AD8" w14:textId="77777777" w:rsidR="00647AF8" w:rsidRPr="00B77A92" w:rsidRDefault="00647AF8" w:rsidP="00637E6A">
            <w:pPr>
              <w:spacing w:before="60" w:after="60" w:line="240" w:lineRule="auto"/>
              <w:rPr>
                <w:rFonts w:eastAsia="Times New Roman" w:cs="Arial"/>
                <w:b/>
                <w:sz w:val="18"/>
                <w:szCs w:val="18"/>
              </w:rPr>
            </w:pPr>
            <w:r w:rsidRPr="00B77A92">
              <w:rPr>
                <w:rFonts w:eastAsia="Times New Roman" w:cs="Arial"/>
                <w:b/>
                <w:sz w:val="18"/>
                <w:szCs w:val="18"/>
              </w:rPr>
              <w:t>SSE 104</w:t>
            </w:r>
          </w:p>
        </w:tc>
        <w:tc>
          <w:tcPr>
            <w:tcW w:w="9006" w:type="dxa"/>
            <w:vAlign w:val="center"/>
          </w:tcPr>
          <w:p w14:paraId="7F663118" w14:textId="77777777" w:rsidR="00647AF8" w:rsidRPr="00B77A92" w:rsidRDefault="00647AF8" w:rsidP="00637E6A">
            <w:pPr>
              <w:spacing w:before="60" w:after="60" w:line="240" w:lineRule="auto"/>
              <w:rPr>
                <w:rFonts w:eastAsia="Times New Roman" w:cs="Arial"/>
                <w:i/>
                <w:sz w:val="18"/>
                <w:szCs w:val="18"/>
              </w:rPr>
            </w:pPr>
            <w:r w:rsidRPr="00B77A92">
              <w:rPr>
                <w:rFonts w:eastAsia="Times New Roman" w:cs="Arial"/>
                <w:i/>
                <w:sz w:val="18"/>
                <w:szCs w:val="18"/>
              </w:rPr>
              <w:t>Format of SA Signed DS Certificate is incorrect</w:t>
            </w:r>
          </w:p>
        </w:tc>
      </w:tr>
      <w:tr w:rsidR="00647AF8" w:rsidRPr="00A527F0" w14:paraId="6D0B1D65" w14:textId="77777777" w:rsidTr="00F05226">
        <w:tc>
          <w:tcPr>
            <w:tcW w:w="1200" w:type="dxa"/>
            <w:vAlign w:val="center"/>
          </w:tcPr>
          <w:p w14:paraId="6E874809"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 105</w:t>
            </w:r>
          </w:p>
        </w:tc>
        <w:tc>
          <w:tcPr>
            <w:tcW w:w="9006" w:type="dxa"/>
            <w:vAlign w:val="center"/>
          </w:tcPr>
          <w:p w14:paraId="56E3679F" w14:textId="77777777" w:rsidR="00647AF8" w:rsidRPr="00A527F0" w:rsidRDefault="00647AF8" w:rsidP="00637E6A">
            <w:pPr>
              <w:spacing w:before="60" w:after="60" w:line="240" w:lineRule="auto"/>
              <w:rPr>
                <w:rFonts w:eastAsia="Times New Roman" w:cs="Arial"/>
                <w:i/>
                <w:sz w:val="18"/>
                <w:szCs w:val="18"/>
              </w:rPr>
            </w:pPr>
            <w:r w:rsidRPr="00A527F0">
              <w:rPr>
                <w:rFonts w:eastAsia="Times New Roman" w:cs="Arial"/>
                <w:i/>
                <w:sz w:val="18"/>
                <w:szCs w:val="18"/>
              </w:rPr>
              <w:t>SA Digital Certificate (X509) file is not available. A valid certificate can be obtained from the IHO website or your data supplier</w:t>
            </w:r>
          </w:p>
        </w:tc>
      </w:tr>
      <w:tr w:rsidR="00647AF8" w:rsidRPr="00A527F0" w14:paraId="74A4D353" w14:textId="77777777" w:rsidTr="00F05226">
        <w:tc>
          <w:tcPr>
            <w:tcW w:w="1200" w:type="dxa"/>
            <w:vAlign w:val="center"/>
          </w:tcPr>
          <w:p w14:paraId="5E739557"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 106</w:t>
            </w:r>
          </w:p>
        </w:tc>
        <w:tc>
          <w:tcPr>
            <w:tcW w:w="9006" w:type="dxa"/>
            <w:vAlign w:val="center"/>
          </w:tcPr>
          <w:p w14:paraId="133508F1" w14:textId="77777777" w:rsidR="00647AF8" w:rsidRPr="00A527F0" w:rsidRDefault="00647AF8" w:rsidP="00637E6A">
            <w:pPr>
              <w:spacing w:before="60" w:after="60" w:line="240" w:lineRule="auto"/>
              <w:rPr>
                <w:rFonts w:eastAsia="Times New Roman" w:cs="Arial"/>
                <w:i/>
                <w:sz w:val="18"/>
                <w:szCs w:val="18"/>
              </w:rPr>
            </w:pPr>
            <w:r w:rsidRPr="00A527F0">
              <w:rPr>
                <w:rFonts w:eastAsia="Times New Roman" w:cs="Arial"/>
                <w:i/>
                <w:sz w:val="18"/>
                <w:szCs w:val="18"/>
              </w:rPr>
              <w:t>The SA Signed Data Server Certificate is invalid. The SA may have issued a new public key or the dataset may originate from another service. A new SA public key can be obtained from the IHO website or from your data supplier</w:t>
            </w:r>
          </w:p>
        </w:tc>
      </w:tr>
      <w:tr w:rsidR="00647AF8" w:rsidRPr="00A527F0" w14:paraId="285C27DB" w14:textId="77777777" w:rsidTr="00F05226">
        <w:tc>
          <w:tcPr>
            <w:tcW w:w="1200" w:type="dxa"/>
            <w:vAlign w:val="center"/>
          </w:tcPr>
          <w:p w14:paraId="724C05D2"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 107</w:t>
            </w:r>
          </w:p>
        </w:tc>
        <w:tc>
          <w:tcPr>
            <w:tcW w:w="9006" w:type="dxa"/>
            <w:vAlign w:val="center"/>
          </w:tcPr>
          <w:p w14:paraId="69882E11" w14:textId="77777777" w:rsidR="00647AF8" w:rsidRPr="00A527F0" w:rsidRDefault="00647AF8" w:rsidP="00637E6A">
            <w:pPr>
              <w:spacing w:before="60" w:after="60" w:line="240" w:lineRule="auto"/>
              <w:rPr>
                <w:rFonts w:eastAsia="Times New Roman" w:cs="Arial"/>
                <w:i/>
                <w:sz w:val="18"/>
                <w:szCs w:val="18"/>
              </w:rPr>
            </w:pPr>
            <w:r w:rsidRPr="00A527F0">
              <w:rPr>
                <w:rFonts w:eastAsia="Times New Roman" w:cs="Arial"/>
                <w:i/>
                <w:sz w:val="18"/>
                <w:szCs w:val="18"/>
              </w:rPr>
              <w:t>SA signed DS Certificate file is missing. A valid certificate can be obtained from the IHO website or your data supplier”</w:t>
            </w:r>
          </w:p>
        </w:tc>
      </w:tr>
      <w:tr w:rsidR="00647AF8" w:rsidRPr="00A527F0" w14:paraId="664267CA" w14:textId="77777777" w:rsidTr="00F05226">
        <w:tc>
          <w:tcPr>
            <w:tcW w:w="1200" w:type="dxa"/>
            <w:vAlign w:val="center"/>
          </w:tcPr>
          <w:p w14:paraId="7271C2B0" w14:textId="77777777" w:rsidR="00647AF8" w:rsidRPr="00A527F0" w:rsidRDefault="00647AF8" w:rsidP="00637E6A">
            <w:pPr>
              <w:spacing w:before="60" w:after="60" w:line="240" w:lineRule="auto"/>
              <w:rPr>
                <w:rFonts w:eastAsia="Times New Roman" w:cs="Arial"/>
                <w:b/>
                <w:color w:val="000000"/>
                <w:sz w:val="18"/>
                <w:szCs w:val="18"/>
              </w:rPr>
            </w:pPr>
            <w:r w:rsidRPr="00A527F0">
              <w:rPr>
                <w:rFonts w:eastAsia="Times New Roman" w:cs="Arial"/>
                <w:b/>
                <w:color w:val="000000"/>
                <w:sz w:val="18"/>
                <w:szCs w:val="18"/>
              </w:rPr>
              <w:t>SSE 108</w:t>
            </w:r>
          </w:p>
        </w:tc>
        <w:tc>
          <w:tcPr>
            <w:tcW w:w="9006" w:type="dxa"/>
            <w:vAlign w:val="center"/>
          </w:tcPr>
          <w:p w14:paraId="1146DABE" w14:textId="77777777" w:rsidR="00647AF8" w:rsidRPr="00A527F0" w:rsidRDefault="00647AF8" w:rsidP="00637E6A">
            <w:pPr>
              <w:spacing w:before="60" w:after="60" w:line="240" w:lineRule="auto"/>
              <w:rPr>
                <w:rFonts w:eastAsia="Times New Roman" w:cs="Arial"/>
                <w:i/>
                <w:color w:val="000000"/>
                <w:sz w:val="18"/>
                <w:szCs w:val="18"/>
              </w:rPr>
            </w:pPr>
            <w:r w:rsidRPr="00A527F0">
              <w:rPr>
                <w:rFonts w:eastAsia="Times New Roman" w:cs="Arial"/>
                <w:i/>
                <w:color w:val="000000"/>
                <w:sz w:val="18"/>
                <w:szCs w:val="18"/>
              </w:rPr>
              <w:t>SA Digital Certificate (X509) file incorrect format. A valid certificate can be obtained from the IHO website or your data supplier</w:t>
            </w:r>
          </w:p>
        </w:tc>
      </w:tr>
      <w:tr w:rsidR="00647AF8" w:rsidRPr="00A527F0" w14:paraId="2BC3ED3F" w14:textId="77777777" w:rsidTr="00F05226">
        <w:tc>
          <w:tcPr>
            <w:tcW w:w="1200" w:type="dxa"/>
            <w:vAlign w:val="center"/>
          </w:tcPr>
          <w:p w14:paraId="1C949623"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 109</w:t>
            </w:r>
          </w:p>
        </w:tc>
        <w:tc>
          <w:tcPr>
            <w:tcW w:w="9006" w:type="dxa"/>
            <w:vAlign w:val="center"/>
          </w:tcPr>
          <w:p w14:paraId="0B5089D2" w14:textId="77777777" w:rsidR="00647AF8" w:rsidRPr="00A527F0" w:rsidRDefault="00647AF8" w:rsidP="00637E6A">
            <w:pPr>
              <w:spacing w:before="60" w:after="60" w:line="240" w:lineRule="auto"/>
              <w:rPr>
                <w:rFonts w:eastAsia="Times New Roman" w:cs="Arial"/>
                <w:i/>
                <w:sz w:val="18"/>
                <w:szCs w:val="18"/>
              </w:rPr>
            </w:pPr>
            <w:r w:rsidRPr="00A527F0">
              <w:rPr>
                <w:rFonts w:eastAsia="Times New Roman" w:cs="Arial"/>
                <w:i/>
                <w:sz w:val="18"/>
                <w:szCs w:val="18"/>
              </w:rPr>
              <w:t>Dataset  Resource Digital Signature is invalid</w:t>
            </w:r>
          </w:p>
        </w:tc>
      </w:tr>
      <w:tr w:rsidR="00647AF8" w:rsidRPr="00A527F0" w14:paraId="4BA355E6" w14:textId="77777777" w:rsidTr="00F05226">
        <w:tc>
          <w:tcPr>
            <w:tcW w:w="1200" w:type="dxa"/>
            <w:vAlign w:val="center"/>
          </w:tcPr>
          <w:p w14:paraId="167146F5"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 110</w:t>
            </w:r>
          </w:p>
        </w:tc>
        <w:tc>
          <w:tcPr>
            <w:tcW w:w="9006" w:type="dxa"/>
            <w:vAlign w:val="center"/>
          </w:tcPr>
          <w:p w14:paraId="12BBD9E8" w14:textId="77777777" w:rsidR="00647AF8" w:rsidRPr="00A527F0" w:rsidRDefault="00647AF8" w:rsidP="00637E6A">
            <w:pPr>
              <w:spacing w:before="60" w:after="60" w:line="240" w:lineRule="auto"/>
              <w:rPr>
                <w:rFonts w:eastAsia="Times New Roman" w:cs="Arial"/>
                <w:i/>
                <w:sz w:val="18"/>
                <w:szCs w:val="18"/>
              </w:rPr>
            </w:pPr>
            <w:r w:rsidRPr="00A527F0">
              <w:rPr>
                <w:rFonts w:eastAsia="Times New Roman" w:cs="Arial"/>
                <w:i/>
                <w:sz w:val="18"/>
                <w:szCs w:val="18"/>
              </w:rPr>
              <w:t>Dataset Permits not available for this Data Server. Contact your data supplier to obtain the correct permits.</w:t>
            </w:r>
          </w:p>
        </w:tc>
      </w:tr>
      <w:tr w:rsidR="00647AF8" w:rsidRPr="00A527F0" w14:paraId="52998420" w14:textId="77777777" w:rsidTr="00F05226">
        <w:tc>
          <w:tcPr>
            <w:tcW w:w="1200" w:type="dxa"/>
            <w:vAlign w:val="center"/>
          </w:tcPr>
          <w:p w14:paraId="5423305F"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 111</w:t>
            </w:r>
          </w:p>
        </w:tc>
        <w:tc>
          <w:tcPr>
            <w:tcW w:w="9006" w:type="dxa"/>
            <w:vAlign w:val="center"/>
          </w:tcPr>
          <w:p w14:paraId="650381DA" w14:textId="351B1EC0" w:rsidR="00647AF8" w:rsidRPr="00A527F0" w:rsidRDefault="00647AF8" w:rsidP="00637E6A">
            <w:pPr>
              <w:spacing w:before="60" w:after="60" w:line="240" w:lineRule="auto"/>
              <w:rPr>
                <w:rFonts w:eastAsia="Times New Roman" w:cs="Arial"/>
                <w:i/>
                <w:sz w:val="18"/>
                <w:szCs w:val="18"/>
              </w:rPr>
            </w:pPr>
            <w:r w:rsidRPr="00A527F0">
              <w:rPr>
                <w:rFonts w:eastAsia="Times New Roman" w:cs="Arial"/>
                <w:i/>
                <w:sz w:val="18"/>
                <w:szCs w:val="18"/>
              </w:rPr>
              <w:t>Dataset Permit</w:t>
            </w:r>
            <w:r w:rsidR="00637E6A" w:rsidRPr="00A527F0">
              <w:rPr>
                <w:rFonts w:eastAsia="Times New Roman" w:cs="Arial"/>
                <w:i/>
                <w:sz w:val="18"/>
                <w:szCs w:val="18"/>
              </w:rPr>
              <w:t xml:space="preserve"> </w:t>
            </w:r>
            <w:r w:rsidRPr="00A527F0">
              <w:rPr>
                <w:rFonts w:eastAsia="Times New Roman" w:cs="Arial"/>
                <w:i/>
                <w:sz w:val="18"/>
                <w:szCs w:val="18"/>
              </w:rPr>
              <w:t>not found. Load the permit file provided by the data supplier.</w:t>
            </w:r>
          </w:p>
        </w:tc>
      </w:tr>
      <w:tr w:rsidR="00647AF8" w:rsidRPr="00A527F0" w14:paraId="5DD0BA08" w14:textId="77777777" w:rsidTr="00F05226">
        <w:tc>
          <w:tcPr>
            <w:tcW w:w="1200" w:type="dxa"/>
            <w:vAlign w:val="center"/>
          </w:tcPr>
          <w:p w14:paraId="666EAA19" w14:textId="77777777" w:rsidR="00647AF8" w:rsidRPr="00A527F0" w:rsidRDefault="00647AF8" w:rsidP="00637E6A">
            <w:pPr>
              <w:spacing w:before="60" w:after="60" w:line="240" w:lineRule="auto"/>
              <w:rPr>
                <w:rFonts w:eastAsia="Times New Roman" w:cs="Arial"/>
                <w:b/>
                <w:strike/>
                <w:sz w:val="18"/>
                <w:szCs w:val="18"/>
              </w:rPr>
            </w:pPr>
            <w:r w:rsidRPr="00A527F0">
              <w:rPr>
                <w:rFonts w:eastAsia="Times New Roman" w:cs="Arial"/>
                <w:b/>
                <w:strike/>
                <w:sz w:val="18"/>
                <w:szCs w:val="18"/>
              </w:rPr>
              <w:t>SSE 112</w:t>
            </w:r>
          </w:p>
        </w:tc>
        <w:tc>
          <w:tcPr>
            <w:tcW w:w="9006" w:type="dxa"/>
            <w:vAlign w:val="center"/>
          </w:tcPr>
          <w:p w14:paraId="3E805F31" w14:textId="77777777" w:rsidR="00647AF8" w:rsidRPr="00A527F0" w:rsidRDefault="00647AF8" w:rsidP="00637E6A">
            <w:pPr>
              <w:spacing w:before="60" w:after="60" w:line="240" w:lineRule="auto"/>
              <w:rPr>
                <w:rFonts w:eastAsia="Times New Roman" w:cs="Arial"/>
                <w:i/>
                <w:strike/>
                <w:sz w:val="18"/>
                <w:szCs w:val="18"/>
              </w:rPr>
            </w:pPr>
            <w:r w:rsidRPr="00A527F0">
              <w:rPr>
                <w:rFonts w:eastAsia="Times New Roman" w:cs="Arial"/>
                <w:i/>
                <w:strike/>
                <w:sz w:val="18"/>
                <w:szCs w:val="18"/>
              </w:rPr>
              <w:t>Dataset Permit format is incorrect. Contact your data supplier and obtain a new permit file.</w:t>
            </w:r>
          </w:p>
        </w:tc>
      </w:tr>
      <w:tr w:rsidR="00647AF8" w:rsidRPr="00A527F0" w14:paraId="39037167" w14:textId="77777777" w:rsidTr="00F05226">
        <w:tc>
          <w:tcPr>
            <w:tcW w:w="1200" w:type="dxa"/>
            <w:vAlign w:val="center"/>
          </w:tcPr>
          <w:p w14:paraId="2B7DBFF1"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 113</w:t>
            </w:r>
          </w:p>
        </w:tc>
        <w:tc>
          <w:tcPr>
            <w:tcW w:w="9006" w:type="dxa"/>
            <w:vAlign w:val="center"/>
          </w:tcPr>
          <w:p w14:paraId="12393DC5" w14:textId="77777777" w:rsidR="00647AF8" w:rsidRPr="00A527F0" w:rsidRDefault="00647AF8" w:rsidP="00637E6A">
            <w:pPr>
              <w:spacing w:before="60" w:after="60" w:line="240" w:lineRule="auto"/>
              <w:rPr>
                <w:rFonts w:eastAsia="Times New Roman" w:cs="Arial"/>
                <w:i/>
                <w:sz w:val="18"/>
                <w:szCs w:val="18"/>
              </w:rPr>
            </w:pPr>
            <w:r w:rsidRPr="00A527F0">
              <w:rPr>
                <w:rFonts w:eastAsia="Times New Roman" w:cs="Arial"/>
                <w:i/>
                <w:sz w:val="18"/>
                <w:szCs w:val="18"/>
              </w:rPr>
              <w:t xml:space="preserve">Dataset </w:t>
            </w:r>
            <w:r w:rsidRPr="00A527F0">
              <w:rPr>
                <w:rFonts w:eastAsia="Times New Roman" w:cs="Arial"/>
                <w:i/>
              </w:rPr>
              <w:t xml:space="preserve">Permit is invalid (checksum is incorrect) or the </w:t>
            </w:r>
            <w:r w:rsidRPr="00A527F0">
              <w:rPr>
                <w:rFonts w:eastAsia="Times New Roman" w:cs="Arial"/>
                <w:i/>
                <w:sz w:val="18"/>
                <w:szCs w:val="18"/>
              </w:rPr>
              <w:t xml:space="preserve">Dataset </w:t>
            </w:r>
            <w:r w:rsidRPr="00A527F0">
              <w:rPr>
                <w:rFonts w:eastAsia="Times New Roman" w:cs="Arial"/>
                <w:i/>
              </w:rPr>
              <w:t xml:space="preserve">Permit is for a different system”. </w:t>
            </w:r>
            <w:r w:rsidRPr="00A527F0">
              <w:rPr>
                <w:rFonts w:eastAsia="Times New Roman" w:cs="Arial"/>
                <w:i/>
                <w:sz w:val="18"/>
                <w:szCs w:val="18"/>
              </w:rPr>
              <w:t xml:space="preserve"> Contact your data supplier and obtain a new or valid permit file.</w:t>
            </w:r>
          </w:p>
        </w:tc>
      </w:tr>
      <w:tr w:rsidR="00647AF8" w:rsidRPr="00A527F0" w14:paraId="0F03F763" w14:textId="77777777" w:rsidTr="00F05226">
        <w:tc>
          <w:tcPr>
            <w:tcW w:w="1200" w:type="dxa"/>
            <w:vAlign w:val="center"/>
          </w:tcPr>
          <w:p w14:paraId="54225728"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 114</w:t>
            </w:r>
          </w:p>
        </w:tc>
        <w:tc>
          <w:tcPr>
            <w:tcW w:w="9006" w:type="dxa"/>
            <w:vAlign w:val="center"/>
          </w:tcPr>
          <w:p w14:paraId="44767219" w14:textId="77777777" w:rsidR="00647AF8" w:rsidRPr="00A527F0" w:rsidRDefault="00647AF8" w:rsidP="00637E6A">
            <w:pPr>
              <w:spacing w:before="60" w:after="60" w:line="240" w:lineRule="auto"/>
              <w:rPr>
                <w:rFonts w:eastAsia="Times New Roman" w:cs="Arial"/>
                <w:i/>
                <w:sz w:val="18"/>
                <w:szCs w:val="18"/>
              </w:rPr>
            </w:pPr>
            <w:r w:rsidRPr="00A527F0">
              <w:rPr>
                <w:rFonts w:eastAsia="Times New Roman" w:cs="Arial"/>
                <w:i/>
                <w:sz w:val="18"/>
                <w:szCs w:val="18"/>
              </w:rPr>
              <w:t>Incorrect system date, check that the computer clock (if accessible) is set correctly or contact your system supplier.</w:t>
            </w:r>
          </w:p>
        </w:tc>
      </w:tr>
      <w:tr w:rsidR="00647AF8" w:rsidRPr="00A527F0" w14:paraId="40256AFC" w14:textId="77777777" w:rsidTr="00F05226">
        <w:tc>
          <w:tcPr>
            <w:tcW w:w="1200" w:type="dxa"/>
            <w:vAlign w:val="center"/>
          </w:tcPr>
          <w:p w14:paraId="26363D53"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 115</w:t>
            </w:r>
          </w:p>
        </w:tc>
        <w:tc>
          <w:tcPr>
            <w:tcW w:w="9006" w:type="dxa"/>
            <w:vAlign w:val="center"/>
          </w:tcPr>
          <w:p w14:paraId="09DB6103" w14:textId="77777777" w:rsidR="00647AF8" w:rsidRPr="00A527F0" w:rsidRDefault="00647AF8" w:rsidP="00637E6A">
            <w:pPr>
              <w:spacing w:before="60" w:after="60" w:line="240" w:lineRule="auto"/>
              <w:rPr>
                <w:rFonts w:eastAsia="Times New Roman" w:cs="Arial"/>
                <w:i/>
                <w:sz w:val="18"/>
                <w:szCs w:val="18"/>
              </w:rPr>
            </w:pPr>
            <w:r w:rsidRPr="00A527F0">
              <w:rPr>
                <w:rFonts w:eastAsia="Times New Roman" w:cs="Arial"/>
                <w:i/>
                <w:sz w:val="18"/>
                <w:szCs w:val="18"/>
              </w:rPr>
              <w:t>Subscription service has expired. Please contact your data supplier to renew the subscription licence</w:t>
            </w:r>
          </w:p>
        </w:tc>
      </w:tr>
      <w:tr w:rsidR="00647AF8" w:rsidRPr="00A527F0" w14:paraId="6FB77981" w14:textId="77777777" w:rsidTr="00F05226">
        <w:tc>
          <w:tcPr>
            <w:tcW w:w="1200" w:type="dxa"/>
            <w:vAlign w:val="center"/>
          </w:tcPr>
          <w:p w14:paraId="7686168B" w14:textId="77777777" w:rsidR="00647AF8" w:rsidRPr="00A527F0" w:rsidRDefault="00647AF8" w:rsidP="00637E6A">
            <w:pPr>
              <w:spacing w:before="60" w:after="60" w:line="240" w:lineRule="auto"/>
              <w:rPr>
                <w:rFonts w:eastAsia="Times New Roman" w:cs="Arial"/>
                <w:b/>
                <w:strike/>
                <w:sz w:val="18"/>
                <w:szCs w:val="18"/>
              </w:rPr>
            </w:pPr>
            <w:r w:rsidRPr="00A527F0">
              <w:rPr>
                <w:rFonts w:eastAsia="Times New Roman" w:cs="Arial"/>
                <w:b/>
                <w:strike/>
                <w:sz w:val="18"/>
                <w:szCs w:val="18"/>
              </w:rPr>
              <w:t>SSE 116</w:t>
            </w:r>
          </w:p>
        </w:tc>
        <w:tc>
          <w:tcPr>
            <w:tcW w:w="9006" w:type="dxa"/>
            <w:vAlign w:val="center"/>
          </w:tcPr>
          <w:p w14:paraId="111BB9E6" w14:textId="77777777" w:rsidR="00647AF8" w:rsidRPr="00A527F0" w:rsidRDefault="00647AF8" w:rsidP="00637E6A">
            <w:pPr>
              <w:spacing w:before="60" w:after="60" w:line="240" w:lineRule="auto"/>
              <w:rPr>
                <w:rFonts w:eastAsia="Times New Roman" w:cs="Arial"/>
                <w:i/>
                <w:strike/>
                <w:sz w:val="18"/>
                <w:szCs w:val="18"/>
              </w:rPr>
            </w:pPr>
            <w:r w:rsidRPr="00A527F0">
              <w:rPr>
                <w:rFonts w:eastAsia="Times New Roman" w:cs="Arial"/>
                <w:i/>
                <w:strike/>
                <w:sz w:val="18"/>
                <w:szCs w:val="18"/>
              </w:rPr>
              <w:t>ENC CRC value is incorrect. Contact your data supplier as ENC(s) may be corrupted or missing data.</w:t>
            </w:r>
          </w:p>
        </w:tc>
      </w:tr>
      <w:tr w:rsidR="00647AF8" w:rsidRPr="00A527F0" w14:paraId="2FC0A084" w14:textId="77777777" w:rsidTr="00F05226">
        <w:tc>
          <w:tcPr>
            <w:tcW w:w="1200" w:type="dxa"/>
            <w:vAlign w:val="center"/>
          </w:tcPr>
          <w:p w14:paraId="6CBD389B"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 117</w:t>
            </w:r>
          </w:p>
        </w:tc>
        <w:tc>
          <w:tcPr>
            <w:tcW w:w="9006" w:type="dxa"/>
            <w:vAlign w:val="center"/>
          </w:tcPr>
          <w:p w14:paraId="32317E22" w14:textId="77777777" w:rsidR="00647AF8" w:rsidRPr="00A527F0" w:rsidRDefault="00647AF8" w:rsidP="00637E6A">
            <w:pPr>
              <w:spacing w:before="60" w:after="60" w:line="240" w:lineRule="auto"/>
              <w:rPr>
                <w:rFonts w:eastAsia="Times New Roman" w:cs="Arial"/>
                <w:i/>
                <w:sz w:val="18"/>
                <w:szCs w:val="18"/>
              </w:rPr>
            </w:pPr>
            <w:r w:rsidRPr="00A527F0">
              <w:rPr>
                <w:rFonts w:eastAsia="Times New Roman" w:cs="Arial"/>
                <w:i/>
                <w:sz w:val="18"/>
                <w:szCs w:val="18"/>
              </w:rPr>
              <w:t>User Permit is invalid (checksum is incorrect). Check that the correct hardware device (dongle) is connected or contact your system supplier to obtain a valid User Permit.</w:t>
            </w:r>
          </w:p>
        </w:tc>
      </w:tr>
      <w:tr w:rsidR="00647AF8" w:rsidRPr="00A527F0" w14:paraId="5F071C7B" w14:textId="77777777" w:rsidTr="00F05226">
        <w:tc>
          <w:tcPr>
            <w:tcW w:w="1200" w:type="dxa"/>
            <w:vAlign w:val="center"/>
          </w:tcPr>
          <w:p w14:paraId="0BDAAA58"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 118</w:t>
            </w:r>
          </w:p>
        </w:tc>
        <w:tc>
          <w:tcPr>
            <w:tcW w:w="9006" w:type="dxa"/>
            <w:vAlign w:val="center"/>
          </w:tcPr>
          <w:p w14:paraId="5EC5A2E5" w14:textId="77777777" w:rsidR="00647AF8" w:rsidRPr="00A527F0" w:rsidRDefault="00647AF8" w:rsidP="00637E6A">
            <w:pPr>
              <w:spacing w:before="60" w:after="60" w:line="240" w:lineRule="auto"/>
              <w:rPr>
                <w:rFonts w:eastAsia="Times New Roman" w:cs="Arial"/>
                <w:i/>
                <w:sz w:val="18"/>
                <w:szCs w:val="18"/>
              </w:rPr>
            </w:pPr>
            <w:r w:rsidRPr="00A527F0">
              <w:rPr>
                <w:rFonts w:eastAsia="Times New Roman" w:cs="Arial"/>
                <w:i/>
                <w:sz w:val="18"/>
                <w:szCs w:val="18"/>
              </w:rPr>
              <w:t>HW_ID has incorrect format</w:t>
            </w:r>
          </w:p>
        </w:tc>
      </w:tr>
      <w:tr w:rsidR="00647AF8" w:rsidRPr="00A527F0" w14:paraId="3B24A439" w14:textId="77777777" w:rsidTr="00F05226">
        <w:tc>
          <w:tcPr>
            <w:tcW w:w="1200" w:type="dxa"/>
            <w:vAlign w:val="center"/>
          </w:tcPr>
          <w:p w14:paraId="2EDC8D1A" w14:textId="77777777" w:rsidR="00647AF8" w:rsidRPr="00A527F0" w:rsidRDefault="00647AF8" w:rsidP="00637E6A">
            <w:pPr>
              <w:spacing w:before="60" w:after="60" w:line="240" w:lineRule="auto"/>
              <w:rPr>
                <w:rFonts w:eastAsia="Times New Roman" w:cs="Arial"/>
                <w:b/>
                <w:strike/>
                <w:sz w:val="18"/>
                <w:szCs w:val="18"/>
              </w:rPr>
            </w:pPr>
            <w:r w:rsidRPr="00A527F0">
              <w:rPr>
                <w:rFonts w:eastAsia="Times New Roman" w:cs="Arial"/>
                <w:b/>
                <w:strike/>
                <w:sz w:val="18"/>
                <w:szCs w:val="18"/>
              </w:rPr>
              <w:t>SSE 19</w:t>
            </w:r>
          </w:p>
        </w:tc>
        <w:tc>
          <w:tcPr>
            <w:tcW w:w="9006" w:type="dxa"/>
            <w:vAlign w:val="center"/>
          </w:tcPr>
          <w:p w14:paraId="5E1DDFEE" w14:textId="77777777" w:rsidR="00647AF8" w:rsidRPr="00A527F0" w:rsidRDefault="00647AF8" w:rsidP="00637E6A">
            <w:pPr>
              <w:spacing w:before="60" w:after="60" w:line="240" w:lineRule="auto"/>
              <w:rPr>
                <w:rFonts w:eastAsia="Times New Roman" w:cs="Arial"/>
                <w:i/>
                <w:strike/>
                <w:sz w:val="18"/>
                <w:szCs w:val="18"/>
              </w:rPr>
            </w:pPr>
            <w:r w:rsidRPr="00A527F0">
              <w:rPr>
                <w:rFonts w:eastAsia="Times New Roman" w:cs="Arial"/>
                <w:i/>
                <w:strike/>
                <w:sz w:val="18"/>
                <w:szCs w:val="18"/>
              </w:rPr>
              <w:t>Permits are not valid for this system. Contact your data supplier to obtain the correct permits</w:t>
            </w:r>
          </w:p>
        </w:tc>
      </w:tr>
      <w:tr w:rsidR="00647AF8" w:rsidRPr="00A527F0" w14:paraId="211FF660" w14:textId="77777777" w:rsidTr="00F05226">
        <w:tc>
          <w:tcPr>
            <w:tcW w:w="1200" w:type="dxa"/>
            <w:vAlign w:val="center"/>
          </w:tcPr>
          <w:p w14:paraId="07BCF4BA"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 120</w:t>
            </w:r>
          </w:p>
        </w:tc>
        <w:tc>
          <w:tcPr>
            <w:tcW w:w="9006" w:type="dxa"/>
            <w:vAlign w:val="center"/>
          </w:tcPr>
          <w:p w14:paraId="77054B20" w14:textId="77777777" w:rsidR="00647AF8" w:rsidRPr="00A527F0" w:rsidRDefault="00647AF8" w:rsidP="00637E6A">
            <w:pPr>
              <w:spacing w:before="60" w:after="60" w:line="240" w:lineRule="auto"/>
              <w:rPr>
                <w:rFonts w:eastAsia="Times New Roman" w:cs="Arial"/>
                <w:i/>
                <w:sz w:val="18"/>
                <w:szCs w:val="18"/>
              </w:rPr>
            </w:pPr>
            <w:r w:rsidRPr="00A527F0">
              <w:rPr>
                <w:rFonts w:eastAsia="Times New Roman" w:cs="Arial"/>
                <w:i/>
                <w:sz w:val="18"/>
                <w:szCs w:val="18"/>
              </w:rPr>
              <w:t>Subscription service will expire in less than 30 days. Please contact your data supplier to renew the subscription licence</w:t>
            </w:r>
          </w:p>
        </w:tc>
      </w:tr>
      <w:tr w:rsidR="00647AF8" w:rsidRPr="00A527F0" w14:paraId="392A5E2B" w14:textId="77777777" w:rsidTr="00F05226">
        <w:tc>
          <w:tcPr>
            <w:tcW w:w="1200" w:type="dxa"/>
            <w:vAlign w:val="center"/>
          </w:tcPr>
          <w:p w14:paraId="623B7C24"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 121</w:t>
            </w:r>
          </w:p>
        </w:tc>
        <w:tc>
          <w:tcPr>
            <w:tcW w:w="9006" w:type="dxa"/>
            <w:vAlign w:val="center"/>
          </w:tcPr>
          <w:p w14:paraId="1F1664EB" w14:textId="77777777" w:rsidR="00647AF8" w:rsidRPr="00A527F0" w:rsidRDefault="00647AF8" w:rsidP="00637E6A">
            <w:pPr>
              <w:spacing w:before="60" w:after="60" w:line="240" w:lineRule="auto"/>
              <w:rPr>
                <w:rFonts w:eastAsia="Times New Roman" w:cs="Arial"/>
                <w:i/>
                <w:sz w:val="18"/>
                <w:szCs w:val="18"/>
              </w:rPr>
            </w:pPr>
            <w:r w:rsidRPr="00A527F0">
              <w:rPr>
                <w:rFonts w:eastAsia="Times New Roman" w:cs="Arial"/>
                <w:i/>
                <w:sz w:val="18"/>
                <w:szCs w:val="18"/>
              </w:rPr>
              <w:t>Decryption failed no valid dataset permit found. Permits may be for another system or new permits may be required, please contact your supplier to obtain a new licence</w:t>
            </w:r>
          </w:p>
        </w:tc>
      </w:tr>
      <w:tr w:rsidR="00647AF8" w:rsidRPr="00A527F0" w14:paraId="508FF298" w14:textId="77777777" w:rsidTr="00F05226">
        <w:tc>
          <w:tcPr>
            <w:tcW w:w="1200" w:type="dxa"/>
            <w:vAlign w:val="center"/>
          </w:tcPr>
          <w:p w14:paraId="296B6673"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 122</w:t>
            </w:r>
          </w:p>
        </w:tc>
        <w:tc>
          <w:tcPr>
            <w:tcW w:w="9006" w:type="dxa"/>
            <w:vAlign w:val="center"/>
          </w:tcPr>
          <w:p w14:paraId="1846008D" w14:textId="3D75843F" w:rsidR="00647AF8" w:rsidRPr="00A527F0" w:rsidRDefault="00647AF8" w:rsidP="00637E6A">
            <w:pPr>
              <w:spacing w:before="60" w:after="60" w:line="240" w:lineRule="auto"/>
              <w:rPr>
                <w:rFonts w:eastAsia="Times New Roman" w:cs="Arial"/>
                <w:i/>
                <w:sz w:val="18"/>
                <w:szCs w:val="18"/>
              </w:rPr>
            </w:pPr>
            <w:r w:rsidRPr="00A527F0">
              <w:rPr>
                <w:rFonts w:eastAsia="Times New Roman" w:cs="Arial"/>
                <w:i/>
                <w:sz w:val="18"/>
                <w:szCs w:val="18"/>
              </w:rPr>
              <w:t>One or more of the SA Digital Certificate or Domain Controller certificates (X509) have expired. A new SA public key can be obtained from the IHO web</w:t>
            </w:r>
            <w:r w:rsidR="00637E6A" w:rsidRPr="00A527F0">
              <w:rPr>
                <w:rFonts w:eastAsia="Times New Roman" w:cs="Arial"/>
                <w:i/>
                <w:sz w:val="18"/>
                <w:szCs w:val="18"/>
              </w:rPr>
              <w:t>site or from your data supplier</w:t>
            </w:r>
          </w:p>
        </w:tc>
      </w:tr>
      <w:tr w:rsidR="00647AF8" w:rsidRPr="00A527F0" w14:paraId="1EA23C01" w14:textId="77777777" w:rsidTr="00F05226">
        <w:tc>
          <w:tcPr>
            <w:tcW w:w="1200" w:type="dxa"/>
            <w:vAlign w:val="center"/>
          </w:tcPr>
          <w:p w14:paraId="3D5A9519"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 123</w:t>
            </w:r>
          </w:p>
        </w:tc>
        <w:tc>
          <w:tcPr>
            <w:tcW w:w="9006" w:type="dxa"/>
            <w:vAlign w:val="center"/>
          </w:tcPr>
          <w:p w14:paraId="5716BECA" w14:textId="41ED6C1F" w:rsidR="00647AF8" w:rsidRPr="00A527F0" w:rsidRDefault="00647AF8" w:rsidP="00637E6A">
            <w:pPr>
              <w:spacing w:before="60" w:after="60" w:line="240" w:lineRule="auto"/>
              <w:rPr>
                <w:rFonts w:eastAsia="Times New Roman" w:cs="Arial"/>
                <w:i/>
                <w:sz w:val="18"/>
                <w:szCs w:val="18"/>
              </w:rPr>
            </w:pPr>
            <w:r w:rsidRPr="00A527F0">
              <w:rPr>
                <w:rFonts w:eastAsia="Times New Roman" w:cs="Arial"/>
                <w:i/>
                <w:sz w:val="18"/>
                <w:szCs w:val="18"/>
              </w:rPr>
              <w:t>Non sequential update, previous update(s) missing try reloading from the base media. If the problem pers</w:t>
            </w:r>
            <w:r w:rsidR="00637E6A" w:rsidRPr="00A527F0">
              <w:rPr>
                <w:rFonts w:eastAsia="Times New Roman" w:cs="Arial"/>
                <w:i/>
                <w:sz w:val="18"/>
                <w:szCs w:val="18"/>
              </w:rPr>
              <w:t>ists contact your data supplier</w:t>
            </w:r>
          </w:p>
        </w:tc>
      </w:tr>
      <w:tr w:rsidR="00647AF8" w:rsidRPr="00A527F0" w14:paraId="6106BB5A" w14:textId="77777777" w:rsidTr="00F05226">
        <w:tc>
          <w:tcPr>
            <w:tcW w:w="1200" w:type="dxa"/>
            <w:vAlign w:val="center"/>
          </w:tcPr>
          <w:p w14:paraId="50E4A610"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 124</w:t>
            </w:r>
          </w:p>
        </w:tc>
        <w:tc>
          <w:tcPr>
            <w:tcW w:w="9006" w:type="dxa"/>
            <w:vAlign w:val="center"/>
          </w:tcPr>
          <w:p w14:paraId="6EC39A63" w14:textId="77777777" w:rsidR="00647AF8" w:rsidRPr="00A527F0" w:rsidRDefault="00647AF8" w:rsidP="00637E6A">
            <w:pPr>
              <w:spacing w:before="60" w:after="60" w:line="240" w:lineRule="auto"/>
              <w:rPr>
                <w:rFonts w:eastAsia="Times New Roman" w:cs="Arial"/>
                <w:i/>
                <w:strike/>
                <w:sz w:val="18"/>
                <w:szCs w:val="18"/>
              </w:rPr>
            </w:pPr>
            <w:r w:rsidRPr="00A527F0">
              <w:rPr>
                <w:rFonts w:eastAsia="Times New Roman" w:cs="Arial"/>
                <w:i/>
                <w:strike/>
                <w:sz w:val="18"/>
                <w:szCs w:val="18"/>
              </w:rPr>
              <w:t>Dataset Signature format incorrect, contact your data supplier</w:t>
            </w:r>
          </w:p>
        </w:tc>
      </w:tr>
      <w:tr w:rsidR="00647AF8" w:rsidRPr="00A527F0" w14:paraId="532829C4" w14:textId="77777777" w:rsidTr="00F05226">
        <w:tc>
          <w:tcPr>
            <w:tcW w:w="1200" w:type="dxa"/>
            <w:vAlign w:val="center"/>
          </w:tcPr>
          <w:p w14:paraId="5A4E6168"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 125</w:t>
            </w:r>
          </w:p>
        </w:tc>
        <w:tc>
          <w:tcPr>
            <w:tcW w:w="9006" w:type="dxa"/>
            <w:vAlign w:val="center"/>
          </w:tcPr>
          <w:p w14:paraId="0BFBBA56" w14:textId="27FBB6AC" w:rsidR="00647AF8" w:rsidRPr="00A527F0" w:rsidRDefault="00647AF8" w:rsidP="00637E6A">
            <w:pPr>
              <w:spacing w:before="60" w:after="60" w:line="240" w:lineRule="auto"/>
              <w:rPr>
                <w:rFonts w:eastAsia="Times New Roman" w:cs="Arial"/>
                <w:i/>
                <w:sz w:val="18"/>
                <w:szCs w:val="18"/>
              </w:rPr>
            </w:pPr>
            <w:r w:rsidRPr="00237F07">
              <w:rPr>
                <w:i/>
                <w:sz w:val="18"/>
                <w:szCs w:val="18"/>
                <w:rPrChange w:id="4400" w:author="jonathan pritchard" w:date="2024-08-21T11:05:00Z" w16du:dateUtc="2024-08-21T10:05:00Z">
                  <w:rPr>
                    <w:i/>
                    <w:noProof/>
                    <w:sz w:val="18"/>
                    <w:szCs w:val="18"/>
                  </w:rPr>
                </w:rPrChange>
              </w:rPr>
              <w:t xml:space="preserve">The permit for </w:t>
            </w:r>
            <w:r w:rsidR="00833824" w:rsidRPr="00237F07">
              <w:rPr>
                <w:i/>
                <w:sz w:val="18"/>
                <w:szCs w:val="18"/>
                <w:rPrChange w:id="4401" w:author="jonathan pritchard" w:date="2024-08-21T11:05:00Z" w16du:dateUtc="2024-08-21T10:05:00Z">
                  <w:rPr>
                    <w:i/>
                    <w:noProof/>
                    <w:sz w:val="18"/>
                    <w:szCs w:val="18"/>
                  </w:rPr>
                </w:rPrChange>
              </w:rPr>
              <w:t xml:space="preserve">dataset </w:t>
            </w:r>
            <w:r w:rsidRPr="00237F07">
              <w:rPr>
                <w:i/>
                <w:sz w:val="18"/>
                <w:szCs w:val="18"/>
                <w:rPrChange w:id="4402" w:author="jonathan pritchard" w:date="2024-08-21T11:05:00Z" w16du:dateUtc="2024-08-21T10:05:00Z">
                  <w:rPr>
                    <w:i/>
                    <w:noProof/>
                    <w:sz w:val="18"/>
                    <w:szCs w:val="18"/>
                  </w:rPr>
                </w:rPrChange>
              </w:rPr>
              <w:t xml:space="preserve">&lt; name&gt; has expired. This </w:t>
            </w:r>
            <w:r w:rsidR="00833824" w:rsidRPr="00237F07">
              <w:rPr>
                <w:i/>
                <w:sz w:val="18"/>
                <w:szCs w:val="18"/>
                <w:rPrChange w:id="4403" w:author="jonathan pritchard" w:date="2024-08-21T11:05:00Z" w16du:dateUtc="2024-08-21T10:05:00Z">
                  <w:rPr>
                    <w:i/>
                    <w:noProof/>
                    <w:sz w:val="18"/>
                    <w:szCs w:val="18"/>
                  </w:rPr>
                </w:rPrChange>
              </w:rPr>
              <w:t>dataset</w:t>
            </w:r>
            <w:r w:rsidRPr="00237F07">
              <w:rPr>
                <w:i/>
                <w:sz w:val="18"/>
                <w:szCs w:val="18"/>
                <w:rPrChange w:id="4404" w:author="jonathan pritchard" w:date="2024-08-21T11:05:00Z" w16du:dateUtc="2024-08-21T10:05:00Z">
                  <w:rPr>
                    <w:i/>
                    <w:noProof/>
                    <w:sz w:val="18"/>
                    <w:szCs w:val="18"/>
                  </w:rPr>
                </w:rPrChange>
              </w:rPr>
              <w:t xml:space="preserve"> may be out of date and MUST NOT </w:t>
            </w:r>
            <w:r w:rsidR="00637E6A" w:rsidRPr="00237F07">
              <w:rPr>
                <w:i/>
                <w:sz w:val="18"/>
                <w:szCs w:val="18"/>
                <w:rPrChange w:id="4405" w:author="jonathan pritchard" w:date="2024-08-21T11:05:00Z" w16du:dateUtc="2024-08-21T10:05:00Z">
                  <w:rPr>
                    <w:i/>
                    <w:noProof/>
                    <w:sz w:val="18"/>
                    <w:szCs w:val="18"/>
                  </w:rPr>
                </w:rPrChange>
              </w:rPr>
              <w:t>be used for Primary NAVIGATION</w:t>
            </w:r>
          </w:p>
        </w:tc>
      </w:tr>
      <w:tr w:rsidR="00647AF8" w:rsidRPr="00A527F0" w14:paraId="339A2A09" w14:textId="77777777" w:rsidTr="00F05226">
        <w:tc>
          <w:tcPr>
            <w:tcW w:w="1200" w:type="dxa"/>
            <w:vAlign w:val="center"/>
          </w:tcPr>
          <w:p w14:paraId="46D72AB4"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 126</w:t>
            </w:r>
          </w:p>
        </w:tc>
        <w:tc>
          <w:tcPr>
            <w:tcW w:w="9006" w:type="dxa"/>
            <w:vAlign w:val="center"/>
          </w:tcPr>
          <w:p w14:paraId="478E27D0" w14:textId="77777777" w:rsidR="00647AF8" w:rsidRPr="00237F07" w:rsidRDefault="00647AF8" w:rsidP="00637E6A">
            <w:pPr>
              <w:spacing w:before="60" w:after="60" w:line="240" w:lineRule="auto"/>
              <w:rPr>
                <w:i/>
                <w:sz w:val="18"/>
                <w:szCs w:val="18"/>
                <w:rPrChange w:id="4406" w:author="jonathan pritchard" w:date="2024-08-21T11:05:00Z" w16du:dateUtc="2024-08-21T10:05:00Z">
                  <w:rPr>
                    <w:i/>
                    <w:noProof/>
                    <w:sz w:val="18"/>
                    <w:szCs w:val="18"/>
                  </w:rPr>
                </w:rPrChange>
              </w:rPr>
            </w:pPr>
            <w:r w:rsidRPr="00237F07">
              <w:rPr>
                <w:i/>
                <w:sz w:val="18"/>
                <w:szCs w:val="18"/>
                <w:rPrChange w:id="4407" w:author="jonathan pritchard" w:date="2024-08-21T11:05:00Z" w16du:dateUtc="2024-08-21T10:05:00Z">
                  <w:rPr>
                    <w:i/>
                    <w:noProof/>
                    <w:sz w:val="18"/>
                    <w:szCs w:val="18"/>
                  </w:rPr>
                </w:rPrChange>
              </w:rPr>
              <w:t>This Dataset is not authenticated by the IHO acting as the Scheme Administrator</w:t>
            </w:r>
          </w:p>
        </w:tc>
      </w:tr>
      <w:tr w:rsidR="00647AF8" w:rsidRPr="00A527F0" w14:paraId="6E8F0460" w14:textId="77777777" w:rsidTr="00F05226">
        <w:tc>
          <w:tcPr>
            <w:tcW w:w="1200" w:type="dxa"/>
            <w:vAlign w:val="center"/>
          </w:tcPr>
          <w:p w14:paraId="3C4B5C15"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lastRenderedPageBreak/>
              <w:t>SSE 127</w:t>
            </w:r>
          </w:p>
        </w:tc>
        <w:tc>
          <w:tcPr>
            <w:tcW w:w="9006" w:type="dxa"/>
            <w:vAlign w:val="center"/>
          </w:tcPr>
          <w:p w14:paraId="3218700A" w14:textId="3D44C0FA" w:rsidR="00647AF8" w:rsidRPr="00237F07" w:rsidRDefault="002D65F8" w:rsidP="00637E6A">
            <w:pPr>
              <w:spacing w:before="60" w:after="60" w:line="240" w:lineRule="auto"/>
              <w:rPr>
                <w:i/>
                <w:sz w:val="18"/>
                <w:szCs w:val="18"/>
                <w:rPrChange w:id="4408" w:author="jonathan pritchard" w:date="2024-08-21T11:05:00Z" w16du:dateUtc="2024-08-21T10:05:00Z">
                  <w:rPr>
                    <w:i/>
                    <w:noProof/>
                    <w:sz w:val="18"/>
                    <w:szCs w:val="18"/>
                  </w:rPr>
                </w:rPrChange>
              </w:rPr>
            </w:pPr>
            <w:r w:rsidRPr="00A527F0">
              <w:rPr>
                <w:rFonts w:eastAsia="Times New Roman" w:cs="Arial"/>
                <w:i/>
                <w:color w:val="000000"/>
                <w:sz w:val="18"/>
                <w:szCs w:val="18"/>
              </w:rPr>
              <w:t>Dataset</w:t>
            </w:r>
            <w:r w:rsidR="00647AF8" w:rsidRPr="00A527F0">
              <w:rPr>
                <w:rFonts w:eastAsia="Times New Roman" w:cs="Arial"/>
                <w:i/>
                <w:color w:val="000000"/>
                <w:sz w:val="18"/>
                <w:szCs w:val="18"/>
              </w:rPr>
              <w:t xml:space="preserve"> &lt;dataset name&gt; is not up to date. A New Edition, Re-issue or Update for this cell is missing </w:t>
            </w:r>
            <w:r w:rsidR="00647AF8" w:rsidRPr="00237F07">
              <w:rPr>
                <w:i/>
                <w:sz w:val="18"/>
                <w:szCs w:val="18"/>
                <w:rPrChange w:id="4409" w:author="jonathan pritchard" w:date="2024-08-21T11:05:00Z" w16du:dateUtc="2024-08-21T10:05:00Z">
                  <w:rPr>
                    <w:i/>
                    <w:noProof/>
                    <w:sz w:val="18"/>
                    <w:szCs w:val="18"/>
                  </w:rPr>
                </w:rPrChange>
              </w:rPr>
              <w:t>and therefore MUST NOT be used for Primary NAVIGATION</w:t>
            </w:r>
          </w:p>
        </w:tc>
      </w:tr>
      <w:tr w:rsidR="00647AF8" w:rsidRPr="00A527F0" w14:paraId="58DA64FE" w14:textId="77777777" w:rsidTr="00F05226">
        <w:tc>
          <w:tcPr>
            <w:tcW w:w="1200" w:type="dxa"/>
            <w:vAlign w:val="center"/>
          </w:tcPr>
          <w:p w14:paraId="7FA7C16B" w14:textId="77777777" w:rsidR="00647AF8" w:rsidRPr="00A527F0" w:rsidRDefault="00647AF8" w:rsidP="00637E6A">
            <w:pPr>
              <w:spacing w:before="60" w:after="60" w:line="240" w:lineRule="auto"/>
              <w:rPr>
                <w:rFonts w:eastAsia="Times New Roman" w:cs="Arial"/>
                <w:b/>
                <w:sz w:val="18"/>
                <w:szCs w:val="18"/>
              </w:rPr>
            </w:pPr>
          </w:p>
        </w:tc>
        <w:tc>
          <w:tcPr>
            <w:tcW w:w="9006" w:type="dxa"/>
            <w:vAlign w:val="center"/>
          </w:tcPr>
          <w:p w14:paraId="61B43176" w14:textId="77777777" w:rsidR="00647AF8" w:rsidRPr="00237F07" w:rsidRDefault="00647AF8" w:rsidP="00637E6A">
            <w:pPr>
              <w:spacing w:before="60" w:after="60" w:line="240" w:lineRule="auto"/>
              <w:rPr>
                <w:i/>
                <w:sz w:val="18"/>
                <w:szCs w:val="18"/>
                <w:rPrChange w:id="4410" w:author="jonathan pritchard" w:date="2024-08-21T11:05:00Z" w16du:dateUtc="2024-08-21T10:05:00Z">
                  <w:rPr>
                    <w:i/>
                    <w:noProof/>
                    <w:sz w:val="18"/>
                    <w:szCs w:val="18"/>
                  </w:rPr>
                </w:rPrChange>
              </w:rPr>
            </w:pPr>
          </w:p>
        </w:tc>
      </w:tr>
      <w:tr w:rsidR="00647AF8" w:rsidRPr="00A527F0" w14:paraId="6665397F" w14:textId="77777777" w:rsidTr="00F05226">
        <w:tc>
          <w:tcPr>
            <w:tcW w:w="1200" w:type="dxa"/>
            <w:vAlign w:val="center"/>
          </w:tcPr>
          <w:p w14:paraId="4D61380B" w14:textId="77777777" w:rsidR="00647AF8" w:rsidRPr="00A527F0" w:rsidRDefault="00647AF8" w:rsidP="00637E6A">
            <w:pPr>
              <w:spacing w:before="60" w:after="60" w:line="240" w:lineRule="auto"/>
              <w:rPr>
                <w:rFonts w:eastAsia="Times New Roman" w:cs="Arial"/>
                <w:b/>
                <w:sz w:val="18"/>
                <w:szCs w:val="18"/>
              </w:rPr>
            </w:pPr>
          </w:p>
        </w:tc>
        <w:tc>
          <w:tcPr>
            <w:tcW w:w="9006" w:type="dxa"/>
            <w:vAlign w:val="center"/>
          </w:tcPr>
          <w:p w14:paraId="25AFDAAF" w14:textId="77777777" w:rsidR="00647AF8" w:rsidRPr="00237F07" w:rsidRDefault="00647AF8" w:rsidP="00637E6A">
            <w:pPr>
              <w:spacing w:before="60" w:after="60" w:line="240" w:lineRule="auto"/>
              <w:rPr>
                <w:b/>
                <w:bCs/>
                <w:i/>
                <w:sz w:val="18"/>
                <w:szCs w:val="18"/>
                <w:rPrChange w:id="4411" w:author="jonathan pritchard" w:date="2024-08-21T11:05:00Z" w16du:dateUtc="2024-08-21T10:05:00Z">
                  <w:rPr>
                    <w:b/>
                    <w:bCs/>
                    <w:i/>
                    <w:noProof/>
                    <w:sz w:val="18"/>
                    <w:szCs w:val="18"/>
                  </w:rPr>
                </w:rPrChange>
              </w:rPr>
            </w:pPr>
            <w:r w:rsidRPr="00237F07">
              <w:rPr>
                <w:b/>
                <w:bCs/>
                <w:i/>
                <w:sz w:val="18"/>
                <w:szCs w:val="18"/>
                <w:rPrChange w:id="4412" w:author="jonathan pritchard" w:date="2024-08-21T11:05:00Z" w16du:dateUtc="2024-08-21T10:05:00Z">
                  <w:rPr>
                    <w:b/>
                    <w:bCs/>
                    <w:i/>
                    <w:noProof/>
                    <w:sz w:val="18"/>
                    <w:szCs w:val="18"/>
                  </w:rPr>
                </w:rPrChange>
              </w:rPr>
              <w:t>[Added for S-100 Support]</w:t>
            </w:r>
          </w:p>
        </w:tc>
      </w:tr>
      <w:tr w:rsidR="00647AF8" w:rsidRPr="00A527F0" w14:paraId="165A966F" w14:textId="77777777" w:rsidTr="00F05226">
        <w:tc>
          <w:tcPr>
            <w:tcW w:w="1200" w:type="dxa"/>
            <w:vAlign w:val="center"/>
          </w:tcPr>
          <w:p w14:paraId="545BB9BE"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SSE128</w:t>
            </w:r>
          </w:p>
        </w:tc>
        <w:tc>
          <w:tcPr>
            <w:tcW w:w="9006" w:type="dxa"/>
            <w:vAlign w:val="center"/>
          </w:tcPr>
          <w:p w14:paraId="5DF18A7C" w14:textId="52148EB0" w:rsidR="00647AF8" w:rsidRPr="00237F07" w:rsidRDefault="00647AF8" w:rsidP="00637E6A">
            <w:pPr>
              <w:spacing w:before="60" w:after="60" w:line="240" w:lineRule="auto"/>
              <w:rPr>
                <w:i/>
                <w:sz w:val="18"/>
                <w:szCs w:val="18"/>
                <w:rPrChange w:id="4413" w:author="jonathan pritchard" w:date="2024-08-21T11:05:00Z" w16du:dateUtc="2024-08-21T10:05:00Z">
                  <w:rPr>
                    <w:i/>
                    <w:noProof/>
                    <w:sz w:val="18"/>
                    <w:szCs w:val="18"/>
                  </w:rPr>
                </w:rPrChange>
              </w:rPr>
            </w:pPr>
            <w:r w:rsidRPr="00237F07">
              <w:rPr>
                <w:i/>
                <w:sz w:val="18"/>
                <w:szCs w:val="18"/>
                <w:rPrChange w:id="4414" w:author="jonathan pritchard" w:date="2024-08-21T11:05:00Z" w16du:dateUtc="2024-08-21T10:05:00Z">
                  <w:rPr>
                    <w:i/>
                    <w:noProof/>
                    <w:sz w:val="18"/>
                    <w:szCs w:val="18"/>
                  </w:rPr>
                </w:rPrChange>
              </w:rPr>
              <w:t>Error installing &lt;file name&gt;. The format or content could not be validate</w:t>
            </w:r>
            <w:r w:rsidR="002B7019" w:rsidRPr="00237F07">
              <w:rPr>
                <w:i/>
                <w:sz w:val="18"/>
                <w:szCs w:val="18"/>
                <w:rPrChange w:id="4415" w:author="jonathan pritchard" w:date="2024-08-21T11:05:00Z" w16du:dateUtc="2024-08-21T10:05:00Z">
                  <w:rPr>
                    <w:i/>
                    <w:noProof/>
                    <w:sz w:val="18"/>
                    <w:szCs w:val="18"/>
                  </w:rPr>
                </w:rPrChange>
              </w:rPr>
              <w:t>d and it could not be installed</w:t>
            </w:r>
          </w:p>
        </w:tc>
      </w:tr>
      <w:tr w:rsidR="00647AF8" w:rsidRPr="00A527F0" w14:paraId="0A4B970B" w14:textId="77777777" w:rsidTr="00F05226">
        <w:tc>
          <w:tcPr>
            <w:tcW w:w="1200" w:type="dxa"/>
            <w:vAlign w:val="center"/>
          </w:tcPr>
          <w:p w14:paraId="2C49DC91"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SSE129</w:t>
            </w:r>
          </w:p>
        </w:tc>
        <w:tc>
          <w:tcPr>
            <w:tcW w:w="9006" w:type="dxa"/>
            <w:vAlign w:val="center"/>
          </w:tcPr>
          <w:p w14:paraId="289F8204" w14:textId="77777777" w:rsidR="00647AF8" w:rsidRPr="00237F07" w:rsidRDefault="00647AF8" w:rsidP="00637E6A">
            <w:pPr>
              <w:spacing w:before="60" w:after="60" w:line="240" w:lineRule="auto"/>
              <w:rPr>
                <w:i/>
                <w:sz w:val="18"/>
                <w:szCs w:val="18"/>
                <w:rPrChange w:id="4416" w:author="jonathan pritchard" w:date="2024-08-21T11:05:00Z" w16du:dateUtc="2024-08-21T10:05:00Z">
                  <w:rPr>
                    <w:i/>
                    <w:noProof/>
                    <w:sz w:val="18"/>
                    <w:szCs w:val="18"/>
                  </w:rPr>
                </w:rPrChange>
              </w:rPr>
            </w:pPr>
            <w:r w:rsidRPr="00237F07">
              <w:rPr>
                <w:i/>
                <w:sz w:val="18"/>
                <w:szCs w:val="18"/>
                <w:rPrChange w:id="4417" w:author="jonathan pritchard" w:date="2024-08-21T11:05:00Z" w16du:dateUtc="2024-08-21T10:05:00Z">
                  <w:rPr>
                    <w:i/>
                    <w:noProof/>
                    <w:sz w:val="18"/>
                    <w:szCs w:val="18"/>
                  </w:rPr>
                </w:rPrChange>
              </w:rPr>
              <w:t>This Catalogue is not authenticated by the IHO acting as the Scheme Administrator</w:t>
            </w:r>
          </w:p>
        </w:tc>
      </w:tr>
      <w:tr w:rsidR="00647AF8" w:rsidRPr="00A527F0" w14:paraId="2E5229D8" w14:textId="77777777" w:rsidTr="00F05226">
        <w:tc>
          <w:tcPr>
            <w:tcW w:w="1200" w:type="dxa"/>
            <w:vAlign w:val="center"/>
          </w:tcPr>
          <w:p w14:paraId="10EE2E55"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SSE130</w:t>
            </w:r>
          </w:p>
        </w:tc>
        <w:tc>
          <w:tcPr>
            <w:tcW w:w="9006" w:type="dxa"/>
            <w:vAlign w:val="center"/>
          </w:tcPr>
          <w:p w14:paraId="1C74223C" w14:textId="5F6ECDB5" w:rsidR="00647AF8" w:rsidRPr="00237F07" w:rsidRDefault="00647AF8" w:rsidP="00637E6A">
            <w:pPr>
              <w:spacing w:before="60" w:after="60" w:line="240" w:lineRule="auto"/>
              <w:rPr>
                <w:i/>
                <w:sz w:val="18"/>
                <w:szCs w:val="18"/>
                <w:rPrChange w:id="4418" w:author="jonathan pritchard" w:date="2024-08-21T11:05:00Z" w16du:dateUtc="2024-08-21T10:05:00Z">
                  <w:rPr>
                    <w:i/>
                    <w:noProof/>
                    <w:sz w:val="18"/>
                    <w:szCs w:val="18"/>
                  </w:rPr>
                </w:rPrChange>
              </w:rPr>
            </w:pPr>
            <w:r w:rsidRPr="00237F07">
              <w:rPr>
                <w:i/>
                <w:sz w:val="18"/>
                <w:szCs w:val="18"/>
                <w:rPrChange w:id="4419" w:author="jonathan pritchard" w:date="2024-08-21T11:05:00Z" w16du:dateUtc="2024-08-21T10:05:00Z">
                  <w:rPr>
                    <w:i/>
                    <w:noProof/>
                    <w:sz w:val="18"/>
                    <w:szCs w:val="18"/>
                  </w:rPr>
                </w:rPrChange>
              </w:rPr>
              <w:t xml:space="preserve">Warning: Dataset &lt;dataset name&gt; is not up to date. A New Edition or </w:t>
            </w:r>
            <w:r w:rsidR="002B7019" w:rsidRPr="00237F07">
              <w:rPr>
                <w:i/>
                <w:sz w:val="18"/>
                <w:szCs w:val="18"/>
                <w:rPrChange w:id="4420" w:author="jonathan pritchard" w:date="2024-08-21T11:05:00Z" w16du:dateUtc="2024-08-21T10:05:00Z">
                  <w:rPr>
                    <w:i/>
                    <w:noProof/>
                    <w:sz w:val="18"/>
                    <w:szCs w:val="18"/>
                  </w:rPr>
                </w:rPrChange>
              </w:rPr>
              <w:t>Update for this cell is missing</w:t>
            </w:r>
          </w:p>
        </w:tc>
      </w:tr>
      <w:tr w:rsidR="00647AF8" w:rsidRPr="00A527F0" w14:paraId="2AE7F6B3" w14:textId="77777777" w:rsidTr="00F05226">
        <w:tc>
          <w:tcPr>
            <w:tcW w:w="1200" w:type="dxa"/>
            <w:vAlign w:val="center"/>
          </w:tcPr>
          <w:p w14:paraId="211C1957"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SSE131</w:t>
            </w:r>
          </w:p>
        </w:tc>
        <w:tc>
          <w:tcPr>
            <w:tcW w:w="9006" w:type="dxa"/>
            <w:vAlign w:val="center"/>
          </w:tcPr>
          <w:p w14:paraId="4E04D83A" w14:textId="46364BC5" w:rsidR="00647AF8" w:rsidRPr="00237F07" w:rsidRDefault="00D9437A" w:rsidP="00637E6A">
            <w:pPr>
              <w:spacing w:before="60" w:after="60" w:line="240" w:lineRule="auto"/>
              <w:rPr>
                <w:i/>
                <w:sz w:val="18"/>
                <w:szCs w:val="18"/>
                <w:rPrChange w:id="4421" w:author="jonathan pritchard" w:date="2024-08-21T11:05:00Z" w16du:dateUtc="2024-08-21T10:05:00Z">
                  <w:rPr>
                    <w:i/>
                    <w:noProof/>
                    <w:sz w:val="18"/>
                    <w:szCs w:val="18"/>
                  </w:rPr>
                </w:rPrChange>
              </w:rPr>
            </w:pPr>
            <w:r w:rsidRPr="00237F07">
              <w:rPr>
                <w:i/>
                <w:sz w:val="18"/>
                <w:szCs w:val="18"/>
                <w:rPrChange w:id="4422" w:author="jonathan pritchard" w:date="2024-08-21T11:05:00Z" w16du:dateUtc="2024-08-21T10:05:00Z">
                  <w:rPr>
                    <w:i/>
                    <w:noProof/>
                    <w:sz w:val="18"/>
                    <w:szCs w:val="18"/>
                  </w:rPr>
                </w:rPrChange>
              </w:rPr>
              <w:t xml:space="preserve">Error: No Feature </w:t>
            </w:r>
            <w:proofErr w:type="spellStart"/>
            <w:r w:rsidRPr="00237F07">
              <w:rPr>
                <w:i/>
                <w:sz w:val="18"/>
                <w:szCs w:val="18"/>
                <w:rPrChange w:id="4423" w:author="jonathan pritchard" w:date="2024-08-21T11:05:00Z" w16du:dateUtc="2024-08-21T10:05:00Z">
                  <w:rPr>
                    <w:i/>
                    <w:noProof/>
                    <w:sz w:val="18"/>
                    <w:szCs w:val="18"/>
                  </w:rPr>
                </w:rPrChange>
              </w:rPr>
              <w:t>Catlaogue</w:t>
            </w:r>
            <w:proofErr w:type="spellEnd"/>
            <w:r w:rsidRPr="00237F07">
              <w:rPr>
                <w:i/>
                <w:sz w:val="18"/>
                <w:szCs w:val="18"/>
                <w:rPrChange w:id="4424" w:author="jonathan pritchard" w:date="2024-08-21T11:05:00Z" w16du:dateUtc="2024-08-21T10:05:00Z">
                  <w:rPr>
                    <w:i/>
                    <w:noProof/>
                    <w:sz w:val="18"/>
                    <w:szCs w:val="18"/>
                  </w:rPr>
                </w:rPrChange>
              </w:rPr>
              <w:t xml:space="preserve"> or Portrayal Catalogue could be found for dataset &lt;dataset name&gt;</w:t>
            </w:r>
          </w:p>
        </w:tc>
      </w:tr>
      <w:tr w:rsidR="00647AF8" w:rsidRPr="00A527F0" w14:paraId="276F411A" w14:textId="77777777" w:rsidTr="00F05226">
        <w:tc>
          <w:tcPr>
            <w:tcW w:w="1200" w:type="dxa"/>
            <w:vAlign w:val="center"/>
          </w:tcPr>
          <w:p w14:paraId="1FEFEB66" w14:textId="77777777" w:rsidR="00647AF8" w:rsidRPr="00A527F0" w:rsidRDefault="00647AF8" w:rsidP="00637E6A">
            <w:pPr>
              <w:spacing w:before="60" w:after="60" w:line="240" w:lineRule="auto"/>
              <w:rPr>
                <w:rFonts w:eastAsia="Times New Roman" w:cs="Arial"/>
                <w:b/>
                <w:sz w:val="18"/>
                <w:szCs w:val="18"/>
              </w:rPr>
            </w:pPr>
          </w:p>
        </w:tc>
        <w:tc>
          <w:tcPr>
            <w:tcW w:w="9006" w:type="dxa"/>
            <w:vAlign w:val="center"/>
          </w:tcPr>
          <w:p w14:paraId="52266EA3" w14:textId="77777777" w:rsidR="00647AF8" w:rsidRPr="00237F07" w:rsidRDefault="00647AF8" w:rsidP="00637E6A">
            <w:pPr>
              <w:spacing w:before="60" w:after="60" w:line="240" w:lineRule="auto"/>
              <w:rPr>
                <w:i/>
                <w:sz w:val="18"/>
                <w:szCs w:val="18"/>
                <w:rPrChange w:id="4425" w:author="jonathan pritchard" w:date="2024-08-21T11:05:00Z" w16du:dateUtc="2024-08-21T10:05:00Z">
                  <w:rPr>
                    <w:i/>
                    <w:noProof/>
                    <w:sz w:val="18"/>
                    <w:szCs w:val="18"/>
                  </w:rPr>
                </w:rPrChange>
              </w:rPr>
            </w:pPr>
          </w:p>
        </w:tc>
      </w:tr>
      <w:tr w:rsidR="00647AF8" w:rsidRPr="00A527F0" w14:paraId="2FAF47E6" w14:textId="77777777" w:rsidTr="00F05226">
        <w:tc>
          <w:tcPr>
            <w:tcW w:w="1200" w:type="dxa"/>
            <w:vAlign w:val="center"/>
          </w:tcPr>
          <w:p w14:paraId="72214CC5"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SSE132</w:t>
            </w:r>
          </w:p>
        </w:tc>
        <w:tc>
          <w:tcPr>
            <w:tcW w:w="9006" w:type="dxa"/>
            <w:vAlign w:val="center"/>
          </w:tcPr>
          <w:p w14:paraId="028B28F7" w14:textId="77777777" w:rsidR="00647AF8" w:rsidRPr="00237F07" w:rsidRDefault="00647AF8" w:rsidP="00637E6A">
            <w:pPr>
              <w:spacing w:before="60" w:after="60" w:line="240" w:lineRule="auto"/>
              <w:rPr>
                <w:i/>
                <w:sz w:val="18"/>
                <w:szCs w:val="18"/>
                <w:rPrChange w:id="4426" w:author="jonathan pritchard" w:date="2024-08-21T11:05:00Z" w16du:dateUtc="2024-08-21T10:05:00Z">
                  <w:rPr>
                    <w:i/>
                    <w:noProof/>
                    <w:sz w:val="18"/>
                    <w:szCs w:val="18"/>
                  </w:rPr>
                </w:rPrChange>
              </w:rPr>
            </w:pPr>
            <w:r w:rsidRPr="00237F07">
              <w:rPr>
                <w:i/>
                <w:sz w:val="18"/>
                <w:szCs w:val="18"/>
                <w:rPrChange w:id="4427" w:author="jonathan pritchard" w:date="2024-08-21T11:05:00Z" w16du:dateUtc="2024-08-21T10:05:00Z">
                  <w:rPr>
                    <w:i/>
                    <w:noProof/>
                    <w:sz w:val="18"/>
                    <w:szCs w:val="18"/>
                  </w:rPr>
                </w:rPrChange>
              </w:rPr>
              <w:t>Signature Path can not be validated. One or more of the Domain Controller or SA digital certificates is missing or invalid</w:t>
            </w:r>
          </w:p>
        </w:tc>
      </w:tr>
      <w:tr w:rsidR="00647AF8" w:rsidRPr="00A527F0" w14:paraId="44B0AF74" w14:textId="77777777" w:rsidTr="00F05226">
        <w:tc>
          <w:tcPr>
            <w:tcW w:w="1200" w:type="dxa"/>
            <w:vAlign w:val="center"/>
          </w:tcPr>
          <w:p w14:paraId="726616EC"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SSE133</w:t>
            </w:r>
          </w:p>
        </w:tc>
        <w:tc>
          <w:tcPr>
            <w:tcW w:w="9006" w:type="dxa"/>
            <w:vAlign w:val="center"/>
          </w:tcPr>
          <w:p w14:paraId="518A60CE" w14:textId="77777777" w:rsidR="00647AF8" w:rsidRPr="00237F07" w:rsidRDefault="00647AF8" w:rsidP="00637E6A">
            <w:pPr>
              <w:spacing w:before="60" w:after="60" w:line="240" w:lineRule="auto"/>
              <w:rPr>
                <w:i/>
                <w:sz w:val="18"/>
                <w:szCs w:val="18"/>
                <w:rPrChange w:id="4428" w:author="jonathan pritchard" w:date="2024-08-21T11:05:00Z" w16du:dateUtc="2024-08-21T10:05:00Z">
                  <w:rPr>
                    <w:i/>
                    <w:noProof/>
                    <w:sz w:val="18"/>
                    <w:szCs w:val="18"/>
                  </w:rPr>
                </w:rPrChange>
              </w:rPr>
            </w:pPr>
            <w:r w:rsidRPr="00237F07">
              <w:rPr>
                <w:i/>
                <w:sz w:val="18"/>
                <w:szCs w:val="18"/>
                <w:rPrChange w:id="4429" w:author="jonathan pritchard" w:date="2024-08-21T11:05:00Z" w16du:dateUtc="2024-08-21T10:05:00Z">
                  <w:rPr>
                    <w:i/>
                    <w:noProof/>
                    <w:sz w:val="18"/>
                    <w:szCs w:val="18"/>
                  </w:rPr>
                </w:rPrChange>
              </w:rPr>
              <w:t>Version mismatch between &lt;dataset&gt; and &lt;catalogue&gt;. Only &lt;catalogue version&gt; is supported for data of this type (&lt;product&gt;)</w:t>
            </w:r>
          </w:p>
        </w:tc>
      </w:tr>
      <w:tr w:rsidR="00647AF8" w:rsidRPr="00A527F0" w14:paraId="021D9CA0" w14:textId="77777777" w:rsidTr="00F05226">
        <w:tc>
          <w:tcPr>
            <w:tcW w:w="1200" w:type="dxa"/>
            <w:vAlign w:val="center"/>
          </w:tcPr>
          <w:p w14:paraId="4947CF34"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SSE134</w:t>
            </w:r>
          </w:p>
        </w:tc>
        <w:tc>
          <w:tcPr>
            <w:tcW w:w="9006" w:type="dxa"/>
            <w:vAlign w:val="center"/>
          </w:tcPr>
          <w:p w14:paraId="62E4E477" w14:textId="77777777" w:rsidR="00647AF8" w:rsidRPr="00237F07" w:rsidRDefault="00647AF8" w:rsidP="00637E6A">
            <w:pPr>
              <w:spacing w:before="60" w:after="60" w:line="240" w:lineRule="auto"/>
              <w:rPr>
                <w:i/>
                <w:sz w:val="18"/>
                <w:szCs w:val="18"/>
                <w:rPrChange w:id="4430" w:author="jonathan pritchard" w:date="2024-08-21T11:05:00Z" w16du:dateUtc="2024-08-21T10:05:00Z">
                  <w:rPr>
                    <w:i/>
                    <w:noProof/>
                    <w:sz w:val="18"/>
                    <w:szCs w:val="18"/>
                  </w:rPr>
                </w:rPrChange>
              </w:rPr>
            </w:pPr>
            <w:r w:rsidRPr="00237F07">
              <w:rPr>
                <w:i/>
                <w:sz w:val="18"/>
                <w:szCs w:val="18"/>
                <w:rPrChange w:id="4431" w:author="jonathan pritchard" w:date="2024-08-21T11:05:00Z" w16du:dateUtc="2024-08-21T10:05:00Z">
                  <w:rPr>
                    <w:i/>
                    <w:noProof/>
                    <w:sz w:val="18"/>
                    <w:szCs w:val="18"/>
                  </w:rPr>
                </w:rPrChange>
              </w:rPr>
              <w:t>This Exchange Set is not authenticated by the IHO acting as the Scheme Administrator</w:t>
            </w:r>
          </w:p>
        </w:tc>
      </w:tr>
      <w:tr w:rsidR="00647AF8" w:rsidRPr="00A527F0" w14:paraId="33A3C719" w14:textId="77777777" w:rsidTr="00F05226">
        <w:tc>
          <w:tcPr>
            <w:tcW w:w="1200" w:type="dxa"/>
            <w:vAlign w:val="center"/>
          </w:tcPr>
          <w:p w14:paraId="450E4F1C" w14:textId="77777777" w:rsidR="00647AF8" w:rsidRPr="00A527F0" w:rsidRDefault="00647AF8" w:rsidP="00637E6A">
            <w:pPr>
              <w:spacing w:before="60" w:after="60" w:line="240" w:lineRule="auto"/>
              <w:rPr>
                <w:rFonts w:eastAsia="Times New Roman" w:cs="Arial"/>
                <w:b/>
                <w:sz w:val="18"/>
                <w:szCs w:val="18"/>
              </w:rPr>
            </w:pPr>
            <w:r w:rsidRPr="00A527F0">
              <w:rPr>
                <w:rFonts w:eastAsia="Times New Roman" w:cs="Arial"/>
                <w:b/>
                <w:sz w:val="18"/>
                <w:szCs w:val="18"/>
              </w:rPr>
              <w:t>SSE135</w:t>
            </w:r>
          </w:p>
        </w:tc>
        <w:tc>
          <w:tcPr>
            <w:tcW w:w="9006" w:type="dxa"/>
            <w:vAlign w:val="center"/>
          </w:tcPr>
          <w:p w14:paraId="50FDCCB9" w14:textId="77777777" w:rsidR="00647AF8" w:rsidRPr="00237F07" w:rsidRDefault="00647AF8" w:rsidP="00637E6A">
            <w:pPr>
              <w:spacing w:before="60" w:after="60" w:line="240" w:lineRule="auto"/>
              <w:rPr>
                <w:i/>
                <w:sz w:val="18"/>
                <w:szCs w:val="18"/>
                <w:rPrChange w:id="4432" w:author="jonathan pritchard" w:date="2024-08-21T11:05:00Z" w16du:dateUtc="2024-08-21T10:05:00Z">
                  <w:rPr>
                    <w:i/>
                    <w:noProof/>
                    <w:sz w:val="18"/>
                    <w:szCs w:val="18"/>
                  </w:rPr>
                </w:rPrChange>
              </w:rPr>
            </w:pPr>
            <w:r w:rsidRPr="00237F07">
              <w:rPr>
                <w:i/>
                <w:sz w:val="18"/>
                <w:szCs w:val="18"/>
                <w:rPrChange w:id="4433" w:author="jonathan pritchard" w:date="2024-08-21T11:05:00Z" w16du:dateUtc="2024-08-21T10:05:00Z">
                  <w:rPr>
                    <w:i/>
                    <w:noProof/>
                    <w:sz w:val="18"/>
                    <w:szCs w:val="18"/>
                  </w:rPr>
                </w:rPrChange>
              </w:rPr>
              <w:t>This Permit file is not authenticated by the IHO acting as the Scheme Administrator</w:t>
            </w:r>
          </w:p>
        </w:tc>
      </w:tr>
    </w:tbl>
    <w:p w14:paraId="7B9218F0" w14:textId="602B97C5" w:rsidR="00647AF8" w:rsidRPr="00A527F0" w:rsidRDefault="00331A1D" w:rsidP="002B7019">
      <w:pPr>
        <w:pStyle w:val="Caption"/>
        <w:spacing w:after="120" w:line="240" w:lineRule="auto"/>
        <w:jc w:val="center"/>
        <w:rPr>
          <w:rFonts w:eastAsia="Times New Roman" w:cs="Arial"/>
        </w:rPr>
      </w:pPr>
      <w:r w:rsidRPr="00A527F0">
        <w:t>Table C-2-1 - Error codes and messages</w:t>
      </w:r>
    </w:p>
    <w:p w14:paraId="2ED3B815" w14:textId="77777777" w:rsidR="00647AF8" w:rsidRPr="00A527F0" w:rsidRDefault="00647AF8" w:rsidP="002B7019">
      <w:pPr>
        <w:spacing w:after="120" w:line="240" w:lineRule="auto"/>
        <w:jc w:val="both"/>
        <w:rPr>
          <w:rFonts w:eastAsia="Times New Roman" w:cs="Arial"/>
        </w:rPr>
      </w:pPr>
      <w:r w:rsidRPr="00A527F0">
        <w:rPr>
          <w:rFonts w:eastAsia="Times New Roman" w:cs="Arial"/>
          <w:b/>
        </w:rPr>
        <w:t>SSE 101</w:t>
      </w:r>
      <w:r w:rsidRPr="00A527F0">
        <w:rPr>
          <w:rFonts w:eastAsia="Times New Roman" w:cs="Arial"/>
        </w:rPr>
        <w:t xml:space="preserve"> must be returned when a self signed key (SSK) cannot be validated against the public stored as part of the SSK. The data server must check that its own SSK is valid before sending it to the SA. The SA will confirm the data server SSK before returning the SA signed data server certificate.</w:t>
      </w:r>
    </w:p>
    <w:p w14:paraId="2A0CF194" w14:textId="77777777" w:rsidR="00647AF8" w:rsidRPr="00A527F0" w:rsidRDefault="00647AF8" w:rsidP="002B7019">
      <w:pPr>
        <w:spacing w:after="120" w:line="240" w:lineRule="auto"/>
        <w:jc w:val="both"/>
        <w:rPr>
          <w:rFonts w:eastAsia="Times New Roman" w:cs="Arial"/>
        </w:rPr>
      </w:pPr>
      <w:r w:rsidRPr="00A527F0">
        <w:rPr>
          <w:rFonts w:eastAsia="Times New Roman" w:cs="Arial"/>
          <w:b/>
        </w:rPr>
        <w:t xml:space="preserve">SSE 102 </w:t>
      </w:r>
      <w:r w:rsidRPr="00A527F0">
        <w:rPr>
          <w:rFonts w:eastAsia="Times New Roman" w:cs="Arial"/>
        </w:rPr>
        <w:t>must be returned if the SSK is wrongly formatted or if mandatory elements are missing. SA and data servers must complete this check.</w:t>
      </w:r>
    </w:p>
    <w:p w14:paraId="0965A259" w14:textId="77777777" w:rsidR="00647AF8" w:rsidRPr="00A527F0" w:rsidRDefault="00647AF8" w:rsidP="002B7019">
      <w:pPr>
        <w:spacing w:after="120" w:line="240" w:lineRule="auto"/>
        <w:jc w:val="both"/>
        <w:rPr>
          <w:rFonts w:eastAsia="Times New Roman" w:cs="Arial"/>
          <w:lang w:eastAsia="en-GB"/>
        </w:rPr>
      </w:pPr>
      <w:r w:rsidRPr="00A527F0">
        <w:rPr>
          <w:rFonts w:eastAsia="Times New Roman" w:cs="Arial"/>
          <w:b/>
          <w:iCs/>
          <w:lang w:eastAsia="en-GB"/>
        </w:rPr>
        <w:t>SSE 103</w:t>
      </w:r>
      <w:r w:rsidRPr="00A527F0">
        <w:rPr>
          <w:rFonts w:eastAsia="Times New Roman" w:cs="Arial"/>
          <w:iCs/>
          <w:lang w:eastAsia="en-GB"/>
        </w:rPr>
        <w:t xml:space="preserve"> must be returned if the Signed data server certificate does not authenticate correctly against the SA public key or any Domain Controller Intermediaries. This validation process must be carried out by the SA or Domain Controller before supplying it to the data server. The data server must also validate a received certificate. The data client must validate the digital signature against any file prior to its use.</w:t>
      </w:r>
    </w:p>
    <w:p w14:paraId="19C1BDD6" w14:textId="77777777" w:rsidR="00647AF8" w:rsidRPr="00A527F0" w:rsidRDefault="00647AF8" w:rsidP="002B7019">
      <w:pPr>
        <w:spacing w:after="120" w:line="240" w:lineRule="auto"/>
        <w:jc w:val="both"/>
        <w:rPr>
          <w:rFonts w:eastAsia="Times New Roman" w:cs="Arial"/>
        </w:rPr>
      </w:pPr>
      <w:r w:rsidRPr="00A527F0">
        <w:rPr>
          <w:rFonts w:eastAsia="Times New Roman" w:cs="Arial"/>
          <w:b/>
        </w:rPr>
        <w:t>SSE 104</w:t>
      </w:r>
      <w:r w:rsidRPr="00A527F0">
        <w:rPr>
          <w:rFonts w:eastAsia="Times New Roman" w:cs="Arial"/>
        </w:rPr>
        <w:t xml:space="preserve"> must be returned if the SA signed data server certificate is wrongly formatted. This must be carried out by the data server on receipt from the SA.</w:t>
      </w:r>
    </w:p>
    <w:p w14:paraId="68143FC9" w14:textId="77777777" w:rsidR="00647AF8" w:rsidRPr="00A527F0" w:rsidRDefault="00647AF8" w:rsidP="002B7019">
      <w:pPr>
        <w:spacing w:after="120" w:line="240" w:lineRule="auto"/>
        <w:jc w:val="both"/>
        <w:rPr>
          <w:rFonts w:eastAsia="Times New Roman" w:cs="Arial"/>
        </w:rPr>
      </w:pPr>
      <w:r w:rsidRPr="00A527F0">
        <w:rPr>
          <w:rFonts w:eastAsia="Times New Roman" w:cs="Arial"/>
          <w:b/>
        </w:rPr>
        <w:t>SSE 105</w:t>
      </w:r>
      <w:r w:rsidRPr="00A527F0">
        <w:rPr>
          <w:rFonts w:eastAsia="Times New Roman" w:cs="Arial"/>
        </w:rPr>
        <w:t xml:space="preserve"> must be returned if there is no SA certificate installed on the data client.</w:t>
      </w:r>
    </w:p>
    <w:p w14:paraId="0772480B" w14:textId="77777777" w:rsidR="00647AF8" w:rsidRPr="00A527F0" w:rsidRDefault="00647AF8" w:rsidP="002B7019">
      <w:pPr>
        <w:spacing w:after="60" w:line="240" w:lineRule="auto"/>
        <w:jc w:val="both"/>
        <w:rPr>
          <w:rFonts w:eastAsia="Times New Roman" w:cs="Arial"/>
        </w:rPr>
      </w:pPr>
      <w:r w:rsidRPr="00A527F0">
        <w:rPr>
          <w:rFonts w:eastAsia="Times New Roman" w:cs="Arial"/>
          <w:b/>
        </w:rPr>
        <w:t>SSE 106</w:t>
      </w:r>
      <w:r w:rsidRPr="00A527F0">
        <w:rPr>
          <w:rFonts w:eastAsia="Times New Roman" w:cs="Arial"/>
        </w:rPr>
        <w:t xml:space="preserve"> must be returned if the SA digital certificate (public key) does not validate against the following: </w:t>
      </w:r>
    </w:p>
    <w:p w14:paraId="01D24099" w14:textId="77777777" w:rsidR="00647AF8" w:rsidRPr="00A527F0" w:rsidRDefault="00647AF8" w:rsidP="00AE2737">
      <w:pPr>
        <w:pStyle w:val="ListParagraph"/>
        <w:numPr>
          <w:ilvl w:val="0"/>
          <w:numId w:val="70"/>
        </w:numPr>
        <w:spacing w:after="60" w:line="240" w:lineRule="auto"/>
        <w:ind w:hanging="294"/>
        <w:jc w:val="both"/>
        <w:rPr>
          <w:rFonts w:eastAsia="Times New Roman" w:cs="Arial"/>
        </w:rPr>
      </w:pPr>
      <w:r w:rsidRPr="00A527F0">
        <w:rPr>
          <w:rFonts w:eastAsia="Times New Roman" w:cs="Arial"/>
        </w:rPr>
        <w:t>SA digital certificate will not validate against the SA public key.</w:t>
      </w:r>
    </w:p>
    <w:p w14:paraId="7A04D451" w14:textId="77777777" w:rsidR="00647AF8" w:rsidRPr="00A527F0" w:rsidRDefault="00647AF8" w:rsidP="00AE2737">
      <w:pPr>
        <w:pStyle w:val="ListParagraph"/>
        <w:numPr>
          <w:ilvl w:val="0"/>
          <w:numId w:val="70"/>
        </w:numPr>
        <w:spacing w:after="120" w:line="240" w:lineRule="auto"/>
        <w:ind w:hanging="294"/>
        <w:jc w:val="both"/>
        <w:rPr>
          <w:rFonts w:eastAsia="Times New Roman" w:cs="Arial"/>
        </w:rPr>
      </w:pPr>
      <w:r w:rsidRPr="00A527F0">
        <w:rPr>
          <w:rFonts w:eastAsia="Times New Roman" w:cs="Arial"/>
        </w:rPr>
        <w:t>One or more of the Domain Controller certificates do not validate against the SA certificate.</w:t>
      </w:r>
    </w:p>
    <w:p w14:paraId="38401A51" w14:textId="2355665C" w:rsidR="00647AF8" w:rsidRPr="00A527F0" w:rsidRDefault="00647AF8" w:rsidP="002B7019">
      <w:pPr>
        <w:spacing w:after="120" w:line="240" w:lineRule="auto"/>
        <w:jc w:val="both"/>
        <w:rPr>
          <w:rFonts w:eastAsia="Times New Roman" w:cs="Arial"/>
        </w:rPr>
      </w:pPr>
      <w:r w:rsidRPr="00A527F0">
        <w:rPr>
          <w:rFonts w:eastAsia="Times New Roman" w:cs="Arial"/>
          <w:b/>
        </w:rPr>
        <w:t>SSE 107</w:t>
      </w:r>
      <w:r w:rsidRPr="00A527F0">
        <w:rPr>
          <w:rFonts w:eastAsia="Times New Roman" w:cs="Arial"/>
        </w:rPr>
        <w:t xml:space="preserve"> must be returned if the SA signed data server certificate is not available to the data server for checking or is not present in the </w:t>
      </w:r>
      <w:r w:rsidR="002B7019" w:rsidRPr="00A527F0">
        <w:rPr>
          <w:rFonts w:eastAsia="Times New Roman" w:cs="Arial"/>
        </w:rPr>
        <w:t>E</w:t>
      </w:r>
      <w:r w:rsidRPr="00A527F0">
        <w:rPr>
          <w:rFonts w:eastAsia="Times New Roman" w:cs="Arial"/>
        </w:rPr>
        <w:t xml:space="preserve">xchange </w:t>
      </w:r>
      <w:r w:rsidR="002B7019" w:rsidRPr="00A527F0">
        <w:rPr>
          <w:rFonts w:eastAsia="Times New Roman" w:cs="Arial"/>
        </w:rPr>
        <w:t>S</w:t>
      </w:r>
      <w:r w:rsidRPr="00A527F0">
        <w:rPr>
          <w:rFonts w:eastAsia="Times New Roman" w:cs="Arial"/>
        </w:rPr>
        <w:t xml:space="preserve">et </w:t>
      </w:r>
      <w:r w:rsidR="002B7019" w:rsidRPr="00A527F0">
        <w:rPr>
          <w:rFonts w:eastAsia="Times New Roman" w:cs="Arial"/>
        </w:rPr>
        <w:t>C</w:t>
      </w:r>
      <w:r w:rsidRPr="00A527F0">
        <w:rPr>
          <w:rFonts w:eastAsia="Times New Roman" w:cs="Arial"/>
        </w:rPr>
        <w:t>atalogue file when the data client attempts to authenticate it.</w:t>
      </w:r>
    </w:p>
    <w:p w14:paraId="0C25768B" w14:textId="77777777" w:rsidR="00647AF8" w:rsidRPr="00A527F0" w:rsidRDefault="00647AF8" w:rsidP="002B7019">
      <w:pPr>
        <w:spacing w:after="120" w:line="240" w:lineRule="auto"/>
        <w:jc w:val="both"/>
        <w:rPr>
          <w:rFonts w:eastAsia="Times New Roman" w:cs="Arial"/>
        </w:rPr>
      </w:pPr>
      <w:r w:rsidRPr="00A527F0">
        <w:rPr>
          <w:rFonts w:eastAsia="Times New Roman" w:cs="Arial"/>
          <w:b/>
        </w:rPr>
        <w:t>SSE 108</w:t>
      </w:r>
      <w:r w:rsidRPr="00A527F0">
        <w:rPr>
          <w:rFonts w:eastAsia="Times New Roman" w:cs="Arial"/>
        </w:rPr>
        <w:t xml:space="preserve"> must be returned if the SA public key held in the SA digital certificate is wrongly formatted or the certificate file is unreadable.</w:t>
      </w:r>
    </w:p>
    <w:p w14:paraId="2BAFB61B" w14:textId="1B568FC7" w:rsidR="00647AF8" w:rsidRPr="00A527F0" w:rsidRDefault="00647AF8" w:rsidP="002B7019">
      <w:pPr>
        <w:spacing w:after="120" w:line="240" w:lineRule="auto"/>
        <w:jc w:val="both"/>
        <w:rPr>
          <w:rFonts w:eastAsia="Times New Roman" w:cs="Arial"/>
        </w:rPr>
      </w:pPr>
      <w:r w:rsidRPr="00A527F0">
        <w:rPr>
          <w:rFonts w:eastAsia="Times New Roman" w:cs="Arial"/>
          <w:b/>
        </w:rPr>
        <w:t>SSE 109</w:t>
      </w:r>
      <w:r w:rsidRPr="00A527F0">
        <w:rPr>
          <w:rFonts w:eastAsia="Times New Roman" w:cs="Arial"/>
        </w:rPr>
        <w:t xml:space="preserve"> must be returned if any resources (dataset or supplementary file) in the Exchange Set Catalogue do not authenticate against the SA authe</w:t>
      </w:r>
      <w:r w:rsidR="00A120EC" w:rsidRPr="00A527F0">
        <w:rPr>
          <w:rFonts w:eastAsia="Times New Roman" w:cs="Arial"/>
        </w:rPr>
        <w:t>nticated data server public key</w:t>
      </w:r>
      <w:r w:rsidRPr="00A527F0">
        <w:rPr>
          <w:rFonts w:eastAsia="Times New Roman" w:cs="Arial"/>
        </w:rPr>
        <w:t xml:space="preserve"> or Domain Controller authenticated public key contained in the Exchange Set Catalogue metadata.</w:t>
      </w:r>
    </w:p>
    <w:p w14:paraId="3F7E8CCD" w14:textId="679DCC67" w:rsidR="00647AF8" w:rsidRPr="00A527F0" w:rsidRDefault="00647AF8" w:rsidP="002B7019">
      <w:pPr>
        <w:spacing w:after="120" w:line="240" w:lineRule="auto"/>
        <w:jc w:val="both"/>
        <w:rPr>
          <w:rFonts w:eastAsia="Times New Roman" w:cs="Arial"/>
        </w:rPr>
      </w:pPr>
      <w:r w:rsidRPr="00A527F0">
        <w:rPr>
          <w:rFonts w:eastAsia="Times New Roman" w:cs="Arial"/>
          <w:b/>
        </w:rPr>
        <w:t>SSE 110</w:t>
      </w:r>
      <w:r w:rsidRPr="00A527F0">
        <w:rPr>
          <w:rFonts w:eastAsia="Times New Roman" w:cs="Arial"/>
        </w:rPr>
        <w:t xml:space="preserve"> must be returned if there are no dataset permits available for a particular data server corresponding to encrypted data within the </w:t>
      </w:r>
      <w:r w:rsidR="00A120EC" w:rsidRPr="00A527F0">
        <w:rPr>
          <w:rFonts w:eastAsia="Times New Roman" w:cs="Arial"/>
        </w:rPr>
        <w:t>E</w:t>
      </w:r>
      <w:r w:rsidRPr="00A527F0">
        <w:rPr>
          <w:rFonts w:eastAsia="Times New Roman" w:cs="Arial"/>
        </w:rPr>
        <w:t xml:space="preserve">xchange </w:t>
      </w:r>
      <w:r w:rsidR="00A120EC" w:rsidRPr="00A527F0">
        <w:rPr>
          <w:rFonts w:eastAsia="Times New Roman" w:cs="Arial"/>
        </w:rPr>
        <w:t>S</w:t>
      </w:r>
      <w:r w:rsidRPr="00A527F0">
        <w:rPr>
          <w:rFonts w:eastAsia="Times New Roman" w:cs="Arial"/>
        </w:rPr>
        <w:t>et being loaded.</w:t>
      </w:r>
    </w:p>
    <w:p w14:paraId="2BD835AD" w14:textId="77777777" w:rsidR="00647AF8" w:rsidRPr="00A527F0" w:rsidRDefault="00647AF8" w:rsidP="002B7019">
      <w:pPr>
        <w:spacing w:after="120" w:line="240" w:lineRule="auto"/>
        <w:jc w:val="both"/>
        <w:rPr>
          <w:rFonts w:eastAsia="Times New Roman" w:cs="Arial"/>
        </w:rPr>
      </w:pPr>
      <w:r w:rsidRPr="00A527F0">
        <w:rPr>
          <w:rFonts w:eastAsia="Times New Roman" w:cs="Arial"/>
          <w:b/>
        </w:rPr>
        <w:t>SSE 111</w:t>
      </w:r>
      <w:r w:rsidRPr="00A527F0">
        <w:rPr>
          <w:rFonts w:eastAsia="Times New Roman" w:cs="Arial"/>
        </w:rPr>
        <w:t xml:space="preserve"> must be returned if there are no permits installed on the system for a required dataset.</w:t>
      </w:r>
    </w:p>
    <w:p w14:paraId="50DFB878" w14:textId="77777777" w:rsidR="00647AF8" w:rsidRPr="00A527F0" w:rsidRDefault="00647AF8" w:rsidP="002B7019">
      <w:pPr>
        <w:spacing w:after="120" w:line="240" w:lineRule="auto"/>
        <w:jc w:val="both"/>
        <w:rPr>
          <w:rFonts w:eastAsia="Times New Roman" w:cs="Arial"/>
          <w:strike/>
        </w:rPr>
      </w:pPr>
      <w:r w:rsidRPr="00A527F0">
        <w:rPr>
          <w:rFonts w:eastAsia="Times New Roman" w:cs="Arial"/>
          <w:b/>
          <w:strike/>
        </w:rPr>
        <w:t>SSE 112</w:t>
      </w:r>
      <w:r w:rsidRPr="00A527F0">
        <w:rPr>
          <w:rFonts w:eastAsia="Times New Roman" w:cs="Arial"/>
          <w:strike/>
        </w:rPr>
        <w:t xml:space="preserve"> must be returned if the dataset permits are formatted incorrectly.</w:t>
      </w:r>
    </w:p>
    <w:p w14:paraId="7E98E886" w14:textId="77777777" w:rsidR="00647AF8" w:rsidRPr="00A527F0" w:rsidRDefault="00647AF8" w:rsidP="002B7019">
      <w:pPr>
        <w:spacing w:after="120" w:line="240" w:lineRule="auto"/>
        <w:jc w:val="both"/>
        <w:rPr>
          <w:rFonts w:eastAsia="Times New Roman" w:cs="Arial"/>
        </w:rPr>
      </w:pPr>
      <w:r w:rsidRPr="00A527F0">
        <w:rPr>
          <w:rFonts w:eastAsia="Times New Roman" w:cs="Arial"/>
          <w:b/>
        </w:rPr>
        <w:lastRenderedPageBreak/>
        <w:t>SSE 113</w:t>
      </w:r>
      <w:r w:rsidRPr="00A527F0">
        <w:rPr>
          <w:rFonts w:eastAsia="Times New Roman" w:cs="Arial"/>
        </w:rPr>
        <w:t xml:space="preserve"> must be returned if the calculated CRC of an individual dataset permit does not validate against the CRC held in that cell permit. [Data Clients] This may be a HW_ID problem, corruption during transmission or the permits are for a different system.</w:t>
      </w:r>
    </w:p>
    <w:p w14:paraId="3EC0B006" w14:textId="047199C3" w:rsidR="00647AF8" w:rsidRPr="00A527F0" w:rsidRDefault="00647AF8" w:rsidP="002B7019">
      <w:pPr>
        <w:spacing w:after="120" w:line="240" w:lineRule="auto"/>
        <w:jc w:val="both"/>
        <w:rPr>
          <w:rFonts w:eastAsia="Times New Roman" w:cs="Arial"/>
        </w:rPr>
      </w:pPr>
      <w:r w:rsidRPr="00A527F0">
        <w:rPr>
          <w:rFonts w:eastAsia="Times New Roman" w:cs="Arial"/>
          <w:b/>
        </w:rPr>
        <w:t>SSE 114</w:t>
      </w:r>
      <w:r w:rsidRPr="00A527F0">
        <w:rPr>
          <w:rFonts w:eastAsia="Times New Roman" w:cs="Arial"/>
        </w:rPr>
        <w:t xml:space="preserve"> must be returned if the system date does not agree with the date obtained from any alternative, reliable date source</w:t>
      </w:r>
      <w:r w:rsidR="00A120EC" w:rsidRPr="00A527F0">
        <w:rPr>
          <w:rFonts w:eastAsia="Times New Roman" w:cs="Arial"/>
        </w:rPr>
        <w:t>; for example,</w:t>
      </w:r>
      <w:r w:rsidRPr="00A527F0">
        <w:rPr>
          <w:rFonts w:eastAsia="Times New Roman" w:cs="Arial"/>
        </w:rPr>
        <w:t xml:space="preserve"> GPS. [Data Clients]</w:t>
      </w:r>
    </w:p>
    <w:p w14:paraId="505C2646" w14:textId="77777777" w:rsidR="00647AF8" w:rsidRPr="00A527F0" w:rsidRDefault="00647AF8" w:rsidP="002B7019">
      <w:pPr>
        <w:spacing w:after="120" w:line="240" w:lineRule="auto"/>
        <w:jc w:val="both"/>
        <w:rPr>
          <w:rFonts w:eastAsia="Times New Roman" w:cs="Arial"/>
        </w:rPr>
      </w:pPr>
      <w:r w:rsidRPr="00A527F0">
        <w:rPr>
          <w:rFonts w:eastAsia="Times New Roman" w:cs="Arial"/>
          <w:b/>
        </w:rPr>
        <w:t>SSE 115</w:t>
      </w:r>
      <w:r w:rsidRPr="00A527F0">
        <w:rPr>
          <w:rFonts w:eastAsia="Times New Roman" w:cs="Arial"/>
        </w:rPr>
        <w:t xml:space="preserve"> must be returned if the expiry date of the dataset permit has an earlier date than that obtained from the validated system date. [Data Clients]</w:t>
      </w:r>
    </w:p>
    <w:p w14:paraId="63AD07A8" w14:textId="77777777" w:rsidR="00647AF8" w:rsidRPr="00A527F0" w:rsidRDefault="00647AF8" w:rsidP="002B7019">
      <w:pPr>
        <w:spacing w:after="120" w:line="240" w:lineRule="auto"/>
        <w:jc w:val="both"/>
        <w:rPr>
          <w:rFonts w:eastAsia="Times New Roman" w:cs="Arial"/>
          <w:strike/>
        </w:rPr>
      </w:pPr>
      <w:r w:rsidRPr="00A527F0">
        <w:rPr>
          <w:rFonts w:eastAsia="Times New Roman" w:cs="Arial"/>
          <w:b/>
          <w:strike/>
        </w:rPr>
        <w:t>SSE 116</w:t>
      </w:r>
      <w:r w:rsidRPr="00A527F0">
        <w:rPr>
          <w:rFonts w:eastAsia="Times New Roman" w:cs="Arial"/>
          <w:strike/>
        </w:rPr>
        <w:t xml:space="preserve"> must be returned if the calculated CRC value of the ENC (after decryption and uncompressing) does not validate against the corresponding CRC value in the CATALOG.031 file. This also applies to the unencrypted signature, text and picture files. [Data Clients] NO CRCs]</w:t>
      </w:r>
    </w:p>
    <w:p w14:paraId="5B9F335E" w14:textId="5F5F9589" w:rsidR="00647AF8" w:rsidRPr="00A527F0" w:rsidRDefault="00647AF8" w:rsidP="002B7019">
      <w:pPr>
        <w:spacing w:after="120" w:line="240" w:lineRule="auto"/>
        <w:jc w:val="both"/>
        <w:rPr>
          <w:rFonts w:eastAsia="Times New Roman" w:cs="Arial"/>
        </w:rPr>
      </w:pPr>
      <w:r w:rsidRPr="00A527F0">
        <w:rPr>
          <w:rFonts w:eastAsia="Times New Roman" w:cs="Arial"/>
          <w:b/>
        </w:rPr>
        <w:t>SSE 117</w:t>
      </w:r>
      <w:r w:rsidRPr="00A527F0">
        <w:rPr>
          <w:rFonts w:eastAsia="Times New Roman" w:cs="Arial"/>
        </w:rPr>
        <w:t xml:space="preserve"> must be returned if the CRC contained in the </w:t>
      </w:r>
      <w:r w:rsidR="00A120EC" w:rsidRPr="00A527F0">
        <w:rPr>
          <w:rFonts w:eastAsia="Times New Roman" w:cs="Arial"/>
        </w:rPr>
        <w:t>U</w:t>
      </w:r>
      <w:r w:rsidRPr="00A527F0">
        <w:rPr>
          <w:rFonts w:eastAsia="Times New Roman" w:cs="Arial"/>
        </w:rPr>
        <w:t>ser</w:t>
      </w:r>
      <w:r w:rsidR="00A120EC" w:rsidRPr="00A527F0">
        <w:rPr>
          <w:rFonts w:eastAsia="Times New Roman" w:cs="Arial"/>
        </w:rPr>
        <w:t xml:space="preserve"> P</w:t>
      </w:r>
      <w:r w:rsidRPr="00A527F0">
        <w:rPr>
          <w:rFonts w:eastAsia="Times New Roman" w:cs="Arial"/>
        </w:rPr>
        <w:t>ermit does not validate against the calculated CRC of the extracted HW_ID. [Data Servers]</w:t>
      </w:r>
    </w:p>
    <w:p w14:paraId="785DEFC0" w14:textId="77777777" w:rsidR="00647AF8" w:rsidRPr="00A527F0" w:rsidRDefault="00647AF8" w:rsidP="002B7019">
      <w:pPr>
        <w:spacing w:after="120" w:line="240" w:lineRule="auto"/>
        <w:jc w:val="both"/>
        <w:rPr>
          <w:rFonts w:eastAsia="Times New Roman" w:cs="Arial"/>
        </w:rPr>
      </w:pPr>
      <w:r w:rsidRPr="00A527F0">
        <w:rPr>
          <w:rFonts w:eastAsia="Times New Roman" w:cs="Arial"/>
          <w:b/>
        </w:rPr>
        <w:t>SSE 118</w:t>
      </w:r>
      <w:r w:rsidRPr="00A527F0">
        <w:rPr>
          <w:rFonts w:eastAsia="Times New Roman" w:cs="Arial"/>
        </w:rPr>
        <w:t xml:space="preserve"> must be returned if the if the decrypted HW_ID extracted from the User Permit is incorrectly formatted. [Data servers]</w:t>
      </w:r>
    </w:p>
    <w:p w14:paraId="5998D155" w14:textId="77777777" w:rsidR="00647AF8" w:rsidRPr="00A527F0" w:rsidRDefault="00647AF8" w:rsidP="002B7019">
      <w:pPr>
        <w:spacing w:after="120" w:line="240" w:lineRule="auto"/>
        <w:jc w:val="both"/>
        <w:rPr>
          <w:rFonts w:eastAsia="Times New Roman" w:cs="Arial"/>
          <w:strike/>
        </w:rPr>
      </w:pPr>
      <w:r w:rsidRPr="00A527F0">
        <w:rPr>
          <w:rFonts w:eastAsia="Times New Roman" w:cs="Arial"/>
          <w:b/>
          <w:strike/>
        </w:rPr>
        <w:t xml:space="preserve">SSE 119 </w:t>
      </w:r>
      <w:r w:rsidRPr="00A527F0">
        <w:rPr>
          <w:rFonts w:eastAsia="Times New Roman" w:cs="Arial"/>
          <w:strike/>
        </w:rPr>
        <w:t>must be returned if the HW_ID stored within the hardware/software security device cannot decrypt the cell permits being loaded or already installed on the system. [not used anymore]</w:t>
      </w:r>
    </w:p>
    <w:p w14:paraId="5DBE3073" w14:textId="77777777" w:rsidR="00647AF8" w:rsidRPr="00A527F0" w:rsidRDefault="00647AF8" w:rsidP="002B7019">
      <w:pPr>
        <w:spacing w:after="120" w:line="240" w:lineRule="auto"/>
        <w:jc w:val="both"/>
        <w:rPr>
          <w:rFonts w:eastAsia="Times New Roman" w:cs="Arial"/>
        </w:rPr>
      </w:pPr>
      <w:r w:rsidRPr="00A527F0">
        <w:rPr>
          <w:rFonts w:eastAsia="Times New Roman" w:cs="Arial"/>
          <w:b/>
        </w:rPr>
        <w:t>SSE 120</w:t>
      </w:r>
      <w:r w:rsidRPr="00A527F0">
        <w:rPr>
          <w:rFonts w:eastAsia="Times New Roman" w:cs="Arial"/>
        </w:rPr>
        <w:t xml:space="preserve"> must be returned if the subscription licence is due to expire within 30 days or less.</w:t>
      </w:r>
    </w:p>
    <w:p w14:paraId="4132E1B7" w14:textId="77777777" w:rsidR="00647AF8" w:rsidRPr="00A527F0" w:rsidRDefault="00647AF8" w:rsidP="002B7019">
      <w:pPr>
        <w:spacing w:after="120" w:line="240" w:lineRule="auto"/>
        <w:jc w:val="both"/>
        <w:rPr>
          <w:rFonts w:eastAsia="Times New Roman" w:cs="Arial"/>
        </w:rPr>
      </w:pPr>
      <w:r w:rsidRPr="00A527F0">
        <w:rPr>
          <w:rFonts w:eastAsia="Times New Roman" w:cs="Arial"/>
          <w:b/>
        </w:rPr>
        <w:t xml:space="preserve">SSE 121 </w:t>
      </w:r>
      <w:r w:rsidRPr="00A527F0">
        <w:rPr>
          <w:rFonts w:eastAsia="Times New Roman" w:cs="Arial"/>
        </w:rPr>
        <w:t>must be returned if a valid dataset key (decryption key) cannot be obtained from the relevant dataset permit to enable the system to decrypt the corresponding dataset.</w:t>
      </w:r>
    </w:p>
    <w:p w14:paraId="138D0E32" w14:textId="77777777" w:rsidR="00647AF8" w:rsidRPr="00A527F0" w:rsidRDefault="00647AF8" w:rsidP="002B7019">
      <w:pPr>
        <w:spacing w:after="120" w:line="240" w:lineRule="auto"/>
        <w:jc w:val="both"/>
        <w:rPr>
          <w:rFonts w:eastAsia="Times New Roman" w:cs="Arial"/>
        </w:rPr>
      </w:pPr>
      <w:r w:rsidRPr="00A527F0">
        <w:rPr>
          <w:rFonts w:eastAsia="Times New Roman" w:cs="Arial"/>
          <w:b/>
        </w:rPr>
        <w:t>SSE 122</w:t>
      </w:r>
      <w:r w:rsidRPr="00A527F0">
        <w:rPr>
          <w:rFonts w:eastAsia="Times New Roman" w:cs="Arial"/>
        </w:rPr>
        <w:t xml:space="preserve"> must be returned if the SA Digital Certificate or any of the intermediate Domain Controller Certificates have expired.  Expired is when the X.509 </w:t>
      </w:r>
      <w:r w:rsidRPr="00A527F0">
        <w:rPr>
          <w:rFonts w:eastAsia="Times New Roman" w:cs="Arial"/>
          <w:b/>
          <w:i/>
        </w:rPr>
        <w:t>“Valid to”</w:t>
      </w:r>
      <w:r w:rsidRPr="00A527F0">
        <w:rPr>
          <w:rFonts w:eastAsia="Times New Roman" w:cs="Arial"/>
        </w:rPr>
        <w:t xml:space="preserve"> date in the certificate is older than the validated system date.</w:t>
      </w:r>
    </w:p>
    <w:p w14:paraId="6263B2E4" w14:textId="7D9C144C" w:rsidR="00647AF8" w:rsidRPr="00A527F0" w:rsidRDefault="00647AF8" w:rsidP="002B7019">
      <w:pPr>
        <w:spacing w:after="120" w:line="240" w:lineRule="auto"/>
        <w:jc w:val="both"/>
        <w:rPr>
          <w:rFonts w:eastAsia="Times New Roman" w:cs="Arial"/>
        </w:rPr>
      </w:pPr>
      <w:r w:rsidRPr="00A527F0">
        <w:rPr>
          <w:rFonts w:eastAsia="Times New Roman" w:cs="Arial"/>
          <w:b/>
        </w:rPr>
        <w:t>SSE 123</w:t>
      </w:r>
      <w:r w:rsidRPr="00A527F0">
        <w:rPr>
          <w:rFonts w:eastAsia="Times New Roman" w:cs="Arial"/>
        </w:rPr>
        <w:t xml:space="preserve"> must be returned if a dataset update being imported is not sequential with the latest update already contained in the </w:t>
      </w:r>
      <w:del w:id="4434" w:author="Raphael Malyankar" w:date="2023-08-31T16:34:00Z">
        <w:r w:rsidRPr="00A527F0" w:rsidDel="003B11C8">
          <w:rPr>
            <w:rFonts w:eastAsia="Times New Roman" w:cs="Arial"/>
          </w:rPr>
          <w:delText xml:space="preserve">SENC </w:delText>
        </w:r>
      </w:del>
      <w:ins w:id="4435" w:author="Raphael Malyankar" w:date="2023-08-31T16:34:00Z">
        <w:r w:rsidR="003B11C8" w:rsidRPr="00A527F0">
          <w:rPr>
            <w:rFonts w:eastAsia="Times New Roman" w:cs="Arial"/>
          </w:rPr>
          <w:t>ENDS/S</w:t>
        </w:r>
      </w:ins>
      <w:ins w:id="4436" w:author="Raphael Malyankar" w:date="2023-08-31T16:35:00Z">
        <w:r w:rsidR="003B11C8" w:rsidRPr="00A527F0">
          <w:rPr>
            <w:rFonts w:eastAsia="Times New Roman" w:cs="Arial"/>
          </w:rPr>
          <w:t>ystem Database</w:t>
        </w:r>
      </w:ins>
      <w:ins w:id="4437" w:author="Raphael Malyankar" w:date="2023-08-31T16:34:00Z">
        <w:r w:rsidR="003B11C8" w:rsidRPr="00A527F0">
          <w:rPr>
            <w:rFonts w:eastAsia="Times New Roman" w:cs="Arial"/>
          </w:rPr>
          <w:t xml:space="preserve"> </w:t>
        </w:r>
      </w:ins>
      <w:r w:rsidRPr="00A527F0">
        <w:rPr>
          <w:rFonts w:eastAsia="Times New Roman" w:cs="Arial"/>
        </w:rPr>
        <w:t>for any given dataset. Under these conditions the update process (for the dataset) must be terminated and the ECDIS is to display a warning when the dataset is displayed stating that it is not up to date and should not be used for navigation.</w:t>
      </w:r>
    </w:p>
    <w:p w14:paraId="21CE0B99" w14:textId="0B8BCBC2" w:rsidR="00647AF8" w:rsidRPr="00A527F0" w:rsidRDefault="00647AF8" w:rsidP="002B7019">
      <w:pPr>
        <w:spacing w:after="120" w:line="240" w:lineRule="auto"/>
        <w:jc w:val="both"/>
        <w:rPr>
          <w:rFonts w:eastAsia="Times New Roman" w:cs="Arial"/>
          <w:color w:val="000000"/>
        </w:rPr>
      </w:pPr>
      <w:r w:rsidRPr="00A527F0">
        <w:rPr>
          <w:rFonts w:eastAsia="Times New Roman" w:cs="Arial"/>
          <w:b/>
          <w:color w:val="000000"/>
        </w:rPr>
        <w:t xml:space="preserve">SSE 125 </w:t>
      </w:r>
      <w:r w:rsidRPr="00A527F0">
        <w:rPr>
          <w:rFonts w:eastAsia="Times New Roman" w:cs="Arial"/>
          <w:color w:val="000000"/>
        </w:rPr>
        <w:t xml:space="preserve">must be returned if the stored permit for any given </w:t>
      </w:r>
      <w:r w:rsidR="002D65F8" w:rsidRPr="00A527F0">
        <w:rPr>
          <w:rFonts w:eastAsia="Times New Roman" w:cs="Arial"/>
          <w:color w:val="000000"/>
        </w:rPr>
        <w:t>dataset</w:t>
      </w:r>
      <w:r w:rsidRPr="00A527F0">
        <w:rPr>
          <w:rFonts w:eastAsia="Times New Roman" w:cs="Arial"/>
          <w:color w:val="000000"/>
        </w:rPr>
        <w:t xml:space="preserve"> has expired. It should be possible to view the </w:t>
      </w:r>
      <w:r w:rsidR="002D65F8" w:rsidRPr="00A527F0">
        <w:rPr>
          <w:rFonts w:eastAsia="Times New Roman" w:cs="Arial"/>
          <w:color w:val="000000"/>
        </w:rPr>
        <w:t xml:space="preserve">dataset </w:t>
      </w:r>
      <w:r w:rsidRPr="00A527F0">
        <w:rPr>
          <w:rFonts w:eastAsia="Times New Roman" w:cs="Arial"/>
          <w:color w:val="000000"/>
        </w:rPr>
        <w:t>but a permanent warning message must be displayed informing the user</w:t>
      </w:r>
      <w:r w:rsidR="00A120EC" w:rsidRPr="00A527F0">
        <w:rPr>
          <w:rFonts w:eastAsia="Times New Roman" w:cs="Arial"/>
          <w:color w:val="000000"/>
        </w:rPr>
        <w:t>; for example,</w:t>
      </w:r>
      <w:r w:rsidRPr="00A527F0">
        <w:rPr>
          <w:rFonts w:eastAsia="Times New Roman" w:cs="Arial"/>
          <w:color w:val="000000"/>
        </w:rPr>
        <w:t xml:space="preserve"> </w:t>
      </w:r>
      <w:r w:rsidRPr="00237F07">
        <w:rPr>
          <w:rFonts w:cs="Arial"/>
          <w:i/>
          <w:rPrChange w:id="4438" w:author="jonathan pritchard" w:date="2024-08-21T11:05:00Z" w16du:dateUtc="2024-08-21T10:05:00Z">
            <w:rPr>
              <w:rFonts w:cs="Arial"/>
              <w:i/>
              <w:noProof/>
            </w:rPr>
          </w:rPrChange>
        </w:rPr>
        <w:t xml:space="preserve">“The permit for </w:t>
      </w:r>
      <w:r w:rsidR="002D65F8" w:rsidRPr="00237F07">
        <w:rPr>
          <w:rFonts w:cs="Arial"/>
          <w:i/>
          <w:rPrChange w:id="4439" w:author="jonathan pritchard" w:date="2024-08-21T11:05:00Z" w16du:dateUtc="2024-08-21T10:05:00Z">
            <w:rPr>
              <w:rFonts w:cs="Arial"/>
              <w:i/>
              <w:noProof/>
            </w:rPr>
          </w:rPrChange>
        </w:rPr>
        <w:t>dataset &lt;</w:t>
      </w:r>
      <w:r w:rsidRPr="00237F07">
        <w:rPr>
          <w:rFonts w:cs="Arial"/>
          <w:i/>
          <w:rPrChange w:id="4440" w:author="jonathan pritchard" w:date="2024-08-21T11:05:00Z" w16du:dateUtc="2024-08-21T10:05:00Z">
            <w:rPr>
              <w:rFonts w:cs="Arial"/>
              <w:i/>
              <w:noProof/>
            </w:rPr>
          </w:rPrChange>
        </w:rPr>
        <w:t xml:space="preserve">name&gt; has expired. This </w:t>
      </w:r>
      <w:r w:rsidR="002D65F8" w:rsidRPr="00237F07">
        <w:rPr>
          <w:rFonts w:cs="Arial"/>
          <w:i/>
          <w:rPrChange w:id="4441" w:author="jonathan pritchard" w:date="2024-08-21T11:05:00Z" w16du:dateUtc="2024-08-21T10:05:00Z">
            <w:rPr>
              <w:rFonts w:cs="Arial"/>
              <w:i/>
              <w:noProof/>
            </w:rPr>
          </w:rPrChange>
        </w:rPr>
        <w:t xml:space="preserve">dataset </w:t>
      </w:r>
      <w:r w:rsidRPr="00237F07">
        <w:rPr>
          <w:rFonts w:cs="Arial"/>
          <w:i/>
          <w:rPrChange w:id="4442" w:author="jonathan pritchard" w:date="2024-08-21T11:05:00Z" w16du:dateUtc="2024-08-21T10:05:00Z">
            <w:rPr>
              <w:rFonts w:cs="Arial"/>
              <w:i/>
              <w:noProof/>
            </w:rPr>
          </w:rPrChange>
        </w:rPr>
        <w:t xml:space="preserve"> may be out of date and </w:t>
      </w:r>
      <w:r w:rsidRPr="00237F07">
        <w:rPr>
          <w:rFonts w:cs="Arial"/>
          <w:bCs/>
          <w:i/>
          <w:rPrChange w:id="4443" w:author="jonathan pritchard" w:date="2024-08-21T11:05:00Z" w16du:dateUtc="2024-08-21T10:05:00Z">
            <w:rPr>
              <w:rFonts w:cs="Arial"/>
              <w:bCs/>
              <w:i/>
              <w:noProof/>
            </w:rPr>
          </w:rPrChange>
        </w:rPr>
        <w:t>MUST NOT</w:t>
      </w:r>
      <w:r w:rsidRPr="00237F07">
        <w:rPr>
          <w:rFonts w:cs="Arial"/>
          <w:i/>
          <w:rPrChange w:id="4444" w:author="jonathan pritchard" w:date="2024-08-21T11:05:00Z" w16du:dateUtc="2024-08-21T10:05:00Z">
            <w:rPr>
              <w:rFonts w:cs="Arial"/>
              <w:i/>
              <w:noProof/>
            </w:rPr>
          </w:rPrChange>
        </w:rPr>
        <w:t xml:space="preserve"> be used for Primary </w:t>
      </w:r>
      <w:r w:rsidRPr="00237F07">
        <w:rPr>
          <w:rFonts w:cs="Arial"/>
          <w:bCs/>
          <w:i/>
          <w:rPrChange w:id="4445" w:author="jonathan pritchard" w:date="2024-08-21T11:05:00Z" w16du:dateUtc="2024-08-21T10:05:00Z">
            <w:rPr>
              <w:rFonts w:cs="Arial"/>
              <w:bCs/>
              <w:i/>
              <w:noProof/>
            </w:rPr>
          </w:rPrChange>
        </w:rPr>
        <w:t>NAVIGATION”.</w:t>
      </w:r>
    </w:p>
    <w:p w14:paraId="2055FF68" w14:textId="7D6C0ECB" w:rsidR="00647AF8" w:rsidRPr="00A527F0" w:rsidRDefault="00647AF8" w:rsidP="002B7019">
      <w:pPr>
        <w:spacing w:after="120" w:line="240" w:lineRule="auto"/>
        <w:jc w:val="both"/>
        <w:rPr>
          <w:rFonts w:eastAsia="Times New Roman" w:cs="Arial"/>
        </w:rPr>
      </w:pPr>
      <w:r w:rsidRPr="00A527F0">
        <w:rPr>
          <w:rFonts w:eastAsia="Times New Roman" w:cs="Arial"/>
          <w:b/>
        </w:rPr>
        <w:t>SSE 126</w:t>
      </w:r>
      <w:r w:rsidRPr="00A527F0">
        <w:rPr>
          <w:rFonts w:eastAsia="Times New Roman" w:cs="Arial"/>
        </w:rPr>
        <w:t xml:space="preserve"> must be returned if a signed resource (dataset, catalogue or permit) in an </w:t>
      </w:r>
      <w:r w:rsidR="00A65DDD" w:rsidRPr="00A527F0">
        <w:rPr>
          <w:rFonts w:eastAsia="Times New Roman" w:cs="Arial"/>
        </w:rPr>
        <w:t>E</w:t>
      </w:r>
      <w:r w:rsidRPr="00A527F0">
        <w:rPr>
          <w:rFonts w:eastAsia="Times New Roman" w:cs="Arial"/>
        </w:rPr>
        <w:t xml:space="preserve">xchange </w:t>
      </w:r>
      <w:r w:rsidR="00A65DDD" w:rsidRPr="00A527F0">
        <w:rPr>
          <w:rFonts w:eastAsia="Times New Roman" w:cs="Arial"/>
        </w:rPr>
        <w:t>S</w:t>
      </w:r>
      <w:r w:rsidRPr="00A527F0">
        <w:rPr>
          <w:rFonts w:eastAsia="Times New Roman" w:cs="Arial"/>
        </w:rPr>
        <w:t>et is authenticate</w:t>
      </w:r>
      <w:r w:rsidR="00A65DDD" w:rsidRPr="00A527F0">
        <w:rPr>
          <w:rFonts w:eastAsia="Times New Roman" w:cs="Arial"/>
        </w:rPr>
        <w:t>d</w:t>
      </w:r>
      <w:r w:rsidRPr="00A527F0">
        <w:rPr>
          <w:rFonts w:eastAsia="Times New Roman" w:cs="Arial"/>
        </w:rPr>
        <w:t xml:space="preserve"> against a certificate or public key file stored on the Data Client other than the one provided by the SA. In a chain of digital signatures the root certificate must be the SA certificate.</w:t>
      </w:r>
    </w:p>
    <w:p w14:paraId="4A8DDF8B" w14:textId="23D276FB" w:rsidR="00647AF8" w:rsidRPr="00237F07" w:rsidRDefault="00647AF8" w:rsidP="002B7019">
      <w:pPr>
        <w:spacing w:after="120" w:line="240" w:lineRule="auto"/>
        <w:jc w:val="both"/>
        <w:rPr>
          <w:rFonts w:cs="Arial"/>
          <w:i/>
          <w:rPrChange w:id="4446" w:author="jonathan pritchard" w:date="2024-08-21T11:05:00Z" w16du:dateUtc="2024-08-21T10:05:00Z">
            <w:rPr>
              <w:rFonts w:cs="Arial"/>
              <w:i/>
              <w:noProof/>
            </w:rPr>
          </w:rPrChange>
        </w:rPr>
      </w:pPr>
      <w:r w:rsidRPr="00A527F0">
        <w:rPr>
          <w:rFonts w:eastAsia="Times New Roman" w:cs="Arial"/>
          <w:b/>
          <w:color w:val="000000"/>
        </w:rPr>
        <w:t xml:space="preserve">SSE 127 </w:t>
      </w:r>
      <w:r w:rsidRPr="00A527F0">
        <w:rPr>
          <w:rFonts w:eastAsia="Times New Roman" w:cs="Arial"/>
          <w:color w:val="000000"/>
        </w:rPr>
        <w:t xml:space="preserve">must be returned if the status of the </w:t>
      </w:r>
      <w:r w:rsidR="00E1109A" w:rsidRPr="00A527F0">
        <w:rPr>
          <w:rFonts w:eastAsia="Times New Roman" w:cs="Arial"/>
          <w:color w:val="000000"/>
        </w:rPr>
        <w:t>dataset</w:t>
      </w:r>
      <w:r w:rsidRPr="00A527F0">
        <w:rPr>
          <w:rFonts w:eastAsia="Times New Roman" w:cs="Arial"/>
          <w:color w:val="000000"/>
        </w:rPr>
        <w:t xml:space="preserve"> being viewed is not up-to-date in respect of the latest installed S-128 </w:t>
      </w:r>
      <w:r w:rsidR="00A65DDD" w:rsidRPr="00A527F0">
        <w:rPr>
          <w:rFonts w:eastAsia="Times New Roman" w:cs="Arial"/>
          <w:color w:val="000000"/>
        </w:rPr>
        <w:t>C</w:t>
      </w:r>
      <w:r w:rsidRPr="00A527F0">
        <w:rPr>
          <w:rFonts w:eastAsia="Times New Roman" w:cs="Arial"/>
          <w:color w:val="000000"/>
        </w:rPr>
        <w:t>atalogue dataset loaded or maintained on the system. A permanent warning message must be displayed on screen informing the user</w:t>
      </w:r>
      <w:r w:rsidR="00A65DDD" w:rsidRPr="00A527F0">
        <w:rPr>
          <w:rFonts w:eastAsia="Times New Roman" w:cs="Arial"/>
          <w:color w:val="000000"/>
        </w:rPr>
        <w:t>; for example,</w:t>
      </w:r>
      <w:r w:rsidRPr="00A527F0">
        <w:rPr>
          <w:rFonts w:eastAsia="Times New Roman" w:cs="Arial"/>
          <w:color w:val="000000"/>
        </w:rPr>
        <w:t xml:space="preserve"> </w:t>
      </w:r>
      <w:r w:rsidRPr="00A527F0">
        <w:rPr>
          <w:rFonts w:eastAsia="Times New Roman" w:cs="Arial"/>
          <w:i/>
          <w:color w:val="000000"/>
        </w:rPr>
        <w:t>“</w:t>
      </w:r>
      <w:r w:rsidR="00E1109A" w:rsidRPr="00A527F0">
        <w:rPr>
          <w:rFonts w:eastAsia="Times New Roman" w:cs="Arial"/>
          <w:i/>
          <w:color w:val="000000"/>
        </w:rPr>
        <w:t xml:space="preserve">dataset </w:t>
      </w:r>
      <w:r w:rsidRPr="00A527F0">
        <w:rPr>
          <w:rFonts w:eastAsia="Times New Roman" w:cs="Arial"/>
          <w:i/>
          <w:color w:val="000000"/>
        </w:rPr>
        <w:t xml:space="preserve">&lt;cell name&gt; is not up to date. A New Edition, Re-issue or Update for this </w:t>
      </w:r>
      <w:r w:rsidR="00E1109A" w:rsidRPr="00A527F0">
        <w:rPr>
          <w:rFonts w:eastAsia="Times New Roman" w:cs="Arial"/>
          <w:i/>
          <w:color w:val="000000"/>
        </w:rPr>
        <w:t>dataset</w:t>
      </w:r>
      <w:r w:rsidRPr="00A527F0">
        <w:rPr>
          <w:rFonts w:eastAsia="Times New Roman" w:cs="Arial"/>
          <w:i/>
          <w:color w:val="000000"/>
        </w:rPr>
        <w:t xml:space="preserve"> is missing </w:t>
      </w:r>
      <w:r w:rsidRPr="00237F07">
        <w:rPr>
          <w:rFonts w:cs="Arial"/>
          <w:i/>
          <w:rPrChange w:id="4447" w:author="jonathan pritchard" w:date="2024-08-21T11:05:00Z" w16du:dateUtc="2024-08-21T10:05:00Z">
            <w:rPr>
              <w:rFonts w:cs="Arial"/>
              <w:i/>
              <w:noProof/>
            </w:rPr>
          </w:rPrChange>
        </w:rPr>
        <w:t>and therefore MUST NOT be used for Primary NAVIGATION”.</w:t>
      </w:r>
    </w:p>
    <w:p w14:paraId="1DE64547" w14:textId="027B5A9C" w:rsidR="00647AF8" w:rsidRPr="00237F07" w:rsidRDefault="00647AF8" w:rsidP="002B7019">
      <w:pPr>
        <w:spacing w:after="120" w:line="240" w:lineRule="auto"/>
        <w:jc w:val="both"/>
        <w:rPr>
          <w:rFonts w:cs="Arial"/>
          <w:iCs/>
          <w:rPrChange w:id="4448" w:author="jonathan pritchard" w:date="2024-08-21T11:05:00Z" w16du:dateUtc="2024-08-21T10:05:00Z">
            <w:rPr>
              <w:rFonts w:cs="Arial"/>
              <w:iCs/>
              <w:noProof/>
            </w:rPr>
          </w:rPrChange>
        </w:rPr>
      </w:pPr>
      <w:r w:rsidRPr="00237F07">
        <w:rPr>
          <w:rFonts w:cs="Arial"/>
          <w:b/>
          <w:bCs/>
          <w:iCs/>
          <w:rPrChange w:id="4449" w:author="jonathan pritchard" w:date="2024-08-21T11:05:00Z" w16du:dateUtc="2024-08-21T10:05:00Z">
            <w:rPr>
              <w:rFonts w:cs="Arial"/>
              <w:b/>
              <w:bCs/>
              <w:iCs/>
              <w:noProof/>
            </w:rPr>
          </w:rPrChange>
        </w:rPr>
        <w:t xml:space="preserve">SSE 128 </w:t>
      </w:r>
      <w:r w:rsidRPr="00237F07">
        <w:rPr>
          <w:rFonts w:cs="Arial"/>
          <w:iCs/>
          <w:rPrChange w:id="4450" w:author="jonathan pritchard" w:date="2024-08-21T11:05:00Z" w16du:dateUtc="2024-08-21T10:05:00Z">
            <w:rPr>
              <w:rFonts w:cs="Arial"/>
              <w:iCs/>
              <w:noProof/>
            </w:rPr>
          </w:rPrChange>
        </w:rPr>
        <w:t xml:space="preserve">must be returned if one or more dataset resources (datasets, catalogues or permits) could not be loaded because the contents could not be validated according to the versions of the (XML) </w:t>
      </w:r>
      <w:r w:rsidR="00A65DDD" w:rsidRPr="00237F07">
        <w:rPr>
          <w:rFonts w:cs="Arial"/>
          <w:iCs/>
          <w:rPrChange w:id="4451" w:author="jonathan pritchard" w:date="2024-08-21T11:05:00Z" w16du:dateUtc="2024-08-21T10:05:00Z">
            <w:rPr>
              <w:rFonts w:cs="Arial"/>
              <w:iCs/>
              <w:noProof/>
            </w:rPr>
          </w:rPrChange>
        </w:rPr>
        <w:t>S</w:t>
      </w:r>
      <w:r w:rsidRPr="00237F07">
        <w:rPr>
          <w:rFonts w:cs="Arial"/>
          <w:iCs/>
          <w:rPrChange w:id="4452" w:author="jonathan pritchard" w:date="2024-08-21T11:05:00Z" w16du:dateUtc="2024-08-21T10:05:00Z">
            <w:rPr>
              <w:rFonts w:cs="Arial"/>
              <w:iCs/>
              <w:noProof/>
            </w:rPr>
          </w:rPrChange>
        </w:rPr>
        <w:t>chemas installed on the system. Only conformant content may be loaded onto any S-100 system.</w:t>
      </w:r>
    </w:p>
    <w:p w14:paraId="63B6BD02" w14:textId="75B0042B" w:rsidR="00647AF8" w:rsidRPr="00237F07" w:rsidRDefault="00647AF8" w:rsidP="002B7019">
      <w:pPr>
        <w:spacing w:after="120" w:line="240" w:lineRule="auto"/>
        <w:jc w:val="both"/>
        <w:rPr>
          <w:rFonts w:cs="Arial"/>
          <w:iCs/>
          <w:rPrChange w:id="4453" w:author="jonathan pritchard" w:date="2024-08-21T11:05:00Z" w16du:dateUtc="2024-08-21T10:05:00Z">
            <w:rPr>
              <w:rFonts w:cs="Arial"/>
              <w:iCs/>
              <w:noProof/>
            </w:rPr>
          </w:rPrChange>
        </w:rPr>
      </w:pPr>
      <w:r w:rsidRPr="00237F07">
        <w:rPr>
          <w:rFonts w:cs="Arial"/>
          <w:b/>
          <w:bCs/>
          <w:iCs/>
          <w:rPrChange w:id="4454" w:author="jonathan pritchard" w:date="2024-08-21T11:05:00Z" w16du:dateUtc="2024-08-21T10:05:00Z">
            <w:rPr>
              <w:rFonts w:cs="Arial"/>
              <w:b/>
              <w:bCs/>
              <w:iCs/>
              <w:noProof/>
            </w:rPr>
          </w:rPrChange>
        </w:rPr>
        <w:t xml:space="preserve">SSE 129 </w:t>
      </w:r>
      <w:r w:rsidRPr="00237F07">
        <w:rPr>
          <w:rFonts w:cs="Arial"/>
          <w:iCs/>
          <w:rPrChange w:id="4455" w:author="jonathan pritchard" w:date="2024-08-21T11:05:00Z" w16du:dateUtc="2024-08-21T10:05:00Z">
            <w:rPr>
              <w:rFonts w:cs="Arial"/>
              <w:iCs/>
              <w:noProof/>
            </w:rPr>
          </w:rPrChange>
        </w:rPr>
        <w:t xml:space="preserve">must be returned if the </w:t>
      </w:r>
      <w:r w:rsidR="00A65DDD" w:rsidRPr="00237F07">
        <w:rPr>
          <w:rFonts w:cs="Arial"/>
          <w:iCs/>
          <w:rPrChange w:id="4456" w:author="jonathan pritchard" w:date="2024-08-21T11:05:00Z" w16du:dateUtc="2024-08-21T10:05:00Z">
            <w:rPr>
              <w:rFonts w:cs="Arial"/>
              <w:iCs/>
              <w:noProof/>
            </w:rPr>
          </w:rPrChange>
        </w:rPr>
        <w:t>C</w:t>
      </w:r>
      <w:r w:rsidRPr="00237F07">
        <w:rPr>
          <w:rFonts w:cs="Arial"/>
          <w:iCs/>
          <w:rPrChange w:id="4457" w:author="jonathan pritchard" w:date="2024-08-21T11:05:00Z" w16du:dateUtc="2024-08-21T10:05:00Z">
            <w:rPr>
              <w:rFonts w:cs="Arial"/>
              <w:iCs/>
              <w:noProof/>
            </w:rPr>
          </w:rPrChange>
        </w:rPr>
        <w:t>atalogue to be installed (</w:t>
      </w:r>
      <w:r w:rsidR="00A65DDD" w:rsidRPr="00237F07">
        <w:rPr>
          <w:rFonts w:cs="Arial"/>
          <w:iCs/>
          <w:rPrChange w:id="4458" w:author="jonathan pritchard" w:date="2024-08-21T11:05:00Z" w16du:dateUtc="2024-08-21T10:05:00Z">
            <w:rPr>
              <w:rFonts w:cs="Arial"/>
              <w:iCs/>
              <w:noProof/>
            </w:rPr>
          </w:rPrChange>
        </w:rPr>
        <w:t>F</w:t>
      </w:r>
      <w:r w:rsidRPr="00237F07">
        <w:rPr>
          <w:rFonts w:cs="Arial"/>
          <w:iCs/>
          <w:rPrChange w:id="4459" w:author="jonathan pritchard" w:date="2024-08-21T11:05:00Z" w16du:dateUtc="2024-08-21T10:05:00Z">
            <w:rPr>
              <w:rFonts w:cs="Arial"/>
              <w:iCs/>
              <w:noProof/>
            </w:rPr>
          </w:rPrChange>
        </w:rPr>
        <w:t xml:space="preserve">eature, </w:t>
      </w:r>
      <w:r w:rsidR="00A65DDD" w:rsidRPr="00237F07">
        <w:rPr>
          <w:rFonts w:cs="Arial"/>
          <w:iCs/>
          <w:rPrChange w:id="4460" w:author="jonathan pritchard" w:date="2024-08-21T11:05:00Z" w16du:dateUtc="2024-08-21T10:05:00Z">
            <w:rPr>
              <w:rFonts w:cs="Arial"/>
              <w:iCs/>
              <w:noProof/>
            </w:rPr>
          </w:rPrChange>
        </w:rPr>
        <w:t>P</w:t>
      </w:r>
      <w:r w:rsidRPr="00237F07">
        <w:rPr>
          <w:rFonts w:cs="Arial"/>
          <w:iCs/>
          <w:rPrChange w:id="4461" w:author="jonathan pritchard" w:date="2024-08-21T11:05:00Z" w16du:dateUtc="2024-08-21T10:05:00Z">
            <w:rPr>
              <w:rFonts w:cs="Arial"/>
              <w:iCs/>
              <w:noProof/>
            </w:rPr>
          </w:rPrChange>
        </w:rPr>
        <w:t xml:space="preserve">ortrayal or </w:t>
      </w:r>
      <w:r w:rsidR="00A65DDD" w:rsidRPr="00237F07">
        <w:rPr>
          <w:rFonts w:cs="Arial"/>
          <w:iCs/>
          <w:rPrChange w:id="4462" w:author="jonathan pritchard" w:date="2024-08-21T11:05:00Z" w16du:dateUtc="2024-08-21T10:05:00Z">
            <w:rPr>
              <w:rFonts w:cs="Arial"/>
              <w:iCs/>
              <w:noProof/>
            </w:rPr>
          </w:rPrChange>
        </w:rPr>
        <w:t>I</w:t>
      </w:r>
      <w:r w:rsidRPr="00237F07">
        <w:rPr>
          <w:rFonts w:cs="Arial"/>
          <w:iCs/>
          <w:rPrChange w:id="4463" w:author="jonathan pritchard" w:date="2024-08-21T11:05:00Z" w16du:dateUtc="2024-08-21T10:05:00Z">
            <w:rPr>
              <w:rFonts w:cs="Arial"/>
              <w:iCs/>
              <w:noProof/>
            </w:rPr>
          </w:rPrChange>
        </w:rPr>
        <w:t xml:space="preserve">nteroperability) has not been directly authenticated by the Scheme </w:t>
      </w:r>
      <w:proofErr w:type="spellStart"/>
      <w:r w:rsidRPr="00237F07">
        <w:rPr>
          <w:rFonts w:cs="Arial"/>
          <w:iCs/>
          <w:rPrChange w:id="4464" w:author="jonathan pritchard" w:date="2024-08-21T11:05:00Z" w16du:dateUtc="2024-08-21T10:05:00Z">
            <w:rPr>
              <w:rFonts w:cs="Arial"/>
              <w:iCs/>
              <w:noProof/>
            </w:rPr>
          </w:rPrChange>
        </w:rPr>
        <w:t>Adminstrator</w:t>
      </w:r>
      <w:proofErr w:type="spellEnd"/>
      <w:r w:rsidRPr="00237F07">
        <w:rPr>
          <w:rFonts w:cs="Arial"/>
          <w:iCs/>
          <w:rPrChange w:id="4465" w:author="jonathan pritchard" w:date="2024-08-21T11:05:00Z" w16du:dateUtc="2024-08-21T10:05:00Z">
            <w:rPr>
              <w:rFonts w:cs="Arial"/>
              <w:iCs/>
              <w:noProof/>
            </w:rPr>
          </w:rPrChange>
        </w:rPr>
        <w:t>.</w:t>
      </w:r>
    </w:p>
    <w:p w14:paraId="19AD7E0F" w14:textId="77777777" w:rsidR="00647AF8" w:rsidRPr="00237F07" w:rsidRDefault="00647AF8" w:rsidP="002B7019">
      <w:pPr>
        <w:spacing w:after="120" w:line="240" w:lineRule="auto"/>
        <w:jc w:val="both"/>
        <w:rPr>
          <w:rFonts w:cs="Arial"/>
          <w:iCs/>
          <w:strike/>
          <w:rPrChange w:id="4466" w:author="jonathan pritchard" w:date="2024-08-21T11:05:00Z" w16du:dateUtc="2024-08-21T10:05:00Z">
            <w:rPr>
              <w:rFonts w:cs="Arial"/>
              <w:iCs/>
              <w:strike/>
              <w:noProof/>
            </w:rPr>
          </w:rPrChange>
        </w:rPr>
      </w:pPr>
      <w:r w:rsidRPr="00237F07">
        <w:rPr>
          <w:rFonts w:cs="Arial"/>
          <w:b/>
          <w:bCs/>
          <w:iCs/>
          <w:strike/>
          <w:rPrChange w:id="4467" w:author="jonathan pritchard" w:date="2024-08-21T11:05:00Z" w16du:dateUtc="2024-08-21T10:05:00Z">
            <w:rPr>
              <w:rFonts w:cs="Arial"/>
              <w:b/>
              <w:bCs/>
              <w:iCs/>
              <w:strike/>
              <w:noProof/>
            </w:rPr>
          </w:rPrChange>
        </w:rPr>
        <w:t xml:space="preserve">SSE 130 </w:t>
      </w:r>
      <w:r w:rsidRPr="00A527F0">
        <w:rPr>
          <w:rFonts w:eastAsia="Times New Roman" w:cs="Arial"/>
          <w:strike/>
          <w:color w:val="000000"/>
        </w:rPr>
        <w:t xml:space="preserve">must be returned if the status of one or more non-ENC datasets or supplementary files being viewed is not up-to-date in respect of the latest installed S-128 catalogue dataset loaded or maintained on the system. A warning message must be displayed on screen informing the user, e.g. </w:t>
      </w:r>
      <w:r w:rsidRPr="00A527F0">
        <w:rPr>
          <w:rFonts w:eastAsia="Times New Roman" w:cs="Arial"/>
          <w:i/>
          <w:strike/>
          <w:color w:val="000000"/>
        </w:rPr>
        <w:t>“Warning: dataset &lt;dataset name&gt; is not up to date. A New Edition or Update for this dataset is missing</w:t>
      </w:r>
      <w:r w:rsidRPr="00237F07">
        <w:rPr>
          <w:rFonts w:cs="Arial"/>
          <w:i/>
          <w:strike/>
          <w:rPrChange w:id="4468" w:author="jonathan pritchard" w:date="2024-08-21T11:05:00Z" w16du:dateUtc="2024-08-21T10:05:00Z">
            <w:rPr>
              <w:rFonts w:cs="Arial"/>
              <w:i/>
              <w:strike/>
              <w:noProof/>
            </w:rPr>
          </w:rPrChange>
        </w:rPr>
        <w:t>”.</w:t>
      </w:r>
    </w:p>
    <w:p w14:paraId="6849B375" w14:textId="27CFD713" w:rsidR="00647AF8" w:rsidRPr="00237F07" w:rsidRDefault="00647AF8" w:rsidP="002B7019">
      <w:pPr>
        <w:spacing w:after="120" w:line="240" w:lineRule="auto"/>
        <w:jc w:val="both"/>
        <w:rPr>
          <w:rFonts w:cs="Arial"/>
          <w:iCs/>
          <w:rPrChange w:id="4469" w:author="jonathan pritchard" w:date="2024-08-21T11:05:00Z" w16du:dateUtc="2024-08-21T10:05:00Z">
            <w:rPr>
              <w:rFonts w:cs="Arial"/>
              <w:iCs/>
              <w:noProof/>
            </w:rPr>
          </w:rPrChange>
        </w:rPr>
      </w:pPr>
      <w:r w:rsidRPr="00237F07">
        <w:rPr>
          <w:rFonts w:cs="Arial"/>
          <w:b/>
          <w:bCs/>
          <w:iCs/>
          <w:rPrChange w:id="4470" w:author="jonathan pritchard" w:date="2024-08-21T11:05:00Z" w16du:dateUtc="2024-08-21T10:05:00Z">
            <w:rPr>
              <w:rFonts w:cs="Arial"/>
              <w:b/>
              <w:bCs/>
              <w:iCs/>
              <w:noProof/>
            </w:rPr>
          </w:rPrChange>
        </w:rPr>
        <w:t xml:space="preserve">SSE 131 </w:t>
      </w:r>
      <w:r w:rsidRPr="00237F07">
        <w:rPr>
          <w:rFonts w:cs="Arial"/>
          <w:iCs/>
          <w:rPrChange w:id="4471" w:author="jonathan pritchard" w:date="2024-08-21T11:05:00Z" w16du:dateUtc="2024-08-21T10:05:00Z">
            <w:rPr>
              <w:rFonts w:cs="Arial"/>
              <w:iCs/>
              <w:noProof/>
            </w:rPr>
          </w:rPrChange>
        </w:rPr>
        <w:t xml:space="preserve">must be returned if </w:t>
      </w:r>
      <w:r w:rsidR="00795A25" w:rsidRPr="00237F07">
        <w:rPr>
          <w:rFonts w:cs="Arial"/>
          <w:iCs/>
          <w:rPrChange w:id="4472" w:author="jonathan pritchard" w:date="2024-08-21T11:05:00Z" w16du:dateUtc="2024-08-21T10:05:00Z">
            <w:rPr>
              <w:rFonts w:cs="Arial"/>
              <w:iCs/>
              <w:noProof/>
            </w:rPr>
          </w:rPrChange>
        </w:rPr>
        <w:t xml:space="preserve">a dataset has no </w:t>
      </w:r>
      <w:r w:rsidR="00A65DDD" w:rsidRPr="00237F07">
        <w:rPr>
          <w:rFonts w:cs="Arial"/>
          <w:iCs/>
          <w:rPrChange w:id="4473" w:author="jonathan pritchard" w:date="2024-08-21T11:05:00Z" w16du:dateUtc="2024-08-21T10:05:00Z">
            <w:rPr>
              <w:rFonts w:cs="Arial"/>
              <w:iCs/>
              <w:noProof/>
            </w:rPr>
          </w:rPrChange>
        </w:rPr>
        <w:t>F</w:t>
      </w:r>
      <w:r w:rsidR="00795A25" w:rsidRPr="00237F07">
        <w:rPr>
          <w:rFonts w:cs="Arial"/>
          <w:iCs/>
          <w:rPrChange w:id="4474" w:author="jonathan pritchard" w:date="2024-08-21T11:05:00Z" w16du:dateUtc="2024-08-21T10:05:00Z">
            <w:rPr>
              <w:rFonts w:cs="Arial"/>
              <w:iCs/>
              <w:noProof/>
            </w:rPr>
          </w:rPrChange>
        </w:rPr>
        <w:t xml:space="preserve">eature </w:t>
      </w:r>
      <w:r w:rsidR="00A65DDD" w:rsidRPr="00237F07">
        <w:rPr>
          <w:rFonts w:cs="Arial"/>
          <w:iCs/>
          <w:rPrChange w:id="4475" w:author="jonathan pritchard" w:date="2024-08-21T11:05:00Z" w16du:dateUtc="2024-08-21T10:05:00Z">
            <w:rPr>
              <w:rFonts w:cs="Arial"/>
              <w:iCs/>
              <w:noProof/>
            </w:rPr>
          </w:rPrChange>
        </w:rPr>
        <w:t>C</w:t>
      </w:r>
      <w:r w:rsidR="00795A25" w:rsidRPr="00237F07">
        <w:rPr>
          <w:rFonts w:cs="Arial"/>
          <w:iCs/>
          <w:rPrChange w:id="4476" w:author="jonathan pritchard" w:date="2024-08-21T11:05:00Z" w16du:dateUtc="2024-08-21T10:05:00Z">
            <w:rPr>
              <w:rFonts w:cs="Arial"/>
              <w:iCs/>
              <w:noProof/>
            </w:rPr>
          </w:rPrChange>
        </w:rPr>
        <w:t xml:space="preserve">atalogue or </w:t>
      </w:r>
      <w:r w:rsidR="00A65DDD" w:rsidRPr="00237F07">
        <w:rPr>
          <w:rFonts w:cs="Arial"/>
          <w:iCs/>
          <w:rPrChange w:id="4477" w:author="jonathan pritchard" w:date="2024-08-21T11:05:00Z" w16du:dateUtc="2024-08-21T10:05:00Z">
            <w:rPr>
              <w:rFonts w:cs="Arial"/>
              <w:iCs/>
              <w:noProof/>
            </w:rPr>
          </w:rPrChange>
        </w:rPr>
        <w:t>P</w:t>
      </w:r>
      <w:r w:rsidR="00795A25" w:rsidRPr="00237F07">
        <w:rPr>
          <w:rFonts w:cs="Arial"/>
          <w:iCs/>
          <w:rPrChange w:id="4478" w:author="jonathan pritchard" w:date="2024-08-21T11:05:00Z" w16du:dateUtc="2024-08-21T10:05:00Z">
            <w:rPr>
              <w:rFonts w:cs="Arial"/>
              <w:iCs/>
              <w:noProof/>
            </w:rPr>
          </w:rPrChange>
        </w:rPr>
        <w:t xml:space="preserve">ortrayal </w:t>
      </w:r>
      <w:r w:rsidR="00A65DDD" w:rsidRPr="00237F07">
        <w:rPr>
          <w:rFonts w:cs="Arial"/>
          <w:iCs/>
          <w:rPrChange w:id="4479" w:author="jonathan pritchard" w:date="2024-08-21T11:05:00Z" w16du:dateUtc="2024-08-21T10:05:00Z">
            <w:rPr>
              <w:rFonts w:cs="Arial"/>
              <w:iCs/>
              <w:noProof/>
            </w:rPr>
          </w:rPrChange>
        </w:rPr>
        <w:t>C</w:t>
      </w:r>
      <w:r w:rsidR="00795A25" w:rsidRPr="00237F07">
        <w:rPr>
          <w:rFonts w:cs="Arial"/>
          <w:iCs/>
          <w:rPrChange w:id="4480" w:author="jonathan pritchard" w:date="2024-08-21T11:05:00Z" w16du:dateUtc="2024-08-21T10:05:00Z">
            <w:rPr>
              <w:rFonts w:cs="Arial"/>
              <w:iCs/>
              <w:noProof/>
            </w:rPr>
          </w:rPrChange>
        </w:rPr>
        <w:t>atalogue installed.</w:t>
      </w:r>
    </w:p>
    <w:p w14:paraId="53D0374E" w14:textId="77777777" w:rsidR="00647AF8" w:rsidRPr="00237F07" w:rsidRDefault="00647AF8" w:rsidP="002B7019">
      <w:pPr>
        <w:spacing w:after="120" w:line="240" w:lineRule="auto"/>
        <w:jc w:val="both"/>
        <w:rPr>
          <w:rFonts w:cs="Arial"/>
          <w:iCs/>
          <w:rPrChange w:id="4481" w:author="jonathan pritchard" w:date="2024-08-21T11:05:00Z" w16du:dateUtc="2024-08-21T10:05:00Z">
            <w:rPr>
              <w:rFonts w:cs="Arial"/>
              <w:iCs/>
              <w:noProof/>
            </w:rPr>
          </w:rPrChange>
        </w:rPr>
      </w:pPr>
      <w:r w:rsidRPr="00237F07">
        <w:rPr>
          <w:rFonts w:cs="Arial"/>
          <w:b/>
          <w:bCs/>
          <w:iCs/>
          <w:rPrChange w:id="4482" w:author="jonathan pritchard" w:date="2024-08-21T11:05:00Z" w16du:dateUtc="2024-08-21T10:05:00Z">
            <w:rPr>
              <w:rFonts w:cs="Arial"/>
              <w:b/>
              <w:bCs/>
              <w:iCs/>
              <w:noProof/>
            </w:rPr>
          </w:rPrChange>
        </w:rPr>
        <w:t xml:space="preserve">SSE 132 </w:t>
      </w:r>
      <w:r w:rsidRPr="00237F07">
        <w:rPr>
          <w:rFonts w:cs="Arial"/>
          <w:iCs/>
          <w:rPrChange w:id="4483" w:author="jonathan pritchard" w:date="2024-08-21T11:05:00Z" w16du:dateUtc="2024-08-21T10:05:00Z">
            <w:rPr>
              <w:rFonts w:cs="Arial"/>
              <w:iCs/>
              <w:noProof/>
            </w:rPr>
          </w:rPrChange>
        </w:rPr>
        <w:t xml:space="preserve">must be returned if an intermediate </w:t>
      </w:r>
      <w:proofErr w:type="spellStart"/>
      <w:r w:rsidRPr="00237F07">
        <w:rPr>
          <w:rFonts w:cs="Arial"/>
          <w:iCs/>
          <w:rPrChange w:id="4484" w:author="jonathan pritchard" w:date="2024-08-21T11:05:00Z" w16du:dateUtc="2024-08-21T10:05:00Z">
            <w:rPr>
              <w:rFonts w:cs="Arial"/>
              <w:iCs/>
              <w:noProof/>
            </w:rPr>
          </w:rPrChange>
        </w:rPr>
        <w:t>digitalSignatureValue</w:t>
      </w:r>
      <w:proofErr w:type="spellEnd"/>
      <w:r w:rsidRPr="00237F07">
        <w:rPr>
          <w:rFonts w:cs="Arial"/>
          <w:iCs/>
          <w:rPrChange w:id="4485" w:author="jonathan pritchard" w:date="2024-08-21T11:05:00Z" w16du:dateUtc="2024-08-21T10:05:00Z">
            <w:rPr>
              <w:rFonts w:cs="Arial"/>
              <w:iCs/>
              <w:noProof/>
            </w:rPr>
          </w:rPrChange>
        </w:rPr>
        <w:t xml:space="preserve"> for a resource (whether dataset, supplementary file or permit) fails validation.</w:t>
      </w:r>
    </w:p>
    <w:p w14:paraId="2B6CB488" w14:textId="764CD0E0" w:rsidR="00647AF8" w:rsidRPr="00237F07" w:rsidRDefault="00647AF8" w:rsidP="002B7019">
      <w:pPr>
        <w:spacing w:after="120" w:line="240" w:lineRule="auto"/>
        <w:jc w:val="both"/>
        <w:rPr>
          <w:rFonts w:cs="Arial"/>
          <w:iCs/>
          <w:rPrChange w:id="4486" w:author="jonathan pritchard" w:date="2024-08-21T11:05:00Z" w16du:dateUtc="2024-08-21T10:05:00Z">
            <w:rPr>
              <w:rFonts w:cs="Arial"/>
              <w:iCs/>
              <w:noProof/>
            </w:rPr>
          </w:rPrChange>
        </w:rPr>
      </w:pPr>
      <w:r w:rsidRPr="00237F07">
        <w:rPr>
          <w:rFonts w:cs="Arial"/>
          <w:b/>
          <w:bCs/>
          <w:iCs/>
          <w:rPrChange w:id="4487" w:author="jonathan pritchard" w:date="2024-08-21T11:05:00Z" w16du:dateUtc="2024-08-21T10:05:00Z">
            <w:rPr>
              <w:rFonts w:cs="Arial"/>
              <w:b/>
              <w:bCs/>
              <w:iCs/>
              <w:noProof/>
            </w:rPr>
          </w:rPrChange>
        </w:rPr>
        <w:lastRenderedPageBreak/>
        <w:t xml:space="preserve">SSE 133 </w:t>
      </w:r>
      <w:r w:rsidRPr="00237F07">
        <w:rPr>
          <w:rFonts w:cs="Arial"/>
          <w:iCs/>
          <w:rPrChange w:id="4488" w:author="jonathan pritchard" w:date="2024-08-21T11:05:00Z" w16du:dateUtc="2024-08-21T10:05:00Z">
            <w:rPr>
              <w:rFonts w:cs="Arial"/>
              <w:iCs/>
              <w:noProof/>
            </w:rPr>
          </w:rPrChange>
        </w:rPr>
        <w:t xml:space="preserve">must be returned if the dataset being installed is of a version which is not identical </w:t>
      </w:r>
      <w:r w:rsidR="00795A25" w:rsidRPr="00237F07">
        <w:rPr>
          <w:rFonts w:cs="Arial"/>
          <w:iCs/>
          <w:rPrChange w:id="4489" w:author="jonathan pritchard" w:date="2024-08-21T11:05:00Z" w16du:dateUtc="2024-08-21T10:05:00Z">
            <w:rPr>
              <w:rFonts w:cs="Arial"/>
              <w:iCs/>
              <w:noProof/>
            </w:rPr>
          </w:rPrChange>
        </w:rPr>
        <w:t>to a</w:t>
      </w:r>
      <w:r w:rsidRPr="00237F07">
        <w:rPr>
          <w:rFonts w:cs="Arial"/>
          <w:iCs/>
          <w:rPrChange w:id="4490" w:author="jonathan pritchard" w:date="2024-08-21T11:05:00Z" w16du:dateUtc="2024-08-21T10:05:00Z">
            <w:rPr>
              <w:rFonts w:cs="Arial"/>
              <w:iCs/>
              <w:noProof/>
            </w:rPr>
          </w:rPrChange>
        </w:rPr>
        <w:t xml:space="preserve"> </w:t>
      </w:r>
      <w:r w:rsidR="00A65DDD" w:rsidRPr="00237F07">
        <w:rPr>
          <w:rFonts w:cs="Arial"/>
          <w:iCs/>
          <w:rPrChange w:id="4491" w:author="jonathan pritchard" w:date="2024-08-21T11:05:00Z" w16du:dateUtc="2024-08-21T10:05:00Z">
            <w:rPr>
              <w:rFonts w:cs="Arial"/>
              <w:iCs/>
              <w:noProof/>
            </w:rPr>
          </w:rPrChange>
        </w:rPr>
        <w:t>F</w:t>
      </w:r>
      <w:r w:rsidRPr="00237F07">
        <w:rPr>
          <w:rFonts w:cs="Arial"/>
          <w:iCs/>
          <w:rPrChange w:id="4492" w:author="jonathan pritchard" w:date="2024-08-21T11:05:00Z" w16du:dateUtc="2024-08-21T10:05:00Z">
            <w:rPr>
              <w:rFonts w:cs="Arial"/>
              <w:iCs/>
              <w:noProof/>
            </w:rPr>
          </w:rPrChange>
        </w:rPr>
        <w:t xml:space="preserve">eature </w:t>
      </w:r>
      <w:r w:rsidR="00A65DDD" w:rsidRPr="00237F07">
        <w:rPr>
          <w:rFonts w:cs="Arial"/>
          <w:iCs/>
          <w:rPrChange w:id="4493" w:author="jonathan pritchard" w:date="2024-08-21T11:05:00Z" w16du:dateUtc="2024-08-21T10:05:00Z">
            <w:rPr>
              <w:rFonts w:cs="Arial"/>
              <w:iCs/>
              <w:noProof/>
            </w:rPr>
          </w:rPrChange>
        </w:rPr>
        <w:t>C</w:t>
      </w:r>
      <w:r w:rsidRPr="00237F07">
        <w:rPr>
          <w:rFonts w:cs="Arial"/>
          <w:iCs/>
          <w:rPrChange w:id="4494" w:author="jonathan pritchard" w:date="2024-08-21T11:05:00Z" w16du:dateUtc="2024-08-21T10:05:00Z">
            <w:rPr>
              <w:rFonts w:cs="Arial"/>
              <w:iCs/>
              <w:noProof/>
            </w:rPr>
          </w:rPrChange>
        </w:rPr>
        <w:t>atalogue</w:t>
      </w:r>
      <w:r w:rsidR="00795A25" w:rsidRPr="00237F07">
        <w:rPr>
          <w:rFonts w:cs="Arial"/>
          <w:iCs/>
          <w:rPrChange w:id="4495" w:author="jonathan pritchard" w:date="2024-08-21T11:05:00Z" w16du:dateUtc="2024-08-21T10:05:00Z">
            <w:rPr>
              <w:rFonts w:cs="Arial"/>
              <w:iCs/>
              <w:noProof/>
            </w:rPr>
          </w:rPrChange>
        </w:rPr>
        <w:t xml:space="preserve"> or </w:t>
      </w:r>
      <w:r w:rsidR="00A65DDD" w:rsidRPr="00237F07">
        <w:rPr>
          <w:rFonts w:cs="Arial"/>
          <w:iCs/>
          <w:rPrChange w:id="4496" w:author="jonathan pritchard" w:date="2024-08-21T11:05:00Z" w16du:dateUtc="2024-08-21T10:05:00Z">
            <w:rPr>
              <w:rFonts w:cs="Arial"/>
              <w:iCs/>
              <w:noProof/>
            </w:rPr>
          </w:rPrChange>
        </w:rPr>
        <w:t>P</w:t>
      </w:r>
      <w:r w:rsidR="00795A25" w:rsidRPr="00237F07">
        <w:rPr>
          <w:rFonts w:cs="Arial"/>
          <w:iCs/>
          <w:rPrChange w:id="4497" w:author="jonathan pritchard" w:date="2024-08-21T11:05:00Z" w16du:dateUtc="2024-08-21T10:05:00Z">
            <w:rPr>
              <w:rFonts w:cs="Arial"/>
              <w:iCs/>
              <w:noProof/>
            </w:rPr>
          </w:rPrChange>
        </w:rPr>
        <w:t xml:space="preserve">ortrayal </w:t>
      </w:r>
      <w:r w:rsidR="00A65DDD" w:rsidRPr="00237F07">
        <w:rPr>
          <w:rFonts w:cs="Arial"/>
          <w:iCs/>
          <w:rPrChange w:id="4498" w:author="jonathan pritchard" w:date="2024-08-21T11:05:00Z" w16du:dateUtc="2024-08-21T10:05:00Z">
            <w:rPr>
              <w:rFonts w:cs="Arial"/>
              <w:iCs/>
              <w:noProof/>
            </w:rPr>
          </w:rPrChange>
        </w:rPr>
        <w:t>C</w:t>
      </w:r>
      <w:r w:rsidR="00795A25" w:rsidRPr="00237F07">
        <w:rPr>
          <w:rFonts w:cs="Arial"/>
          <w:iCs/>
          <w:rPrChange w:id="4499" w:author="jonathan pritchard" w:date="2024-08-21T11:05:00Z" w16du:dateUtc="2024-08-21T10:05:00Z">
            <w:rPr>
              <w:rFonts w:cs="Arial"/>
              <w:iCs/>
              <w:noProof/>
            </w:rPr>
          </w:rPrChange>
        </w:rPr>
        <w:t>atalogue</w:t>
      </w:r>
      <w:r w:rsidRPr="00237F07">
        <w:rPr>
          <w:rFonts w:cs="Arial"/>
          <w:iCs/>
          <w:rPrChange w:id="4500" w:author="jonathan pritchard" w:date="2024-08-21T11:05:00Z" w16du:dateUtc="2024-08-21T10:05:00Z">
            <w:rPr>
              <w:rFonts w:cs="Arial"/>
              <w:iCs/>
              <w:noProof/>
            </w:rPr>
          </w:rPrChange>
        </w:rPr>
        <w:t xml:space="preserve"> installed on the system.</w:t>
      </w:r>
    </w:p>
    <w:p w14:paraId="0A6182FA" w14:textId="3996D95C" w:rsidR="00647AF8" w:rsidRPr="00237F07" w:rsidRDefault="00647AF8" w:rsidP="002B7019">
      <w:pPr>
        <w:spacing w:after="120" w:line="240" w:lineRule="auto"/>
        <w:jc w:val="both"/>
        <w:rPr>
          <w:rFonts w:cs="Arial"/>
          <w:iCs/>
          <w:rPrChange w:id="4501" w:author="jonathan pritchard" w:date="2024-08-21T11:05:00Z" w16du:dateUtc="2024-08-21T10:05:00Z">
            <w:rPr>
              <w:rFonts w:cs="Arial"/>
              <w:iCs/>
              <w:noProof/>
            </w:rPr>
          </w:rPrChange>
        </w:rPr>
      </w:pPr>
      <w:r w:rsidRPr="00237F07">
        <w:rPr>
          <w:rFonts w:cs="Arial"/>
          <w:b/>
          <w:bCs/>
          <w:iCs/>
          <w:rPrChange w:id="4502" w:author="jonathan pritchard" w:date="2024-08-21T11:05:00Z" w16du:dateUtc="2024-08-21T10:05:00Z">
            <w:rPr>
              <w:rFonts w:cs="Arial"/>
              <w:b/>
              <w:bCs/>
              <w:iCs/>
              <w:noProof/>
            </w:rPr>
          </w:rPrChange>
        </w:rPr>
        <w:t xml:space="preserve">SSE 134 </w:t>
      </w:r>
      <w:r w:rsidRPr="00237F07">
        <w:rPr>
          <w:rFonts w:cs="Arial"/>
          <w:iCs/>
          <w:rPrChange w:id="4503" w:author="jonathan pritchard" w:date="2024-08-21T11:05:00Z" w16du:dateUtc="2024-08-21T10:05:00Z">
            <w:rPr>
              <w:rFonts w:cs="Arial"/>
              <w:iCs/>
              <w:noProof/>
            </w:rPr>
          </w:rPrChange>
        </w:rPr>
        <w:t>must be returned if the CATALOG.XML digi</w:t>
      </w:r>
      <w:r w:rsidR="00A65DDD" w:rsidRPr="00237F07">
        <w:rPr>
          <w:rFonts w:cs="Arial"/>
          <w:iCs/>
          <w:rPrChange w:id="4504" w:author="jonathan pritchard" w:date="2024-08-21T11:05:00Z" w16du:dateUtc="2024-08-21T10:05:00Z">
            <w:rPr>
              <w:rFonts w:cs="Arial"/>
              <w:iCs/>
              <w:noProof/>
            </w:rPr>
          </w:rPrChange>
        </w:rPr>
        <w:t>tal signature (CATALOG.SIG) can</w:t>
      </w:r>
      <w:r w:rsidRPr="00237F07">
        <w:rPr>
          <w:rFonts w:cs="Arial"/>
          <w:iCs/>
          <w:rPrChange w:id="4505" w:author="jonathan pritchard" w:date="2024-08-21T11:05:00Z" w16du:dateUtc="2024-08-21T10:05:00Z">
            <w:rPr>
              <w:rFonts w:cs="Arial"/>
              <w:iCs/>
              <w:noProof/>
            </w:rPr>
          </w:rPrChange>
        </w:rPr>
        <w:t xml:space="preserve">not be authenticated against the Scheme </w:t>
      </w:r>
      <w:proofErr w:type="spellStart"/>
      <w:r w:rsidRPr="00237F07">
        <w:rPr>
          <w:rFonts w:cs="Arial"/>
          <w:iCs/>
          <w:rPrChange w:id="4506" w:author="jonathan pritchard" w:date="2024-08-21T11:05:00Z" w16du:dateUtc="2024-08-21T10:05:00Z">
            <w:rPr>
              <w:rFonts w:cs="Arial"/>
              <w:iCs/>
              <w:noProof/>
            </w:rPr>
          </w:rPrChange>
        </w:rPr>
        <w:t>Adminstrator’s</w:t>
      </w:r>
      <w:proofErr w:type="spellEnd"/>
      <w:r w:rsidRPr="00237F07">
        <w:rPr>
          <w:rFonts w:cs="Arial"/>
          <w:iCs/>
          <w:rPrChange w:id="4507" w:author="jonathan pritchard" w:date="2024-08-21T11:05:00Z" w16du:dateUtc="2024-08-21T10:05:00Z">
            <w:rPr>
              <w:rFonts w:cs="Arial"/>
              <w:iCs/>
              <w:noProof/>
            </w:rPr>
          </w:rPrChange>
        </w:rPr>
        <w:t xml:space="preserve"> certificate, either through the data server’s signed public key or any specified intermediate Domain Controllers.</w:t>
      </w:r>
      <w:r w:rsidR="00E42CE9" w:rsidRPr="00237F07">
        <w:rPr>
          <w:rFonts w:cs="Arial"/>
          <w:iCs/>
          <w:rPrChange w:id="4508" w:author="jonathan pritchard" w:date="2024-08-21T11:05:00Z" w16du:dateUtc="2024-08-21T10:05:00Z">
            <w:rPr>
              <w:rFonts w:cs="Arial"/>
              <w:iCs/>
              <w:noProof/>
            </w:rPr>
          </w:rPrChange>
        </w:rPr>
        <w:t xml:space="preserve"> The contents of the </w:t>
      </w:r>
      <w:r w:rsidR="00A65DDD" w:rsidRPr="00237F07">
        <w:rPr>
          <w:rFonts w:cs="Arial"/>
          <w:iCs/>
          <w:rPrChange w:id="4509" w:author="jonathan pritchard" w:date="2024-08-21T11:05:00Z" w16du:dateUtc="2024-08-21T10:05:00Z">
            <w:rPr>
              <w:rFonts w:cs="Arial"/>
              <w:iCs/>
              <w:noProof/>
            </w:rPr>
          </w:rPrChange>
        </w:rPr>
        <w:t>C</w:t>
      </w:r>
      <w:r w:rsidR="00E42CE9" w:rsidRPr="00237F07">
        <w:rPr>
          <w:rFonts w:cs="Arial"/>
          <w:iCs/>
          <w:rPrChange w:id="4510" w:author="jonathan pritchard" w:date="2024-08-21T11:05:00Z" w16du:dateUtc="2024-08-21T10:05:00Z">
            <w:rPr>
              <w:rFonts w:cs="Arial"/>
              <w:iCs/>
              <w:noProof/>
            </w:rPr>
          </w:rPrChange>
        </w:rPr>
        <w:t xml:space="preserve">atalogue </w:t>
      </w:r>
      <w:del w:id="4511" w:author="jonathan pritchard" w:date="2024-05-29T03:38:00Z" w16du:dateUtc="2024-05-29T02:38:00Z">
        <w:r w:rsidR="00E42CE9" w:rsidRPr="00237F07" w:rsidDel="00B15F52">
          <w:rPr>
            <w:rFonts w:cs="Arial"/>
            <w:iCs/>
            <w:rPrChange w:id="4512" w:author="jonathan pritchard" w:date="2024-08-21T11:05:00Z" w16du:dateUtc="2024-08-21T10:05:00Z">
              <w:rPr>
                <w:rFonts w:cs="Arial"/>
                <w:iCs/>
                <w:noProof/>
              </w:rPr>
            </w:rPrChange>
          </w:rPr>
          <w:delText xml:space="preserve">shall </w:delText>
        </w:r>
      </w:del>
      <w:ins w:id="4513" w:author="jonathan pritchard" w:date="2024-05-29T03:38:00Z" w16du:dateUtc="2024-05-29T02:38:00Z">
        <w:r w:rsidR="00B15F52" w:rsidRPr="00237F07">
          <w:rPr>
            <w:rFonts w:cs="Arial"/>
            <w:iCs/>
            <w:rPrChange w:id="4514" w:author="jonathan pritchard" w:date="2024-08-21T11:05:00Z" w16du:dateUtc="2024-08-21T10:05:00Z">
              <w:rPr>
                <w:rFonts w:cs="Arial"/>
                <w:iCs/>
                <w:noProof/>
              </w:rPr>
            </w:rPrChange>
          </w:rPr>
          <w:t xml:space="preserve">must </w:t>
        </w:r>
      </w:ins>
      <w:r w:rsidR="00E42CE9" w:rsidRPr="00237F07">
        <w:rPr>
          <w:rFonts w:cs="Arial"/>
          <w:iCs/>
          <w:rPrChange w:id="4515" w:author="jonathan pritchard" w:date="2024-08-21T11:05:00Z" w16du:dateUtc="2024-08-21T10:05:00Z">
            <w:rPr>
              <w:rFonts w:cs="Arial"/>
              <w:iCs/>
              <w:noProof/>
            </w:rPr>
          </w:rPrChange>
        </w:rPr>
        <w:t>not be installed if the signature is invalid.</w:t>
      </w:r>
    </w:p>
    <w:p w14:paraId="0F2AD3E4" w14:textId="68783C85" w:rsidR="00647AF8" w:rsidRPr="00237F07" w:rsidRDefault="00647AF8" w:rsidP="002B7019">
      <w:pPr>
        <w:spacing w:after="120" w:line="240" w:lineRule="auto"/>
        <w:jc w:val="both"/>
        <w:rPr>
          <w:rFonts w:cs="Arial"/>
          <w:iCs/>
          <w:rPrChange w:id="4516" w:author="jonathan pritchard" w:date="2024-08-21T11:05:00Z" w16du:dateUtc="2024-08-21T10:05:00Z">
            <w:rPr>
              <w:rFonts w:cs="Arial"/>
              <w:iCs/>
              <w:noProof/>
            </w:rPr>
          </w:rPrChange>
        </w:rPr>
      </w:pPr>
      <w:r w:rsidRPr="00237F07">
        <w:rPr>
          <w:rFonts w:cs="Arial"/>
          <w:b/>
          <w:bCs/>
          <w:iCs/>
          <w:rPrChange w:id="4517" w:author="jonathan pritchard" w:date="2024-08-21T11:05:00Z" w16du:dateUtc="2024-08-21T10:05:00Z">
            <w:rPr>
              <w:rFonts w:cs="Arial"/>
              <w:b/>
              <w:bCs/>
              <w:iCs/>
              <w:noProof/>
            </w:rPr>
          </w:rPrChange>
        </w:rPr>
        <w:t>SSE 135</w:t>
      </w:r>
      <w:r w:rsidRPr="00237F07">
        <w:rPr>
          <w:rFonts w:cs="Arial"/>
          <w:iCs/>
          <w:rPrChange w:id="4518" w:author="jonathan pritchard" w:date="2024-08-21T11:05:00Z" w16du:dateUtc="2024-08-21T10:05:00Z">
            <w:rPr>
              <w:rFonts w:cs="Arial"/>
              <w:iCs/>
              <w:noProof/>
            </w:rPr>
          </w:rPrChange>
        </w:rPr>
        <w:t xml:space="preserve"> must be returned if the PERMIT.XML dig</w:t>
      </w:r>
      <w:r w:rsidR="00BB1C35" w:rsidRPr="00237F07">
        <w:rPr>
          <w:rFonts w:cs="Arial"/>
          <w:iCs/>
          <w:rPrChange w:id="4519" w:author="jonathan pritchard" w:date="2024-08-21T11:05:00Z" w16du:dateUtc="2024-08-21T10:05:00Z">
            <w:rPr>
              <w:rFonts w:cs="Arial"/>
              <w:iCs/>
              <w:noProof/>
            </w:rPr>
          </w:rPrChange>
        </w:rPr>
        <w:t>ital signature (PERMIT.SIG) can</w:t>
      </w:r>
      <w:r w:rsidRPr="00237F07">
        <w:rPr>
          <w:rFonts w:cs="Arial"/>
          <w:iCs/>
          <w:rPrChange w:id="4520" w:author="jonathan pritchard" w:date="2024-08-21T11:05:00Z" w16du:dateUtc="2024-08-21T10:05:00Z">
            <w:rPr>
              <w:rFonts w:cs="Arial"/>
              <w:iCs/>
              <w:noProof/>
            </w:rPr>
          </w:rPrChange>
        </w:rPr>
        <w:t xml:space="preserve">not be authenticated against the Scheme </w:t>
      </w:r>
      <w:proofErr w:type="spellStart"/>
      <w:r w:rsidRPr="00237F07">
        <w:rPr>
          <w:rFonts w:cs="Arial"/>
          <w:iCs/>
          <w:rPrChange w:id="4521" w:author="jonathan pritchard" w:date="2024-08-21T11:05:00Z" w16du:dateUtc="2024-08-21T10:05:00Z">
            <w:rPr>
              <w:rFonts w:cs="Arial"/>
              <w:iCs/>
              <w:noProof/>
            </w:rPr>
          </w:rPrChange>
        </w:rPr>
        <w:t>Adminstrator’s</w:t>
      </w:r>
      <w:proofErr w:type="spellEnd"/>
      <w:r w:rsidRPr="00237F07">
        <w:rPr>
          <w:rFonts w:cs="Arial"/>
          <w:iCs/>
          <w:rPrChange w:id="4522" w:author="jonathan pritchard" w:date="2024-08-21T11:05:00Z" w16du:dateUtc="2024-08-21T10:05:00Z">
            <w:rPr>
              <w:rFonts w:cs="Arial"/>
              <w:iCs/>
              <w:noProof/>
            </w:rPr>
          </w:rPrChange>
        </w:rPr>
        <w:t xml:space="preserve"> certificate, either through the data server’s signed public key or any intermediate Domain Controllers.</w:t>
      </w:r>
    </w:p>
    <w:p w14:paraId="47FB73C8" w14:textId="75C9BE94" w:rsidR="00795A25" w:rsidRPr="00237F07" w:rsidRDefault="00795A25" w:rsidP="002B7019">
      <w:pPr>
        <w:spacing w:after="120" w:line="240" w:lineRule="auto"/>
        <w:jc w:val="both"/>
        <w:rPr>
          <w:rFonts w:cs="Arial"/>
          <w:iCs/>
          <w:rPrChange w:id="4523" w:author="jonathan pritchard" w:date="2024-08-21T11:05:00Z" w16du:dateUtc="2024-08-21T10:05:00Z">
            <w:rPr>
              <w:rFonts w:cs="Arial"/>
              <w:iCs/>
              <w:noProof/>
            </w:rPr>
          </w:rPrChange>
        </w:rPr>
      </w:pPr>
      <w:r w:rsidRPr="00237F07">
        <w:rPr>
          <w:rFonts w:cs="Arial"/>
          <w:iCs/>
          <w:rPrChange w:id="4524" w:author="jonathan pritchard" w:date="2024-08-21T11:05:00Z" w16du:dateUtc="2024-08-21T10:05:00Z">
            <w:rPr>
              <w:rFonts w:cs="Arial"/>
              <w:iCs/>
              <w:noProof/>
            </w:rPr>
          </w:rPrChange>
        </w:rPr>
        <w:t xml:space="preserve">The flow diagrams </w:t>
      </w:r>
      <w:r w:rsidR="00BD515B" w:rsidRPr="00237F07">
        <w:rPr>
          <w:rFonts w:cs="Arial"/>
          <w:iCs/>
          <w:rPrChange w:id="4525" w:author="jonathan pritchard" w:date="2024-08-21T11:05:00Z" w16du:dateUtc="2024-08-21T10:05:00Z">
            <w:rPr>
              <w:rFonts w:cs="Arial"/>
              <w:iCs/>
              <w:noProof/>
            </w:rPr>
          </w:rPrChange>
        </w:rPr>
        <w:t xml:space="preserve">in this </w:t>
      </w:r>
      <w:r w:rsidR="00807CA6" w:rsidRPr="00237F07">
        <w:rPr>
          <w:rFonts w:cs="Arial"/>
          <w:iCs/>
          <w:rPrChange w:id="4526" w:author="jonathan pritchard" w:date="2024-08-21T11:05:00Z" w16du:dateUtc="2024-08-21T10:05:00Z">
            <w:rPr>
              <w:rFonts w:cs="Arial"/>
              <w:iCs/>
              <w:noProof/>
            </w:rPr>
          </w:rPrChange>
        </w:rPr>
        <w:t>Appendix</w:t>
      </w:r>
      <w:r w:rsidR="00BD515B" w:rsidRPr="00237F07">
        <w:rPr>
          <w:rFonts w:cs="Arial"/>
          <w:iCs/>
          <w:rPrChange w:id="4527" w:author="jonathan pritchard" w:date="2024-08-21T11:05:00Z" w16du:dateUtc="2024-08-21T10:05:00Z">
            <w:rPr>
              <w:rFonts w:cs="Arial"/>
              <w:iCs/>
              <w:noProof/>
            </w:rPr>
          </w:rPrChange>
        </w:rPr>
        <w:t xml:space="preserve"> show</w:t>
      </w:r>
      <w:r w:rsidRPr="00237F07">
        <w:rPr>
          <w:rFonts w:cs="Arial"/>
          <w:iCs/>
          <w:rPrChange w:id="4528" w:author="jonathan pritchard" w:date="2024-08-21T11:05:00Z" w16du:dateUtc="2024-08-21T10:05:00Z">
            <w:rPr>
              <w:rFonts w:cs="Arial"/>
              <w:iCs/>
              <w:noProof/>
            </w:rPr>
          </w:rPrChange>
        </w:rPr>
        <w:t xml:space="preserve"> the conditions under which the SSE codes are displayed</w:t>
      </w:r>
      <w:r w:rsidR="00BD515B" w:rsidRPr="00237F07">
        <w:rPr>
          <w:rFonts w:cs="Arial"/>
          <w:iCs/>
          <w:rPrChange w:id="4529" w:author="jonathan pritchard" w:date="2024-08-21T11:05:00Z" w16du:dateUtc="2024-08-21T10:05:00Z">
            <w:rPr>
              <w:rFonts w:cs="Arial"/>
              <w:iCs/>
              <w:noProof/>
            </w:rPr>
          </w:rPrChange>
        </w:rPr>
        <w:t>. These diagrams only relate to processes carried out on the ECDIS for import of exchange set contents. Data Server and Scheme Administrator processes are not defined here</w:t>
      </w:r>
      <w:r w:rsidR="00A22ED7" w:rsidRPr="00237F07">
        <w:rPr>
          <w:rFonts w:cs="Arial"/>
          <w:iCs/>
          <w:rPrChange w:id="4530" w:author="jonathan pritchard" w:date="2024-08-21T11:05:00Z" w16du:dateUtc="2024-08-21T10:05:00Z">
            <w:rPr>
              <w:rFonts w:cs="Arial"/>
              <w:iCs/>
              <w:noProof/>
            </w:rPr>
          </w:rPrChange>
        </w:rPr>
        <w:t>.</w:t>
      </w:r>
    </w:p>
    <w:p w14:paraId="29A0AFB8" w14:textId="3CC5E8AA" w:rsidR="00795A25" w:rsidRPr="00237F07" w:rsidRDefault="00795A25" w:rsidP="002B7019">
      <w:pPr>
        <w:spacing w:after="120" w:line="240" w:lineRule="auto"/>
        <w:jc w:val="both"/>
        <w:rPr>
          <w:rFonts w:cs="Arial"/>
          <w:iCs/>
          <w:rPrChange w:id="4531" w:author="jonathan pritchard" w:date="2024-08-21T11:05:00Z" w16du:dateUtc="2024-08-21T10:05:00Z">
            <w:rPr>
              <w:rFonts w:cs="Arial"/>
              <w:iCs/>
              <w:noProof/>
            </w:rPr>
          </w:rPrChange>
        </w:rPr>
      </w:pPr>
    </w:p>
    <w:p w14:paraId="0F7B9202" w14:textId="51C91F92" w:rsidR="00795A25" w:rsidRPr="00237F07" w:rsidRDefault="00A27D19" w:rsidP="00BB1C35">
      <w:pPr>
        <w:spacing w:after="120" w:line="240" w:lineRule="auto"/>
        <w:jc w:val="both"/>
        <w:rPr>
          <w:b/>
          <w:bCs/>
          <w:iCs/>
          <w:rPrChange w:id="4532" w:author="jonathan pritchard" w:date="2024-08-21T11:05:00Z" w16du:dateUtc="2024-08-21T10:05:00Z">
            <w:rPr>
              <w:b/>
              <w:bCs/>
              <w:iCs/>
              <w:noProof/>
            </w:rPr>
          </w:rPrChange>
        </w:rPr>
      </w:pPr>
      <w:r w:rsidRPr="00237F07">
        <w:rPr>
          <w:b/>
          <w:bCs/>
          <w:iCs/>
          <w:rPrChange w:id="4533" w:author="jonathan pritchard" w:date="2024-08-21T11:05:00Z" w16du:dateUtc="2024-08-21T10:05:00Z">
            <w:rPr>
              <w:b/>
              <w:bCs/>
              <w:iCs/>
              <w:noProof/>
            </w:rPr>
          </w:rPrChange>
        </w:rPr>
        <w:t>Exchange Set Installation on ECDIS.</w:t>
      </w:r>
    </w:p>
    <w:p w14:paraId="09C555ED" w14:textId="7003A158" w:rsidR="00BD515B" w:rsidRPr="00237F07" w:rsidRDefault="00312EE5" w:rsidP="00BB1C35">
      <w:pPr>
        <w:spacing w:after="120" w:line="240" w:lineRule="auto"/>
        <w:jc w:val="both"/>
        <w:rPr>
          <w:iCs/>
          <w:rPrChange w:id="4534" w:author="jonathan pritchard" w:date="2024-08-21T11:05:00Z" w16du:dateUtc="2024-08-21T10:05:00Z">
            <w:rPr>
              <w:iCs/>
              <w:noProof/>
            </w:rPr>
          </w:rPrChange>
        </w:rPr>
      </w:pPr>
      <w:r w:rsidRPr="00237F07">
        <w:rPr>
          <w:iCs/>
          <w:rPrChange w:id="4535" w:author="jonathan pritchard" w:date="2024-08-21T11:05:00Z" w16du:dateUtc="2024-08-21T10:05:00Z">
            <w:rPr>
              <w:iCs/>
              <w:noProof/>
            </w:rPr>
          </w:rPrChange>
        </w:rPr>
        <w:t xml:space="preserve">The following </w:t>
      </w:r>
      <w:r w:rsidR="00BB1C35" w:rsidRPr="00237F07">
        <w:rPr>
          <w:iCs/>
          <w:rPrChange w:id="4536" w:author="jonathan pritchard" w:date="2024-08-21T11:05:00Z" w16du:dateUtc="2024-08-21T10:05:00Z">
            <w:rPr>
              <w:iCs/>
              <w:noProof/>
            </w:rPr>
          </w:rPrChange>
        </w:rPr>
        <w:t>Figure</w:t>
      </w:r>
      <w:r w:rsidRPr="00237F07">
        <w:rPr>
          <w:iCs/>
          <w:rPrChange w:id="4537" w:author="jonathan pritchard" w:date="2024-08-21T11:05:00Z" w16du:dateUtc="2024-08-21T10:05:00Z">
            <w:rPr>
              <w:iCs/>
              <w:noProof/>
            </w:rPr>
          </w:rPrChange>
        </w:rPr>
        <w:t xml:space="preserve"> show</w:t>
      </w:r>
      <w:r w:rsidR="00BD515B" w:rsidRPr="00237F07">
        <w:rPr>
          <w:iCs/>
          <w:rPrChange w:id="4538" w:author="jonathan pritchard" w:date="2024-08-21T11:05:00Z" w16du:dateUtc="2024-08-21T10:05:00Z">
            <w:rPr>
              <w:iCs/>
              <w:noProof/>
            </w:rPr>
          </w:rPrChange>
        </w:rPr>
        <w:t>s</w:t>
      </w:r>
      <w:r w:rsidRPr="00237F07">
        <w:rPr>
          <w:iCs/>
          <w:rPrChange w:id="4539" w:author="jonathan pritchard" w:date="2024-08-21T11:05:00Z" w16du:dateUtc="2024-08-21T10:05:00Z">
            <w:rPr>
              <w:iCs/>
              <w:noProof/>
            </w:rPr>
          </w:rPrChange>
        </w:rPr>
        <w:t xml:space="preserve"> the sequence of actions to import </w:t>
      </w:r>
      <w:r w:rsidR="00BB1C35" w:rsidRPr="00237F07">
        <w:rPr>
          <w:iCs/>
          <w:rPrChange w:id="4540" w:author="jonathan pritchard" w:date="2024-08-21T11:05:00Z" w16du:dateUtc="2024-08-21T10:05:00Z">
            <w:rPr>
              <w:iCs/>
              <w:noProof/>
            </w:rPr>
          </w:rPrChange>
        </w:rPr>
        <w:t>E</w:t>
      </w:r>
      <w:r w:rsidRPr="00237F07">
        <w:rPr>
          <w:iCs/>
          <w:rPrChange w:id="4541" w:author="jonathan pritchard" w:date="2024-08-21T11:05:00Z" w16du:dateUtc="2024-08-21T10:05:00Z">
            <w:rPr>
              <w:iCs/>
              <w:noProof/>
            </w:rPr>
          </w:rPrChange>
        </w:rPr>
        <w:t xml:space="preserve">xchange </w:t>
      </w:r>
      <w:r w:rsidR="00BB1C35" w:rsidRPr="00237F07">
        <w:rPr>
          <w:iCs/>
          <w:rPrChange w:id="4542" w:author="jonathan pritchard" w:date="2024-08-21T11:05:00Z" w16du:dateUtc="2024-08-21T10:05:00Z">
            <w:rPr>
              <w:iCs/>
              <w:noProof/>
            </w:rPr>
          </w:rPrChange>
        </w:rPr>
        <w:t>S</w:t>
      </w:r>
      <w:r w:rsidRPr="00237F07">
        <w:rPr>
          <w:iCs/>
          <w:rPrChange w:id="4543" w:author="jonathan pritchard" w:date="2024-08-21T11:05:00Z" w16du:dateUtc="2024-08-21T10:05:00Z">
            <w:rPr>
              <w:iCs/>
              <w:noProof/>
            </w:rPr>
          </w:rPrChange>
        </w:rPr>
        <w:t>et contents. These contents are all digitall</w:t>
      </w:r>
      <w:r w:rsidR="00BD515B" w:rsidRPr="00237F07">
        <w:rPr>
          <w:iCs/>
          <w:rPrChange w:id="4544" w:author="jonathan pritchard" w:date="2024-08-21T11:05:00Z" w16du:dateUtc="2024-08-21T10:05:00Z">
            <w:rPr>
              <w:iCs/>
              <w:noProof/>
            </w:rPr>
          </w:rPrChange>
        </w:rPr>
        <w:t>y</w:t>
      </w:r>
      <w:r w:rsidRPr="00237F07">
        <w:rPr>
          <w:iCs/>
          <w:rPrChange w:id="4545" w:author="jonathan pritchard" w:date="2024-08-21T11:05:00Z" w16du:dateUtc="2024-08-21T10:05:00Z">
            <w:rPr>
              <w:iCs/>
              <w:noProof/>
            </w:rPr>
          </w:rPrChange>
        </w:rPr>
        <w:t xml:space="preserve"> signed, and may optionally be encrypted.</w:t>
      </w:r>
    </w:p>
    <w:p w14:paraId="6130C8B5" w14:textId="7D89D21D" w:rsidR="00BD515B" w:rsidRPr="00A527F0" w:rsidRDefault="00BD515B" w:rsidP="00BB1C35">
      <w:pPr>
        <w:spacing w:after="120" w:line="240" w:lineRule="auto"/>
        <w:jc w:val="both"/>
      </w:pPr>
      <w:r w:rsidRPr="00A527F0">
        <w:t xml:space="preserve">For encrypted data the following process is </w:t>
      </w:r>
      <w:r w:rsidR="006A04ED" w:rsidRPr="00A527F0">
        <w:t xml:space="preserve">first </w:t>
      </w:r>
      <w:r w:rsidRPr="00A527F0">
        <w:t>used to establish the validity of the permit.xml and its contents in respect of the end user’s subscription details. This is only for use with datasets which are encrypted and should be carried out prior to dataset file decryption according to S-100 Part 15.</w:t>
      </w:r>
    </w:p>
    <w:p w14:paraId="02ED3305" w14:textId="77777777" w:rsidR="00A27D19" w:rsidRPr="00A527F0" w:rsidRDefault="00BD515B" w:rsidP="004E61EE">
      <w:pPr>
        <w:keepNext/>
        <w:spacing w:line="240" w:lineRule="auto"/>
        <w:jc w:val="center"/>
      </w:pPr>
      <w:r w:rsidRPr="00237F07">
        <w:rPr>
          <w:noProof/>
          <w:lang w:eastAsia="fr-FR"/>
          <w:rPrChange w:id="4546" w:author="jonathan pritchard" w:date="2024-08-21T11:05:00Z" w16du:dateUtc="2024-08-21T10:05:00Z">
            <w:rPr>
              <w:noProof/>
              <w:lang w:val="fr-FR" w:eastAsia="fr-FR"/>
            </w:rPr>
          </w:rPrChange>
        </w:rPr>
        <w:drawing>
          <wp:inline distT="0" distB="0" distL="0" distR="0" wp14:anchorId="7264835F" wp14:editId="007DA66E">
            <wp:extent cx="5757620" cy="2588247"/>
            <wp:effectExtent l="0" t="0" r="0" b="3175"/>
            <wp:docPr id="27" name="Picture 2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imelin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73158" cy="2595232"/>
                    </a:xfrm>
                    <a:prstGeom prst="rect">
                      <a:avLst/>
                    </a:prstGeom>
                    <a:noFill/>
                  </pic:spPr>
                </pic:pic>
              </a:graphicData>
            </a:graphic>
          </wp:inline>
        </w:drawing>
      </w:r>
    </w:p>
    <w:p w14:paraId="7714C207" w14:textId="5354FFBB" w:rsidR="00BD515B" w:rsidRPr="00A527F0" w:rsidRDefault="00A27D19" w:rsidP="00BB1C35">
      <w:pPr>
        <w:pStyle w:val="Caption"/>
        <w:spacing w:after="120" w:line="240" w:lineRule="auto"/>
        <w:jc w:val="center"/>
      </w:pPr>
      <w:r w:rsidRPr="00A527F0">
        <w:t xml:space="preserve">Figure </w:t>
      </w:r>
      <w:r w:rsidR="00BB1C35" w:rsidRPr="00A527F0">
        <w:t>C-2-</w:t>
      </w:r>
      <w:r w:rsidRPr="00A527F0">
        <w:fldChar w:fldCharType="begin"/>
      </w:r>
      <w:r w:rsidRPr="00A527F0">
        <w:instrText xml:space="preserve"> SEQ Figure \* ARABIC </w:instrText>
      </w:r>
      <w:r w:rsidRPr="00A527F0">
        <w:fldChar w:fldCharType="separate"/>
      </w:r>
      <w:r w:rsidR="00832978" w:rsidRPr="00237F07">
        <w:rPr>
          <w:rPrChange w:id="4547" w:author="jonathan pritchard" w:date="2024-08-21T11:05:00Z" w16du:dateUtc="2024-08-21T10:05:00Z">
            <w:rPr>
              <w:noProof/>
            </w:rPr>
          </w:rPrChange>
        </w:rPr>
        <w:t>10</w:t>
      </w:r>
      <w:r w:rsidRPr="00A527F0">
        <w:fldChar w:fldCharType="end"/>
      </w:r>
      <w:r w:rsidR="00BB1C35" w:rsidRPr="00A527F0">
        <w:t xml:space="preserve"> -</w:t>
      </w:r>
      <w:r w:rsidRPr="00A527F0">
        <w:t xml:space="preserve"> Check for permit validity prior to decryption</w:t>
      </w:r>
    </w:p>
    <w:p w14:paraId="4C0673A4" w14:textId="418600A6" w:rsidR="00312EE5" w:rsidRPr="00237F07" w:rsidRDefault="00BD515B" w:rsidP="00BB1C35">
      <w:pPr>
        <w:spacing w:after="120" w:line="240" w:lineRule="auto"/>
        <w:jc w:val="both"/>
        <w:rPr>
          <w:iCs/>
          <w:rPrChange w:id="4548" w:author="jonathan pritchard" w:date="2024-08-21T11:05:00Z" w16du:dateUtc="2024-08-21T10:05:00Z">
            <w:rPr>
              <w:iCs/>
              <w:noProof/>
            </w:rPr>
          </w:rPrChange>
        </w:rPr>
      </w:pPr>
      <w:r w:rsidRPr="00237F07">
        <w:rPr>
          <w:iCs/>
          <w:rPrChange w:id="4549" w:author="jonathan pritchard" w:date="2024-08-21T11:05:00Z" w16du:dateUtc="2024-08-21T10:05:00Z">
            <w:rPr>
              <w:iCs/>
              <w:noProof/>
            </w:rPr>
          </w:rPrChange>
        </w:rPr>
        <w:t xml:space="preserve">Once encryption and compression has been processed the digital signatures for all </w:t>
      </w:r>
      <w:r w:rsidR="00BB1C35" w:rsidRPr="00237F07">
        <w:rPr>
          <w:iCs/>
          <w:rPrChange w:id="4550" w:author="jonathan pritchard" w:date="2024-08-21T11:05:00Z" w16du:dateUtc="2024-08-21T10:05:00Z">
            <w:rPr>
              <w:iCs/>
              <w:noProof/>
            </w:rPr>
          </w:rPrChange>
        </w:rPr>
        <w:t>E</w:t>
      </w:r>
      <w:r w:rsidRPr="00237F07">
        <w:rPr>
          <w:iCs/>
          <w:rPrChange w:id="4551" w:author="jonathan pritchard" w:date="2024-08-21T11:05:00Z" w16du:dateUtc="2024-08-21T10:05:00Z">
            <w:rPr>
              <w:iCs/>
              <w:noProof/>
            </w:rPr>
          </w:rPrChange>
        </w:rPr>
        <w:t xml:space="preserve">xchange </w:t>
      </w:r>
      <w:r w:rsidR="00BB1C35" w:rsidRPr="00237F07">
        <w:rPr>
          <w:iCs/>
          <w:rPrChange w:id="4552" w:author="jonathan pritchard" w:date="2024-08-21T11:05:00Z" w16du:dateUtc="2024-08-21T10:05:00Z">
            <w:rPr>
              <w:iCs/>
              <w:noProof/>
            </w:rPr>
          </w:rPrChange>
        </w:rPr>
        <w:t>S</w:t>
      </w:r>
      <w:r w:rsidRPr="00237F07">
        <w:rPr>
          <w:iCs/>
          <w:rPrChange w:id="4553" w:author="jonathan pritchard" w:date="2024-08-21T11:05:00Z" w16du:dateUtc="2024-08-21T10:05:00Z">
            <w:rPr>
              <w:iCs/>
              <w:noProof/>
            </w:rPr>
          </w:rPrChange>
        </w:rPr>
        <w:t xml:space="preserve">et contents to be imported can be processed. These signatures can form a chain of authentication and the following flow </w:t>
      </w:r>
      <w:r w:rsidR="00BB1C35" w:rsidRPr="00237F07">
        <w:rPr>
          <w:iCs/>
          <w:rPrChange w:id="4554" w:author="jonathan pritchard" w:date="2024-08-21T11:05:00Z" w16du:dateUtc="2024-08-21T10:05:00Z">
            <w:rPr>
              <w:iCs/>
              <w:noProof/>
            </w:rPr>
          </w:rPrChange>
        </w:rPr>
        <w:t>Figure</w:t>
      </w:r>
      <w:r w:rsidRPr="00237F07">
        <w:rPr>
          <w:iCs/>
          <w:rPrChange w:id="4555" w:author="jonathan pritchard" w:date="2024-08-21T11:05:00Z" w16du:dateUtc="2024-08-21T10:05:00Z">
            <w:rPr>
              <w:iCs/>
              <w:noProof/>
            </w:rPr>
          </w:rPrChange>
        </w:rPr>
        <w:t xml:space="preserve"> illustrates how such signatures should be processed.</w:t>
      </w:r>
    </w:p>
    <w:p w14:paraId="741E9498" w14:textId="13D572D7" w:rsidR="00795A25" w:rsidRPr="00237F07" w:rsidRDefault="00795A25" w:rsidP="00BB1C35">
      <w:pPr>
        <w:spacing w:after="120" w:line="240" w:lineRule="auto"/>
        <w:jc w:val="both"/>
        <w:rPr>
          <w:iCs/>
          <w:rPrChange w:id="4556" w:author="jonathan pritchard" w:date="2024-08-21T11:05:00Z" w16du:dateUtc="2024-08-21T10:05:00Z">
            <w:rPr>
              <w:iCs/>
              <w:noProof/>
            </w:rPr>
          </w:rPrChange>
        </w:rPr>
      </w:pPr>
    </w:p>
    <w:p w14:paraId="536B3F1E" w14:textId="77777777" w:rsidR="00A27D19" w:rsidRPr="00A527F0" w:rsidRDefault="00A27D19" w:rsidP="004E61EE">
      <w:pPr>
        <w:keepNext/>
        <w:spacing w:after="0" w:line="240" w:lineRule="auto"/>
        <w:jc w:val="center"/>
      </w:pPr>
      <w:commentRangeStart w:id="4557"/>
      <w:r w:rsidRPr="00237F07">
        <w:rPr>
          <w:iCs/>
          <w:noProof/>
          <w:lang w:eastAsia="fr-FR"/>
          <w:rPrChange w:id="4558" w:author="jonathan pritchard" w:date="2024-08-21T11:05:00Z" w16du:dateUtc="2024-08-21T10:05:00Z">
            <w:rPr>
              <w:iCs/>
              <w:noProof/>
              <w:lang w:val="fr-FR" w:eastAsia="fr-FR"/>
            </w:rPr>
          </w:rPrChange>
        </w:rPr>
        <w:lastRenderedPageBreak/>
        <w:drawing>
          <wp:inline distT="0" distB="0" distL="0" distR="0" wp14:anchorId="1A534DFC" wp14:editId="1A6187E5">
            <wp:extent cx="5997844" cy="5489146"/>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00198" cy="5491300"/>
                    </a:xfrm>
                    <a:prstGeom prst="rect">
                      <a:avLst/>
                    </a:prstGeom>
                    <a:noFill/>
                  </pic:spPr>
                </pic:pic>
              </a:graphicData>
            </a:graphic>
          </wp:inline>
        </w:drawing>
      </w:r>
      <w:commentRangeEnd w:id="4557"/>
      <w:r w:rsidR="00675209" w:rsidRPr="00237F07">
        <w:rPr>
          <w:rStyle w:val="CommentReference"/>
          <w:lang w:val="en-GB"/>
          <w:rPrChange w:id="4559" w:author="jonathan pritchard" w:date="2024-08-21T11:05:00Z" w16du:dateUtc="2024-08-21T10:05:00Z">
            <w:rPr>
              <w:rStyle w:val="CommentReference"/>
            </w:rPr>
          </w:rPrChange>
        </w:rPr>
        <w:commentReference w:id="4557"/>
      </w:r>
    </w:p>
    <w:p w14:paraId="7EA35414" w14:textId="6CDF7B77" w:rsidR="00795A25" w:rsidRPr="00237F07" w:rsidRDefault="00A27D19" w:rsidP="00BB1C35">
      <w:pPr>
        <w:pStyle w:val="Caption"/>
        <w:spacing w:after="120" w:line="240" w:lineRule="auto"/>
        <w:jc w:val="center"/>
        <w:rPr>
          <w:iCs/>
          <w:rPrChange w:id="4560" w:author="jonathan pritchard" w:date="2024-08-21T11:05:00Z" w16du:dateUtc="2024-08-21T10:05:00Z">
            <w:rPr>
              <w:iCs/>
              <w:noProof/>
            </w:rPr>
          </w:rPrChange>
        </w:rPr>
      </w:pPr>
      <w:r w:rsidRPr="00A527F0">
        <w:t xml:space="preserve">Figure </w:t>
      </w:r>
      <w:r w:rsidR="00BB1C35" w:rsidRPr="00A527F0">
        <w:t>C-2-2 -</w:t>
      </w:r>
      <w:r w:rsidRPr="00A527F0">
        <w:t xml:space="preserve"> Authentication of </w:t>
      </w:r>
      <w:r w:rsidR="00BB1C35" w:rsidRPr="00A527F0">
        <w:t>E</w:t>
      </w:r>
      <w:r w:rsidRPr="00A527F0">
        <w:t xml:space="preserve">xchange </w:t>
      </w:r>
      <w:r w:rsidR="00BB1C35" w:rsidRPr="00A527F0">
        <w:t>S</w:t>
      </w:r>
      <w:r w:rsidRPr="00A527F0">
        <w:t>et CATALOG.XML, permits and dataset components</w:t>
      </w:r>
    </w:p>
    <w:p w14:paraId="3634C918" w14:textId="487387D3" w:rsidR="00D34897" w:rsidRPr="00A527F0" w:rsidRDefault="00D34897" w:rsidP="00807CA6">
      <w:pPr>
        <w:spacing w:after="120" w:line="240" w:lineRule="auto"/>
        <w:jc w:val="both"/>
      </w:pPr>
      <w:r w:rsidRPr="00A527F0">
        <w:t xml:space="preserve">Under S-100 Part 15 datasets and other </w:t>
      </w:r>
      <w:r w:rsidR="00807CA6" w:rsidRPr="00A527F0">
        <w:t>E</w:t>
      </w:r>
      <w:r w:rsidRPr="00A527F0">
        <w:t xml:space="preserve">xchange </w:t>
      </w:r>
      <w:r w:rsidR="00807CA6" w:rsidRPr="00A527F0">
        <w:t>S</w:t>
      </w:r>
      <w:r w:rsidRPr="00A527F0">
        <w:t xml:space="preserve">et components can have multiple digital signatures, with each signature referenced to a signed public key certificate. The </w:t>
      </w:r>
      <w:r w:rsidR="00807CA6" w:rsidRPr="00A527F0">
        <w:t>E</w:t>
      </w:r>
      <w:r w:rsidRPr="00A527F0">
        <w:t xml:space="preserve">xchange </w:t>
      </w:r>
      <w:r w:rsidR="00807CA6" w:rsidRPr="00A527F0">
        <w:t>S</w:t>
      </w:r>
      <w:r w:rsidRPr="00A527F0">
        <w:t xml:space="preserve">et contains all relevant certificates with the exception of the SA digital certificate which is installed separately by the end user. </w:t>
      </w:r>
    </w:p>
    <w:p w14:paraId="412985D1" w14:textId="46D39459" w:rsidR="001358ED" w:rsidRPr="00A527F0" w:rsidRDefault="001358ED" w:rsidP="00807CA6">
      <w:pPr>
        <w:spacing w:after="120" w:line="240" w:lineRule="auto"/>
        <w:jc w:val="both"/>
      </w:pPr>
      <w:r w:rsidRPr="00A527F0">
        <w:t xml:space="preserve">Using </w:t>
      </w:r>
      <w:r w:rsidR="005B4B99" w:rsidRPr="00A527F0">
        <w:t>the flow shown in Figure C-2-2</w:t>
      </w:r>
      <w:r w:rsidRPr="00A527F0">
        <w:t xml:space="preserve"> the chain of certificates for dataset components, permits and the catalog.xml itself can be authenticated.</w:t>
      </w:r>
    </w:p>
    <w:p w14:paraId="757A5400" w14:textId="32E1111D" w:rsidR="001358ED" w:rsidRPr="00A527F0" w:rsidRDefault="001358ED" w:rsidP="00807CA6">
      <w:pPr>
        <w:spacing w:after="120" w:line="240" w:lineRule="auto"/>
        <w:jc w:val="both"/>
      </w:pPr>
      <w:r w:rsidRPr="00A527F0">
        <w:t>Full documentation of the authentication processes and technical details are contained in S-100 Part 15.</w:t>
      </w:r>
    </w:p>
    <w:p w14:paraId="01899C3D" w14:textId="0C671373" w:rsidR="00BB2EDA" w:rsidRPr="00A527F0" w:rsidRDefault="00BB2EDA" w:rsidP="00807CA6">
      <w:pPr>
        <w:spacing w:after="120" w:line="240" w:lineRule="auto"/>
        <w:jc w:val="both"/>
      </w:pPr>
      <w:r w:rsidRPr="00A527F0">
        <w:t xml:space="preserve">Certain </w:t>
      </w:r>
      <w:r w:rsidR="005B4B99" w:rsidRPr="00A527F0">
        <w:t>E</w:t>
      </w:r>
      <w:r w:rsidRPr="00A527F0">
        <w:t xml:space="preserve">xchange </w:t>
      </w:r>
      <w:r w:rsidR="005B4B99" w:rsidRPr="00A527F0">
        <w:t>S</w:t>
      </w:r>
      <w:r w:rsidRPr="00A527F0">
        <w:t xml:space="preserve">et contents control the behaviour of the ECDIS and may only be digitally signed by the Scheme Administrator. These categories of content, the </w:t>
      </w:r>
      <w:r w:rsidR="005B4B99" w:rsidRPr="00A527F0">
        <w:t>F</w:t>
      </w:r>
      <w:r w:rsidRPr="00A527F0">
        <w:t xml:space="preserve">eature </w:t>
      </w:r>
      <w:r w:rsidR="005B4B99" w:rsidRPr="00A527F0">
        <w:t>C</w:t>
      </w:r>
      <w:r w:rsidRPr="00A527F0">
        <w:t xml:space="preserve">atalogues, </w:t>
      </w:r>
      <w:r w:rsidR="005B4B99" w:rsidRPr="00A527F0">
        <w:t>P</w:t>
      </w:r>
      <w:r w:rsidRPr="00A527F0">
        <w:t xml:space="preserve">ortrayal </w:t>
      </w:r>
      <w:r w:rsidR="005B4B99" w:rsidRPr="00A527F0">
        <w:t>C</w:t>
      </w:r>
      <w:r w:rsidRPr="00A527F0">
        <w:t xml:space="preserve">atalogues and </w:t>
      </w:r>
      <w:r w:rsidR="005B4B99" w:rsidRPr="00A527F0">
        <w:t>I</w:t>
      </w:r>
      <w:r w:rsidRPr="00A527F0">
        <w:t xml:space="preserve">nteroperability </w:t>
      </w:r>
      <w:r w:rsidR="005B4B99" w:rsidRPr="00A527F0">
        <w:t>C</w:t>
      </w:r>
      <w:r w:rsidRPr="00A527F0">
        <w:t xml:space="preserve">atalogues should be authenticated using the following </w:t>
      </w:r>
      <w:r w:rsidR="001358ED" w:rsidRPr="00A527F0">
        <w:t xml:space="preserve">process. IHO standards determine the content and revision of such </w:t>
      </w:r>
      <w:r w:rsidR="005B4B99" w:rsidRPr="00A527F0">
        <w:t>C</w:t>
      </w:r>
      <w:r w:rsidR="001358ED" w:rsidRPr="00A527F0">
        <w:t>atalogues.</w:t>
      </w:r>
    </w:p>
    <w:p w14:paraId="402382A1" w14:textId="77777777" w:rsidR="00A27D19" w:rsidRPr="00A527F0" w:rsidRDefault="00BB2EDA" w:rsidP="004E61EE">
      <w:pPr>
        <w:keepNext/>
        <w:spacing w:line="240" w:lineRule="auto"/>
        <w:jc w:val="center"/>
      </w:pPr>
      <w:r w:rsidRPr="00237F07">
        <w:rPr>
          <w:noProof/>
          <w:lang w:eastAsia="fr-FR"/>
          <w:rPrChange w:id="4561" w:author="jonathan pritchard" w:date="2024-08-21T11:05:00Z" w16du:dateUtc="2024-08-21T10:05:00Z">
            <w:rPr>
              <w:noProof/>
              <w:lang w:val="fr-FR" w:eastAsia="fr-FR"/>
            </w:rPr>
          </w:rPrChange>
        </w:rPr>
        <w:lastRenderedPageBreak/>
        <w:drawing>
          <wp:inline distT="0" distB="0" distL="0" distR="0" wp14:anchorId="2ACCB2E0" wp14:editId="0411626F">
            <wp:extent cx="4547399" cy="3208149"/>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51138" cy="3210787"/>
                    </a:xfrm>
                    <a:prstGeom prst="rect">
                      <a:avLst/>
                    </a:prstGeom>
                    <a:noFill/>
                  </pic:spPr>
                </pic:pic>
              </a:graphicData>
            </a:graphic>
          </wp:inline>
        </w:drawing>
      </w:r>
    </w:p>
    <w:p w14:paraId="2938EE9F" w14:textId="39C885F2" w:rsidR="00BB2EDA" w:rsidRPr="00A527F0" w:rsidRDefault="00A27D19" w:rsidP="004E61EE">
      <w:pPr>
        <w:pStyle w:val="Caption"/>
        <w:spacing w:line="240" w:lineRule="auto"/>
        <w:jc w:val="center"/>
      </w:pPr>
      <w:r w:rsidRPr="00A527F0">
        <w:t xml:space="preserve">Figure </w:t>
      </w:r>
      <w:r w:rsidR="005B4B99" w:rsidRPr="00A527F0">
        <w:t>C-2-3 -</w:t>
      </w:r>
      <w:r w:rsidRPr="00A527F0">
        <w:t xml:space="preserve"> Authentication of </w:t>
      </w:r>
      <w:r w:rsidR="005B4B99" w:rsidRPr="00A527F0">
        <w:t>F</w:t>
      </w:r>
      <w:r w:rsidRPr="00A527F0">
        <w:t xml:space="preserve">eature, </w:t>
      </w:r>
      <w:r w:rsidR="005B4B99" w:rsidRPr="00A527F0">
        <w:t>P</w:t>
      </w:r>
      <w:r w:rsidRPr="00A527F0">
        <w:t xml:space="preserve">ortrayal and </w:t>
      </w:r>
      <w:r w:rsidR="005B4B99" w:rsidRPr="00A527F0">
        <w:t>I</w:t>
      </w:r>
      <w:r w:rsidRPr="00A527F0">
        <w:t xml:space="preserve">nteroperability </w:t>
      </w:r>
      <w:r w:rsidR="005B4B99" w:rsidRPr="00A527F0">
        <w:t>C</w:t>
      </w:r>
      <w:r w:rsidRPr="00A527F0">
        <w:t>atalogues</w:t>
      </w:r>
    </w:p>
    <w:p w14:paraId="3690A724" w14:textId="77777777" w:rsidR="00BD515B" w:rsidRPr="00A527F0" w:rsidRDefault="00BD515B" w:rsidP="004E61EE">
      <w:pPr>
        <w:spacing w:line="240" w:lineRule="auto"/>
        <w:jc w:val="center"/>
      </w:pPr>
    </w:p>
    <w:p w14:paraId="659D12F8" w14:textId="77777777" w:rsidR="00795A25" w:rsidRPr="00A527F0" w:rsidRDefault="00795A25" w:rsidP="004E61EE">
      <w:pPr>
        <w:spacing w:line="240" w:lineRule="auto"/>
      </w:pPr>
    </w:p>
    <w:p w14:paraId="0BA38F47" w14:textId="2A9A2BFD" w:rsidR="00312EE5" w:rsidRPr="00A527F0" w:rsidRDefault="00312EE5" w:rsidP="004E61EE">
      <w:pPr>
        <w:spacing w:line="240" w:lineRule="auto"/>
      </w:pPr>
    </w:p>
    <w:p w14:paraId="3088E2EE" w14:textId="0719FB06" w:rsidR="00BB2EDA" w:rsidRPr="00A527F0" w:rsidRDefault="00BB2EDA" w:rsidP="004E61EE">
      <w:pPr>
        <w:spacing w:line="240" w:lineRule="auto"/>
      </w:pPr>
    </w:p>
    <w:p w14:paraId="0ABFC07E" w14:textId="77777777" w:rsidR="00BB2EDA" w:rsidRPr="00A527F0" w:rsidRDefault="00BB2EDA" w:rsidP="004E61EE">
      <w:pPr>
        <w:spacing w:line="240" w:lineRule="auto"/>
      </w:pPr>
    </w:p>
    <w:p w14:paraId="74356699" w14:textId="67EA9904" w:rsidR="00BB2EDA" w:rsidRPr="00A527F0" w:rsidRDefault="00BB2EDA" w:rsidP="004E61EE">
      <w:pPr>
        <w:spacing w:line="240" w:lineRule="auto"/>
      </w:pPr>
    </w:p>
    <w:p w14:paraId="2DFD1914" w14:textId="77777777" w:rsidR="00BB2EDA" w:rsidRPr="00A527F0" w:rsidRDefault="00BB2EDA" w:rsidP="004E61EE">
      <w:pPr>
        <w:spacing w:line="240" w:lineRule="auto"/>
      </w:pPr>
    </w:p>
    <w:p w14:paraId="16FA30F2" w14:textId="77777777" w:rsidR="00BB2EDA" w:rsidRPr="00A527F0" w:rsidRDefault="00BB2EDA" w:rsidP="004E61EE">
      <w:pPr>
        <w:spacing w:line="240" w:lineRule="auto"/>
      </w:pPr>
    </w:p>
    <w:p w14:paraId="3A8F37E2" w14:textId="77777777" w:rsidR="00BB2EDA" w:rsidRPr="00A527F0" w:rsidRDefault="00BB2EDA" w:rsidP="004E61EE">
      <w:pPr>
        <w:spacing w:line="240" w:lineRule="auto"/>
        <w:rPr>
          <w:b/>
          <w:sz w:val="22"/>
          <w:lang w:eastAsia="ar-SA"/>
        </w:rPr>
      </w:pPr>
      <w:r w:rsidRPr="00A527F0">
        <w:br w:type="page"/>
      </w:r>
    </w:p>
    <w:p w14:paraId="4C51803F" w14:textId="284B7D86" w:rsidR="005B4B99" w:rsidRPr="00A527F0" w:rsidRDefault="005B4B99">
      <w:pPr>
        <w:pStyle w:val="Heading1"/>
        <w:numPr>
          <w:ilvl w:val="0"/>
          <w:numId w:val="0"/>
        </w:numPr>
        <w:spacing w:before="0" w:after="0"/>
        <w:ind w:right="2160"/>
        <w:jc w:val="center"/>
        <w:pPrChange w:id="4562" w:author="jonathan pritchard" w:date="2024-07-30T09:54:00Z" w16du:dateUtc="2024-07-30T08:54:00Z">
          <w:pPr>
            <w:pStyle w:val="Heading1"/>
            <w:numPr>
              <w:numId w:val="0"/>
            </w:numPr>
            <w:spacing w:before="0" w:after="0"/>
            <w:ind w:left="2127" w:right="2160" w:firstLine="0"/>
            <w:jc w:val="center"/>
          </w:pPr>
        </w:pPrChange>
      </w:pPr>
      <w:bookmarkStart w:id="4563" w:name="_Ref158105624"/>
      <w:bookmarkStart w:id="4564" w:name="_Toc175134711"/>
      <w:commentRangeStart w:id="4565"/>
      <w:r w:rsidRPr="00A527F0">
        <w:lastRenderedPageBreak/>
        <w:t>Appendix C-3</w:t>
      </w:r>
      <w:bookmarkStart w:id="4566" w:name="_Toc100303047"/>
      <w:r w:rsidR="000806E0" w:rsidRPr="00A527F0">
        <w:t xml:space="preserve"> - </w:t>
      </w:r>
      <w:r w:rsidRPr="00A527F0">
        <w:t>ECDIS Update Status Reports</w:t>
      </w:r>
      <w:bookmarkEnd w:id="4566"/>
      <w:commentRangeEnd w:id="4565"/>
      <w:r w:rsidR="00EC6DA6" w:rsidRPr="00237F07">
        <w:rPr>
          <w:rStyle w:val="CommentReference"/>
          <w:rFonts w:eastAsia="MS Mincho"/>
          <w:b w:val="0"/>
          <w:bCs w:val="0"/>
          <w:lang w:val="en-GB"/>
          <w:rPrChange w:id="4567" w:author="jonathan pritchard" w:date="2024-08-21T11:05:00Z" w16du:dateUtc="2024-08-21T10:05:00Z">
            <w:rPr>
              <w:rStyle w:val="CommentReference"/>
              <w:rFonts w:eastAsia="MS Mincho"/>
              <w:b w:val="0"/>
              <w:bCs w:val="0"/>
            </w:rPr>
          </w:rPrChange>
        </w:rPr>
        <w:commentReference w:id="4565"/>
      </w:r>
      <w:bookmarkEnd w:id="4563"/>
      <w:bookmarkEnd w:id="4564"/>
    </w:p>
    <w:p w14:paraId="6DB1C15B" w14:textId="7F2BB573" w:rsidR="005B4B99" w:rsidRPr="00A527F0" w:rsidRDefault="005B4B99" w:rsidP="000806E0">
      <w:pPr>
        <w:jc w:val="center"/>
        <w:rPr>
          <w:b/>
          <w:bCs/>
          <w:sz w:val="36"/>
          <w:szCs w:val="36"/>
        </w:rPr>
      </w:pPr>
      <w:bookmarkStart w:id="4568" w:name="_Toc100303048"/>
      <w:commentRangeStart w:id="4569"/>
      <w:del w:id="4570" w:author="jonathan pritchard" w:date="2024-05-20T16:11:00Z" w16du:dateUtc="2024-05-20T15:11:00Z">
        <w:r w:rsidRPr="00A527F0" w:rsidDel="00675209">
          <w:rPr>
            <w:b/>
            <w:bCs/>
            <w:sz w:val="24"/>
            <w:szCs w:val="24"/>
          </w:rPr>
          <w:delText>(informative)</w:delText>
        </w:r>
      </w:del>
      <w:bookmarkEnd w:id="4568"/>
      <w:commentRangeEnd w:id="4569"/>
      <w:r w:rsidR="00EC6DA6" w:rsidRPr="00237F07">
        <w:rPr>
          <w:rStyle w:val="CommentReference"/>
          <w:lang w:val="en-GB"/>
          <w:rPrChange w:id="4571" w:author="jonathan pritchard" w:date="2024-08-21T11:05:00Z" w16du:dateUtc="2024-08-21T10:05:00Z">
            <w:rPr>
              <w:rStyle w:val="CommentReference"/>
            </w:rPr>
          </w:rPrChange>
        </w:rPr>
        <w:commentReference w:id="4569"/>
      </w:r>
    </w:p>
    <w:p w14:paraId="2DD56AFF" w14:textId="69D76766" w:rsidR="000A0D43" w:rsidRPr="00A527F0" w:rsidRDefault="000A0D43" w:rsidP="005B4B99">
      <w:pPr>
        <w:spacing w:after="120" w:line="240" w:lineRule="auto"/>
      </w:pPr>
    </w:p>
    <w:p w14:paraId="42AEC368" w14:textId="77777777" w:rsidR="000A0D43" w:rsidRPr="00A527F0" w:rsidRDefault="000A0D43" w:rsidP="00E15709">
      <w:pPr>
        <w:spacing w:after="120" w:line="240" w:lineRule="auto"/>
        <w:jc w:val="both"/>
        <w:rPr>
          <w:b/>
          <w:bCs/>
          <w:u w:val="single"/>
        </w:rPr>
      </w:pPr>
      <w:r w:rsidRPr="00A527F0">
        <w:rPr>
          <w:b/>
          <w:bCs/>
          <w:u w:val="single"/>
        </w:rPr>
        <w:t>Purpose</w:t>
      </w:r>
    </w:p>
    <w:p w14:paraId="1CA0F67C" w14:textId="31E309BB" w:rsidR="000A0D43" w:rsidRPr="00A527F0" w:rsidRDefault="000A0D43" w:rsidP="00E15709">
      <w:pPr>
        <w:spacing w:after="120" w:line="240" w:lineRule="auto"/>
        <w:jc w:val="both"/>
      </w:pPr>
      <w:r w:rsidRPr="00A527F0">
        <w:t xml:space="preserve">This </w:t>
      </w:r>
      <w:r w:rsidR="00E15709" w:rsidRPr="00A527F0">
        <w:t>Appendix</w:t>
      </w:r>
      <w:r w:rsidRPr="00A527F0">
        <w:t xml:space="preserve"> elaborates the definition of an “up to date” dataset. This is required by the IMO Performance Standard</w:t>
      </w:r>
      <w:r w:rsidR="00E15709" w:rsidRPr="00A527F0">
        <w:t>s</w:t>
      </w:r>
      <w:r w:rsidRPr="00A527F0">
        <w:t xml:space="preserve"> and all ECDIS users are required to be able to demonstrate to a vetting inspector that their ECDIS and its installed datasets are “up to date”.</w:t>
      </w:r>
    </w:p>
    <w:p w14:paraId="661CB043" w14:textId="6558DA5F" w:rsidR="000A0D43" w:rsidRPr="00A527F0" w:rsidRDefault="000A0D43" w:rsidP="00E15709">
      <w:pPr>
        <w:spacing w:after="60" w:line="240" w:lineRule="auto"/>
        <w:jc w:val="both"/>
      </w:pPr>
      <w:r w:rsidRPr="00A527F0">
        <w:t xml:space="preserve">This </w:t>
      </w:r>
      <w:r w:rsidR="00E15709" w:rsidRPr="00A527F0">
        <w:t>Appendix</w:t>
      </w:r>
      <w:r w:rsidRPr="00A527F0">
        <w:t xml:space="preserve"> specifies the format and content of an “Update </w:t>
      </w:r>
      <w:r w:rsidR="00E15709" w:rsidRPr="00A527F0">
        <w:t>S</w:t>
      </w:r>
      <w:r w:rsidRPr="00A527F0">
        <w:t xml:space="preserve">tatus </w:t>
      </w:r>
      <w:r w:rsidR="00E15709" w:rsidRPr="00A527F0">
        <w:t>R</w:t>
      </w:r>
      <w:r w:rsidRPr="00A527F0">
        <w:t xml:space="preserve">eport” which will demonstrate the revision status of datasets within the </w:t>
      </w:r>
      <w:del w:id="4572" w:author="Raphael Malyankar" w:date="2023-08-31T16:35:00Z">
        <w:r w:rsidRPr="00A527F0" w:rsidDel="003B11C8">
          <w:delText xml:space="preserve">SENC </w:delText>
        </w:r>
      </w:del>
      <w:ins w:id="4573" w:author="Raphael Malyankar" w:date="2023-08-31T16:35:00Z">
        <w:r w:rsidR="003B11C8" w:rsidRPr="00A527F0">
          <w:t xml:space="preserve">ENDS/System Database </w:t>
        </w:r>
      </w:ins>
      <w:r w:rsidRPr="00A527F0">
        <w:t xml:space="preserve">of the ECDIS. There are two </w:t>
      </w:r>
      <w:r w:rsidR="00E15709" w:rsidRPr="00A527F0">
        <w:t>U</w:t>
      </w:r>
      <w:r w:rsidRPr="00A527F0">
        <w:t xml:space="preserve">pdate </w:t>
      </w:r>
      <w:r w:rsidR="00E15709" w:rsidRPr="00A527F0">
        <w:t>S</w:t>
      </w:r>
      <w:r w:rsidRPr="00A527F0">
        <w:t xml:space="preserve">tatus </w:t>
      </w:r>
      <w:r w:rsidR="00E15709" w:rsidRPr="00A527F0">
        <w:t>R</w:t>
      </w:r>
      <w:r w:rsidRPr="00A527F0">
        <w:t>eports required:</w:t>
      </w:r>
    </w:p>
    <w:p w14:paraId="75A2E389" w14:textId="77777777" w:rsidR="000A0D43" w:rsidRPr="00A527F0" w:rsidRDefault="000A0D43" w:rsidP="00AE2737">
      <w:pPr>
        <w:pStyle w:val="ListParagraph"/>
        <w:numPr>
          <w:ilvl w:val="0"/>
          <w:numId w:val="81"/>
        </w:numPr>
        <w:spacing w:after="60" w:line="240" w:lineRule="auto"/>
        <w:jc w:val="both"/>
      </w:pPr>
      <w:r w:rsidRPr="00A527F0">
        <w:t>An ENC Update Status Report, which reports the contents of electronic charts and directly related information.</w:t>
      </w:r>
    </w:p>
    <w:p w14:paraId="04FFFFE0" w14:textId="3AE64C6A" w:rsidR="000A0D43" w:rsidRPr="00A527F0" w:rsidRDefault="000A0D43" w:rsidP="00AE2737">
      <w:pPr>
        <w:pStyle w:val="ListParagraph"/>
        <w:numPr>
          <w:ilvl w:val="0"/>
          <w:numId w:val="81"/>
        </w:numPr>
        <w:spacing w:after="120" w:line="240" w:lineRule="auto"/>
        <w:jc w:val="both"/>
      </w:pPr>
      <w:r w:rsidRPr="00A527F0">
        <w:t>An ENP (</w:t>
      </w:r>
      <w:r w:rsidR="00E15709" w:rsidRPr="00A527F0">
        <w:t>E</w:t>
      </w:r>
      <w:r w:rsidRPr="00A527F0">
        <w:t xml:space="preserve">lectronic </w:t>
      </w:r>
      <w:commentRangeStart w:id="4574"/>
      <w:r w:rsidR="00E15709" w:rsidRPr="00A527F0">
        <w:t>N</w:t>
      </w:r>
      <w:r w:rsidRPr="00A527F0">
        <w:t xml:space="preserve">autical </w:t>
      </w:r>
      <w:commentRangeEnd w:id="4574"/>
      <w:r w:rsidR="0072438A" w:rsidRPr="00237F07">
        <w:rPr>
          <w:rStyle w:val="CommentReference"/>
          <w:lang w:val="en-GB"/>
          <w:rPrChange w:id="4575" w:author="jonathan pritchard" w:date="2024-08-21T11:05:00Z" w16du:dateUtc="2024-08-21T10:05:00Z">
            <w:rPr>
              <w:rStyle w:val="CommentReference"/>
            </w:rPr>
          </w:rPrChange>
        </w:rPr>
        <w:commentReference w:id="4574"/>
      </w:r>
      <w:r w:rsidR="00E15709" w:rsidRPr="00A527F0">
        <w:t>P</w:t>
      </w:r>
      <w:r w:rsidRPr="00A527F0">
        <w:t xml:space="preserve">ublication) Update Status Report which reports the status of ENPs </w:t>
      </w:r>
    </w:p>
    <w:p w14:paraId="6C07E6A6" w14:textId="77777777" w:rsidR="000A0D43" w:rsidRPr="00A527F0" w:rsidRDefault="000A0D43" w:rsidP="00E15709">
      <w:pPr>
        <w:spacing w:after="120" w:line="240" w:lineRule="auto"/>
        <w:jc w:val="both"/>
        <w:rPr>
          <w:b/>
          <w:bCs/>
        </w:rPr>
      </w:pPr>
    </w:p>
    <w:p w14:paraId="062869F1" w14:textId="77777777" w:rsidR="000A0D43" w:rsidRPr="00A527F0" w:rsidRDefault="000A0D43" w:rsidP="004E61EE">
      <w:pPr>
        <w:spacing w:line="240" w:lineRule="auto"/>
        <w:rPr>
          <w:b/>
          <w:bCs/>
          <w:u w:val="single"/>
        </w:rPr>
      </w:pPr>
      <w:r w:rsidRPr="00A527F0">
        <w:rPr>
          <w:b/>
          <w:bCs/>
          <w:u w:val="single"/>
        </w:rPr>
        <w:t>Use and Responsibility</w:t>
      </w:r>
    </w:p>
    <w:p w14:paraId="3B65CF5B" w14:textId="58639161" w:rsidR="000A0D43" w:rsidRPr="00A527F0" w:rsidRDefault="000A0D43" w:rsidP="00E15709">
      <w:pPr>
        <w:spacing w:after="120" w:line="240" w:lineRule="auto"/>
        <w:jc w:val="both"/>
      </w:pPr>
      <w:r w:rsidRPr="00A527F0">
        <w:t xml:space="preserve">An Update </w:t>
      </w:r>
      <w:r w:rsidR="00E15709" w:rsidRPr="00A527F0">
        <w:t>S</w:t>
      </w:r>
      <w:r w:rsidRPr="00A527F0">
        <w:t xml:space="preserve">tatus </w:t>
      </w:r>
      <w:r w:rsidR="00E15709" w:rsidRPr="00A527F0">
        <w:t>R</w:t>
      </w:r>
      <w:r w:rsidRPr="00A527F0">
        <w:t>eport is designed as a concise and standardised format to assist end users in satisfying themselves that their data is “up to date” and help satisfy inspection requirements in that respect.</w:t>
      </w:r>
    </w:p>
    <w:p w14:paraId="1F5223BB" w14:textId="4570AD0B" w:rsidR="000A0D43" w:rsidRPr="00A527F0" w:rsidRDefault="000A0D43" w:rsidP="00E15709">
      <w:pPr>
        <w:spacing w:after="60" w:line="240" w:lineRule="auto"/>
        <w:jc w:val="both"/>
      </w:pPr>
      <w:r w:rsidRPr="00A527F0">
        <w:t>The report is designed for two individual use cases:</w:t>
      </w:r>
    </w:p>
    <w:p w14:paraId="2D3178CE" w14:textId="4FDD688B" w:rsidR="000A0D43" w:rsidRPr="00A527F0" w:rsidRDefault="000A0D43" w:rsidP="00AE2737">
      <w:pPr>
        <w:pStyle w:val="ListParagraph"/>
        <w:numPr>
          <w:ilvl w:val="0"/>
          <w:numId w:val="80"/>
        </w:numPr>
        <w:spacing w:after="60" w:line="240" w:lineRule="auto"/>
        <w:jc w:val="both"/>
      </w:pPr>
      <w:r w:rsidRPr="00A527F0">
        <w:t xml:space="preserve">To ensure that all navigational data loaded into the </w:t>
      </w:r>
      <w:del w:id="4576" w:author="Raphael Malyankar" w:date="2023-08-31T16:35:00Z">
        <w:r w:rsidRPr="00A527F0" w:rsidDel="003B11C8">
          <w:delText xml:space="preserve">SENC </w:delText>
        </w:r>
      </w:del>
      <w:ins w:id="4577" w:author="Raphael Malyankar" w:date="2023-08-31T16:35:00Z">
        <w:r w:rsidR="003B11C8" w:rsidRPr="00A527F0">
          <w:t xml:space="preserve">System Database </w:t>
        </w:r>
      </w:ins>
      <w:r w:rsidRPr="00A527F0">
        <w:t>is up to date for a section of a particular route</w:t>
      </w:r>
    </w:p>
    <w:p w14:paraId="5DF42F55" w14:textId="4797C09B" w:rsidR="000A0D43" w:rsidRPr="00A527F0" w:rsidRDefault="000A0D43" w:rsidP="00AE2737">
      <w:pPr>
        <w:pStyle w:val="ListParagraph"/>
        <w:numPr>
          <w:ilvl w:val="0"/>
          <w:numId w:val="80"/>
        </w:numPr>
        <w:spacing w:after="120" w:line="240" w:lineRule="auto"/>
        <w:jc w:val="both"/>
      </w:pPr>
      <w:r w:rsidRPr="00A527F0">
        <w:t xml:space="preserve">To ensure that all navigational data loaded into the </w:t>
      </w:r>
      <w:del w:id="4578" w:author="Raphael Malyankar" w:date="2023-08-31T16:35:00Z">
        <w:r w:rsidRPr="00A527F0" w:rsidDel="003B11C8">
          <w:delText xml:space="preserve">SENC </w:delText>
        </w:r>
      </w:del>
      <w:ins w:id="4579" w:author="Raphael Malyankar" w:date="2023-08-31T16:35:00Z">
        <w:r w:rsidR="003B11C8" w:rsidRPr="00A527F0">
          <w:t xml:space="preserve">System </w:t>
        </w:r>
      </w:ins>
      <w:ins w:id="4580" w:author="Raphael Malyankar" w:date="2023-08-31T16:36:00Z">
        <w:r w:rsidR="003B11C8" w:rsidRPr="00A527F0">
          <w:t>D</w:t>
        </w:r>
      </w:ins>
      <w:ins w:id="4581" w:author="Raphael Malyankar" w:date="2023-08-31T16:35:00Z">
        <w:r w:rsidR="003B11C8" w:rsidRPr="00A527F0">
          <w:t>atab</w:t>
        </w:r>
      </w:ins>
      <w:ins w:id="4582" w:author="Raphael Malyankar" w:date="2023-08-31T16:36:00Z">
        <w:r w:rsidR="003B11C8" w:rsidRPr="00A527F0">
          <w:t>ase</w:t>
        </w:r>
      </w:ins>
      <w:ins w:id="4583" w:author="Raphael Malyankar" w:date="2023-08-31T16:35:00Z">
        <w:r w:rsidR="003B11C8" w:rsidRPr="00A527F0">
          <w:t xml:space="preserve"> </w:t>
        </w:r>
      </w:ins>
      <w:r w:rsidRPr="00A527F0">
        <w:t>is up to date.</w:t>
      </w:r>
    </w:p>
    <w:p w14:paraId="69E98CBF" w14:textId="7BEC134C" w:rsidR="000A0D43" w:rsidRPr="00A527F0" w:rsidRDefault="000A0D43" w:rsidP="00E15709">
      <w:pPr>
        <w:spacing w:after="120" w:line="240" w:lineRule="auto"/>
        <w:jc w:val="both"/>
      </w:pPr>
      <w:r w:rsidRPr="00A527F0">
        <w:t xml:space="preserve">All S-100 datasets use </w:t>
      </w:r>
      <w:r w:rsidR="003D0E84" w:rsidRPr="00A527F0">
        <w:t>E</w:t>
      </w:r>
      <w:r w:rsidRPr="00A527F0">
        <w:t xml:space="preserve">dition and, sometimes, update numbers to denote their individual revision (see S-100 </w:t>
      </w:r>
      <w:r w:rsidR="001D68D0" w:rsidRPr="00A527F0">
        <w:t>Part 17</w:t>
      </w:r>
      <w:r w:rsidRPr="00A527F0">
        <w:t xml:space="preserve"> for details). These numbers uniquely identify how up to date a dataset is. The difficulty with using </w:t>
      </w:r>
      <w:r w:rsidR="003D0E84" w:rsidRPr="00A527F0">
        <w:t>E</w:t>
      </w:r>
      <w:r w:rsidRPr="00A527F0">
        <w:t>dition/update numbers in isolation is that they do not document the date of revision of all datasets relative to the installation date of a data server’s service giving the end user no indication of whether a dataset (or a collection of datasets) is up to date with respect to the last dataset installed.</w:t>
      </w:r>
    </w:p>
    <w:p w14:paraId="2C9D63CD" w14:textId="5C8A00E6" w:rsidR="000A0D43" w:rsidRPr="00A527F0" w:rsidRDefault="000A0D43" w:rsidP="00E15709">
      <w:pPr>
        <w:spacing w:after="120" w:line="240" w:lineRule="auto"/>
        <w:jc w:val="both"/>
      </w:pPr>
      <w:r w:rsidRPr="00A527F0">
        <w:t xml:space="preserve">S-100 supports the creation and distribution of IHO S-128 data which provides an issue date within its metadata for an entire data service as well as a snapshot of the </w:t>
      </w:r>
      <w:r w:rsidR="003D0E84" w:rsidRPr="00A527F0">
        <w:t>E</w:t>
      </w:r>
      <w:r w:rsidRPr="00A527F0">
        <w:t xml:space="preserve">dition and update information for all component datasets within a data service. The issue date of the last delivered S-128 dataset is used in each update status reports to provide a reference date for every dataset either on a section of the vessel’s route or for the </w:t>
      </w:r>
      <w:del w:id="4584" w:author="Raphael Malyankar" w:date="2023-08-31T16:36:00Z">
        <w:r w:rsidRPr="00A527F0" w:rsidDel="003B11C8">
          <w:delText xml:space="preserve">SENC </w:delText>
        </w:r>
      </w:del>
      <w:bookmarkStart w:id="4585" w:name="_Hlk144392203"/>
      <w:ins w:id="4586" w:author="Raphael Malyankar" w:date="2023-08-31T16:36:00Z">
        <w:r w:rsidR="003B11C8" w:rsidRPr="00A527F0">
          <w:t xml:space="preserve">System Database </w:t>
        </w:r>
      </w:ins>
      <w:bookmarkEnd w:id="4585"/>
      <w:r w:rsidRPr="00A527F0">
        <w:t>as a whole.</w:t>
      </w:r>
    </w:p>
    <w:p w14:paraId="052097D2" w14:textId="25D92BC6" w:rsidR="000A0D43" w:rsidRPr="00A527F0" w:rsidRDefault="000A0D43" w:rsidP="00E15709">
      <w:pPr>
        <w:spacing w:after="120" w:line="240" w:lineRule="auto"/>
        <w:jc w:val="both"/>
      </w:pPr>
      <w:r w:rsidRPr="00A527F0">
        <w:t xml:space="preserve">The driving use case for the Update status report is that an inspector (for example flag </w:t>
      </w:r>
      <w:r w:rsidR="003D0E84" w:rsidRPr="00A527F0">
        <w:t>S</w:t>
      </w:r>
      <w:r w:rsidRPr="00A527F0">
        <w:t xml:space="preserve">tate, port </w:t>
      </w:r>
      <w:r w:rsidR="003D0E84" w:rsidRPr="00A527F0">
        <w:t>State or vetting</w:t>
      </w:r>
      <w:r w:rsidRPr="00A527F0">
        <w:t xml:space="preserve">) or end user can check that an ECDIS is up to date with respect to the last dataset installed from each data server’s data within the </w:t>
      </w:r>
      <w:ins w:id="4587" w:author="Raphael Malyankar" w:date="2023-08-31T16:36:00Z">
        <w:r w:rsidR="003B11C8" w:rsidRPr="00A527F0">
          <w:t>System Database</w:t>
        </w:r>
      </w:ins>
      <w:del w:id="4588" w:author="Raphael Malyankar" w:date="2023-08-31T16:36:00Z">
        <w:r w:rsidRPr="00A527F0" w:rsidDel="003B11C8">
          <w:delText>SENC</w:delText>
        </w:r>
      </w:del>
      <w:r w:rsidRPr="00A527F0">
        <w:t xml:space="preserve">. </w:t>
      </w:r>
    </w:p>
    <w:p w14:paraId="476D0197" w14:textId="0AD95784" w:rsidR="000A0D43" w:rsidRPr="00A527F0" w:rsidRDefault="000A0D43" w:rsidP="00E15709">
      <w:pPr>
        <w:spacing w:after="120" w:line="240" w:lineRule="auto"/>
        <w:jc w:val="both"/>
      </w:pPr>
      <w:r w:rsidRPr="00A527F0">
        <w:t>Note that this report specification is not a concrete definition of what an “up</w:t>
      </w:r>
      <w:r w:rsidR="003D0E84" w:rsidRPr="00A527F0">
        <w:t xml:space="preserve"> to date” dataset (or ECDIS) is;</w:t>
      </w:r>
      <w:r w:rsidRPr="00A527F0">
        <w:t xml:space="preserve"> it only shows a status of each dataset with respect to the last data installed on the system. If a period of time has passed since the last update then some data may well be “out of date” relative to the time the report is run – the report only records the up to date status relative to the last data installed (the date being defined by the issue date of the latest S-128 dataset). The equipment manual should explain terms “up to date” and “out of date”</w:t>
      </w:r>
      <w:r w:rsidR="003D0E84" w:rsidRPr="00A527F0">
        <w:t>.</w:t>
      </w:r>
    </w:p>
    <w:p w14:paraId="3BE2E110" w14:textId="52F9D035" w:rsidR="000A0D43" w:rsidRPr="00A527F0" w:rsidRDefault="000A0D43" w:rsidP="00E15709">
      <w:pPr>
        <w:spacing w:after="120" w:line="240" w:lineRule="auto"/>
        <w:jc w:val="both"/>
      </w:pPr>
      <w:r w:rsidRPr="00A527F0">
        <w:t xml:space="preserve">This report only reports the status of datasets delivered as part of a data service using S-100 Part </w:t>
      </w:r>
      <w:r w:rsidR="001D68D0" w:rsidRPr="00A527F0">
        <w:t xml:space="preserve">17 </w:t>
      </w:r>
      <w:r w:rsidRPr="00A527F0">
        <w:t xml:space="preserve">Exchange Set </w:t>
      </w:r>
      <w:r w:rsidR="003D0E84" w:rsidRPr="00A527F0">
        <w:t>metadata and (as part of dual-</w:t>
      </w:r>
      <w:r w:rsidRPr="00A527F0">
        <w:t xml:space="preserve">fuel mode) IHO S-57 datasets (as illustrated in the hybrid </w:t>
      </w:r>
      <w:r w:rsidR="003D0E84" w:rsidRPr="00A527F0">
        <w:t>E</w:t>
      </w:r>
      <w:r w:rsidRPr="00A527F0">
        <w:t xml:space="preserve">xchange </w:t>
      </w:r>
      <w:r w:rsidR="003D0E84" w:rsidRPr="00A527F0">
        <w:t>S</w:t>
      </w:r>
      <w:r w:rsidRPr="00A527F0">
        <w:t xml:space="preserve">et in S-100 Part </w:t>
      </w:r>
      <w:r w:rsidR="001D68D0" w:rsidRPr="00A527F0">
        <w:t>17</w:t>
      </w:r>
      <w:r w:rsidR="003D0E84" w:rsidRPr="00A527F0">
        <w:t>,</w:t>
      </w:r>
      <w:r w:rsidR="001D68D0" w:rsidRPr="00A527F0">
        <w:t xml:space="preserve"> </w:t>
      </w:r>
      <w:r w:rsidR="006A69C3" w:rsidRPr="00A527F0">
        <w:t>clause 17-4.2</w:t>
      </w:r>
      <w:r w:rsidRPr="00A527F0">
        <w:t>). Where other S-100 datasets are installed on the system from other sources (</w:t>
      </w:r>
      <w:r w:rsidR="003D0E84" w:rsidRPr="00A527F0">
        <w:t>for example,</w:t>
      </w:r>
      <w:r w:rsidRPr="00A527F0">
        <w:t xml:space="preserve"> Unencrypted ENCs) then they should be displayed with a status of “unknown”. The Equipment manual should explain terms “unknown”.</w:t>
      </w:r>
    </w:p>
    <w:p w14:paraId="145E05F8" w14:textId="58F7C66F" w:rsidR="000A0D43" w:rsidRPr="00A527F0" w:rsidRDefault="000A0D43" w:rsidP="00E15709">
      <w:pPr>
        <w:spacing w:after="120" w:line="240" w:lineRule="auto"/>
        <w:jc w:val="both"/>
      </w:pPr>
      <w:r w:rsidRPr="00A527F0">
        <w:t xml:space="preserve">This </w:t>
      </w:r>
      <w:r w:rsidR="003D0E84" w:rsidRPr="00A527F0">
        <w:t>Appendix</w:t>
      </w:r>
      <w:r w:rsidRPr="00A527F0">
        <w:t xml:space="preserve"> provides a specification for a report which can be run on a compliant ECDIS to determine the status of S-100 datasets held within the </w:t>
      </w:r>
      <w:ins w:id="4589" w:author="Raphael Malyankar" w:date="2023-08-31T16:36:00Z">
        <w:r w:rsidR="003B11C8" w:rsidRPr="00A527F0">
          <w:t>System Database</w:t>
        </w:r>
      </w:ins>
      <w:del w:id="4590" w:author="Raphael Malyankar" w:date="2023-08-31T16:36:00Z">
        <w:r w:rsidRPr="00A527F0" w:rsidDel="003B11C8">
          <w:delText>SENC</w:delText>
        </w:r>
      </w:del>
      <w:r w:rsidRPr="00A527F0">
        <w:t>.</w:t>
      </w:r>
    </w:p>
    <w:p w14:paraId="7617AB6B" w14:textId="77777777" w:rsidR="000A0D43" w:rsidRPr="00A527F0" w:rsidRDefault="000A0D43" w:rsidP="00E15709">
      <w:pPr>
        <w:spacing w:after="120" w:line="240" w:lineRule="auto"/>
        <w:jc w:val="both"/>
        <w:rPr>
          <w:b/>
          <w:bCs/>
        </w:rPr>
      </w:pPr>
    </w:p>
    <w:p w14:paraId="05182E26" w14:textId="77777777" w:rsidR="000A0D43" w:rsidRPr="00A527F0" w:rsidRDefault="000A0D43" w:rsidP="00F323B7">
      <w:pPr>
        <w:spacing w:after="120" w:line="240" w:lineRule="auto"/>
        <w:rPr>
          <w:b/>
          <w:bCs/>
          <w:u w:val="single"/>
        </w:rPr>
      </w:pPr>
      <w:r w:rsidRPr="00A527F0">
        <w:rPr>
          <w:b/>
          <w:bCs/>
          <w:u w:val="single"/>
        </w:rPr>
        <w:lastRenderedPageBreak/>
        <w:t>Report Definitions</w:t>
      </w:r>
    </w:p>
    <w:p w14:paraId="54D68BEF" w14:textId="77777777" w:rsidR="000A0D43" w:rsidRPr="00A527F0" w:rsidRDefault="000A0D43" w:rsidP="00F323B7">
      <w:pPr>
        <w:spacing w:after="120" w:line="240" w:lineRule="auto"/>
        <w:jc w:val="both"/>
        <w:rPr>
          <w:b/>
          <w:bCs/>
          <w:u w:val="single"/>
        </w:rPr>
      </w:pPr>
      <w:r w:rsidRPr="00A527F0">
        <w:rPr>
          <w:b/>
          <w:bCs/>
          <w:u w:val="single"/>
        </w:rPr>
        <w:t>Report Contents</w:t>
      </w:r>
    </w:p>
    <w:p w14:paraId="45C33C65" w14:textId="77777777" w:rsidR="000A0D43" w:rsidRPr="00A527F0" w:rsidRDefault="000A0D43" w:rsidP="00F323B7">
      <w:pPr>
        <w:spacing w:after="120" w:line="240" w:lineRule="auto"/>
        <w:jc w:val="both"/>
      </w:pPr>
      <w:r w:rsidRPr="00A527F0">
        <w:t>Two reports are required:</w:t>
      </w:r>
    </w:p>
    <w:p w14:paraId="6DF0D019" w14:textId="77777777" w:rsidR="000A0D43" w:rsidRPr="00A527F0" w:rsidRDefault="000A0D43" w:rsidP="00AE2737">
      <w:pPr>
        <w:pStyle w:val="ListParagraph"/>
        <w:numPr>
          <w:ilvl w:val="0"/>
          <w:numId w:val="82"/>
        </w:numPr>
        <w:spacing w:after="60" w:line="240" w:lineRule="auto"/>
        <w:ind w:hanging="294"/>
        <w:jc w:val="both"/>
      </w:pPr>
      <w:r w:rsidRPr="00A527F0">
        <w:t>An ENC Update Status Report, which reports the contents of electronic charts and directly related information. This report shows the status of IHO S-100 datasets of the following product types:</w:t>
      </w:r>
    </w:p>
    <w:p w14:paraId="4A6C2E04" w14:textId="77777777" w:rsidR="000A0D43" w:rsidRPr="00A527F0" w:rsidRDefault="000A0D43" w:rsidP="00AE2737">
      <w:pPr>
        <w:pStyle w:val="ListParagraph"/>
        <w:numPr>
          <w:ilvl w:val="1"/>
          <w:numId w:val="82"/>
        </w:numPr>
        <w:spacing w:after="60" w:line="240" w:lineRule="auto"/>
        <w:ind w:hanging="357"/>
        <w:jc w:val="both"/>
      </w:pPr>
      <w:r w:rsidRPr="00A527F0">
        <w:t>ENC, either S-101 or S-57</w:t>
      </w:r>
    </w:p>
    <w:p w14:paraId="332E2EB0" w14:textId="77777777" w:rsidR="000A0D43" w:rsidRPr="00A527F0" w:rsidRDefault="000A0D43" w:rsidP="00AE2737">
      <w:pPr>
        <w:pStyle w:val="ListParagraph"/>
        <w:numPr>
          <w:ilvl w:val="1"/>
          <w:numId w:val="82"/>
        </w:numPr>
        <w:spacing w:after="60" w:line="240" w:lineRule="auto"/>
        <w:ind w:hanging="357"/>
        <w:jc w:val="both"/>
      </w:pPr>
      <w:r w:rsidRPr="00A527F0">
        <w:t>S-102</w:t>
      </w:r>
    </w:p>
    <w:p w14:paraId="0DC1EA9C" w14:textId="77777777" w:rsidR="000A0D43" w:rsidRPr="00A527F0" w:rsidRDefault="000A0D43" w:rsidP="00AE2737">
      <w:pPr>
        <w:pStyle w:val="ListParagraph"/>
        <w:numPr>
          <w:ilvl w:val="1"/>
          <w:numId w:val="82"/>
        </w:numPr>
        <w:spacing w:after="120" w:line="240" w:lineRule="auto"/>
        <w:jc w:val="both"/>
      </w:pPr>
      <w:r w:rsidRPr="00A527F0">
        <w:t>S-104</w:t>
      </w:r>
    </w:p>
    <w:p w14:paraId="609E30AA" w14:textId="0B488328" w:rsidR="000A0D43" w:rsidRPr="00A527F0" w:rsidRDefault="000A0D43" w:rsidP="00AE2737">
      <w:pPr>
        <w:pStyle w:val="ListParagraph"/>
        <w:numPr>
          <w:ilvl w:val="0"/>
          <w:numId w:val="82"/>
        </w:numPr>
        <w:spacing w:after="120" w:line="240" w:lineRule="auto"/>
        <w:ind w:hanging="294"/>
        <w:jc w:val="both"/>
      </w:pPr>
      <w:r w:rsidRPr="00A527F0">
        <w:t>An ENP (</w:t>
      </w:r>
      <w:r w:rsidR="00F323B7" w:rsidRPr="00A527F0">
        <w:t>E</w:t>
      </w:r>
      <w:r w:rsidRPr="00A527F0">
        <w:t xml:space="preserve">lectronic </w:t>
      </w:r>
      <w:r w:rsidR="00F323B7" w:rsidRPr="00A527F0">
        <w:t>N</w:t>
      </w:r>
      <w:r w:rsidRPr="00A527F0">
        <w:t xml:space="preserve">autical </w:t>
      </w:r>
      <w:r w:rsidR="00F323B7" w:rsidRPr="00A527F0">
        <w:t>P</w:t>
      </w:r>
      <w:r w:rsidRPr="00A527F0">
        <w:t xml:space="preserve">ublication) Update Status Report which reports the status of ENPs. All other S-100 products (with the exception of S-128 itself) installed in the </w:t>
      </w:r>
      <w:ins w:id="4591" w:author="Raphael Malyankar" w:date="2023-08-31T16:36:00Z">
        <w:r w:rsidR="003B11C8" w:rsidRPr="00A527F0">
          <w:t xml:space="preserve">System Database </w:t>
        </w:r>
      </w:ins>
      <w:del w:id="4592" w:author="Raphael Malyankar" w:date="2023-08-31T16:36:00Z">
        <w:r w:rsidRPr="00A527F0" w:rsidDel="003B11C8">
          <w:delText xml:space="preserve">SENC </w:delText>
        </w:r>
      </w:del>
      <w:r w:rsidRPr="00A527F0">
        <w:t>are in this category.</w:t>
      </w:r>
    </w:p>
    <w:p w14:paraId="2FBDC47F" w14:textId="6B1AAE10" w:rsidR="000A0D43" w:rsidRPr="00A527F0" w:rsidRDefault="000A0D43" w:rsidP="00F323B7">
      <w:pPr>
        <w:spacing w:after="120" w:line="240" w:lineRule="auto"/>
        <w:jc w:val="both"/>
      </w:pPr>
      <w:r w:rsidRPr="00A527F0">
        <w:t xml:space="preserve">The report name at the top of the report header shows the type of </w:t>
      </w:r>
      <w:r w:rsidR="00F323B7" w:rsidRPr="00A527F0">
        <w:t>R</w:t>
      </w:r>
      <w:r w:rsidRPr="00A527F0">
        <w:t xml:space="preserve">eport being produced. </w:t>
      </w:r>
    </w:p>
    <w:p w14:paraId="02AF0BB2" w14:textId="4785BED5" w:rsidR="000A0D43" w:rsidRPr="00A527F0" w:rsidRDefault="000A0D43" w:rsidP="00F323B7">
      <w:pPr>
        <w:spacing w:after="120" w:line="240" w:lineRule="auto"/>
        <w:jc w:val="both"/>
        <w:rPr>
          <w:b/>
          <w:bCs/>
          <w:u w:val="single"/>
        </w:rPr>
      </w:pPr>
      <w:r w:rsidRPr="00A527F0">
        <w:rPr>
          <w:b/>
          <w:bCs/>
          <w:u w:val="single"/>
        </w:rPr>
        <w:t>Report Filters</w:t>
      </w:r>
    </w:p>
    <w:p w14:paraId="10605806" w14:textId="77777777" w:rsidR="000A0D43" w:rsidRPr="00A527F0" w:rsidRDefault="000A0D43" w:rsidP="00F323B7">
      <w:pPr>
        <w:spacing w:after="60" w:line="240" w:lineRule="auto"/>
        <w:jc w:val="both"/>
      </w:pPr>
      <w:r w:rsidRPr="00A527F0">
        <w:t>The Update status report defined in can take one of two forms:</w:t>
      </w:r>
    </w:p>
    <w:p w14:paraId="1B779F88" w14:textId="014A4834" w:rsidR="000A0D43" w:rsidRPr="00A527F0" w:rsidRDefault="000A0D43" w:rsidP="00AE2737">
      <w:pPr>
        <w:pStyle w:val="ListParagraph"/>
        <w:numPr>
          <w:ilvl w:val="0"/>
          <w:numId w:val="83"/>
        </w:numPr>
        <w:spacing w:after="60" w:line="240" w:lineRule="auto"/>
        <w:ind w:left="709" w:hanging="283"/>
        <w:jc w:val="both"/>
      </w:pPr>
      <w:r w:rsidRPr="00A527F0">
        <w:t xml:space="preserve">A report detailing the status of all datasets within the </w:t>
      </w:r>
      <w:ins w:id="4593" w:author="Raphael Malyankar" w:date="2023-08-31T16:37:00Z">
        <w:r w:rsidR="003B11C8" w:rsidRPr="00A527F0">
          <w:t xml:space="preserve">System Database </w:t>
        </w:r>
      </w:ins>
      <w:del w:id="4594" w:author="Raphael Malyankar" w:date="2023-08-31T16:37:00Z">
        <w:r w:rsidRPr="00A527F0" w:rsidDel="003B11C8">
          <w:delText xml:space="preserve">SENC </w:delText>
        </w:r>
      </w:del>
      <w:r w:rsidRPr="00A527F0">
        <w:t>of the ECDIS for the appropriate type (ENC or ENP). This shows the status of the datasets with respect to the date contained in the S-128 dataset of the last update for each data server’s service installed.</w:t>
      </w:r>
    </w:p>
    <w:p w14:paraId="572FEC56" w14:textId="77777777" w:rsidR="000A0D43" w:rsidRPr="00A527F0" w:rsidRDefault="000A0D43" w:rsidP="00AE2737">
      <w:pPr>
        <w:pStyle w:val="ListParagraph"/>
        <w:numPr>
          <w:ilvl w:val="0"/>
          <w:numId w:val="83"/>
        </w:numPr>
        <w:spacing w:after="120" w:line="240" w:lineRule="auto"/>
        <w:ind w:left="709" w:hanging="283"/>
        <w:jc w:val="both"/>
      </w:pPr>
      <w:r w:rsidRPr="00A527F0">
        <w:t>A report detailing the status of each S-100 dataset along a predefined section of a route contained within the ECDIS.</w:t>
      </w:r>
    </w:p>
    <w:p w14:paraId="26C46C15" w14:textId="77777777" w:rsidR="009E15EE" w:rsidRPr="00A527F0" w:rsidRDefault="009E15EE" w:rsidP="009E15EE">
      <w:pPr>
        <w:spacing w:after="120" w:line="240" w:lineRule="auto"/>
        <w:jc w:val="both"/>
      </w:pPr>
    </w:p>
    <w:p w14:paraId="317BD379" w14:textId="77777777" w:rsidR="000A0D43" w:rsidRPr="00A527F0" w:rsidRDefault="000A0D43" w:rsidP="00F323B7">
      <w:pPr>
        <w:spacing w:after="120" w:line="240" w:lineRule="auto"/>
        <w:jc w:val="both"/>
        <w:rPr>
          <w:b/>
          <w:bCs/>
          <w:u w:val="single"/>
        </w:rPr>
      </w:pPr>
      <w:r w:rsidRPr="00A527F0">
        <w:rPr>
          <w:b/>
          <w:bCs/>
          <w:u w:val="single"/>
        </w:rPr>
        <w:t>Example</w:t>
      </w:r>
    </w:p>
    <w:p w14:paraId="766C8A5E" w14:textId="4A3A7636" w:rsidR="000A0D43" w:rsidRPr="00A527F0" w:rsidRDefault="000A0D43" w:rsidP="00F323B7">
      <w:pPr>
        <w:spacing w:after="120" w:line="240" w:lineRule="auto"/>
        <w:jc w:val="both"/>
      </w:pPr>
      <w:r w:rsidRPr="00A527F0">
        <w:t xml:space="preserve">An example of an Update </w:t>
      </w:r>
      <w:r w:rsidR="00062E19" w:rsidRPr="00A527F0">
        <w:t>S</w:t>
      </w:r>
      <w:r w:rsidRPr="00A527F0">
        <w:t xml:space="preserve">tatus </w:t>
      </w:r>
      <w:r w:rsidR="00062E19" w:rsidRPr="00A527F0">
        <w:t>R</w:t>
      </w:r>
      <w:r w:rsidRPr="00A527F0">
        <w:t xml:space="preserve">eport </w:t>
      </w:r>
      <w:r w:rsidR="001640BB" w:rsidRPr="00A527F0">
        <w:t xml:space="preserve">for current ECDIS with S-57 ENCs </w:t>
      </w:r>
      <w:r w:rsidRPr="00A527F0">
        <w:t xml:space="preserve">is shown in the </w:t>
      </w:r>
      <w:r w:rsidR="00062E19" w:rsidRPr="00A527F0">
        <w:t>Figure C-3-</w:t>
      </w:r>
      <w:r w:rsidR="001640BB" w:rsidRPr="00A527F0">
        <w:t>1, followed by an illustrative revised report for S-100 datasets in Figure C-3-2</w:t>
      </w:r>
      <w:r w:rsidRPr="00A527F0">
        <w:t>. The example shown is an ENC Update Status Report.</w:t>
      </w:r>
    </w:p>
    <w:p w14:paraId="09DA22B1" w14:textId="77777777" w:rsidR="000A0D43" w:rsidRPr="00A527F0" w:rsidRDefault="000A0D43" w:rsidP="004E61EE">
      <w:pPr>
        <w:spacing w:line="240" w:lineRule="auto"/>
        <w:jc w:val="center"/>
      </w:pPr>
      <w:r w:rsidRPr="00237F07">
        <w:rPr>
          <w:noProof/>
          <w:lang w:eastAsia="fr-FR"/>
          <w:rPrChange w:id="4595" w:author="jonathan pritchard" w:date="2024-08-21T11:05:00Z" w16du:dateUtc="2024-08-21T10:05:00Z">
            <w:rPr>
              <w:noProof/>
              <w:lang w:val="fr-FR" w:eastAsia="fr-FR"/>
            </w:rPr>
          </w:rPrChange>
        </w:rPr>
        <w:drawing>
          <wp:inline distT="0" distB="0" distL="0" distR="0" wp14:anchorId="5BB05308" wp14:editId="69860778">
            <wp:extent cx="4993831" cy="3486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25562" cy="3508301"/>
                    </a:xfrm>
                    <a:prstGeom prst="rect">
                      <a:avLst/>
                    </a:prstGeom>
                    <a:noFill/>
                    <a:ln>
                      <a:noFill/>
                    </a:ln>
                  </pic:spPr>
                </pic:pic>
              </a:graphicData>
            </a:graphic>
          </wp:inline>
        </w:drawing>
      </w:r>
    </w:p>
    <w:p w14:paraId="15660E68" w14:textId="690AFF77" w:rsidR="00F323B7" w:rsidRPr="00A527F0" w:rsidRDefault="00F323B7" w:rsidP="001640BB">
      <w:pPr>
        <w:pStyle w:val="Caption"/>
        <w:spacing w:after="120" w:line="240" w:lineRule="auto"/>
        <w:jc w:val="center"/>
      </w:pPr>
      <w:r w:rsidRPr="00A527F0">
        <w:t>Figure C-</w:t>
      </w:r>
      <w:r w:rsidR="00062E19" w:rsidRPr="00A527F0">
        <w:t>3</w:t>
      </w:r>
      <w:r w:rsidRPr="00A527F0">
        <w:t>-</w:t>
      </w:r>
      <w:r w:rsidR="00062E19" w:rsidRPr="00A527F0">
        <w:t>1</w:t>
      </w:r>
      <w:r w:rsidRPr="00A527F0">
        <w:t xml:space="preserve"> </w:t>
      </w:r>
      <w:r w:rsidR="00062E19" w:rsidRPr="00A527F0">
        <w:t>-</w:t>
      </w:r>
      <w:r w:rsidRPr="00A527F0">
        <w:t xml:space="preserve"> </w:t>
      </w:r>
      <w:r w:rsidR="00062E19" w:rsidRPr="00A527F0">
        <w:t xml:space="preserve">Update Status Report </w:t>
      </w:r>
      <w:r w:rsidR="001640BB" w:rsidRPr="00A527F0">
        <w:t>–</w:t>
      </w:r>
      <w:r w:rsidR="00062E19" w:rsidRPr="00A527F0">
        <w:t xml:space="preserve"> </w:t>
      </w:r>
      <w:r w:rsidR="001640BB" w:rsidRPr="00A527F0">
        <w:t xml:space="preserve">current report </w:t>
      </w:r>
      <w:r w:rsidR="00062E19" w:rsidRPr="00A527F0">
        <w:t>example</w:t>
      </w:r>
    </w:p>
    <w:p w14:paraId="38C90EC0" w14:textId="68A8D4A1" w:rsidR="000A0D43" w:rsidRPr="00A527F0" w:rsidRDefault="001640BB" w:rsidP="0095577A">
      <w:pPr>
        <w:spacing w:after="120" w:line="240" w:lineRule="auto"/>
        <w:jc w:val="center"/>
      </w:pPr>
      <w:r w:rsidRPr="00237F07">
        <w:rPr>
          <w:noProof/>
          <w:lang w:eastAsia="fr-FR"/>
          <w:rPrChange w:id="4596" w:author="jonathan pritchard" w:date="2024-08-21T11:05:00Z" w16du:dateUtc="2024-08-21T10:05:00Z">
            <w:rPr>
              <w:noProof/>
              <w:lang w:val="fr-FR" w:eastAsia="fr-FR"/>
            </w:rPr>
          </w:rPrChange>
        </w:rPr>
        <w:lastRenderedPageBreak/>
        <w:drawing>
          <wp:inline distT="0" distB="0" distL="0" distR="0" wp14:anchorId="2FF20299" wp14:editId="6D3083DF">
            <wp:extent cx="5444490" cy="2975878"/>
            <wp:effectExtent l="19050" t="19050" r="2286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54727" cy="2981474"/>
                    </a:xfrm>
                    <a:prstGeom prst="rect">
                      <a:avLst/>
                    </a:prstGeom>
                    <a:noFill/>
                    <a:ln>
                      <a:solidFill>
                        <a:schemeClr val="tx1"/>
                      </a:solidFill>
                    </a:ln>
                  </pic:spPr>
                </pic:pic>
              </a:graphicData>
            </a:graphic>
          </wp:inline>
        </w:drawing>
      </w:r>
    </w:p>
    <w:p w14:paraId="1C4BBB4E" w14:textId="77777777" w:rsidR="001640BB" w:rsidRPr="00A527F0" w:rsidRDefault="001640BB" w:rsidP="001640BB">
      <w:pPr>
        <w:pStyle w:val="Caption"/>
        <w:spacing w:after="120" w:line="240" w:lineRule="auto"/>
        <w:jc w:val="center"/>
      </w:pPr>
      <w:r w:rsidRPr="00A527F0">
        <w:t>Figure C-3-2 - Update Status Report - notional example for S-100 datasets</w:t>
      </w:r>
    </w:p>
    <w:p w14:paraId="1E450EAA" w14:textId="77777777" w:rsidR="0095577A" w:rsidRPr="00A527F0" w:rsidRDefault="0095577A" w:rsidP="001640BB">
      <w:pPr>
        <w:spacing w:after="120" w:line="240" w:lineRule="auto"/>
        <w:jc w:val="both"/>
        <w:rPr>
          <w:b/>
          <w:bCs/>
          <w:u w:val="single"/>
        </w:rPr>
      </w:pPr>
    </w:p>
    <w:p w14:paraId="4A2A05B7" w14:textId="7D7BFD16" w:rsidR="001640BB" w:rsidRPr="00A527F0" w:rsidRDefault="001640BB" w:rsidP="001640BB">
      <w:pPr>
        <w:spacing w:after="120" w:line="240" w:lineRule="auto"/>
        <w:jc w:val="both"/>
        <w:rPr>
          <w:b/>
          <w:bCs/>
          <w:u w:val="single"/>
        </w:rPr>
      </w:pPr>
      <w:r w:rsidRPr="00A527F0">
        <w:rPr>
          <w:b/>
          <w:bCs/>
          <w:u w:val="single"/>
        </w:rPr>
        <w:t>Report specification</w:t>
      </w:r>
    </w:p>
    <w:p w14:paraId="1C732606" w14:textId="10122E1F" w:rsidR="000A0D43" w:rsidRPr="00A527F0" w:rsidRDefault="000A0D43" w:rsidP="003A3D1B">
      <w:pPr>
        <w:spacing w:after="120" w:line="240" w:lineRule="auto"/>
        <w:jc w:val="both"/>
      </w:pPr>
      <w:r w:rsidRPr="00A527F0">
        <w:t xml:space="preserve">The ENC </w:t>
      </w:r>
      <w:r w:rsidR="003A3D1B" w:rsidRPr="00A527F0">
        <w:t>U</w:t>
      </w:r>
      <w:r w:rsidRPr="00A527F0">
        <w:t xml:space="preserve">pdate </w:t>
      </w:r>
      <w:r w:rsidR="003A3D1B" w:rsidRPr="00A527F0">
        <w:t>S</w:t>
      </w:r>
      <w:r w:rsidRPr="00A527F0">
        <w:t xml:space="preserve">tatus </w:t>
      </w:r>
      <w:r w:rsidR="003A3D1B" w:rsidRPr="00A527F0">
        <w:t>R</w:t>
      </w:r>
      <w:r w:rsidRPr="00A527F0">
        <w:t xml:space="preserve">eport is a formatted output from the ECDIS. It should be formatted to </w:t>
      </w:r>
      <w:r w:rsidR="003A3D1B" w:rsidRPr="00A527F0">
        <w:t>fit within</w:t>
      </w:r>
      <w:r w:rsidRPr="00A527F0">
        <w:t xml:space="preserve"> the width of the ECDIS screen and, if printable, split into individual A4 pages.</w:t>
      </w:r>
    </w:p>
    <w:p w14:paraId="2945F28E" w14:textId="4A0BD13B" w:rsidR="000A0D43" w:rsidRPr="00A527F0" w:rsidRDefault="000A0D43" w:rsidP="003A3D1B">
      <w:pPr>
        <w:spacing w:after="60" w:line="240" w:lineRule="auto"/>
        <w:jc w:val="both"/>
      </w:pPr>
      <w:r w:rsidRPr="00A527F0">
        <w:t xml:space="preserve">Reports of both types (complete </w:t>
      </w:r>
      <w:ins w:id="4597" w:author="Raphael Malyankar" w:date="2023-08-31T16:37:00Z">
        <w:r w:rsidR="003B11C8" w:rsidRPr="00A527F0">
          <w:t xml:space="preserve">System Database </w:t>
        </w:r>
      </w:ins>
      <w:del w:id="4598" w:author="Raphael Malyankar" w:date="2023-08-31T16:37:00Z">
        <w:r w:rsidRPr="00A527F0" w:rsidDel="003B11C8">
          <w:delText xml:space="preserve">SENC </w:delText>
        </w:r>
      </w:del>
      <w:r w:rsidRPr="00A527F0">
        <w:t xml:space="preserve">contents and </w:t>
      </w:r>
      <w:r w:rsidR="003A3D1B" w:rsidRPr="00A527F0">
        <w:t>f</w:t>
      </w:r>
      <w:r w:rsidRPr="00A527F0">
        <w:t>iltered by route) are divided into two sections:</w:t>
      </w:r>
    </w:p>
    <w:p w14:paraId="1F9C962E" w14:textId="23BA83BD" w:rsidR="000A0D43" w:rsidRPr="00A527F0" w:rsidRDefault="000A0D43" w:rsidP="00AE2737">
      <w:pPr>
        <w:numPr>
          <w:ilvl w:val="0"/>
          <w:numId w:val="74"/>
        </w:numPr>
        <w:spacing w:after="60" w:line="240" w:lineRule="auto"/>
        <w:jc w:val="both"/>
      </w:pPr>
      <w:r w:rsidRPr="00A527F0">
        <w:t xml:space="preserve">A header containing information on the vessel and report content selected (either filtered for a route (or part of a route) or for the entire </w:t>
      </w:r>
      <w:ins w:id="4599" w:author="Raphael Malyankar" w:date="2023-08-31T16:37:00Z">
        <w:r w:rsidR="003B11C8" w:rsidRPr="00A527F0">
          <w:t xml:space="preserve">System Database </w:t>
        </w:r>
      </w:ins>
      <w:del w:id="4600" w:author="Raphael Malyankar" w:date="2023-08-31T16:37:00Z">
        <w:r w:rsidRPr="00A527F0" w:rsidDel="003B11C8">
          <w:delText xml:space="preserve">SENC </w:delText>
        </w:r>
      </w:del>
      <w:r w:rsidRPr="00A527F0">
        <w:t>contents. This header contains vessel information and report reference dates followed by a summary totals for each report status.</w:t>
      </w:r>
    </w:p>
    <w:p w14:paraId="553A1DFA" w14:textId="77777777" w:rsidR="000A0D43" w:rsidRPr="00A527F0" w:rsidRDefault="000A0D43" w:rsidP="00AE2737">
      <w:pPr>
        <w:numPr>
          <w:ilvl w:val="0"/>
          <w:numId w:val="74"/>
        </w:numPr>
        <w:spacing w:after="120" w:line="240" w:lineRule="auto"/>
        <w:jc w:val="both"/>
      </w:pPr>
      <w:r w:rsidRPr="00A527F0">
        <w:t>A table containing information for each cell within the chosen content type. This provides detailed information on each dataset within the chosen content category.</w:t>
      </w:r>
    </w:p>
    <w:p w14:paraId="7E09B1F8" w14:textId="77777777" w:rsidR="009E15EE" w:rsidRPr="00A527F0" w:rsidRDefault="009E15EE" w:rsidP="003A3D1B">
      <w:pPr>
        <w:spacing w:after="120" w:line="240" w:lineRule="auto"/>
        <w:jc w:val="both"/>
        <w:rPr>
          <w:bCs/>
        </w:rPr>
      </w:pPr>
    </w:p>
    <w:p w14:paraId="6D3C6D30" w14:textId="2CCCA389" w:rsidR="000A0D43" w:rsidRPr="00A527F0" w:rsidRDefault="000A0D43" w:rsidP="003A3D1B">
      <w:pPr>
        <w:spacing w:after="120" w:line="240" w:lineRule="auto"/>
        <w:jc w:val="both"/>
        <w:rPr>
          <w:b/>
          <w:bCs/>
          <w:u w:val="single"/>
        </w:rPr>
      </w:pPr>
      <w:r w:rsidRPr="00A527F0">
        <w:rPr>
          <w:b/>
          <w:bCs/>
          <w:u w:val="single"/>
        </w:rPr>
        <w:t xml:space="preserve">Report </w:t>
      </w:r>
      <w:r w:rsidR="001640BB" w:rsidRPr="00A527F0">
        <w:rPr>
          <w:b/>
          <w:bCs/>
          <w:u w:val="single"/>
        </w:rPr>
        <w:t>h</w:t>
      </w:r>
      <w:r w:rsidRPr="00A527F0">
        <w:rPr>
          <w:b/>
          <w:bCs/>
          <w:u w:val="single"/>
        </w:rPr>
        <w:t>eader</w:t>
      </w:r>
    </w:p>
    <w:p w14:paraId="23053A43" w14:textId="7BAAFA09" w:rsidR="000A0D43" w:rsidRPr="00A527F0" w:rsidRDefault="000A0D43" w:rsidP="003A3D1B">
      <w:pPr>
        <w:spacing w:after="120" w:line="240" w:lineRule="auto"/>
        <w:jc w:val="both"/>
      </w:pPr>
      <w:r w:rsidRPr="00A527F0">
        <w:t xml:space="preserve">The data content of each of the header fields is defined in </w:t>
      </w:r>
      <w:r w:rsidR="003A3D1B" w:rsidRPr="00A527F0">
        <w:t>T</w:t>
      </w:r>
      <w:r w:rsidRPr="00A527F0">
        <w:t>able</w:t>
      </w:r>
      <w:r w:rsidR="003A3D1B" w:rsidRPr="00A527F0">
        <w:t xml:space="preserve"> C-3-1</w:t>
      </w:r>
      <w:r w:rsidRPr="00A527F0">
        <w:t xml:space="preserve"> below:</w:t>
      </w:r>
    </w:p>
    <w:tbl>
      <w:tblPr>
        <w:tblStyle w:val="TableGrid"/>
        <w:tblW w:w="0" w:type="auto"/>
        <w:tblLook w:val="04A0" w:firstRow="1" w:lastRow="0" w:firstColumn="1" w:lastColumn="0" w:noHBand="0" w:noVBand="1"/>
      </w:tblPr>
      <w:tblGrid>
        <w:gridCol w:w="2972"/>
        <w:gridCol w:w="1134"/>
        <w:gridCol w:w="4910"/>
      </w:tblGrid>
      <w:tr w:rsidR="000A0D43" w:rsidRPr="00A527F0" w14:paraId="468B6106" w14:textId="77777777" w:rsidTr="00F74131">
        <w:trPr>
          <w:trHeight w:val="297"/>
        </w:trPr>
        <w:tc>
          <w:tcPr>
            <w:tcW w:w="2972" w:type="dxa"/>
            <w:shd w:val="clear" w:color="auto" w:fill="D9D9D9" w:themeFill="background1" w:themeFillShade="D9"/>
          </w:tcPr>
          <w:p w14:paraId="76B89395" w14:textId="6034598C" w:rsidR="000A0D43" w:rsidRPr="00A527F0" w:rsidRDefault="000A0D43" w:rsidP="00F74131">
            <w:pPr>
              <w:spacing w:before="60" w:after="60"/>
              <w:rPr>
                <w:b/>
                <w:bCs/>
              </w:rPr>
            </w:pPr>
            <w:r w:rsidRPr="00A527F0">
              <w:rPr>
                <w:b/>
                <w:bCs/>
              </w:rPr>
              <w:t>Field Name.</w:t>
            </w:r>
          </w:p>
        </w:tc>
        <w:tc>
          <w:tcPr>
            <w:tcW w:w="1134" w:type="dxa"/>
            <w:shd w:val="clear" w:color="auto" w:fill="D9D9D9" w:themeFill="background1" w:themeFillShade="D9"/>
          </w:tcPr>
          <w:p w14:paraId="2202BB8F" w14:textId="77777777" w:rsidR="000A0D43" w:rsidRPr="00A527F0" w:rsidRDefault="000A0D43" w:rsidP="00F74131">
            <w:pPr>
              <w:spacing w:before="60" w:after="60"/>
              <w:rPr>
                <w:b/>
                <w:bCs/>
              </w:rPr>
            </w:pPr>
            <w:r w:rsidRPr="00A527F0">
              <w:rPr>
                <w:b/>
                <w:bCs/>
              </w:rPr>
              <w:t>Type</w:t>
            </w:r>
          </w:p>
        </w:tc>
        <w:tc>
          <w:tcPr>
            <w:tcW w:w="4910" w:type="dxa"/>
            <w:shd w:val="clear" w:color="auto" w:fill="D9D9D9" w:themeFill="background1" w:themeFillShade="D9"/>
          </w:tcPr>
          <w:p w14:paraId="5DE21D50" w14:textId="77777777" w:rsidR="000A0D43" w:rsidRPr="00A527F0" w:rsidRDefault="000A0D43" w:rsidP="00F74131">
            <w:pPr>
              <w:spacing w:before="60" w:after="60"/>
              <w:rPr>
                <w:b/>
                <w:bCs/>
              </w:rPr>
            </w:pPr>
            <w:r w:rsidRPr="00A527F0">
              <w:rPr>
                <w:b/>
                <w:bCs/>
              </w:rPr>
              <w:t>Source</w:t>
            </w:r>
          </w:p>
        </w:tc>
      </w:tr>
      <w:tr w:rsidR="000A0D43" w:rsidRPr="00A527F0" w14:paraId="7E627633" w14:textId="77777777" w:rsidTr="00D437A1">
        <w:tc>
          <w:tcPr>
            <w:tcW w:w="2972" w:type="dxa"/>
          </w:tcPr>
          <w:p w14:paraId="6C1610A6" w14:textId="77777777" w:rsidR="000A0D43" w:rsidRPr="00A527F0" w:rsidRDefault="000A0D43" w:rsidP="00AE2737">
            <w:pPr>
              <w:numPr>
                <w:ilvl w:val="0"/>
                <w:numId w:val="79"/>
              </w:numPr>
              <w:spacing w:before="60" w:after="60"/>
            </w:pPr>
            <w:r w:rsidRPr="00A527F0">
              <w:t>Report Name</w:t>
            </w:r>
          </w:p>
        </w:tc>
        <w:tc>
          <w:tcPr>
            <w:tcW w:w="1134" w:type="dxa"/>
          </w:tcPr>
          <w:p w14:paraId="2589989B" w14:textId="77777777" w:rsidR="000A0D43" w:rsidRPr="00A527F0" w:rsidRDefault="000A0D43" w:rsidP="00F74131">
            <w:pPr>
              <w:spacing w:before="60" w:after="60"/>
            </w:pPr>
            <w:r w:rsidRPr="00A527F0">
              <w:t>Text</w:t>
            </w:r>
          </w:p>
        </w:tc>
        <w:tc>
          <w:tcPr>
            <w:tcW w:w="4910" w:type="dxa"/>
          </w:tcPr>
          <w:p w14:paraId="2AB04628" w14:textId="14564B92" w:rsidR="000A0D43" w:rsidRPr="00A527F0" w:rsidRDefault="000A0D43" w:rsidP="00F74131">
            <w:pPr>
              <w:spacing w:before="60" w:after="60"/>
            </w:pPr>
            <w:r w:rsidRPr="00A527F0">
              <w:t xml:space="preserve">Two Report names are possible depending on which </w:t>
            </w:r>
            <w:r w:rsidR="00F74131" w:rsidRPr="00A527F0">
              <w:t>R</w:t>
            </w:r>
            <w:r w:rsidRPr="00A527F0">
              <w:t>eport is being shown. Either:</w:t>
            </w:r>
          </w:p>
          <w:p w14:paraId="478029D3" w14:textId="77777777" w:rsidR="000A0D43" w:rsidRPr="00A527F0" w:rsidRDefault="000A0D43" w:rsidP="00AE2737">
            <w:pPr>
              <w:numPr>
                <w:ilvl w:val="0"/>
                <w:numId w:val="78"/>
              </w:numPr>
              <w:spacing w:before="60" w:after="60"/>
            </w:pPr>
            <w:r w:rsidRPr="00A527F0">
              <w:t>Electronic Navigational Charts (ENC) Update Status Report</w:t>
            </w:r>
          </w:p>
          <w:p w14:paraId="6A95581E" w14:textId="6301B8CD" w:rsidR="000A0D43" w:rsidRPr="00A527F0" w:rsidRDefault="000A0D43" w:rsidP="00AE2737">
            <w:pPr>
              <w:numPr>
                <w:ilvl w:val="0"/>
                <w:numId w:val="78"/>
              </w:numPr>
              <w:spacing w:before="60" w:after="60"/>
            </w:pPr>
            <w:bookmarkStart w:id="4601" w:name="_Hlk87104123"/>
            <w:r w:rsidRPr="00A527F0">
              <w:t>Electronic Nautical Publications (ENP) Update Status Report</w:t>
            </w:r>
            <w:bookmarkEnd w:id="4601"/>
          </w:p>
        </w:tc>
      </w:tr>
      <w:tr w:rsidR="000A0D43" w:rsidRPr="00A527F0" w14:paraId="5D7A8D6B" w14:textId="77777777" w:rsidTr="00D437A1">
        <w:tc>
          <w:tcPr>
            <w:tcW w:w="2972" w:type="dxa"/>
          </w:tcPr>
          <w:p w14:paraId="225D73AC" w14:textId="77777777" w:rsidR="000A0D43" w:rsidRPr="00A527F0" w:rsidRDefault="000A0D43" w:rsidP="00AE2737">
            <w:pPr>
              <w:numPr>
                <w:ilvl w:val="0"/>
                <w:numId w:val="79"/>
              </w:numPr>
              <w:spacing w:before="60" w:after="60"/>
            </w:pPr>
            <w:r w:rsidRPr="00A527F0">
              <w:t>Vessel Name</w:t>
            </w:r>
          </w:p>
        </w:tc>
        <w:tc>
          <w:tcPr>
            <w:tcW w:w="1134" w:type="dxa"/>
          </w:tcPr>
          <w:p w14:paraId="762B4BBF" w14:textId="77777777" w:rsidR="000A0D43" w:rsidRPr="00A527F0" w:rsidRDefault="000A0D43" w:rsidP="00F74131">
            <w:pPr>
              <w:spacing w:before="60" w:after="60"/>
            </w:pPr>
            <w:r w:rsidRPr="00A527F0">
              <w:t>Text</w:t>
            </w:r>
          </w:p>
        </w:tc>
        <w:tc>
          <w:tcPr>
            <w:tcW w:w="4910" w:type="dxa"/>
          </w:tcPr>
          <w:p w14:paraId="59E5BC6D" w14:textId="3B62A9E1" w:rsidR="000A0D43" w:rsidRPr="00A527F0" w:rsidRDefault="000A0D43" w:rsidP="00F74131">
            <w:pPr>
              <w:spacing w:before="60" w:after="60"/>
            </w:pPr>
            <w:r w:rsidRPr="00A527F0">
              <w:t>The name of the vesse</w:t>
            </w:r>
            <w:r w:rsidR="00F74131" w:rsidRPr="00A527F0">
              <w:t>l as recorded within the ECDIS.</w:t>
            </w:r>
          </w:p>
        </w:tc>
      </w:tr>
      <w:tr w:rsidR="000A0D43" w:rsidRPr="00A527F0" w14:paraId="10653551" w14:textId="77777777" w:rsidTr="00D437A1">
        <w:tc>
          <w:tcPr>
            <w:tcW w:w="2972" w:type="dxa"/>
          </w:tcPr>
          <w:p w14:paraId="41902A52" w14:textId="77777777" w:rsidR="000A0D43" w:rsidRPr="00A527F0" w:rsidRDefault="000A0D43" w:rsidP="00AE2737">
            <w:pPr>
              <w:numPr>
                <w:ilvl w:val="0"/>
                <w:numId w:val="79"/>
              </w:numPr>
              <w:spacing w:before="60" w:after="60"/>
            </w:pPr>
            <w:r w:rsidRPr="00A527F0">
              <w:t xml:space="preserve">Identifier </w:t>
            </w:r>
          </w:p>
        </w:tc>
        <w:tc>
          <w:tcPr>
            <w:tcW w:w="1134" w:type="dxa"/>
          </w:tcPr>
          <w:p w14:paraId="52B46D92" w14:textId="77777777" w:rsidR="000A0D43" w:rsidRPr="00A527F0" w:rsidRDefault="000A0D43" w:rsidP="00F74131">
            <w:pPr>
              <w:spacing w:before="60" w:after="60"/>
            </w:pPr>
            <w:r w:rsidRPr="00A527F0">
              <w:t>Text</w:t>
            </w:r>
          </w:p>
        </w:tc>
        <w:tc>
          <w:tcPr>
            <w:tcW w:w="4910" w:type="dxa"/>
          </w:tcPr>
          <w:p w14:paraId="15C70DB2" w14:textId="748169E8" w:rsidR="000A0D43" w:rsidRPr="00A527F0" w:rsidRDefault="000A0D43" w:rsidP="00F74131">
            <w:pPr>
              <w:spacing w:before="60" w:after="60"/>
            </w:pPr>
            <w:r w:rsidRPr="00A527F0">
              <w:t>A unique identifier,</w:t>
            </w:r>
            <w:r w:rsidR="00F74131" w:rsidRPr="00A527F0">
              <w:t xml:space="preserve"> the MMSI or vessel IMO number.</w:t>
            </w:r>
          </w:p>
        </w:tc>
      </w:tr>
      <w:tr w:rsidR="000A0D43" w:rsidRPr="00A527F0" w14:paraId="7A036B72" w14:textId="77777777" w:rsidTr="00D437A1">
        <w:tc>
          <w:tcPr>
            <w:tcW w:w="2972" w:type="dxa"/>
          </w:tcPr>
          <w:p w14:paraId="15BB1B20" w14:textId="77777777" w:rsidR="000A0D43" w:rsidRPr="00A527F0" w:rsidRDefault="000A0D43" w:rsidP="00AE2737">
            <w:pPr>
              <w:numPr>
                <w:ilvl w:val="0"/>
                <w:numId w:val="79"/>
              </w:numPr>
              <w:spacing w:before="60" w:after="60"/>
            </w:pPr>
            <w:r w:rsidRPr="00A527F0">
              <w:t>Update reference date</w:t>
            </w:r>
          </w:p>
        </w:tc>
        <w:tc>
          <w:tcPr>
            <w:tcW w:w="1134" w:type="dxa"/>
          </w:tcPr>
          <w:p w14:paraId="460C6507" w14:textId="77777777" w:rsidR="000A0D43" w:rsidRPr="00A527F0" w:rsidRDefault="000A0D43" w:rsidP="00F74131">
            <w:pPr>
              <w:spacing w:before="60" w:after="60"/>
            </w:pPr>
            <w:r w:rsidRPr="00A527F0">
              <w:t>Date</w:t>
            </w:r>
          </w:p>
        </w:tc>
        <w:tc>
          <w:tcPr>
            <w:tcW w:w="4910" w:type="dxa"/>
          </w:tcPr>
          <w:p w14:paraId="02B7A3D6" w14:textId="3461B5BA" w:rsidR="000A0D43" w:rsidRPr="00A527F0" w:rsidRDefault="000A0D43" w:rsidP="00F74131">
            <w:pPr>
              <w:spacing w:before="60" w:after="60"/>
            </w:pPr>
            <w:r w:rsidRPr="00A527F0">
              <w:t xml:space="preserve">The data used as the reference for the status of each of the cells. This is the issue date of the last S-128 dataset in the </w:t>
            </w:r>
            <w:r w:rsidR="00F74131" w:rsidRPr="00A527F0">
              <w:t>E</w:t>
            </w:r>
            <w:r w:rsidRPr="00A527F0">
              <w:t xml:space="preserve">xchange </w:t>
            </w:r>
            <w:r w:rsidR="00F74131" w:rsidRPr="00A527F0">
              <w:t>S</w:t>
            </w:r>
            <w:r w:rsidRPr="00A527F0">
              <w:t xml:space="preserve">et used to update the </w:t>
            </w:r>
            <w:ins w:id="4602" w:author="Raphael Malyankar" w:date="2023-08-31T16:37:00Z">
              <w:r w:rsidR="003B11C8" w:rsidRPr="00A527F0">
                <w:t>System Database</w:t>
              </w:r>
            </w:ins>
            <w:del w:id="4603" w:author="Raphael Malyankar" w:date="2023-08-31T16:37:00Z">
              <w:r w:rsidRPr="00A527F0" w:rsidDel="003B11C8">
                <w:delText>SENC</w:delText>
              </w:r>
            </w:del>
            <w:r w:rsidRPr="00A527F0">
              <w:t xml:space="preserve">. The date is taken from the latest S-128 datasets </w:t>
            </w:r>
            <w:proofErr w:type="spellStart"/>
            <w:r w:rsidRPr="00A527F0">
              <w:t>issueDate</w:t>
            </w:r>
            <w:proofErr w:type="spellEnd"/>
            <w:r w:rsidRPr="00A527F0">
              <w:t xml:space="preserve"> in the CATALOG.XML </w:t>
            </w:r>
            <w:r w:rsidRPr="00A527F0">
              <w:lastRenderedPageBreak/>
              <w:t>and is</w:t>
            </w:r>
            <w:r w:rsidR="00F74131" w:rsidRPr="00A527F0">
              <w:t xml:space="preserve"> expressed in ISO8601 notation:</w:t>
            </w:r>
          </w:p>
          <w:p w14:paraId="704DF6D6" w14:textId="184DF07C" w:rsidR="000A0D43" w:rsidRPr="00A527F0" w:rsidRDefault="000A0D43" w:rsidP="00F74131">
            <w:pPr>
              <w:spacing w:before="60" w:after="60"/>
            </w:pPr>
            <w:r w:rsidRPr="00A527F0">
              <w:t xml:space="preserve"> [</w:t>
            </w:r>
            <w:r w:rsidRPr="00A527F0">
              <w:rPr>
                <w:b/>
                <w:bCs/>
              </w:rPr>
              <w:t>YYYMMDDZHHMMSS</w:t>
            </w:r>
            <w:r w:rsidR="00F74131" w:rsidRPr="00A527F0">
              <w:t>]</w:t>
            </w:r>
          </w:p>
        </w:tc>
      </w:tr>
      <w:tr w:rsidR="000A0D43" w:rsidRPr="00A527F0" w14:paraId="6178331E" w14:textId="77777777" w:rsidTr="00D437A1">
        <w:tc>
          <w:tcPr>
            <w:tcW w:w="2972" w:type="dxa"/>
          </w:tcPr>
          <w:p w14:paraId="133D2A64" w14:textId="5A98481B" w:rsidR="000A0D43" w:rsidRPr="00A527F0" w:rsidRDefault="000A0D43" w:rsidP="00AE2737">
            <w:pPr>
              <w:numPr>
                <w:ilvl w:val="0"/>
                <w:numId w:val="79"/>
              </w:numPr>
              <w:spacing w:before="60" w:after="60"/>
            </w:pPr>
            <w:r w:rsidRPr="00A527F0">
              <w:lastRenderedPageBreak/>
              <w:t xml:space="preserve">Date of report </w:t>
            </w:r>
          </w:p>
        </w:tc>
        <w:tc>
          <w:tcPr>
            <w:tcW w:w="1134" w:type="dxa"/>
          </w:tcPr>
          <w:p w14:paraId="2C8FF900" w14:textId="77777777" w:rsidR="000A0D43" w:rsidRPr="00A527F0" w:rsidRDefault="000A0D43" w:rsidP="00F74131">
            <w:pPr>
              <w:spacing w:before="60" w:after="60"/>
            </w:pPr>
            <w:r w:rsidRPr="00A527F0">
              <w:t>Date</w:t>
            </w:r>
          </w:p>
        </w:tc>
        <w:tc>
          <w:tcPr>
            <w:tcW w:w="4910" w:type="dxa"/>
          </w:tcPr>
          <w:p w14:paraId="2A503118" w14:textId="7722392B" w:rsidR="000A0D43" w:rsidRPr="00A527F0" w:rsidRDefault="000A0D43" w:rsidP="00F74131">
            <w:pPr>
              <w:spacing w:before="60" w:after="60"/>
            </w:pPr>
            <w:r w:rsidRPr="00A527F0">
              <w:t xml:space="preserve">The date the </w:t>
            </w:r>
            <w:r w:rsidR="00F74131" w:rsidRPr="00A527F0">
              <w:t>R</w:t>
            </w:r>
            <w:r w:rsidRPr="00A527F0">
              <w:t>eport was run.</w:t>
            </w:r>
          </w:p>
        </w:tc>
      </w:tr>
      <w:tr w:rsidR="000A0D43" w:rsidRPr="00A527F0" w14:paraId="76C063F9" w14:textId="77777777" w:rsidTr="00D437A1">
        <w:tc>
          <w:tcPr>
            <w:tcW w:w="2972" w:type="dxa"/>
          </w:tcPr>
          <w:p w14:paraId="5B4DF816" w14:textId="77777777" w:rsidR="000A0D43" w:rsidRPr="00A527F0" w:rsidRDefault="000A0D43" w:rsidP="00AE2737">
            <w:pPr>
              <w:numPr>
                <w:ilvl w:val="0"/>
                <w:numId w:val="79"/>
              </w:numPr>
              <w:spacing w:before="60" w:after="60"/>
            </w:pPr>
            <w:r w:rsidRPr="00A527F0">
              <w:t>Content</w:t>
            </w:r>
          </w:p>
        </w:tc>
        <w:tc>
          <w:tcPr>
            <w:tcW w:w="1134" w:type="dxa"/>
          </w:tcPr>
          <w:p w14:paraId="59335D4D" w14:textId="77777777" w:rsidR="000A0D43" w:rsidRPr="00A527F0" w:rsidRDefault="000A0D43" w:rsidP="00F74131">
            <w:pPr>
              <w:spacing w:before="60" w:after="60"/>
            </w:pPr>
            <w:r w:rsidRPr="00A527F0">
              <w:t>Text</w:t>
            </w:r>
          </w:p>
        </w:tc>
        <w:tc>
          <w:tcPr>
            <w:tcW w:w="4910" w:type="dxa"/>
          </w:tcPr>
          <w:p w14:paraId="228F2FBC" w14:textId="35AC3926" w:rsidR="000A0D43" w:rsidRPr="00A527F0" w:rsidRDefault="000A0D43" w:rsidP="00F74131">
            <w:pPr>
              <w:spacing w:before="60" w:after="60"/>
            </w:pPr>
            <w:r w:rsidRPr="00A527F0">
              <w:t xml:space="preserve">Each Report can be optionally filtered for an individual route plan or report the full </w:t>
            </w:r>
            <w:ins w:id="4604" w:author="Raphael Malyankar" w:date="2023-08-31T16:37:00Z">
              <w:r w:rsidR="003B11C8" w:rsidRPr="00A527F0">
                <w:t xml:space="preserve">System Database </w:t>
              </w:r>
            </w:ins>
            <w:del w:id="4605" w:author="Raphael Malyankar" w:date="2023-08-31T16:37:00Z">
              <w:r w:rsidRPr="00A527F0" w:rsidDel="003B11C8">
                <w:delText xml:space="preserve">SENC </w:delText>
              </w:r>
            </w:del>
            <w:r w:rsidRPr="00A527F0">
              <w:t xml:space="preserve">contents for each </w:t>
            </w:r>
            <w:r w:rsidR="00F74131" w:rsidRPr="00A527F0">
              <w:t>R</w:t>
            </w:r>
            <w:r w:rsidRPr="00A527F0">
              <w:t>eport type:</w:t>
            </w:r>
          </w:p>
          <w:p w14:paraId="6A271430" w14:textId="77777777" w:rsidR="000A0D43" w:rsidRPr="00A527F0" w:rsidRDefault="000A0D43" w:rsidP="00AE2737">
            <w:pPr>
              <w:numPr>
                <w:ilvl w:val="0"/>
                <w:numId w:val="75"/>
              </w:numPr>
              <w:spacing w:before="60" w:after="60"/>
            </w:pPr>
            <w:r w:rsidRPr="00A527F0">
              <w:t>“Filtered for Route Plan XXX to YYY” where XXX and YYY are the textual names of the point of origin and destination on the chosen route.</w:t>
            </w:r>
          </w:p>
          <w:p w14:paraId="0E0BD393" w14:textId="14093152" w:rsidR="000A0D43" w:rsidRPr="00A527F0" w:rsidRDefault="000A0D43" w:rsidP="00AE2737">
            <w:pPr>
              <w:numPr>
                <w:ilvl w:val="0"/>
                <w:numId w:val="75"/>
              </w:numPr>
              <w:spacing w:before="60" w:after="60"/>
            </w:pPr>
            <w:r w:rsidRPr="00A527F0">
              <w:t xml:space="preserve">Full </w:t>
            </w:r>
            <w:ins w:id="4606" w:author="Raphael Malyankar" w:date="2023-08-31T16:37:00Z">
              <w:r w:rsidR="003B11C8" w:rsidRPr="00A527F0">
                <w:t xml:space="preserve">System Database </w:t>
              </w:r>
            </w:ins>
            <w:del w:id="4607" w:author="Raphael Malyankar" w:date="2023-08-31T16:37:00Z">
              <w:r w:rsidRPr="00A527F0" w:rsidDel="003B11C8">
                <w:delText xml:space="preserve">SENC </w:delText>
              </w:r>
            </w:del>
            <w:r w:rsidRPr="00A527F0">
              <w:t>contents.</w:t>
            </w:r>
          </w:p>
        </w:tc>
      </w:tr>
      <w:tr w:rsidR="000A0D43" w:rsidRPr="00A527F0" w14:paraId="558A2080" w14:textId="77777777" w:rsidTr="00D437A1">
        <w:tc>
          <w:tcPr>
            <w:tcW w:w="2972" w:type="dxa"/>
          </w:tcPr>
          <w:p w14:paraId="4DC842CA" w14:textId="77777777" w:rsidR="000A0D43" w:rsidRPr="00A527F0" w:rsidRDefault="000A0D43" w:rsidP="00AE2737">
            <w:pPr>
              <w:numPr>
                <w:ilvl w:val="0"/>
                <w:numId w:val="79"/>
              </w:numPr>
              <w:spacing w:before="60" w:after="60"/>
            </w:pPr>
            <w:r w:rsidRPr="00A527F0">
              <w:t>Start WP</w:t>
            </w:r>
          </w:p>
        </w:tc>
        <w:tc>
          <w:tcPr>
            <w:tcW w:w="1134" w:type="dxa"/>
          </w:tcPr>
          <w:p w14:paraId="16B718A0" w14:textId="77777777" w:rsidR="000A0D43" w:rsidRPr="00A527F0" w:rsidRDefault="000A0D43" w:rsidP="00F74131">
            <w:pPr>
              <w:spacing w:before="60" w:after="60"/>
            </w:pPr>
            <w:r w:rsidRPr="00A527F0">
              <w:t>Text</w:t>
            </w:r>
          </w:p>
        </w:tc>
        <w:tc>
          <w:tcPr>
            <w:tcW w:w="4910" w:type="dxa"/>
          </w:tcPr>
          <w:p w14:paraId="0938726B" w14:textId="2B9574E4" w:rsidR="000A0D43" w:rsidRPr="00A527F0" w:rsidRDefault="000A0D43" w:rsidP="00F74131">
            <w:pPr>
              <w:spacing w:before="60" w:after="60"/>
            </w:pPr>
            <w:r w:rsidRPr="00A527F0">
              <w:t xml:space="preserve">This field is only present if the </w:t>
            </w:r>
            <w:r w:rsidR="00F74131" w:rsidRPr="00A527F0">
              <w:t>R</w:t>
            </w:r>
            <w:r w:rsidRPr="00A527F0">
              <w:t xml:space="preserve">eport is filtered for a route. It should comprise the textual name of the starting waypoint of the route (if one exists) and the </w:t>
            </w:r>
            <w:proofErr w:type="spellStart"/>
            <w:r w:rsidRPr="00A527F0">
              <w:t>lat</w:t>
            </w:r>
            <w:proofErr w:type="spellEnd"/>
            <w:r w:rsidRPr="00A527F0">
              <w:t>/lon</w:t>
            </w:r>
            <w:r w:rsidR="00F74131" w:rsidRPr="00A527F0">
              <w:t>g</w:t>
            </w:r>
            <w:r w:rsidRPr="00A527F0">
              <w:t xml:space="preserve"> coordinates of the waypoint. There is no fixed form that the coordinates should take.</w:t>
            </w:r>
          </w:p>
        </w:tc>
      </w:tr>
      <w:tr w:rsidR="000A0D43" w:rsidRPr="00A527F0" w14:paraId="1CC06EB3" w14:textId="77777777" w:rsidTr="00D437A1">
        <w:tc>
          <w:tcPr>
            <w:tcW w:w="2972" w:type="dxa"/>
          </w:tcPr>
          <w:p w14:paraId="2F0DC018" w14:textId="77777777" w:rsidR="000A0D43" w:rsidRPr="00A527F0" w:rsidRDefault="000A0D43" w:rsidP="00AE2737">
            <w:pPr>
              <w:numPr>
                <w:ilvl w:val="0"/>
                <w:numId w:val="79"/>
              </w:numPr>
              <w:spacing w:before="60" w:after="60"/>
            </w:pPr>
            <w:r w:rsidRPr="00A527F0">
              <w:t>End WP</w:t>
            </w:r>
          </w:p>
        </w:tc>
        <w:tc>
          <w:tcPr>
            <w:tcW w:w="1134" w:type="dxa"/>
          </w:tcPr>
          <w:p w14:paraId="3D8F1A48" w14:textId="77777777" w:rsidR="000A0D43" w:rsidRPr="00A527F0" w:rsidRDefault="000A0D43" w:rsidP="00F74131">
            <w:pPr>
              <w:spacing w:before="60" w:after="60"/>
            </w:pPr>
            <w:r w:rsidRPr="00A527F0">
              <w:t>Text</w:t>
            </w:r>
          </w:p>
        </w:tc>
        <w:tc>
          <w:tcPr>
            <w:tcW w:w="4910" w:type="dxa"/>
          </w:tcPr>
          <w:p w14:paraId="5629CD93" w14:textId="62017DB0" w:rsidR="000A0D43" w:rsidRPr="00A527F0" w:rsidRDefault="000A0D43" w:rsidP="00F74131">
            <w:pPr>
              <w:spacing w:before="60" w:after="60"/>
            </w:pPr>
            <w:r w:rsidRPr="00A527F0">
              <w:t xml:space="preserve">This field is only present if the </w:t>
            </w:r>
            <w:r w:rsidR="00F74131" w:rsidRPr="00A527F0">
              <w:t>R</w:t>
            </w:r>
            <w:r w:rsidRPr="00A527F0">
              <w:t xml:space="preserve">eport is filtered for a route. It should comprise the textual name of the last waypoint of the route (if one exists) and its </w:t>
            </w:r>
            <w:proofErr w:type="spellStart"/>
            <w:r w:rsidRPr="00A527F0">
              <w:t>lat</w:t>
            </w:r>
            <w:proofErr w:type="spellEnd"/>
            <w:r w:rsidRPr="00A527F0">
              <w:t>/lon</w:t>
            </w:r>
            <w:r w:rsidR="00F74131" w:rsidRPr="00A527F0">
              <w:t>g</w:t>
            </w:r>
            <w:r w:rsidRPr="00A527F0">
              <w:t xml:space="preserve"> coordinates. There is no fixed form th</w:t>
            </w:r>
            <w:r w:rsidR="00F74131" w:rsidRPr="00A527F0">
              <w:t>at the coordinates should take.</w:t>
            </w:r>
          </w:p>
        </w:tc>
      </w:tr>
    </w:tbl>
    <w:p w14:paraId="1D638AE4" w14:textId="31B4FD8C" w:rsidR="000A0D43" w:rsidRPr="00A527F0" w:rsidRDefault="00331A1D" w:rsidP="00F74131">
      <w:pPr>
        <w:pStyle w:val="Caption"/>
        <w:spacing w:after="120" w:line="240" w:lineRule="auto"/>
        <w:jc w:val="center"/>
        <w:rPr>
          <w:bCs/>
        </w:rPr>
      </w:pPr>
      <w:r w:rsidRPr="00A527F0">
        <w:t>Table C-3-1 - Data content of header fields</w:t>
      </w:r>
    </w:p>
    <w:p w14:paraId="7F613EBF" w14:textId="77777777" w:rsidR="000054D6" w:rsidRPr="00A527F0" w:rsidRDefault="000054D6" w:rsidP="000054D6">
      <w:pPr>
        <w:spacing w:after="120" w:line="240" w:lineRule="auto"/>
        <w:jc w:val="both"/>
        <w:rPr>
          <w:bCs/>
        </w:rPr>
      </w:pPr>
    </w:p>
    <w:p w14:paraId="0ED419B5" w14:textId="77777777" w:rsidR="000A0D43" w:rsidRPr="00A527F0" w:rsidRDefault="000A0D43" w:rsidP="000054D6">
      <w:pPr>
        <w:spacing w:after="120" w:line="240" w:lineRule="auto"/>
        <w:jc w:val="both"/>
        <w:rPr>
          <w:b/>
          <w:bCs/>
          <w:u w:val="single"/>
        </w:rPr>
      </w:pPr>
      <w:r w:rsidRPr="00A527F0">
        <w:rPr>
          <w:b/>
          <w:bCs/>
          <w:u w:val="single"/>
        </w:rPr>
        <w:t>Filtering of Update status report for route section</w:t>
      </w:r>
    </w:p>
    <w:p w14:paraId="45F2990D" w14:textId="1DBAD262" w:rsidR="000A0D43" w:rsidRPr="00A527F0" w:rsidRDefault="000A0D43" w:rsidP="000054D6">
      <w:pPr>
        <w:spacing w:after="120" w:line="240" w:lineRule="auto"/>
        <w:jc w:val="both"/>
      </w:pPr>
      <w:r w:rsidRPr="00A527F0">
        <w:t xml:space="preserve">Where an Update </w:t>
      </w:r>
      <w:r w:rsidR="000054D6" w:rsidRPr="00A527F0">
        <w:t>S</w:t>
      </w:r>
      <w:r w:rsidRPr="00A527F0">
        <w:t xml:space="preserve">tatus </w:t>
      </w:r>
      <w:r w:rsidR="000054D6" w:rsidRPr="00A527F0">
        <w:t>R</w:t>
      </w:r>
      <w:r w:rsidRPr="00A527F0">
        <w:t xml:space="preserve">eport is filtered for a route plan then the datasets of the appropriate type (ENC or ENP) in the </w:t>
      </w:r>
      <w:ins w:id="4608" w:author="Raphael Malyankar" w:date="2023-08-31T16:38:00Z">
        <w:r w:rsidR="003B11C8" w:rsidRPr="00A527F0">
          <w:t xml:space="preserve">System Database </w:t>
        </w:r>
      </w:ins>
      <w:del w:id="4609" w:author="Raphael Malyankar" w:date="2023-08-31T16:38:00Z">
        <w:r w:rsidRPr="00A527F0" w:rsidDel="003B11C8">
          <w:delText xml:space="preserve">SENC </w:delText>
        </w:r>
      </w:del>
      <w:r w:rsidRPr="00A527F0">
        <w:t xml:space="preserve">whose status are checked are defined by the intersection of the route corridor with the dataset boundaries (as defined by dataset’s coverage features (or coverage defined in the S-100 CATALOG.XML within the </w:t>
      </w:r>
      <w:ins w:id="4610" w:author="Raphael Malyankar" w:date="2023-08-31T16:38:00Z">
        <w:r w:rsidR="003B11C8" w:rsidRPr="00A527F0">
          <w:t>System Database</w:t>
        </w:r>
      </w:ins>
      <w:del w:id="4611" w:author="Raphael Malyankar" w:date="2023-08-31T16:38:00Z">
        <w:r w:rsidRPr="00A527F0" w:rsidDel="003B11C8">
          <w:delText>SENC</w:delText>
        </w:r>
      </w:del>
      <w:r w:rsidRPr="00A527F0">
        <w:t>)</w:t>
      </w:r>
      <w:r w:rsidR="000054D6" w:rsidRPr="00A527F0">
        <w:t>)</w:t>
      </w:r>
      <w:r w:rsidRPr="00A527F0">
        <w:t>.</w:t>
      </w:r>
    </w:p>
    <w:p w14:paraId="2A481E80" w14:textId="25740B75" w:rsidR="000A0D43" w:rsidRPr="00A527F0" w:rsidRDefault="000A0D43" w:rsidP="000054D6">
      <w:pPr>
        <w:spacing w:after="60" w:line="240" w:lineRule="auto"/>
        <w:jc w:val="both"/>
      </w:pPr>
      <w:r w:rsidRPr="00A527F0">
        <w:t>The width of the filtering corridor is equal to the “user specified d</w:t>
      </w:r>
      <w:r w:rsidR="000054D6" w:rsidRPr="00A527F0">
        <w:t xml:space="preserve">istance” implemented inside the </w:t>
      </w:r>
      <w:r w:rsidRPr="00A527F0">
        <w:t>ECDIS to fulfil IMO MSC.</w:t>
      </w:r>
      <w:del w:id="4612" w:author="Raphael Malyankar" w:date="2023-08-31T19:57:00Z">
        <w:r w:rsidRPr="00A527F0" w:rsidDel="002514B8">
          <w:delText>232(82)</w:delText>
        </w:r>
      </w:del>
      <w:ins w:id="4613" w:author="Raphael Malyankar" w:date="2023-08-31T19:57:00Z">
        <w:r w:rsidR="002514B8" w:rsidRPr="00A527F0">
          <w:t>532(106)</w:t>
        </w:r>
      </w:ins>
      <w:r w:rsidRPr="00A527F0">
        <w:t xml:space="preserve"> </w:t>
      </w:r>
      <w:r w:rsidRPr="00A527F0">
        <w:rPr>
          <w:i/>
          <w:iCs/>
        </w:rPr>
        <w:t>11.3.5:</w:t>
      </w:r>
    </w:p>
    <w:p w14:paraId="082E42BD" w14:textId="45D214C6" w:rsidR="000A0D43" w:rsidRPr="00A527F0" w:rsidRDefault="000A0D43" w:rsidP="00C50708">
      <w:pPr>
        <w:spacing w:after="120" w:line="240" w:lineRule="auto"/>
        <w:ind w:left="284" w:right="317"/>
        <w:jc w:val="both"/>
      </w:pPr>
      <w:r w:rsidRPr="00A527F0">
        <w:rPr>
          <w:i/>
          <w:iCs/>
        </w:rPr>
        <w:t>“A</w:t>
      </w:r>
      <w:ins w:id="4614" w:author="Raphael Malyankar" w:date="2023-08-31T19:54:00Z">
        <w:r w:rsidR="00C50708" w:rsidRPr="00A527F0">
          <w:rPr>
            <w:i/>
            <w:iCs/>
          </w:rPr>
          <w:t xml:space="preserve"> graphical</w:t>
        </w:r>
      </w:ins>
      <w:del w:id="4615" w:author="Raphael Malyankar" w:date="2023-08-31T19:54:00Z">
        <w:r w:rsidRPr="00A527F0" w:rsidDel="00C50708">
          <w:rPr>
            <w:i/>
            <w:iCs/>
          </w:rPr>
          <w:delText>n</w:delText>
        </w:r>
      </w:del>
      <w:r w:rsidRPr="00A527F0">
        <w:rPr>
          <w:i/>
          <w:iCs/>
        </w:rPr>
        <w:t xml:space="preserve"> indication should be given if the mariner plans a route closer than</w:t>
      </w:r>
      <w:r w:rsidR="000054D6" w:rsidRPr="00A527F0">
        <w:rPr>
          <w:i/>
          <w:iCs/>
        </w:rPr>
        <w:t xml:space="preserve"> a user-specified distance from </w:t>
      </w:r>
      <w:r w:rsidRPr="00A527F0">
        <w:rPr>
          <w:i/>
          <w:iCs/>
        </w:rPr>
        <w:t>the boundary of a</w:t>
      </w:r>
      <w:ins w:id="4616" w:author="Raphael Malyankar" w:date="2023-08-31T19:55:00Z">
        <w:r w:rsidR="00C50708" w:rsidRPr="00A527F0">
          <w:rPr>
            <w:i/>
            <w:iCs/>
          </w:rPr>
          <w:t xml:space="preserve"> </w:t>
        </w:r>
        <w:r w:rsidR="00C50708" w:rsidRPr="00A527F0">
          <w:t>user-selectable category of</w:t>
        </w:r>
      </w:ins>
      <w:r w:rsidRPr="00A527F0">
        <w:rPr>
          <w:i/>
          <w:iCs/>
        </w:rPr>
        <w:t xml:space="preserve"> prohibited area or a geographic area for which special conditions exist (see appendix 4). A</w:t>
      </w:r>
      <w:ins w:id="4617" w:author="Raphael Malyankar" w:date="2023-08-31T19:55:00Z">
        <w:r w:rsidR="00C50708" w:rsidRPr="00A527F0">
          <w:rPr>
            <w:i/>
            <w:iCs/>
          </w:rPr>
          <w:t xml:space="preserve"> graphical</w:t>
        </w:r>
      </w:ins>
      <w:del w:id="4618" w:author="Raphael Malyankar" w:date="2023-08-31T19:55:00Z">
        <w:r w:rsidRPr="00A527F0" w:rsidDel="00C50708">
          <w:rPr>
            <w:i/>
            <w:iCs/>
          </w:rPr>
          <w:delText>n</w:delText>
        </w:r>
      </w:del>
      <w:r w:rsidRPr="00A527F0">
        <w:rPr>
          <w:i/>
          <w:iCs/>
        </w:rPr>
        <w:t xml:space="preserve"> indication should also be given if the mariner plans a route closer than a user specified distance from a </w:t>
      </w:r>
      <w:ins w:id="4619" w:author="Raphael Malyankar" w:date="2023-08-31T19:56:00Z">
        <w:r w:rsidR="00C50708" w:rsidRPr="00A527F0">
          <w:rPr>
            <w:i/>
            <w:iCs/>
          </w:rPr>
          <w:t xml:space="preserve">user-selectable category of </w:t>
        </w:r>
      </w:ins>
      <w:r w:rsidRPr="00A527F0">
        <w:rPr>
          <w:i/>
          <w:iCs/>
        </w:rPr>
        <w:t>point objec</w:t>
      </w:r>
      <w:ins w:id="4620" w:author="Raphael Malyankar" w:date="2023-08-31T19:56:00Z">
        <w:del w:id="4621" w:author="jonathan pritchard" w:date="2024-05-21T09:45:00Z" w16du:dateUtc="2024-05-21T08:45:00Z">
          <w:r w:rsidR="00C50708" w:rsidRPr="00A527F0" w:rsidDel="00A954C0">
            <w:rPr>
              <w:i/>
              <w:iCs/>
            </w:rPr>
            <w:delText>s</w:delText>
          </w:r>
        </w:del>
      </w:ins>
      <w:r w:rsidRPr="00A527F0">
        <w:rPr>
          <w:i/>
          <w:iCs/>
        </w:rPr>
        <w:t>t</w:t>
      </w:r>
      <w:ins w:id="4622" w:author="jonathan pritchard" w:date="2024-05-21T09:47:00Z" w16du:dateUtc="2024-05-21T08:47:00Z">
        <w:r w:rsidR="00A954C0" w:rsidRPr="00A527F0">
          <w:rPr>
            <w:i/>
            <w:iCs/>
          </w:rPr>
          <w:t>s</w:t>
        </w:r>
      </w:ins>
      <w:r w:rsidRPr="00A527F0">
        <w:rPr>
          <w:i/>
          <w:iCs/>
        </w:rPr>
        <w:t>, such as a fixed or floating aid to navigation or isolated danger</w:t>
      </w:r>
      <w:r w:rsidRPr="00A527F0">
        <w:t xml:space="preserve">. </w:t>
      </w:r>
      <w:ins w:id="4623" w:author="Raphael Malyankar" w:date="2023-08-31T19:57:00Z">
        <w:r w:rsidR="00C50708" w:rsidRPr="00A527F0">
          <w:rPr>
            <w:i/>
            <w:iCs/>
          </w:rPr>
          <w:t>The user-selectable categories should be the same as the user selections for the display of objects and be based on IHO standards. There should be a permanent indication when any user-selectable categories are deselected. Details of the deselection should be available on demand</w:t>
        </w:r>
        <w:r w:rsidR="00C50708" w:rsidRPr="00A527F0">
          <w:t>.</w:t>
        </w:r>
      </w:ins>
      <w:r w:rsidRPr="00A527F0">
        <w:t>“</w:t>
      </w:r>
    </w:p>
    <w:p w14:paraId="63BA8FED" w14:textId="77777777" w:rsidR="000A0D43" w:rsidRPr="00A527F0" w:rsidRDefault="000A0D43" w:rsidP="000054D6">
      <w:pPr>
        <w:spacing w:after="120" w:line="240" w:lineRule="auto"/>
        <w:jc w:val="both"/>
      </w:pPr>
      <w:r w:rsidRPr="00A527F0">
        <w:t>This is not the same as the XTD distance.</w:t>
      </w:r>
    </w:p>
    <w:p w14:paraId="073051FD" w14:textId="77777777" w:rsidR="000A0D43" w:rsidRPr="00A527F0" w:rsidRDefault="000A0D43" w:rsidP="000054D6">
      <w:pPr>
        <w:spacing w:after="120" w:line="240" w:lineRule="auto"/>
        <w:jc w:val="both"/>
      </w:pPr>
    </w:p>
    <w:p w14:paraId="63C6170C" w14:textId="1A29F81E" w:rsidR="000A0D43" w:rsidRPr="00A527F0" w:rsidRDefault="000A0D43" w:rsidP="000054D6">
      <w:pPr>
        <w:spacing w:after="120" w:line="240" w:lineRule="auto"/>
        <w:jc w:val="both"/>
        <w:rPr>
          <w:b/>
          <w:bCs/>
          <w:u w:val="single"/>
        </w:rPr>
      </w:pPr>
      <w:r w:rsidRPr="00A527F0">
        <w:rPr>
          <w:b/>
          <w:bCs/>
          <w:u w:val="single"/>
        </w:rPr>
        <w:t xml:space="preserve">Summary </w:t>
      </w:r>
      <w:r w:rsidR="009E15EE" w:rsidRPr="00A527F0">
        <w:rPr>
          <w:b/>
          <w:bCs/>
          <w:u w:val="single"/>
        </w:rPr>
        <w:t>t</w:t>
      </w:r>
      <w:r w:rsidRPr="00A527F0">
        <w:rPr>
          <w:b/>
          <w:bCs/>
          <w:u w:val="single"/>
        </w:rPr>
        <w:t>otals</w:t>
      </w:r>
    </w:p>
    <w:p w14:paraId="5D56B320" w14:textId="0C179F6B" w:rsidR="000A0D43" w:rsidRPr="00A527F0" w:rsidRDefault="000A0D43" w:rsidP="00AD7F90">
      <w:pPr>
        <w:spacing w:after="60" w:line="240" w:lineRule="auto"/>
        <w:jc w:val="both"/>
      </w:pPr>
      <w:r w:rsidRPr="00A527F0">
        <w:t xml:space="preserve">The summary section of the </w:t>
      </w:r>
      <w:r w:rsidR="00AD7F90" w:rsidRPr="00A527F0">
        <w:t>R</w:t>
      </w:r>
      <w:r w:rsidRPr="00A527F0">
        <w:t>eport follows directl</w:t>
      </w:r>
      <w:r w:rsidR="00AD7F90" w:rsidRPr="00A527F0">
        <w:t xml:space="preserve">y after the header. The summary </w:t>
      </w:r>
      <w:r w:rsidRPr="00A527F0">
        <w:t>contains the following information:</w:t>
      </w:r>
    </w:p>
    <w:p w14:paraId="6222B9CD" w14:textId="2E36D6D2" w:rsidR="000A0D43" w:rsidRPr="00A527F0" w:rsidRDefault="00AD7F90" w:rsidP="00AE2737">
      <w:pPr>
        <w:numPr>
          <w:ilvl w:val="0"/>
          <w:numId w:val="76"/>
        </w:numPr>
        <w:spacing w:after="60" w:line="240" w:lineRule="auto"/>
        <w:jc w:val="both"/>
      </w:pPr>
      <w:r w:rsidRPr="00A527F0">
        <w:t>The title</w:t>
      </w:r>
      <w:r w:rsidR="000A0D43" w:rsidRPr="00A527F0">
        <w:t>: “Chart Status Summary”</w:t>
      </w:r>
      <w:r w:rsidR="00086C24" w:rsidRPr="00A527F0">
        <w:t>.</w:t>
      </w:r>
    </w:p>
    <w:p w14:paraId="292071D9" w14:textId="012F030F" w:rsidR="000A0D43" w:rsidRPr="00A527F0" w:rsidRDefault="000A0D43" w:rsidP="00AE2737">
      <w:pPr>
        <w:numPr>
          <w:ilvl w:val="0"/>
          <w:numId w:val="76"/>
        </w:numPr>
        <w:spacing w:after="60" w:line="240" w:lineRule="auto"/>
        <w:jc w:val="both"/>
      </w:pPr>
      <w:r w:rsidRPr="00A527F0">
        <w:t>Totals of cells with the relevant sta</w:t>
      </w:r>
      <w:r w:rsidR="00EB5BEE" w:rsidRPr="00A527F0">
        <w:t>tus in the order defined below.</w:t>
      </w:r>
    </w:p>
    <w:p w14:paraId="5CBC5604" w14:textId="0C16C924" w:rsidR="000A0D43" w:rsidRPr="00A527F0" w:rsidRDefault="000A0D43" w:rsidP="00AE2737">
      <w:pPr>
        <w:numPr>
          <w:ilvl w:val="1"/>
          <w:numId w:val="76"/>
        </w:numPr>
        <w:spacing w:after="60" w:line="240" w:lineRule="auto"/>
        <w:jc w:val="both"/>
      </w:pPr>
      <w:r w:rsidRPr="00A527F0">
        <w:t xml:space="preserve">Total – the total number of datasets available in the </w:t>
      </w:r>
      <w:ins w:id="4624" w:author="Raphael Malyankar" w:date="2023-08-31T16:38:00Z">
        <w:r w:rsidR="005324CD" w:rsidRPr="00A527F0">
          <w:t xml:space="preserve">System Database </w:t>
        </w:r>
      </w:ins>
      <w:del w:id="4625" w:author="Raphael Malyankar" w:date="2023-08-31T16:38:00Z">
        <w:r w:rsidRPr="00A527F0" w:rsidDel="005324CD">
          <w:delText xml:space="preserve">SENC </w:delText>
        </w:r>
      </w:del>
      <w:r w:rsidRPr="00A527F0">
        <w:t xml:space="preserve">for the content type (ENC or ENP), selected for the </w:t>
      </w:r>
      <w:r w:rsidR="00EB5BEE" w:rsidRPr="00A527F0">
        <w:t>Report</w:t>
      </w:r>
      <w:r w:rsidRPr="00A527F0">
        <w:t xml:space="preserve"> (either full or filtered by route).</w:t>
      </w:r>
    </w:p>
    <w:p w14:paraId="403CBC88" w14:textId="77777777" w:rsidR="000A0D43" w:rsidRPr="00A527F0" w:rsidRDefault="000A0D43" w:rsidP="00AE2737">
      <w:pPr>
        <w:numPr>
          <w:ilvl w:val="1"/>
          <w:numId w:val="76"/>
        </w:numPr>
        <w:spacing w:after="60" w:line="240" w:lineRule="auto"/>
        <w:jc w:val="both"/>
      </w:pPr>
      <w:r w:rsidRPr="00A527F0">
        <w:t>Up to date – the total number of datasets (for the content selected) which have status “Up to date”.</w:t>
      </w:r>
    </w:p>
    <w:p w14:paraId="75198884" w14:textId="77777777" w:rsidR="000A0D43" w:rsidRPr="00A527F0" w:rsidRDefault="000A0D43" w:rsidP="00AE2737">
      <w:pPr>
        <w:numPr>
          <w:ilvl w:val="1"/>
          <w:numId w:val="76"/>
        </w:numPr>
        <w:spacing w:after="60" w:line="240" w:lineRule="auto"/>
        <w:jc w:val="both"/>
      </w:pPr>
      <w:r w:rsidRPr="00A527F0">
        <w:lastRenderedPageBreak/>
        <w:t>Not up to date – the total number of datasets (for the content selected) which have status “Not up to date”.</w:t>
      </w:r>
    </w:p>
    <w:p w14:paraId="6F972B5C" w14:textId="77777777" w:rsidR="000A0D43" w:rsidRPr="00A527F0" w:rsidRDefault="000A0D43" w:rsidP="00AE2737">
      <w:pPr>
        <w:numPr>
          <w:ilvl w:val="1"/>
          <w:numId w:val="76"/>
        </w:numPr>
        <w:spacing w:after="60" w:line="240" w:lineRule="auto"/>
        <w:jc w:val="both"/>
      </w:pPr>
      <w:r w:rsidRPr="00A527F0">
        <w:t>Withdrawn – the total number of datasets (for the content selected) which have status “Withdrawn”.</w:t>
      </w:r>
    </w:p>
    <w:p w14:paraId="1567488F" w14:textId="77777777" w:rsidR="000A0D43" w:rsidRPr="00A527F0" w:rsidRDefault="000A0D43" w:rsidP="00AE2737">
      <w:pPr>
        <w:numPr>
          <w:ilvl w:val="1"/>
          <w:numId w:val="76"/>
        </w:numPr>
        <w:spacing w:after="60" w:line="240" w:lineRule="auto"/>
        <w:jc w:val="both"/>
      </w:pPr>
      <w:r w:rsidRPr="00A527F0">
        <w:t>Cancelled – the total number of datasets (for the content selected) which have status “Cancelled”.</w:t>
      </w:r>
    </w:p>
    <w:p w14:paraId="36574B39" w14:textId="77777777" w:rsidR="000A0D43" w:rsidRPr="00A527F0" w:rsidRDefault="000A0D43" w:rsidP="00AE2737">
      <w:pPr>
        <w:numPr>
          <w:ilvl w:val="1"/>
          <w:numId w:val="76"/>
        </w:numPr>
        <w:spacing w:after="60" w:line="240" w:lineRule="auto"/>
        <w:jc w:val="both"/>
      </w:pPr>
      <w:r w:rsidRPr="00A527F0">
        <w:t>Unknown – the number of datasets for which a status cannot be determined for any reason.</w:t>
      </w:r>
    </w:p>
    <w:p w14:paraId="4DEDA92A" w14:textId="07CA7301" w:rsidR="000A0D43" w:rsidRPr="00A527F0" w:rsidRDefault="000A0D43" w:rsidP="00AE2737">
      <w:pPr>
        <w:numPr>
          <w:ilvl w:val="0"/>
          <w:numId w:val="76"/>
        </w:numPr>
        <w:spacing w:after="120" w:line="240" w:lineRule="auto"/>
        <w:jc w:val="both"/>
      </w:pPr>
      <w:r w:rsidRPr="00A527F0">
        <w:t xml:space="preserve">The possibilities for each dataset’s status are listed in </w:t>
      </w:r>
      <w:r w:rsidR="00AD7F90" w:rsidRPr="00A527F0">
        <w:t>T</w:t>
      </w:r>
      <w:r w:rsidRPr="00A527F0">
        <w:t xml:space="preserve">able </w:t>
      </w:r>
      <w:r w:rsidR="00AD7F90" w:rsidRPr="00A527F0">
        <w:t>C-3-2</w:t>
      </w:r>
      <w:r w:rsidRPr="00A527F0">
        <w:t xml:space="preserve"> </w:t>
      </w:r>
      <w:r w:rsidR="009E15EE" w:rsidRPr="00A527F0">
        <w:t xml:space="preserve">below </w:t>
      </w:r>
      <w:r w:rsidRPr="00A527F0">
        <w:t>along with their definitions.</w:t>
      </w:r>
    </w:p>
    <w:p w14:paraId="073D5799" w14:textId="77777777" w:rsidR="000A0D43" w:rsidRPr="00A527F0" w:rsidRDefault="000A0D43" w:rsidP="000054D6">
      <w:pPr>
        <w:spacing w:after="120" w:line="240" w:lineRule="auto"/>
        <w:jc w:val="both"/>
        <w:rPr>
          <w:b/>
          <w:bCs/>
        </w:rPr>
      </w:pPr>
    </w:p>
    <w:p w14:paraId="57564C8A" w14:textId="77777777" w:rsidR="000A0D43" w:rsidRPr="00A527F0" w:rsidRDefault="000A0D43" w:rsidP="00086C24">
      <w:pPr>
        <w:spacing w:after="120" w:line="240" w:lineRule="auto"/>
        <w:jc w:val="both"/>
        <w:rPr>
          <w:b/>
          <w:bCs/>
          <w:u w:val="single"/>
        </w:rPr>
      </w:pPr>
      <w:r w:rsidRPr="00A527F0">
        <w:rPr>
          <w:b/>
          <w:bCs/>
          <w:u w:val="single"/>
        </w:rPr>
        <w:t>Data Server content tables</w:t>
      </w:r>
    </w:p>
    <w:p w14:paraId="7194C798" w14:textId="4B25A560" w:rsidR="000A0D43" w:rsidRPr="00A527F0" w:rsidRDefault="000A0D43" w:rsidP="00086C24">
      <w:pPr>
        <w:spacing w:after="120" w:line="240" w:lineRule="auto"/>
        <w:jc w:val="both"/>
      </w:pPr>
      <w:r w:rsidRPr="00A527F0">
        <w:t xml:space="preserve">The detailed tables in each </w:t>
      </w:r>
      <w:r w:rsidR="00086C24" w:rsidRPr="00A527F0">
        <w:t>R</w:t>
      </w:r>
      <w:r w:rsidRPr="00A527F0">
        <w:t>eport are arranged by d</w:t>
      </w:r>
      <w:r w:rsidR="00086C24" w:rsidRPr="00A527F0">
        <w:t xml:space="preserve">ata server – each separate data </w:t>
      </w:r>
      <w:r w:rsidRPr="00A527F0">
        <w:t xml:space="preserve">server or dataset data source within the </w:t>
      </w:r>
      <w:ins w:id="4626" w:author="Raphael Malyankar" w:date="2023-08-31T16:39:00Z">
        <w:r w:rsidR="005324CD" w:rsidRPr="00A527F0">
          <w:t xml:space="preserve">System Database </w:t>
        </w:r>
      </w:ins>
      <w:del w:id="4627" w:author="Raphael Malyankar" w:date="2023-08-31T16:39:00Z">
        <w:r w:rsidRPr="00A527F0" w:rsidDel="005324CD">
          <w:delText xml:space="preserve">SENC </w:delText>
        </w:r>
      </w:del>
      <w:r w:rsidRPr="00A527F0">
        <w:t xml:space="preserve">has its own separate table listing all datasets by content type (as reported in the “Content” field in the report header) and S-100 </w:t>
      </w:r>
      <w:r w:rsidR="00086C24" w:rsidRPr="00A527F0">
        <w:t>P</w:t>
      </w:r>
      <w:r w:rsidRPr="00A527F0">
        <w:t xml:space="preserve">roduct </w:t>
      </w:r>
      <w:r w:rsidR="00086C24" w:rsidRPr="00A527F0">
        <w:t>S</w:t>
      </w:r>
      <w:r w:rsidRPr="00A527F0">
        <w:t xml:space="preserve">pecification order. </w:t>
      </w:r>
    </w:p>
    <w:p w14:paraId="437E7520" w14:textId="77777777" w:rsidR="000A0D43" w:rsidRPr="00A527F0" w:rsidRDefault="000A0D43" w:rsidP="00086C24">
      <w:pPr>
        <w:spacing w:after="60" w:line="240" w:lineRule="auto"/>
        <w:jc w:val="both"/>
      </w:pPr>
      <w:r w:rsidRPr="00A527F0">
        <w:t>The detailed tables contain the following information:</w:t>
      </w:r>
    </w:p>
    <w:p w14:paraId="31AE1790" w14:textId="1F4C4625" w:rsidR="000A0D43" w:rsidRPr="00A527F0" w:rsidRDefault="000A0D43" w:rsidP="00AE2737">
      <w:pPr>
        <w:numPr>
          <w:ilvl w:val="0"/>
          <w:numId w:val="77"/>
        </w:numPr>
        <w:spacing w:after="60" w:line="240" w:lineRule="auto"/>
        <w:jc w:val="both"/>
      </w:pPr>
      <w:r w:rsidRPr="00A527F0">
        <w:t>Title: Data Server Name</w:t>
      </w:r>
      <w:r w:rsidR="00086C24" w:rsidRPr="00A527F0">
        <w:t xml:space="preserve"> –</w:t>
      </w:r>
      <w:r w:rsidRPr="00A527F0">
        <w:t xml:space="preserve"> this</w:t>
      </w:r>
      <w:r w:rsidR="00086C24" w:rsidRPr="00A527F0">
        <w:t xml:space="preserve"> </w:t>
      </w:r>
      <w:r w:rsidRPr="00A527F0">
        <w:t>is the data server identified by the S-128 Producer attribute</w:t>
      </w:r>
      <w:r w:rsidR="00EB5BEE" w:rsidRPr="00A527F0">
        <w:t>.</w:t>
      </w:r>
    </w:p>
    <w:p w14:paraId="7ECAC09B" w14:textId="3A30A4AE" w:rsidR="000A0D43" w:rsidRPr="00A527F0" w:rsidRDefault="000A0D43" w:rsidP="00AE2737">
      <w:pPr>
        <w:numPr>
          <w:ilvl w:val="0"/>
          <w:numId w:val="77"/>
        </w:numPr>
        <w:spacing w:after="60" w:line="240" w:lineRule="auto"/>
        <w:jc w:val="both"/>
      </w:pPr>
      <w:r w:rsidRPr="00A527F0">
        <w:t xml:space="preserve">For each cell installed in the </w:t>
      </w:r>
      <w:ins w:id="4628" w:author="Raphael Malyankar" w:date="2023-08-31T16:39:00Z">
        <w:r w:rsidR="005324CD" w:rsidRPr="00A527F0">
          <w:t xml:space="preserve">System Database </w:t>
        </w:r>
      </w:ins>
      <w:del w:id="4629" w:author="Raphael Malyankar" w:date="2023-08-31T16:39:00Z">
        <w:r w:rsidRPr="00A527F0" w:rsidDel="005324CD">
          <w:delText xml:space="preserve">SENC </w:delText>
        </w:r>
      </w:del>
      <w:r w:rsidRPr="00A527F0">
        <w:t>from the data server:</w:t>
      </w:r>
    </w:p>
    <w:p w14:paraId="434BFD95" w14:textId="4C2BBE73" w:rsidR="000A0D43" w:rsidRPr="00A527F0" w:rsidRDefault="000A0D43" w:rsidP="00AE2737">
      <w:pPr>
        <w:numPr>
          <w:ilvl w:val="1"/>
          <w:numId w:val="77"/>
        </w:numPr>
        <w:spacing w:after="60" w:line="240" w:lineRule="auto"/>
        <w:jc w:val="both"/>
      </w:pPr>
      <w:r w:rsidRPr="00A527F0">
        <w:t>Dataset Name – the name of the dataset. (DSNM)</w:t>
      </w:r>
      <w:r w:rsidR="00086C24" w:rsidRPr="00A527F0">
        <w:t>.</w:t>
      </w:r>
    </w:p>
    <w:p w14:paraId="554C1FF5" w14:textId="4BCFCD03" w:rsidR="000A0D43" w:rsidRPr="00A527F0" w:rsidRDefault="000A0D43" w:rsidP="00AE2737">
      <w:pPr>
        <w:numPr>
          <w:ilvl w:val="1"/>
          <w:numId w:val="77"/>
        </w:numPr>
        <w:spacing w:after="60" w:line="240" w:lineRule="auto"/>
        <w:jc w:val="both"/>
      </w:pPr>
      <w:r w:rsidRPr="00A527F0">
        <w:t xml:space="preserve">Edition – the </w:t>
      </w:r>
      <w:r w:rsidR="00086C24" w:rsidRPr="00A527F0">
        <w:t>E</w:t>
      </w:r>
      <w:r w:rsidRPr="00A527F0">
        <w:t xml:space="preserve">dition of the dataset in the </w:t>
      </w:r>
      <w:ins w:id="4630" w:author="Raphael Malyankar" w:date="2023-08-31T16:39:00Z">
        <w:r w:rsidR="005324CD" w:rsidRPr="00A527F0">
          <w:t xml:space="preserve">System Database </w:t>
        </w:r>
      </w:ins>
      <w:del w:id="4631" w:author="Raphael Malyankar" w:date="2023-08-31T16:39:00Z">
        <w:r w:rsidRPr="00A527F0" w:rsidDel="005324CD">
          <w:delText xml:space="preserve">SENC </w:delText>
        </w:r>
      </w:del>
      <w:r w:rsidRPr="00A527F0">
        <w:t>(EDTN).</w:t>
      </w:r>
    </w:p>
    <w:p w14:paraId="6472EA3F" w14:textId="16C91A5C" w:rsidR="000A0D43" w:rsidRPr="00A527F0" w:rsidRDefault="000A0D43" w:rsidP="00AE2737">
      <w:pPr>
        <w:numPr>
          <w:ilvl w:val="1"/>
          <w:numId w:val="77"/>
        </w:numPr>
        <w:spacing w:after="60" w:line="240" w:lineRule="auto"/>
        <w:jc w:val="both"/>
      </w:pPr>
      <w:r w:rsidRPr="00A527F0">
        <w:t xml:space="preserve">Update – the update number of the dataset in the </w:t>
      </w:r>
      <w:ins w:id="4632" w:author="Raphael Malyankar" w:date="2023-08-31T16:39:00Z">
        <w:r w:rsidR="005324CD" w:rsidRPr="00A527F0">
          <w:t>System Database</w:t>
        </w:r>
      </w:ins>
      <w:del w:id="4633" w:author="Raphael Malyankar" w:date="2023-08-31T16:39:00Z">
        <w:r w:rsidRPr="00A527F0" w:rsidDel="005324CD">
          <w:delText>SENC</w:delText>
        </w:r>
      </w:del>
      <w:r w:rsidRPr="00A527F0">
        <w:t xml:space="preserve">. If the product does not support updates, then this </w:t>
      </w:r>
      <w:del w:id="4634" w:author="jonathan pritchard" w:date="2024-05-29T03:38:00Z" w16du:dateUtc="2024-05-29T02:38:00Z">
        <w:r w:rsidRPr="00A527F0" w:rsidDel="00B15F52">
          <w:delText xml:space="preserve">shall </w:delText>
        </w:r>
      </w:del>
      <w:ins w:id="4635" w:author="jonathan pritchard" w:date="2024-05-29T03:38:00Z" w16du:dateUtc="2024-05-29T02:38:00Z">
        <w:r w:rsidR="00B15F52" w:rsidRPr="00A527F0">
          <w:t xml:space="preserve">must </w:t>
        </w:r>
      </w:ins>
      <w:r w:rsidRPr="00A527F0">
        <w:t>be labelled “-“</w:t>
      </w:r>
      <w:r w:rsidR="00086C24" w:rsidRPr="00A527F0">
        <w:t>.</w:t>
      </w:r>
    </w:p>
    <w:p w14:paraId="27915079" w14:textId="2E3FA0D2" w:rsidR="000A0D43" w:rsidRPr="00A527F0" w:rsidRDefault="000A0D43" w:rsidP="00AE2737">
      <w:pPr>
        <w:numPr>
          <w:ilvl w:val="1"/>
          <w:numId w:val="77"/>
        </w:numPr>
        <w:spacing w:after="60" w:line="240" w:lineRule="auto"/>
        <w:jc w:val="both"/>
      </w:pPr>
      <w:r w:rsidRPr="00A527F0">
        <w:t xml:space="preserve">Issue Date – the issue date of the last applied update to the dataset in the </w:t>
      </w:r>
      <w:ins w:id="4636" w:author="Raphael Malyankar" w:date="2023-08-31T16:39:00Z">
        <w:r w:rsidR="005324CD" w:rsidRPr="00A527F0">
          <w:t xml:space="preserve">System Database </w:t>
        </w:r>
      </w:ins>
      <w:del w:id="4637" w:author="Raphael Malyankar" w:date="2023-08-31T16:39:00Z">
        <w:r w:rsidRPr="00A527F0" w:rsidDel="005324CD">
          <w:delText xml:space="preserve">SENC </w:delText>
        </w:r>
      </w:del>
      <w:r w:rsidRPr="00A527F0">
        <w:t>(or “-“ where no updates are supported for the S-100 product)</w:t>
      </w:r>
      <w:r w:rsidR="00086C24" w:rsidRPr="00A527F0">
        <w:t>.</w:t>
      </w:r>
    </w:p>
    <w:p w14:paraId="0CC906C8" w14:textId="77777777" w:rsidR="000A0D43" w:rsidRPr="00A527F0" w:rsidRDefault="000A0D43" w:rsidP="00AE2737">
      <w:pPr>
        <w:numPr>
          <w:ilvl w:val="1"/>
          <w:numId w:val="77"/>
        </w:numPr>
        <w:spacing w:after="120" w:line="240" w:lineRule="auto"/>
        <w:jc w:val="both"/>
        <w:rPr>
          <w:b/>
          <w:bCs/>
        </w:rPr>
      </w:pPr>
      <w:r w:rsidRPr="00A527F0">
        <w:t>Status – the status of the cell. The status may have one of four values determined according to the criteria in the following table:</w:t>
      </w:r>
    </w:p>
    <w:tbl>
      <w:tblPr>
        <w:tblStyle w:val="TableGrid"/>
        <w:tblW w:w="0" w:type="auto"/>
        <w:tblLook w:val="04A0" w:firstRow="1" w:lastRow="0" w:firstColumn="1" w:lastColumn="0" w:noHBand="0" w:noVBand="1"/>
      </w:tblPr>
      <w:tblGrid>
        <w:gridCol w:w="1838"/>
        <w:gridCol w:w="7178"/>
      </w:tblGrid>
      <w:tr w:rsidR="000A0D43" w:rsidRPr="00A527F0" w14:paraId="379DA686" w14:textId="77777777" w:rsidTr="00086C24">
        <w:tc>
          <w:tcPr>
            <w:tcW w:w="1838" w:type="dxa"/>
            <w:shd w:val="clear" w:color="auto" w:fill="D9D9D9" w:themeFill="background1" w:themeFillShade="D9"/>
          </w:tcPr>
          <w:p w14:paraId="3A2AB55F" w14:textId="77777777" w:rsidR="000A0D43" w:rsidRPr="00A527F0" w:rsidRDefault="000A0D43" w:rsidP="00086C24">
            <w:pPr>
              <w:spacing w:before="60" w:after="60"/>
              <w:rPr>
                <w:b/>
                <w:bCs/>
              </w:rPr>
            </w:pPr>
            <w:r w:rsidRPr="00A527F0">
              <w:rPr>
                <w:b/>
                <w:bCs/>
              </w:rPr>
              <w:t>Status</w:t>
            </w:r>
          </w:p>
        </w:tc>
        <w:tc>
          <w:tcPr>
            <w:tcW w:w="7178" w:type="dxa"/>
            <w:shd w:val="clear" w:color="auto" w:fill="D9D9D9" w:themeFill="background1" w:themeFillShade="D9"/>
          </w:tcPr>
          <w:p w14:paraId="137CD901" w14:textId="77777777" w:rsidR="000A0D43" w:rsidRPr="00A527F0" w:rsidRDefault="000A0D43" w:rsidP="00086C24">
            <w:pPr>
              <w:spacing w:before="60" w:after="60"/>
              <w:rPr>
                <w:b/>
                <w:bCs/>
              </w:rPr>
            </w:pPr>
            <w:r w:rsidRPr="00A527F0">
              <w:rPr>
                <w:b/>
                <w:bCs/>
              </w:rPr>
              <w:t>Specification</w:t>
            </w:r>
          </w:p>
        </w:tc>
      </w:tr>
      <w:tr w:rsidR="000A0D43" w:rsidRPr="00A527F0" w14:paraId="2F87B36F" w14:textId="77777777" w:rsidTr="00D437A1">
        <w:tc>
          <w:tcPr>
            <w:tcW w:w="1838" w:type="dxa"/>
          </w:tcPr>
          <w:p w14:paraId="360A2E22" w14:textId="77777777" w:rsidR="000A0D43" w:rsidRPr="00A527F0" w:rsidRDefault="000A0D43" w:rsidP="00086C24">
            <w:pPr>
              <w:spacing w:before="60" w:after="60"/>
              <w:rPr>
                <w:b/>
                <w:bCs/>
              </w:rPr>
            </w:pPr>
            <w:r w:rsidRPr="00A527F0">
              <w:rPr>
                <w:b/>
                <w:bCs/>
              </w:rPr>
              <w:t>Up to date</w:t>
            </w:r>
          </w:p>
        </w:tc>
        <w:tc>
          <w:tcPr>
            <w:tcW w:w="7178" w:type="dxa"/>
          </w:tcPr>
          <w:p w14:paraId="5DF7D74A" w14:textId="4C6BD241" w:rsidR="000A0D43" w:rsidRPr="00A527F0" w:rsidRDefault="000A0D43" w:rsidP="00086C24">
            <w:pPr>
              <w:spacing w:before="60" w:after="60"/>
            </w:pPr>
            <w:r w:rsidRPr="00A527F0">
              <w:t xml:space="preserve">This is where the </w:t>
            </w:r>
            <w:ins w:id="4638" w:author="Raphael Malyankar" w:date="2023-08-31T16:39:00Z">
              <w:r w:rsidR="005324CD" w:rsidRPr="00A527F0">
                <w:t xml:space="preserve">System Database </w:t>
              </w:r>
            </w:ins>
            <w:del w:id="4639" w:author="Raphael Malyankar" w:date="2023-08-31T16:39:00Z">
              <w:r w:rsidRPr="00A527F0" w:rsidDel="005324CD">
                <w:delText xml:space="preserve">SENC </w:delText>
              </w:r>
            </w:del>
            <w:r w:rsidRPr="00A527F0">
              <w:t xml:space="preserve">has all the latest </w:t>
            </w:r>
            <w:r w:rsidR="00086C24" w:rsidRPr="00A527F0">
              <w:t>E</w:t>
            </w:r>
            <w:r w:rsidRPr="00A527F0">
              <w:t xml:space="preserve">dition and (where supported by the S-100 </w:t>
            </w:r>
            <w:r w:rsidR="00086C24" w:rsidRPr="00A527F0">
              <w:t>P</w:t>
            </w:r>
            <w:r w:rsidRPr="00A527F0">
              <w:t xml:space="preserve">roduct </w:t>
            </w:r>
            <w:r w:rsidR="00086C24" w:rsidRPr="00A527F0">
              <w:t>S</w:t>
            </w:r>
            <w:r w:rsidRPr="00A527F0">
              <w:t>pecification) update information for the dataset installed as defined by the latest S-128 dataset received from</w:t>
            </w:r>
            <w:r w:rsidR="00086C24" w:rsidRPr="00A527F0">
              <w:t xml:space="preserve"> the data server. </w:t>
            </w:r>
          </w:p>
          <w:p w14:paraId="080B2B45" w14:textId="720D8630" w:rsidR="000A0D43" w:rsidRPr="00A527F0" w:rsidRDefault="000A0D43" w:rsidP="00086C24">
            <w:pPr>
              <w:spacing w:before="60" w:after="60"/>
              <w:rPr>
                <w:b/>
                <w:bCs/>
              </w:rPr>
            </w:pPr>
            <w:r w:rsidRPr="00A527F0">
              <w:t xml:space="preserve">The reference date for the most up to date information is defined by the S-128 dataset issue date. The dataset update reference date must be within the last four weeks from the time of the </w:t>
            </w:r>
            <w:r w:rsidR="00086C24" w:rsidRPr="00A527F0">
              <w:t>R</w:t>
            </w:r>
            <w:r w:rsidRPr="00A527F0">
              <w:t xml:space="preserve">eport execution or the cell </w:t>
            </w:r>
            <w:del w:id="4640" w:author="jonathan pritchard" w:date="2024-05-29T03:38:00Z" w16du:dateUtc="2024-05-29T02:38:00Z">
              <w:r w:rsidRPr="00A527F0" w:rsidDel="00B15F52">
                <w:delText xml:space="preserve">shall </w:delText>
              </w:r>
            </w:del>
            <w:ins w:id="4641" w:author="jonathan pritchard" w:date="2024-05-29T03:38:00Z" w16du:dateUtc="2024-05-29T02:38:00Z">
              <w:r w:rsidR="00B15F52" w:rsidRPr="00A527F0">
                <w:t xml:space="preserve">must </w:t>
              </w:r>
            </w:ins>
            <w:r w:rsidRPr="00A527F0">
              <w:t>be displayed as “Not up to date” regardless of its status as defined by the S-128 data.</w:t>
            </w:r>
          </w:p>
        </w:tc>
      </w:tr>
      <w:tr w:rsidR="000A0D43" w:rsidRPr="00A527F0" w14:paraId="35327E15" w14:textId="77777777" w:rsidTr="00D437A1">
        <w:tc>
          <w:tcPr>
            <w:tcW w:w="1838" w:type="dxa"/>
          </w:tcPr>
          <w:p w14:paraId="03FB7A1A" w14:textId="77777777" w:rsidR="000A0D43" w:rsidRPr="00A527F0" w:rsidRDefault="000A0D43" w:rsidP="00086C24">
            <w:pPr>
              <w:spacing w:before="60" w:after="60"/>
              <w:rPr>
                <w:b/>
                <w:bCs/>
              </w:rPr>
            </w:pPr>
            <w:r w:rsidRPr="00A527F0">
              <w:rPr>
                <w:b/>
                <w:bCs/>
              </w:rPr>
              <w:t>Not Up to date</w:t>
            </w:r>
          </w:p>
        </w:tc>
        <w:tc>
          <w:tcPr>
            <w:tcW w:w="7178" w:type="dxa"/>
          </w:tcPr>
          <w:p w14:paraId="6187E394" w14:textId="56D9A8EC" w:rsidR="000A0D43" w:rsidRPr="00A527F0" w:rsidRDefault="000A0D43" w:rsidP="00086C24">
            <w:pPr>
              <w:spacing w:before="60" w:after="60"/>
              <w:rPr>
                <w:b/>
                <w:bCs/>
              </w:rPr>
            </w:pPr>
            <w:r w:rsidRPr="00A527F0">
              <w:t xml:space="preserve">This is where the </w:t>
            </w:r>
            <w:ins w:id="4642" w:author="Raphael Malyankar" w:date="2023-08-31T16:39:00Z">
              <w:r w:rsidR="005324CD" w:rsidRPr="00A527F0">
                <w:t xml:space="preserve">System Database </w:t>
              </w:r>
            </w:ins>
            <w:del w:id="4643" w:author="Raphael Malyankar" w:date="2023-08-31T16:39:00Z">
              <w:r w:rsidRPr="00A527F0" w:rsidDel="005324CD">
                <w:delText xml:space="preserve">SENC </w:delText>
              </w:r>
            </w:del>
            <w:r w:rsidRPr="00A527F0">
              <w:t xml:space="preserve">has NOT installed all the latest update and/or </w:t>
            </w:r>
            <w:r w:rsidR="00086C24" w:rsidRPr="00A527F0">
              <w:t>N</w:t>
            </w:r>
            <w:r w:rsidRPr="00A527F0">
              <w:t xml:space="preserve">ew </w:t>
            </w:r>
            <w:r w:rsidR="00086C24" w:rsidRPr="00A527F0">
              <w:t>E</w:t>
            </w:r>
            <w:r w:rsidRPr="00A527F0">
              <w:t xml:space="preserve">dition for the cell. Again, the reference point for what should be installed is defined by the S-128 dataset issue date. If the reference date is older than four weeks then cells </w:t>
            </w:r>
            <w:del w:id="4644" w:author="jonathan pritchard" w:date="2024-05-29T03:38:00Z" w16du:dateUtc="2024-05-29T02:38:00Z">
              <w:r w:rsidRPr="00A527F0" w:rsidDel="00B15F52">
                <w:delText xml:space="preserve">shall </w:delText>
              </w:r>
            </w:del>
            <w:ins w:id="4645" w:author="jonathan pritchard" w:date="2024-05-29T03:38:00Z" w16du:dateUtc="2024-05-29T02:38:00Z">
              <w:r w:rsidR="00B15F52" w:rsidRPr="00A527F0">
                <w:t xml:space="preserve">must </w:t>
              </w:r>
            </w:ins>
            <w:r w:rsidRPr="00A527F0">
              <w:t>be displayed as “not up to date” by definition.</w:t>
            </w:r>
          </w:p>
        </w:tc>
      </w:tr>
      <w:tr w:rsidR="000A0D43" w:rsidRPr="00A527F0" w14:paraId="59BD9B5B" w14:textId="77777777" w:rsidTr="00D437A1">
        <w:tc>
          <w:tcPr>
            <w:tcW w:w="1838" w:type="dxa"/>
          </w:tcPr>
          <w:p w14:paraId="6D1BB2E2" w14:textId="77777777" w:rsidR="000A0D43" w:rsidRPr="00A527F0" w:rsidRDefault="000A0D43" w:rsidP="00086C24">
            <w:pPr>
              <w:spacing w:before="60" w:after="60"/>
              <w:rPr>
                <w:b/>
                <w:bCs/>
              </w:rPr>
            </w:pPr>
            <w:r w:rsidRPr="00A527F0">
              <w:rPr>
                <w:b/>
                <w:bCs/>
              </w:rPr>
              <w:t>Withdrawn</w:t>
            </w:r>
          </w:p>
        </w:tc>
        <w:tc>
          <w:tcPr>
            <w:tcW w:w="7178" w:type="dxa"/>
          </w:tcPr>
          <w:p w14:paraId="5AAA7E56" w14:textId="497F7165" w:rsidR="000A0D43" w:rsidRPr="00A527F0" w:rsidRDefault="000A0D43" w:rsidP="00086C24">
            <w:pPr>
              <w:spacing w:before="60" w:after="60"/>
              <w:rPr>
                <w:b/>
                <w:bCs/>
              </w:rPr>
            </w:pPr>
            <w:r w:rsidRPr="00A527F0">
              <w:t xml:space="preserve">The number of datasets which have been withdrawn by the data server or cancelled but which are still available within the </w:t>
            </w:r>
            <w:ins w:id="4646" w:author="Raphael Malyankar" w:date="2023-08-31T16:39:00Z">
              <w:r w:rsidR="005324CD" w:rsidRPr="00A527F0">
                <w:t>System Database</w:t>
              </w:r>
            </w:ins>
            <w:del w:id="4647" w:author="Raphael Malyankar" w:date="2023-08-31T16:39:00Z">
              <w:r w:rsidRPr="00A527F0" w:rsidDel="005324CD">
                <w:delText>SENC</w:delText>
              </w:r>
            </w:del>
            <w:r w:rsidRPr="00A527F0">
              <w:t>.</w:t>
            </w:r>
          </w:p>
        </w:tc>
      </w:tr>
      <w:tr w:rsidR="000A0D43" w:rsidRPr="00A527F0" w14:paraId="582DB4B5" w14:textId="77777777" w:rsidTr="00D437A1">
        <w:tc>
          <w:tcPr>
            <w:tcW w:w="1838" w:type="dxa"/>
          </w:tcPr>
          <w:p w14:paraId="59FDE466" w14:textId="77777777" w:rsidR="000A0D43" w:rsidRPr="00A527F0" w:rsidRDefault="000A0D43" w:rsidP="00086C24">
            <w:pPr>
              <w:spacing w:before="60" w:after="60"/>
              <w:rPr>
                <w:b/>
                <w:bCs/>
              </w:rPr>
            </w:pPr>
            <w:r w:rsidRPr="00A527F0">
              <w:rPr>
                <w:b/>
                <w:bCs/>
              </w:rPr>
              <w:t>Unknown</w:t>
            </w:r>
          </w:p>
        </w:tc>
        <w:tc>
          <w:tcPr>
            <w:tcW w:w="7178" w:type="dxa"/>
          </w:tcPr>
          <w:p w14:paraId="7C2FFDEF" w14:textId="2115342F" w:rsidR="000A0D43" w:rsidRPr="00A527F0" w:rsidRDefault="000A0D43" w:rsidP="009E15EE">
            <w:pPr>
              <w:keepNext/>
              <w:spacing w:before="60" w:after="60"/>
            </w:pPr>
            <w:r w:rsidRPr="00A527F0">
              <w:t>Datasets for which a status cannot</w:t>
            </w:r>
            <w:r w:rsidR="00086C24" w:rsidRPr="00A527F0">
              <w:t xml:space="preserve"> be determined for any reason. </w:t>
            </w:r>
            <w:r w:rsidRPr="00A527F0">
              <w:t xml:space="preserve">If the revision information in the latest S-128 dataset is incomplete for any reason then all datasets in the data server’s service not included in the partial S-128 </w:t>
            </w:r>
            <w:del w:id="4648" w:author="jonathan pritchard" w:date="2024-05-29T03:38:00Z" w16du:dateUtc="2024-05-29T02:38:00Z">
              <w:r w:rsidRPr="00A527F0" w:rsidDel="00B15F52">
                <w:delText xml:space="preserve">shall </w:delText>
              </w:r>
            </w:del>
            <w:ins w:id="4649" w:author="jonathan pritchard" w:date="2024-05-29T03:38:00Z" w16du:dateUtc="2024-05-29T02:38:00Z">
              <w:r w:rsidR="00B15F52" w:rsidRPr="00A527F0">
                <w:t xml:space="preserve">must </w:t>
              </w:r>
            </w:ins>
            <w:r w:rsidRPr="00A527F0">
              <w:t>be deemed to be “Unknown” as no definitive information on them can be determined. S-128 content is required to specify the status of all datasets in a data server’s service.</w:t>
            </w:r>
          </w:p>
        </w:tc>
      </w:tr>
    </w:tbl>
    <w:p w14:paraId="6C7A5965" w14:textId="3C2D40B0" w:rsidR="000A0D43" w:rsidRPr="00A527F0" w:rsidRDefault="00A00ECD" w:rsidP="009E15EE">
      <w:pPr>
        <w:pStyle w:val="Caption"/>
        <w:spacing w:after="120" w:line="240" w:lineRule="auto"/>
        <w:jc w:val="center"/>
        <w:rPr>
          <w:bCs/>
        </w:rPr>
      </w:pPr>
      <w:r w:rsidRPr="00A527F0">
        <w:t>Table C-3-2 - Status values</w:t>
      </w:r>
    </w:p>
    <w:p w14:paraId="7CAAA123" w14:textId="77777777" w:rsidR="009E15EE" w:rsidRPr="00A527F0" w:rsidRDefault="009E15EE" w:rsidP="009E15EE">
      <w:pPr>
        <w:spacing w:after="120" w:line="240" w:lineRule="auto"/>
        <w:rPr>
          <w:bCs/>
        </w:rPr>
      </w:pPr>
    </w:p>
    <w:p w14:paraId="2CC46922" w14:textId="272BEF1B" w:rsidR="000A0D43" w:rsidRPr="00A527F0" w:rsidRDefault="0095577A" w:rsidP="009E15EE">
      <w:pPr>
        <w:spacing w:after="120" w:line="240" w:lineRule="auto"/>
        <w:rPr>
          <w:b/>
          <w:bCs/>
          <w:u w:val="single"/>
        </w:rPr>
      </w:pPr>
      <w:r w:rsidRPr="00A527F0">
        <w:rPr>
          <w:b/>
          <w:bCs/>
          <w:u w:val="single"/>
        </w:rPr>
        <w:lastRenderedPageBreak/>
        <w:t>Example</w:t>
      </w:r>
      <w:r w:rsidR="000A0D43" w:rsidRPr="00A527F0">
        <w:rPr>
          <w:b/>
          <w:bCs/>
          <w:u w:val="single"/>
        </w:rPr>
        <w:t xml:space="preserve"> of ENC update status report</w:t>
      </w:r>
    </w:p>
    <w:p w14:paraId="194C03F5" w14:textId="77777777" w:rsidR="000A0D43" w:rsidRPr="00A527F0" w:rsidRDefault="000A0D43" w:rsidP="009E15EE">
      <w:pPr>
        <w:spacing w:after="120" w:line="240" w:lineRule="auto"/>
        <w:rPr>
          <w:b/>
          <w:bCs/>
          <w:i/>
          <w:iCs/>
        </w:rPr>
      </w:pPr>
      <w:r w:rsidRPr="00A527F0">
        <w:rPr>
          <w:b/>
          <w:bCs/>
          <w:i/>
          <w:iCs/>
        </w:rPr>
        <w:t>Report Name: ENC Update Status Report</w:t>
      </w:r>
    </w:p>
    <w:p w14:paraId="144096EA" w14:textId="77777777" w:rsidR="000A0D43" w:rsidRPr="00237F07" w:rsidRDefault="000A0D43" w:rsidP="009E15EE">
      <w:pPr>
        <w:spacing w:after="120" w:line="240" w:lineRule="auto"/>
        <w:rPr>
          <w:rPrChange w:id="4650" w:author="jonathan pritchard" w:date="2024-08-21T11:05:00Z" w16du:dateUtc="2024-08-21T10:05:00Z">
            <w:rPr>
              <w:lang w:val="nl-NL"/>
            </w:rPr>
          </w:rPrChange>
        </w:rPr>
      </w:pPr>
      <w:r w:rsidRPr="00237F07">
        <w:rPr>
          <w:b/>
          <w:bCs/>
          <w:rPrChange w:id="4651" w:author="jonathan pritchard" w:date="2024-08-21T11:05:00Z" w16du:dateUtc="2024-08-21T10:05:00Z">
            <w:rPr>
              <w:b/>
              <w:bCs/>
              <w:lang w:val="nl-NL"/>
            </w:rPr>
          </w:rPrChange>
        </w:rPr>
        <w:t xml:space="preserve">Vessel Name: </w:t>
      </w:r>
      <w:r w:rsidRPr="00237F07">
        <w:rPr>
          <w:rPrChange w:id="4652" w:author="jonathan pritchard" w:date="2024-08-21T11:05:00Z" w16du:dateUtc="2024-08-21T10:05:00Z">
            <w:rPr>
              <w:lang w:val="nl-NL"/>
            </w:rPr>
          </w:rPrChange>
        </w:rPr>
        <w:t>HMS Goteborg</w:t>
      </w:r>
    </w:p>
    <w:p w14:paraId="0CEA385F" w14:textId="77777777" w:rsidR="000A0D43" w:rsidRPr="00237F07" w:rsidRDefault="000A0D43" w:rsidP="009E15EE">
      <w:pPr>
        <w:spacing w:after="120" w:line="240" w:lineRule="auto"/>
        <w:rPr>
          <w:rPrChange w:id="4653" w:author="jonathan pritchard" w:date="2024-08-21T11:05:00Z" w16du:dateUtc="2024-08-21T10:05:00Z">
            <w:rPr>
              <w:lang w:val="nl-NL"/>
            </w:rPr>
          </w:rPrChange>
        </w:rPr>
      </w:pPr>
      <w:r w:rsidRPr="00237F07">
        <w:rPr>
          <w:b/>
          <w:bCs/>
          <w:rPrChange w:id="4654" w:author="jonathan pritchard" w:date="2024-08-21T11:05:00Z" w16du:dateUtc="2024-08-21T10:05:00Z">
            <w:rPr>
              <w:b/>
              <w:bCs/>
              <w:lang w:val="nl-NL"/>
            </w:rPr>
          </w:rPrChange>
        </w:rPr>
        <w:t xml:space="preserve">Identifier: </w:t>
      </w:r>
      <w:r w:rsidRPr="00237F07">
        <w:rPr>
          <w:rPrChange w:id="4655" w:author="jonathan pritchard" w:date="2024-08-21T11:05:00Z" w16du:dateUtc="2024-08-21T10:05:00Z">
            <w:rPr>
              <w:lang w:val="nl-NL"/>
            </w:rPr>
          </w:rPrChange>
        </w:rPr>
        <w:t>IMO 4653321</w:t>
      </w:r>
    </w:p>
    <w:p w14:paraId="1081522E" w14:textId="77777777" w:rsidR="000A0D43" w:rsidRPr="00A527F0" w:rsidRDefault="000A0D43" w:rsidP="009E15EE">
      <w:pPr>
        <w:spacing w:after="120" w:line="240" w:lineRule="auto"/>
      </w:pPr>
      <w:r w:rsidRPr="00A527F0">
        <w:rPr>
          <w:b/>
          <w:bCs/>
        </w:rPr>
        <w:t xml:space="preserve">Update Reference Date: </w:t>
      </w:r>
      <w:r w:rsidRPr="00A527F0">
        <w:t>16 May 2013</w:t>
      </w:r>
    </w:p>
    <w:p w14:paraId="4C3A74FE" w14:textId="77777777" w:rsidR="000A0D43" w:rsidRPr="00A527F0" w:rsidRDefault="000A0D43" w:rsidP="009E15EE">
      <w:pPr>
        <w:spacing w:after="120" w:line="240" w:lineRule="auto"/>
      </w:pPr>
      <w:r w:rsidRPr="00A527F0">
        <w:rPr>
          <w:b/>
          <w:bCs/>
        </w:rPr>
        <w:t>Date of Report</w:t>
      </w:r>
      <w:r w:rsidRPr="00A527F0">
        <w:t>: 1 Jun 2013</w:t>
      </w:r>
    </w:p>
    <w:p w14:paraId="79A71CA5" w14:textId="77777777" w:rsidR="000A0D43" w:rsidRPr="00A527F0" w:rsidRDefault="000A0D43" w:rsidP="009E15EE">
      <w:pPr>
        <w:spacing w:after="120" w:line="240" w:lineRule="auto"/>
      </w:pPr>
      <w:r w:rsidRPr="00A527F0">
        <w:rPr>
          <w:b/>
          <w:bCs/>
        </w:rPr>
        <w:t xml:space="preserve">Content: </w:t>
      </w:r>
      <w:r w:rsidRPr="00A527F0">
        <w:t>Full</w:t>
      </w:r>
    </w:p>
    <w:p w14:paraId="1B02E71F" w14:textId="77777777" w:rsidR="000A0D43" w:rsidRPr="00A527F0" w:rsidRDefault="000A0D43" w:rsidP="009E15EE">
      <w:pPr>
        <w:spacing w:after="120" w:line="240" w:lineRule="auto"/>
        <w:rPr>
          <w:b/>
          <w:bCs/>
        </w:rPr>
      </w:pPr>
      <w:r w:rsidRPr="00A527F0">
        <w:rPr>
          <w:b/>
          <w:bCs/>
        </w:rPr>
        <w:t>Chart Status Summary:</w:t>
      </w:r>
    </w:p>
    <w:p w14:paraId="5969496E" w14:textId="77777777" w:rsidR="000A0D43" w:rsidRPr="00A527F0" w:rsidRDefault="000A0D43" w:rsidP="009E15EE">
      <w:pPr>
        <w:spacing w:after="120" w:line="240" w:lineRule="auto"/>
        <w:rPr>
          <w:b/>
          <w:bCs/>
        </w:rPr>
      </w:pPr>
      <w:r w:rsidRPr="00A527F0">
        <w:rPr>
          <w:b/>
          <w:bCs/>
        </w:rPr>
        <w:t>Chart Status: Count</w:t>
      </w:r>
    </w:p>
    <w:p w14:paraId="3732F181" w14:textId="77777777" w:rsidR="000A0D43" w:rsidRPr="00A527F0" w:rsidRDefault="000A0D43" w:rsidP="009E15EE">
      <w:pPr>
        <w:spacing w:after="120" w:line="240" w:lineRule="auto"/>
      </w:pPr>
      <w:r w:rsidRPr="00A527F0">
        <w:t>Total: 50</w:t>
      </w:r>
    </w:p>
    <w:p w14:paraId="3867B4F6" w14:textId="77777777" w:rsidR="000A0D43" w:rsidRPr="00A527F0" w:rsidRDefault="000A0D43" w:rsidP="009E15EE">
      <w:pPr>
        <w:spacing w:after="120" w:line="240" w:lineRule="auto"/>
      </w:pPr>
      <w:r w:rsidRPr="00A527F0">
        <w:t>Up to Date 38/50</w:t>
      </w:r>
    </w:p>
    <w:p w14:paraId="7D9605B3" w14:textId="77777777" w:rsidR="000A0D43" w:rsidRPr="00A527F0" w:rsidRDefault="000A0D43" w:rsidP="009E15EE">
      <w:pPr>
        <w:spacing w:after="120" w:line="240" w:lineRule="auto"/>
      </w:pPr>
      <w:r w:rsidRPr="00A527F0">
        <w:t>Not Up to Date 10/50</w:t>
      </w:r>
    </w:p>
    <w:p w14:paraId="7F65970A" w14:textId="77777777" w:rsidR="000A0D43" w:rsidRPr="00A527F0" w:rsidRDefault="000A0D43" w:rsidP="009E15EE">
      <w:pPr>
        <w:spacing w:after="120" w:line="240" w:lineRule="auto"/>
      </w:pPr>
      <w:r w:rsidRPr="00A527F0">
        <w:t>Withdrawn 2/50</w:t>
      </w:r>
    </w:p>
    <w:p w14:paraId="776053F0" w14:textId="77777777" w:rsidR="000A0D43" w:rsidRPr="00A527F0" w:rsidRDefault="000A0D43" w:rsidP="009E15EE">
      <w:pPr>
        <w:spacing w:after="120" w:line="240" w:lineRule="auto"/>
      </w:pPr>
      <w:r w:rsidRPr="00A527F0">
        <w:t>Unknown 0/50</w:t>
      </w:r>
    </w:p>
    <w:p w14:paraId="45812163" w14:textId="77777777" w:rsidR="000A0D43" w:rsidRPr="00A527F0" w:rsidRDefault="000A0D43" w:rsidP="009E15EE">
      <w:pPr>
        <w:spacing w:after="120" w:line="240" w:lineRule="auto"/>
        <w:rPr>
          <w:b/>
          <w:bCs/>
          <w:i/>
          <w:iCs/>
        </w:rPr>
      </w:pPr>
      <w:r w:rsidRPr="00A527F0">
        <w:rPr>
          <w:b/>
          <w:bCs/>
          <w:i/>
          <w:iCs/>
        </w:rPr>
        <w:t>Table:</w:t>
      </w:r>
    </w:p>
    <w:p w14:paraId="05EAAEE8" w14:textId="77777777" w:rsidR="000A0D43" w:rsidRPr="00A527F0" w:rsidRDefault="000A0D43" w:rsidP="009E15EE">
      <w:pPr>
        <w:spacing w:after="120" w:line="240" w:lineRule="auto"/>
        <w:rPr>
          <w:b/>
          <w:bCs/>
          <w:iCs/>
        </w:rPr>
      </w:pPr>
      <w:r w:rsidRPr="00A527F0">
        <w:rPr>
          <w:b/>
          <w:bCs/>
          <w:iCs/>
        </w:rPr>
        <w:t>Data Server: XXXX</w:t>
      </w:r>
    </w:p>
    <w:tbl>
      <w:tblPr>
        <w:tblStyle w:val="TableGrid"/>
        <w:tblW w:w="0" w:type="auto"/>
        <w:tblLook w:val="04A0" w:firstRow="1" w:lastRow="0" w:firstColumn="1" w:lastColumn="0" w:noHBand="0" w:noVBand="1"/>
      </w:tblPr>
      <w:tblGrid>
        <w:gridCol w:w="1502"/>
        <w:gridCol w:w="1718"/>
        <w:gridCol w:w="1503"/>
        <w:gridCol w:w="1503"/>
        <w:gridCol w:w="1503"/>
        <w:gridCol w:w="1503"/>
      </w:tblGrid>
      <w:tr w:rsidR="000A0D43" w:rsidRPr="00A527F0" w14:paraId="5C4095E4" w14:textId="77777777" w:rsidTr="0043278E">
        <w:tc>
          <w:tcPr>
            <w:tcW w:w="1502" w:type="dxa"/>
          </w:tcPr>
          <w:p w14:paraId="1744A8E4" w14:textId="77777777" w:rsidR="000A0D43" w:rsidRPr="00A527F0" w:rsidRDefault="000A0D43" w:rsidP="004E61EE">
            <w:pPr>
              <w:rPr>
                <w:b/>
                <w:bCs/>
                <w:iCs/>
              </w:rPr>
            </w:pPr>
            <w:r w:rsidRPr="00A527F0">
              <w:rPr>
                <w:b/>
                <w:bCs/>
                <w:iCs/>
              </w:rPr>
              <w:t xml:space="preserve">Product </w:t>
            </w:r>
          </w:p>
        </w:tc>
        <w:tc>
          <w:tcPr>
            <w:tcW w:w="1718" w:type="dxa"/>
          </w:tcPr>
          <w:p w14:paraId="400FE58E" w14:textId="77777777" w:rsidR="000A0D43" w:rsidRPr="00A527F0" w:rsidRDefault="000A0D43" w:rsidP="004E61EE">
            <w:pPr>
              <w:rPr>
                <w:b/>
                <w:bCs/>
                <w:iCs/>
              </w:rPr>
            </w:pPr>
            <w:r w:rsidRPr="00A527F0">
              <w:rPr>
                <w:b/>
                <w:bCs/>
                <w:iCs/>
              </w:rPr>
              <w:t>Dataset Name</w:t>
            </w:r>
          </w:p>
        </w:tc>
        <w:tc>
          <w:tcPr>
            <w:tcW w:w="1503" w:type="dxa"/>
          </w:tcPr>
          <w:p w14:paraId="3CE6514D" w14:textId="77777777" w:rsidR="000A0D43" w:rsidRPr="00A527F0" w:rsidRDefault="000A0D43" w:rsidP="004E61EE">
            <w:pPr>
              <w:rPr>
                <w:b/>
                <w:bCs/>
                <w:iCs/>
              </w:rPr>
            </w:pPr>
            <w:r w:rsidRPr="00A527F0">
              <w:rPr>
                <w:b/>
                <w:bCs/>
                <w:iCs/>
              </w:rPr>
              <w:t>Edition</w:t>
            </w:r>
          </w:p>
        </w:tc>
        <w:tc>
          <w:tcPr>
            <w:tcW w:w="1503" w:type="dxa"/>
          </w:tcPr>
          <w:p w14:paraId="6AC9D335" w14:textId="77777777" w:rsidR="000A0D43" w:rsidRPr="00A527F0" w:rsidRDefault="000A0D43" w:rsidP="004E61EE">
            <w:pPr>
              <w:rPr>
                <w:b/>
                <w:bCs/>
                <w:iCs/>
              </w:rPr>
            </w:pPr>
            <w:r w:rsidRPr="00A527F0">
              <w:rPr>
                <w:b/>
                <w:bCs/>
                <w:iCs/>
              </w:rPr>
              <w:t>Update</w:t>
            </w:r>
          </w:p>
        </w:tc>
        <w:tc>
          <w:tcPr>
            <w:tcW w:w="1503" w:type="dxa"/>
          </w:tcPr>
          <w:p w14:paraId="5BB88918" w14:textId="77777777" w:rsidR="000A0D43" w:rsidRPr="00A527F0" w:rsidRDefault="000A0D43" w:rsidP="004E61EE">
            <w:pPr>
              <w:rPr>
                <w:b/>
                <w:bCs/>
                <w:iCs/>
              </w:rPr>
            </w:pPr>
            <w:r w:rsidRPr="00A527F0">
              <w:rPr>
                <w:b/>
                <w:bCs/>
                <w:iCs/>
              </w:rPr>
              <w:t xml:space="preserve">Issue Date </w:t>
            </w:r>
          </w:p>
        </w:tc>
        <w:tc>
          <w:tcPr>
            <w:tcW w:w="1503" w:type="dxa"/>
          </w:tcPr>
          <w:p w14:paraId="51704CD6" w14:textId="77777777" w:rsidR="000A0D43" w:rsidRPr="00A527F0" w:rsidRDefault="000A0D43" w:rsidP="004E61EE">
            <w:pPr>
              <w:rPr>
                <w:b/>
                <w:bCs/>
                <w:iCs/>
              </w:rPr>
            </w:pPr>
            <w:r w:rsidRPr="00A527F0">
              <w:rPr>
                <w:b/>
                <w:bCs/>
                <w:iCs/>
              </w:rPr>
              <w:t>Status</w:t>
            </w:r>
          </w:p>
        </w:tc>
      </w:tr>
      <w:tr w:rsidR="000A0D43" w:rsidRPr="00A527F0" w14:paraId="7D444BF0" w14:textId="77777777" w:rsidTr="0043278E">
        <w:tc>
          <w:tcPr>
            <w:tcW w:w="1502" w:type="dxa"/>
          </w:tcPr>
          <w:p w14:paraId="34C3381A" w14:textId="77777777" w:rsidR="000A0D43" w:rsidRPr="00A527F0" w:rsidRDefault="000A0D43" w:rsidP="004E61EE">
            <w:pPr>
              <w:rPr>
                <w:b/>
                <w:bCs/>
                <w:iCs/>
              </w:rPr>
            </w:pPr>
            <w:r w:rsidRPr="00A527F0">
              <w:rPr>
                <w:b/>
                <w:bCs/>
                <w:iCs/>
              </w:rPr>
              <w:t>S-101</w:t>
            </w:r>
          </w:p>
        </w:tc>
        <w:tc>
          <w:tcPr>
            <w:tcW w:w="1718" w:type="dxa"/>
          </w:tcPr>
          <w:p w14:paraId="404C02FB" w14:textId="77777777" w:rsidR="000A0D43" w:rsidRPr="00A527F0" w:rsidRDefault="000A0D43" w:rsidP="004E61EE">
            <w:pPr>
              <w:rPr>
                <w:b/>
                <w:bCs/>
                <w:iCs/>
              </w:rPr>
            </w:pPr>
            <w:r w:rsidRPr="00A527F0">
              <w:rPr>
                <w:b/>
                <w:bCs/>
                <w:iCs/>
              </w:rPr>
              <w:t>101US23495820</w:t>
            </w:r>
          </w:p>
        </w:tc>
        <w:tc>
          <w:tcPr>
            <w:tcW w:w="1503" w:type="dxa"/>
          </w:tcPr>
          <w:p w14:paraId="3F1B203D" w14:textId="77777777" w:rsidR="000A0D43" w:rsidRPr="00A527F0" w:rsidRDefault="000A0D43" w:rsidP="004E61EE">
            <w:pPr>
              <w:rPr>
                <w:b/>
                <w:bCs/>
                <w:iCs/>
              </w:rPr>
            </w:pPr>
            <w:r w:rsidRPr="00A527F0">
              <w:rPr>
                <w:b/>
                <w:bCs/>
                <w:iCs/>
              </w:rPr>
              <w:t>10</w:t>
            </w:r>
          </w:p>
        </w:tc>
        <w:tc>
          <w:tcPr>
            <w:tcW w:w="1503" w:type="dxa"/>
          </w:tcPr>
          <w:p w14:paraId="0EB0A1D3" w14:textId="77777777" w:rsidR="000A0D43" w:rsidRPr="00A527F0" w:rsidRDefault="000A0D43" w:rsidP="004E61EE">
            <w:pPr>
              <w:rPr>
                <w:b/>
                <w:bCs/>
                <w:iCs/>
              </w:rPr>
            </w:pPr>
            <w:r w:rsidRPr="00A527F0">
              <w:rPr>
                <w:b/>
                <w:bCs/>
                <w:iCs/>
              </w:rPr>
              <w:t>4</w:t>
            </w:r>
          </w:p>
        </w:tc>
        <w:tc>
          <w:tcPr>
            <w:tcW w:w="1503" w:type="dxa"/>
          </w:tcPr>
          <w:p w14:paraId="293CD114" w14:textId="77777777" w:rsidR="000A0D43" w:rsidRPr="00A527F0" w:rsidRDefault="000A0D43" w:rsidP="004E61EE">
            <w:pPr>
              <w:rPr>
                <w:b/>
                <w:bCs/>
                <w:iCs/>
              </w:rPr>
            </w:pPr>
            <w:r w:rsidRPr="00A527F0">
              <w:rPr>
                <w:b/>
                <w:bCs/>
                <w:iCs/>
              </w:rPr>
              <w:t>2020-01-02</w:t>
            </w:r>
          </w:p>
        </w:tc>
        <w:tc>
          <w:tcPr>
            <w:tcW w:w="1503" w:type="dxa"/>
          </w:tcPr>
          <w:p w14:paraId="1D2DB34D" w14:textId="77777777" w:rsidR="000A0D43" w:rsidRPr="00A527F0" w:rsidRDefault="000A0D43" w:rsidP="004E61EE">
            <w:pPr>
              <w:rPr>
                <w:b/>
                <w:bCs/>
                <w:iCs/>
              </w:rPr>
            </w:pPr>
            <w:r w:rsidRPr="00A527F0">
              <w:rPr>
                <w:b/>
                <w:bCs/>
                <w:iCs/>
              </w:rPr>
              <w:t xml:space="preserve">Up to Date </w:t>
            </w:r>
          </w:p>
        </w:tc>
      </w:tr>
      <w:tr w:rsidR="000A0D43" w:rsidRPr="00A527F0" w:rsidDel="00CE36C4" w14:paraId="3FADFA72" w14:textId="1A73BB4D" w:rsidTr="0043278E">
        <w:trPr>
          <w:del w:id="4656" w:author="jonathan pritchard" w:date="2024-05-20T16:14:00Z"/>
        </w:trPr>
        <w:tc>
          <w:tcPr>
            <w:tcW w:w="1502" w:type="dxa"/>
          </w:tcPr>
          <w:p w14:paraId="40223484" w14:textId="5A020E7D" w:rsidR="000A0D43" w:rsidRPr="00A527F0" w:rsidDel="00CE36C4" w:rsidRDefault="000A0D43" w:rsidP="004E61EE">
            <w:pPr>
              <w:rPr>
                <w:del w:id="4657" w:author="jonathan pritchard" w:date="2024-05-20T16:14:00Z" w16du:dateUtc="2024-05-20T15:14:00Z"/>
                <w:b/>
                <w:bCs/>
                <w:iCs/>
              </w:rPr>
            </w:pPr>
            <w:del w:id="4658" w:author="jonathan pritchard" w:date="2024-05-20T16:14:00Z" w16du:dateUtc="2024-05-20T15:14:00Z">
              <w:r w:rsidRPr="00A527F0" w:rsidDel="00CE36C4">
                <w:rPr>
                  <w:b/>
                  <w:bCs/>
                  <w:iCs/>
                </w:rPr>
                <w:delText>S-102</w:delText>
              </w:r>
            </w:del>
          </w:p>
        </w:tc>
        <w:tc>
          <w:tcPr>
            <w:tcW w:w="1718" w:type="dxa"/>
          </w:tcPr>
          <w:p w14:paraId="7B458F61" w14:textId="497DB274" w:rsidR="000A0D43" w:rsidRPr="00A527F0" w:rsidDel="00CE36C4" w:rsidRDefault="000A0D43" w:rsidP="004E61EE">
            <w:pPr>
              <w:rPr>
                <w:del w:id="4659" w:author="jonathan pritchard" w:date="2024-05-20T16:14:00Z" w16du:dateUtc="2024-05-20T15:14:00Z"/>
                <w:b/>
                <w:bCs/>
                <w:iCs/>
              </w:rPr>
            </w:pPr>
            <w:commentRangeStart w:id="4660"/>
            <w:del w:id="4661" w:author="jonathan pritchard" w:date="2024-05-20T16:14:00Z" w16du:dateUtc="2024-05-20T15:14:00Z">
              <w:r w:rsidRPr="00A527F0" w:rsidDel="00CE36C4">
                <w:rPr>
                  <w:b/>
                  <w:bCs/>
                  <w:iCs/>
                </w:rPr>
                <w:delText>102US29348021</w:delText>
              </w:r>
            </w:del>
            <w:commentRangeEnd w:id="4660"/>
            <w:r w:rsidR="00CE36C4" w:rsidRPr="00237F07">
              <w:rPr>
                <w:rStyle w:val="CommentReference"/>
                <w:lang w:val="en-GB"/>
                <w:rPrChange w:id="4662" w:author="jonathan pritchard" w:date="2024-08-21T11:05:00Z" w16du:dateUtc="2024-08-21T10:05:00Z">
                  <w:rPr>
                    <w:rStyle w:val="CommentReference"/>
                  </w:rPr>
                </w:rPrChange>
              </w:rPr>
              <w:commentReference w:id="4660"/>
            </w:r>
          </w:p>
        </w:tc>
        <w:tc>
          <w:tcPr>
            <w:tcW w:w="1503" w:type="dxa"/>
          </w:tcPr>
          <w:p w14:paraId="369A7DDD" w14:textId="40F09582" w:rsidR="000A0D43" w:rsidRPr="00A527F0" w:rsidDel="00CE36C4" w:rsidRDefault="000A0D43" w:rsidP="004E61EE">
            <w:pPr>
              <w:rPr>
                <w:del w:id="4663" w:author="jonathan pritchard" w:date="2024-05-20T16:14:00Z" w16du:dateUtc="2024-05-20T15:14:00Z"/>
                <w:b/>
                <w:bCs/>
                <w:iCs/>
              </w:rPr>
            </w:pPr>
            <w:del w:id="4664" w:author="jonathan pritchard" w:date="2024-05-20T16:14:00Z" w16du:dateUtc="2024-05-20T15:14:00Z">
              <w:r w:rsidRPr="00A527F0" w:rsidDel="00CE36C4">
                <w:rPr>
                  <w:b/>
                  <w:bCs/>
                  <w:iCs/>
                </w:rPr>
                <w:delText>8</w:delText>
              </w:r>
            </w:del>
          </w:p>
        </w:tc>
        <w:tc>
          <w:tcPr>
            <w:tcW w:w="1503" w:type="dxa"/>
          </w:tcPr>
          <w:p w14:paraId="5FDB6A6A" w14:textId="68A48559" w:rsidR="000A0D43" w:rsidRPr="00A527F0" w:rsidDel="00CE36C4" w:rsidRDefault="000A0D43" w:rsidP="00AE2737">
            <w:pPr>
              <w:numPr>
                <w:ilvl w:val="0"/>
                <w:numId w:val="75"/>
              </w:numPr>
              <w:rPr>
                <w:del w:id="4665" w:author="jonathan pritchard" w:date="2024-05-20T16:14:00Z" w16du:dateUtc="2024-05-20T15:14:00Z"/>
                <w:b/>
                <w:bCs/>
                <w:iCs/>
              </w:rPr>
            </w:pPr>
          </w:p>
        </w:tc>
        <w:tc>
          <w:tcPr>
            <w:tcW w:w="1503" w:type="dxa"/>
          </w:tcPr>
          <w:p w14:paraId="7F8E4A42" w14:textId="0A9CA178" w:rsidR="000A0D43" w:rsidRPr="00A527F0" w:rsidDel="00CE36C4" w:rsidRDefault="000A0D43" w:rsidP="004E61EE">
            <w:pPr>
              <w:rPr>
                <w:del w:id="4666" w:author="jonathan pritchard" w:date="2024-05-20T16:14:00Z" w16du:dateUtc="2024-05-20T15:14:00Z"/>
                <w:b/>
                <w:bCs/>
                <w:iCs/>
              </w:rPr>
            </w:pPr>
          </w:p>
        </w:tc>
        <w:tc>
          <w:tcPr>
            <w:tcW w:w="1503" w:type="dxa"/>
          </w:tcPr>
          <w:p w14:paraId="10C3B972" w14:textId="35EB2EEB" w:rsidR="000A0D43" w:rsidRPr="00A527F0" w:rsidDel="00CE36C4" w:rsidRDefault="000A0D43" w:rsidP="004E61EE">
            <w:pPr>
              <w:rPr>
                <w:del w:id="4667" w:author="jonathan pritchard" w:date="2024-05-20T16:14:00Z" w16du:dateUtc="2024-05-20T15:14:00Z"/>
                <w:b/>
                <w:bCs/>
                <w:iCs/>
              </w:rPr>
            </w:pPr>
          </w:p>
        </w:tc>
      </w:tr>
    </w:tbl>
    <w:p w14:paraId="106DAB74" w14:textId="77777777" w:rsidR="000A0D43" w:rsidRPr="00A527F0" w:rsidRDefault="000A0D43" w:rsidP="009E15EE">
      <w:pPr>
        <w:spacing w:after="120" w:line="240" w:lineRule="auto"/>
      </w:pPr>
    </w:p>
    <w:p w14:paraId="5E22E7B9" w14:textId="46EC9828" w:rsidR="000A0D43" w:rsidRPr="00A527F0" w:rsidRDefault="00E12CBC" w:rsidP="004E61EE">
      <w:pPr>
        <w:spacing w:line="240" w:lineRule="auto"/>
        <w:rPr>
          <w:b/>
          <w:bCs/>
          <w:u w:val="single"/>
        </w:rPr>
      </w:pPr>
      <w:r w:rsidRPr="00A527F0">
        <w:rPr>
          <w:b/>
          <w:bCs/>
          <w:u w:val="single"/>
        </w:rPr>
        <w:t>Example</w:t>
      </w:r>
      <w:r w:rsidR="000A0D43" w:rsidRPr="00A527F0">
        <w:rPr>
          <w:b/>
          <w:bCs/>
          <w:u w:val="single"/>
        </w:rPr>
        <w:t xml:space="preserve"> of ENP update status report</w:t>
      </w:r>
    </w:p>
    <w:p w14:paraId="0A7B6B64" w14:textId="77777777" w:rsidR="000A0D43" w:rsidRPr="00A527F0" w:rsidRDefault="000A0D43" w:rsidP="00E12CBC">
      <w:pPr>
        <w:spacing w:after="120" w:line="240" w:lineRule="auto"/>
        <w:rPr>
          <w:b/>
          <w:bCs/>
          <w:i/>
          <w:iCs/>
        </w:rPr>
      </w:pPr>
      <w:r w:rsidRPr="00A527F0">
        <w:rPr>
          <w:b/>
          <w:bCs/>
          <w:i/>
          <w:iCs/>
        </w:rPr>
        <w:t>Report Name: Electronic Nautical Publications (ENP) Update Status Report</w:t>
      </w:r>
    </w:p>
    <w:p w14:paraId="3BD38C68" w14:textId="77777777" w:rsidR="000A0D43" w:rsidRPr="00237F07" w:rsidRDefault="000A0D43" w:rsidP="00E12CBC">
      <w:pPr>
        <w:spacing w:after="120" w:line="240" w:lineRule="auto"/>
        <w:rPr>
          <w:rPrChange w:id="4668" w:author="jonathan pritchard" w:date="2024-08-21T11:05:00Z" w16du:dateUtc="2024-08-21T10:05:00Z">
            <w:rPr>
              <w:lang w:val="nl-NL"/>
            </w:rPr>
          </w:rPrChange>
        </w:rPr>
      </w:pPr>
      <w:r w:rsidRPr="00237F07">
        <w:rPr>
          <w:b/>
          <w:bCs/>
          <w:rPrChange w:id="4669" w:author="jonathan pritchard" w:date="2024-08-21T11:05:00Z" w16du:dateUtc="2024-08-21T10:05:00Z">
            <w:rPr>
              <w:b/>
              <w:bCs/>
              <w:lang w:val="nl-NL"/>
            </w:rPr>
          </w:rPrChange>
        </w:rPr>
        <w:t xml:space="preserve">Vessel Name: </w:t>
      </w:r>
      <w:r w:rsidRPr="00237F07">
        <w:rPr>
          <w:rPrChange w:id="4670" w:author="jonathan pritchard" w:date="2024-08-21T11:05:00Z" w16du:dateUtc="2024-08-21T10:05:00Z">
            <w:rPr>
              <w:lang w:val="nl-NL"/>
            </w:rPr>
          </w:rPrChange>
        </w:rPr>
        <w:t>HMS Goteborg</w:t>
      </w:r>
    </w:p>
    <w:p w14:paraId="3DBE4AA6" w14:textId="77777777" w:rsidR="000A0D43" w:rsidRPr="00237F07" w:rsidRDefault="000A0D43" w:rsidP="00E12CBC">
      <w:pPr>
        <w:spacing w:after="120" w:line="240" w:lineRule="auto"/>
        <w:rPr>
          <w:rPrChange w:id="4671" w:author="jonathan pritchard" w:date="2024-08-21T11:05:00Z" w16du:dateUtc="2024-08-21T10:05:00Z">
            <w:rPr>
              <w:lang w:val="nl-NL"/>
            </w:rPr>
          </w:rPrChange>
        </w:rPr>
      </w:pPr>
      <w:r w:rsidRPr="00237F07">
        <w:rPr>
          <w:b/>
          <w:bCs/>
          <w:rPrChange w:id="4672" w:author="jonathan pritchard" w:date="2024-08-21T11:05:00Z" w16du:dateUtc="2024-08-21T10:05:00Z">
            <w:rPr>
              <w:b/>
              <w:bCs/>
              <w:lang w:val="nl-NL"/>
            </w:rPr>
          </w:rPrChange>
        </w:rPr>
        <w:t xml:space="preserve">Identifier: </w:t>
      </w:r>
      <w:r w:rsidRPr="00237F07">
        <w:rPr>
          <w:rPrChange w:id="4673" w:author="jonathan pritchard" w:date="2024-08-21T11:05:00Z" w16du:dateUtc="2024-08-21T10:05:00Z">
            <w:rPr>
              <w:lang w:val="nl-NL"/>
            </w:rPr>
          </w:rPrChange>
        </w:rPr>
        <w:t>IMO 4653321</w:t>
      </w:r>
    </w:p>
    <w:p w14:paraId="4842861D" w14:textId="77777777" w:rsidR="000A0D43" w:rsidRPr="00A527F0" w:rsidRDefault="000A0D43" w:rsidP="00E12CBC">
      <w:pPr>
        <w:spacing w:after="120" w:line="240" w:lineRule="auto"/>
      </w:pPr>
      <w:r w:rsidRPr="00A527F0">
        <w:rPr>
          <w:b/>
          <w:bCs/>
        </w:rPr>
        <w:t xml:space="preserve">Update Reference Date: </w:t>
      </w:r>
      <w:r w:rsidRPr="00A527F0">
        <w:t>16 May 2013</w:t>
      </w:r>
    </w:p>
    <w:p w14:paraId="3B1FEF23" w14:textId="77777777" w:rsidR="000A0D43" w:rsidRPr="00A527F0" w:rsidRDefault="000A0D43" w:rsidP="00E12CBC">
      <w:pPr>
        <w:spacing w:after="120" w:line="240" w:lineRule="auto"/>
      </w:pPr>
      <w:r w:rsidRPr="00A527F0">
        <w:rPr>
          <w:b/>
          <w:bCs/>
        </w:rPr>
        <w:t>Date of Report</w:t>
      </w:r>
      <w:r w:rsidRPr="00A527F0">
        <w:t>: 1 Jun 2013</w:t>
      </w:r>
    </w:p>
    <w:p w14:paraId="5325DB12" w14:textId="77777777" w:rsidR="000A0D43" w:rsidRPr="00A527F0" w:rsidRDefault="000A0D43" w:rsidP="00E12CBC">
      <w:pPr>
        <w:spacing w:after="120" w:line="240" w:lineRule="auto"/>
      </w:pPr>
      <w:r w:rsidRPr="00A527F0">
        <w:rPr>
          <w:b/>
          <w:bCs/>
        </w:rPr>
        <w:t xml:space="preserve">Content: </w:t>
      </w:r>
      <w:r w:rsidRPr="00A527F0">
        <w:t>Full</w:t>
      </w:r>
    </w:p>
    <w:p w14:paraId="6E5214B5" w14:textId="77777777" w:rsidR="000A0D43" w:rsidRPr="00A527F0" w:rsidRDefault="000A0D43" w:rsidP="00E12CBC">
      <w:pPr>
        <w:spacing w:after="120" w:line="240" w:lineRule="auto"/>
        <w:rPr>
          <w:b/>
          <w:bCs/>
        </w:rPr>
      </w:pPr>
      <w:r w:rsidRPr="00A527F0">
        <w:rPr>
          <w:b/>
          <w:bCs/>
        </w:rPr>
        <w:t>Chart Status Summary:</w:t>
      </w:r>
    </w:p>
    <w:p w14:paraId="5DF1556B" w14:textId="77777777" w:rsidR="000A0D43" w:rsidRPr="00A527F0" w:rsidRDefault="000A0D43" w:rsidP="00E12CBC">
      <w:pPr>
        <w:spacing w:after="120" w:line="240" w:lineRule="auto"/>
        <w:rPr>
          <w:b/>
          <w:bCs/>
        </w:rPr>
      </w:pPr>
      <w:r w:rsidRPr="00A527F0">
        <w:rPr>
          <w:b/>
          <w:bCs/>
        </w:rPr>
        <w:t>Chart Status: Count</w:t>
      </w:r>
    </w:p>
    <w:p w14:paraId="0E66D8D8" w14:textId="77777777" w:rsidR="000A0D43" w:rsidRPr="00A527F0" w:rsidRDefault="000A0D43" w:rsidP="00E12CBC">
      <w:pPr>
        <w:spacing w:after="120" w:line="240" w:lineRule="auto"/>
      </w:pPr>
      <w:r w:rsidRPr="00A527F0">
        <w:t>Total: 50</w:t>
      </w:r>
    </w:p>
    <w:p w14:paraId="1A998A52" w14:textId="77777777" w:rsidR="000A0D43" w:rsidRPr="00A527F0" w:rsidRDefault="000A0D43" w:rsidP="00E12CBC">
      <w:pPr>
        <w:spacing w:after="120" w:line="240" w:lineRule="auto"/>
      </w:pPr>
      <w:r w:rsidRPr="00A527F0">
        <w:t>Up to Date 38/50</w:t>
      </w:r>
    </w:p>
    <w:p w14:paraId="0F5C39F1" w14:textId="77777777" w:rsidR="000A0D43" w:rsidRPr="00A527F0" w:rsidRDefault="000A0D43" w:rsidP="00E12CBC">
      <w:pPr>
        <w:spacing w:after="120" w:line="240" w:lineRule="auto"/>
      </w:pPr>
      <w:r w:rsidRPr="00A527F0">
        <w:t>Not Up to Date 10/50</w:t>
      </w:r>
    </w:p>
    <w:p w14:paraId="60279755" w14:textId="77777777" w:rsidR="000A0D43" w:rsidRPr="00A527F0" w:rsidRDefault="000A0D43" w:rsidP="00E12CBC">
      <w:pPr>
        <w:spacing w:after="120" w:line="240" w:lineRule="auto"/>
      </w:pPr>
      <w:r w:rsidRPr="00A527F0">
        <w:t>Withdrawn 2/50</w:t>
      </w:r>
    </w:p>
    <w:p w14:paraId="69E58E57" w14:textId="77777777" w:rsidR="000A0D43" w:rsidRPr="00A527F0" w:rsidRDefault="000A0D43" w:rsidP="00E12CBC">
      <w:pPr>
        <w:spacing w:after="120" w:line="240" w:lineRule="auto"/>
      </w:pPr>
      <w:r w:rsidRPr="00A527F0">
        <w:t>Unknown 0/50</w:t>
      </w:r>
    </w:p>
    <w:p w14:paraId="3BF5DA8F" w14:textId="4826176F" w:rsidR="00E12CBC" w:rsidRPr="00A527F0" w:rsidRDefault="00E12CBC" w:rsidP="00E12CBC">
      <w:pPr>
        <w:spacing w:after="120" w:line="240" w:lineRule="auto"/>
        <w:rPr>
          <w:b/>
          <w:bCs/>
          <w:i/>
          <w:iCs/>
        </w:rPr>
      </w:pPr>
      <w:r w:rsidRPr="00A527F0">
        <w:rPr>
          <w:b/>
          <w:bCs/>
          <w:i/>
          <w:iCs/>
        </w:rPr>
        <w:t>Table:</w:t>
      </w:r>
    </w:p>
    <w:tbl>
      <w:tblPr>
        <w:tblStyle w:val="TableGrid"/>
        <w:tblW w:w="0" w:type="auto"/>
        <w:tblLook w:val="04A0" w:firstRow="1" w:lastRow="0" w:firstColumn="1" w:lastColumn="0" w:noHBand="0" w:noVBand="1"/>
      </w:tblPr>
      <w:tblGrid>
        <w:gridCol w:w="1466"/>
        <w:gridCol w:w="1718"/>
        <w:gridCol w:w="1462"/>
        <w:gridCol w:w="1462"/>
        <w:gridCol w:w="1451"/>
        <w:gridCol w:w="1457"/>
      </w:tblGrid>
      <w:tr w:rsidR="000A0D43" w:rsidRPr="00A527F0" w14:paraId="5D49B093" w14:textId="77777777" w:rsidTr="00D437A1">
        <w:tc>
          <w:tcPr>
            <w:tcW w:w="9016" w:type="dxa"/>
            <w:gridSpan w:val="6"/>
          </w:tcPr>
          <w:p w14:paraId="2692801D" w14:textId="77777777" w:rsidR="000A0D43" w:rsidRPr="00A527F0" w:rsidRDefault="000A0D43" w:rsidP="004E61EE">
            <w:pPr>
              <w:rPr>
                <w:b/>
                <w:bCs/>
                <w:iCs/>
              </w:rPr>
            </w:pPr>
            <w:r w:rsidRPr="00A527F0">
              <w:rPr>
                <w:b/>
                <w:bCs/>
                <w:iCs/>
              </w:rPr>
              <w:t>Data Server: XXXX</w:t>
            </w:r>
          </w:p>
        </w:tc>
      </w:tr>
      <w:tr w:rsidR="000A0D43" w:rsidRPr="00A527F0" w14:paraId="4C30107F" w14:textId="77777777" w:rsidTr="00D437A1">
        <w:tc>
          <w:tcPr>
            <w:tcW w:w="1466" w:type="dxa"/>
          </w:tcPr>
          <w:p w14:paraId="6F07E1A6" w14:textId="77777777" w:rsidR="000A0D43" w:rsidRPr="00A527F0" w:rsidRDefault="000A0D43" w:rsidP="004E61EE">
            <w:pPr>
              <w:rPr>
                <w:b/>
                <w:bCs/>
                <w:iCs/>
              </w:rPr>
            </w:pPr>
            <w:r w:rsidRPr="00A527F0">
              <w:rPr>
                <w:b/>
                <w:bCs/>
                <w:iCs/>
              </w:rPr>
              <w:t xml:space="preserve">Product </w:t>
            </w:r>
          </w:p>
        </w:tc>
        <w:tc>
          <w:tcPr>
            <w:tcW w:w="1718" w:type="dxa"/>
          </w:tcPr>
          <w:p w14:paraId="1C688CE0" w14:textId="77777777" w:rsidR="000A0D43" w:rsidRPr="00A527F0" w:rsidRDefault="000A0D43" w:rsidP="004E61EE">
            <w:pPr>
              <w:rPr>
                <w:b/>
                <w:bCs/>
                <w:iCs/>
              </w:rPr>
            </w:pPr>
            <w:r w:rsidRPr="00A527F0">
              <w:rPr>
                <w:b/>
                <w:bCs/>
                <w:iCs/>
              </w:rPr>
              <w:t>Dataset Name</w:t>
            </w:r>
          </w:p>
        </w:tc>
        <w:tc>
          <w:tcPr>
            <w:tcW w:w="1462" w:type="dxa"/>
          </w:tcPr>
          <w:p w14:paraId="71F132AE" w14:textId="77777777" w:rsidR="000A0D43" w:rsidRPr="00A527F0" w:rsidRDefault="000A0D43" w:rsidP="004E61EE">
            <w:pPr>
              <w:rPr>
                <w:b/>
                <w:bCs/>
                <w:iCs/>
              </w:rPr>
            </w:pPr>
            <w:r w:rsidRPr="00A527F0">
              <w:rPr>
                <w:b/>
                <w:bCs/>
                <w:iCs/>
              </w:rPr>
              <w:t>Edition</w:t>
            </w:r>
          </w:p>
        </w:tc>
        <w:tc>
          <w:tcPr>
            <w:tcW w:w="1462" w:type="dxa"/>
          </w:tcPr>
          <w:p w14:paraId="4D323E16" w14:textId="77777777" w:rsidR="000A0D43" w:rsidRPr="00A527F0" w:rsidRDefault="000A0D43" w:rsidP="004E61EE">
            <w:pPr>
              <w:rPr>
                <w:b/>
                <w:bCs/>
                <w:iCs/>
              </w:rPr>
            </w:pPr>
            <w:r w:rsidRPr="00A527F0">
              <w:rPr>
                <w:b/>
                <w:bCs/>
                <w:iCs/>
              </w:rPr>
              <w:t>Update</w:t>
            </w:r>
          </w:p>
        </w:tc>
        <w:tc>
          <w:tcPr>
            <w:tcW w:w="1451" w:type="dxa"/>
          </w:tcPr>
          <w:p w14:paraId="1B84BC05" w14:textId="77777777" w:rsidR="000A0D43" w:rsidRPr="00A527F0" w:rsidRDefault="000A0D43" w:rsidP="004E61EE">
            <w:pPr>
              <w:rPr>
                <w:b/>
                <w:bCs/>
                <w:iCs/>
              </w:rPr>
            </w:pPr>
            <w:r w:rsidRPr="00A527F0">
              <w:rPr>
                <w:b/>
                <w:bCs/>
                <w:iCs/>
              </w:rPr>
              <w:t xml:space="preserve">Issue Date </w:t>
            </w:r>
          </w:p>
        </w:tc>
        <w:tc>
          <w:tcPr>
            <w:tcW w:w="1457" w:type="dxa"/>
          </w:tcPr>
          <w:p w14:paraId="4E2DC01E" w14:textId="77777777" w:rsidR="000A0D43" w:rsidRPr="00A527F0" w:rsidRDefault="000A0D43" w:rsidP="004E61EE">
            <w:pPr>
              <w:rPr>
                <w:b/>
                <w:bCs/>
                <w:iCs/>
              </w:rPr>
            </w:pPr>
            <w:r w:rsidRPr="00A527F0">
              <w:rPr>
                <w:b/>
                <w:bCs/>
                <w:iCs/>
              </w:rPr>
              <w:t>Status</w:t>
            </w:r>
          </w:p>
        </w:tc>
      </w:tr>
      <w:tr w:rsidR="000A0D43" w:rsidRPr="00A527F0" w14:paraId="5E3578F1" w14:textId="77777777" w:rsidTr="00D437A1">
        <w:tc>
          <w:tcPr>
            <w:tcW w:w="1466" w:type="dxa"/>
          </w:tcPr>
          <w:p w14:paraId="6AF5AA8E" w14:textId="77777777" w:rsidR="000A0D43" w:rsidRPr="00A527F0" w:rsidRDefault="000A0D43" w:rsidP="004E61EE">
            <w:pPr>
              <w:rPr>
                <w:b/>
                <w:bCs/>
                <w:iCs/>
              </w:rPr>
            </w:pPr>
            <w:r w:rsidRPr="00A527F0">
              <w:rPr>
                <w:b/>
                <w:bCs/>
                <w:iCs/>
              </w:rPr>
              <w:t>S-123</w:t>
            </w:r>
          </w:p>
        </w:tc>
        <w:tc>
          <w:tcPr>
            <w:tcW w:w="1718" w:type="dxa"/>
          </w:tcPr>
          <w:p w14:paraId="6D9D024B" w14:textId="77777777" w:rsidR="000A0D43" w:rsidRPr="00A527F0" w:rsidRDefault="000A0D43" w:rsidP="004E61EE">
            <w:pPr>
              <w:rPr>
                <w:b/>
                <w:bCs/>
                <w:iCs/>
              </w:rPr>
            </w:pPr>
            <w:r w:rsidRPr="00A527F0">
              <w:rPr>
                <w:b/>
                <w:bCs/>
                <w:iCs/>
              </w:rPr>
              <w:t>123US3245394</w:t>
            </w:r>
          </w:p>
        </w:tc>
        <w:tc>
          <w:tcPr>
            <w:tcW w:w="1462" w:type="dxa"/>
          </w:tcPr>
          <w:p w14:paraId="3B6DE910" w14:textId="77777777" w:rsidR="000A0D43" w:rsidRPr="00A527F0" w:rsidRDefault="000A0D43" w:rsidP="004E61EE">
            <w:pPr>
              <w:rPr>
                <w:b/>
                <w:bCs/>
                <w:iCs/>
              </w:rPr>
            </w:pPr>
            <w:r w:rsidRPr="00A527F0">
              <w:rPr>
                <w:b/>
                <w:bCs/>
                <w:iCs/>
              </w:rPr>
              <w:t>5</w:t>
            </w:r>
          </w:p>
        </w:tc>
        <w:tc>
          <w:tcPr>
            <w:tcW w:w="1462" w:type="dxa"/>
          </w:tcPr>
          <w:p w14:paraId="0292E15C" w14:textId="77777777" w:rsidR="000A0D43" w:rsidRPr="00A527F0" w:rsidRDefault="000A0D43" w:rsidP="00AE2737">
            <w:pPr>
              <w:numPr>
                <w:ilvl w:val="0"/>
                <w:numId w:val="75"/>
              </w:numPr>
              <w:rPr>
                <w:b/>
                <w:bCs/>
                <w:iCs/>
              </w:rPr>
            </w:pPr>
          </w:p>
        </w:tc>
        <w:tc>
          <w:tcPr>
            <w:tcW w:w="1451" w:type="dxa"/>
          </w:tcPr>
          <w:p w14:paraId="57DC3207" w14:textId="77777777" w:rsidR="000A0D43" w:rsidRPr="00A527F0" w:rsidRDefault="000A0D43" w:rsidP="004E61EE">
            <w:pPr>
              <w:rPr>
                <w:b/>
                <w:bCs/>
                <w:iCs/>
              </w:rPr>
            </w:pPr>
            <w:r w:rsidRPr="00A527F0">
              <w:rPr>
                <w:b/>
                <w:bCs/>
                <w:iCs/>
              </w:rPr>
              <w:t>2020-01-02</w:t>
            </w:r>
          </w:p>
        </w:tc>
        <w:tc>
          <w:tcPr>
            <w:tcW w:w="1457" w:type="dxa"/>
          </w:tcPr>
          <w:p w14:paraId="35782BCF" w14:textId="77777777" w:rsidR="000A0D43" w:rsidRPr="00A527F0" w:rsidRDefault="000A0D43" w:rsidP="004E61EE">
            <w:pPr>
              <w:rPr>
                <w:b/>
                <w:bCs/>
                <w:iCs/>
              </w:rPr>
            </w:pPr>
            <w:r w:rsidRPr="00A527F0">
              <w:rPr>
                <w:b/>
                <w:bCs/>
                <w:iCs/>
              </w:rPr>
              <w:t xml:space="preserve">Up to Date </w:t>
            </w:r>
          </w:p>
        </w:tc>
      </w:tr>
      <w:tr w:rsidR="000A0D43" w:rsidRPr="00A527F0" w14:paraId="33552C5A" w14:textId="77777777" w:rsidTr="00D437A1">
        <w:tc>
          <w:tcPr>
            <w:tcW w:w="1466" w:type="dxa"/>
          </w:tcPr>
          <w:p w14:paraId="446DA019" w14:textId="77777777" w:rsidR="000A0D43" w:rsidRPr="00A527F0" w:rsidRDefault="000A0D43" w:rsidP="004E61EE">
            <w:pPr>
              <w:rPr>
                <w:b/>
                <w:bCs/>
                <w:iCs/>
              </w:rPr>
            </w:pPr>
            <w:r w:rsidRPr="00A527F0">
              <w:rPr>
                <w:b/>
                <w:bCs/>
                <w:iCs/>
              </w:rPr>
              <w:t>S-127</w:t>
            </w:r>
          </w:p>
        </w:tc>
        <w:tc>
          <w:tcPr>
            <w:tcW w:w="1718" w:type="dxa"/>
          </w:tcPr>
          <w:p w14:paraId="3CA3C429" w14:textId="77777777" w:rsidR="000A0D43" w:rsidRPr="00A527F0" w:rsidRDefault="000A0D43" w:rsidP="004E61EE">
            <w:pPr>
              <w:rPr>
                <w:b/>
                <w:bCs/>
                <w:iCs/>
              </w:rPr>
            </w:pPr>
            <w:r w:rsidRPr="00A527F0">
              <w:rPr>
                <w:b/>
                <w:bCs/>
                <w:iCs/>
              </w:rPr>
              <w:t>127US2345032</w:t>
            </w:r>
          </w:p>
        </w:tc>
        <w:tc>
          <w:tcPr>
            <w:tcW w:w="1462" w:type="dxa"/>
          </w:tcPr>
          <w:p w14:paraId="71A93401" w14:textId="77777777" w:rsidR="000A0D43" w:rsidRPr="00A527F0" w:rsidRDefault="000A0D43" w:rsidP="004E61EE">
            <w:pPr>
              <w:rPr>
                <w:b/>
                <w:bCs/>
                <w:iCs/>
              </w:rPr>
            </w:pPr>
            <w:r w:rsidRPr="00A527F0">
              <w:rPr>
                <w:b/>
                <w:bCs/>
                <w:iCs/>
              </w:rPr>
              <w:t>6</w:t>
            </w:r>
          </w:p>
        </w:tc>
        <w:tc>
          <w:tcPr>
            <w:tcW w:w="1462" w:type="dxa"/>
          </w:tcPr>
          <w:p w14:paraId="033D05C6" w14:textId="77777777" w:rsidR="000A0D43" w:rsidRPr="00A527F0" w:rsidRDefault="000A0D43" w:rsidP="00AE2737">
            <w:pPr>
              <w:numPr>
                <w:ilvl w:val="0"/>
                <w:numId w:val="75"/>
              </w:numPr>
              <w:rPr>
                <w:b/>
                <w:bCs/>
                <w:iCs/>
              </w:rPr>
            </w:pPr>
          </w:p>
        </w:tc>
        <w:tc>
          <w:tcPr>
            <w:tcW w:w="1451" w:type="dxa"/>
          </w:tcPr>
          <w:p w14:paraId="571336B3" w14:textId="77777777" w:rsidR="000A0D43" w:rsidRPr="00A527F0" w:rsidRDefault="000A0D43" w:rsidP="004E61EE">
            <w:pPr>
              <w:rPr>
                <w:b/>
                <w:bCs/>
                <w:iCs/>
              </w:rPr>
            </w:pPr>
          </w:p>
        </w:tc>
        <w:tc>
          <w:tcPr>
            <w:tcW w:w="1457" w:type="dxa"/>
          </w:tcPr>
          <w:p w14:paraId="17264C98" w14:textId="77777777" w:rsidR="000A0D43" w:rsidRPr="00A527F0" w:rsidRDefault="000A0D43" w:rsidP="004E61EE">
            <w:pPr>
              <w:rPr>
                <w:b/>
                <w:bCs/>
                <w:iCs/>
              </w:rPr>
            </w:pPr>
          </w:p>
        </w:tc>
      </w:tr>
    </w:tbl>
    <w:p w14:paraId="659336F5" w14:textId="77777777" w:rsidR="000A0D43" w:rsidRPr="00A527F0" w:rsidRDefault="000A0D43" w:rsidP="004E61EE">
      <w:pPr>
        <w:spacing w:line="240" w:lineRule="auto"/>
      </w:pPr>
    </w:p>
    <w:p w14:paraId="5ADA483E" w14:textId="77777777" w:rsidR="00A23988" w:rsidRPr="00A527F0" w:rsidRDefault="00A23988" w:rsidP="004E61EE">
      <w:pPr>
        <w:spacing w:line="240" w:lineRule="auto"/>
        <w:sectPr w:rsidR="00A23988" w:rsidRPr="00A527F0" w:rsidSect="00686450">
          <w:headerReference w:type="even" r:id="rId49"/>
          <w:headerReference w:type="default" r:id="rId50"/>
          <w:footerReference w:type="even" r:id="rId51"/>
          <w:footerReference w:type="default" r:id="rId52"/>
          <w:pgSz w:w="11906" w:h="16838" w:code="9"/>
          <w:pgMar w:top="1440" w:right="1400" w:bottom="1440" w:left="1400" w:header="708" w:footer="708" w:gutter="0"/>
          <w:cols w:space="708"/>
          <w:docGrid w:linePitch="360"/>
        </w:sectPr>
      </w:pPr>
    </w:p>
    <w:p w14:paraId="4C09D7A0" w14:textId="56030877" w:rsidR="00E12CBC" w:rsidRPr="00A527F0" w:rsidRDefault="00E12CBC" w:rsidP="000806E0">
      <w:pPr>
        <w:pStyle w:val="Heading1"/>
        <w:numPr>
          <w:ilvl w:val="0"/>
          <w:numId w:val="0"/>
        </w:numPr>
        <w:spacing w:before="0" w:after="0"/>
        <w:ind w:left="2127" w:right="2160"/>
        <w:jc w:val="center"/>
      </w:pPr>
      <w:bookmarkStart w:id="4694" w:name="_Toc175134712"/>
      <w:commentRangeStart w:id="4695"/>
      <w:commentRangeStart w:id="4696"/>
      <w:r w:rsidRPr="00A527F0">
        <w:lastRenderedPageBreak/>
        <w:t>Appendix C-4</w:t>
      </w:r>
      <w:bookmarkStart w:id="4697" w:name="_Toc100303050"/>
      <w:r w:rsidR="000806E0" w:rsidRPr="00A527F0">
        <w:t xml:space="preserve"> - </w:t>
      </w:r>
      <w:r w:rsidRPr="00A527F0">
        <w:t>User Selected Safety Contour and Water Level Adjustment</w:t>
      </w:r>
      <w:bookmarkEnd w:id="4697"/>
      <w:commentRangeEnd w:id="4695"/>
      <w:r w:rsidR="00CE36C4" w:rsidRPr="00237F07">
        <w:rPr>
          <w:rStyle w:val="CommentReference"/>
          <w:rFonts w:eastAsia="MS Mincho"/>
          <w:b w:val="0"/>
          <w:bCs w:val="0"/>
          <w:lang w:val="en-GB"/>
          <w:rPrChange w:id="4698" w:author="jonathan pritchard" w:date="2024-08-21T11:05:00Z" w16du:dateUtc="2024-08-21T10:05:00Z">
            <w:rPr>
              <w:rStyle w:val="CommentReference"/>
              <w:rFonts w:eastAsia="MS Mincho"/>
              <w:b w:val="0"/>
              <w:bCs w:val="0"/>
            </w:rPr>
          </w:rPrChange>
        </w:rPr>
        <w:commentReference w:id="4695"/>
      </w:r>
      <w:bookmarkEnd w:id="4694"/>
      <w:commentRangeEnd w:id="4696"/>
      <w:r w:rsidR="00905BC7">
        <w:rPr>
          <w:rStyle w:val="CommentReference"/>
          <w:rFonts w:eastAsia="MS Mincho"/>
          <w:b w:val="0"/>
          <w:bCs w:val="0"/>
        </w:rPr>
        <w:commentReference w:id="4696"/>
      </w:r>
    </w:p>
    <w:p w14:paraId="30A1FC74" w14:textId="71B70057" w:rsidR="00E12CBC" w:rsidRPr="00A527F0" w:rsidDel="00CE36C4" w:rsidRDefault="00E12CBC" w:rsidP="000806E0">
      <w:pPr>
        <w:jc w:val="center"/>
        <w:rPr>
          <w:del w:id="4699" w:author="jonathan pritchard" w:date="2024-05-20T16:19:00Z" w16du:dateUtc="2024-05-20T15:19:00Z"/>
          <w:b/>
          <w:bCs/>
          <w:sz w:val="24"/>
          <w:szCs w:val="24"/>
        </w:rPr>
      </w:pPr>
      <w:bookmarkStart w:id="4700" w:name="_Toc100303051"/>
      <w:del w:id="4701" w:author="jonathan pritchard" w:date="2024-05-20T16:19:00Z" w16du:dateUtc="2024-05-20T15:19:00Z">
        <w:r w:rsidRPr="00A527F0" w:rsidDel="00CE36C4">
          <w:rPr>
            <w:b/>
            <w:bCs/>
            <w:sz w:val="24"/>
            <w:szCs w:val="24"/>
          </w:rPr>
          <w:delText>(informative)</w:delText>
        </w:r>
        <w:bookmarkEnd w:id="4700"/>
      </w:del>
    </w:p>
    <w:p w14:paraId="06C4BBB6" w14:textId="77777777" w:rsidR="00F7700D" w:rsidRPr="00A527F0" w:rsidRDefault="00F7700D" w:rsidP="00F7700D">
      <w:pPr>
        <w:spacing w:after="120" w:line="240" w:lineRule="auto"/>
      </w:pPr>
    </w:p>
    <w:p w14:paraId="29EB6B16" w14:textId="68840EED" w:rsidR="00A23988" w:rsidRPr="00A527F0" w:rsidRDefault="001374ED">
      <w:pPr>
        <w:pStyle w:val="Heading1"/>
        <w:numPr>
          <w:ilvl w:val="0"/>
          <w:numId w:val="121"/>
        </w:numPr>
        <w:pPrChange w:id="4702" w:author="jonathan pritchard" w:date="2024-07-06T12:48:00Z" w16du:dateUtc="2024-07-06T11:48:00Z">
          <w:pPr>
            <w:pStyle w:val="Heading1"/>
          </w:pPr>
        </w:pPrChange>
      </w:pPr>
      <w:bookmarkStart w:id="4703" w:name="_Toc175134713"/>
      <w:bookmarkStart w:id="4704" w:name="_Toc88852880"/>
      <w:bookmarkStart w:id="4705" w:name="_Toc98339988"/>
      <w:bookmarkStart w:id="4706" w:name="_Toc98340364"/>
      <w:r w:rsidRPr="00A527F0">
        <w:t>User Selectable Safety Contour</w:t>
      </w:r>
      <w:bookmarkEnd w:id="4703"/>
    </w:p>
    <w:p w14:paraId="2BD58B01" w14:textId="29C5D822" w:rsidR="001374ED" w:rsidRPr="00A527F0" w:rsidRDefault="001374ED" w:rsidP="0043278E">
      <w:pPr>
        <w:pStyle w:val="Heading2"/>
      </w:pPr>
      <w:bookmarkStart w:id="4707" w:name="_Toc88852881"/>
      <w:bookmarkStart w:id="4708" w:name="_Toc98339989"/>
      <w:bookmarkStart w:id="4709" w:name="_Toc98340365"/>
      <w:bookmarkStart w:id="4710" w:name="_Toc175134714"/>
      <w:bookmarkEnd w:id="4704"/>
      <w:bookmarkEnd w:id="4705"/>
      <w:bookmarkEnd w:id="4706"/>
      <w:r w:rsidRPr="00A527F0">
        <w:t>Introduction</w:t>
      </w:r>
      <w:bookmarkEnd w:id="4707"/>
      <w:bookmarkEnd w:id="4708"/>
      <w:bookmarkEnd w:id="4709"/>
      <w:bookmarkEnd w:id="4710"/>
    </w:p>
    <w:p w14:paraId="3A426354" w14:textId="732FD48F" w:rsidR="001374ED" w:rsidRPr="00A527F0" w:rsidRDefault="001374ED" w:rsidP="009D0DF9">
      <w:pPr>
        <w:spacing w:after="120" w:line="240" w:lineRule="auto"/>
        <w:jc w:val="both"/>
      </w:pPr>
      <w:r w:rsidRPr="00A527F0">
        <w:t xml:space="preserve">This </w:t>
      </w:r>
      <w:r w:rsidR="009D0DF9" w:rsidRPr="00A527F0">
        <w:t>Appendix</w:t>
      </w:r>
      <w:r w:rsidRPr="00A527F0">
        <w:t xml:space="preserve"> defines how the “</w:t>
      </w:r>
      <w:r w:rsidRPr="00A527F0">
        <w:rPr>
          <w:b/>
          <w:bCs/>
        </w:rPr>
        <w:t>User Selectable Safety Contour</w:t>
      </w:r>
      <w:r w:rsidRPr="00A527F0">
        <w:t>” feature is defined and implemented.</w:t>
      </w:r>
    </w:p>
    <w:p w14:paraId="1FE96FAD" w14:textId="77777777" w:rsidR="001374ED" w:rsidRPr="00A527F0" w:rsidRDefault="001374ED" w:rsidP="009D0DF9">
      <w:pPr>
        <w:spacing w:after="120" w:line="240" w:lineRule="auto"/>
        <w:jc w:val="both"/>
      </w:pPr>
      <w:r w:rsidRPr="00A527F0">
        <w:t>User selectable safety contour means creation of the safety contour from the bathymetric grid data based on the value set by the user.</w:t>
      </w:r>
    </w:p>
    <w:p w14:paraId="596DF160" w14:textId="44AD8C49" w:rsidR="001374ED" w:rsidRPr="00A527F0" w:rsidRDefault="001374ED" w:rsidP="009D0DF9">
      <w:pPr>
        <w:spacing w:after="120" w:line="240" w:lineRule="auto"/>
        <w:jc w:val="both"/>
      </w:pPr>
      <w:commentRangeStart w:id="4711"/>
      <w:commentRangeStart w:id="4712"/>
      <w:r w:rsidRPr="00A527F0">
        <w:t xml:space="preserve">NOTE: Also, in </w:t>
      </w:r>
      <w:r w:rsidR="000C381A" w:rsidRPr="00A527F0">
        <w:t xml:space="preserve">the </w:t>
      </w:r>
      <w:r w:rsidRPr="00A527F0">
        <w:t>case of S-101 or S-57 the user set</w:t>
      </w:r>
      <w:r w:rsidR="000C381A" w:rsidRPr="00A527F0">
        <w:t>s</w:t>
      </w:r>
      <w:r w:rsidRPr="00A527F0">
        <w:t xml:space="preserve"> the value for the safety contour, but if the exact </w:t>
      </w:r>
      <w:del w:id="4713" w:author="jonathan pritchard" w:date="2024-05-20T15:46:00Z" w16du:dateUtc="2024-05-20T14:46:00Z">
        <w:r w:rsidRPr="00A527F0" w:rsidDel="00F42EC6">
          <w:delText xml:space="preserve">fit </w:delText>
        </w:r>
      </w:del>
      <w:ins w:id="4714" w:author="jonathan pritchard" w:date="2024-05-20T15:46:00Z" w16du:dateUtc="2024-05-20T14:46:00Z">
        <w:r w:rsidR="00F42EC6" w:rsidRPr="00A527F0">
          <w:t xml:space="preserve">value </w:t>
        </w:r>
      </w:ins>
      <w:r w:rsidRPr="00A527F0">
        <w:t xml:space="preserve">is not found from the available depth information in S-101 or S-57 then the safety contour defaults to the next deepest which </w:t>
      </w:r>
      <w:r w:rsidR="000C381A" w:rsidRPr="00A527F0">
        <w:t>may</w:t>
      </w:r>
      <w:r w:rsidRPr="00A527F0">
        <w:t xml:space="preserve"> be over 10 m</w:t>
      </w:r>
      <w:r w:rsidR="000C381A" w:rsidRPr="00A527F0">
        <w:t>etres</w:t>
      </w:r>
      <w:r w:rsidRPr="00A527F0">
        <w:t xml:space="preserve"> deeper </w:t>
      </w:r>
      <w:del w:id="4715" w:author="jonathan pritchard" w:date="2024-05-20T15:46:00Z" w16du:dateUtc="2024-05-20T14:46:00Z">
        <w:r w:rsidRPr="00A527F0" w:rsidDel="00F42EC6">
          <w:delText xml:space="preserve">situation </w:delText>
        </w:r>
      </w:del>
      <w:r w:rsidRPr="00A527F0">
        <w:t xml:space="preserve">than </w:t>
      </w:r>
      <w:del w:id="4716" w:author="jonathan pritchard" w:date="2024-05-20T15:46:00Z" w16du:dateUtc="2024-05-20T14:46:00Z">
        <w:r w:rsidRPr="00A527F0" w:rsidDel="00F42EC6">
          <w:delText xml:space="preserve">the situation based on </w:delText>
        </w:r>
      </w:del>
      <w:r w:rsidRPr="00A527F0">
        <w:t>the value set by the user.</w:t>
      </w:r>
      <w:commentRangeEnd w:id="4711"/>
      <w:r w:rsidR="00F42EC6" w:rsidRPr="00237F07">
        <w:rPr>
          <w:rStyle w:val="CommentReference"/>
          <w:lang w:val="en-GB"/>
          <w:rPrChange w:id="4717" w:author="jonathan pritchard" w:date="2024-08-21T11:05:00Z" w16du:dateUtc="2024-08-21T10:05:00Z">
            <w:rPr>
              <w:rStyle w:val="CommentReference"/>
            </w:rPr>
          </w:rPrChange>
        </w:rPr>
        <w:commentReference w:id="4711"/>
      </w:r>
      <w:commentRangeEnd w:id="4712"/>
      <w:r w:rsidR="0009495E">
        <w:rPr>
          <w:rStyle w:val="CommentReference"/>
        </w:rPr>
        <w:commentReference w:id="4712"/>
      </w:r>
    </w:p>
    <w:p w14:paraId="69D1CC2F" w14:textId="77777777" w:rsidR="001374ED" w:rsidRPr="00A527F0" w:rsidRDefault="001374ED" w:rsidP="009D0DF9">
      <w:pPr>
        <w:spacing w:after="60" w:line="240" w:lineRule="auto"/>
        <w:jc w:val="both"/>
      </w:pPr>
      <w:r w:rsidRPr="00A527F0">
        <w:t>In these processes an end user selects:</w:t>
      </w:r>
    </w:p>
    <w:p w14:paraId="30931EE3" w14:textId="7EFF766F" w:rsidR="001374ED" w:rsidRPr="00A527F0" w:rsidRDefault="001374ED" w:rsidP="00AE2737">
      <w:pPr>
        <w:pStyle w:val="ListParagraph"/>
        <w:numPr>
          <w:ilvl w:val="0"/>
          <w:numId w:val="71"/>
        </w:numPr>
        <w:spacing w:after="60" w:line="240" w:lineRule="auto"/>
        <w:jc w:val="both"/>
      </w:pPr>
      <w:r w:rsidRPr="00A527F0">
        <w:t>Suppression of certain S-101 features by S-102</w:t>
      </w:r>
      <w:r w:rsidR="000C381A" w:rsidRPr="00A527F0">
        <w:t>.</w:t>
      </w:r>
    </w:p>
    <w:p w14:paraId="1714AEF4" w14:textId="296F8792" w:rsidR="001374ED" w:rsidRPr="00A527F0" w:rsidRDefault="001374ED" w:rsidP="00AE2737">
      <w:pPr>
        <w:pStyle w:val="ListParagraph"/>
        <w:numPr>
          <w:ilvl w:val="0"/>
          <w:numId w:val="71"/>
        </w:numPr>
        <w:spacing w:after="120" w:line="240" w:lineRule="auto"/>
        <w:jc w:val="both"/>
      </w:pPr>
      <w:r w:rsidRPr="00A527F0">
        <w:t>A Safety Contour value of their choice</w:t>
      </w:r>
      <w:r w:rsidR="000C381A" w:rsidRPr="00A527F0">
        <w:t>.</w:t>
      </w:r>
    </w:p>
    <w:p w14:paraId="0F887ADE" w14:textId="513553A9" w:rsidR="001374ED" w:rsidRPr="00A527F0" w:rsidRDefault="001374ED" w:rsidP="009D0DF9">
      <w:pPr>
        <w:spacing w:after="120" w:line="240" w:lineRule="auto"/>
        <w:jc w:val="both"/>
      </w:pPr>
      <w:r w:rsidRPr="00A527F0">
        <w:t xml:space="preserve">When a user selects a safety contour value, outside areas of S-102 coverage the source for the displayed safety contour is the existing S-101 </w:t>
      </w:r>
      <w:r w:rsidR="000C381A" w:rsidRPr="00A527F0">
        <w:t>ENC</w:t>
      </w:r>
      <w:r w:rsidRPr="00A527F0">
        <w:t xml:space="preserve"> (or S-57 </w:t>
      </w:r>
      <w:r w:rsidR="000C381A" w:rsidRPr="00A527F0">
        <w:t>ENC in dual-</w:t>
      </w:r>
      <w:r w:rsidRPr="00A527F0">
        <w:t>fuel mode)</w:t>
      </w:r>
      <w:r w:rsidR="000C381A" w:rsidRPr="00A527F0">
        <w:t>.</w:t>
      </w:r>
    </w:p>
    <w:p w14:paraId="01DE6148" w14:textId="40C94EEC" w:rsidR="001374ED" w:rsidRPr="00A527F0" w:rsidRDefault="001374ED" w:rsidP="009D0DF9">
      <w:pPr>
        <w:spacing w:after="120" w:line="240" w:lineRule="auto"/>
        <w:jc w:val="both"/>
      </w:pPr>
      <w:r w:rsidRPr="00A527F0">
        <w:t xml:space="preserve">When the safety contour has been generated from S-102 data then the area over which it is generated, </w:t>
      </w:r>
      <w:r w:rsidR="000C381A" w:rsidRPr="00A527F0">
        <w:t>that is</w:t>
      </w:r>
      <w:r w:rsidRPr="00A527F0">
        <w:t xml:space="preserve"> the S-102 coverage area, </w:t>
      </w:r>
      <w:del w:id="4718" w:author="jonathan pritchard" w:date="2024-05-29T03:38:00Z" w16du:dateUtc="2024-05-29T02:38:00Z">
        <w:r w:rsidRPr="00A527F0" w:rsidDel="00B15F52">
          <w:delText xml:space="preserve">shall </w:delText>
        </w:r>
      </w:del>
      <w:ins w:id="4719" w:author="jonathan pritchard" w:date="2024-05-29T03:38:00Z" w16du:dateUtc="2024-05-29T02:38:00Z">
        <w:r w:rsidR="00B15F52" w:rsidRPr="00A527F0">
          <w:t xml:space="preserve">must </w:t>
        </w:r>
      </w:ins>
      <w:r w:rsidRPr="00A527F0">
        <w:t>be surrounded by a boundary line using colour token DEPWL</w:t>
      </w:r>
      <w:r w:rsidRPr="00237F07">
        <w:rPr>
          <w:rStyle w:val="FootnoteReference"/>
          <w:noProof w:val="0"/>
          <w:sz w:val="20"/>
          <w:vertAlign w:val="superscript"/>
          <w:lang w:val="en-GB"/>
          <w:rPrChange w:id="4720" w:author="jonathan pritchard" w:date="2024-08-21T11:05:00Z" w16du:dateUtc="2024-08-21T10:05:00Z">
            <w:rPr>
              <w:rStyle w:val="FootnoteReference"/>
              <w:sz w:val="20"/>
              <w:vertAlign w:val="superscript"/>
              <w:lang w:val="en-GB"/>
            </w:rPr>
          </w:rPrChange>
        </w:rPr>
        <w:footnoteReference w:id="6"/>
      </w:r>
      <w:r w:rsidRPr="00A527F0">
        <w:t xml:space="preserve">  see </w:t>
      </w:r>
      <w:r w:rsidR="000C381A" w:rsidRPr="00A527F0">
        <w:t>F</w:t>
      </w:r>
      <w:r w:rsidRPr="00A527F0">
        <w:t xml:space="preserve">igure </w:t>
      </w:r>
      <w:r w:rsidR="0050181D" w:rsidRPr="00A527F0">
        <w:t>C-4-</w:t>
      </w:r>
      <w:r w:rsidRPr="00A527F0">
        <w:t>1.</w:t>
      </w:r>
    </w:p>
    <w:p w14:paraId="4B46B756" w14:textId="77777777" w:rsidR="001374ED" w:rsidRPr="00A527F0" w:rsidRDefault="001374ED" w:rsidP="004E61EE">
      <w:pPr>
        <w:spacing w:line="240" w:lineRule="auto"/>
        <w:jc w:val="center"/>
      </w:pPr>
      <w:r w:rsidRPr="00237F07">
        <w:rPr>
          <w:noProof/>
          <w:lang w:eastAsia="fr-FR"/>
          <w:rPrChange w:id="4722" w:author="jonathan pritchard" w:date="2024-08-21T11:05:00Z" w16du:dateUtc="2024-08-21T10:05:00Z">
            <w:rPr>
              <w:noProof/>
              <w:lang w:val="fr-FR" w:eastAsia="fr-FR"/>
            </w:rPr>
          </w:rPrChange>
        </w:rPr>
        <w:drawing>
          <wp:inline distT="0" distB="0" distL="0" distR="0" wp14:anchorId="5863EE02" wp14:editId="0CAEB3DF">
            <wp:extent cx="5724525" cy="3543300"/>
            <wp:effectExtent l="0" t="0" r="9525" b="0"/>
            <wp:docPr id="26" name="Kuva 8"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uva 8" descr="Map&#10;&#10;Description automatically generated with medium confide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4525" cy="3543300"/>
                    </a:xfrm>
                    <a:prstGeom prst="rect">
                      <a:avLst/>
                    </a:prstGeom>
                    <a:noFill/>
                    <a:ln>
                      <a:noFill/>
                    </a:ln>
                  </pic:spPr>
                </pic:pic>
              </a:graphicData>
            </a:graphic>
          </wp:inline>
        </w:drawing>
      </w:r>
    </w:p>
    <w:p w14:paraId="72F43037" w14:textId="786CC471" w:rsidR="001374ED" w:rsidRPr="00A527F0" w:rsidRDefault="001374ED" w:rsidP="00AB3A55">
      <w:pPr>
        <w:pStyle w:val="Caption"/>
        <w:spacing w:after="120" w:line="240" w:lineRule="auto"/>
        <w:jc w:val="center"/>
      </w:pPr>
      <w:r w:rsidRPr="00A527F0">
        <w:t xml:space="preserve">Figure </w:t>
      </w:r>
      <w:r w:rsidR="0050181D" w:rsidRPr="00A527F0">
        <w:t>C-4-1</w:t>
      </w:r>
      <w:r w:rsidR="00AB3A55" w:rsidRPr="00A527F0">
        <w:t xml:space="preserve"> -</w:t>
      </w:r>
      <w:r w:rsidRPr="00A527F0">
        <w:t xml:space="preserve"> Boundary line of S-102 coverage</w:t>
      </w:r>
    </w:p>
    <w:p w14:paraId="7FB9129E" w14:textId="77777777" w:rsidR="00AB3A55" w:rsidRPr="00A527F0" w:rsidRDefault="00AB3A55" w:rsidP="00AB3A55">
      <w:pPr>
        <w:spacing w:after="120" w:line="240" w:lineRule="auto"/>
      </w:pPr>
    </w:p>
    <w:p w14:paraId="348FCFBE" w14:textId="7B7E3373" w:rsidR="001019DD" w:rsidRPr="00A527F0" w:rsidRDefault="001019DD" w:rsidP="0043278E">
      <w:pPr>
        <w:pStyle w:val="Heading2"/>
      </w:pPr>
      <w:bookmarkStart w:id="4723" w:name="_Toc175134715"/>
      <w:bookmarkStart w:id="4724" w:name="_Toc88852882"/>
      <w:bookmarkStart w:id="4725" w:name="_Toc98339990"/>
      <w:bookmarkStart w:id="4726" w:name="_Toc98340366"/>
      <w:r w:rsidRPr="00A527F0">
        <w:lastRenderedPageBreak/>
        <w:t>Data Constraints</w:t>
      </w:r>
      <w:bookmarkEnd w:id="4723"/>
    </w:p>
    <w:bookmarkEnd w:id="4724"/>
    <w:bookmarkEnd w:id="4725"/>
    <w:bookmarkEnd w:id="4726"/>
    <w:p w14:paraId="6E382023" w14:textId="77777777" w:rsidR="001374ED" w:rsidRPr="00A527F0" w:rsidRDefault="001374ED" w:rsidP="00AE2737">
      <w:pPr>
        <w:pStyle w:val="ListParagraph"/>
        <w:numPr>
          <w:ilvl w:val="0"/>
          <w:numId w:val="72"/>
        </w:numPr>
        <w:spacing w:after="120" w:line="240" w:lineRule="auto"/>
        <w:ind w:left="284" w:hanging="284"/>
        <w:jc w:val="both"/>
      </w:pPr>
      <w:r w:rsidRPr="00A527F0">
        <w:t>Coverage – S-102 data is not expected to overlap, but in case of overlap the ECDIS should indicate an overlap by the text “OVERLAP” and the user should have the ability to select which producer in the overlapped area has priority and will be selected for processing safety contour.</w:t>
      </w:r>
    </w:p>
    <w:p w14:paraId="7A35D326" w14:textId="73957066" w:rsidR="001374ED" w:rsidRPr="00A527F0" w:rsidRDefault="001374ED" w:rsidP="00AE2737">
      <w:pPr>
        <w:pStyle w:val="ListParagraph"/>
        <w:numPr>
          <w:ilvl w:val="0"/>
          <w:numId w:val="72"/>
        </w:numPr>
        <w:spacing w:after="120" w:line="240" w:lineRule="auto"/>
        <w:ind w:left="284" w:hanging="284"/>
        <w:jc w:val="both"/>
      </w:pPr>
      <w:r w:rsidRPr="00A527F0">
        <w:rPr>
          <w:rFonts w:cs="Calibri"/>
          <w:color w:val="000000"/>
          <w:shd w:val="clear" w:color="auto" w:fill="FFFFFF"/>
        </w:rPr>
        <w:t xml:space="preserve">No complex interpolation is done between points in the S-102 grid. Nearest neighbour is used to define the depth in each S-102 point's </w:t>
      </w:r>
      <w:r w:rsidR="00AB3A55" w:rsidRPr="00A527F0">
        <w:rPr>
          <w:rFonts w:cs="Calibri"/>
          <w:color w:val="000000"/>
          <w:shd w:val="clear" w:color="auto" w:fill="FFFFFF"/>
        </w:rPr>
        <w:t>neighbourhood</w:t>
      </w:r>
      <w:r w:rsidRPr="00A527F0">
        <w:rPr>
          <w:rFonts w:cs="Calibri"/>
          <w:color w:val="000000"/>
          <w:shd w:val="clear" w:color="auto" w:fill="FFFFFF"/>
        </w:rPr>
        <w:t xml:space="preserve"> (</w:t>
      </w:r>
      <w:r w:rsidR="00AB3A55" w:rsidRPr="00A527F0">
        <w:rPr>
          <w:rFonts w:cs="Calibri"/>
          <w:color w:val="000000"/>
          <w:shd w:val="clear" w:color="auto" w:fill="FFFFFF"/>
        </w:rPr>
        <w:t>that is,</w:t>
      </w:r>
      <w:r w:rsidRPr="00A527F0">
        <w:rPr>
          <w:rFonts w:cs="Calibri"/>
          <w:color w:val="000000"/>
          <w:shd w:val="clear" w:color="auto" w:fill="FFFFFF"/>
        </w:rPr>
        <w:t xml:space="preserve"> the same depth everywhere within the grid square), regardless of any </w:t>
      </w:r>
      <w:proofErr w:type="spellStart"/>
      <w:r w:rsidRPr="00A527F0">
        <w:rPr>
          <w:rFonts w:cs="Calibri"/>
          <w:color w:val="000000"/>
          <w:shd w:val="clear" w:color="auto" w:fill="FFFFFF"/>
        </w:rPr>
        <w:t>interpolationType</w:t>
      </w:r>
      <w:proofErr w:type="spellEnd"/>
      <w:r w:rsidRPr="00A527F0">
        <w:rPr>
          <w:rFonts w:cs="Calibri"/>
          <w:color w:val="000000"/>
          <w:shd w:val="clear" w:color="auto" w:fill="FFFFFF"/>
        </w:rPr>
        <w:t xml:space="preserve"> </w:t>
      </w:r>
      <w:r w:rsidR="00AB3A55" w:rsidRPr="00A527F0">
        <w:rPr>
          <w:rFonts w:cs="Calibri"/>
          <w:color w:val="000000"/>
          <w:shd w:val="clear" w:color="auto" w:fill="FFFFFF"/>
        </w:rPr>
        <w:t>defined for the S-102 dataset (</w:t>
      </w:r>
      <w:r w:rsidRPr="00A527F0">
        <w:rPr>
          <w:rFonts w:cs="Calibri"/>
          <w:color w:val="000000"/>
          <w:shd w:val="clear" w:color="auto" w:fill="FFFFFF"/>
        </w:rPr>
        <w:t>S-100</w:t>
      </w:r>
      <w:r w:rsidR="00AB3A55" w:rsidRPr="00A527F0">
        <w:rPr>
          <w:rFonts w:cs="Calibri"/>
          <w:color w:val="000000"/>
          <w:shd w:val="clear" w:color="auto" w:fill="FFFFFF"/>
        </w:rPr>
        <w:t xml:space="preserve"> Part 8, clause</w:t>
      </w:r>
      <w:r w:rsidRPr="00A527F0">
        <w:rPr>
          <w:rFonts w:cs="Calibri"/>
          <w:color w:val="000000"/>
          <w:shd w:val="clear" w:color="auto" w:fill="FFFFFF"/>
        </w:rPr>
        <w:t xml:space="preserve"> 8-7.1.4), as illustrated by the following </w:t>
      </w:r>
      <w:r w:rsidR="00AB3A55" w:rsidRPr="00A527F0">
        <w:rPr>
          <w:rFonts w:cs="Calibri"/>
          <w:color w:val="000000"/>
          <w:shd w:val="clear" w:color="auto" w:fill="FFFFFF"/>
        </w:rPr>
        <w:t>Figure:</w:t>
      </w:r>
    </w:p>
    <w:p w14:paraId="56DFE15E" w14:textId="77777777" w:rsidR="001374ED" w:rsidRPr="00A527F0" w:rsidRDefault="001374ED" w:rsidP="004E61EE">
      <w:pPr>
        <w:pStyle w:val="ListParagraph"/>
        <w:keepNext/>
        <w:spacing w:line="240" w:lineRule="auto"/>
        <w:jc w:val="center"/>
      </w:pPr>
      <w:r w:rsidRPr="00237F07">
        <w:rPr>
          <w:noProof/>
          <w:lang w:eastAsia="fr-FR"/>
          <w:rPrChange w:id="4727" w:author="jonathan pritchard" w:date="2024-08-21T11:05:00Z" w16du:dateUtc="2024-08-21T10:05:00Z">
            <w:rPr>
              <w:noProof/>
              <w:lang w:val="fr-FR" w:eastAsia="fr-FR"/>
            </w:rPr>
          </w:rPrChange>
        </w:rPr>
        <w:drawing>
          <wp:inline distT="0" distB="0" distL="0" distR="0" wp14:anchorId="25373021" wp14:editId="513E2BB8">
            <wp:extent cx="2488920" cy="2162013"/>
            <wp:effectExtent l="0" t="0" r="6985" b="0"/>
            <wp:docPr id="288" name="Picture 28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Shape&#10;&#10;Description automatically generated with medium confiden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91610" cy="2164350"/>
                    </a:xfrm>
                    <a:prstGeom prst="rect">
                      <a:avLst/>
                    </a:prstGeom>
                    <a:noFill/>
                  </pic:spPr>
                </pic:pic>
              </a:graphicData>
            </a:graphic>
          </wp:inline>
        </w:drawing>
      </w:r>
    </w:p>
    <w:p w14:paraId="65D5B215" w14:textId="04CB5012" w:rsidR="001374ED" w:rsidRPr="00A527F0" w:rsidRDefault="001374ED" w:rsidP="00AB3A55">
      <w:pPr>
        <w:pStyle w:val="Caption"/>
        <w:spacing w:after="120" w:line="240" w:lineRule="auto"/>
        <w:jc w:val="center"/>
      </w:pPr>
      <w:r w:rsidRPr="00A527F0">
        <w:t xml:space="preserve">Figure </w:t>
      </w:r>
      <w:r w:rsidR="0050181D" w:rsidRPr="00A527F0">
        <w:t>C-4-</w:t>
      </w:r>
      <w:r w:rsidRPr="00A527F0">
        <w:t>2</w:t>
      </w:r>
      <w:r w:rsidR="00AB3A55" w:rsidRPr="00A527F0">
        <w:t xml:space="preserve"> -</w:t>
      </w:r>
      <w:r w:rsidRPr="00A527F0">
        <w:t xml:space="preserve"> The extents of the S-102 points overlaid on the S-102 grid (grid spacing = ‘d’)</w:t>
      </w:r>
    </w:p>
    <w:p w14:paraId="521DAEC9" w14:textId="77777777" w:rsidR="001374ED" w:rsidRPr="00A527F0" w:rsidRDefault="001374ED" w:rsidP="004E61EE">
      <w:pPr>
        <w:pStyle w:val="ListParagraph"/>
        <w:keepNext/>
        <w:spacing w:line="240" w:lineRule="auto"/>
        <w:jc w:val="center"/>
      </w:pPr>
      <w:r w:rsidRPr="00237F07">
        <w:rPr>
          <w:noProof/>
          <w:lang w:eastAsia="fr-FR"/>
          <w:rPrChange w:id="4728" w:author="jonathan pritchard" w:date="2024-08-21T11:05:00Z" w16du:dateUtc="2024-08-21T10:05:00Z">
            <w:rPr>
              <w:noProof/>
              <w:lang w:val="fr-FR" w:eastAsia="fr-FR"/>
            </w:rPr>
          </w:rPrChange>
        </w:rPr>
        <w:drawing>
          <wp:inline distT="0" distB="0" distL="0" distR="0" wp14:anchorId="5920017E" wp14:editId="3BE61BD6">
            <wp:extent cx="4176439" cy="1644015"/>
            <wp:effectExtent l="0" t="0" r="0" b="0"/>
            <wp:docPr id="24" name="Picture 2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88286" cy="1648679"/>
                    </a:xfrm>
                    <a:prstGeom prst="rect">
                      <a:avLst/>
                    </a:prstGeom>
                    <a:noFill/>
                    <a:ln>
                      <a:noFill/>
                    </a:ln>
                  </pic:spPr>
                </pic:pic>
              </a:graphicData>
            </a:graphic>
          </wp:inline>
        </w:drawing>
      </w:r>
    </w:p>
    <w:p w14:paraId="57C74915" w14:textId="7020837C" w:rsidR="001374ED" w:rsidRPr="00A527F0" w:rsidRDefault="001374ED" w:rsidP="00EB7911">
      <w:pPr>
        <w:pStyle w:val="Caption"/>
        <w:spacing w:after="120" w:line="240" w:lineRule="auto"/>
        <w:jc w:val="center"/>
      </w:pPr>
      <w:r w:rsidRPr="00A527F0">
        <w:t xml:space="preserve">Figure </w:t>
      </w:r>
      <w:r w:rsidR="0050181D" w:rsidRPr="00A527F0">
        <w:t>C-4-</w:t>
      </w:r>
      <w:r w:rsidRPr="00A527F0">
        <w:t>3</w:t>
      </w:r>
      <w:r w:rsidR="00EB7911" w:rsidRPr="00A527F0">
        <w:t xml:space="preserve"> -</w:t>
      </w:r>
      <w:r w:rsidRPr="00A527F0">
        <w:t xml:space="preserve"> Extents of each S-102 points showing nearest neighbour interpolation (S-100 Part 8-7.1.4)</w:t>
      </w:r>
    </w:p>
    <w:p w14:paraId="134B9255" w14:textId="3E4ACBF7" w:rsidR="001374ED" w:rsidRPr="00A527F0" w:rsidRDefault="001374ED" w:rsidP="00AE2737">
      <w:pPr>
        <w:pStyle w:val="ListParagraph"/>
        <w:numPr>
          <w:ilvl w:val="0"/>
          <w:numId w:val="72"/>
        </w:numPr>
        <w:spacing w:after="120" w:line="240" w:lineRule="auto"/>
        <w:ind w:left="284" w:hanging="284"/>
        <w:jc w:val="both"/>
      </w:pPr>
      <w:r w:rsidRPr="00A527F0">
        <w:t>Only rectangular grids for S-102 are allowed. The method outlined may be extended to other grids</w:t>
      </w:r>
      <w:r w:rsidR="00EB7911" w:rsidRPr="00A527F0">
        <w:t>; for example,</w:t>
      </w:r>
      <w:r w:rsidRPr="00A527F0">
        <w:t xml:space="preserve"> triangular grids in the future.</w:t>
      </w:r>
    </w:p>
    <w:p w14:paraId="55398957" w14:textId="2EFB59CA" w:rsidR="001374ED" w:rsidRPr="00A527F0" w:rsidRDefault="001374ED" w:rsidP="00AE2737">
      <w:pPr>
        <w:pStyle w:val="ListParagraph"/>
        <w:numPr>
          <w:ilvl w:val="0"/>
          <w:numId w:val="72"/>
        </w:numPr>
        <w:spacing w:after="120" w:line="240" w:lineRule="auto"/>
        <w:ind w:left="284" w:hanging="284"/>
        <w:jc w:val="both"/>
      </w:pPr>
      <w:r w:rsidRPr="00A527F0">
        <w:t>User Selected Contour can only be processed in areas where the Sounding Datum of suppressed S-101 features is the same as the datum defined in the S-102 Coverage.</w:t>
      </w:r>
    </w:p>
    <w:p w14:paraId="567F8B8F" w14:textId="77777777" w:rsidR="00EB7911" w:rsidRPr="00A527F0" w:rsidRDefault="00EB7911" w:rsidP="00EB7911">
      <w:pPr>
        <w:spacing w:after="120" w:line="240" w:lineRule="auto"/>
        <w:jc w:val="both"/>
      </w:pPr>
    </w:p>
    <w:p w14:paraId="32DBF51A" w14:textId="05AEF526" w:rsidR="001019DD" w:rsidRPr="00A527F0" w:rsidRDefault="001019DD" w:rsidP="0043278E">
      <w:pPr>
        <w:pStyle w:val="Heading2"/>
      </w:pPr>
      <w:bookmarkStart w:id="4729" w:name="_Toc175134716"/>
      <w:bookmarkStart w:id="4730" w:name="_Toc88852883"/>
      <w:bookmarkStart w:id="4731" w:name="_Toc98339991"/>
      <w:bookmarkStart w:id="4732" w:name="_Toc98340367"/>
      <w:commentRangeStart w:id="4733"/>
      <w:r w:rsidRPr="00A527F0">
        <w:t>Implementation</w:t>
      </w:r>
      <w:bookmarkEnd w:id="4729"/>
      <w:commentRangeEnd w:id="4733"/>
      <w:r w:rsidR="0009495E">
        <w:rPr>
          <w:rStyle w:val="CommentReference"/>
          <w:rFonts w:eastAsia="MS Mincho"/>
          <w:b w:val="0"/>
          <w:bCs w:val="0"/>
        </w:rPr>
        <w:commentReference w:id="4733"/>
      </w:r>
    </w:p>
    <w:bookmarkEnd w:id="4730"/>
    <w:bookmarkEnd w:id="4731"/>
    <w:bookmarkEnd w:id="4732"/>
    <w:p w14:paraId="67328774" w14:textId="76F7DF59" w:rsidR="001374ED" w:rsidRPr="00A527F0" w:rsidRDefault="001374ED" w:rsidP="00EB7911">
      <w:pPr>
        <w:spacing w:after="120" w:line="240" w:lineRule="auto"/>
        <w:jc w:val="both"/>
      </w:pPr>
      <w:r w:rsidRPr="00A527F0">
        <w:t xml:space="preserve">The user may select S-102 to be used as </w:t>
      </w:r>
      <w:r w:rsidR="00EB7911" w:rsidRPr="00A527F0">
        <w:t xml:space="preserve">the </w:t>
      </w:r>
      <w:r w:rsidRPr="00A527F0">
        <w:t>source of the depth information.</w:t>
      </w:r>
    </w:p>
    <w:p w14:paraId="18835FEF" w14:textId="77777777" w:rsidR="001374ED" w:rsidRPr="00A527F0" w:rsidRDefault="001374ED" w:rsidP="00EB7911">
      <w:pPr>
        <w:spacing w:after="60" w:line="240" w:lineRule="auto"/>
        <w:jc w:val="both"/>
      </w:pPr>
      <w:bookmarkStart w:id="4734" w:name="_Hlk87778989"/>
      <w:r w:rsidRPr="00A527F0">
        <w:t xml:space="preserve">When S-102 is selected for use, in areas where S-102 coverage exists, the S-102 suppresses the following S-101 depth features, </w:t>
      </w:r>
    </w:p>
    <w:bookmarkEnd w:id="4734"/>
    <w:p w14:paraId="030411CB" w14:textId="1E404049" w:rsidR="001374ED" w:rsidRPr="00A527F0" w:rsidRDefault="001374ED" w:rsidP="00AE2737">
      <w:pPr>
        <w:pStyle w:val="ListParagraph"/>
        <w:numPr>
          <w:ilvl w:val="0"/>
          <w:numId w:val="73"/>
        </w:numPr>
        <w:spacing w:after="60" w:line="240" w:lineRule="auto"/>
        <w:jc w:val="both"/>
      </w:pPr>
      <w:r w:rsidRPr="00A527F0">
        <w:t>Depth</w:t>
      </w:r>
      <w:r w:rsidR="00EB7911" w:rsidRPr="00A527F0">
        <w:t xml:space="preserve"> </w:t>
      </w:r>
      <w:r w:rsidRPr="00A527F0">
        <w:t>Area</w:t>
      </w:r>
    </w:p>
    <w:p w14:paraId="4E2B548A" w14:textId="21EEFA2D" w:rsidR="001374ED" w:rsidRPr="00A527F0" w:rsidRDefault="001374ED" w:rsidP="00AE2737">
      <w:pPr>
        <w:pStyle w:val="ListParagraph"/>
        <w:numPr>
          <w:ilvl w:val="0"/>
          <w:numId w:val="73"/>
        </w:numPr>
        <w:spacing w:after="60" w:line="240" w:lineRule="auto"/>
        <w:jc w:val="both"/>
      </w:pPr>
      <w:r w:rsidRPr="00A527F0">
        <w:t>Dredged</w:t>
      </w:r>
      <w:r w:rsidR="00EB7911" w:rsidRPr="00A527F0">
        <w:t xml:space="preserve"> </w:t>
      </w:r>
      <w:r w:rsidRPr="00A527F0">
        <w:t>Area</w:t>
      </w:r>
    </w:p>
    <w:p w14:paraId="6F570A06" w14:textId="68005907" w:rsidR="001374ED" w:rsidRPr="00A527F0" w:rsidRDefault="001374ED" w:rsidP="00AE2737">
      <w:pPr>
        <w:pStyle w:val="ListParagraph"/>
        <w:numPr>
          <w:ilvl w:val="0"/>
          <w:numId w:val="73"/>
        </w:numPr>
        <w:spacing w:after="120" w:line="240" w:lineRule="auto"/>
        <w:jc w:val="both"/>
      </w:pPr>
      <w:r w:rsidRPr="00A527F0">
        <w:t>Depth</w:t>
      </w:r>
      <w:r w:rsidR="00EB7911" w:rsidRPr="00A527F0">
        <w:t xml:space="preserve"> </w:t>
      </w:r>
      <w:r w:rsidRPr="00A527F0">
        <w:t>Contour</w:t>
      </w:r>
    </w:p>
    <w:p w14:paraId="79287B7E" w14:textId="5160A399" w:rsidR="001374ED" w:rsidRPr="00A527F0" w:rsidRDefault="001374ED" w:rsidP="00EB7911">
      <w:pPr>
        <w:spacing w:after="120" w:line="240" w:lineRule="auto"/>
        <w:jc w:val="both"/>
      </w:pPr>
      <w:r w:rsidRPr="00A527F0">
        <w:t xml:space="preserve">The process to construct the safety contour then consists of a selection of common edges from rectangular extents for each S-102 dataset point, as shown in </w:t>
      </w:r>
      <w:r w:rsidR="00EB7911" w:rsidRPr="00A527F0">
        <w:t>F</w:t>
      </w:r>
      <w:r w:rsidRPr="00A527F0">
        <w:t xml:space="preserve">igure </w:t>
      </w:r>
      <w:r w:rsidR="0050181D" w:rsidRPr="00A527F0">
        <w:t>C-4-</w:t>
      </w:r>
      <w:r w:rsidRPr="00A527F0">
        <w:t xml:space="preserve">4. </w:t>
      </w:r>
    </w:p>
    <w:p w14:paraId="21167F98" w14:textId="77777777" w:rsidR="001374ED" w:rsidRPr="00A527F0" w:rsidRDefault="001374ED" w:rsidP="004E61EE">
      <w:pPr>
        <w:spacing w:line="240" w:lineRule="auto"/>
        <w:jc w:val="center"/>
      </w:pPr>
      <w:r w:rsidRPr="00237F07">
        <w:rPr>
          <w:noProof/>
          <w:lang w:eastAsia="fr-FR"/>
          <w:rPrChange w:id="4735" w:author="jonathan pritchard" w:date="2024-08-21T11:05:00Z" w16du:dateUtc="2024-08-21T10:05:00Z">
            <w:rPr>
              <w:noProof/>
              <w:lang w:val="fr-FR" w:eastAsia="fr-FR"/>
            </w:rPr>
          </w:rPrChange>
        </w:rPr>
        <w:lastRenderedPageBreak/>
        <w:drawing>
          <wp:inline distT="0" distB="0" distL="0" distR="0" wp14:anchorId="05C6AB26" wp14:editId="31A09271">
            <wp:extent cx="2444520" cy="2186887"/>
            <wp:effectExtent l="0" t="0" r="0" b="4445"/>
            <wp:docPr id="21" name="Picture 21" descr="Chart, scatte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scatter chart&#10;&#10;Description automatically generated with medium confidence"/>
                    <pic:cNvPicPr/>
                  </pic:nvPicPr>
                  <pic:blipFill rotWithShape="1">
                    <a:blip r:embed="rId56"/>
                    <a:srcRect l="51257" b="47325"/>
                    <a:stretch/>
                  </pic:blipFill>
                  <pic:spPr bwMode="auto">
                    <a:xfrm>
                      <a:off x="0" y="0"/>
                      <a:ext cx="2445714" cy="2187955"/>
                    </a:xfrm>
                    <a:prstGeom prst="rect">
                      <a:avLst/>
                    </a:prstGeom>
                    <a:ln>
                      <a:noFill/>
                    </a:ln>
                    <a:extLst>
                      <a:ext uri="{53640926-AAD7-44D8-BBD7-CCE9431645EC}">
                        <a14:shadowObscured xmlns:a14="http://schemas.microsoft.com/office/drawing/2010/main"/>
                      </a:ext>
                    </a:extLst>
                  </pic:spPr>
                </pic:pic>
              </a:graphicData>
            </a:graphic>
          </wp:inline>
        </w:drawing>
      </w:r>
    </w:p>
    <w:p w14:paraId="7729B691" w14:textId="1F7C7CFC" w:rsidR="001374ED" w:rsidRPr="00A527F0" w:rsidRDefault="001374ED" w:rsidP="00EB7911">
      <w:pPr>
        <w:pStyle w:val="Caption"/>
        <w:spacing w:after="120" w:line="240" w:lineRule="auto"/>
        <w:jc w:val="center"/>
      </w:pPr>
      <w:r w:rsidRPr="00A527F0">
        <w:t xml:space="preserve">Figure </w:t>
      </w:r>
      <w:r w:rsidR="0050181D" w:rsidRPr="00A527F0">
        <w:t>C-4-</w:t>
      </w:r>
      <w:r w:rsidRPr="00A527F0">
        <w:t>4</w:t>
      </w:r>
      <w:r w:rsidR="00EB7911" w:rsidRPr="00A527F0">
        <w:t xml:space="preserve"> -</w:t>
      </w:r>
      <w:r w:rsidR="0045613E" w:rsidRPr="00A527F0">
        <w:t xml:space="preserve"> Common edges from rectangular extents</w:t>
      </w:r>
    </w:p>
    <w:p w14:paraId="164DDC67" w14:textId="04EC7A1E" w:rsidR="001374ED" w:rsidRPr="00A527F0" w:rsidRDefault="001374ED" w:rsidP="00EB7911">
      <w:pPr>
        <w:spacing w:after="120" w:line="240" w:lineRule="auto"/>
        <w:jc w:val="both"/>
      </w:pPr>
      <w:r w:rsidRPr="00A527F0">
        <w:t xml:space="preserve">Common edges are selected when the S-102 points </w:t>
      </w:r>
      <w:r w:rsidR="00EB7911" w:rsidRPr="00A527F0">
        <w:t xml:space="preserve">on </w:t>
      </w:r>
      <w:r w:rsidRPr="00A527F0">
        <w:t xml:space="preserve">either side of them lie </w:t>
      </w:r>
      <w:r w:rsidR="00EB7911" w:rsidRPr="00A527F0">
        <w:t xml:space="preserve">on </w:t>
      </w:r>
      <w:r w:rsidRPr="00A527F0">
        <w:t xml:space="preserve">either side of the boundary of the safety contour value. In </w:t>
      </w:r>
      <w:r w:rsidR="00EB7911" w:rsidRPr="00A527F0">
        <w:t xml:space="preserve">Figure </w:t>
      </w:r>
      <w:r w:rsidR="001019DD" w:rsidRPr="00A527F0">
        <w:t>C-4-5 below</w:t>
      </w:r>
      <w:r w:rsidRPr="00A527F0">
        <w:t xml:space="preserve"> 11.5</w:t>
      </w:r>
      <w:r w:rsidR="001019DD" w:rsidRPr="00A527F0">
        <w:t xml:space="preserve"> </w:t>
      </w:r>
      <w:r w:rsidRPr="00A527F0">
        <w:t>m</w:t>
      </w:r>
      <w:r w:rsidR="001019DD" w:rsidRPr="00A527F0">
        <w:t>etres</w:t>
      </w:r>
      <w:r w:rsidRPr="00A527F0">
        <w:t xml:space="preserve"> is the threshold value set by the user.</w:t>
      </w:r>
    </w:p>
    <w:p w14:paraId="440D1B7B" w14:textId="575A3A96" w:rsidR="001374ED" w:rsidRPr="00A527F0" w:rsidRDefault="001374ED" w:rsidP="00EB7911">
      <w:pPr>
        <w:spacing w:after="120" w:line="240" w:lineRule="auto"/>
        <w:jc w:val="both"/>
      </w:pPr>
      <w:r w:rsidRPr="00A527F0">
        <w:t>Edges on the boundary of the dataset, or which lie on an edge common with undefined S-102 values</w:t>
      </w:r>
      <w:r w:rsidR="001019DD" w:rsidRPr="00A527F0">
        <w:t>,</w:t>
      </w:r>
      <w:r w:rsidRPr="00A527F0">
        <w:t xml:space="preserve"> are selected if the S-102 value is less than or eq</w:t>
      </w:r>
      <w:r w:rsidR="001019DD" w:rsidRPr="00A527F0">
        <w:t>ual to the safety contour value;</w:t>
      </w:r>
      <w:r w:rsidRPr="00A527F0">
        <w:t xml:space="preserve"> for example, see </w:t>
      </w:r>
      <w:r w:rsidR="00EB7911" w:rsidRPr="00A527F0">
        <w:t>F</w:t>
      </w:r>
      <w:r w:rsidRPr="00A527F0">
        <w:t xml:space="preserve">igure </w:t>
      </w:r>
      <w:r w:rsidR="0050181D" w:rsidRPr="00A527F0">
        <w:t>C-4-</w:t>
      </w:r>
      <w:r w:rsidRPr="00A527F0">
        <w:t>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8"/>
        <w:gridCol w:w="5534"/>
      </w:tblGrid>
      <w:tr w:rsidR="001374ED" w:rsidRPr="00A527F0" w14:paraId="0AE51024" w14:textId="77777777" w:rsidTr="00D437A1">
        <w:tc>
          <w:tcPr>
            <w:tcW w:w="3669" w:type="dxa"/>
          </w:tcPr>
          <w:p w14:paraId="45E42323" w14:textId="77777777" w:rsidR="001374ED" w:rsidRPr="00A527F0" w:rsidRDefault="001374ED" w:rsidP="004E61EE">
            <w:r w:rsidRPr="00237F07">
              <w:rPr>
                <w:noProof/>
                <w:lang w:eastAsia="fr-FR"/>
                <w:rPrChange w:id="4736" w:author="jonathan pritchard" w:date="2024-08-21T11:05:00Z" w16du:dateUtc="2024-08-21T10:05:00Z">
                  <w:rPr>
                    <w:noProof/>
                    <w:lang w:val="fr-FR" w:eastAsia="fr-FR"/>
                  </w:rPr>
                </w:rPrChange>
              </w:rPr>
              <w:drawing>
                <wp:inline distT="0" distB="0" distL="0" distR="0" wp14:anchorId="781ED762" wp14:editId="5239BEBD">
                  <wp:extent cx="2302779" cy="1864895"/>
                  <wp:effectExtent l="0" t="0" r="2540" b="2540"/>
                  <wp:docPr id="28"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08693" cy="1869684"/>
                          </a:xfrm>
                          <a:prstGeom prst="rect">
                            <a:avLst/>
                          </a:prstGeom>
                          <a:noFill/>
                        </pic:spPr>
                      </pic:pic>
                    </a:graphicData>
                  </a:graphic>
                </wp:inline>
              </w:drawing>
            </w:r>
          </w:p>
        </w:tc>
        <w:tc>
          <w:tcPr>
            <w:tcW w:w="5357" w:type="dxa"/>
          </w:tcPr>
          <w:p w14:paraId="5C24CD4E" w14:textId="77777777" w:rsidR="001374ED" w:rsidRPr="00A527F0" w:rsidRDefault="001374ED" w:rsidP="004E61EE">
            <w:r w:rsidRPr="00237F07">
              <w:rPr>
                <w:noProof/>
                <w:lang w:eastAsia="fr-FR"/>
                <w:rPrChange w:id="4737" w:author="jonathan pritchard" w:date="2024-08-21T11:05:00Z" w16du:dateUtc="2024-08-21T10:05:00Z">
                  <w:rPr>
                    <w:noProof/>
                    <w:lang w:val="fr-FR" w:eastAsia="fr-FR"/>
                  </w:rPr>
                </w:rPrChange>
              </w:rPr>
              <w:drawing>
                <wp:inline distT="0" distB="0" distL="0" distR="0" wp14:anchorId="0C57477C" wp14:editId="0B5E05F7">
                  <wp:extent cx="3431783" cy="1991532"/>
                  <wp:effectExtent l="0" t="0" r="0" b="0"/>
                  <wp:docPr id="31" name="Picture 3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10;&#10;Description automatically generated with low confidenc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58271" cy="2006903"/>
                          </a:xfrm>
                          <a:prstGeom prst="rect">
                            <a:avLst/>
                          </a:prstGeom>
                          <a:noFill/>
                        </pic:spPr>
                      </pic:pic>
                    </a:graphicData>
                  </a:graphic>
                </wp:inline>
              </w:drawing>
            </w:r>
          </w:p>
        </w:tc>
      </w:tr>
    </w:tbl>
    <w:p w14:paraId="10A8F0A6" w14:textId="34F805BF" w:rsidR="001374ED" w:rsidRPr="00A527F0" w:rsidRDefault="001374ED" w:rsidP="001019DD">
      <w:pPr>
        <w:pStyle w:val="Caption"/>
        <w:spacing w:after="120" w:line="240" w:lineRule="auto"/>
        <w:jc w:val="center"/>
      </w:pPr>
      <w:r w:rsidRPr="00A527F0">
        <w:t xml:space="preserve">Figure </w:t>
      </w:r>
      <w:r w:rsidR="0050181D" w:rsidRPr="00A527F0">
        <w:t>C-4-</w:t>
      </w:r>
      <w:r w:rsidRPr="00A527F0">
        <w:t>5</w:t>
      </w:r>
      <w:r w:rsidR="001019DD" w:rsidRPr="00A527F0">
        <w:t xml:space="preserve"> -</w:t>
      </w:r>
      <w:r w:rsidR="0045613E" w:rsidRPr="00A527F0">
        <w:t xml:space="preserve"> Edges from rectangular extents and at boundaries</w:t>
      </w:r>
    </w:p>
    <w:p w14:paraId="3C24D34B" w14:textId="0E4C74FB" w:rsidR="001374ED" w:rsidRPr="00A527F0" w:rsidRDefault="001374ED" w:rsidP="001019DD">
      <w:pPr>
        <w:spacing w:after="120" w:line="240" w:lineRule="auto"/>
        <w:jc w:val="both"/>
      </w:pPr>
      <w:r w:rsidRPr="00A527F0">
        <w:t xml:space="preserve">The source of the displayed safety contour are the selected edges as defined. The areas of safe and unsafe water formed by the selected edges are used for processing of the safety contour related alarms under IMO MSC </w:t>
      </w:r>
      <w:del w:id="4738" w:author="Raphael Malyankar" w:date="2023-08-31T19:58:00Z">
        <w:r w:rsidRPr="00A527F0" w:rsidDel="002514B8">
          <w:delText>232(82)</w:delText>
        </w:r>
      </w:del>
      <w:ins w:id="4739" w:author="Raphael Malyankar" w:date="2023-08-31T19:58:00Z">
        <w:r w:rsidR="002514B8" w:rsidRPr="00A527F0">
          <w:t>530(106)</w:t>
        </w:r>
      </w:ins>
      <w:r w:rsidRPr="00A527F0">
        <w:t xml:space="preserve"> 11.4.3</w:t>
      </w:r>
      <w:r w:rsidR="001019DD" w:rsidRPr="00A527F0">
        <w:t>,</w:t>
      </w:r>
      <w:r w:rsidRPr="00A527F0">
        <w:t xml:space="preserve"> which the OEM must </w:t>
      </w:r>
      <w:ins w:id="4740" w:author="jonathan pritchard" w:date="2024-05-20T16:51:00Z" w16du:dateUtc="2024-05-20T15:51:00Z">
        <w:r w:rsidR="006C470D" w:rsidRPr="00A527F0">
          <w:t xml:space="preserve"> </w:t>
        </w:r>
      </w:ins>
      <w:r w:rsidRPr="00A527F0">
        <w:t xml:space="preserve">implement. </w:t>
      </w:r>
    </w:p>
    <w:p w14:paraId="0DE6C6EC" w14:textId="77777777" w:rsidR="001019DD" w:rsidRPr="00A527F0" w:rsidRDefault="001019DD" w:rsidP="001019DD">
      <w:pPr>
        <w:spacing w:after="120" w:line="240" w:lineRule="auto"/>
        <w:jc w:val="both"/>
      </w:pPr>
    </w:p>
    <w:p w14:paraId="7358808D" w14:textId="77777777" w:rsidR="00EF57B5" w:rsidRPr="00A527F0" w:rsidRDefault="00EF57B5">
      <w:pPr>
        <w:rPr>
          <w:ins w:id="4741" w:author="jonathan pritchard" w:date="2024-07-05T17:08:00Z" w16du:dateUtc="2024-07-05T16:08:00Z"/>
          <w:rFonts w:eastAsia="Times New Roman"/>
          <w:b/>
          <w:bCs/>
          <w:sz w:val="24"/>
        </w:rPr>
      </w:pPr>
      <w:bookmarkStart w:id="4742" w:name="_Toc88852884"/>
      <w:bookmarkStart w:id="4743" w:name="_Toc98339992"/>
      <w:bookmarkStart w:id="4744" w:name="_Toc98340368"/>
      <w:ins w:id="4745" w:author="jonathan pritchard" w:date="2024-07-05T17:08:00Z" w16du:dateUtc="2024-07-05T16:08:00Z">
        <w:r w:rsidRPr="00A527F0">
          <w:br w:type="page"/>
        </w:r>
      </w:ins>
    </w:p>
    <w:p w14:paraId="1ADB6057" w14:textId="16486BB3" w:rsidR="001019DD" w:rsidRPr="00A527F0" w:rsidDel="002B693D" w:rsidRDefault="001019DD" w:rsidP="0043278E">
      <w:pPr>
        <w:pStyle w:val="Heading1"/>
        <w:rPr>
          <w:del w:id="4746" w:author="jonathan pritchard" w:date="2024-08-15T10:34:00Z" w16du:dateUtc="2024-08-15T09:34:00Z"/>
        </w:rPr>
      </w:pPr>
      <w:bookmarkStart w:id="4747" w:name="_Toc175134717"/>
      <w:commentRangeStart w:id="4748"/>
      <w:commentRangeStart w:id="4749"/>
      <w:r w:rsidRPr="00A527F0">
        <w:lastRenderedPageBreak/>
        <w:t>Water Level Adjustment</w:t>
      </w:r>
      <w:bookmarkEnd w:id="4747"/>
      <w:commentRangeEnd w:id="4748"/>
      <w:r w:rsidR="00BE1192">
        <w:rPr>
          <w:rStyle w:val="CommentReference"/>
          <w:rFonts w:eastAsia="MS Mincho"/>
          <w:b w:val="0"/>
          <w:bCs w:val="0"/>
        </w:rPr>
        <w:commentReference w:id="4748"/>
      </w:r>
      <w:commentRangeEnd w:id="4749"/>
      <w:r w:rsidR="00905BC7">
        <w:rPr>
          <w:rStyle w:val="CommentReference"/>
          <w:rFonts w:eastAsia="MS Mincho"/>
          <w:b w:val="0"/>
          <w:bCs w:val="0"/>
        </w:rPr>
        <w:commentReference w:id="4749"/>
      </w:r>
    </w:p>
    <w:p w14:paraId="2913C950" w14:textId="1B44D291" w:rsidR="00EF57B5" w:rsidRPr="00A527F0" w:rsidRDefault="00EF57B5">
      <w:pPr>
        <w:pStyle w:val="Heading1"/>
        <w:pPrChange w:id="4750" w:author="jonathan pritchard" w:date="2024-08-15T10:34:00Z" w16du:dateUtc="2024-08-15T09:34:00Z">
          <w:pPr>
            <w:spacing w:after="120" w:line="240" w:lineRule="auto"/>
            <w:jc w:val="both"/>
          </w:pPr>
        </w:pPrChange>
      </w:pPr>
      <w:bookmarkStart w:id="4751" w:name="_Toc175134718"/>
      <w:del w:id="4752" w:author="jonathan pritchard" w:date="2024-08-15T10:34:00Z" w16du:dateUtc="2024-08-15T09:34:00Z">
        <w:r w:rsidRPr="00A527F0" w:rsidDel="002B693D">
          <w:delText>[from C2]</w:delText>
        </w:r>
      </w:del>
      <w:bookmarkEnd w:id="4751"/>
    </w:p>
    <w:p w14:paraId="26639FE7" w14:textId="006E788F" w:rsidR="00EF57B5" w:rsidRPr="00A527F0" w:rsidRDefault="00EF57B5" w:rsidP="00EF57B5">
      <w:pPr>
        <w:spacing w:after="120" w:line="240" w:lineRule="auto"/>
        <w:jc w:val="both"/>
      </w:pPr>
      <w:commentRangeStart w:id="4753"/>
      <w:commentRangeStart w:id="4754"/>
      <w:r w:rsidRPr="00A527F0">
        <w:t xml:space="preserve">It must be possible to adjust depth information by water level height </w:t>
      </w:r>
      <w:commentRangeStart w:id="4755"/>
      <w:r w:rsidRPr="00A527F0">
        <w:t xml:space="preserve">When water level adjustment is </w:t>
      </w:r>
      <w:commentRangeEnd w:id="4755"/>
      <w:r w:rsidR="00905BC7">
        <w:rPr>
          <w:rStyle w:val="CommentReference"/>
        </w:rPr>
        <w:commentReference w:id="4755"/>
      </w:r>
      <w:r w:rsidRPr="00A527F0">
        <w:t>provided:</w:t>
      </w:r>
      <w:commentRangeEnd w:id="4753"/>
      <w:r w:rsidRPr="00237F07">
        <w:rPr>
          <w:rStyle w:val="CommentReference"/>
          <w:lang w:val="en-GB"/>
          <w:rPrChange w:id="4756" w:author="jonathan pritchard" w:date="2024-08-21T11:05:00Z" w16du:dateUtc="2024-08-21T10:05:00Z">
            <w:rPr>
              <w:rStyle w:val="CommentReference"/>
            </w:rPr>
          </w:rPrChange>
        </w:rPr>
        <w:commentReference w:id="4753"/>
      </w:r>
      <w:commentRangeEnd w:id="4754"/>
      <w:r w:rsidR="0009495E">
        <w:rPr>
          <w:rStyle w:val="CommentReference"/>
        </w:rPr>
        <w:commentReference w:id="4754"/>
      </w:r>
    </w:p>
    <w:p w14:paraId="56FA3164" w14:textId="77777777" w:rsidR="00EF57B5" w:rsidRPr="00A527F0" w:rsidRDefault="00EF57B5" w:rsidP="00EF57B5">
      <w:pPr>
        <w:numPr>
          <w:ilvl w:val="0"/>
          <w:numId w:val="66"/>
        </w:numPr>
        <w:spacing w:after="120" w:line="240" w:lineRule="auto"/>
        <w:jc w:val="both"/>
      </w:pPr>
      <w:r w:rsidRPr="00A527F0">
        <w:t>The system must default to no water level adjustment [what does “default” mean].</w:t>
      </w:r>
    </w:p>
    <w:p w14:paraId="5745A650" w14:textId="77777777" w:rsidR="00EF57B5" w:rsidRPr="00A527F0" w:rsidRDefault="00EF57B5" w:rsidP="00EF57B5">
      <w:pPr>
        <w:numPr>
          <w:ilvl w:val="0"/>
          <w:numId w:val="66"/>
        </w:numPr>
        <w:spacing w:after="60" w:line="240" w:lineRule="auto"/>
        <w:ind w:hanging="357"/>
        <w:jc w:val="both"/>
      </w:pPr>
      <w:commentRangeStart w:id="4757"/>
      <w:r w:rsidRPr="00A527F0">
        <w:t>The mariner must be able to select one for the following methods of depth adjustment:</w:t>
      </w:r>
      <w:commentRangeEnd w:id="4757"/>
      <w:r w:rsidRPr="00237F07">
        <w:rPr>
          <w:rStyle w:val="CommentReference"/>
          <w:lang w:val="en-GB"/>
          <w:rPrChange w:id="4758" w:author="jonathan pritchard" w:date="2024-08-21T11:05:00Z" w16du:dateUtc="2024-08-21T10:05:00Z">
            <w:rPr>
              <w:rStyle w:val="CommentReference"/>
            </w:rPr>
          </w:rPrChange>
        </w:rPr>
        <w:commentReference w:id="4757"/>
      </w:r>
    </w:p>
    <w:p w14:paraId="260A34DD" w14:textId="77777777" w:rsidR="00EF57B5" w:rsidRPr="00A527F0" w:rsidRDefault="00EF57B5" w:rsidP="00EF57B5">
      <w:pPr>
        <w:numPr>
          <w:ilvl w:val="0"/>
          <w:numId w:val="67"/>
        </w:numPr>
        <w:spacing w:after="60" w:line="240" w:lineRule="auto"/>
        <w:ind w:hanging="357"/>
        <w:jc w:val="both"/>
      </w:pPr>
      <w:r w:rsidRPr="00A527F0">
        <w:t>Current date and time;</w:t>
      </w:r>
    </w:p>
    <w:p w14:paraId="709AC80A" w14:textId="77777777" w:rsidR="00EF57B5" w:rsidRPr="00A527F0" w:rsidRDefault="00EF57B5" w:rsidP="00EF57B5">
      <w:pPr>
        <w:numPr>
          <w:ilvl w:val="0"/>
          <w:numId w:val="67"/>
        </w:numPr>
        <w:spacing w:after="60" w:line="240" w:lineRule="auto"/>
        <w:ind w:hanging="357"/>
        <w:jc w:val="both"/>
      </w:pPr>
      <w:commentRangeStart w:id="4759"/>
      <w:r w:rsidRPr="00A527F0">
        <w:t>A mariner specified date and time;</w:t>
      </w:r>
      <w:commentRangeEnd w:id="4759"/>
      <w:r w:rsidR="0009495E">
        <w:rPr>
          <w:rStyle w:val="CommentReference"/>
        </w:rPr>
        <w:commentReference w:id="4759"/>
      </w:r>
    </w:p>
    <w:p w14:paraId="7CF92BF4" w14:textId="5B708431" w:rsidR="00EF57B5" w:rsidRPr="00A527F0" w:rsidRDefault="00EF57B5" w:rsidP="00EF57B5">
      <w:pPr>
        <w:numPr>
          <w:ilvl w:val="0"/>
          <w:numId w:val="67"/>
        </w:numPr>
        <w:spacing w:after="120" w:line="240" w:lineRule="auto"/>
        <w:ind w:left="714" w:hanging="357"/>
        <w:jc w:val="both"/>
      </w:pPr>
      <w:commentRangeStart w:id="4760"/>
      <w:r w:rsidRPr="00A527F0">
        <w:t xml:space="preserve">Where the ECDIS supports schedules, the depth at the predicted date and time of transit in each area along a route </w:t>
      </w:r>
      <w:commentRangeEnd w:id="4760"/>
      <w:r w:rsidR="0009495E">
        <w:rPr>
          <w:rStyle w:val="CommentReference"/>
        </w:rPr>
        <w:commentReference w:id="4760"/>
      </w:r>
    </w:p>
    <w:p w14:paraId="7E182773" w14:textId="67D27494" w:rsidR="00EF57B5" w:rsidRPr="00A527F0" w:rsidRDefault="00EF57B5" w:rsidP="00EF57B5">
      <w:pPr>
        <w:numPr>
          <w:ilvl w:val="0"/>
          <w:numId w:val="66"/>
        </w:numPr>
        <w:spacing w:after="60" w:line="240" w:lineRule="auto"/>
        <w:ind w:hanging="357"/>
        <w:jc w:val="both"/>
      </w:pPr>
      <w:commentRangeStart w:id="4761"/>
      <w:r w:rsidRPr="00A527F0">
        <w:t>When water level adjustment is applied as defined in this Section:</w:t>
      </w:r>
      <w:commentRangeEnd w:id="4761"/>
      <w:r w:rsidR="00905BC7">
        <w:rPr>
          <w:rStyle w:val="CommentReference"/>
        </w:rPr>
        <w:commentReference w:id="4761"/>
      </w:r>
    </w:p>
    <w:p w14:paraId="7FAE51B2" w14:textId="77777777" w:rsidR="00EF57B5" w:rsidRPr="00A527F0" w:rsidRDefault="00EF57B5" w:rsidP="00EF57B5">
      <w:pPr>
        <w:numPr>
          <w:ilvl w:val="0"/>
          <w:numId w:val="68"/>
        </w:numPr>
        <w:spacing w:after="60" w:line="240" w:lineRule="auto"/>
        <w:ind w:hanging="357"/>
        <w:jc w:val="both"/>
      </w:pPr>
      <w:r w:rsidRPr="00A527F0">
        <w:t>The safety contour, depth zone shades, safety depth and indication of isolated dangers must use the adjusted depth;</w:t>
      </w:r>
    </w:p>
    <w:p w14:paraId="5D8121A8" w14:textId="77777777" w:rsidR="00EF57B5" w:rsidRPr="00A527F0" w:rsidRDefault="00EF57B5" w:rsidP="00EF57B5">
      <w:pPr>
        <w:numPr>
          <w:ilvl w:val="0"/>
          <w:numId w:val="68"/>
        </w:numPr>
        <w:spacing w:after="60" w:line="240" w:lineRule="auto"/>
        <w:ind w:hanging="357"/>
        <w:jc w:val="both"/>
      </w:pPr>
      <w:r w:rsidRPr="00A527F0">
        <w:t>The pick report must indicate both adjusted and unadjusted depth;</w:t>
      </w:r>
    </w:p>
    <w:p w14:paraId="3DF51DF2" w14:textId="77777777" w:rsidR="00EF57B5" w:rsidRPr="00A527F0" w:rsidRDefault="00EF57B5" w:rsidP="00EF57B5">
      <w:pPr>
        <w:numPr>
          <w:ilvl w:val="0"/>
          <w:numId w:val="68"/>
        </w:numPr>
        <w:spacing w:after="60" w:line="240" w:lineRule="auto"/>
        <w:ind w:hanging="357"/>
        <w:jc w:val="both"/>
      </w:pPr>
      <w:r w:rsidRPr="00A527F0">
        <w:t>The applied water level adjustment method must be provided in the legend;</w:t>
      </w:r>
    </w:p>
    <w:p w14:paraId="7F8AA6AD" w14:textId="77777777" w:rsidR="00EF57B5" w:rsidRPr="00A527F0" w:rsidRDefault="00EF57B5" w:rsidP="00EF57B5">
      <w:pPr>
        <w:numPr>
          <w:ilvl w:val="0"/>
          <w:numId w:val="68"/>
        </w:numPr>
        <w:spacing w:after="60" w:line="240" w:lineRule="auto"/>
        <w:ind w:hanging="357"/>
        <w:jc w:val="both"/>
      </w:pPr>
      <w:commentRangeStart w:id="4762"/>
      <w:r w:rsidRPr="00A527F0">
        <w:t>Other details of the water level adjustment must be readily available, such as the data source, temporal extent, and applicable areas;</w:t>
      </w:r>
      <w:commentRangeEnd w:id="4762"/>
      <w:r w:rsidRPr="00237F07">
        <w:rPr>
          <w:rStyle w:val="CommentReference"/>
          <w:lang w:val="en-GB"/>
          <w:rPrChange w:id="4763" w:author="jonathan pritchard" w:date="2024-08-21T11:05:00Z" w16du:dateUtc="2024-08-21T10:05:00Z">
            <w:rPr>
              <w:rStyle w:val="CommentReference"/>
            </w:rPr>
          </w:rPrChange>
        </w:rPr>
        <w:commentReference w:id="4762"/>
      </w:r>
    </w:p>
    <w:p w14:paraId="05292BEB" w14:textId="77777777" w:rsidR="00EF57B5" w:rsidRPr="00A527F0" w:rsidRDefault="00EF57B5" w:rsidP="00EF57B5">
      <w:pPr>
        <w:numPr>
          <w:ilvl w:val="0"/>
          <w:numId w:val="68"/>
        </w:numPr>
        <w:spacing w:after="60" w:line="240" w:lineRule="auto"/>
        <w:ind w:hanging="357"/>
        <w:jc w:val="both"/>
      </w:pPr>
      <w:r w:rsidRPr="00A527F0">
        <w:t>It must be possible to remove all water level adjustment via simple operator action;</w:t>
      </w:r>
    </w:p>
    <w:p w14:paraId="17868D99" w14:textId="77777777" w:rsidR="00EF57B5" w:rsidRPr="00A527F0" w:rsidRDefault="00EF57B5" w:rsidP="00EF57B5">
      <w:pPr>
        <w:numPr>
          <w:ilvl w:val="0"/>
          <w:numId w:val="68"/>
        </w:numPr>
        <w:spacing w:after="120" w:line="240" w:lineRule="auto"/>
        <w:ind w:left="714" w:hanging="357"/>
        <w:jc w:val="both"/>
      </w:pPr>
      <w:commentRangeStart w:id="4764"/>
      <w:r w:rsidRPr="00A527F0">
        <w:t>There must be a permanent indication “Water level adjustment”.</w:t>
      </w:r>
      <w:commentRangeEnd w:id="4764"/>
      <w:r w:rsidR="0009495E">
        <w:rPr>
          <w:rStyle w:val="CommentReference"/>
        </w:rPr>
        <w:commentReference w:id="4764"/>
      </w:r>
    </w:p>
    <w:p w14:paraId="1FF2D50A" w14:textId="77777777" w:rsidR="00EF57B5" w:rsidRPr="00A527F0" w:rsidRDefault="00EF57B5" w:rsidP="00EF57B5">
      <w:pPr>
        <w:numPr>
          <w:ilvl w:val="0"/>
          <w:numId w:val="66"/>
        </w:numPr>
        <w:spacing w:after="60" w:line="240" w:lineRule="auto"/>
        <w:ind w:hanging="357"/>
        <w:jc w:val="both"/>
      </w:pPr>
      <w:r w:rsidRPr="00A527F0">
        <w:t>ECDIS voyage recording must include:</w:t>
      </w:r>
    </w:p>
    <w:p w14:paraId="41E3ABC9" w14:textId="77777777" w:rsidR="00EF57B5" w:rsidRPr="00A527F0" w:rsidRDefault="00EF57B5" w:rsidP="00EF57B5">
      <w:pPr>
        <w:numPr>
          <w:ilvl w:val="0"/>
          <w:numId w:val="69"/>
        </w:numPr>
        <w:spacing w:after="60" w:line="240" w:lineRule="auto"/>
        <w:ind w:hanging="357"/>
        <w:jc w:val="both"/>
      </w:pPr>
      <w:r w:rsidRPr="00A527F0">
        <w:t>The state of water level adjustment (method applied);</w:t>
      </w:r>
    </w:p>
    <w:p w14:paraId="56421EFA" w14:textId="77777777" w:rsidR="00EF57B5" w:rsidRPr="00A527F0" w:rsidRDefault="00EF57B5" w:rsidP="00EF57B5">
      <w:pPr>
        <w:numPr>
          <w:ilvl w:val="0"/>
          <w:numId w:val="69"/>
        </w:numPr>
        <w:spacing w:after="120" w:line="240" w:lineRule="auto"/>
        <w:jc w:val="both"/>
      </w:pPr>
      <w:commentRangeStart w:id="4765"/>
      <w:r w:rsidRPr="00A527F0">
        <w:t>All other information necessary to reconstruct depths as presented to the mariner.</w:t>
      </w:r>
      <w:commentRangeEnd w:id="4765"/>
      <w:r w:rsidR="0009495E">
        <w:rPr>
          <w:rStyle w:val="CommentReference"/>
        </w:rPr>
        <w:commentReference w:id="4765"/>
      </w:r>
    </w:p>
    <w:p w14:paraId="6705EABB" w14:textId="77777777" w:rsidR="00EF57B5" w:rsidRPr="00A527F0" w:rsidRDefault="00EF57B5" w:rsidP="00EF57B5"/>
    <w:p w14:paraId="19CF9523" w14:textId="4F1C9B73" w:rsidR="001019DD" w:rsidRPr="00A527F0" w:rsidRDefault="001019DD" w:rsidP="0043278E">
      <w:pPr>
        <w:pStyle w:val="Heading2"/>
      </w:pPr>
      <w:bookmarkStart w:id="4766" w:name="_Toc175134719"/>
      <w:bookmarkStart w:id="4767" w:name="_Toc88852885"/>
      <w:bookmarkStart w:id="4768" w:name="_Toc98339993"/>
      <w:bookmarkStart w:id="4769" w:name="_Toc98340369"/>
      <w:bookmarkEnd w:id="4742"/>
      <w:bookmarkEnd w:id="4743"/>
      <w:bookmarkEnd w:id="4744"/>
      <w:commentRangeStart w:id="4770"/>
      <w:commentRangeStart w:id="4771"/>
      <w:r w:rsidRPr="00A527F0">
        <w:t>General</w:t>
      </w:r>
      <w:bookmarkEnd w:id="4766"/>
      <w:commentRangeEnd w:id="4770"/>
      <w:r w:rsidR="0009495E">
        <w:rPr>
          <w:rStyle w:val="CommentReference"/>
          <w:rFonts w:eastAsia="MS Mincho"/>
          <w:b w:val="0"/>
          <w:bCs w:val="0"/>
        </w:rPr>
        <w:commentReference w:id="4770"/>
      </w:r>
      <w:commentRangeEnd w:id="4771"/>
      <w:r w:rsidR="002128CD">
        <w:rPr>
          <w:rStyle w:val="CommentReference"/>
          <w:rFonts w:eastAsia="MS Mincho"/>
          <w:b w:val="0"/>
          <w:bCs w:val="0"/>
        </w:rPr>
        <w:commentReference w:id="4771"/>
      </w:r>
    </w:p>
    <w:bookmarkEnd w:id="4767"/>
    <w:bookmarkEnd w:id="4768"/>
    <w:bookmarkEnd w:id="4769"/>
    <w:p w14:paraId="28DB541A" w14:textId="6BECE0D1" w:rsidR="00B840E1" w:rsidRPr="00A527F0" w:rsidDel="00B840E1" w:rsidRDefault="00B840E1" w:rsidP="00B840E1">
      <w:pPr>
        <w:spacing w:after="120" w:line="240" w:lineRule="auto"/>
        <w:jc w:val="both"/>
        <w:rPr>
          <w:del w:id="4772" w:author="jonathan pritchard" w:date="2024-05-20T17:25:00Z" w16du:dateUtc="2024-05-20T16:25:00Z"/>
          <w:moveTo w:id="4773" w:author="jonathan pritchard" w:date="2024-05-20T17:25:00Z" w16du:dateUtc="2024-05-20T16:25:00Z"/>
        </w:rPr>
      </w:pPr>
      <w:moveToRangeStart w:id="4774" w:author="jonathan pritchard" w:date="2024-05-20T17:25:00Z" w:name="move167118326"/>
      <w:moveTo w:id="4775" w:author="jonathan pritchard" w:date="2024-05-20T17:25:00Z" w16du:dateUtc="2024-05-20T16:25:00Z">
        <w:r w:rsidRPr="00A527F0">
          <w:t>This section defines how the “</w:t>
        </w:r>
        <w:r w:rsidRPr="00A527F0">
          <w:rPr>
            <w:b/>
            <w:bCs/>
          </w:rPr>
          <w:t>ECDIS Water Level Adjustment feature</w:t>
        </w:r>
        <w:r w:rsidRPr="00A527F0">
          <w:t>” is implemented. Water Level Adjustment is referred to in this section as WLA.</w:t>
        </w:r>
      </w:moveTo>
      <w:ins w:id="4776" w:author="jonathan pritchard" w:date="2024-08-15T10:33:00Z" w16du:dateUtc="2024-08-15T09:33:00Z">
        <w:r w:rsidR="002B693D" w:rsidRPr="00A527F0">
          <w:t xml:space="preserve"> </w:t>
        </w:r>
      </w:ins>
    </w:p>
    <w:moveToRangeEnd w:id="4774"/>
    <w:p w14:paraId="28E2B8A1" w14:textId="2A7A5BBE" w:rsidR="00B840E1" w:rsidRPr="00A527F0" w:rsidRDefault="00B840E1" w:rsidP="001019DD">
      <w:pPr>
        <w:spacing w:after="120" w:line="240" w:lineRule="auto"/>
        <w:jc w:val="both"/>
        <w:rPr>
          <w:ins w:id="4777" w:author="jonathan pritchard" w:date="2024-05-20T17:24:00Z" w16du:dateUtc="2024-05-20T16:24:00Z"/>
        </w:rPr>
      </w:pPr>
      <w:commentRangeStart w:id="4778"/>
      <w:ins w:id="4779" w:author="jonathan pritchard" w:date="2024-05-20T17:23:00Z" w16du:dateUtc="2024-05-20T16:23:00Z">
        <w:r w:rsidRPr="00A527F0">
          <w:t>This section defines how the adjustment of depth information by water level is provided</w:t>
        </w:r>
        <w:commentRangeEnd w:id="4778"/>
        <w:r w:rsidRPr="00237F07">
          <w:rPr>
            <w:rStyle w:val="CommentReference"/>
            <w:lang w:val="en-GB"/>
            <w:rPrChange w:id="4780" w:author="jonathan pritchard" w:date="2024-08-21T11:05:00Z" w16du:dateUtc="2024-08-21T10:05:00Z">
              <w:rPr>
                <w:rStyle w:val="CommentReference"/>
              </w:rPr>
            </w:rPrChange>
          </w:rPr>
          <w:commentReference w:id="4778"/>
        </w:r>
      </w:ins>
      <w:ins w:id="4781" w:author="jonathan pritchard" w:date="2024-05-20T17:24:00Z" w16du:dateUtc="2024-05-20T16:24:00Z">
        <w:r w:rsidRPr="00A527F0">
          <w:t xml:space="preserve"> for:</w:t>
        </w:r>
      </w:ins>
    </w:p>
    <w:p w14:paraId="262C509D" w14:textId="16720124" w:rsidR="00B840E1" w:rsidRPr="00A527F0" w:rsidRDefault="00B840E1" w:rsidP="0043278E">
      <w:pPr>
        <w:pStyle w:val="ListParagraph"/>
        <w:numPr>
          <w:ilvl w:val="0"/>
          <w:numId w:val="113"/>
        </w:numPr>
        <w:spacing w:after="120" w:line="240" w:lineRule="auto"/>
        <w:jc w:val="both"/>
        <w:rPr>
          <w:ins w:id="4782" w:author="jonathan pritchard" w:date="2024-05-20T17:24:00Z" w16du:dateUtc="2024-05-20T16:24:00Z"/>
        </w:rPr>
      </w:pPr>
      <w:ins w:id="4783" w:author="jonathan pritchard" w:date="2024-05-20T17:24:00Z" w16du:dateUtc="2024-05-20T16:24:00Z">
        <w:r w:rsidRPr="00A527F0">
          <w:t>Selected single date and time;</w:t>
        </w:r>
      </w:ins>
    </w:p>
    <w:p w14:paraId="0D1D5B73" w14:textId="5B57DC1C" w:rsidR="00B840E1" w:rsidRPr="00A527F0" w:rsidRDefault="00B840E1" w:rsidP="0043278E">
      <w:pPr>
        <w:pStyle w:val="ListParagraph"/>
        <w:numPr>
          <w:ilvl w:val="0"/>
          <w:numId w:val="113"/>
        </w:numPr>
        <w:spacing w:after="120" w:line="240" w:lineRule="auto"/>
        <w:jc w:val="both"/>
        <w:rPr>
          <w:ins w:id="4784" w:author="jonathan pritchard" w:date="2024-05-20T17:24:00Z" w16du:dateUtc="2024-05-20T16:24:00Z"/>
        </w:rPr>
      </w:pPr>
      <w:ins w:id="4785" w:author="jonathan pritchard" w:date="2024-05-20T17:24:00Z" w16du:dateUtc="2024-05-20T16:24:00Z">
        <w:r w:rsidRPr="00A527F0">
          <w:t>Selected date and time period;</w:t>
        </w:r>
      </w:ins>
    </w:p>
    <w:p w14:paraId="1314B80A" w14:textId="0E5D3352" w:rsidR="00B840E1" w:rsidRPr="00A527F0" w:rsidRDefault="00B840E1" w:rsidP="0043278E">
      <w:pPr>
        <w:pStyle w:val="ListParagraph"/>
        <w:numPr>
          <w:ilvl w:val="0"/>
          <w:numId w:val="113"/>
        </w:numPr>
        <w:spacing w:after="120" w:line="240" w:lineRule="auto"/>
        <w:jc w:val="both"/>
        <w:rPr>
          <w:ins w:id="4786" w:author="jonathan pritchard" w:date="2024-05-20T17:23:00Z" w16du:dateUtc="2024-05-20T16:23:00Z"/>
        </w:rPr>
      </w:pPr>
      <w:ins w:id="4787" w:author="jonathan pritchard" w:date="2024-05-20T17:24:00Z" w16du:dateUtc="2024-05-20T16:24:00Z">
        <w:r w:rsidRPr="00A527F0">
          <w:t>Linked to an estimated route schedule with selected check distance and time resolution.</w:t>
        </w:r>
      </w:ins>
    </w:p>
    <w:p w14:paraId="7E2BC25C" w14:textId="058DCE03" w:rsidR="001374ED" w:rsidRPr="00A527F0" w:rsidDel="00B840E1" w:rsidRDefault="001374ED" w:rsidP="001019DD">
      <w:pPr>
        <w:spacing w:after="120" w:line="240" w:lineRule="auto"/>
        <w:jc w:val="both"/>
        <w:rPr>
          <w:moveFrom w:id="4788" w:author="jonathan pritchard" w:date="2024-05-20T17:25:00Z" w16du:dateUtc="2024-05-20T16:25:00Z"/>
        </w:rPr>
      </w:pPr>
      <w:moveFromRangeStart w:id="4789" w:author="jonathan pritchard" w:date="2024-05-20T17:25:00Z" w:name="move167118326"/>
      <w:moveFrom w:id="4790" w:author="jonathan pritchard" w:date="2024-05-20T17:25:00Z" w16du:dateUtc="2024-05-20T16:25:00Z">
        <w:r w:rsidRPr="00A527F0" w:rsidDel="00B840E1">
          <w:t>This section defines how the “</w:t>
        </w:r>
        <w:r w:rsidRPr="00A527F0" w:rsidDel="00B840E1">
          <w:rPr>
            <w:b/>
            <w:bCs/>
          </w:rPr>
          <w:t>ECDIS Water Level Adjustment feature</w:t>
        </w:r>
        <w:r w:rsidRPr="00A527F0" w:rsidDel="00B840E1">
          <w:t>” is implemented. Water Level Adjustment is referred to in this section as WLA.</w:t>
        </w:r>
      </w:moveFrom>
    </w:p>
    <w:moveFromRangeEnd w:id="4789"/>
    <w:p w14:paraId="5CCDE47F" w14:textId="77777777" w:rsidR="001019DD" w:rsidRPr="00A527F0" w:rsidRDefault="001019DD" w:rsidP="001019DD">
      <w:pPr>
        <w:spacing w:after="120" w:line="240" w:lineRule="auto"/>
        <w:jc w:val="both"/>
      </w:pPr>
    </w:p>
    <w:p w14:paraId="2C7985DF" w14:textId="3691DF29" w:rsidR="001019DD" w:rsidRPr="00A527F0" w:rsidRDefault="001019DD" w:rsidP="0043278E">
      <w:pPr>
        <w:pStyle w:val="Heading2"/>
      </w:pPr>
      <w:bookmarkStart w:id="4791" w:name="_Toc175134720"/>
      <w:bookmarkStart w:id="4792" w:name="_Toc88852886"/>
      <w:bookmarkStart w:id="4793" w:name="_Toc98339994"/>
      <w:bookmarkStart w:id="4794" w:name="_Toc98340370"/>
      <w:commentRangeStart w:id="4795"/>
      <w:r w:rsidRPr="00A527F0">
        <w:t>Constraints on input data</w:t>
      </w:r>
      <w:bookmarkEnd w:id="4791"/>
      <w:commentRangeEnd w:id="4795"/>
      <w:r w:rsidR="0009495E">
        <w:rPr>
          <w:rStyle w:val="CommentReference"/>
          <w:rFonts w:eastAsia="MS Mincho"/>
          <w:b w:val="0"/>
          <w:bCs w:val="0"/>
        </w:rPr>
        <w:commentReference w:id="4795"/>
      </w:r>
    </w:p>
    <w:bookmarkEnd w:id="4792"/>
    <w:bookmarkEnd w:id="4793"/>
    <w:bookmarkEnd w:id="4794"/>
    <w:p w14:paraId="072C06D4" w14:textId="332D4001" w:rsidR="001374ED" w:rsidRPr="00A527F0" w:rsidRDefault="001374ED" w:rsidP="00AE2737">
      <w:pPr>
        <w:pStyle w:val="ListParagraph"/>
        <w:numPr>
          <w:ilvl w:val="0"/>
          <w:numId w:val="88"/>
        </w:numPr>
        <w:spacing w:after="120" w:line="240" w:lineRule="auto"/>
        <w:ind w:left="284" w:hanging="284"/>
        <w:jc w:val="both"/>
      </w:pPr>
      <w:r w:rsidRPr="00A527F0">
        <w:t xml:space="preserve">Coverage – S-104 data is not expected to overlap, but in case of </w:t>
      </w:r>
      <w:commentRangeStart w:id="4796"/>
      <w:ins w:id="4797" w:author="jonathan pritchard" w:date="2024-05-20T16:17:00Z" w16du:dateUtc="2024-05-20T15:17:00Z">
        <w:r w:rsidR="00CE36C4" w:rsidRPr="00A527F0">
          <w:t xml:space="preserve">an </w:t>
        </w:r>
      </w:ins>
      <w:r w:rsidRPr="00A527F0">
        <w:t xml:space="preserve">overlap </w:t>
      </w:r>
      <w:ins w:id="4798" w:author="jonathan pritchard" w:date="2024-05-20T16:17:00Z" w16du:dateUtc="2024-05-20T15:17:00Z">
        <w:r w:rsidR="00CE36C4" w:rsidRPr="00A527F0">
          <w:t xml:space="preserve">of greater than </w:t>
        </w:r>
      </w:ins>
      <w:ins w:id="4799" w:author="jonathan pritchard" w:date="2024-05-20T16:18:00Z" w16du:dateUtc="2024-05-20T15:18:00Z">
        <w:r w:rsidR="00CE36C4" w:rsidRPr="00A527F0">
          <w:t>5 metres</w:t>
        </w:r>
        <w:commentRangeEnd w:id="4796"/>
        <w:r w:rsidR="00CE36C4" w:rsidRPr="00237F07">
          <w:rPr>
            <w:rStyle w:val="CommentReference"/>
            <w:lang w:val="en-GB"/>
            <w:rPrChange w:id="4800" w:author="jonathan pritchard" w:date="2024-08-21T11:05:00Z" w16du:dateUtc="2024-08-21T10:05:00Z">
              <w:rPr>
                <w:rStyle w:val="CommentReference"/>
              </w:rPr>
            </w:rPrChange>
          </w:rPr>
          <w:commentReference w:id="4796"/>
        </w:r>
        <w:r w:rsidR="00CE36C4" w:rsidRPr="00A527F0">
          <w:t xml:space="preserve"> </w:t>
        </w:r>
      </w:ins>
      <w:r w:rsidRPr="00A527F0">
        <w:t xml:space="preserve">the approach </w:t>
      </w:r>
      <w:del w:id="4801" w:author="jonathan pritchard" w:date="2024-05-29T03:39:00Z" w16du:dateUtc="2024-05-29T02:39:00Z">
        <w:r w:rsidRPr="00A527F0" w:rsidDel="00B15F52">
          <w:delText xml:space="preserve">shall </w:delText>
        </w:r>
      </w:del>
      <w:ins w:id="4802" w:author="jonathan pritchard" w:date="2024-05-29T03:39:00Z" w16du:dateUtc="2024-05-29T02:39:00Z">
        <w:r w:rsidR="00B15F52" w:rsidRPr="00A527F0">
          <w:t xml:space="preserve">must </w:t>
        </w:r>
      </w:ins>
      <w:r w:rsidRPr="00A527F0">
        <w:t xml:space="preserve">be same as for overlapping S-102 data. The ECDIS </w:t>
      </w:r>
      <w:del w:id="4803" w:author="jonathan pritchard" w:date="2024-05-29T03:39:00Z" w16du:dateUtc="2024-05-29T02:39:00Z">
        <w:r w:rsidRPr="00A527F0" w:rsidDel="00B15F52">
          <w:delText xml:space="preserve">should </w:delText>
        </w:r>
      </w:del>
      <w:ins w:id="4804" w:author="jonathan pritchard" w:date="2024-05-29T03:39:00Z" w16du:dateUtc="2024-05-29T02:39:00Z">
        <w:r w:rsidR="00B15F52" w:rsidRPr="00A527F0">
          <w:t xml:space="preserve">must </w:t>
        </w:r>
      </w:ins>
      <w:r w:rsidRPr="00A527F0">
        <w:t xml:space="preserve">indicate an overlap by the text “OVERLAP” and the user </w:t>
      </w:r>
      <w:del w:id="4805" w:author="jonathan pritchard" w:date="2024-05-20T16:51:00Z" w16du:dateUtc="2024-05-20T15:51:00Z">
        <w:r w:rsidRPr="00A527F0" w:rsidDel="006C470D">
          <w:delText xml:space="preserve">should </w:delText>
        </w:r>
      </w:del>
      <w:ins w:id="4806" w:author="jonathan pritchard" w:date="2024-05-29T03:39:00Z" w16du:dateUtc="2024-05-29T02:39:00Z">
        <w:r w:rsidR="00B15F52" w:rsidRPr="00A527F0">
          <w:rPr>
            <w:b/>
            <w:bCs/>
          </w:rPr>
          <w:t>must</w:t>
        </w:r>
      </w:ins>
      <w:ins w:id="4807" w:author="jonathan pritchard" w:date="2024-05-20T16:51:00Z" w16du:dateUtc="2024-05-20T15:51:00Z">
        <w:r w:rsidR="006C470D" w:rsidRPr="00A527F0">
          <w:t xml:space="preserve"> </w:t>
        </w:r>
      </w:ins>
      <w:r w:rsidRPr="00A527F0">
        <w:t>have the ability to select which producer in the overlapped area has priority and will be selected for processing WLA</w:t>
      </w:r>
      <w:r w:rsidR="008E6DA0" w:rsidRPr="00A527F0">
        <w:t>.</w:t>
      </w:r>
    </w:p>
    <w:p w14:paraId="3F0EA7D7" w14:textId="7DFDD001" w:rsidR="001374ED" w:rsidRPr="00A527F0" w:rsidRDefault="001374ED" w:rsidP="00AE2737">
      <w:pPr>
        <w:pStyle w:val="ListParagraph"/>
        <w:numPr>
          <w:ilvl w:val="0"/>
          <w:numId w:val="88"/>
        </w:numPr>
        <w:spacing w:after="120" w:line="240" w:lineRule="auto"/>
        <w:ind w:left="284" w:hanging="284"/>
        <w:jc w:val="both"/>
      </w:pPr>
      <w:r w:rsidRPr="00A527F0">
        <w:rPr>
          <w:rFonts w:cs="Calibri"/>
          <w:color w:val="000000"/>
          <w:shd w:val="clear" w:color="auto" w:fill="FFFFFF"/>
        </w:rPr>
        <w:t xml:space="preserve">As with S-102, each S-104 point is assigned a rectangular extent and no complex interpolation is done between the points in </w:t>
      </w:r>
      <w:r w:rsidR="008E6DA0" w:rsidRPr="00A527F0">
        <w:rPr>
          <w:rFonts w:cs="Calibri"/>
          <w:color w:val="000000"/>
          <w:shd w:val="clear" w:color="auto" w:fill="FFFFFF"/>
        </w:rPr>
        <w:t xml:space="preserve">the </w:t>
      </w:r>
      <w:r w:rsidRPr="00A527F0">
        <w:rPr>
          <w:rFonts w:cs="Calibri"/>
          <w:color w:val="000000"/>
          <w:shd w:val="clear" w:color="auto" w:fill="FFFFFF"/>
        </w:rPr>
        <w:t>S-104 grid.</w:t>
      </w:r>
    </w:p>
    <w:p w14:paraId="3049BF1E" w14:textId="77777777" w:rsidR="001374ED" w:rsidRPr="00A527F0" w:rsidRDefault="001374ED" w:rsidP="00AE2737">
      <w:pPr>
        <w:pStyle w:val="ListParagraph"/>
        <w:numPr>
          <w:ilvl w:val="0"/>
          <w:numId w:val="88"/>
        </w:numPr>
        <w:spacing w:after="120" w:line="240" w:lineRule="auto"/>
        <w:ind w:left="284" w:hanging="284"/>
        <w:jc w:val="both"/>
      </w:pPr>
      <w:r w:rsidRPr="00A527F0">
        <w:rPr>
          <w:rFonts w:cs="Calibri"/>
          <w:color w:val="000000"/>
          <w:shd w:val="clear" w:color="auto" w:fill="FFFFFF"/>
        </w:rPr>
        <w:t>For WLA processing all S-102 and S-104 data must be on the same vertical datum.</w:t>
      </w:r>
    </w:p>
    <w:p w14:paraId="0D21BFA3" w14:textId="77777777" w:rsidR="008E6DA0" w:rsidRPr="00A527F0" w:rsidRDefault="008E6DA0" w:rsidP="008E6DA0">
      <w:pPr>
        <w:spacing w:after="120" w:line="240" w:lineRule="auto"/>
        <w:jc w:val="both"/>
      </w:pPr>
    </w:p>
    <w:p w14:paraId="541FE10D" w14:textId="1933D0DD" w:rsidR="008E6DA0" w:rsidRPr="00A527F0" w:rsidRDefault="008E6DA0" w:rsidP="0043278E">
      <w:pPr>
        <w:pStyle w:val="Heading2"/>
      </w:pPr>
      <w:bookmarkStart w:id="4808" w:name="_Toc175134721"/>
      <w:bookmarkStart w:id="4809" w:name="_Toc88852887"/>
      <w:bookmarkStart w:id="4810" w:name="_Toc98339995"/>
      <w:bookmarkStart w:id="4811" w:name="_Toc98340371"/>
      <w:commentRangeStart w:id="4812"/>
      <w:r w:rsidRPr="00A527F0">
        <w:t>User inputs</w:t>
      </w:r>
      <w:bookmarkEnd w:id="4808"/>
      <w:commentRangeEnd w:id="4812"/>
      <w:r w:rsidR="0009495E">
        <w:rPr>
          <w:rStyle w:val="CommentReference"/>
          <w:rFonts w:eastAsia="MS Mincho"/>
          <w:b w:val="0"/>
          <w:bCs w:val="0"/>
        </w:rPr>
        <w:commentReference w:id="4812"/>
      </w:r>
    </w:p>
    <w:bookmarkEnd w:id="4809"/>
    <w:bookmarkEnd w:id="4810"/>
    <w:bookmarkEnd w:id="4811"/>
    <w:p w14:paraId="60C08FB6" w14:textId="77777777" w:rsidR="001374ED" w:rsidRPr="00A527F0" w:rsidRDefault="001374ED" w:rsidP="008E6DA0">
      <w:pPr>
        <w:spacing w:after="120" w:line="240" w:lineRule="auto"/>
        <w:jc w:val="both"/>
      </w:pPr>
      <w:r w:rsidRPr="00A527F0">
        <w:t>The User may select WLA to be used as source of the depth information.</w:t>
      </w:r>
    </w:p>
    <w:p w14:paraId="56561235" w14:textId="77777777" w:rsidR="001374ED" w:rsidRPr="00A527F0" w:rsidRDefault="001374ED" w:rsidP="008E6DA0">
      <w:pPr>
        <w:spacing w:after="60" w:line="240" w:lineRule="auto"/>
        <w:jc w:val="both"/>
      </w:pPr>
      <w:r w:rsidRPr="00A527F0">
        <w:t>When WLA is selected for use, in areas where WLA coverage exists, the user selects one of three different WLA options:</w:t>
      </w:r>
    </w:p>
    <w:p w14:paraId="3F0553F8" w14:textId="538FD130" w:rsidR="001374ED" w:rsidRPr="00A527F0" w:rsidRDefault="001374ED" w:rsidP="00AE2737">
      <w:pPr>
        <w:pStyle w:val="ListParagraph"/>
        <w:numPr>
          <w:ilvl w:val="0"/>
          <w:numId w:val="87"/>
        </w:numPr>
        <w:spacing w:after="60" w:line="240" w:lineRule="auto"/>
        <w:jc w:val="both"/>
      </w:pPr>
      <w:r w:rsidRPr="00A527F0">
        <w:t>WLA Option 1: WLA at a single datetime</w:t>
      </w:r>
      <w:r w:rsidR="008E6DA0" w:rsidRPr="00A527F0">
        <w:t>.</w:t>
      </w:r>
    </w:p>
    <w:p w14:paraId="4A732D55" w14:textId="4F58EEE9" w:rsidR="001374ED" w:rsidRPr="00A527F0" w:rsidRDefault="001374ED" w:rsidP="00AE2737">
      <w:pPr>
        <w:pStyle w:val="ListParagraph"/>
        <w:numPr>
          <w:ilvl w:val="0"/>
          <w:numId w:val="87"/>
        </w:numPr>
        <w:spacing w:after="60" w:line="240" w:lineRule="auto"/>
        <w:jc w:val="both"/>
      </w:pPr>
      <w:r w:rsidRPr="00A527F0">
        <w:lastRenderedPageBreak/>
        <w:t>WLA Option 2: WLA for a single datetime period (from start datetime to end datetime)</w:t>
      </w:r>
      <w:r w:rsidR="008E6DA0" w:rsidRPr="00A527F0">
        <w:t>.</w:t>
      </w:r>
    </w:p>
    <w:p w14:paraId="3F9EE05C" w14:textId="77777777" w:rsidR="001374ED" w:rsidRPr="00A527F0" w:rsidRDefault="001374ED" w:rsidP="00AE2737">
      <w:pPr>
        <w:pStyle w:val="ListParagraph"/>
        <w:numPr>
          <w:ilvl w:val="0"/>
          <w:numId w:val="87"/>
        </w:numPr>
        <w:spacing w:after="60" w:line="240" w:lineRule="auto"/>
        <w:jc w:val="both"/>
      </w:pPr>
      <w:r w:rsidRPr="00A527F0">
        <w:t>WLA Option 3: WLA linked to an estimated route schedule. In this case the user also specifies:</w:t>
      </w:r>
    </w:p>
    <w:p w14:paraId="4D11F207" w14:textId="380B7B40" w:rsidR="001374ED" w:rsidRPr="00A527F0" w:rsidRDefault="001374ED" w:rsidP="00AE2737">
      <w:pPr>
        <w:pStyle w:val="ListParagraph"/>
        <w:numPr>
          <w:ilvl w:val="1"/>
          <w:numId w:val="87"/>
        </w:numPr>
        <w:spacing w:after="60" w:line="240" w:lineRule="auto"/>
        <w:ind w:left="1418" w:hanging="284"/>
        <w:jc w:val="both"/>
      </w:pPr>
      <w:r w:rsidRPr="00A527F0">
        <w:t xml:space="preserve">A distance parameter, the limit of the check area as specified by IMO MSC </w:t>
      </w:r>
      <w:del w:id="4813" w:author="Raphael Malyankar" w:date="2023-08-31T19:58:00Z">
        <w:r w:rsidRPr="00A527F0" w:rsidDel="002514B8">
          <w:delText>232(82)</w:delText>
        </w:r>
      </w:del>
      <w:ins w:id="4814" w:author="Raphael Malyankar" w:date="2023-08-31T19:58:00Z">
        <w:r w:rsidR="002514B8" w:rsidRPr="00A527F0">
          <w:t>530(106)</w:t>
        </w:r>
      </w:ins>
      <w:r w:rsidRPr="00A527F0">
        <w:t xml:space="preserve"> 11.3.5.</w:t>
      </w:r>
    </w:p>
    <w:p w14:paraId="447ED0C2" w14:textId="77777777" w:rsidR="001374ED" w:rsidRPr="00A527F0" w:rsidRDefault="001374ED" w:rsidP="00AE2737">
      <w:pPr>
        <w:pStyle w:val="ListParagraph"/>
        <w:numPr>
          <w:ilvl w:val="1"/>
          <w:numId w:val="87"/>
        </w:numPr>
        <w:spacing w:after="120" w:line="240" w:lineRule="auto"/>
        <w:ind w:left="1418" w:hanging="284"/>
        <w:jc w:val="both"/>
      </w:pPr>
      <w:r w:rsidRPr="00A527F0">
        <w:t xml:space="preserve">A time resolution </w:t>
      </w:r>
      <w:proofErr w:type="spellStart"/>
      <w:r w:rsidRPr="00A527F0">
        <w:t>t</w:t>
      </w:r>
      <w:r w:rsidRPr="00A527F0">
        <w:rPr>
          <w:vertAlign w:val="subscript"/>
        </w:rPr>
        <w:t>u</w:t>
      </w:r>
      <w:proofErr w:type="spellEnd"/>
      <w:r w:rsidRPr="00A527F0">
        <w:t xml:space="preserve"> used to construct the individual WLA sections. This time resolution reflects the uncertainty or tolerance of the time schedule of the route, for example 10 minutes if the user assumes that they could follow the time schedule within 10 minutes.</w:t>
      </w:r>
    </w:p>
    <w:p w14:paraId="587857B4" w14:textId="77777777" w:rsidR="008E6DA0" w:rsidRPr="00A527F0" w:rsidRDefault="008E6DA0" w:rsidP="008E6DA0">
      <w:pPr>
        <w:spacing w:after="120" w:line="240" w:lineRule="auto"/>
        <w:jc w:val="both"/>
      </w:pPr>
    </w:p>
    <w:p w14:paraId="316385A9" w14:textId="1DB331AA" w:rsidR="008E6DA0" w:rsidRPr="00A527F0" w:rsidRDefault="008E6DA0" w:rsidP="0043278E">
      <w:pPr>
        <w:pStyle w:val="Heading2"/>
      </w:pPr>
      <w:bookmarkStart w:id="4815" w:name="_Toc175134722"/>
      <w:bookmarkStart w:id="4816" w:name="_Toc88852888"/>
      <w:bookmarkStart w:id="4817" w:name="_Toc98339996"/>
      <w:bookmarkStart w:id="4818" w:name="_Toc98340372"/>
      <w:commentRangeStart w:id="4819"/>
      <w:r w:rsidRPr="00A527F0">
        <w:t>Implementation - general</w:t>
      </w:r>
      <w:bookmarkEnd w:id="4815"/>
      <w:commentRangeEnd w:id="4819"/>
      <w:r w:rsidR="0009495E">
        <w:rPr>
          <w:rStyle w:val="CommentReference"/>
          <w:rFonts w:eastAsia="MS Mincho"/>
          <w:b w:val="0"/>
          <w:bCs w:val="0"/>
        </w:rPr>
        <w:commentReference w:id="4819"/>
      </w:r>
    </w:p>
    <w:bookmarkEnd w:id="4816"/>
    <w:bookmarkEnd w:id="4817"/>
    <w:bookmarkEnd w:id="4818"/>
    <w:p w14:paraId="47BC9546" w14:textId="638DEEDD" w:rsidR="001374ED" w:rsidRPr="00A527F0" w:rsidRDefault="006C470D" w:rsidP="008E6DA0">
      <w:pPr>
        <w:spacing w:after="120" w:line="240" w:lineRule="auto"/>
        <w:jc w:val="both"/>
      </w:pPr>
      <w:commentRangeStart w:id="4820"/>
      <w:commentRangeStart w:id="4821"/>
      <w:ins w:id="4822" w:author="jonathan pritchard" w:date="2024-05-20T16:52:00Z" w16du:dateUtc="2024-05-20T15:52:00Z">
        <w:r w:rsidRPr="00A527F0">
          <w:t>WLA can be applied only in areas where there is data from both S-102 and S-</w:t>
        </w:r>
        <w:commentRangeEnd w:id="4820"/>
        <w:r w:rsidRPr="00237F07">
          <w:rPr>
            <w:rStyle w:val="CommentReference"/>
            <w:lang w:val="en-GB"/>
            <w:rPrChange w:id="4823" w:author="jonathan pritchard" w:date="2024-08-21T11:05:00Z" w16du:dateUtc="2024-08-21T10:05:00Z">
              <w:rPr>
                <w:rStyle w:val="CommentReference"/>
              </w:rPr>
            </w:rPrChange>
          </w:rPr>
          <w:commentReference w:id="4820"/>
        </w:r>
        <w:commentRangeEnd w:id="4821"/>
        <w:r w:rsidRPr="00237F07">
          <w:rPr>
            <w:rStyle w:val="CommentReference"/>
            <w:lang w:val="en-GB"/>
            <w:rPrChange w:id="4824" w:author="jonathan pritchard" w:date="2024-08-21T11:05:00Z" w16du:dateUtc="2024-08-21T10:05:00Z">
              <w:rPr>
                <w:rStyle w:val="CommentReference"/>
              </w:rPr>
            </w:rPrChange>
          </w:rPr>
          <w:commentReference w:id="4821"/>
        </w:r>
        <w:r w:rsidRPr="00A527F0">
          <w:t xml:space="preserve">104. </w:t>
        </w:r>
      </w:ins>
      <w:del w:id="4825" w:author="jonathan pritchard" w:date="2024-05-20T16:52:00Z" w16du:dateUtc="2024-05-20T15:52:00Z">
        <w:r w:rsidR="001374ED" w:rsidRPr="00A527F0" w:rsidDel="006C470D">
          <w:delText>WLA can only be carried out in areas of S-104 coverage</w:delText>
        </w:r>
        <w:r w:rsidR="008E6DA0" w:rsidRPr="00A527F0" w:rsidDel="006C470D">
          <w:delText xml:space="preserve">; </w:delText>
        </w:r>
      </w:del>
      <w:r w:rsidR="008E6DA0" w:rsidRPr="00A527F0">
        <w:t>for example,</w:t>
      </w:r>
      <w:r w:rsidR="001374ED" w:rsidRPr="00A527F0">
        <w:t xml:space="preserve"> the </w:t>
      </w:r>
      <w:ins w:id="4826" w:author="jonathan pritchard" w:date="2024-02-06T13:11:00Z">
        <w:r w:rsidR="00C077DF" w:rsidRPr="00A527F0">
          <w:t>intersection of</w:t>
        </w:r>
      </w:ins>
      <w:ins w:id="4827" w:author="jonathan pritchard" w:date="2024-02-06T13:12:00Z">
        <w:r w:rsidR="00C077DF" w:rsidRPr="00A527F0">
          <w:t xml:space="preserve"> the Red and Blue </w:t>
        </w:r>
      </w:ins>
      <w:del w:id="4828" w:author="jonathan pritchard" w:date="2024-02-06T13:12:00Z">
        <w:r w:rsidR="001374ED" w:rsidRPr="00A527F0" w:rsidDel="00C077DF">
          <w:delText xml:space="preserve">red </w:delText>
        </w:r>
      </w:del>
      <w:r w:rsidR="001374ED" w:rsidRPr="00A527F0">
        <w:t xml:space="preserve">outline in figure </w:t>
      </w:r>
      <w:r w:rsidR="0050181D" w:rsidRPr="00A527F0">
        <w:t>C-4-</w:t>
      </w:r>
      <w:r w:rsidR="001374ED" w:rsidRPr="00A527F0">
        <w:t>6</w:t>
      </w:r>
      <w:r w:rsidR="008E6DA0" w:rsidRPr="00A527F0">
        <w:t xml:space="preserve"> below</w:t>
      </w:r>
      <w:r w:rsidR="001374ED" w:rsidRPr="00A527F0">
        <w:t xml:space="preserve">. WLA </w:t>
      </w:r>
      <w:del w:id="4829" w:author="jonathan pritchard" w:date="2024-02-06T13:12:00Z">
        <w:r w:rsidR="001374ED" w:rsidRPr="00A527F0" w:rsidDel="00C077DF">
          <w:delText xml:space="preserve">may </w:delText>
        </w:r>
      </w:del>
      <w:ins w:id="4830" w:author="jonathan pritchard" w:date="2024-02-06T13:12:00Z">
        <w:r w:rsidR="00C077DF" w:rsidRPr="00A527F0">
          <w:t xml:space="preserve">is </w:t>
        </w:r>
      </w:ins>
      <w:del w:id="4831" w:author="jonathan pritchard" w:date="2024-02-06T13:12:00Z">
        <w:r w:rsidR="001374ED" w:rsidRPr="00A527F0" w:rsidDel="00C077DF">
          <w:delText xml:space="preserve">be </w:delText>
        </w:r>
      </w:del>
      <w:r w:rsidR="001374ED" w:rsidRPr="00A527F0">
        <w:t xml:space="preserve">applied to S-101 features </w:t>
      </w:r>
      <w:del w:id="4832" w:author="jonathan pritchard" w:date="2024-02-06T13:12:00Z">
        <w:r w:rsidR="001374ED" w:rsidRPr="00A527F0" w:rsidDel="00C077DF">
          <w:delText xml:space="preserve">or </w:delText>
        </w:r>
      </w:del>
      <w:r w:rsidR="001374ED" w:rsidRPr="00A527F0">
        <w:t xml:space="preserve">after substitution of depths by S-102 defined in </w:t>
      </w:r>
      <w:r w:rsidR="000D0801" w:rsidRPr="00A527F0">
        <w:t>clauses</w:t>
      </w:r>
      <w:r w:rsidR="001374ED" w:rsidRPr="00A527F0">
        <w:t xml:space="preserve"> </w:t>
      </w:r>
      <w:r w:rsidR="000D0801" w:rsidRPr="00A527F0">
        <w:t>C-4-</w:t>
      </w:r>
      <w:r w:rsidR="001374ED" w:rsidRPr="00A527F0">
        <w:t xml:space="preserve">1 and section </w:t>
      </w:r>
      <w:r w:rsidR="000D0801" w:rsidRPr="00A527F0">
        <w:t>C-4-</w:t>
      </w:r>
      <w:r w:rsidR="001374ED" w:rsidRPr="00A527F0">
        <w:t>3.1.</w:t>
      </w:r>
    </w:p>
    <w:p w14:paraId="28B76E88" w14:textId="77777777" w:rsidR="001374ED" w:rsidRPr="00A527F0" w:rsidRDefault="001374ED" w:rsidP="004E61EE">
      <w:pPr>
        <w:keepNext/>
        <w:spacing w:line="240" w:lineRule="auto"/>
        <w:jc w:val="center"/>
      </w:pPr>
      <w:commentRangeStart w:id="4833"/>
      <w:commentRangeStart w:id="4834"/>
      <w:r w:rsidRPr="00237F07">
        <w:rPr>
          <w:noProof/>
          <w:lang w:eastAsia="fr-FR"/>
          <w:rPrChange w:id="4835" w:author="jonathan pritchard" w:date="2024-08-21T11:05:00Z" w16du:dateUtc="2024-08-21T10:05:00Z">
            <w:rPr>
              <w:noProof/>
              <w:lang w:val="fr-FR" w:eastAsia="fr-FR"/>
            </w:rPr>
          </w:rPrChange>
        </w:rPr>
        <w:drawing>
          <wp:inline distT="0" distB="0" distL="0" distR="0" wp14:anchorId="311784C3" wp14:editId="6E4CF0DF">
            <wp:extent cx="2934268" cy="1903875"/>
            <wp:effectExtent l="0" t="0" r="0" b="1270"/>
            <wp:docPr id="289" name="Picture 289"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Shape, rectangle&#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44669" cy="1910624"/>
                    </a:xfrm>
                    <a:prstGeom prst="rect">
                      <a:avLst/>
                    </a:prstGeom>
                    <a:noFill/>
                  </pic:spPr>
                </pic:pic>
              </a:graphicData>
            </a:graphic>
          </wp:inline>
        </w:drawing>
      </w:r>
      <w:commentRangeEnd w:id="4833"/>
      <w:r w:rsidR="00C077DF" w:rsidRPr="00237F07">
        <w:rPr>
          <w:rStyle w:val="CommentReference"/>
          <w:lang w:val="en-GB"/>
          <w:rPrChange w:id="4836" w:author="jonathan pritchard" w:date="2024-08-21T11:05:00Z" w16du:dateUtc="2024-08-21T10:05:00Z">
            <w:rPr>
              <w:rStyle w:val="CommentReference"/>
            </w:rPr>
          </w:rPrChange>
        </w:rPr>
        <w:commentReference w:id="4833"/>
      </w:r>
      <w:commentRangeEnd w:id="4834"/>
      <w:r w:rsidR="00793074" w:rsidRPr="00237F07">
        <w:rPr>
          <w:rStyle w:val="CommentReference"/>
          <w:lang w:val="en-GB"/>
          <w:rPrChange w:id="4837" w:author="jonathan pritchard" w:date="2024-08-21T11:05:00Z" w16du:dateUtc="2024-08-21T10:05:00Z">
            <w:rPr>
              <w:rStyle w:val="CommentReference"/>
            </w:rPr>
          </w:rPrChange>
        </w:rPr>
        <w:commentReference w:id="4834"/>
      </w:r>
    </w:p>
    <w:p w14:paraId="2018118E" w14:textId="2801F8EF" w:rsidR="001374ED" w:rsidRPr="00A527F0" w:rsidRDefault="001374ED" w:rsidP="000D0801">
      <w:pPr>
        <w:pStyle w:val="Caption"/>
        <w:spacing w:after="120" w:line="240" w:lineRule="auto"/>
        <w:jc w:val="center"/>
      </w:pPr>
      <w:r w:rsidRPr="00A527F0">
        <w:t xml:space="preserve">Figure </w:t>
      </w:r>
      <w:r w:rsidR="0050181D" w:rsidRPr="00A527F0">
        <w:t>C-4-</w:t>
      </w:r>
      <w:r w:rsidRPr="00A527F0">
        <w:t>6</w:t>
      </w:r>
      <w:r w:rsidR="000D0801" w:rsidRPr="00A527F0">
        <w:t xml:space="preserve"> -</w:t>
      </w:r>
      <w:r w:rsidRPr="00A527F0">
        <w:t xml:space="preserve"> WLA can only be computed in areas where there is S-104 </w:t>
      </w:r>
      <w:ins w:id="4838" w:author="jonathan pritchard" w:date="2024-05-20T16:53:00Z" w16du:dateUtc="2024-05-20T15:53:00Z">
        <w:r w:rsidR="006C470D" w:rsidRPr="00A527F0">
          <w:t>and S-102 data</w:t>
        </w:r>
      </w:ins>
      <w:del w:id="4839" w:author="jonathan pritchard" w:date="2024-05-20T16:53:00Z" w16du:dateUtc="2024-05-20T15:53:00Z">
        <w:r w:rsidRPr="00A527F0" w:rsidDel="006C470D">
          <w:delText>coverage.</w:delText>
        </w:r>
      </w:del>
    </w:p>
    <w:p w14:paraId="56662643" w14:textId="77777777" w:rsidR="001374ED" w:rsidRPr="00A527F0" w:rsidRDefault="001374ED" w:rsidP="000D0801">
      <w:pPr>
        <w:spacing w:after="60" w:line="240" w:lineRule="auto"/>
        <w:jc w:val="both"/>
      </w:pPr>
      <w:r w:rsidRPr="00A527F0">
        <w:t>Further WLA can only be carried out:</w:t>
      </w:r>
    </w:p>
    <w:p w14:paraId="27D6C297" w14:textId="77777777" w:rsidR="001374ED" w:rsidRPr="00A527F0" w:rsidRDefault="001374ED" w:rsidP="00AE2737">
      <w:pPr>
        <w:pStyle w:val="ListParagraph"/>
        <w:numPr>
          <w:ilvl w:val="0"/>
          <w:numId w:val="89"/>
        </w:numPr>
        <w:spacing w:after="60" w:line="240" w:lineRule="auto"/>
        <w:jc w:val="both"/>
      </w:pPr>
      <w:r w:rsidRPr="00A527F0">
        <w:t>When WLA option 1 or WLA option 2 is selected, where the temporal extent of the S-104 overlaps the required datetime instant or period selected by the user</w:t>
      </w:r>
    </w:p>
    <w:p w14:paraId="74F3E40F" w14:textId="4BA42AA9" w:rsidR="001374ED" w:rsidRPr="00A527F0" w:rsidRDefault="001374ED" w:rsidP="00AE2737">
      <w:pPr>
        <w:pStyle w:val="ListParagraph"/>
        <w:numPr>
          <w:ilvl w:val="0"/>
          <w:numId w:val="89"/>
        </w:numPr>
        <w:spacing w:after="120" w:line="240" w:lineRule="auto"/>
        <w:jc w:val="both"/>
      </w:pPr>
      <w:r w:rsidRPr="00A527F0">
        <w:t>When WLA option 3 is selected, where the S-104 temporal extent of the S-104 overlaps the est</w:t>
      </w:r>
      <w:r w:rsidR="000D0801" w:rsidRPr="00A527F0">
        <w:t>imated time a part of the route;</w:t>
      </w:r>
      <w:r w:rsidRPr="00A527F0">
        <w:t xml:space="preserve"> see figure </w:t>
      </w:r>
      <w:r w:rsidR="0050181D" w:rsidRPr="00A527F0">
        <w:t>C-4-</w:t>
      </w:r>
      <w:r w:rsidRPr="00A527F0">
        <w:t>16.</w:t>
      </w:r>
    </w:p>
    <w:p w14:paraId="4B80FF0C" w14:textId="77777777" w:rsidR="001374ED" w:rsidRPr="00A527F0" w:rsidRDefault="001374ED" w:rsidP="000D0801">
      <w:pPr>
        <w:spacing w:after="120" w:line="240" w:lineRule="auto"/>
        <w:jc w:val="both"/>
      </w:pPr>
      <w:r w:rsidRPr="00A527F0">
        <w:t>Where these conditions are not met the WLA processing is not carried out.</w:t>
      </w:r>
    </w:p>
    <w:p w14:paraId="2EC542E8" w14:textId="1258C15D" w:rsidR="001374ED" w:rsidRPr="00A527F0" w:rsidRDefault="001374ED" w:rsidP="000D0801">
      <w:pPr>
        <w:spacing w:after="120" w:line="240" w:lineRule="auto"/>
        <w:jc w:val="both"/>
      </w:pPr>
      <w:r w:rsidRPr="00A527F0">
        <w:t xml:space="preserve">When WLA has been processed the area for which it is defined </w:t>
      </w:r>
      <w:del w:id="4840" w:author="jonathan pritchard" w:date="2024-05-29T03:39:00Z" w16du:dateUtc="2024-05-29T02:39:00Z">
        <w:r w:rsidRPr="00A527F0" w:rsidDel="00B15F52">
          <w:delText xml:space="preserve">shall </w:delText>
        </w:r>
      </w:del>
      <w:ins w:id="4841" w:author="jonathan pritchard" w:date="2024-05-29T03:39:00Z" w16du:dateUtc="2024-05-29T02:39:00Z">
        <w:r w:rsidR="00B15F52" w:rsidRPr="00A527F0">
          <w:t xml:space="preserve">must </w:t>
        </w:r>
      </w:ins>
      <w:r w:rsidRPr="00A527F0">
        <w:t>be surrounded by a boundary line using colour token DEPWL</w:t>
      </w:r>
      <w:r w:rsidRPr="00237F07">
        <w:rPr>
          <w:rStyle w:val="FootnoteReference"/>
          <w:noProof w:val="0"/>
          <w:sz w:val="20"/>
          <w:vertAlign w:val="superscript"/>
          <w:lang w:val="en-GB"/>
          <w:rPrChange w:id="4842" w:author="jonathan pritchard" w:date="2024-08-21T11:05:00Z" w16du:dateUtc="2024-08-21T10:05:00Z">
            <w:rPr>
              <w:rStyle w:val="FootnoteReference"/>
              <w:sz w:val="20"/>
              <w:vertAlign w:val="superscript"/>
              <w:lang w:val="en-GB"/>
            </w:rPr>
          </w:rPrChange>
        </w:rPr>
        <w:footnoteReference w:id="7"/>
      </w:r>
      <w:r w:rsidR="000D0801" w:rsidRPr="00A527F0">
        <w:t>);</w:t>
      </w:r>
      <w:r w:rsidRPr="00A527F0">
        <w:t xml:space="preserve"> see </w:t>
      </w:r>
      <w:r w:rsidR="000D0801" w:rsidRPr="00A527F0">
        <w:t>F</w:t>
      </w:r>
      <w:r w:rsidRPr="00A527F0">
        <w:t xml:space="preserve">igure </w:t>
      </w:r>
      <w:r w:rsidR="0050181D" w:rsidRPr="00A527F0">
        <w:t>C-4-</w:t>
      </w:r>
      <w:r w:rsidRPr="00A527F0">
        <w:t>7.</w:t>
      </w:r>
    </w:p>
    <w:p w14:paraId="60A48610" w14:textId="77777777" w:rsidR="001374ED" w:rsidRPr="00A527F0" w:rsidRDefault="001374ED" w:rsidP="004E61EE">
      <w:pPr>
        <w:spacing w:line="240" w:lineRule="auto"/>
        <w:jc w:val="center"/>
      </w:pPr>
      <w:r w:rsidRPr="00237F07">
        <w:rPr>
          <w:noProof/>
          <w:lang w:eastAsia="fr-FR"/>
          <w:rPrChange w:id="4844" w:author="jonathan pritchard" w:date="2024-08-21T11:05:00Z" w16du:dateUtc="2024-08-21T10:05:00Z">
            <w:rPr>
              <w:noProof/>
              <w:lang w:val="fr-FR" w:eastAsia="fr-FR"/>
            </w:rPr>
          </w:rPrChange>
        </w:rPr>
        <w:lastRenderedPageBreak/>
        <w:drawing>
          <wp:inline distT="0" distB="0" distL="0" distR="0" wp14:anchorId="18C19885" wp14:editId="5604E362">
            <wp:extent cx="5724525" cy="3543300"/>
            <wp:effectExtent l="0" t="0" r="9525" b="0"/>
            <wp:docPr id="290" name="Kuva 9"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Kuva 9" descr="Diagram, map&#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4525" cy="3543300"/>
                    </a:xfrm>
                    <a:prstGeom prst="rect">
                      <a:avLst/>
                    </a:prstGeom>
                    <a:noFill/>
                    <a:ln>
                      <a:noFill/>
                    </a:ln>
                  </pic:spPr>
                </pic:pic>
              </a:graphicData>
            </a:graphic>
          </wp:inline>
        </w:drawing>
      </w:r>
    </w:p>
    <w:p w14:paraId="22EBC752" w14:textId="77777777" w:rsidR="009155DF" w:rsidRPr="00A527F0" w:rsidRDefault="001374ED" w:rsidP="009155DF">
      <w:pPr>
        <w:pStyle w:val="Caption"/>
        <w:spacing w:after="120" w:line="240" w:lineRule="auto"/>
        <w:jc w:val="center"/>
      </w:pPr>
      <w:r w:rsidRPr="00A527F0">
        <w:t xml:space="preserve">Figure </w:t>
      </w:r>
      <w:r w:rsidR="0050181D" w:rsidRPr="00A527F0">
        <w:t>C-4-</w:t>
      </w:r>
      <w:r w:rsidRPr="00A527F0">
        <w:t>7</w:t>
      </w:r>
      <w:r w:rsidR="009155DF" w:rsidRPr="00A527F0">
        <w:t xml:space="preserve"> -</w:t>
      </w:r>
      <w:r w:rsidRPr="00A527F0">
        <w:t xml:space="preserve"> Boundary line of WLA coverage</w:t>
      </w:r>
    </w:p>
    <w:p w14:paraId="22B7EE1A" w14:textId="27467BC8" w:rsidR="001374ED" w:rsidRPr="00A527F0" w:rsidRDefault="009155DF" w:rsidP="009155DF">
      <w:pPr>
        <w:spacing w:after="120" w:line="240" w:lineRule="auto"/>
        <w:jc w:val="both"/>
      </w:pPr>
      <w:r w:rsidRPr="00A527F0">
        <w:t>NOTE:</w:t>
      </w:r>
      <w:r w:rsidR="001374ED" w:rsidRPr="00A527F0">
        <w:t xml:space="preserve"> </w:t>
      </w:r>
      <w:r w:rsidRPr="00A527F0">
        <w:t>I</w:t>
      </w:r>
      <w:r w:rsidR="001374ED" w:rsidRPr="00A527F0">
        <w:t>n this example S-102 cover</w:t>
      </w:r>
      <w:r w:rsidRPr="00A527F0">
        <w:t>age is larger than WLA coverage.</w:t>
      </w:r>
    </w:p>
    <w:p w14:paraId="05363091" w14:textId="77777777" w:rsidR="001374ED" w:rsidRPr="00A527F0" w:rsidRDefault="001374ED" w:rsidP="009155DF">
      <w:pPr>
        <w:spacing w:after="120" w:line="240" w:lineRule="auto"/>
        <w:jc w:val="both"/>
      </w:pPr>
      <w:r w:rsidRPr="00A527F0">
        <w:t>In addition to the display of the boundary line of the WLA coverage there should be a permanent indication about application of WLA and the applied datetime, see details in WLA Options 1, 2 and 3.</w:t>
      </w:r>
    </w:p>
    <w:p w14:paraId="0AF1EB58" w14:textId="77777777" w:rsidR="001374ED" w:rsidRPr="00A527F0" w:rsidRDefault="001374ED" w:rsidP="009155DF">
      <w:pPr>
        <w:spacing w:after="120" w:line="240" w:lineRule="auto"/>
        <w:jc w:val="both"/>
      </w:pPr>
      <w:r w:rsidRPr="00A527F0">
        <w:t>OEMs are free to design their user interface. Usable ideas include for example mouse roller to change datetime, use of a slider to change datetime, or even to provide an animation from user selected start datetime to user selected end datetime.</w:t>
      </w:r>
    </w:p>
    <w:p w14:paraId="2B18B139" w14:textId="77777777" w:rsidR="009155DF" w:rsidRPr="00A527F0" w:rsidRDefault="009155DF" w:rsidP="009155DF">
      <w:pPr>
        <w:spacing w:after="120" w:line="240" w:lineRule="auto"/>
        <w:jc w:val="both"/>
      </w:pPr>
    </w:p>
    <w:p w14:paraId="6B8F3C42" w14:textId="060AE8F9" w:rsidR="009155DF" w:rsidRPr="00A527F0" w:rsidRDefault="009155DF" w:rsidP="0043278E">
      <w:pPr>
        <w:pStyle w:val="Heading2"/>
      </w:pPr>
      <w:bookmarkStart w:id="4845" w:name="_Toc175134723"/>
      <w:bookmarkStart w:id="4846" w:name="_Toc88852889"/>
      <w:bookmarkStart w:id="4847" w:name="_Toc98339997"/>
      <w:bookmarkStart w:id="4848" w:name="_Toc98340373"/>
      <w:commentRangeStart w:id="4849"/>
      <w:r w:rsidRPr="00A527F0">
        <w:t>Implementation of WLA Option 1 – WLA for a single datetime instant</w:t>
      </w:r>
      <w:bookmarkEnd w:id="4845"/>
      <w:commentRangeEnd w:id="4849"/>
      <w:r w:rsidR="0009495E">
        <w:rPr>
          <w:rStyle w:val="CommentReference"/>
          <w:rFonts w:eastAsia="MS Mincho"/>
          <w:b w:val="0"/>
          <w:bCs w:val="0"/>
        </w:rPr>
        <w:commentReference w:id="4849"/>
      </w:r>
    </w:p>
    <w:bookmarkEnd w:id="4846"/>
    <w:bookmarkEnd w:id="4847"/>
    <w:bookmarkEnd w:id="4848"/>
    <w:p w14:paraId="51409140" w14:textId="77777777" w:rsidR="001374ED" w:rsidRPr="00A527F0" w:rsidRDefault="001374ED" w:rsidP="0067081F">
      <w:pPr>
        <w:spacing w:after="120" w:line="240" w:lineRule="auto"/>
        <w:jc w:val="both"/>
      </w:pPr>
      <w:r w:rsidRPr="00A527F0">
        <w:t xml:space="preserve">WLA is based on S-104 values closest to the selected datetime instant. Each S-102 point has an extent of coverage which is closest to it. Each S-104 point, similarly has an extent. </w:t>
      </w:r>
      <w:bookmarkStart w:id="4850" w:name="_Hlk88578099"/>
      <w:r w:rsidRPr="00A527F0">
        <w:t xml:space="preserve">The adjustment of the S-102 values is calculated by adjusting each S-102 point by the </w:t>
      </w:r>
      <w:proofErr w:type="spellStart"/>
      <w:r w:rsidRPr="00A527F0">
        <w:t>shoalest</w:t>
      </w:r>
      <w:proofErr w:type="spellEnd"/>
      <w:r w:rsidRPr="00A527F0">
        <w:t xml:space="preserve"> of the S-104 values, for all S-104 points whose extent intersects the extent of the S-102 point.</w:t>
      </w:r>
      <w:bookmarkEnd w:id="4850"/>
    </w:p>
    <w:p w14:paraId="35112E20" w14:textId="66CACC27" w:rsidR="001374ED" w:rsidRPr="00A527F0" w:rsidRDefault="001374ED" w:rsidP="0067081F">
      <w:pPr>
        <w:spacing w:after="120" w:line="240" w:lineRule="auto"/>
        <w:jc w:val="both"/>
      </w:pPr>
      <w:r w:rsidRPr="00A527F0">
        <w:t xml:space="preserve">When an S-104 record does not exist for the precise time specified the </w:t>
      </w:r>
      <w:proofErr w:type="spellStart"/>
      <w:r w:rsidRPr="00A527F0">
        <w:t>shoalest</w:t>
      </w:r>
      <w:proofErr w:type="spellEnd"/>
      <w:r w:rsidRPr="00A527F0">
        <w:t xml:space="preserve"> of the two S-104 adjacent values is selected from the S-104 dataset. S-104 values can only be selected within the temporal extent of the S-104 dataset. In the example shown</w:t>
      </w:r>
      <w:r w:rsidR="0067081F" w:rsidRPr="00A527F0">
        <w:t xml:space="preserve"> in Figure C-4-8 below</w:t>
      </w:r>
      <w:r w:rsidRPr="00A527F0">
        <w:t xml:space="preserve"> (S-104 value</w:t>
      </w:r>
      <w:r w:rsidR="0067081F" w:rsidRPr="00A527F0">
        <w:t>s, “V” defined every 15 minutes</w:t>
      </w:r>
      <w:r w:rsidRPr="00A527F0">
        <w:t xml:space="preserve"> and a user selected datetime of 07:24</w:t>
      </w:r>
      <w:r w:rsidR="0067081F" w:rsidRPr="00A527F0">
        <w:t>)</w:t>
      </w:r>
      <w:r w:rsidRPr="00A527F0">
        <w:t xml:space="preserve"> the two values selected are 07:00 and 07:30, WLA would select 1.3m (the 07:00 value).</w:t>
      </w:r>
    </w:p>
    <w:p w14:paraId="6F234E59" w14:textId="77777777" w:rsidR="001374ED" w:rsidRPr="00A527F0" w:rsidRDefault="001374ED" w:rsidP="004E61EE">
      <w:pPr>
        <w:spacing w:line="240" w:lineRule="auto"/>
        <w:jc w:val="center"/>
      </w:pPr>
      <w:r w:rsidRPr="00237F07">
        <w:rPr>
          <w:noProof/>
          <w:lang w:eastAsia="fr-FR"/>
          <w:rPrChange w:id="4851" w:author="jonathan pritchard" w:date="2024-08-21T11:05:00Z" w16du:dateUtc="2024-08-21T10:05:00Z">
            <w:rPr>
              <w:noProof/>
              <w:lang w:val="fr-FR" w:eastAsia="fr-FR"/>
            </w:rPr>
          </w:rPrChange>
        </w:rPr>
        <w:drawing>
          <wp:inline distT="0" distB="0" distL="0" distR="0" wp14:anchorId="149401DE" wp14:editId="0D185E45">
            <wp:extent cx="3673098" cy="918528"/>
            <wp:effectExtent l="0" t="0" r="0" b="0"/>
            <wp:docPr id="291" name="Picture 29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Chart, box and whisker chart&#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84135" cy="921288"/>
                    </a:xfrm>
                    <a:prstGeom prst="rect">
                      <a:avLst/>
                    </a:prstGeom>
                    <a:noFill/>
                  </pic:spPr>
                </pic:pic>
              </a:graphicData>
            </a:graphic>
          </wp:inline>
        </w:drawing>
      </w:r>
    </w:p>
    <w:p w14:paraId="3881AC89" w14:textId="0F3CFA6A" w:rsidR="001374ED" w:rsidRPr="00A527F0" w:rsidRDefault="001374ED" w:rsidP="0067081F">
      <w:pPr>
        <w:pStyle w:val="Caption"/>
        <w:spacing w:after="120" w:line="240" w:lineRule="auto"/>
        <w:jc w:val="center"/>
      </w:pPr>
      <w:r w:rsidRPr="00A527F0">
        <w:t xml:space="preserve">Figure </w:t>
      </w:r>
      <w:r w:rsidR="0050181D" w:rsidRPr="00A527F0">
        <w:t>C-4-</w:t>
      </w:r>
      <w:r w:rsidRPr="00A527F0">
        <w:t>8</w:t>
      </w:r>
      <w:r w:rsidR="0067081F" w:rsidRPr="00A527F0">
        <w:t xml:space="preserve"> -</w:t>
      </w:r>
      <w:r w:rsidR="00B9341D" w:rsidRPr="00A527F0">
        <w:t xml:space="preserve"> Selection of time-varying value</w:t>
      </w:r>
    </w:p>
    <w:p w14:paraId="61C4D584" w14:textId="5C69EE3F" w:rsidR="001374ED" w:rsidRPr="00A527F0" w:rsidRDefault="001374ED" w:rsidP="0067081F">
      <w:pPr>
        <w:spacing w:after="120" w:line="240" w:lineRule="auto"/>
        <w:jc w:val="both"/>
      </w:pPr>
      <w:r w:rsidRPr="00A527F0">
        <w:t xml:space="preserve">In </w:t>
      </w:r>
      <w:r w:rsidR="0067081F" w:rsidRPr="00A527F0">
        <w:t>Figure C-4-9 below</w:t>
      </w:r>
      <w:r w:rsidRPr="00A527F0">
        <w:t xml:space="preserve">, the S-102 point X is adjusted by the </w:t>
      </w:r>
      <w:proofErr w:type="spellStart"/>
      <w:r w:rsidRPr="00A527F0">
        <w:t>shoalest</w:t>
      </w:r>
      <w:proofErr w:type="spellEnd"/>
      <w:r w:rsidRPr="00A527F0">
        <w:t xml:space="preserve"> (</w:t>
      </w:r>
      <w:r w:rsidR="0067081F" w:rsidRPr="00A527F0">
        <w:t>that is,</w:t>
      </w:r>
      <w:r w:rsidRPr="00A527F0">
        <w:t xml:space="preserve"> minimum) value of the S-104 values from (a), (b), (c) and (d) at the required datetime instant because the S-102 point extent overlaps the S-104 extents of </w:t>
      </w:r>
      <w:proofErr w:type="spellStart"/>
      <w:r w:rsidRPr="00A527F0">
        <w:t>a,b,c</w:t>
      </w:r>
      <w:proofErr w:type="spellEnd"/>
      <w:r w:rsidRPr="00A527F0">
        <w:t xml:space="preserve"> and d.</w:t>
      </w:r>
    </w:p>
    <w:p w14:paraId="5740094F" w14:textId="77777777" w:rsidR="001374ED" w:rsidRPr="00A527F0" w:rsidRDefault="001374ED" w:rsidP="004E61EE">
      <w:pPr>
        <w:keepNext/>
        <w:spacing w:line="240" w:lineRule="auto"/>
        <w:jc w:val="center"/>
      </w:pPr>
      <w:r w:rsidRPr="00237F07">
        <w:rPr>
          <w:noProof/>
          <w:lang w:eastAsia="fr-FR"/>
          <w:rPrChange w:id="4852" w:author="jonathan pritchard" w:date="2024-08-21T11:05:00Z" w16du:dateUtc="2024-08-21T10:05:00Z">
            <w:rPr>
              <w:noProof/>
              <w:lang w:val="fr-FR" w:eastAsia="fr-FR"/>
            </w:rPr>
          </w:rPrChange>
        </w:rPr>
        <w:lastRenderedPageBreak/>
        <w:drawing>
          <wp:inline distT="0" distB="0" distL="0" distR="0" wp14:anchorId="7AE52E84" wp14:editId="56511ACA">
            <wp:extent cx="3286192" cy="2290527"/>
            <wp:effectExtent l="0" t="0" r="0" b="0"/>
            <wp:docPr id="880" name="Picture 880"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Picture 880" descr="A screenshot of a video game&#10;&#10;Description automatically generated with medium confidenc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96382" cy="2297629"/>
                    </a:xfrm>
                    <a:prstGeom prst="rect">
                      <a:avLst/>
                    </a:prstGeom>
                    <a:noFill/>
                  </pic:spPr>
                </pic:pic>
              </a:graphicData>
            </a:graphic>
          </wp:inline>
        </w:drawing>
      </w:r>
    </w:p>
    <w:p w14:paraId="4EB20C2A" w14:textId="34A39BC5" w:rsidR="001374ED" w:rsidRPr="00A527F0" w:rsidRDefault="001374ED" w:rsidP="0067081F">
      <w:pPr>
        <w:pStyle w:val="Caption"/>
        <w:spacing w:after="120" w:line="240" w:lineRule="auto"/>
        <w:jc w:val="center"/>
      </w:pPr>
      <w:r w:rsidRPr="00A527F0">
        <w:t xml:space="preserve">Figure </w:t>
      </w:r>
      <w:r w:rsidR="0050181D" w:rsidRPr="00A527F0">
        <w:t>C-4-</w:t>
      </w:r>
      <w:r w:rsidRPr="00A527F0">
        <w:t>9</w:t>
      </w:r>
      <w:r w:rsidR="0067081F" w:rsidRPr="00A527F0">
        <w:t xml:space="preserve"> -</w:t>
      </w:r>
      <w:r w:rsidRPr="00A527F0">
        <w:t xml:space="preserve"> Adjustment of S-102 values by S-104</w:t>
      </w:r>
    </w:p>
    <w:p w14:paraId="1F8999C0" w14:textId="77777777" w:rsidR="001374ED" w:rsidRPr="00A527F0" w:rsidRDefault="001374ED" w:rsidP="0067081F">
      <w:pPr>
        <w:spacing w:after="60" w:line="240" w:lineRule="auto"/>
      </w:pPr>
      <w:r w:rsidRPr="00A527F0">
        <w:t>Format of the permanent indication is as below:</w:t>
      </w:r>
    </w:p>
    <w:p w14:paraId="7CDC2334" w14:textId="77777777" w:rsidR="001374ED" w:rsidRPr="00A527F0" w:rsidRDefault="001374ED" w:rsidP="0067081F">
      <w:pPr>
        <w:spacing w:after="120" w:line="240" w:lineRule="auto"/>
        <w:ind w:left="426"/>
        <w:rPr>
          <w:b/>
          <w:bCs/>
          <w:color w:val="0070C0"/>
        </w:rPr>
      </w:pPr>
      <w:r w:rsidRPr="00A527F0">
        <w:rPr>
          <w:b/>
          <w:bCs/>
          <w:color w:val="0070C0"/>
        </w:rPr>
        <w:t>WLA 12:34 08 Nov 2021</w:t>
      </w:r>
    </w:p>
    <w:p w14:paraId="3538B9B1" w14:textId="77777777" w:rsidR="0067081F" w:rsidRPr="00A527F0" w:rsidRDefault="0067081F" w:rsidP="0067081F">
      <w:pPr>
        <w:spacing w:after="120" w:line="240" w:lineRule="auto"/>
        <w:rPr>
          <w:bCs/>
        </w:rPr>
      </w:pPr>
    </w:p>
    <w:p w14:paraId="18E0F2AF" w14:textId="3EBF8C29" w:rsidR="005F15BF" w:rsidRPr="00A527F0" w:rsidRDefault="005F15BF" w:rsidP="0043278E">
      <w:pPr>
        <w:pStyle w:val="Heading2"/>
      </w:pPr>
      <w:bookmarkStart w:id="4853" w:name="_Toc175134724"/>
      <w:bookmarkStart w:id="4854" w:name="_Toc88852890"/>
      <w:bookmarkStart w:id="4855" w:name="_Toc98339998"/>
      <w:bookmarkStart w:id="4856" w:name="_Toc98340374"/>
      <w:r w:rsidRPr="00A527F0">
        <w:t>Implementation of WLA Option 2 – WLA for a datetime range specified by the user as a time period</w:t>
      </w:r>
      <w:bookmarkEnd w:id="4853"/>
    </w:p>
    <w:bookmarkEnd w:id="4854"/>
    <w:bookmarkEnd w:id="4855"/>
    <w:bookmarkEnd w:id="4856"/>
    <w:p w14:paraId="31665BF3" w14:textId="77777777" w:rsidR="001374ED" w:rsidRPr="00A527F0" w:rsidRDefault="001374ED" w:rsidP="005F15BF">
      <w:pPr>
        <w:spacing w:after="120" w:line="240" w:lineRule="auto"/>
        <w:jc w:val="both"/>
      </w:pPr>
      <w:r w:rsidRPr="00A527F0">
        <w:t xml:space="preserve">When WLA is based on a datetime range, then the process is identical to that followed for WLA Option 1 except each S-104 value selected is the </w:t>
      </w:r>
      <w:proofErr w:type="spellStart"/>
      <w:r w:rsidRPr="00A527F0">
        <w:t>shoalest</w:t>
      </w:r>
      <w:proofErr w:type="spellEnd"/>
      <w:r w:rsidRPr="00A527F0">
        <w:t xml:space="preserve"> of all values available in the S-104 within the selected time period.</w:t>
      </w:r>
    </w:p>
    <w:p w14:paraId="3EE24B40" w14:textId="250A86A3" w:rsidR="001374ED" w:rsidRPr="00A527F0" w:rsidRDefault="001374ED" w:rsidP="005F15BF">
      <w:pPr>
        <w:spacing w:after="120" w:line="240" w:lineRule="auto"/>
        <w:jc w:val="both"/>
      </w:pPr>
      <w:r w:rsidRPr="00A527F0">
        <w:t xml:space="preserve">All S-104 points contributing to the WLA must be defined across the time range required, otherwise the WLA is not computable and the user </w:t>
      </w:r>
      <w:del w:id="4857" w:author="jonathan pritchard" w:date="2024-05-29T03:39:00Z" w16du:dateUtc="2024-05-29T02:39:00Z">
        <w:r w:rsidRPr="00A527F0" w:rsidDel="00B15F52">
          <w:delText xml:space="preserve">shall </w:delText>
        </w:r>
      </w:del>
      <w:ins w:id="4858" w:author="jonathan pritchard" w:date="2024-05-29T03:39:00Z" w16du:dateUtc="2024-05-29T02:39:00Z">
        <w:r w:rsidR="00B15F52" w:rsidRPr="00A527F0">
          <w:t xml:space="preserve">must </w:t>
        </w:r>
      </w:ins>
      <w:r w:rsidRPr="00A527F0">
        <w:t>be informed. The S-104 records selected are those which lie either within the user defined time period</w:t>
      </w:r>
      <w:r w:rsidR="005309B6" w:rsidRPr="00A527F0">
        <w:t>;</w:t>
      </w:r>
      <w:r w:rsidRPr="00A527F0">
        <w:t xml:space="preserve"> </w:t>
      </w:r>
      <w:r w:rsidR="005309B6" w:rsidRPr="00A527F0">
        <w:t>or before the start point</w:t>
      </w:r>
      <w:r w:rsidRPr="00A527F0">
        <w:t xml:space="preserve"> of the time period</w:t>
      </w:r>
      <w:r w:rsidR="005309B6" w:rsidRPr="00A527F0">
        <w:t xml:space="preserve"> and</w:t>
      </w:r>
      <w:r w:rsidRPr="00A527F0">
        <w:t xml:space="preserve"> just after the end point of the time period. In the following examples:</w:t>
      </w:r>
    </w:p>
    <w:p w14:paraId="0A6DA527" w14:textId="77777777" w:rsidR="001374ED" w:rsidRPr="00A527F0" w:rsidRDefault="001374ED" w:rsidP="004E61EE">
      <w:pPr>
        <w:spacing w:line="240" w:lineRule="auto"/>
        <w:jc w:val="center"/>
      </w:pPr>
      <w:r w:rsidRPr="00237F07">
        <w:rPr>
          <w:noProof/>
          <w:lang w:eastAsia="fr-FR"/>
          <w:rPrChange w:id="4859" w:author="jonathan pritchard" w:date="2024-08-21T11:05:00Z" w16du:dateUtc="2024-08-21T10:05:00Z">
            <w:rPr>
              <w:noProof/>
              <w:lang w:val="fr-FR" w:eastAsia="fr-FR"/>
            </w:rPr>
          </w:rPrChange>
        </w:rPr>
        <w:drawing>
          <wp:inline distT="0" distB="0" distL="0" distR="0" wp14:anchorId="55E61E09" wp14:editId="781B30B5">
            <wp:extent cx="3394129" cy="3014398"/>
            <wp:effectExtent l="0" t="0" r="0" b="0"/>
            <wp:docPr id="292" name="Picture 292" descr="A picture containing text, red, light,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A picture containing text, red, light, black&#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96406" cy="3016420"/>
                    </a:xfrm>
                    <a:prstGeom prst="rect">
                      <a:avLst/>
                    </a:prstGeom>
                    <a:noFill/>
                  </pic:spPr>
                </pic:pic>
              </a:graphicData>
            </a:graphic>
          </wp:inline>
        </w:drawing>
      </w:r>
    </w:p>
    <w:p w14:paraId="2B6586E9" w14:textId="3C4DB097" w:rsidR="001374ED" w:rsidRPr="00A527F0" w:rsidRDefault="001374ED" w:rsidP="005F15BF">
      <w:pPr>
        <w:pStyle w:val="Caption"/>
        <w:spacing w:after="120" w:line="240" w:lineRule="auto"/>
        <w:jc w:val="center"/>
      </w:pPr>
      <w:r w:rsidRPr="00A527F0">
        <w:t xml:space="preserve">Figure </w:t>
      </w:r>
      <w:r w:rsidR="0050181D" w:rsidRPr="00A527F0">
        <w:t>C-4-</w:t>
      </w:r>
      <w:r w:rsidRPr="00A527F0">
        <w:t>10</w:t>
      </w:r>
      <w:r w:rsidR="005309B6" w:rsidRPr="00A527F0">
        <w:t xml:space="preserve"> -</w:t>
      </w:r>
      <w:r w:rsidR="00B9341D" w:rsidRPr="00A527F0">
        <w:t xml:space="preserve"> Examples of S-104 data selection</w:t>
      </w:r>
    </w:p>
    <w:p w14:paraId="70F565E5" w14:textId="3859AB7F" w:rsidR="001374ED" w:rsidRPr="00A527F0" w:rsidRDefault="001374ED" w:rsidP="00AE2737">
      <w:pPr>
        <w:pStyle w:val="ListParagraph"/>
        <w:numPr>
          <w:ilvl w:val="0"/>
          <w:numId w:val="93"/>
        </w:numPr>
        <w:spacing w:after="120" w:line="240" w:lineRule="auto"/>
      </w:pPr>
      <w:r w:rsidRPr="00A527F0">
        <w:t>User selected period 1, four values are from 0700, 0730, 0800 and 0830 - WLA would select 08:30 value = 1.2m</w:t>
      </w:r>
      <w:r w:rsidR="005309B6" w:rsidRPr="00A527F0">
        <w:t xml:space="preserve"> (even though the time period doesn't overlap).</w:t>
      </w:r>
    </w:p>
    <w:p w14:paraId="1152E673" w14:textId="46818A49" w:rsidR="001374ED" w:rsidRPr="00A527F0" w:rsidRDefault="001374ED" w:rsidP="00AE2737">
      <w:pPr>
        <w:pStyle w:val="ListParagraph"/>
        <w:numPr>
          <w:ilvl w:val="0"/>
          <w:numId w:val="93"/>
        </w:numPr>
        <w:spacing w:after="120" w:line="240" w:lineRule="auto"/>
      </w:pPr>
      <w:r w:rsidRPr="00A527F0">
        <w:lastRenderedPageBreak/>
        <w:t>User selected period 2, two values are from 0630 and 0700 - WLA would select 06:30 value V=1.2m (even though the time period doesn't overlap)</w:t>
      </w:r>
      <w:r w:rsidR="00D024C6" w:rsidRPr="00A527F0">
        <w:t>.</w:t>
      </w:r>
    </w:p>
    <w:p w14:paraId="345F7EC1" w14:textId="72A2F7BF" w:rsidR="001374ED" w:rsidRPr="00A527F0" w:rsidRDefault="001374ED" w:rsidP="00AE2737">
      <w:pPr>
        <w:pStyle w:val="ListParagraph"/>
        <w:numPr>
          <w:ilvl w:val="0"/>
          <w:numId w:val="93"/>
        </w:numPr>
        <w:spacing w:after="120" w:line="240" w:lineRule="auto"/>
      </w:pPr>
      <w:r w:rsidRPr="00A527F0">
        <w:t>User selected period 3, three values are from 0600, 0630 and 0700 - WLA would select 06:</w:t>
      </w:r>
      <w:r w:rsidR="005309B6" w:rsidRPr="00A527F0">
        <w:t>0</w:t>
      </w:r>
      <w:r w:rsidRPr="00A527F0">
        <w:t>0 V=1.</w:t>
      </w:r>
      <w:r w:rsidR="005309B6" w:rsidRPr="00A527F0">
        <w:t>1</w:t>
      </w:r>
      <w:r w:rsidRPr="00A527F0">
        <w:t>m (even though the time period doesn't overlap)</w:t>
      </w:r>
      <w:r w:rsidR="00D024C6" w:rsidRPr="00A527F0">
        <w:t>.</w:t>
      </w:r>
    </w:p>
    <w:p w14:paraId="4E8E75B3" w14:textId="3EB2ECA4" w:rsidR="001374ED" w:rsidRPr="00A527F0" w:rsidRDefault="001374ED" w:rsidP="00AE2737">
      <w:pPr>
        <w:pStyle w:val="ListParagraph"/>
        <w:numPr>
          <w:ilvl w:val="0"/>
          <w:numId w:val="93"/>
        </w:numPr>
        <w:spacing w:after="120" w:line="240" w:lineRule="auto"/>
      </w:pPr>
      <w:r w:rsidRPr="00A527F0">
        <w:t>User selected period 4, five values are from 0630, 0700, 0730, 0800 and 0830 –</w:t>
      </w:r>
      <w:r w:rsidR="00D024C6" w:rsidRPr="00A527F0">
        <w:t xml:space="preserve"> WLA would select 07:30 V=1.2m.</w:t>
      </w:r>
    </w:p>
    <w:p w14:paraId="4A4627B9" w14:textId="43D1384A" w:rsidR="001374ED" w:rsidRPr="00A527F0" w:rsidRDefault="001374ED" w:rsidP="005309B6">
      <w:pPr>
        <w:spacing w:after="120" w:line="240" w:lineRule="auto"/>
      </w:pPr>
      <w:r w:rsidRPr="00A527F0">
        <w:t xml:space="preserve">When adjusting depth values the </w:t>
      </w:r>
      <w:proofErr w:type="spellStart"/>
      <w:r w:rsidRPr="00A527F0">
        <w:t>shoalest</w:t>
      </w:r>
      <w:proofErr w:type="spellEnd"/>
      <w:r w:rsidRPr="00A527F0">
        <w:t xml:space="preserve"> (smallest) value from the selected S-104 records </w:t>
      </w:r>
      <w:del w:id="4860" w:author="jonathan pritchard" w:date="2024-05-29T03:39:00Z" w16du:dateUtc="2024-05-29T02:39:00Z">
        <w:r w:rsidRPr="00A527F0" w:rsidDel="00B15F52">
          <w:delText xml:space="preserve">shall </w:delText>
        </w:r>
      </w:del>
      <w:ins w:id="4861" w:author="jonathan pritchard" w:date="2024-05-29T03:39:00Z" w16du:dateUtc="2024-05-29T02:39:00Z">
        <w:r w:rsidR="00B15F52" w:rsidRPr="00A527F0">
          <w:t xml:space="preserve">must </w:t>
        </w:r>
      </w:ins>
      <w:r w:rsidRPr="00A527F0">
        <w:t xml:space="preserve">be used in order to produce the safest WLA values. </w:t>
      </w:r>
    </w:p>
    <w:p w14:paraId="006EB9EE" w14:textId="77777777" w:rsidR="001374ED" w:rsidRPr="00A527F0" w:rsidRDefault="001374ED" w:rsidP="005309B6">
      <w:pPr>
        <w:spacing w:after="120" w:line="240" w:lineRule="auto"/>
      </w:pPr>
      <w:r w:rsidRPr="00A527F0">
        <w:t>Format of the permanent indication is as below:</w:t>
      </w:r>
    </w:p>
    <w:p w14:paraId="32DF8B25" w14:textId="77777777" w:rsidR="001374ED" w:rsidRPr="00A527F0" w:rsidRDefault="001374ED" w:rsidP="00D024C6">
      <w:pPr>
        <w:spacing w:after="120" w:line="240" w:lineRule="auto"/>
        <w:ind w:left="426"/>
        <w:rPr>
          <w:b/>
          <w:bCs/>
          <w:color w:val="0070C0"/>
        </w:rPr>
      </w:pPr>
      <w:bookmarkStart w:id="4862" w:name="_Hlk88578384"/>
      <w:r w:rsidRPr="00A527F0">
        <w:rPr>
          <w:b/>
          <w:bCs/>
          <w:color w:val="0070C0"/>
        </w:rPr>
        <w:t>WLA from 12:34 08 Nov 2021 to 14:56 08 Nov 2021</w:t>
      </w:r>
    </w:p>
    <w:p w14:paraId="04191239" w14:textId="77777777" w:rsidR="00D024C6" w:rsidRPr="00A527F0" w:rsidRDefault="00D024C6" w:rsidP="00D024C6">
      <w:pPr>
        <w:spacing w:after="120" w:line="240" w:lineRule="auto"/>
        <w:rPr>
          <w:bCs/>
        </w:rPr>
      </w:pPr>
    </w:p>
    <w:p w14:paraId="66AAF7EC" w14:textId="06047858" w:rsidR="00D024C6" w:rsidRPr="00A527F0" w:rsidRDefault="00D024C6" w:rsidP="0043278E">
      <w:pPr>
        <w:pStyle w:val="Heading2"/>
      </w:pPr>
      <w:bookmarkStart w:id="4863" w:name="_Toc175134725"/>
      <w:bookmarkStart w:id="4864" w:name="_Toc88852891"/>
      <w:bookmarkStart w:id="4865" w:name="_Toc98339999"/>
      <w:bookmarkStart w:id="4866" w:name="_Toc98340375"/>
      <w:bookmarkEnd w:id="4862"/>
      <w:r w:rsidRPr="00A527F0">
        <w:t>Implementation of WLA Option 3 – linking of WLA to a defined route with planned waypoints and times</w:t>
      </w:r>
      <w:bookmarkEnd w:id="4863"/>
    </w:p>
    <w:bookmarkEnd w:id="4864"/>
    <w:bookmarkEnd w:id="4865"/>
    <w:bookmarkEnd w:id="4866"/>
    <w:p w14:paraId="25EB193C" w14:textId="77777777" w:rsidR="00297DA6" w:rsidRPr="00A527F0" w:rsidRDefault="001374ED" w:rsidP="00D024C6">
      <w:pPr>
        <w:spacing w:after="120" w:line="240" w:lineRule="auto"/>
        <w:jc w:val="both"/>
      </w:pPr>
      <w:r w:rsidRPr="00A527F0">
        <w:t xml:space="preserve">When WLA is based on a route then the limit of check area around the route is set by the user as specified by IMO MSC </w:t>
      </w:r>
      <w:del w:id="4867" w:author="Raphael Malyankar" w:date="2023-08-31T19:59:00Z">
        <w:r w:rsidRPr="00A527F0" w:rsidDel="002514B8">
          <w:delText>232(82)</w:delText>
        </w:r>
      </w:del>
      <w:ins w:id="4868" w:author="Raphael Malyankar" w:date="2023-08-31T19:59:00Z">
        <w:r w:rsidR="002514B8" w:rsidRPr="00A527F0">
          <w:t>530(106)</w:t>
        </w:r>
      </w:ins>
      <w:r w:rsidRPr="00A527F0">
        <w:t xml:space="preserve"> 11.3.5. </w:t>
      </w:r>
    </w:p>
    <w:p w14:paraId="2405A804" w14:textId="4AFAE0FA" w:rsidR="00297DA6" w:rsidRPr="00A527F0" w:rsidRDefault="00297DA6" w:rsidP="00D024C6">
      <w:pPr>
        <w:spacing w:after="120" w:line="240" w:lineRule="auto"/>
        <w:jc w:val="both"/>
        <w:rPr>
          <w:i/>
          <w:iCs/>
        </w:rPr>
      </w:pPr>
      <w:commentRangeStart w:id="4869"/>
      <w:r w:rsidRPr="00A527F0">
        <w:rPr>
          <w:i/>
          <w:iCs/>
        </w:rPr>
        <w:t>The same user-specified distance shall be used for the check of safety contour, prohibited areas, geographic areas for which special conditions exist and navigational hazards” and equivalent requirements when route monitoring</w:t>
      </w:r>
      <w:commentRangeEnd w:id="4869"/>
      <w:r w:rsidRPr="00237F07">
        <w:rPr>
          <w:rStyle w:val="CommentReference"/>
          <w:lang w:val="en-GB"/>
          <w:rPrChange w:id="4870" w:author="jonathan pritchard" w:date="2024-08-21T11:05:00Z" w16du:dateUtc="2024-08-21T10:05:00Z">
            <w:rPr>
              <w:rStyle w:val="CommentReference"/>
            </w:rPr>
          </w:rPrChange>
        </w:rPr>
        <w:commentReference w:id="4869"/>
      </w:r>
    </w:p>
    <w:p w14:paraId="5B4F222F" w14:textId="74A3C0AD" w:rsidR="001374ED" w:rsidRPr="00A527F0" w:rsidRDefault="001374ED" w:rsidP="00D024C6">
      <w:pPr>
        <w:spacing w:after="120" w:line="240" w:lineRule="auto"/>
        <w:jc w:val="both"/>
      </w:pPr>
      <w:r w:rsidRPr="00A527F0">
        <w:t xml:space="preserve">The WLA is processed within this check area. The boundary of the area of the display where WLA has been carried out </w:t>
      </w:r>
      <w:del w:id="4871" w:author="jonathan pritchard" w:date="2024-05-29T03:40:00Z" w16du:dateUtc="2024-05-29T02:40:00Z">
        <w:r w:rsidRPr="00A527F0" w:rsidDel="00B15F52">
          <w:delText xml:space="preserve">shall </w:delText>
        </w:r>
      </w:del>
      <w:ins w:id="4872" w:author="jonathan pritchard" w:date="2024-05-29T03:40:00Z" w16du:dateUtc="2024-05-29T02:40:00Z">
        <w:r w:rsidR="00B15F52" w:rsidRPr="00A527F0">
          <w:t xml:space="preserve">must </w:t>
        </w:r>
      </w:ins>
      <w:r w:rsidRPr="00A527F0">
        <w:t>be displayed. In the process description this distance is referred to as ‘a’</w:t>
      </w:r>
      <w:r w:rsidR="00D024C6" w:rsidRPr="00A527F0">
        <w:t>.</w:t>
      </w:r>
    </w:p>
    <w:p w14:paraId="05DF4164" w14:textId="77777777" w:rsidR="001374ED" w:rsidRPr="00A527F0" w:rsidRDefault="001374ED" w:rsidP="00D024C6">
      <w:pPr>
        <w:spacing w:after="120" w:line="240" w:lineRule="auto"/>
        <w:jc w:val="both"/>
      </w:pPr>
      <w:r w:rsidRPr="00A527F0">
        <w:t>A route could be either a Planned route or a Monitored route. Both could be processed for the WLA, but not at the same time in a single display area. In case of multiple display areas, it is possible that one area is WLA processed for Planned route and another area is WLA processed for the Monitored route.</w:t>
      </w:r>
    </w:p>
    <w:p w14:paraId="60DC4469" w14:textId="77777777" w:rsidR="001374ED" w:rsidRPr="00A527F0" w:rsidRDefault="001374ED" w:rsidP="00D024C6">
      <w:pPr>
        <w:spacing w:after="120" w:line="240" w:lineRule="auto"/>
        <w:jc w:val="both"/>
      </w:pPr>
      <w:r w:rsidRPr="00A527F0">
        <w:t>For a Planned route the datetime period applied for the WLA process is based on the schedule of the planned route itself.</w:t>
      </w:r>
    </w:p>
    <w:p w14:paraId="7D395AFD" w14:textId="70A008E1" w:rsidR="001374ED" w:rsidRPr="00A527F0" w:rsidRDefault="001374ED" w:rsidP="00D024C6">
      <w:pPr>
        <w:spacing w:after="60" w:line="240" w:lineRule="auto"/>
        <w:jc w:val="both"/>
      </w:pPr>
      <w:r w:rsidRPr="00A527F0">
        <w:t>For a Monitored route the datetime period applied for the WLA process is user selectable either</w:t>
      </w:r>
      <w:r w:rsidR="00D024C6" w:rsidRPr="00A527F0">
        <w:t>:</w:t>
      </w:r>
    </w:p>
    <w:p w14:paraId="1C649CDD" w14:textId="69FFDD8B" w:rsidR="001374ED" w:rsidRPr="00A527F0" w:rsidRDefault="00D024C6" w:rsidP="00AE2737">
      <w:pPr>
        <w:pStyle w:val="ListParagraph"/>
        <w:numPr>
          <w:ilvl w:val="0"/>
          <w:numId w:val="92"/>
        </w:numPr>
        <w:spacing w:after="60" w:line="240" w:lineRule="auto"/>
        <w:jc w:val="both"/>
      </w:pPr>
      <w:r w:rsidRPr="00A527F0">
        <w:t>B</w:t>
      </w:r>
      <w:r w:rsidR="001374ED" w:rsidRPr="00A527F0">
        <w:t>ased on the planned schedule of the monitored route itself; or</w:t>
      </w:r>
    </w:p>
    <w:p w14:paraId="0FEFABC7" w14:textId="3695ED67" w:rsidR="00297DA6" w:rsidRPr="00A527F0" w:rsidRDefault="00D024C6" w:rsidP="00297DA6">
      <w:pPr>
        <w:pStyle w:val="ListParagraph"/>
        <w:numPr>
          <w:ilvl w:val="0"/>
          <w:numId w:val="92"/>
        </w:numPr>
        <w:spacing w:after="120" w:line="240" w:lineRule="auto"/>
        <w:jc w:val="both"/>
      </w:pPr>
      <w:r w:rsidRPr="00A527F0">
        <w:t>B</w:t>
      </w:r>
      <w:r w:rsidR="001374ED" w:rsidRPr="00A527F0">
        <w:t>ased on the monitored route adjusted for the current own ship position.</w:t>
      </w:r>
    </w:p>
    <w:p w14:paraId="312855A2" w14:textId="77777777" w:rsidR="00297DA6" w:rsidRPr="00A527F0" w:rsidRDefault="00297DA6" w:rsidP="00297DA6">
      <w:pPr>
        <w:spacing w:after="120" w:line="240" w:lineRule="auto"/>
        <w:jc w:val="both"/>
      </w:pPr>
    </w:p>
    <w:p w14:paraId="6D9251F7" w14:textId="4D8BBF0C" w:rsidR="00297DA6" w:rsidRPr="00A527F0" w:rsidRDefault="00297DA6" w:rsidP="0043278E">
      <w:pPr>
        <w:spacing w:after="120" w:line="240" w:lineRule="auto"/>
        <w:jc w:val="both"/>
      </w:pPr>
      <w:commentRangeStart w:id="4873"/>
      <w:r w:rsidRPr="00A527F0">
        <w:t xml:space="preserve">When WLA is based on the planned schedule and own ship is not keeping to schedule a Caution </w:t>
      </w:r>
      <w:r w:rsidR="00B15F52" w:rsidRPr="00A527F0">
        <w:t>must</w:t>
      </w:r>
      <w:r w:rsidRPr="00A527F0">
        <w:t xml:space="preserve"> be raised to indicate the water level being experienced may be different to that being applied by the ECDIS</w:t>
      </w:r>
      <w:commentRangeEnd w:id="4873"/>
      <w:r w:rsidRPr="00237F07">
        <w:rPr>
          <w:rStyle w:val="CommentReference"/>
          <w:lang w:val="en-GB"/>
          <w:rPrChange w:id="4874" w:author="jonathan pritchard" w:date="2024-08-21T11:05:00Z" w16du:dateUtc="2024-08-21T10:05:00Z">
            <w:rPr>
              <w:rStyle w:val="CommentReference"/>
            </w:rPr>
          </w:rPrChange>
        </w:rPr>
        <w:commentReference w:id="4873"/>
      </w:r>
    </w:p>
    <w:p w14:paraId="417A8B6C" w14:textId="77777777" w:rsidR="001374ED" w:rsidRPr="00A527F0" w:rsidRDefault="001374ED" w:rsidP="00D024C6">
      <w:pPr>
        <w:spacing w:after="60" w:line="240" w:lineRule="auto"/>
        <w:jc w:val="both"/>
      </w:pPr>
      <w:r w:rsidRPr="00A527F0">
        <w:t>The region of WLA is restricted to a distinguishable bordered polygon around the route. The process works as follows:</w:t>
      </w:r>
    </w:p>
    <w:p w14:paraId="15437C16" w14:textId="3B8ECB8E" w:rsidR="001374ED" w:rsidRPr="00A527F0" w:rsidRDefault="001374ED" w:rsidP="00AE2737">
      <w:pPr>
        <w:pStyle w:val="ListParagraph"/>
        <w:numPr>
          <w:ilvl w:val="0"/>
          <w:numId w:val="84"/>
        </w:numPr>
        <w:spacing w:after="120" w:line="240" w:lineRule="auto"/>
        <w:jc w:val="both"/>
      </w:pPr>
      <w:r w:rsidRPr="00A527F0">
        <w:t>For each section of the route a series of estimated time markers is defined along the route at times t</w:t>
      </w:r>
      <w:r w:rsidRPr="00A527F0">
        <w:rPr>
          <w:vertAlign w:val="subscript"/>
        </w:rPr>
        <w:t xml:space="preserve">0 </w:t>
      </w:r>
      <w:r w:rsidRPr="00A527F0">
        <w:t>– t</w:t>
      </w:r>
      <w:r w:rsidRPr="00A527F0">
        <w:rPr>
          <w:vertAlign w:val="subscript"/>
        </w:rPr>
        <w:t>n</w:t>
      </w:r>
      <w:r w:rsidRPr="00A527F0">
        <w:t xml:space="preserve">. The diagram also shows the “limit of check area” as specified by IMO MSC </w:t>
      </w:r>
      <w:del w:id="4875" w:author="Raphael Malyankar" w:date="2023-08-31T19:59:00Z">
        <w:r w:rsidRPr="00A527F0" w:rsidDel="002514B8">
          <w:delText>232(82)</w:delText>
        </w:r>
      </w:del>
      <w:ins w:id="4876" w:author="Raphael Malyankar" w:date="2023-08-31T19:59:00Z">
        <w:r w:rsidR="002514B8" w:rsidRPr="00A527F0">
          <w:t>530(106)</w:t>
        </w:r>
      </w:ins>
      <w:r w:rsidRPr="00A527F0">
        <w:t xml:space="preserve"> 11.3.5. Each time marker is delimited before and after by the time +/- half the user selected </w:t>
      </w:r>
      <w:proofErr w:type="spellStart"/>
      <w:r w:rsidRPr="00A527F0">
        <w:t>t</w:t>
      </w:r>
      <w:r w:rsidRPr="00A527F0">
        <w:rPr>
          <w:vertAlign w:val="subscript"/>
        </w:rPr>
        <w:t>u</w:t>
      </w:r>
      <w:proofErr w:type="spellEnd"/>
      <w:r w:rsidRPr="00A527F0">
        <w:t xml:space="preserve"> interval so the rectangle in the diagram represents the extent of time t</w:t>
      </w:r>
      <w:r w:rsidRPr="00A527F0">
        <w:rPr>
          <w:vertAlign w:val="subscript"/>
        </w:rPr>
        <w:t xml:space="preserve">1 </w:t>
      </w:r>
      <w:r w:rsidRPr="00A527F0">
        <w:t xml:space="preserve">which ranges from time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r>
              <w:rPr>
                <w:rFonts w:ascii="Cambria Math" w:hAnsi="Cambria Math"/>
              </w:rPr>
              <m:t>2</m:t>
            </m:r>
          </m:den>
        </m:f>
        <m:r>
          <w:rPr>
            <w:rFonts w:ascii="Cambria Math" w:hAnsi="Cambria Math"/>
          </w:rPr>
          <m:t xml:space="preserve"> </m:t>
        </m:r>
      </m:oMath>
      <w:r w:rsidRPr="00A527F0">
        <w:t xml:space="preserve"> to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r>
              <w:rPr>
                <w:rFonts w:ascii="Cambria Math" w:hAnsi="Cambria Math"/>
              </w:rPr>
              <m:t>2</m:t>
            </m:r>
          </m:den>
        </m:f>
      </m:oMath>
      <w:r w:rsidRPr="00A527F0">
        <w:t>. This is the WLA adjustment polygon corresponding to time t</w:t>
      </w:r>
      <w:r w:rsidRPr="00A527F0">
        <w:rPr>
          <w:vertAlign w:val="subscript"/>
        </w:rPr>
        <w:t>1</w:t>
      </w:r>
      <w:r w:rsidR="00C957AB" w:rsidRPr="00A527F0">
        <w:t>:</w:t>
      </w:r>
    </w:p>
    <w:p w14:paraId="58FC2744" w14:textId="77777777" w:rsidR="001374ED" w:rsidRPr="00A527F0" w:rsidRDefault="001374ED" w:rsidP="004E61EE">
      <w:pPr>
        <w:spacing w:line="240" w:lineRule="auto"/>
        <w:jc w:val="center"/>
      </w:pPr>
      <w:r w:rsidRPr="00237F07">
        <w:rPr>
          <w:noProof/>
          <w:lang w:eastAsia="fr-FR"/>
          <w:rPrChange w:id="4877" w:author="jonathan pritchard" w:date="2024-08-21T11:05:00Z" w16du:dateUtc="2024-08-21T10:05:00Z">
            <w:rPr>
              <w:noProof/>
              <w:lang w:val="fr-FR" w:eastAsia="fr-FR"/>
            </w:rPr>
          </w:rPrChange>
        </w:rPr>
        <w:lastRenderedPageBreak/>
        <w:drawing>
          <wp:inline distT="0" distB="0" distL="0" distR="0" wp14:anchorId="4628901B" wp14:editId="5B2FDD7E">
            <wp:extent cx="2947737" cy="2001092"/>
            <wp:effectExtent l="0" t="0" r="5080" b="0"/>
            <wp:docPr id="293" name="Picture 293" descr="A picture containing dark, outdoor objec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ark, outdoor object, night sky&#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54107" cy="2005416"/>
                    </a:xfrm>
                    <a:prstGeom prst="rect">
                      <a:avLst/>
                    </a:prstGeom>
                    <a:noFill/>
                  </pic:spPr>
                </pic:pic>
              </a:graphicData>
            </a:graphic>
          </wp:inline>
        </w:drawing>
      </w:r>
    </w:p>
    <w:p w14:paraId="5C7B3C49" w14:textId="4883A553" w:rsidR="001374ED" w:rsidRPr="00A527F0" w:rsidRDefault="001374ED" w:rsidP="00D024C6">
      <w:pPr>
        <w:pStyle w:val="Caption"/>
        <w:spacing w:after="120" w:line="240" w:lineRule="auto"/>
        <w:jc w:val="center"/>
      </w:pPr>
      <w:r w:rsidRPr="00A527F0">
        <w:t xml:space="preserve">Figure </w:t>
      </w:r>
      <w:r w:rsidR="0050181D" w:rsidRPr="00A527F0">
        <w:t>C-4-</w:t>
      </w:r>
      <w:r w:rsidRPr="00A527F0">
        <w:t>11</w:t>
      </w:r>
      <w:r w:rsidR="00D024C6" w:rsidRPr="00A527F0">
        <w:t xml:space="preserve"> -</w:t>
      </w:r>
      <w:r w:rsidR="00B9341D" w:rsidRPr="00A527F0">
        <w:t xml:space="preserve"> WLA adjustment polygon</w:t>
      </w:r>
    </w:p>
    <w:p w14:paraId="7EC49B86" w14:textId="77777777" w:rsidR="001374ED" w:rsidRPr="00A527F0" w:rsidRDefault="001374ED" w:rsidP="00AE2737">
      <w:pPr>
        <w:pStyle w:val="ListParagraph"/>
        <w:numPr>
          <w:ilvl w:val="0"/>
          <w:numId w:val="84"/>
        </w:numPr>
        <w:spacing w:after="60" w:line="240" w:lineRule="auto"/>
        <w:ind w:left="714" w:hanging="357"/>
        <w:jc w:val="both"/>
      </w:pPr>
      <w:r w:rsidRPr="00A527F0">
        <w:t>Where the route follows a curved section the polygon formed is not a rectangle but an area defined by the user selected limit as shown by areas a and b:</w:t>
      </w:r>
    </w:p>
    <w:p w14:paraId="578F702B" w14:textId="77777777" w:rsidR="001374ED" w:rsidRPr="00A527F0" w:rsidRDefault="001374ED" w:rsidP="004E61EE">
      <w:pPr>
        <w:pStyle w:val="ListParagraph"/>
        <w:spacing w:line="240" w:lineRule="auto"/>
      </w:pPr>
    </w:p>
    <w:p w14:paraId="34CF11A4" w14:textId="77777777" w:rsidR="001374ED" w:rsidRPr="00A527F0" w:rsidRDefault="001374ED" w:rsidP="004E61EE">
      <w:pPr>
        <w:pStyle w:val="ListParagraph"/>
        <w:spacing w:line="240" w:lineRule="auto"/>
        <w:jc w:val="center"/>
      </w:pPr>
      <w:r w:rsidRPr="00237F07">
        <w:rPr>
          <w:noProof/>
          <w:lang w:eastAsia="fr-FR"/>
          <w:rPrChange w:id="4878" w:author="jonathan pritchard" w:date="2024-08-21T11:05:00Z" w16du:dateUtc="2024-08-21T10:05:00Z">
            <w:rPr>
              <w:noProof/>
              <w:lang w:val="fr-FR" w:eastAsia="fr-FR"/>
            </w:rPr>
          </w:rPrChange>
        </w:rPr>
        <w:drawing>
          <wp:inline distT="0" distB="0" distL="0" distR="0" wp14:anchorId="6B5028E3" wp14:editId="74A0E2F6">
            <wp:extent cx="4602997" cy="1929859"/>
            <wp:effectExtent l="0" t="0" r="7620" b="0"/>
            <wp:docPr id="294" name="Picture 294"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Chart, radar chart&#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08723" cy="1932260"/>
                    </a:xfrm>
                    <a:prstGeom prst="rect">
                      <a:avLst/>
                    </a:prstGeom>
                    <a:noFill/>
                  </pic:spPr>
                </pic:pic>
              </a:graphicData>
            </a:graphic>
          </wp:inline>
        </w:drawing>
      </w:r>
    </w:p>
    <w:p w14:paraId="06E48943" w14:textId="296310ED" w:rsidR="001374ED" w:rsidRPr="00A527F0" w:rsidRDefault="001374ED" w:rsidP="00C957AB">
      <w:pPr>
        <w:pStyle w:val="Caption"/>
        <w:spacing w:after="120" w:line="240" w:lineRule="auto"/>
        <w:jc w:val="center"/>
      </w:pPr>
      <w:r w:rsidRPr="00A527F0">
        <w:t xml:space="preserve">Figure </w:t>
      </w:r>
      <w:r w:rsidR="0050181D" w:rsidRPr="00A527F0">
        <w:t>C-4-</w:t>
      </w:r>
      <w:r w:rsidRPr="00A527F0">
        <w:t>12</w:t>
      </w:r>
      <w:r w:rsidR="00C957AB" w:rsidRPr="00A527F0">
        <w:t xml:space="preserve"> -</w:t>
      </w:r>
      <w:r w:rsidR="00B9341D" w:rsidRPr="00A527F0">
        <w:t xml:space="preserve"> WLA adjustment polygon along curved section</w:t>
      </w:r>
    </w:p>
    <w:p w14:paraId="08728A2A" w14:textId="422A1F04" w:rsidR="001374ED" w:rsidRPr="00A527F0" w:rsidRDefault="001374ED" w:rsidP="00AE2737">
      <w:pPr>
        <w:pStyle w:val="ListParagraph"/>
        <w:numPr>
          <w:ilvl w:val="0"/>
          <w:numId w:val="84"/>
        </w:numPr>
        <w:spacing w:after="120" w:line="240" w:lineRule="auto"/>
        <w:ind w:left="714" w:hanging="357"/>
        <w:jc w:val="both"/>
      </w:pPr>
      <w:r w:rsidRPr="00A527F0">
        <w:t xml:space="preserve">The individual S-102 points (blue dots in </w:t>
      </w:r>
      <w:r w:rsidR="00C957AB" w:rsidRPr="00A527F0">
        <w:t>Figure C-4-13</w:t>
      </w:r>
      <w:r w:rsidRPr="00A527F0">
        <w:t xml:space="preserve"> below) are assigned rectangular extents. For each WLA adjustment rectangle corresponding to each </w:t>
      </w:r>
      <w:proofErr w:type="spellStart"/>
      <w:r w:rsidRPr="00A527F0">
        <w:t>t</w:t>
      </w:r>
      <w:r w:rsidRPr="00A527F0">
        <w:rPr>
          <w:vertAlign w:val="subscript"/>
        </w:rPr>
        <w:t>i</w:t>
      </w:r>
      <w:proofErr w:type="spellEnd"/>
      <w:r w:rsidRPr="00A527F0">
        <w:t xml:space="preserve"> the S-102 extents which spatially intersect are selected. A full example is shown in </w:t>
      </w:r>
      <w:r w:rsidR="00C957AB" w:rsidRPr="00A527F0">
        <w:t>Figure C-4-13</w:t>
      </w:r>
      <w:r w:rsidRPr="00A527F0">
        <w:t xml:space="preserve"> for one of the WLA polygons.</w:t>
      </w:r>
    </w:p>
    <w:p w14:paraId="2D2B10ED" w14:textId="77777777" w:rsidR="001374ED" w:rsidRPr="00A527F0" w:rsidRDefault="001374ED" w:rsidP="004E61EE">
      <w:pPr>
        <w:spacing w:line="240" w:lineRule="auto"/>
        <w:jc w:val="center"/>
      </w:pPr>
      <w:r w:rsidRPr="00237F07">
        <w:rPr>
          <w:noProof/>
          <w:lang w:eastAsia="fr-FR"/>
          <w:rPrChange w:id="4879" w:author="jonathan pritchard" w:date="2024-08-21T11:05:00Z" w16du:dateUtc="2024-08-21T10:05:00Z">
            <w:rPr>
              <w:noProof/>
              <w:lang w:val="fr-FR" w:eastAsia="fr-FR"/>
            </w:rPr>
          </w:rPrChange>
        </w:rPr>
        <w:drawing>
          <wp:inline distT="0" distB="0" distL="0" distR="0" wp14:anchorId="3B0B67BC" wp14:editId="3F9763F3">
            <wp:extent cx="4338180" cy="3022842"/>
            <wp:effectExtent l="0" t="0" r="5715" b="6350"/>
            <wp:docPr id="295" name="Picture 295"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A picture containing light&#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40640" cy="3024556"/>
                    </a:xfrm>
                    <a:prstGeom prst="rect">
                      <a:avLst/>
                    </a:prstGeom>
                    <a:noFill/>
                  </pic:spPr>
                </pic:pic>
              </a:graphicData>
            </a:graphic>
          </wp:inline>
        </w:drawing>
      </w:r>
    </w:p>
    <w:p w14:paraId="68351941" w14:textId="2D73892B" w:rsidR="001374ED" w:rsidRPr="00A527F0" w:rsidRDefault="001374ED" w:rsidP="00C957AB">
      <w:pPr>
        <w:pStyle w:val="Caption"/>
        <w:spacing w:after="120" w:line="240" w:lineRule="auto"/>
        <w:jc w:val="center"/>
      </w:pPr>
      <w:r w:rsidRPr="00A527F0">
        <w:lastRenderedPageBreak/>
        <w:t xml:space="preserve">Figure </w:t>
      </w:r>
      <w:r w:rsidR="0050181D" w:rsidRPr="00A527F0">
        <w:t>C-4-</w:t>
      </w:r>
      <w:r w:rsidRPr="00A527F0">
        <w:t>13</w:t>
      </w:r>
      <w:r w:rsidR="00C957AB" w:rsidRPr="00A527F0">
        <w:t xml:space="preserve"> -</w:t>
      </w:r>
      <w:r w:rsidR="00B548CC" w:rsidRPr="00A527F0">
        <w:t xml:space="preserve"> Grid cell selection</w:t>
      </w:r>
    </w:p>
    <w:p w14:paraId="5816C58D" w14:textId="7E471141" w:rsidR="001374ED" w:rsidRPr="00A527F0" w:rsidRDefault="001374ED" w:rsidP="00AE2737">
      <w:pPr>
        <w:pStyle w:val="ListParagraph"/>
        <w:numPr>
          <w:ilvl w:val="0"/>
          <w:numId w:val="84"/>
        </w:numPr>
        <w:spacing w:after="60" w:line="240" w:lineRule="auto"/>
        <w:contextualSpacing/>
        <w:jc w:val="both"/>
      </w:pPr>
      <w:r w:rsidRPr="00A527F0">
        <w:t xml:space="preserve">For each S-102 point whose extent intersects the WLA adjustment box the Water level is adjusted using a similar process to Option 1. The S-104 value used for adjustment is the </w:t>
      </w:r>
      <w:proofErr w:type="spellStart"/>
      <w:r w:rsidRPr="00A527F0">
        <w:t>shoalest</w:t>
      </w:r>
      <w:proofErr w:type="spellEnd"/>
      <w:r w:rsidRPr="00A527F0">
        <w:t xml:space="preserve"> value from each of the S-104 points whose extents intersect the S-102 point (as described in WLA Option 1) across the time period (</w:t>
      </w: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r>
              <w:rPr>
                <w:rFonts w:ascii="Cambria Math" w:hAnsi="Cambria Math"/>
              </w:rPr>
              <m:t>2</m:t>
            </m:r>
          </m:den>
        </m:f>
      </m:oMath>
      <w:r w:rsidRPr="00A527F0">
        <w:t>) and (</w:t>
      </w: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r>
              <w:rPr>
                <w:rFonts w:ascii="Cambria Math" w:hAnsi="Cambria Math"/>
              </w:rPr>
              <m:t>2</m:t>
            </m:r>
          </m:den>
        </m:f>
      </m:oMath>
      <w:r w:rsidRPr="00A527F0">
        <w:t xml:space="preserve">), In </w:t>
      </w:r>
      <w:r w:rsidR="00C957AB" w:rsidRPr="00A527F0">
        <w:t>F</w:t>
      </w:r>
      <w:r w:rsidRPr="00A527F0">
        <w:t xml:space="preserve">igure </w:t>
      </w:r>
      <w:r w:rsidR="0050181D" w:rsidRPr="00A527F0">
        <w:t>C-4-</w:t>
      </w:r>
      <w:r w:rsidRPr="00A527F0">
        <w:t>14, illustrating this step, two S-102 points are adjusted by S-104 values in the time period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r>
              <w:rPr>
                <w:rFonts w:ascii="Cambria Math" w:hAnsi="Cambria Math"/>
              </w:rPr>
              <m:t>2</m:t>
            </m:r>
          </m:den>
        </m:f>
      </m:oMath>
      <w:r w:rsidRPr="00A527F0">
        <w:t>) and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r>
              <w:rPr>
                <w:rFonts w:ascii="Cambria Math" w:hAnsi="Cambria Math"/>
              </w:rPr>
              <m:t>2</m:t>
            </m:r>
          </m:den>
        </m:f>
      </m:oMath>
      <w:r w:rsidRPr="00A527F0">
        <w:t>),  for calculation of t</w:t>
      </w:r>
      <w:r w:rsidRPr="00A527F0">
        <w:rPr>
          <w:vertAlign w:val="subscript"/>
        </w:rPr>
        <w:t>1</w:t>
      </w:r>
      <w:r w:rsidRPr="00A527F0">
        <w:t xml:space="preserve">. S-102 point </w:t>
      </w:r>
      <m:oMath>
        <m:r>
          <w:rPr>
            <w:rFonts w:ascii="Cambria Math" w:hAnsi="Cambria Math"/>
            <w:sz w:val="24"/>
            <w:szCs w:val="24"/>
          </w:rPr>
          <m:t>x</m:t>
        </m:r>
      </m:oMath>
      <w:r w:rsidRPr="00A527F0">
        <w:rPr>
          <w:rFonts w:eastAsiaTheme="minorEastAsia"/>
          <w:sz w:val="24"/>
          <w:szCs w:val="24"/>
        </w:rPr>
        <w:t xml:space="preserve"> </w:t>
      </w:r>
      <w:r w:rsidRPr="00A527F0">
        <w:t>is adjusted using values drawn from S-104 points a and b (because its extent intersects the extents of a and b) and S-102 point y is only adjusted with values from S-104 point b.</w:t>
      </w:r>
    </w:p>
    <w:p w14:paraId="79A42952" w14:textId="77777777" w:rsidR="001374ED" w:rsidRPr="00A527F0" w:rsidRDefault="001374ED" w:rsidP="004E61EE">
      <w:pPr>
        <w:pStyle w:val="ListParagraph"/>
        <w:keepNext/>
        <w:spacing w:line="240" w:lineRule="auto"/>
        <w:jc w:val="center"/>
      </w:pPr>
    </w:p>
    <w:p w14:paraId="29D22DCB" w14:textId="77777777" w:rsidR="001374ED" w:rsidRPr="00A527F0" w:rsidRDefault="001374ED" w:rsidP="004E61EE">
      <w:pPr>
        <w:pStyle w:val="ListParagraph"/>
        <w:keepNext/>
        <w:spacing w:line="240" w:lineRule="auto"/>
        <w:jc w:val="center"/>
      </w:pPr>
      <w:r w:rsidRPr="00237F07">
        <w:rPr>
          <w:noProof/>
          <w:lang w:eastAsia="fr-FR"/>
          <w:rPrChange w:id="4880" w:author="jonathan pritchard" w:date="2024-08-21T11:05:00Z" w16du:dateUtc="2024-08-21T10:05:00Z">
            <w:rPr>
              <w:noProof/>
              <w:lang w:val="fr-FR" w:eastAsia="fr-FR"/>
            </w:rPr>
          </w:rPrChange>
        </w:rPr>
        <w:drawing>
          <wp:inline distT="0" distB="0" distL="0" distR="0" wp14:anchorId="2DE23426" wp14:editId="59F76B99">
            <wp:extent cx="3670077" cy="2482952"/>
            <wp:effectExtent l="0" t="0" r="6985" b="0"/>
            <wp:docPr id="296" name="Picture 296" descr="A picture containing light,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A picture containing light, wire&#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82948" cy="2491660"/>
                    </a:xfrm>
                    <a:prstGeom prst="rect">
                      <a:avLst/>
                    </a:prstGeom>
                    <a:noFill/>
                  </pic:spPr>
                </pic:pic>
              </a:graphicData>
            </a:graphic>
          </wp:inline>
        </w:drawing>
      </w:r>
    </w:p>
    <w:p w14:paraId="7F339A16" w14:textId="49AE2440" w:rsidR="001374ED" w:rsidRPr="00A527F0" w:rsidRDefault="001374ED" w:rsidP="00C957AB">
      <w:pPr>
        <w:pStyle w:val="Caption"/>
        <w:spacing w:after="120" w:line="240" w:lineRule="auto"/>
        <w:jc w:val="center"/>
      </w:pPr>
      <w:r w:rsidRPr="00A527F0">
        <w:t xml:space="preserve">Figure </w:t>
      </w:r>
      <w:r w:rsidR="0050181D" w:rsidRPr="00A527F0">
        <w:t>C-4-</w:t>
      </w:r>
      <w:r w:rsidRPr="00A527F0">
        <w:t>14</w:t>
      </w:r>
      <w:r w:rsidR="00C957AB" w:rsidRPr="00A527F0">
        <w:t xml:space="preserve"> -</w:t>
      </w:r>
      <w:r w:rsidR="00B548CC" w:rsidRPr="00A527F0">
        <w:t xml:space="preserve"> </w:t>
      </w:r>
      <w:r w:rsidR="00B93390" w:rsidRPr="00A527F0">
        <w:t>Selection of</w:t>
      </w:r>
      <w:r w:rsidR="00B548CC" w:rsidRPr="00A527F0">
        <w:t xml:space="preserve"> S-104 data </w:t>
      </w:r>
    </w:p>
    <w:p w14:paraId="38D9FD5C" w14:textId="77777777" w:rsidR="001374ED" w:rsidRPr="00A527F0" w:rsidRDefault="001374ED" w:rsidP="00AE2737">
      <w:pPr>
        <w:pStyle w:val="ListParagraph"/>
        <w:numPr>
          <w:ilvl w:val="0"/>
          <w:numId w:val="84"/>
        </w:numPr>
        <w:spacing w:after="60" w:line="240" w:lineRule="auto"/>
        <w:ind w:left="714" w:hanging="357"/>
        <w:jc w:val="both"/>
      </w:pPr>
      <w:r w:rsidRPr="00A527F0">
        <w:t>Each of the S-102 points are assigned the adjusted water level equal to the S-102 value + the calculated (</w:t>
      </w:r>
      <w:proofErr w:type="spellStart"/>
      <w:r w:rsidRPr="00A527F0">
        <w:t>shoalest</w:t>
      </w:r>
      <w:proofErr w:type="spellEnd"/>
      <w:r w:rsidRPr="00A527F0">
        <w:t xml:space="preserve">) S-104 value as defined in the previous step. </w:t>
      </w:r>
    </w:p>
    <w:p w14:paraId="1DD9782F" w14:textId="77777777" w:rsidR="001374ED" w:rsidRPr="00A527F0" w:rsidRDefault="001374ED" w:rsidP="00AE2737">
      <w:pPr>
        <w:pStyle w:val="ListParagraph"/>
        <w:numPr>
          <w:ilvl w:val="0"/>
          <w:numId w:val="84"/>
        </w:numPr>
        <w:spacing w:after="60" w:line="240" w:lineRule="auto"/>
        <w:ind w:left="714" w:hanging="357"/>
        <w:jc w:val="both"/>
      </w:pPr>
      <w:r w:rsidRPr="00A527F0">
        <w:t xml:space="preserve">Once the WLA polygon for time </w:t>
      </w:r>
      <w:proofErr w:type="spellStart"/>
      <w:r w:rsidRPr="00A527F0">
        <w:t>t</w:t>
      </w:r>
      <w:r w:rsidRPr="00A527F0">
        <w:rPr>
          <w:vertAlign w:val="subscript"/>
        </w:rPr>
        <w:t>i</w:t>
      </w:r>
      <w:proofErr w:type="spellEnd"/>
      <w:r w:rsidRPr="00A527F0">
        <w:t xml:space="preserve"> is processed the WLA polygon for time t</w:t>
      </w:r>
      <w:r w:rsidRPr="00A527F0">
        <w:rPr>
          <w:vertAlign w:val="subscript"/>
        </w:rPr>
        <w:t>i+1</w:t>
      </w:r>
      <w:r w:rsidRPr="00A527F0">
        <w:t xml:space="preserve"> is processed. </w:t>
      </w:r>
    </w:p>
    <w:p w14:paraId="3AE45AAC" w14:textId="40ACA13D" w:rsidR="001374ED" w:rsidRPr="00A527F0" w:rsidRDefault="001374ED" w:rsidP="00AE2737">
      <w:pPr>
        <w:pStyle w:val="ListParagraph"/>
        <w:numPr>
          <w:ilvl w:val="0"/>
          <w:numId w:val="84"/>
        </w:numPr>
        <w:spacing w:after="120" w:line="240" w:lineRule="auto"/>
        <w:jc w:val="both"/>
      </w:pPr>
      <w:r w:rsidRPr="00A527F0">
        <w:t xml:space="preserve">S-102 points whose extents are intersected by the </w:t>
      </w:r>
      <w:r w:rsidRPr="00A527F0">
        <w:rPr>
          <w:u w:val="single"/>
        </w:rPr>
        <w:t>both</w:t>
      </w:r>
      <w:r w:rsidRPr="00A527F0">
        <w:t xml:space="preserve"> the WLA polygon for </w:t>
      </w:r>
      <w:proofErr w:type="spellStart"/>
      <w:r w:rsidRPr="00A527F0">
        <w:t>t</w:t>
      </w:r>
      <w:r w:rsidRPr="00A527F0">
        <w:rPr>
          <w:vertAlign w:val="subscript"/>
        </w:rPr>
        <w:t>i</w:t>
      </w:r>
      <w:proofErr w:type="spellEnd"/>
      <w:r w:rsidRPr="00A527F0">
        <w:t xml:space="preserve"> and t</w:t>
      </w:r>
      <w:r w:rsidRPr="00A527F0">
        <w:rPr>
          <w:vertAlign w:val="subscript"/>
        </w:rPr>
        <w:t>i+1</w:t>
      </w:r>
      <w:r w:rsidRPr="00A527F0">
        <w:t xml:space="preserve"> are assigned the </w:t>
      </w:r>
      <w:proofErr w:type="spellStart"/>
      <w:r w:rsidRPr="00A527F0">
        <w:t>shoaler</w:t>
      </w:r>
      <w:proofErr w:type="spellEnd"/>
      <w:r w:rsidRPr="00A527F0">
        <w:t xml:space="preserve"> of the two values, that is the </w:t>
      </w:r>
      <w:proofErr w:type="spellStart"/>
      <w:r w:rsidRPr="00A527F0">
        <w:t>shoalest</w:t>
      </w:r>
      <w:proofErr w:type="spellEnd"/>
      <w:r w:rsidRPr="00A527F0">
        <w:t xml:space="preserve"> of the S-104 values between the two time periods  (</w:t>
      </w: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r>
              <w:rPr>
                <w:rFonts w:ascii="Cambria Math" w:hAnsi="Cambria Math"/>
              </w:rPr>
              <m:t>2</m:t>
            </m:r>
          </m:den>
        </m:f>
      </m:oMath>
      <w:r w:rsidRPr="00A527F0">
        <w:t>) and (</w:t>
      </w: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r>
              <w:rPr>
                <w:rFonts w:ascii="Cambria Math" w:hAnsi="Cambria Math"/>
              </w:rPr>
              <m:t>2</m:t>
            </m:r>
          </m:den>
        </m:f>
      </m:oMath>
      <w:r w:rsidRPr="00A527F0">
        <w:t>), and (</w:t>
      </w:r>
      <m:oMath>
        <m:sSub>
          <m:sSubPr>
            <m:ctrlPr>
              <w:rPr>
                <w:rFonts w:ascii="Cambria Math" w:hAnsi="Cambria Math"/>
                <w:i/>
              </w:rPr>
            </m:ctrlPr>
          </m:sSubPr>
          <m:e>
            <m:r>
              <w:rPr>
                <w:rFonts w:ascii="Cambria Math" w:hAnsi="Cambria Math"/>
              </w:rPr>
              <m:t>t</m:t>
            </m:r>
          </m:e>
          <m:sub>
            <m:r>
              <w:rPr>
                <w:rFonts w:ascii="Cambria Math" w:hAnsi="Cambria Math"/>
              </w:rPr>
              <m:t>i+1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r>
              <w:rPr>
                <w:rFonts w:ascii="Cambria Math" w:hAnsi="Cambria Math"/>
              </w:rPr>
              <m:t>2</m:t>
            </m:r>
          </m:den>
        </m:f>
      </m:oMath>
      <w:r w:rsidRPr="00A527F0">
        <w:t>) and (</w:t>
      </w:r>
      <m:oMath>
        <m:sSub>
          <m:sSubPr>
            <m:ctrlPr>
              <w:rPr>
                <w:rFonts w:ascii="Cambria Math" w:hAnsi="Cambria Math"/>
                <w:i/>
              </w:rPr>
            </m:ctrlPr>
          </m:sSubPr>
          <m:e>
            <m:r>
              <w:rPr>
                <w:rFonts w:ascii="Cambria Math" w:hAnsi="Cambria Math"/>
              </w:rPr>
              <m:t>t</m:t>
            </m:r>
          </m:e>
          <m:sub>
            <m:r>
              <w:rPr>
                <w:rFonts w:ascii="Cambria Math" w:hAnsi="Cambria Math"/>
              </w:rPr>
              <m:t>i+1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r>
              <w:rPr>
                <w:rFonts w:ascii="Cambria Math" w:hAnsi="Cambria Math"/>
              </w:rPr>
              <m:t>2</m:t>
            </m:r>
          </m:den>
        </m:f>
      </m:oMath>
      <w:r w:rsidRPr="00A527F0">
        <w:t>)</w:t>
      </w:r>
      <w:r w:rsidR="00B4713B" w:rsidRPr="00A527F0">
        <w:t>.</w:t>
      </w:r>
    </w:p>
    <w:p w14:paraId="657749C8" w14:textId="0DEC2EC6" w:rsidR="001374ED" w:rsidRPr="00A527F0" w:rsidRDefault="001374ED" w:rsidP="00C957AB">
      <w:pPr>
        <w:spacing w:after="120" w:line="240" w:lineRule="auto"/>
        <w:jc w:val="both"/>
      </w:pPr>
      <w:r w:rsidRPr="00A527F0">
        <w:t xml:space="preserve">This completes the WLA process for polygon </w:t>
      </w:r>
      <w:proofErr w:type="spellStart"/>
      <w:r w:rsidRPr="00A527F0">
        <w:t>t</w:t>
      </w:r>
      <w:r w:rsidRPr="00A527F0">
        <w:rPr>
          <w:vertAlign w:val="subscript"/>
        </w:rPr>
        <w:t>i</w:t>
      </w:r>
      <w:proofErr w:type="spellEnd"/>
      <w:r w:rsidRPr="00A527F0">
        <w:rPr>
          <w:vertAlign w:val="subscript"/>
        </w:rPr>
        <w:t xml:space="preserve"> </w:t>
      </w:r>
      <w:r w:rsidRPr="00A527F0">
        <w:rPr>
          <w:vertAlign w:val="subscript"/>
        </w:rPr>
        <w:softHyphen/>
      </w:r>
      <w:r w:rsidRPr="00A527F0">
        <w:t xml:space="preserve">. In </w:t>
      </w:r>
      <w:r w:rsidR="00B4713B" w:rsidRPr="00A527F0">
        <w:t>Figure C-4-15 below</w:t>
      </w:r>
      <w:r w:rsidRPr="00A527F0">
        <w:t xml:space="preserve"> the orange border shows S-102 points lying in WLA rectangles t</w:t>
      </w:r>
      <w:r w:rsidRPr="00A527F0">
        <w:rPr>
          <w:vertAlign w:val="subscript"/>
        </w:rPr>
        <w:t>1</w:t>
      </w:r>
      <w:r w:rsidRPr="00A527F0">
        <w:t xml:space="preserve"> and t</w:t>
      </w:r>
      <w:r w:rsidRPr="00A527F0">
        <w:rPr>
          <w:vertAlign w:val="subscript"/>
        </w:rPr>
        <w:t>2</w:t>
      </w:r>
      <w:r w:rsidRPr="00A527F0">
        <w:t xml:space="preserve"> and which would be assigned the </w:t>
      </w:r>
      <w:proofErr w:type="spellStart"/>
      <w:r w:rsidRPr="00A527F0">
        <w:t>shoaler</w:t>
      </w:r>
      <w:proofErr w:type="spellEnd"/>
      <w:r w:rsidRPr="00A527F0">
        <w:t xml:space="preserve"> of the two S-104 values corresponding to the t</w:t>
      </w:r>
      <w:r w:rsidRPr="00A527F0">
        <w:rPr>
          <w:vertAlign w:val="subscript"/>
        </w:rPr>
        <w:t>1</w:t>
      </w:r>
      <w:r w:rsidRPr="00A527F0">
        <w:t xml:space="preserve"> and t</w:t>
      </w:r>
      <w:r w:rsidRPr="00A527F0">
        <w:rPr>
          <w:vertAlign w:val="subscript"/>
        </w:rPr>
        <w:t>2</w:t>
      </w:r>
      <w:r w:rsidRPr="00A527F0">
        <w:t xml:space="preserve"> WLA process.</w:t>
      </w:r>
    </w:p>
    <w:p w14:paraId="07DD4F83" w14:textId="77777777" w:rsidR="001374ED" w:rsidRPr="00A527F0" w:rsidRDefault="001374ED" w:rsidP="004E61EE">
      <w:pPr>
        <w:spacing w:line="240" w:lineRule="auto"/>
        <w:jc w:val="center"/>
      </w:pPr>
      <w:r w:rsidRPr="00237F07">
        <w:rPr>
          <w:noProof/>
          <w:lang w:eastAsia="fr-FR"/>
          <w:rPrChange w:id="4881" w:author="jonathan pritchard" w:date="2024-08-21T11:05:00Z" w16du:dateUtc="2024-08-21T10:05:00Z">
            <w:rPr>
              <w:noProof/>
              <w:lang w:val="fr-FR" w:eastAsia="fr-FR"/>
            </w:rPr>
          </w:rPrChange>
        </w:rPr>
        <w:lastRenderedPageBreak/>
        <w:drawing>
          <wp:inline distT="0" distB="0" distL="0" distR="0" wp14:anchorId="03E7A59A" wp14:editId="68C8B054">
            <wp:extent cx="4281715" cy="2712673"/>
            <wp:effectExtent l="0" t="0" r="5080" b="0"/>
            <wp:docPr id="297" name="Picture 297" descr="A picture containing indoor, light,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A picture containing indoor, light, black&#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87798" cy="2716527"/>
                    </a:xfrm>
                    <a:prstGeom prst="rect">
                      <a:avLst/>
                    </a:prstGeom>
                    <a:noFill/>
                  </pic:spPr>
                </pic:pic>
              </a:graphicData>
            </a:graphic>
          </wp:inline>
        </w:drawing>
      </w:r>
    </w:p>
    <w:p w14:paraId="503FF81B" w14:textId="02CA1BD3" w:rsidR="001374ED" w:rsidRPr="00A527F0" w:rsidRDefault="001374ED" w:rsidP="00B4713B">
      <w:pPr>
        <w:pStyle w:val="Caption"/>
        <w:spacing w:after="120" w:line="240" w:lineRule="auto"/>
        <w:jc w:val="center"/>
      </w:pPr>
      <w:r w:rsidRPr="00A527F0">
        <w:t xml:space="preserve">Figure </w:t>
      </w:r>
      <w:r w:rsidR="0050181D" w:rsidRPr="00A527F0">
        <w:t>C-4-</w:t>
      </w:r>
      <w:r w:rsidRPr="00A527F0">
        <w:t>15</w:t>
      </w:r>
      <w:r w:rsidR="00947796" w:rsidRPr="00A527F0">
        <w:t>:</w:t>
      </w:r>
      <w:r w:rsidR="00B93390" w:rsidRPr="00A527F0">
        <w:t xml:space="preserve"> Time-dependent adjustment of S-102 data with S-104 data</w:t>
      </w:r>
    </w:p>
    <w:p w14:paraId="411E0165" w14:textId="77777777" w:rsidR="001374ED" w:rsidRPr="00A527F0" w:rsidRDefault="001374ED" w:rsidP="00B4713B">
      <w:pPr>
        <w:spacing w:after="120" w:line="240" w:lineRule="auto"/>
        <w:jc w:val="both"/>
      </w:pPr>
      <w:r w:rsidRPr="00A527F0">
        <w:t xml:space="preserve">This process is extended to all </w:t>
      </w:r>
      <w:proofErr w:type="spellStart"/>
      <w:r w:rsidRPr="00A527F0">
        <w:t>t</w:t>
      </w:r>
      <w:r w:rsidRPr="00A527F0">
        <w:rPr>
          <w:vertAlign w:val="subscript"/>
        </w:rPr>
        <w:t>i</w:t>
      </w:r>
      <w:proofErr w:type="spellEnd"/>
      <w:r w:rsidRPr="00A527F0">
        <w:t xml:space="preserve"> along the planned route. </w:t>
      </w:r>
    </w:p>
    <w:p w14:paraId="37285483" w14:textId="68F797CB" w:rsidR="001374ED" w:rsidRPr="00A527F0" w:rsidRDefault="00B4713B" w:rsidP="00B4713B">
      <w:pPr>
        <w:spacing w:after="120" w:line="240" w:lineRule="auto"/>
        <w:jc w:val="both"/>
      </w:pPr>
      <w:r w:rsidRPr="00A527F0">
        <w:t>Figure C-4-16 below</w:t>
      </w:r>
      <w:r w:rsidR="001374ED" w:rsidRPr="00A527F0">
        <w:t xml:space="preserve"> shows a border line around all the WLA processed S-102 grid cells. This border marks the boundary of the Water Level Adjustment area and requires portrayal to inform the user which areas of the display are subject to WLA. </w:t>
      </w:r>
      <w:bookmarkStart w:id="4882" w:name="_Hlk88578439"/>
      <w:r w:rsidR="001374ED" w:rsidRPr="00A527F0">
        <w:t>This area is surrounded by a distinguishable boundary line using colour token DEPWL</w:t>
      </w:r>
      <w:r w:rsidR="001374ED" w:rsidRPr="00237F07">
        <w:rPr>
          <w:rStyle w:val="FootnoteReference"/>
          <w:noProof w:val="0"/>
          <w:sz w:val="20"/>
          <w:vertAlign w:val="superscript"/>
          <w:lang w:val="en-GB"/>
          <w:rPrChange w:id="4883" w:author="jonathan pritchard" w:date="2024-08-21T11:05:00Z" w16du:dateUtc="2024-08-21T10:05:00Z">
            <w:rPr>
              <w:rStyle w:val="FootnoteReference"/>
              <w:sz w:val="20"/>
              <w:vertAlign w:val="superscript"/>
              <w:lang w:val="en-GB"/>
            </w:rPr>
          </w:rPrChange>
        </w:rPr>
        <w:footnoteReference w:id="8"/>
      </w:r>
      <w:r w:rsidRPr="00A527F0">
        <w:t>).</w:t>
      </w:r>
    </w:p>
    <w:bookmarkEnd w:id="4882"/>
    <w:p w14:paraId="213EF0BF" w14:textId="77777777" w:rsidR="001374ED" w:rsidRPr="00A527F0" w:rsidRDefault="001374ED" w:rsidP="004E61EE">
      <w:pPr>
        <w:spacing w:line="240" w:lineRule="auto"/>
        <w:jc w:val="center"/>
      </w:pPr>
      <w:r w:rsidRPr="00237F07">
        <w:rPr>
          <w:noProof/>
          <w:lang w:eastAsia="fr-FR"/>
          <w:rPrChange w:id="4885" w:author="jonathan pritchard" w:date="2024-08-21T11:05:00Z" w16du:dateUtc="2024-08-21T10:05:00Z">
            <w:rPr>
              <w:noProof/>
              <w:lang w:val="fr-FR" w:eastAsia="fr-FR"/>
            </w:rPr>
          </w:rPrChange>
        </w:rPr>
        <w:drawing>
          <wp:inline distT="0" distB="0" distL="0" distR="0" wp14:anchorId="762166DF" wp14:editId="7A74697A">
            <wp:extent cx="5724525" cy="3076575"/>
            <wp:effectExtent l="0" t="0" r="9525" b="9525"/>
            <wp:docPr id="298" name="Kuva 7"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Kuva 7" descr="A picture containing background pattern&#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4525" cy="3076575"/>
                    </a:xfrm>
                    <a:prstGeom prst="rect">
                      <a:avLst/>
                    </a:prstGeom>
                    <a:noFill/>
                    <a:ln>
                      <a:noFill/>
                    </a:ln>
                  </pic:spPr>
                </pic:pic>
              </a:graphicData>
            </a:graphic>
          </wp:inline>
        </w:drawing>
      </w:r>
    </w:p>
    <w:p w14:paraId="06A689FC" w14:textId="571CBD3E" w:rsidR="001374ED" w:rsidRPr="00A527F0" w:rsidRDefault="001374ED" w:rsidP="00B4713B">
      <w:pPr>
        <w:pStyle w:val="Caption"/>
        <w:spacing w:after="120" w:line="240" w:lineRule="auto"/>
        <w:jc w:val="center"/>
      </w:pPr>
      <w:r w:rsidRPr="00A527F0">
        <w:t xml:space="preserve">Figure </w:t>
      </w:r>
      <w:r w:rsidR="0050181D" w:rsidRPr="00A527F0">
        <w:t>C-4-</w:t>
      </w:r>
      <w:r w:rsidRPr="00A527F0">
        <w:t>16</w:t>
      </w:r>
      <w:r w:rsidR="00B4713B" w:rsidRPr="00A527F0">
        <w:t xml:space="preserve"> -</w:t>
      </w:r>
      <w:r w:rsidR="00B93390" w:rsidRPr="00A527F0">
        <w:t xml:space="preserve"> Boundary of adjusted area</w:t>
      </w:r>
    </w:p>
    <w:p w14:paraId="3E083DAC" w14:textId="7646F3AF" w:rsidR="001374ED" w:rsidRPr="00A527F0" w:rsidRDefault="00B4713B" w:rsidP="00B4713B">
      <w:pPr>
        <w:spacing w:after="120" w:line="240" w:lineRule="auto"/>
        <w:jc w:val="both"/>
      </w:pPr>
      <w:r w:rsidRPr="00A527F0">
        <w:t>Figure C-4-17 below</w:t>
      </w:r>
      <w:r w:rsidR="001374ED" w:rsidRPr="00A527F0">
        <w:t xml:space="preserve"> shows how the rectangle is positioned in the middle of S-104 coverage area and at the edge of the S-104 coverage are.</w:t>
      </w:r>
    </w:p>
    <w:p w14:paraId="5D32C101" w14:textId="77777777" w:rsidR="001374ED" w:rsidRPr="00A527F0" w:rsidRDefault="001374ED" w:rsidP="004E61EE">
      <w:pPr>
        <w:spacing w:line="240" w:lineRule="auto"/>
      </w:pPr>
      <w:r w:rsidRPr="00237F07">
        <w:rPr>
          <w:noProof/>
          <w:lang w:eastAsia="fr-FR"/>
          <w:rPrChange w:id="4886" w:author="jonathan pritchard" w:date="2024-08-21T11:05:00Z" w16du:dateUtc="2024-08-21T10:05:00Z">
            <w:rPr>
              <w:noProof/>
              <w:lang w:val="fr-FR" w:eastAsia="fr-FR"/>
            </w:rPr>
          </w:rPrChange>
        </w:rPr>
        <w:lastRenderedPageBreak/>
        <w:drawing>
          <wp:inline distT="0" distB="0" distL="0" distR="0" wp14:anchorId="5EFF5FE2" wp14:editId="060E56F8">
            <wp:extent cx="5731510" cy="2010410"/>
            <wp:effectExtent l="0" t="0" r="2540" b="8890"/>
            <wp:docPr id="11" name="Kuva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descr="Chart&#10;&#10;Description automatically generated"/>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5731510" cy="2010410"/>
                    </a:xfrm>
                    <a:prstGeom prst="rect">
                      <a:avLst/>
                    </a:prstGeom>
                    <a:noFill/>
                    <a:ln>
                      <a:noFill/>
                    </a:ln>
                  </pic:spPr>
                </pic:pic>
              </a:graphicData>
            </a:graphic>
          </wp:inline>
        </w:drawing>
      </w:r>
    </w:p>
    <w:p w14:paraId="7F23352D" w14:textId="58EC0CAA" w:rsidR="001374ED" w:rsidRPr="00A527F0" w:rsidRDefault="001374ED" w:rsidP="00B4713B">
      <w:pPr>
        <w:pStyle w:val="Caption"/>
        <w:spacing w:after="120" w:line="240" w:lineRule="auto"/>
        <w:jc w:val="center"/>
      </w:pPr>
      <w:r w:rsidRPr="00A527F0">
        <w:t xml:space="preserve">Figure </w:t>
      </w:r>
      <w:r w:rsidR="0050181D" w:rsidRPr="00A527F0">
        <w:t>C-4-</w:t>
      </w:r>
      <w:r w:rsidRPr="00A527F0">
        <w:t>17</w:t>
      </w:r>
      <w:r w:rsidR="00185432" w:rsidRPr="00A527F0">
        <w:t xml:space="preserve"> -</w:t>
      </w:r>
      <w:r w:rsidR="00B93390" w:rsidRPr="00A527F0">
        <w:t xml:space="preserve"> Positioning in interior and at edge</w:t>
      </w:r>
    </w:p>
    <w:p w14:paraId="04BBFC2F" w14:textId="77777777" w:rsidR="001374ED" w:rsidRPr="00A527F0" w:rsidRDefault="001374ED" w:rsidP="00185432">
      <w:pPr>
        <w:spacing w:after="120" w:line="240" w:lineRule="auto"/>
        <w:jc w:val="both"/>
      </w:pPr>
      <w:r w:rsidRPr="00A527F0">
        <w:t>Format of the permanent indication is as below:</w:t>
      </w:r>
    </w:p>
    <w:p w14:paraId="3AC63BDD" w14:textId="77777777" w:rsidR="001374ED" w:rsidRPr="00A527F0" w:rsidRDefault="001374ED" w:rsidP="00185432">
      <w:pPr>
        <w:spacing w:after="120" w:line="240" w:lineRule="auto"/>
        <w:ind w:left="426"/>
        <w:jc w:val="both"/>
        <w:rPr>
          <w:b/>
          <w:bCs/>
          <w:color w:val="0070C0"/>
        </w:rPr>
      </w:pPr>
      <w:r w:rsidRPr="00A527F0">
        <w:rPr>
          <w:b/>
          <w:bCs/>
          <w:color w:val="0070C0"/>
        </w:rPr>
        <w:t>WLA from 12:34 08 Nov 2021 to 14:56 08 Nov 2021</w:t>
      </w:r>
    </w:p>
    <w:p w14:paraId="61F36E3E" w14:textId="77777777" w:rsidR="001374ED" w:rsidRPr="00A527F0" w:rsidRDefault="001374ED" w:rsidP="004E61EE">
      <w:pPr>
        <w:spacing w:line="240" w:lineRule="auto"/>
        <w:rPr>
          <w:rFonts w:eastAsiaTheme="majorEastAsia" w:cstheme="majorBidi"/>
          <w:b/>
          <w:szCs w:val="32"/>
        </w:rPr>
      </w:pPr>
      <w:r w:rsidRPr="00A527F0">
        <w:br w:type="page"/>
      </w:r>
    </w:p>
    <w:p w14:paraId="7CBCFC54" w14:textId="0847B771" w:rsidR="00A4606D" w:rsidRPr="00A527F0" w:rsidRDefault="00A4606D" w:rsidP="0043278E">
      <w:pPr>
        <w:pStyle w:val="Heading1"/>
      </w:pPr>
      <w:bookmarkStart w:id="4887" w:name="_Toc175134726"/>
      <w:bookmarkStart w:id="4888" w:name="_Toc88852892"/>
      <w:bookmarkStart w:id="4889" w:name="_Toc98340000"/>
      <w:bookmarkStart w:id="4890" w:name="_Toc98340376"/>
      <w:commentRangeStart w:id="4891"/>
      <w:r w:rsidRPr="00A527F0">
        <w:lastRenderedPageBreak/>
        <w:t>Treatment of depth and water level related S-101 features</w:t>
      </w:r>
      <w:bookmarkEnd w:id="4887"/>
      <w:commentRangeEnd w:id="4891"/>
      <w:r w:rsidR="00BE1192">
        <w:rPr>
          <w:rStyle w:val="CommentReference"/>
          <w:rFonts w:eastAsia="MS Mincho"/>
          <w:b w:val="0"/>
          <w:bCs w:val="0"/>
        </w:rPr>
        <w:commentReference w:id="4891"/>
      </w:r>
    </w:p>
    <w:p w14:paraId="7E05943F" w14:textId="31AEC40D" w:rsidR="00A4606D" w:rsidRPr="00A527F0" w:rsidRDefault="00A4606D" w:rsidP="0043278E">
      <w:pPr>
        <w:pStyle w:val="Heading2"/>
      </w:pPr>
      <w:bookmarkStart w:id="4892" w:name="_Toc175134727"/>
      <w:bookmarkStart w:id="4893" w:name="_Toc88852893"/>
      <w:bookmarkStart w:id="4894" w:name="_Toc98340001"/>
      <w:bookmarkStart w:id="4895" w:name="_Toc98340377"/>
      <w:bookmarkEnd w:id="4888"/>
      <w:bookmarkEnd w:id="4889"/>
      <w:bookmarkEnd w:id="4890"/>
      <w:r w:rsidRPr="00A527F0">
        <w:t>Substitution and adjustment of depth values</w:t>
      </w:r>
      <w:bookmarkEnd w:id="4892"/>
    </w:p>
    <w:p w14:paraId="2983A78E" w14:textId="2CA4A795" w:rsidR="00A4606D" w:rsidRPr="00A527F0" w:rsidRDefault="00A4606D" w:rsidP="0043278E">
      <w:pPr>
        <w:pStyle w:val="Heading3"/>
      </w:pPr>
      <w:bookmarkStart w:id="4896" w:name="_Toc175134728"/>
      <w:bookmarkStart w:id="4897" w:name="_Toc88852894"/>
      <w:bookmarkStart w:id="4898" w:name="_Toc98340002"/>
      <w:bookmarkStart w:id="4899" w:name="_Toc98340378"/>
      <w:bookmarkEnd w:id="4893"/>
      <w:bookmarkEnd w:id="4894"/>
      <w:bookmarkEnd w:id="4895"/>
      <w:r w:rsidRPr="00A527F0">
        <w:t>General</w:t>
      </w:r>
      <w:bookmarkEnd w:id="4896"/>
    </w:p>
    <w:bookmarkEnd w:id="4897"/>
    <w:bookmarkEnd w:id="4898"/>
    <w:bookmarkEnd w:id="4899"/>
    <w:p w14:paraId="70394BF3" w14:textId="54F68962" w:rsidR="001374ED" w:rsidRPr="00A527F0" w:rsidRDefault="001374ED" w:rsidP="00A4606D">
      <w:pPr>
        <w:spacing w:after="120" w:line="240" w:lineRule="auto"/>
        <w:jc w:val="both"/>
      </w:pPr>
      <w:commentRangeStart w:id="4900"/>
      <w:r w:rsidRPr="00A527F0">
        <w:t xml:space="preserve">In areas covered by only S-102, all depth values are substituted for all ENC features at all scales which have depth attribution (that is, the attribute </w:t>
      </w:r>
      <w:proofErr w:type="spellStart"/>
      <w:r w:rsidRPr="00A527F0">
        <w:rPr>
          <w:i/>
        </w:rPr>
        <w:t>valueOfSounding</w:t>
      </w:r>
      <w:proofErr w:type="spellEnd"/>
      <w:r w:rsidRPr="00A527F0">
        <w:t xml:space="preserve"> bound to them in the S-101 </w:t>
      </w:r>
      <w:r w:rsidR="00A4606D" w:rsidRPr="00A527F0">
        <w:t>F</w:t>
      </w:r>
      <w:r w:rsidRPr="00A527F0">
        <w:t xml:space="preserve">eature </w:t>
      </w:r>
      <w:r w:rsidR="00A4606D" w:rsidRPr="00A527F0">
        <w:t>C</w:t>
      </w:r>
      <w:r w:rsidRPr="00A527F0">
        <w:t xml:space="preserve">atalogue) </w:t>
      </w:r>
    </w:p>
    <w:p w14:paraId="6123A19C" w14:textId="4B32CE51" w:rsidR="001374ED" w:rsidRPr="00A527F0" w:rsidRDefault="001374ED" w:rsidP="00A4606D">
      <w:pPr>
        <w:spacing w:after="120" w:line="240" w:lineRule="auto"/>
        <w:jc w:val="both"/>
      </w:pPr>
      <w:r w:rsidRPr="00A527F0">
        <w:t xml:space="preserve">In areas where WLA is processed, all depth values are adjusted for all ENC features at all scales which have depth attribution (that is, the attribute </w:t>
      </w:r>
      <w:proofErr w:type="spellStart"/>
      <w:r w:rsidRPr="00A527F0">
        <w:rPr>
          <w:i/>
        </w:rPr>
        <w:t>valueOfSounding</w:t>
      </w:r>
      <w:proofErr w:type="spellEnd"/>
      <w:r w:rsidRPr="00A527F0">
        <w:t xml:space="preserve"> bound to them in the S-101 </w:t>
      </w:r>
      <w:r w:rsidR="00A4606D" w:rsidRPr="00A527F0">
        <w:t>F</w:t>
      </w:r>
      <w:r w:rsidRPr="00A527F0">
        <w:t xml:space="preserve">eature </w:t>
      </w:r>
      <w:r w:rsidR="00A4606D" w:rsidRPr="00A527F0">
        <w:t>C</w:t>
      </w:r>
      <w:r w:rsidRPr="00A527F0">
        <w:t xml:space="preserve">atalogue). </w:t>
      </w:r>
      <w:commentRangeEnd w:id="4900"/>
      <w:r w:rsidR="00905BC7">
        <w:rPr>
          <w:rStyle w:val="CommentReference"/>
        </w:rPr>
        <w:commentReference w:id="4900"/>
      </w:r>
    </w:p>
    <w:p w14:paraId="79A9D369" w14:textId="23802CEB" w:rsidR="00A4606D" w:rsidRPr="00A527F0" w:rsidRDefault="00A4606D" w:rsidP="0043278E">
      <w:pPr>
        <w:pStyle w:val="Heading3"/>
      </w:pPr>
      <w:bookmarkStart w:id="4901" w:name="_Toc175134729"/>
      <w:bookmarkStart w:id="4902" w:name="_Ref88284051"/>
      <w:bookmarkStart w:id="4903" w:name="_Toc88852895"/>
      <w:bookmarkStart w:id="4904" w:name="_Toc98340003"/>
      <w:bookmarkStart w:id="4905" w:name="_Toc98340379"/>
      <w:commentRangeStart w:id="4906"/>
      <w:r w:rsidRPr="00A527F0">
        <w:t>Areas covered by S-102 only or by both S-102 and S-104</w:t>
      </w:r>
      <w:bookmarkEnd w:id="4901"/>
      <w:commentRangeEnd w:id="4906"/>
      <w:r w:rsidR="00181EB3">
        <w:rPr>
          <w:rStyle w:val="CommentReference"/>
          <w:b w:val="0"/>
          <w:bCs w:val="0"/>
        </w:rPr>
        <w:commentReference w:id="4906"/>
      </w:r>
    </w:p>
    <w:bookmarkEnd w:id="4902"/>
    <w:bookmarkEnd w:id="4903"/>
    <w:bookmarkEnd w:id="4904"/>
    <w:bookmarkEnd w:id="4905"/>
    <w:p w14:paraId="0DDDBEAC" w14:textId="77777777" w:rsidR="001374ED" w:rsidRPr="00A527F0" w:rsidRDefault="001374ED" w:rsidP="00A4606D">
      <w:pPr>
        <w:spacing w:after="120" w:line="240" w:lineRule="auto"/>
        <w:jc w:val="both"/>
      </w:pPr>
      <w:r w:rsidRPr="00A527F0">
        <w:t>Adjustment of different geographic primitives.</w:t>
      </w:r>
    </w:p>
    <w:p w14:paraId="0EE8917F" w14:textId="77777777" w:rsidR="001374ED" w:rsidRPr="00A527F0" w:rsidRDefault="001374ED" w:rsidP="00A4606D">
      <w:pPr>
        <w:pStyle w:val="ListParagraph"/>
        <w:numPr>
          <w:ilvl w:val="0"/>
          <w:numId w:val="90"/>
        </w:numPr>
        <w:spacing w:after="60" w:line="240" w:lineRule="auto"/>
        <w:ind w:hanging="357"/>
        <w:jc w:val="both"/>
      </w:pPr>
      <w:r w:rsidRPr="00A527F0">
        <w:t>Point Features</w:t>
      </w:r>
    </w:p>
    <w:p w14:paraId="0B2273C8" w14:textId="46C40FF9" w:rsidR="001374ED" w:rsidRPr="00A527F0" w:rsidRDefault="001374ED" w:rsidP="00A4606D">
      <w:pPr>
        <w:pStyle w:val="ListParagraph"/>
        <w:numPr>
          <w:ilvl w:val="1"/>
          <w:numId w:val="90"/>
        </w:numPr>
        <w:spacing w:after="60" w:line="240" w:lineRule="auto"/>
        <w:ind w:hanging="357"/>
        <w:jc w:val="both"/>
      </w:pPr>
      <w:r w:rsidRPr="00A527F0">
        <w:t xml:space="preserve">For Areas covered by S-102 only, a value for the attribute </w:t>
      </w:r>
      <w:proofErr w:type="spellStart"/>
      <w:r w:rsidRPr="00A527F0">
        <w:rPr>
          <w:i/>
        </w:rPr>
        <w:t>valueOfSounding</w:t>
      </w:r>
      <w:proofErr w:type="spellEnd"/>
      <w:r w:rsidRPr="00A527F0">
        <w:t xml:space="preserve"> </w:t>
      </w:r>
      <w:del w:id="4907" w:author="jonathan pritchard" w:date="2024-05-29T03:40:00Z" w16du:dateUtc="2024-05-29T02:40:00Z">
        <w:r w:rsidRPr="00A527F0" w:rsidDel="00B15F52">
          <w:delText xml:space="preserve">shall </w:delText>
        </w:r>
      </w:del>
      <w:ins w:id="4908" w:author="jonathan pritchard" w:date="2024-05-29T03:40:00Z" w16du:dateUtc="2024-05-29T02:40:00Z">
        <w:r w:rsidR="00B15F52" w:rsidRPr="00A527F0">
          <w:t xml:space="preserve">must </w:t>
        </w:r>
      </w:ins>
      <w:r w:rsidRPr="00A527F0">
        <w:t xml:space="preserve">be taken from the S-102 grid cell extents which intersects the point feature. </w:t>
      </w:r>
    </w:p>
    <w:p w14:paraId="43C06D70" w14:textId="3512D068" w:rsidR="001374ED" w:rsidRPr="00A527F0" w:rsidRDefault="001374ED" w:rsidP="00A4606D">
      <w:pPr>
        <w:pStyle w:val="ListParagraph"/>
        <w:numPr>
          <w:ilvl w:val="1"/>
          <w:numId w:val="90"/>
        </w:numPr>
        <w:spacing w:after="120" w:line="240" w:lineRule="auto"/>
        <w:jc w:val="both"/>
      </w:pPr>
      <w:r w:rsidRPr="00A527F0">
        <w:t>For Areas covered by S-102 and S-104</w:t>
      </w:r>
      <w:r w:rsidR="00206714" w:rsidRPr="00A527F0">
        <w:t>,</w:t>
      </w:r>
      <w:r w:rsidRPr="00A527F0">
        <w:t xml:space="preserve"> </w:t>
      </w:r>
      <w:r w:rsidR="00206714" w:rsidRPr="00A527F0">
        <w:t>t</w:t>
      </w:r>
      <w:r w:rsidRPr="00A527F0">
        <w:t xml:space="preserve">he value for attribute </w:t>
      </w:r>
      <w:proofErr w:type="spellStart"/>
      <w:r w:rsidRPr="00A527F0">
        <w:rPr>
          <w:i/>
        </w:rPr>
        <w:t>valueOfSounding</w:t>
      </w:r>
      <w:proofErr w:type="spellEnd"/>
      <w:r w:rsidRPr="00A527F0">
        <w:t xml:space="preserve"> is taken from the S-102 grid cell extents which intersect the point feature. WLA is then applied to this value using S-104 records selected from the S-104 grid cell intersecting the point feature. The S-104 value selected is as defined in sections </w:t>
      </w:r>
      <w:r w:rsidR="00021266" w:rsidRPr="00A527F0">
        <w:t>C-4</w:t>
      </w:r>
      <w:r w:rsidR="00206714" w:rsidRPr="00A527F0">
        <w:t>-</w:t>
      </w:r>
      <w:r w:rsidRPr="00A527F0">
        <w:t xml:space="preserve">2.5, </w:t>
      </w:r>
      <w:r w:rsidR="00021266" w:rsidRPr="00A527F0">
        <w:t>C-4</w:t>
      </w:r>
      <w:r w:rsidR="00206714" w:rsidRPr="00A527F0">
        <w:t>-</w:t>
      </w:r>
      <w:r w:rsidRPr="00A527F0">
        <w:t xml:space="preserve">2.6 and </w:t>
      </w:r>
      <w:r w:rsidR="00021266" w:rsidRPr="00A527F0">
        <w:t>C-4</w:t>
      </w:r>
      <w:r w:rsidR="00206714" w:rsidRPr="00A527F0">
        <w:t>-</w:t>
      </w:r>
      <w:r w:rsidRPr="00A527F0">
        <w:t>2.7.</w:t>
      </w:r>
    </w:p>
    <w:p w14:paraId="48333ADA" w14:textId="77777777" w:rsidR="001374ED" w:rsidRPr="00A527F0" w:rsidRDefault="001374ED" w:rsidP="00A4606D">
      <w:pPr>
        <w:pStyle w:val="ListParagraph"/>
        <w:numPr>
          <w:ilvl w:val="0"/>
          <w:numId w:val="90"/>
        </w:numPr>
        <w:spacing w:after="60" w:line="240" w:lineRule="auto"/>
        <w:ind w:hanging="357"/>
        <w:jc w:val="both"/>
      </w:pPr>
      <w:r w:rsidRPr="00A527F0">
        <w:t xml:space="preserve">For Curve and Surface features </w:t>
      </w:r>
    </w:p>
    <w:p w14:paraId="70659CE0" w14:textId="5DD33915" w:rsidR="001374ED" w:rsidRPr="00A527F0" w:rsidRDefault="001374ED" w:rsidP="00A4606D">
      <w:pPr>
        <w:pStyle w:val="ListParagraph"/>
        <w:numPr>
          <w:ilvl w:val="1"/>
          <w:numId w:val="90"/>
        </w:numPr>
        <w:spacing w:after="60" w:line="240" w:lineRule="auto"/>
        <w:ind w:hanging="357"/>
        <w:jc w:val="both"/>
      </w:pPr>
      <w:r w:rsidRPr="00A527F0">
        <w:t xml:space="preserve">For Areas covered by S-102 only, the value for </w:t>
      </w:r>
      <w:proofErr w:type="spellStart"/>
      <w:r w:rsidRPr="00A527F0">
        <w:rPr>
          <w:i/>
        </w:rPr>
        <w:t>valueOfSounding</w:t>
      </w:r>
      <w:proofErr w:type="spellEnd"/>
      <w:r w:rsidRPr="00A527F0">
        <w:t xml:space="preserve"> </w:t>
      </w:r>
      <w:del w:id="4909" w:author="jonathan pritchard" w:date="2024-05-29T03:40:00Z" w16du:dateUtc="2024-05-29T02:40:00Z">
        <w:r w:rsidRPr="00A527F0" w:rsidDel="00B15F52">
          <w:delText xml:space="preserve">shall </w:delText>
        </w:r>
      </w:del>
      <w:ins w:id="4910" w:author="jonathan pritchard" w:date="2024-05-29T03:40:00Z" w16du:dateUtc="2024-05-29T02:40:00Z">
        <w:r w:rsidR="00B15F52" w:rsidRPr="00A527F0">
          <w:t xml:space="preserve">must </w:t>
        </w:r>
      </w:ins>
      <w:r w:rsidRPr="00A527F0">
        <w:t xml:space="preserve">be the </w:t>
      </w:r>
      <w:proofErr w:type="spellStart"/>
      <w:r w:rsidRPr="00A527F0">
        <w:t>shoalest</w:t>
      </w:r>
      <w:proofErr w:type="spellEnd"/>
      <w:r w:rsidRPr="00A527F0">
        <w:t xml:space="preserve"> value of all S-102 grid cells whose extents intersect the feature’s geometry within the S-102 coverage available. If the curve or surface feature is not completely within the S-102 then the value defined is the </w:t>
      </w:r>
      <w:proofErr w:type="spellStart"/>
      <w:r w:rsidRPr="00A527F0">
        <w:t>shoalest</w:t>
      </w:r>
      <w:proofErr w:type="spellEnd"/>
      <w:r w:rsidRPr="00A527F0">
        <w:t xml:space="preserve"> resulting from the original feature value in S-101 attribute and the value selected from the intersecting S-102 grid cells.</w:t>
      </w:r>
    </w:p>
    <w:p w14:paraId="05403BDC" w14:textId="7ABD2328" w:rsidR="001374ED" w:rsidRPr="00A527F0" w:rsidRDefault="001374ED" w:rsidP="00A4606D">
      <w:pPr>
        <w:pStyle w:val="ListParagraph"/>
        <w:numPr>
          <w:ilvl w:val="1"/>
          <w:numId w:val="90"/>
        </w:numPr>
        <w:spacing w:after="120" w:line="240" w:lineRule="auto"/>
        <w:jc w:val="both"/>
      </w:pPr>
      <w:r w:rsidRPr="00A527F0">
        <w:t xml:space="preserve">For Areas covered by S-102 and S-104, the value for </w:t>
      </w:r>
      <w:proofErr w:type="spellStart"/>
      <w:r w:rsidRPr="00A527F0">
        <w:rPr>
          <w:i/>
        </w:rPr>
        <w:t>valueOfSounding</w:t>
      </w:r>
      <w:proofErr w:type="spellEnd"/>
      <w:r w:rsidRPr="00A527F0">
        <w:t xml:space="preserve"> is first selected, as the </w:t>
      </w:r>
      <w:proofErr w:type="spellStart"/>
      <w:r w:rsidRPr="00A527F0">
        <w:t>shoalest</w:t>
      </w:r>
      <w:proofErr w:type="spellEnd"/>
      <w:r w:rsidRPr="00A527F0">
        <w:t xml:space="preserve"> value of all S-102 grid cells whose extents intersect the feature’s geometry. WLA adjustment is then applied to this value by selecting the </w:t>
      </w:r>
      <w:proofErr w:type="spellStart"/>
      <w:r w:rsidRPr="00A527F0">
        <w:t>shoalest</w:t>
      </w:r>
      <w:proofErr w:type="spellEnd"/>
      <w:r w:rsidRPr="00A527F0">
        <w:t xml:space="preserve"> value from all intersecting S-104 grid cells. The value selected is as defined in </w:t>
      </w:r>
      <w:r w:rsidR="00206714" w:rsidRPr="00A527F0">
        <w:t>clauses C-4-</w:t>
      </w:r>
      <w:r w:rsidRPr="00A527F0">
        <w:t xml:space="preserve">2.5, </w:t>
      </w:r>
      <w:r w:rsidR="00206714" w:rsidRPr="00A527F0">
        <w:t>C-4-</w:t>
      </w:r>
      <w:r w:rsidRPr="00A527F0">
        <w:t xml:space="preserve">2.6 and </w:t>
      </w:r>
      <w:r w:rsidR="00206714" w:rsidRPr="00A527F0">
        <w:t>C-4-</w:t>
      </w:r>
      <w:r w:rsidRPr="00A527F0">
        <w:t xml:space="preserve">2.7. If the curve or surface feature is not completely within the S-104 coverage then the adjusted value is the </w:t>
      </w:r>
      <w:proofErr w:type="spellStart"/>
      <w:r w:rsidRPr="00A527F0">
        <w:t>shoalest</w:t>
      </w:r>
      <w:proofErr w:type="spellEnd"/>
      <w:r w:rsidRPr="00A527F0">
        <w:t xml:space="preserve"> value resulting from the original feature value in S-101 attribute and the WLA adjusted value. </w:t>
      </w:r>
    </w:p>
    <w:p w14:paraId="4FD3A697" w14:textId="77777777" w:rsidR="001374ED" w:rsidRPr="00A527F0" w:rsidRDefault="001374ED" w:rsidP="004E61EE">
      <w:pPr>
        <w:keepNext/>
        <w:spacing w:line="240" w:lineRule="auto"/>
        <w:jc w:val="center"/>
      </w:pPr>
      <w:r w:rsidRPr="00237F07">
        <w:rPr>
          <w:noProof/>
          <w:lang w:eastAsia="fr-FR"/>
          <w:rPrChange w:id="4911" w:author="jonathan pritchard" w:date="2024-08-21T11:05:00Z" w16du:dateUtc="2024-08-21T10:05:00Z">
            <w:rPr>
              <w:noProof/>
              <w:lang w:val="fr-FR" w:eastAsia="fr-FR"/>
            </w:rPr>
          </w:rPrChange>
        </w:rPr>
        <w:drawing>
          <wp:inline distT="0" distB="0" distL="0" distR="0" wp14:anchorId="6F2B10DA" wp14:editId="62327434">
            <wp:extent cx="4287219" cy="2749215"/>
            <wp:effectExtent l="0" t="0" r="0" b="0"/>
            <wp:docPr id="398" name="Picture 39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Picture 398" descr="Diagram&#10;&#10;Description automatically generated with low confidenc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10605" cy="2764212"/>
                    </a:xfrm>
                    <a:prstGeom prst="rect">
                      <a:avLst/>
                    </a:prstGeom>
                    <a:noFill/>
                  </pic:spPr>
                </pic:pic>
              </a:graphicData>
            </a:graphic>
          </wp:inline>
        </w:drawing>
      </w:r>
    </w:p>
    <w:p w14:paraId="05AADAD5" w14:textId="254E5DFD" w:rsidR="001374ED" w:rsidRPr="00A527F0" w:rsidRDefault="001374ED" w:rsidP="009620E9">
      <w:pPr>
        <w:pStyle w:val="Caption"/>
        <w:spacing w:after="120" w:line="240" w:lineRule="auto"/>
        <w:jc w:val="center"/>
      </w:pPr>
      <w:r w:rsidRPr="00A527F0">
        <w:t xml:space="preserve">Figure </w:t>
      </w:r>
      <w:r w:rsidR="0050181D" w:rsidRPr="00A527F0">
        <w:t>C-4-</w:t>
      </w:r>
      <w:r w:rsidRPr="00A527F0">
        <w:t>18</w:t>
      </w:r>
      <w:r w:rsidR="009620E9" w:rsidRPr="00A527F0">
        <w:t xml:space="preserve"> -</w:t>
      </w:r>
      <w:r w:rsidRPr="00A527F0">
        <w:t xml:space="preserve"> Substitution of sounding value from S-102</w:t>
      </w:r>
    </w:p>
    <w:p w14:paraId="0699C70B" w14:textId="77777777" w:rsidR="001374ED" w:rsidRPr="00A527F0" w:rsidRDefault="001374ED" w:rsidP="004E61EE">
      <w:pPr>
        <w:keepNext/>
        <w:spacing w:line="240" w:lineRule="auto"/>
        <w:jc w:val="center"/>
      </w:pPr>
      <w:r w:rsidRPr="00237F07">
        <w:rPr>
          <w:noProof/>
          <w:lang w:eastAsia="fr-FR"/>
          <w:rPrChange w:id="4912" w:author="jonathan pritchard" w:date="2024-08-21T11:05:00Z" w16du:dateUtc="2024-08-21T10:05:00Z">
            <w:rPr>
              <w:noProof/>
              <w:lang w:val="fr-FR" w:eastAsia="fr-FR"/>
            </w:rPr>
          </w:rPrChange>
        </w:rPr>
        <w:lastRenderedPageBreak/>
        <w:drawing>
          <wp:inline distT="0" distB="0" distL="0" distR="0" wp14:anchorId="44A0D637" wp14:editId="6946E853">
            <wp:extent cx="4209861" cy="2256571"/>
            <wp:effectExtent l="0" t="0" r="0" b="0"/>
            <wp:docPr id="299" name="Picture 29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Chart, scatter chart&#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219590" cy="2261786"/>
                    </a:xfrm>
                    <a:prstGeom prst="rect">
                      <a:avLst/>
                    </a:prstGeom>
                    <a:noFill/>
                  </pic:spPr>
                </pic:pic>
              </a:graphicData>
            </a:graphic>
          </wp:inline>
        </w:drawing>
      </w:r>
    </w:p>
    <w:p w14:paraId="5475A42C" w14:textId="38A1D91F" w:rsidR="001374ED" w:rsidRPr="00A527F0" w:rsidRDefault="001374ED" w:rsidP="009620E9">
      <w:pPr>
        <w:pStyle w:val="Caption"/>
        <w:spacing w:after="120" w:line="240" w:lineRule="auto"/>
        <w:jc w:val="center"/>
      </w:pPr>
      <w:r w:rsidRPr="00A527F0">
        <w:t xml:space="preserve">Figure </w:t>
      </w:r>
      <w:r w:rsidR="0050181D" w:rsidRPr="00A527F0">
        <w:t>C-4-</w:t>
      </w:r>
      <w:r w:rsidRPr="00A527F0">
        <w:t>19</w:t>
      </w:r>
      <w:r w:rsidR="009620E9" w:rsidRPr="00A527F0">
        <w:t xml:space="preserve"> -</w:t>
      </w:r>
      <w:r w:rsidR="00947796" w:rsidRPr="00A527F0">
        <w:t xml:space="preserve"> </w:t>
      </w:r>
      <w:r w:rsidRPr="00A527F0">
        <w:t xml:space="preserve">Substitution of </w:t>
      </w:r>
      <w:proofErr w:type="spellStart"/>
      <w:r w:rsidRPr="00A527F0">
        <w:rPr>
          <w:i/>
        </w:rPr>
        <w:t>valueOfSounding</w:t>
      </w:r>
      <w:proofErr w:type="spellEnd"/>
      <w:r w:rsidRPr="00A527F0">
        <w:t xml:space="preserve"> attribute in S-101 Obstruction from S-102 data</w:t>
      </w:r>
    </w:p>
    <w:p w14:paraId="40280826" w14:textId="40CDFED3" w:rsidR="001374ED" w:rsidRPr="00A527F0" w:rsidRDefault="001374ED" w:rsidP="009620E9">
      <w:pPr>
        <w:spacing w:after="60" w:line="240" w:lineRule="auto"/>
        <w:jc w:val="both"/>
      </w:pPr>
      <w:r w:rsidRPr="00A527F0">
        <w:t>The S-101 features for which this depth substitution is required in S-102 coverage areas are listed,</w:t>
      </w:r>
      <w:r w:rsidRPr="00A527F0">
        <w:rPr>
          <w:i/>
          <w:iCs/>
        </w:rPr>
        <w:t xml:space="preserve"> </w:t>
      </w:r>
      <w:r w:rsidRPr="00A527F0">
        <w:t xml:space="preserve">(items 1,2 and 3 are also used as sources for indications under IMO MSC </w:t>
      </w:r>
      <w:del w:id="4913" w:author="Raphael Malyankar" w:date="2023-08-31T20:05:00Z">
        <w:r w:rsidRPr="00A527F0" w:rsidDel="00EC48EE">
          <w:delText>232(82)</w:delText>
        </w:r>
      </w:del>
      <w:ins w:id="4914" w:author="Raphael Malyankar" w:date="2023-08-31T20:05:00Z">
        <w:r w:rsidR="00EC48EE" w:rsidRPr="00A527F0">
          <w:t>530(106)</w:t>
        </w:r>
      </w:ins>
      <w:r w:rsidRPr="00A527F0">
        <w:t xml:space="preserve"> 11.4.6)</w:t>
      </w:r>
      <w:r w:rsidR="009620E9" w:rsidRPr="00A527F0">
        <w:rPr>
          <w:iCs/>
        </w:rPr>
        <w:t>.</w:t>
      </w:r>
    </w:p>
    <w:p w14:paraId="5ACD5D50" w14:textId="44495EEB" w:rsidR="001374ED" w:rsidRPr="00A527F0" w:rsidRDefault="001374ED" w:rsidP="009620E9">
      <w:pPr>
        <w:pStyle w:val="ListParagraph"/>
        <w:numPr>
          <w:ilvl w:val="0"/>
          <w:numId w:val="85"/>
        </w:numPr>
        <w:spacing w:after="60" w:line="240" w:lineRule="auto"/>
        <w:jc w:val="both"/>
      </w:pPr>
      <w:r w:rsidRPr="00A527F0">
        <w:t>Underwater</w:t>
      </w:r>
      <w:r w:rsidR="00772167" w:rsidRPr="00A527F0">
        <w:t>/</w:t>
      </w:r>
      <w:r w:rsidRPr="00A527F0">
        <w:t>Awash</w:t>
      </w:r>
      <w:r w:rsidR="00772167" w:rsidRPr="00A527F0">
        <w:t xml:space="preserve"> </w:t>
      </w:r>
      <w:r w:rsidRPr="00A527F0">
        <w:t>Rock</w:t>
      </w:r>
    </w:p>
    <w:p w14:paraId="1381B928" w14:textId="77777777" w:rsidR="001374ED" w:rsidRPr="00A527F0" w:rsidRDefault="001374ED" w:rsidP="009620E9">
      <w:pPr>
        <w:pStyle w:val="ListParagraph"/>
        <w:numPr>
          <w:ilvl w:val="0"/>
          <w:numId w:val="85"/>
        </w:numPr>
        <w:spacing w:after="60" w:line="240" w:lineRule="auto"/>
        <w:jc w:val="both"/>
      </w:pPr>
      <w:r w:rsidRPr="00A527F0">
        <w:t>Wreck</w:t>
      </w:r>
    </w:p>
    <w:p w14:paraId="72A8E701" w14:textId="77777777" w:rsidR="001374ED" w:rsidRPr="00A527F0" w:rsidRDefault="001374ED" w:rsidP="009620E9">
      <w:pPr>
        <w:pStyle w:val="ListParagraph"/>
        <w:numPr>
          <w:ilvl w:val="0"/>
          <w:numId w:val="85"/>
        </w:numPr>
        <w:spacing w:after="60" w:line="240" w:lineRule="auto"/>
        <w:jc w:val="both"/>
      </w:pPr>
      <w:r w:rsidRPr="00A527F0">
        <w:t>Obstruction</w:t>
      </w:r>
    </w:p>
    <w:p w14:paraId="54B30966" w14:textId="4DCB48F8" w:rsidR="001374ED" w:rsidRPr="00A527F0" w:rsidRDefault="001374ED" w:rsidP="009620E9">
      <w:pPr>
        <w:pStyle w:val="ListParagraph"/>
        <w:numPr>
          <w:ilvl w:val="0"/>
          <w:numId w:val="85"/>
        </w:numPr>
        <w:spacing w:after="60" w:line="240" w:lineRule="auto"/>
        <w:jc w:val="both"/>
      </w:pPr>
      <w:r w:rsidRPr="00A527F0">
        <w:t>Foul</w:t>
      </w:r>
      <w:r w:rsidR="00772167" w:rsidRPr="00A527F0">
        <w:t xml:space="preserve"> </w:t>
      </w:r>
      <w:r w:rsidRPr="00A527F0">
        <w:t>Ground</w:t>
      </w:r>
    </w:p>
    <w:p w14:paraId="737C6797" w14:textId="489FCC5C" w:rsidR="001374ED" w:rsidRPr="00A527F0" w:rsidRDefault="001374ED" w:rsidP="009620E9">
      <w:pPr>
        <w:pStyle w:val="ListParagraph"/>
        <w:numPr>
          <w:ilvl w:val="0"/>
          <w:numId w:val="85"/>
        </w:numPr>
        <w:spacing w:after="60" w:line="240" w:lineRule="auto"/>
        <w:jc w:val="both"/>
      </w:pPr>
      <w:r w:rsidRPr="00A527F0">
        <w:t>Marine</w:t>
      </w:r>
      <w:r w:rsidR="00772167" w:rsidRPr="00A527F0">
        <w:t xml:space="preserve"> </w:t>
      </w:r>
      <w:r w:rsidRPr="00A527F0">
        <w:t>Farm</w:t>
      </w:r>
      <w:r w:rsidR="00772167" w:rsidRPr="00A527F0">
        <w:t>/</w:t>
      </w:r>
      <w:r w:rsidRPr="00A527F0">
        <w:t>Culture</w:t>
      </w:r>
    </w:p>
    <w:p w14:paraId="069F0E62" w14:textId="77777777" w:rsidR="001374ED" w:rsidRPr="00A527F0" w:rsidRDefault="001374ED" w:rsidP="009620E9">
      <w:pPr>
        <w:pStyle w:val="ListParagraph"/>
        <w:numPr>
          <w:ilvl w:val="0"/>
          <w:numId w:val="85"/>
        </w:numPr>
        <w:spacing w:after="120" w:line="240" w:lineRule="auto"/>
        <w:jc w:val="both"/>
      </w:pPr>
      <w:r w:rsidRPr="00A527F0">
        <w:t>Soundings (either individual soundings or those which are part of an array) substituting the S-102 grid cell whose extents intersect the sounding position for the defined ZCOO (ISO8211).</w:t>
      </w:r>
    </w:p>
    <w:p w14:paraId="1EF78944" w14:textId="77777777" w:rsidR="001374ED" w:rsidRPr="00A527F0" w:rsidRDefault="001374ED" w:rsidP="009620E9">
      <w:pPr>
        <w:spacing w:after="120" w:line="240" w:lineRule="auto"/>
        <w:jc w:val="both"/>
      </w:pPr>
      <w:r w:rsidRPr="00A527F0">
        <w:t xml:space="preserve">If the depth substituted S-101 feature is covered by S-104, then WLA is processed using same method as for the underlying depth area. </w:t>
      </w:r>
    </w:p>
    <w:p w14:paraId="1959AA01" w14:textId="3458399D" w:rsidR="001374ED" w:rsidRPr="00A527F0" w:rsidRDefault="001374ED" w:rsidP="009620E9">
      <w:pPr>
        <w:spacing w:after="60" w:line="240" w:lineRule="auto"/>
        <w:jc w:val="both"/>
      </w:pPr>
      <w:r w:rsidRPr="00A527F0">
        <w:t xml:space="preserve">Depth values </w:t>
      </w:r>
      <w:del w:id="4915" w:author="jonathan pritchard" w:date="2024-05-29T03:40:00Z" w16du:dateUtc="2024-05-29T02:40:00Z">
        <w:r w:rsidRPr="00A527F0" w:rsidDel="00B15F52">
          <w:delText xml:space="preserve">shall </w:delText>
        </w:r>
      </w:del>
      <w:ins w:id="4916" w:author="jonathan pritchard" w:date="2024-05-29T03:40:00Z" w16du:dateUtc="2024-05-29T02:40:00Z">
        <w:r w:rsidR="00B15F52" w:rsidRPr="00A527F0">
          <w:t xml:space="preserve">must </w:t>
        </w:r>
      </w:ins>
      <w:r w:rsidRPr="00A527F0">
        <w:t xml:space="preserve">also be substituted for the attribute </w:t>
      </w:r>
      <w:proofErr w:type="spellStart"/>
      <w:r w:rsidR="009620E9" w:rsidRPr="00A527F0">
        <w:rPr>
          <w:i/>
        </w:rPr>
        <w:t>depthRangeMinimum</w:t>
      </w:r>
      <w:r w:rsidRPr="00A527F0">
        <w:rPr>
          <w:i/>
        </w:rPr>
        <w:t>Value</w:t>
      </w:r>
      <w:proofErr w:type="spellEnd"/>
      <w:r w:rsidRPr="00A527F0">
        <w:t xml:space="preserve"> in other S-101 features. These are:</w:t>
      </w:r>
    </w:p>
    <w:p w14:paraId="1FDBB9F6" w14:textId="77777777" w:rsidR="001374ED" w:rsidRPr="00A527F0" w:rsidRDefault="001374ED" w:rsidP="009620E9">
      <w:pPr>
        <w:pStyle w:val="ListParagraph"/>
        <w:numPr>
          <w:ilvl w:val="0"/>
          <w:numId w:val="94"/>
        </w:numPr>
        <w:spacing w:after="60" w:line="240" w:lineRule="auto"/>
        <w:jc w:val="both"/>
      </w:pPr>
      <w:commentRangeStart w:id="4917"/>
      <w:r w:rsidRPr="00A527F0">
        <w:t>Gate</w:t>
      </w:r>
    </w:p>
    <w:p w14:paraId="4B79E4CA" w14:textId="77777777" w:rsidR="001374ED" w:rsidRPr="00A527F0" w:rsidRDefault="001374ED" w:rsidP="009620E9">
      <w:pPr>
        <w:pStyle w:val="ListParagraph"/>
        <w:numPr>
          <w:ilvl w:val="0"/>
          <w:numId w:val="94"/>
        </w:numPr>
        <w:spacing w:after="60" w:line="240" w:lineRule="auto"/>
        <w:jc w:val="both"/>
      </w:pPr>
      <w:r w:rsidRPr="00A527F0">
        <w:t>Berth</w:t>
      </w:r>
    </w:p>
    <w:p w14:paraId="1E4AEBBB" w14:textId="1B1A7E3D" w:rsidR="001374ED" w:rsidRPr="00A527F0" w:rsidRDefault="001374ED" w:rsidP="009620E9">
      <w:pPr>
        <w:pStyle w:val="ListParagraph"/>
        <w:numPr>
          <w:ilvl w:val="0"/>
          <w:numId w:val="94"/>
        </w:numPr>
        <w:spacing w:after="60" w:line="240" w:lineRule="auto"/>
        <w:jc w:val="both"/>
      </w:pPr>
      <w:r w:rsidRPr="00A527F0">
        <w:t xml:space="preserve">Dry </w:t>
      </w:r>
      <w:r w:rsidR="00772167" w:rsidRPr="00A527F0">
        <w:t>D</w:t>
      </w:r>
      <w:r w:rsidRPr="00A527F0">
        <w:t>ock</w:t>
      </w:r>
    </w:p>
    <w:p w14:paraId="3B423050" w14:textId="0ACB3121" w:rsidR="001374ED" w:rsidRPr="00A527F0" w:rsidRDefault="001374ED" w:rsidP="009620E9">
      <w:pPr>
        <w:pStyle w:val="ListParagraph"/>
        <w:numPr>
          <w:ilvl w:val="0"/>
          <w:numId w:val="94"/>
        </w:numPr>
        <w:spacing w:after="60" w:line="240" w:lineRule="auto"/>
        <w:jc w:val="both"/>
      </w:pPr>
      <w:r w:rsidRPr="00A527F0">
        <w:t xml:space="preserve">Floating </w:t>
      </w:r>
      <w:r w:rsidR="00772167" w:rsidRPr="00A527F0">
        <w:t>D</w:t>
      </w:r>
      <w:r w:rsidRPr="00A527F0">
        <w:t>ock</w:t>
      </w:r>
    </w:p>
    <w:p w14:paraId="75443C8F" w14:textId="1B34CB79" w:rsidR="001374ED" w:rsidRPr="00A527F0" w:rsidRDefault="001374ED" w:rsidP="009620E9">
      <w:pPr>
        <w:pStyle w:val="ListParagraph"/>
        <w:numPr>
          <w:ilvl w:val="0"/>
          <w:numId w:val="94"/>
        </w:numPr>
        <w:spacing w:after="60" w:line="240" w:lineRule="auto"/>
        <w:jc w:val="both"/>
      </w:pPr>
      <w:r w:rsidRPr="00A527F0">
        <w:t xml:space="preserve">Dredged </w:t>
      </w:r>
      <w:r w:rsidR="00772167" w:rsidRPr="00A527F0">
        <w:t>A</w:t>
      </w:r>
      <w:r w:rsidRPr="00A527F0">
        <w:t>rea</w:t>
      </w:r>
    </w:p>
    <w:p w14:paraId="55D42F70" w14:textId="56FE9871" w:rsidR="001374ED" w:rsidRPr="00A527F0" w:rsidRDefault="001374ED" w:rsidP="009620E9">
      <w:pPr>
        <w:pStyle w:val="ListParagraph"/>
        <w:numPr>
          <w:ilvl w:val="0"/>
          <w:numId w:val="94"/>
        </w:numPr>
        <w:spacing w:after="60" w:line="240" w:lineRule="auto"/>
        <w:jc w:val="both"/>
      </w:pPr>
      <w:r w:rsidRPr="00A527F0">
        <w:t xml:space="preserve">Swept </w:t>
      </w:r>
      <w:r w:rsidR="00772167" w:rsidRPr="00A527F0">
        <w:t>A</w:t>
      </w:r>
      <w:r w:rsidRPr="00A527F0">
        <w:t>rea</w:t>
      </w:r>
    </w:p>
    <w:p w14:paraId="482CAE55" w14:textId="0246F692" w:rsidR="001374ED" w:rsidRPr="00A527F0" w:rsidRDefault="001374ED" w:rsidP="009620E9">
      <w:pPr>
        <w:pStyle w:val="ListParagraph"/>
        <w:numPr>
          <w:ilvl w:val="0"/>
          <w:numId w:val="94"/>
        </w:numPr>
        <w:spacing w:after="60" w:line="240" w:lineRule="auto"/>
        <w:jc w:val="both"/>
      </w:pPr>
      <w:r w:rsidRPr="00A527F0">
        <w:t xml:space="preserve">Pipeline </w:t>
      </w:r>
      <w:r w:rsidR="00772167" w:rsidRPr="00A527F0">
        <w:t>S</w:t>
      </w:r>
      <w:r w:rsidRPr="00A527F0">
        <w:t>ubmarine/</w:t>
      </w:r>
      <w:r w:rsidR="00772167" w:rsidRPr="00A527F0">
        <w:t>O</w:t>
      </w:r>
      <w:r w:rsidRPr="00A527F0">
        <w:t xml:space="preserve">n </w:t>
      </w:r>
      <w:r w:rsidR="00772167" w:rsidRPr="00A527F0">
        <w:t>L</w:t>
      </w:r>
      <w:r w:rsidRPr="00A527F0">
        <w:t>and</w:t>
      </w:r>
    </w:p>
    <w:p w14:paraId="7528DA21" w14:textId="525368BA" w:rsidR="001374ED" w:rsidRPr="00A527F0" w:rsidRDefault="001374ED" w:rsidP="009620E9">
      <w:pPr>
        <w:pStyle w:val="ListParagraph"/>
        <w:numPr>
          <w:ilvl w:val="0"/>
          <w:numId w:val="94"/>
        </w:numPr>
        <w:spacing w:after="60" w:line="240" w:lineRule="auto"/>
        <w:jc w:val="both"/>
      </w:pPr>
      <w:r w:rsidRPr="00A527F0">
        <w:t xml:space="preserve">Recommended </w:t>
      </w:r>
      <w:r w:rsidR="00772167" w:rsidRPr="00A527F0">
        <w:t>T</w:t>
      </w:r>
      <w:r w:rsidRPr="00A527F0">
        <w:t>rack</w:t>
      </w:r>
    </w:p>
    <w:p w14:paraId="3B45095E" w14:textId="77777777" w:rsidR="001374ED" w:rsidRPr="00A527F0" w:rsidRDefault="001374ED" w:rsidP="009620E9">
      <w:pPr>
        <w:pStyle w:val="ListParagraph"/>
        <w:numPr>
          <w:ilvl w:val="0"/>
          <w:numId w:val="94"/>
        </w:numPr>
        <w:spacing w:after="60" w:line="240" w:lineRule="auto"/>
        <w:jc w:val="both"/>
      </w:pPr>
      <w:r w:rsidRPr="00A527F0">
        <w:t>Fairway</w:t>
      </w:r>
    </w:p>
    <w:p w14:paraId="62852BD8" w14:textId="50DD4433" w:rsidR="001374ED" w:rsidRPr="00A527F0" w:rsidRDefault="001374ED" w:rsidP="009620E9">
      <w:pPr>
        <w:pStyle w:val="ListParagraph"/>
        <w:numPr>
          <w:ilvl w:val="0"/>
          <w:numId w:val="94"/>
        </w:numPr>
        <w:spacing w:after="60" w:line="240" w:lineRule="auto"/>
        <w:jc w:val="both"/>
      </w:pPr>
      <w:r w:rsidRPr="00A527F0">
        <w:t xml:space="preserve">Recommended </w:t>
      </w:r>
      <w:r w:rsidR="00772167" w:rsidRPr="00A527F0">
        <w:t>R</w:t>
      </w:r>
      <w:r w:rsidRPr="00A527F0">
        <w:t xml:space="preserve">oute </w:t>
      </w:r>
      <w:r w:rsidR="00772167" w:rsidRPr="00A527F0">
        <w:t>C</w:t>
      </w:r>
      <w:r w:rsidRPr="00A527F0">
        <w:t>entreline</w:t>
      </w:r>
    </w:p>
    <w:p w14:paraId="29EFEF5D" w14:textId="5C7C40A9" w:rsidR="001374ED" w:rsidRPr="00A527F0" w:rsidRDefault="001374ED" w:rsidP="009620E9">
      <w:pPr>
        <w:pStyle w:val="ListParagraph"/>
        <w:numPr>
          <w:ilvl w:val="0"/>
          <w:numId w:val="94"/>
        </w:numPr>
        <w:spacing w:after="60" w:line="240" w:lineRule="auto"/>
        <w:jc w:val="both"/>
      </w:pPr>
      <w:r w:rsidRPr="00A527F0">
        <w:t>Two-</w:t>
      </w:r>
      <w:r w:rsidR="00772167" w:rsidRPr="00A527F0">
        <w:t>W</w:t>
      </w:r>
      <w:r w:rsidRPr="00A527F0">
        <w:t xml:space="preserve">ay </w:t>
      </w:r>
      <w:r w:rsidR="00772167" w:rsidRPr="00A527F0">
        <w:t>R</w:t>
      </w:r>
      <w:r w:rsidRPr="00A527F0">
        <w:t xml:space="preserve">oute </w:t>
      </w:r>
      <w:r w:rsidR="00772167" w:rsidRPr="00A527F0">
        <w:t>P</w:t>
      </w:r>
      <w:r w:rsidRPr="00A527F0">
        <w:t>art</w:t>
      </w:r>
    </w:p>
    <w:p w14:paraId="74BE79DB" w14:textId="1D9C9BBA" w:rsidR="001374ED" w:rsidRPr="00A527F0" w:rsidRDefault="001374ED" w:rsidP="009620E9">
      <w:pPr>
        <w:pStyle w:val="ListParagraph"/>
        <w:numPr>
          <w:ilvl w:val="0"/>
          <w:numId w:val="94"/>
        </w:numPr>
        <w:spacing w:after="60" w:line="240" w:lineRule="auto"/>
        <w:jc w:val="both"/>
      </w:pPr>
      <w:r w:rsidRPr="00A527F0">
        <w:t xml:space="preserve">Deep </w:t>
      </w:r>
      <w:r w:rsidR="00772167" w:rsidRPr="00A527F0">
        <w:t>W</w:t>
      </w:r>
      <w:r w:rsidRPr="00A527F0">
        <w:t xml:space="preserve">ater </w:t>
      </w:r>
      <w:r w:rsidR="00772167" w:rsidRPr="00A527F0">
        <w:t>R</w:t>
      </w:r>
      <w:r w:rsidRPr="00A527F0">
        <w:t xml:space="preserve">oute </w:t>
      </w:r>
      <w:r w:rsidR="00772167" w:rsidRPr="00A527F0">
        <w:t>C</w:t>
      </w:r>
      <w:r w:rsidRPr="00A527F0">
        <w:t>entreline</w:t>
      </w:r>
    </w:p>
    <w:p w14:paraId="4A55B3CE" w14:textId="38C5E3B1" w:rsidR="001374ED" w:rsidRPr="00A527F0" w:rsidRDefault="001374ED" w:rsidP="009620E9">
      <w:pPr>
        <w:pStyle w:val="ListParagraph"/>
        <w:numPr>
          <w:ilvl w:val="0"/>
          <w:numId w:val="94"/>
        </w:numPr>
        <w:spacing w:after="120" w:line="240" w:lineRule="auto"/>
        <w:jc w:val="both"/>
      </w:pPr>
      <w:r w:rsidRPr="00A527F0">
        <w:t xml:space="preserve">Deep </w:t>
      </w:r>
      <w:r w:rsidR="00772167" w:rsidRPr="00A527F0">
        <w:t>W</w:t>
      </w:r>
      <w:r w:rsidRPr="00A527F0">
        <w:t xml:space="preserve">ater </w:t>
      </w:r>
      <w:r w:rsidR="00772167" w:rsidRPr="00A527F0">
        <w:t>R</w:t>
      </w:r>
      <w:r w:rsidRPr="00A527F0">
        <w:t xml:space="preserve">oute </w:t>
      </w:r>
      <w:r w:rsidR="00772167" w:rsidRPr="00A527F0">
        <w:t>P</w:t>
      </w:r>
      <w:r w:rsidRPr="00A527F0">
        <w:t>art</w:t>
      </w:r>
      <w:commentRangeEnd w:id="4917"/>
      <w:r w:rsidR="00B15F52" w:rsidRPr="00237F07">
        <w:rPr>
          <w:rStyle w:val="CommentReference"/>
          <w:lang w:val="en-GB"/>
          <w:rPrChange w:id="4918" w:author="jonathan pritchard" w:date="2024-08-21T11:05:00Z" w16du:dateUtc="2024-08-21T10:05:00Z">
            <w:rPr>
              <w:rStyle w:val="CommentReference"/>
            </w:rPr>
          </w:rPrChange>
        </w:rPr>
        <w:commentReference w:id="4917"/>
      </w:r>
    </w:p>
    <w:p w14:paraId="54DFB961" w14:textId="20B4D49A" w:rsidR="001374ED" w:rsidRPr="00A527F0" w:rsidRDefault="001374ED" w:rsidP="009620E9">
      <w:pPr>
        <w:spacing w:after="120" w:line="240" w:lineRule="auto"/>
        <w:jc w:val="both"/>
      </w:pPr>
      <w:r w:rsidRPr="00A527F0">
        <w:t xml:space="preserve">For all features with substituted (and possibly adjusted </w:t>
      </w:r>
      <w:commentRangeStart w:id="4919"/>
      <w:r w:rsidRPr="00A527F0">
        <w:t xml:space="preserve">values), </w:t>
      </w:r>
      <w:commentRangeEnd w:id="4919"/>
      <w:r w:rsidR="00905BC7">
        <w:rPr>
          <w:rStyle w:val="CommentReference"/>
        </w:rPr>
        <w:commentReference w:id="4919"/>
      </w:r>
      <w:r w:rsidRPr="00A527F0">
        <w:t xml:space="preserve">the </w:t>
      </w:r>
      <w:r w:rsidR="00815F72" w:rsidRPr="00A527F0">
        <w:t>ECDIS P</w:t>
      </w:r>
      <w:r w:rsidRPr="00A527F0">
        <w:t xml:space="preserve">ick </w:t>
      </w:r>
      <w:r w:rsidR="00815F72" w:rsidRPr="00A527F0">
        <w:t>R</w:t>
      </w:r>
      <w:r w:rsidRPr="00A527F0">
        <w:t>eport shall indicate the substituted/adjusted value and its source. The format and portrayal of depths and drying heights (</w:t>
      </w:r>
      <w:r w:rsidR="00815F72" w:rsidRPr="00A527F0">
        <w:t>that is, number of decimals, etc</w:t>
      </w:r>
      <w:r w:rsidRPr="00A527F0">
        <w:t>) is unchanged.</w:t>
      </w:r>
    </w:p>
    <w:p w14:paraId="25D7AC63" w14:textId="5118BA70" w:rsidR="001374ED" w:rsidRPr="00A527F0" w:rsidRDefault="001374ED" w:rsidP="009620E9">
      <w:pPr>
        <w:spacing w:after="120" w:line="240" w:lineRule="auto"/>
        <w:jc w:val="both"/>
      </w:pPr>
      <w:r w:rsidRPr="00A527F0">
        <w:t>For example, for S-102 only covered area</w:t>
      </w:r>
      <w:r w:rsidR="00815F72" w:rsidRPr="00A527F0">
        <w:t>:</w:t>
      </w:r>
    </w:p>
    <w:p w14:paraId="5DFD05E3" w14:textId="77777777" w:rsidR="001374ED" w:rsidRPr="00A527F0" w:rsidRDefault="001374ED" w:rsidP="00815F72">
      <w:pPr>
        <w:spacing w:after="120" w:line="240" w:lineRule="auto"/>
        <w:ind w:left="426"/>
        <w:jc w:val="both"/>
        <w:rPr>
          <w:b/>
          <w:bCs/>
          <w:color w:val="0070C0"/>
        </w:rPr>
      </w:pPr>
      <w:r w:rsidRPr="00A527F0">
        <w:rPr>
          <w:b/>
          <w:bCs/>
          <w:color w:val="0070C0"/>
        </w:rPr>
        <w:t>Value Of Sounding 12.3 m [S-102]</w:t>
      </w:r>
    </w:p>
    <w:p w14:paraId="4ED7D0F2" w14:textId="167430A0" w:rsidR="001374ED" w:rsidRPr="00A527F0" w:rsidRDefault="001374ED" w:rsidP="009620E9">
      <w:pPr>
        <w:spacing w:after="120" w:line="240" w:lineRule="auto"/>
        <w:jc w:val="both"/>
      </w:pPr>
      <w:r w:rsidRPr="00A527F0">
        <w:t xml:space="preserve">When an S-101 attribute has been WLA adjusted the pick report shall indicate the WLA adjusted value, source and time/date. The format of time date is: </w:t>
      </w:r>
      <w:proofErr w:type="spellStart"/>
      <w:r w:rsidRPr="00A527F0">
        <w:t>hh:mm</w:t>
      </w:r>
      <w:proofErr w:type="spellEnd"/>
      <w:r w:rsidRPr="00A527F0">
        <w:t xml:space="preserve"> dd mmm </w:t>
      </w:r>
      <w:proofErr w:type="spellStart"/>
      <w:r w:rsidRPr="00A527F0">
        <w:t>yyyy</w:t>
      </w:r>
      <w:proofErr w:type="spellEnd"/>
      <w:r w:rsidR="00815F72" w:rsidRPr="00A527F0">
        <w:t>.</w:t>
      </w:r>
    </w:p>
    <w:p w14:paraId="4877BAF1" w14:textId="027A374E" w:rsidR="001374ED" w:rsidRPr="00A527F0" w:rsidRDefault="001374ED" w:rsidP="009620E9">
      <w:pPr>
        <w:spacing w:after="120" w:line="240" w:lineRule="auto"/>
        <w:jc w:val="both"/>
      </w:pPr>
      <w:r w:rsidRPr="00A527F0">
        <w:t>For example, for both S-102 and S-104 covered area</w:t>
      </w:r>
      <w:r w:rsidR="00815F72" w:rsidRPr="00A527F0">
        <w:t>:</w:t>
      </w:r>
    </w:p>
    <w:p w14:paraId="344B8006" w14:textId="77777777" w:rsidR="001374ED" w:rsidRPr="00A527F0" w:rsidRDefault="001374ED" w:rsidP="00815F72">
      <w:pPr>
        <w:spacing w:after="120" w:line="240" w:lineRule="auto"/>
        <w:ind w:left="426"/>
        <w:jc w:val="both"/>
        <w:rPr>
          <w:b/>
          <w:bCs/>
          <w:color w:val="0070C0"/>
        </w:rPr>
      </w:pPr>
      <w:r w:rsidRPr="00A527F0">
        <w:rPr>
          <w:b/>
          <w:bCs/>
          <w:color w:val="0070C0"/>
        </w:rPr>
        <w:lastRenderedPageBreak/>
        <w:t>Value Of Sounding 15.5m [WLA 12:34 08 Nov 2021]</w:t>
      </w:r>
    </w:p>
    <w:p w14:paraId="4F7B432A" w14:textId="77777777" w:rsidR="001374ED" w:rsidRPr="00A527F0" w:rsidRDefault="001374ED" w:rsidP="00815F72">
      <w:pPr>
        <w:spacing w:after="120" w:line="240" w:lineRule="auto"/>
        <w:ind w:left="426"/>
        <w:jc w:val="both"/>
        <w:rPr>
          <w:b/>
          <w:bCs/>
          <w:color w:val="0070C0"/>
        </w:rPr>
      </w:pPr>
      <w:r w:rsidRPr="00A527F0">
        <w:rPr>
          <w:b/>
          <w:bCs/>
          <w:color w:val="0070C0"/>
        </w:rPr>
        <w:t>Value Of Sounding 15.5m [WLA from 12:34 08 Nov 2021 to 14:56 08 Nov 2021]</w:t>
      </w:r>
    </w:p>
    <w:p w14:paraId="46CC8C0E" w14:textId="77777777" w:rsidR="001374ED" w:rsidRPr="00A527F0" w:rsidRDefault="001374ED" w:rsidP="009620E9">
      <w:pPr>
        <w:spacing w:after="120" w:line="240" w:lineRule="auto"/>
        <w:jc w:val="both"/>
      </w:pPr>
    </w:p>
    <w:p w14:paraId="3E167D92" w14:textId="4DD5A838" w:rsidR="00815F72" w:rsidRPr="00A527F0" w:rsidRDefault="00815F72" w:rsidP="00700B73">
      <w:pPr>
        <w:pStyle w:val="Heading2"/>
      </w:pPr>
      <w:bookmarkStart w:id="4920" w:name="_Toc175130408"/>
      <w:bookmarkStart w:id="4921" w:name="_Toc175130409"/>
      <w:bookmarkStart w:id="4922" w:name="_Toc175130410"/>
      <w:bookmarkStart w:id="4923" w:name="_Toc175130411"/>
      <w:bookmarkStart w:id="4924" w:name="_Toc175130412"/>
      <w:bookmarkStart w:id="4925" w:name="_Toc175130413"/>
      <w:bookmarkStart w:id="4926" w:name="_Toc175130414"/>
      <w:bookmarkStart w:id="4927" w:name="_Toc175130415"/>
      <w:bookmarkStart w:id="4928" w:name="_Toc175130416"/>
      <w:bookmarkStart w:id="4929" w:name="_Toc175130417"/>
      <w:bookmarkStart w:id="4930" w:name="_Toc175130418"/>
      <w:bookmarkStart w:id="4931" w:name="_Toc175130419"/>
      <w:bookmarkStart w:id="4932" w:name="_Toc175130420"/>
      <w:bookmarkStart w:id="4933" w:name="_Toc175130421"/>
      <w:bookmarkStart w:id="4934" w:name="_Toc175130422"/>
      <w:bookmarkStart w:id="4935" w:name="_Toc175130423"/>
      <w:bookmarkStart w:id="4936" w:name="_Toc175130424"/>
      <w:bookmarkStart w:id="4937" w:name="_Toc175130425"/>
      <w:bookmarkStart w:id="4938" w:name="_Toc175130426"/>
      <w:bookmarkStart w:id="4939" w:name="_Toc175130427"/>
      <w:bookmarkStart w:id="4940" w:name="_Toc175130428"/>
      <w:bookmarkStart w:id="4941" w:name="_Toc175130429"/>
      <w:bookmarkStart w:id="4942" w:name="_Toc175130430"/>
      <w:bookmarkStart w:id="4943" w:name="_Toc175130431"/>
      <w:bookmarkStart w:id="4944" w:name="_Toc175130432"/>
      <w:bookmarkStart w:id="4945" w:name="_Toc175130433"/>
      <w:bookmarkStart w:id="4946" w:name="_Toc175130434"/>
      <w:bookmarkStart w:id="4947" w:name="_Toc175130435"/>
      <w:bookmarkStart w:id="4948" w:name="_Toc175130436"/>
      <w:bookmarkStart w:id="4949" w:name="_Toc175130437"/>
      <w:bookmarkStart w:id="4950" w:name="_Toc175134731"/>
      <w:bookmarkStart w:id="4951" w:name="_Toc88852898"/>
      <w:bookmarkStart w:id="4952" w:name="_Toc98340005"/>
      <w:bookmarkStart w:id="4953" w:name="_Toc98340381"/>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commentRangeStart w:id="4954"/>
      <w:r w:rsidRPr="00A527F0">
        <w:t>Adjustment of heights and vertical clearance values</w:t>
      </w:r>
      <w:bookmarkEnd w:id="4950"/>
      <w:commentRangeEnd w:id="4954"/>
      <w:r w:rsidR="00181EB3">
        <w:rPr>
          <w:rStyle w:val="CommentReference"/>
          <w:rFonts w:eastAsia="MS Mincho"/>
          <w:b w:val="0"/>
          <w:bCs w:val="0"/>
        </w:rPr>
        <w:commentReference w:id="4954"/>
      </w:r>
    </w:p>
    <w:bookmarkEnd w:id="4951"/>
    <w:bookmarkEnd w:id="4952"/>
    <w:bookmarkEnd w:id="4953"/>
    <w:p w14:paraId="74BBD048" w14:textId="12AE4AFA" w:rsidR="001374ED" w:rsidRPr="00A527F0" w:rsidRDefault="001374ED" w:rsidP="00E767AB">
      <w:pPr>
        <w:spacing w:after="60" w:line="240" w:lineRule="auto"/>
        <w:jc w:val="both"/>
      </w:pPr>
      <w:r w:rsidRPr="00A527F0">
        <w:t xml:space="preserve">Any vertical measurement which is referenced to the same vertical datum as the S-104 data, either by the dataset metadata VDAT or </w:t>
      </w:r>
      <w:r w:rsidR="00280A08" w:rsidRPr="00A527F0">
        <w:rPr>
          <w:b/>
        </w:rPr>
        <w:t>V</w:t>
      </w:r>
      <w:r w:rsidRPr="00A527F0">
        <w:rPr>
          <w:b/>
        </w:rPr>
        <w:t>ertical</w:t>
      </w:r>
      <w:r w:rsidR="00280A08" w:rsidRPr="00A527F0">
        <w:rPr>
          <w:b/>
        </w:rPr>
        <w:t xml:space="preserve"> </w:t>
      </w:r>
      <w:r w:rsidRPr="00A527F0">
        <w:rPr>
          <w:b/>
        </w:rPr>
        <w:t>Datum</w:t>
      </w:r>
      <w:r w:rsidRPr="00A527F0">
        <w:t xml:space="preserve"> meta feature shall be adjusted using the intersecting S-104 grid cell water level value. This shall be applied on any features within the coverage of S-104. Where a feature is not completely within the S-104 coverage the adjusted value is the minimum value resulting from the original feature value in S-101 attribute and the WLA adjusted value. Adjustment is defined for the following S-101 features:</w:t>
      </w:r>
    </w:p>
    <w:p w14:paraId="64326080" w14:textId="77777777" w:rsidR="001374ED" w:rsidRPr="00A527F0" w:rsidRDefault="001374ED" w:rsidP="00E767AB">
      <w:pPr>
        <w:pStyle w:val="ListParagraph"/>
        <w:numPr>
          <w:ilvl w:val="0"/>
          <w:numId w:val="86"/>
        </w:numPr>
        <w:spacing w:after="60" w:line="240" w:lineRule="auto"/>
        <w:jc w:val="both"/>
      </w:pPr>
      <w:r w:rsidRPr="00A527F0">
        <w:t>Building.</w:t>
      </w:r>
    </w:p>
    <w:p w14:paraId="7BAD0290" w14:textId="77777777" w:rsidR="001374ED" w:rsidRPr="00A527F0" w:rsidRDefault="001374ED" w:rsidP="00E767AB">
      <w:pPr>
        <w:pStyle w:val="ListParagraph"/>
        <w:numPr>
          <w:ilvl w:val="0"/>
          <w:numId w:val="86"/>
        </w:numPr>
        <w:spacing w:after="60" w:line="240" w:lineRule="auto"/>
        <w:jc w:val="both"/>
      </w:pPr>
      <w:r w:rsidRPr="00A527F0">
        <w:t>Span Fixed</w:t>
      </w:r>
    </w:p>
    <w:p w14:paraId="37483604" w14:textId="77777777" w:rsidR="001374ED" w:rsidRPr="00A527F0" w:rsidRDefault="001374ED" w:rsidP="00E767AB">
      <w:pPr>
        <w:pStyle w:val="ListParagraph"/>
        <w:numPr>
          <w:ilvl w:val="0"/>
          <w:numId w:val="86"/>
        </w:numPr>
        <w:spacing w:after="60" w:line="240" w:lineRule="auto"/>
        <w:jc w:val="both"/>
      </w:pPr>
      <w:r w:rsidRPr="00A527F0">
        <w:t>Span Opening</w:t>
      </w:r>
    </w:p>
    <w:p w14:paraId="684CF9EA" w14:textId="77777777" w:rsidR="001374ED" w:rsidRPr="00A527F0" w:rsidRDefault="001374ED" w:rsidP="00E767AB">
      <w:pPr>
        <w:pStyle w:val="ListParagraph"/>
        <w:numPr>
          <w:ilvl w:val="0"/>
          <w:numId w:val="86"/>
        </w:numPr>
        <w:spacing w:after="60" w:line="240" w:lineRule="auto"/>
        <w:jc w:val="both"/>
      </w:pPr>
      <w:r w:rsidRPr="00A527F0">
        <w:t>Conveyer</w:t>
      </w:r>
    </w:p>
    <w:p w14:paraId="6C1C6444" w14:textId="77777777" w:rsidR="001374ED" w:rsidRPr="00A527F0" w:rsidRDefault="001374ED" w:rsidP="00E767AB">
      <w:pPr>
        <w:pStyle w:val="ListParagraph"/>
        <w:numPr>
          <w:ilvl w:val="0"/>
          <w:numId w:val="86"/>
        </w:numPr>
        <w:spacing w:after="60" w:line="240" w:lineRule="auto"/>
        <w:jc w:val="both"/>
      </w:pPr>
      <w:r w:rsidRPr="00A527F0">
        <w:t>Cable Overhead</w:t>
      </w:r>
    </w:p>
    <w:p w14:paraId="183F71E0" w14:textId="77777777" w:rsidR="001374ED" w:rsidRPr="00A527F0" w:rsidRDefault="001374ED" w:rsidP="00E767AB">
      <w:pPr>
        <w:pStyle w:val="ListParagraph"/>
        <w:numPr>
          <w:ilvl w:val="0"/>
          <w:numId w:val="86"/>
        </w:numPr>
        <w:spacing w:after="60" w:line="240" w:lineRule="auto"/>
        <w:jc w:val="both"/>
      </w:pPr>
      <w:r w:rsidRPr="00A527F0">
        <w:t>Pipeline, Overhead</w:t>
      </w:r>
    </w:p>
    <w:p w14:paraId="55006AE0" w14:textId="77777777" w:rsidR="001374ED" w:rsidRPr="00A527F0" w:rsidRDefault="001374ED" w:rsidP="00E767AB">
      <w:pPr>
        <w:pStyle w:val="ListParagraph"/>
        <w:numPr>
          <w:ilvl w:val="0"/>
          <w:numId w:val="86"/>
        </w:numPr>
        <w:spacing w:after="60" w:line="240" w:lineRule="auto"/>
        <w:jc w:val="both"/>
      </w:pPr>
      <w:r w:rsidRPr="00A527F0">
        <w:t>Tunnel</w:t>
      </w:r>
    </w:p>
    <w:p w14:paraId="0C10FEAD" w14:textId="77777777" w:rsidR="001374ED" w:rsidRPr="00A527F0" w:rsidRDefault="001374ED" w:rsidP="00E767AB">
      <w:pPr>
        <w:pStyle w:val="ListParagraph"/>
        <w:numPr>
          <w:ilvl w:val="0"/>
          <w:numId w:val="86"/>
        </w:numPr>
        <w:spacing w:after="60" w:line="240" w:lineRule="auto"/>
        <w:jc w:val="both"/>
      </w:pPr>
      <w:r w:rsidRPr="00A527F0">
        <w:t>Wind Turbine</w:t>
      </w:r>
    </w:p>
    <w:p w14:paraId="0306EA86" w14:textId="77777777" w:rsidR="001374ED" w:rsidRPr="00A527F0" w:rsidRDefault="001374ED" w:rsidP="00E767AB">
      <w:pPr>
        <w:pStyle w:val="ListParagraph"/>
        <w:numPr>
          <w:ilvl w:val="0"/>
          <w:numId w:val="86"/>
        </w:numPr>
        <w:spacing w:after="60" w:line="240" w:lineRule="auto"/>
        <w:jc w:val="both"/>
      </w:pPr>
      <w:r w:rsidRPr="00A527F0">
        <w:t>Gate</w:t>
      </w:r>
    </w:p>
    <w:p w14:paraId="3B5FC895" w14:textId="77777777" w:rsidR="001374ED" w:rsidRPr="00A527F0" w:rsidRDefault="001374ED" w:rsidP="00E767AB">
      <w:pPr>
        <w:pStyle w:val="ListParagraph"/>
        <w:numPr>
          <w:ilvl w:val="0"/>
          <w:numId w:val="86"/>
        </w:numPr>
        <w:spacing w:after="60" w:line="240" w:lineRule="auto"/>
        <w:jc w:val="both"/>
      </w:pPr>
      <w:r w:rsidRPr="00A527F0">
        <w:t>Crane</w:t>
      </w:r>
    </w:p>
    <w:p w14:paraId="649ED4EB" w14:textId="372975D0" w:rsidR="001374ED" w:rsidRPr="00A527F0" w:rsidRDefault="00E767AB" w:rsidP="00815F72">
      <w:pPr>
        <w:pStyle w:val="ListParagraph"/>
        <w:numPr>
          <w:ilvl w:val="0"/>
          <w:numId w:val="86"/>
        </w:numPr>
        <w:spacing w:after="120" w:line="240" w:lineRule="auto"/>
        <w:jc w:val="both"/>
      </w:pPr>
      <w:r w:rsidRPr="00A527F0">
        <w:t>Light All Round; Light Sectored; Light Fog detector;</w:t>
      </w:r>
      <w:r w:rsidR="001374ED" w:rsidRPr="00A527F0">
        <w:t xml:space="preserve"> Light Air Obstruction</w:t>
      </w:r>
      <w:r w:rsidRPr="00A527F0">
        <w:t>.</w:t>
      </w:r>
    </w:p>
    <w:p w14:paraId="1223526C" w14:textId="12F8E342" w:rsidR="001374ED" w:rsidRPr="00A527F0" w:rsidRDefault="001374ED" w:rsidP="00815F72">
      <w:pPr>
        <w:spacing w:after="120" w:line="240" w:lineRule="auto"/>
        <w:jc w:val="both"/>
      </w:pPr>
      <w:r w:rsidRPr="00A527F0">
        <w:t xml:space="preserve">The simple attributes adjusted are </w:t>
      </w:r>
      <w:r w:rsidR="00E767AB" w:rsidRPr="00A527F0">
        <w:rPr>
          <w:i/>
        </w:rPr>
        <w:t>h</w:t>
      </w:r>
      <w:r w:rsidRPr="00A527F0">
        <w:rPr>
          <w:i/>
        </w:rPr>
        <w:t>eight</w:t>
      </w:r>
      <w:r w:rsidRPr="00A527F0">
        <w:t xml:space="preserve"> and </w:t>
      </w:r>
      <w:proofErr w:type="spellStart"/>
      <w:r w:rsidR="00E767AB" w:rsidRPr="00A527F0">
        <w:rPr>
          <w:i/>
        </w:rPr>
        <w:t>verticalClearance</w:t>
      </w:r>
      <w:r w:rsidRPr="00A527F0">
        <w:rPr>
          <w:i/>
        </w:rPr>
        <w:t>Value</w:t>
      </w:r>
      <w:proofErr w:type="spellEnd"/>
      <w:r w:rsidRPr="00A527F0">
        <w:t xml:space="preserve">. </w:t>
      </w:r>
      <w:bookmarkStart w:id="4955" w:name="_Hlk88745181"/>
      <w:r w:rsidRPr="00A527F0">
        <w:t>When adjusting height or clearance values the largest value from the selected S-104 records shall be used in order to produce the safest values.</w:t>
      </w:r>
    </w:p>
    <w:bookmarkEnd w:id="4955"/>
    <w:p w14:paraId="701DC309" w14:textId="77777777" w:rsidR="001374ED" w:rsidRPr="00A527F0" w:rsidRDefault="001374ED" w:rsidP="00815F72">
      <w:pPr>
        <w:spacing w:after="120" w:line="240" w:lineRule="auto"/>
        <w:jc w:val="both"/>
      </w:pPr>
      <w:r w:rsidRPr="00A527F0">
        <w:t>The user shall be given a permanent indication that the Water Level (S-104) values have adjusted attributes in the data display. Where values are not adjusted due to an incompatibility of vertical datums in the data, the user shall be given a similar permanent notification.</w:t>
      </w:r>
    </w:p>
    <w:p w14:paraId="40D02D40" w14:textId="7E747558" w:rsidR="001374ED" w:rsidRPr="00A527F0" w:rsidRDefault="001374ED" w:rsidP="00815F72">
      <w:pPr>
        <w:spacing w:after="120" w:line="240" w:lineRule="auto"/>
        <w:jc w:val="both"/>
      </w:pPr>
      <w:r w:rsidRPr="00A527F0">
        <w:t xml:space="preserve">When either </w:t>
      </w:r>
      <w:r w:rsidR="00E767AB" w:rsidRPr="00A527F0">
        <w:rPr>
          <w:i/>
        </w:rPr>
        <w:t>h</w:t>
      </w:r>
      <w:r w:rsidRPr="00A527F0">
        <w:rPr>
          <w:i/>
        </w:rPr>
        <w:t>eight</w:t>
      </w:r>
      <w:r w:rsidRPr="00A527F0">
        <w:t xml:space="preserve"> or </w:t>
      </w:r>
      <w:proofErr w:type="spellStart"/>
      <w:r w:rsidR="00E767AB" w:rsidRPr="00A527F0">
        <w:rPr>
          <w:i/>
        </w:rPr>
        <w:t>vertical</w:t>
      </w:r>
      <w:r w:rsidRPr="00A527F0">
        <w:rPr>
          <w:i/>
        </w:rPr>
        <w:t>ClearanceValue</w:t>
      </w:r>
      <w:proofErr w:type="spellEnd"/>
      <w:r w:rsidRPr="00A527F0">
        <w:t xml:space="preserve"> in S-101 have been substituted or adjusted the </w:t>
      </w:r>
      <w:r w:rsidR="00E767AB" w:rsidRPr="00A527F0">
        <w:t>ECDIS P</w:t>
      </w:r>
      <w:r w:rsidRPr="00A527F0">
        <w:t xml:space="preserve">ick </w:t>
      </w:r>
      <w:r w:rsidR="00E767AB" w:rsidRPr="00A527F0">
        <w:t>R</w:t>
      </w:r>
      <w:r w:rsidRPr="00A527F0">
        <w:t>eport shall indicate the substituted value, source and time/date. The format of the height or vertical clearance values (</w:t>
      </w:r>
      <w:r w:rsidR="00E767AB" w:rsidRPr="00A527F0">
        <w:t>that is,</w:t>
      </w:r>
      <w:r w:rsidR="00280A08" w:rsidRPr="00A527F0">
        <w:t xml:space="preserve"> number of decimals, etc</w:t>
      </w:r>
      <w:r w:rsidRPr="00A527F0">
        <w:t>) is unchanged.</w:t>
      </w:r>
    </w:p>
    <w:p w14:paraId="0D64C931" w14:textId="4222A165" w:rsidR="001374ED" w:rsidRPr="00A527F0" w:rsidRDefault="001374ED" w:rsidP="00815F72">
      <w:pPr>
        <w:spacing w:after="120" w:line="240" w:lineRule="auto"/>
        <w:jc w:val="both"/>
      </w:pPr>
      <w:r w:rsidRPr="00A527F0">
        <w:t>For example</w:t>
      </w:r>
      <w:r w:rsidR="00E767AB" w:rsidRPr="00A527F0">
        <w:t>:</w:t>
      </w:r>
    </w:p>
    <w:p w14:paraId="6E872794" w14:textId="77777777" w:rsidR="001374ED" w:rsidRPr="00A527F0" w:rsidRDefault="001374ED" w:rsidP="00E767AB">
      <w:pPr>
        <w:spacing w:after="120" w:line="240" w:lineRule="auto"/>
        <w:ind w:left="426"/>
        <w:jc w:val="both"/>
        <w:rPr>
          <w:b/>
          <w:bCs/>
          <w:color w:val="0070C0"/>
        </w:rPr>
      </w:pPr>
      <w:r w:rsidRPr="00A527F0">
        <w:rPr>
          <w:b/>
          <w:bCs/>
          <w:color w:val="0070C0"/>
        </w:rPr>
        <w:t>Vertical Clearance Value 5.3 m Mean Sea Level [WLA 12:34 08 Nov 2021]</w:t>
      </w:r>
    </w:p>
    <w:p w14:paraId="52063D3E" w14:textId="4F0C06E1" w:rsidR="001374ED" w:rsidRPr="00A527F0" w:rsidRDefault="001374ED" w:rsidP="00E767AB">
      <w:pPr>
        <w:spacing w:after="120" w:line="240" w:lineRule="auto"/>
        <w:ind w:left="426"/>
        <w:jc w:val="both"/>
        <w:rPr>
          <w:b/>
          <w:bCs/>
          <w:color w:val="0070C0"/>
        </w:rPr>
      </w:pPr>
      <w:r w:rsidRPr="00A527F0">
        <w:rPr>
          <w:b/>
          <w:bCs/>
          <w:color w:val="0070C0"/>
        </w:rPr>
        <w:t xml:space="preserve">Value Of Vertical </w:t>
      </w:r>
      <w:r w:rsidR="00E767AB" w:rsidRPr="00A527F0">
        <w:rPr>
          <w:b/>
          <w:bCs/>
          <w:color w:val="0070C0"/>
        </w:rPr>
        <w:t>C</w:t>
      </w:r>
      <w:r w:rsidRPr="00A527F0">
        <w:rPr>
          <w:b/>
          <w:bCs/>
          <w:color w:val="0070C0"/>
        </w:rPr>
        <w:t>learance 15.5m Mean Sea Level [WLA from 12:34 08 Nov 2021 to 14:56 08 Nov 2021]</w:t>
      </w:r>
    </w:p>
    <w:p w14:paraId="546863B1" w14:textId="77777777" w:rsidR="001374ED" w:rsidRPr="00A527F0" w:rsidRDefault="001374ED" w:rsidP="00815F72">
      <w:pPr>
        <w:spacing w:after="120" w:line="240" w:lineRule="auto"/>
        <w:jc w:val="both"/>
        <w:rPr>
          <w:bCs/>
        </w:rPr>
      </w:pPr>
    </w:p>
    <w:p w14:paraId="40388452" w14:textId="46026266" w:rsidR="00280A08" w:rsidRPr="00A527F0" w:rsidRDefault="00280A08" w:rsidP="0043278E">
      <w:pPr>
        <w:pStyle w:val="Heading2"/>
      </w:pPr>
      <w:bookmarkStart w:id="4956" w:name="_Toc175134732"/>
      <w:bookmarkStart w:id="4957" w:name="_Toc88852900"/>
      <w:bookmarkStart w:id="4958" w:name="_Toc98340006"/>
      <w:bookmarkStart w:id="4959" w:name="_Toc98340382"/>
      <w:r w:rsidRPr="00A527F0">
        <w:t>Alerts and indication details</w:t>
      </w:r>
      <w:bookmarkEnd w:id="4956"/>
    </w:p>
    <w:bookmarkEnd w:id="4957"/>
    <w:bookmarkEnd w:id="4958"/>
    <w:bookmarkEnd w:id="4959"/>
    <w:p w14:paraId="04313751" w14:textId="062400D1" w:rsidR="001374ED" w:rsidRPr="00A527F0" w:rsidRDefault="001374ED" w:rsidP="00280A08">
      <w:pPr>
        <w:spacing w:line="240" w:lineRule="auto"/>
        <w:jc w:val="both"/>
      </w:pPr>
      <w:r w:rsidRPr="00A527F0">
        <w:t xml:space="preserve">Substituted or adjusted values in ENCs at the largest scale shall be used as input to any alarm/indication processing. These may or may not be the same as the substituted values which are portrayed as shown in </w:t>
      </w:r>
      <w:r w:rsidR="00280A08" w:rsidRPr="00A527F0">
        <w:t>Figure C-4-20 below</w:t>
      </w:r>
      <w:r w:rsidRPr="00A527F0">
        <w:t xml:space="preserve"> which shows an illustration of the graphical highlight (red boundary and red transparent fill) for the intersected safety contour.</w:t>
      </w:r>
    </w:p>
    <w:p w14:paraId="6F23C2D7" w14:textId="77777777" w:rsidR="001374ED" w:rsidRPr="00A527F0" w:rsidRDefault="001374ED" w:rsidP="004E61EE">
      <w:pPr>
        <w:spacing w:line="240" w:lineRule="auto"/>
        <w:jc w:val="center"/>
        <w:rPr>
          <w:i/>
          <w:iCs/>
        </w:rPr>
      </w:pPr>
      <w:r w:rsidRPr="00237F07">
        <w:rPr>
          <w:i/>
          <w:iCs/>
          <w:noProof/>
          <w:lang w:eastAsia="fr-FR"/>
          <w:rPrChange w:id="4960" w:author="jonathan pritchard" w:date="2024-08-21T11:05:00Z" w16du:dateUtc="2024-08-21T10:05:00Z">
            <w:rPr>
              <w:i/>
              <w:iCs/>
              <w:noProof/>
              <w:lang w:val="fr-FR" w:eastAsia="fr-FR"/>
            </w:rPr>
          </w:rPrChange>
        </w:rPr>
        <w:lastRenderedPageBreak/>
        <w:drawing>
          <wp:inline distT="0" distB="0" distL="0" distR="0" wp14:anchorId="604BAB04" wp14:editId="51ECA3C0">
            <wp:extent cx="3458424" cy="2194751"/>
            <wp:effectExtent l="0" t="0" r="8890" b="0"/>
            <wp:docPr id="300" name="Picture 30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61544" cy="2196731"/>
                    </a:xfrm>
                    <a:prstGeom prst="rect">
                      <a:avLst/>
                    </a:prstGeom>
                    <a:noFill/>
                    <a:ln>
                      <a:noFill/>
                    </a:ln>
                  </pic:spPr>
                </pic:pic>
              </a:graphicData>
            </a:graphic>
          </wp:inline>
        </w:drawing>
      </w:r>
    </w:p>
    <w:p w14:paraId="49F69696" w14:textId="122A837A" w:rsidR="001374ED" w:rsidRPr="00A527F0" w:rsidRDefault="001374ED" w:rsidP="00280A08">
      <w:pPr>
        <w:pStyle w:val="Caption"/>
        <w:spacing w:after="120" w:line="240" w:lineRule="auto"/>
        <w:jc w:val="center"/>
      </w:pPr>
      <w:r w:rsidRPr="00A527F0">
        <w:t xml:space="preserve">Figure </w:t>
      </w:r>
      <w:r w:rsidR="0050181D" w:rsidRPr="00A527F0">
        <w:t>C-4-</w:t>
      </w:r>
      <w:r w:rsidRPr="00A527F0">
        <w:t>20</w:t>
      </w:r>
      <w:r w:rsidR="00280A08" w:rsidRPr="00A527F0">
        <w:t xml:space="preserve"> -</w:t>
      </w:r>
      <w:r w:rsidR="00366538" w:rsidRPr="00A527F0">
        <w:t xml:space="preserve"> Graphical highlight for intersected safety contour</w:t>
      </w:r>
    </w:p>
    <w:p w14:paraId="0402A4C8" w14:textId="77777777" w:rsidR="00280A08" w:rsidRPr="00A527F0" w:rsidRDefault="00280A08" w:rsidP="00280A08">
      <w:pPr>
        <w:spacing w:after="120" w:line="240" w:lineRule="auto"/>
      </w:pPr>
    </w:p>
    <w:p w14:paraId="7B5C42FA" w14:textId="302865A6" w:rsidR="00280A08" w:rsidRPr="00A527F0" w:rsidRDefault="00280A08" w:rsidP="0043278E">
      <w:pPr>
        <w:pStyle w:val="Heading2"/>
      </w:pPr>
      <w:bookmarkStart w:id="4961" w:name="_Toc88838699"/>
      <w:bookmarkStart w:id="4962" w:name="_Toc88839536"/>
      <w:bookmarkStart w:id="4963" w:name="_Toc88838700"/>
      <w:bookmarkStart w:id="4964" w:name="_Toc88839537"/>
      <w:bookmarkStart w:id="4965" w:name="_Toc88838701"/>
      <w:bookmarkStart w:id="4966" w:name="_Toc88839538"/>
      <w:bookmarkStart w:id="4967" w:name="_Toc88838702"/>
      <w:bookmarkStart w:id="4968" w:name="_Toc88839539"/>
      <w:bookmarkStart w:id="4969" w:name="_Toc88838703"/>
      <w:bookmarkStart w:id="4970" w:name="_Toc88839540"/>
      <w:bookmarkStart w:id="4971" w:name="_Toc88852905"/>
      <w:bookmarkStart w:id="4972" w:name="_Toc88838704"/>
      <w:bookmarkStart w:id="4973" w:name="_Toc88839541"/>
      <w:bookmarkStart w:id="4974" w:name="_Toc88838705"/>
      <w:bookmarkStart w:id="4975" w:name="_Toc88839542"/>
      <w:bookmarkStart w:id="4976" w:name="_Toc88838706"/>
      <w:bookmarkStart w:id="4977" w:name="_Toc88839543"/>
      <w:bookmarkStart w:id="4978" w:name="_Toc88838707"/>
      <w:bookmarkStart w:id="4979" w:name="_Toc88839544"/>
      <w:bookmarkStart w:id="4980" w:name="_Toc88838708"/>
      <w:bookmarkStart w:id="4981" w:name="_Toc88839545"/>
      <w:bookmarkStart w:id="4982" w:name="_Toc88838709"/>
      <w:bookmarkStart w:id="4983" w:name="_Toc88839546"/>
      <w:bookmarkStart w:id="4984" w:name="_Toc88838710"/>
      <w:bookmarkStart w:id="4985" w:name="_Toc88839547"/>
      <w:bookmarkStart w:id="4986" w:name="_Toc88838711"/>
      <w:bookmarkStart w:id="4987" w:name="_Toc88839548"/>
      <w:bookmarkStart w:id="4988" w:name="_Toc175134733"/>
      <w:bookmarkStart w:id="4989" w:name="_Toc88852914"/>
      <w:bookmarkStart w:id="4990" w:name="_Toc98340007"/>
      <w:bookmarkStart w:id="4991" w:name="_Toc98340383"/>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r w:rsidRPr="00A527F0">
        <w:t>Legend details</w:t>
      </w:r>
      <w:bookmarkEnd w:id="4988"/>
    </w:p>
    <w:bookmarkEnd w:id="4989"/>
    <w:bookmarkEnd w:id="4990"/>
    <w:bookmarkEnd w:id="4991"/>
    <w:p w14:paraId="18222D1C" w14:textId="146CCC69" w:rsidR="000A0D43" w:rsidRPr="00A527F0" w:rsidRDefault="001374ED" w:rsidP="004E61EE">
      <w:pPr>
        <w:spacing w:line="240" w:lineRule="auto"/>
      </w:pPr>
      <w:r w:rsidRPr="00A527F0">
        <w:t xml:space="preserve">The legend shall additionally indicate the vertical datum of S-102 and S-104.  If the vertical datums are </w:t>
      </w:r>
      <w:r w:rsidR="00280A08" w:rsidRPr="00A527F0">
        <w:t xml:space="preserve">the </w:t>
      </w:r>
      <w:r w:rsidRPr="00A527F0">
        <w:t>same then a single indication is enough to cover S-101, S-102 and S-104.</w:t>
      </w:r>
    </w:p>
    <w:p w14:paraId="0F3AEAF0" w14:textId="77777777" w:rsidR="0083266A" w:rsidRPr="00A527F0" w:rsidRDefault="0083266A" w:rsidP="0043278E"/>
    <w:p w14:paraId="7CC07019" w14:textId="525C86A1" w:rsidR="00CF374E" w:rsidRPr="00A527F0" w:rsidRDefault="00CF374E">
      <w:r w:rsidRPr="00A527F0">
        <w:br w:type="page"/>
      </w:r>
    </w:p>
    <w:p w14:paraId="076207CE" w14:textId="4797D0DB" w:rsidR="00CF374E" w:rsidRPr="00A527F0" w:rsidRDefault="00CF374E" w:rsidP="00CF374E">
      <w:pPr>
        <w:pStyle w:val="Heading1"/>
        <w:numPr>
          <w:ilvl w:val="0"/>
          <w:numId w:val="0"/>
        </w:numPr>
        <w:spacing w:before="0" w:after="0"/>
        <w:ind w:left="2127" w:right="2160"/>
        <w:jc w:val="center"/>
      </w:pPr>
      <w:bookmarkStart w:id="4992" w:name="_Toc175134734"/>
      <w:commentRangeStart w:id="4993"/>
      <w:r w:rsidRPr="00A527F0">
        <w:lastRenderedPageBreak/>
        <w:t>Appendix C-</w:t>
      </w:r>
      <w:r w:rsidR="0065597A" w:rsidRPr="00A527F0">
        <w:t>7 – Data Loading Strategy</w:t>
      </w:r>
      <w:bookmarkEnd w:id="4992"/>
      <w:commentRangeEnd w:id="4993"/>
      <w:r w:rsidR="00BE1192">
        <w:rPr>
          <w:rStyle w:val="CommentReference"/>
          <w:rFonts w:eastAsia="MS Mincho"/>
          <w:b w:val="0"/>
          <w:bCs w:val="0"/>
        </w:rPr>
        <w:commentReference w:id="4993"/>
      </w:r>
    </w:p>
    <w:p w14:paraId="56D20DCD" w14:textId="77777777" w:rsidR="00CF374E" w:rsidRPr="00A527F0" w:rsidRDefault="00CF374E" w:rsidP="00CF374E">
      <w:pPr>
        <w:spacing w:after="120" w:line="240" w:lineRule="auto"/>
      </w:pPr>
    </w:p>
    <w:p w14:paraId="53685281" w14:textId="0A97C993" w:rsidR="00CF374E" w:rsidRPr="00A527F0" w:rsidRDefault="0065597A" w:rsidP="00700B73">
      <w:pPr>
        <w:pStyle w:val="Heading1"/>
      </w:pPr>
      <w:bookmarkStart w:id="4994" w:name="_Toc175134735"/>
      <w:r w:rsidRPr="00A527F0">
        <w:t>Data Loading Strategy</w:t>
      </w:r>
      <w:bookmarkEnd w:id="4994"/>
    </w:p>
    <w:p w14:paraId="64320151" w14:textId="77777777" w:rsidR="00CF374E" w:rsidRPr="00A527F0" w:rsidRDefault="00CF374E" w:rsidP="00700B73">
      <w:pPr>
        <w:pStyle w:val="Heading2"/>
      </w:pPr>
      <w:bookmarkStart w:id="4995" w:name="_Toc175134736"/>
      <w:r w:rsidRPr="00A527F0">
        <w:t>Introduction</w:t>
      </w:r>
      <w:bookmarkEnd w:id="4995"/>
    </w:p>
    <w:p w14:paraId="5C992C4C" w14:textId="5BA8C8B5" w:rsidR="00220A5E" w:rsidRPr="00A527F0" w:rsidRDefault="00220A5E" w:rsidP="00700B73">
      <w:r w:rsidRPr="00A527F0">
        <w:t>[</w:t>
      </w:r>
      <w:r w:rsidRPr="00700B73">
        <w:rPr>
          <w:b/>
          <w:bCs/>
        </w:rPr>
        <w:t>see document under review]</w:t>
      </w:r>
    </w:p>
    <w:p w14:paraId="42A5AC86" w14:textId="426EBCC9" w:rsidR="0065597A" w:rsidRPr="00A527F0" w:rsidRDefault="0065597A">
      <w:r w:rsidRPr="00A527F0">
        <w:br w:type="page"/>
      </w:r>
    </w:p>
    <w:p w14:paraId="37491CD4" w14:textId="71E5BC5C" w:rsidR="0065597A" w:rsidRPr="00A527F0" w:rsidRDefault="0065597A" w:rsidP="0065597A">
      <w:pPr>
        <w:pStyle w:val="Heading1"/>
        <w:numPr>
          <w:ilvl w:val="0"/>
          <w:numId w:val="0"/>
        </w:numPr>
        <w:spacing w:before="0" w:after="0"/>
        <w:ind w:left="2127" w:right="2160"/>
        <w:jc w:val="center"/>
      </w:pPr>
      <w:bookmarkStart w:id="4996" w:name="_Toc175134737"/>
      <w:r w:rsidRPr="00A527F0">
        <w:lastRenderedPageBreak/>
        <w:t>Appendix C-8 – GML Coverage Polygons</w:t>
      </w:r>
      <w:bookmarkEnd w:id="4996"/>
    </w:p>
    <w:p w14:paraId="0AE3D2F3" w14:textId="77777777" w:rsidR="0065597A" w:rsidRPr="00A527F0" w:rsidRDefault="0065597A" w:rsidP="0065597A">
      <w:pPr>
        <w:spacing w:after="120" w:line="240" w:lineRule="auto"/>
      </w:pPr>
    </w:p>
    <w:p w14:paraId="61207743" w14:textId="51EFA3BC" w:rsidR="0065597A" w:rsidRPr="00A527F0" w:rsidRDefault="0065597A" w:rsidP="00700B73">
      <w:pPr>
        <w:pStyle w:val="Heading1"/>
      </w:pPr>
      <w:bookmarkStart w:id="4997" w:name="_Toc175134738"/>
      <w:r w:rsidRPr="00A527F0">
        <w:t>GML Coverage Polygons</w:t>
      </w:r>
      <w:bookmarkEnd w:id="4997"/>
    </w:p>
    <w:p w14:paraId="10AD9221" w14:textId="2C7C83B0" w:rsidR="0065597A" w:rsidRPr="00A527F0" w:rsidRDefault="0065597A" w:rsidP="0065597A">
      <w:pPr>
        <w:pStyle w:val="Heading2"/>
      </w:pPr>
      <w:bookmarkStart w:id="4998" w:name="_Toc175134739"/>
      <w:r w:rsidRPr="00A527F0">
        <w:t>Introduction</w:t>
      </w:r>
      <w:bookmarkEnd w:id="4998"/>
    </w:p>
    <w:p w14:paraId="0C42506F" w14:textId="63C5BAB7" w:rsidR="00DB785B" w:rsidRPr="00A527F0" w:rsidRDefault="00DB785B" w:rsidP="00700B73">
      <w:pPr>
        <w:jc w:val="both"/>
      </w:pPr>
      <w:r w:rsidRPr="00A527F0">
        <w:t>GML is used as an integral part of S-100 Part 17, specifically in the XML elements defined by the Exchange Catalogue Schema.</w:t>
      </w:r>
    </w:p>
    <w:p w14:paraId="44CA6482" w14:textId="77777777" w:rsidR="00DB785B" w:rsidRPr="00A527F0" w:rsidRDefault="00DB785B" w:rsidP="00700B73">
      <w:pPr>
        <w:jc w:val="both"/>
      </w:pPr>
      <w:r w:rsidRPr="00A527F0">
        <w:t>For the purpose of representing coverage objects in CATALOG.XML, however only a very small number of possibilities are required.</w:t>
      </w:r>
    </w:p>
    <w:p w14:paraId="1983A9C0" w14:textId="77777777" w:rsidR="00DB785B" w:rsidRPr="00A527F0" w:rsidRDefault="00DB785B" w:rsidP="00700B73">
      <w:pPr>
        <w:jc w:val="both"/>
      </w:pPr>
      <w:r w:rsidRPr="00A527F0">
        <w:t>Implementers would benefit from a tighter standardization through a reduction of the CATALOG.XML coverage polygons.</w:t>
      </w:r>
    </w:p>
    <w:p w14:paraId="758787E9" w14:textId="20B34C52" w:rsidR="00DB785B" w:rsidRPr="00A527F0" w:rsidRDefault="00DB785B" w:rsidP="00700B73">
      <w:pPr>
        <w:jc w:val="both"/>
      </w:pPr>
      <w:r w:rsidRPr="00A527F0">
        <w:t>In order to simplify the job of S-100 implementers for CATALOG.XML the only requirement is for a representation which encodes a simple, connected polygon with a single exterior and 0 or more holes.</w:t>
      </w:r>
    </w:p>
    <w:p w14:paraId="358C2E04" w14:textId="6E850449" w:rsidR="0065597A" w:rsidRPr="00A527F0" w:rsidRDefault="0065597A" w:rsidP="0065597A">
      <w:pPr>
        <w:pStyle w:val="Heading2"/>
      </w:pPr>
      <w:bookmarkStart w:id="4999" w:name="_Toc175134740"/>
      <w:r w:rsidRPr="00A527F0">
        <w:t>Specification</w:t>
      </w:r>
      <w:bookmarkEnd w:id="4999"/>
    </w:p>
    <w:p w14:paraId="5EA6A3A6" w14:textId="77777777" w:rsidR="00E50048" w:rsidRPr="00700B73" w:rsidRDefault="00E50048" w:rsidP="00E50048">
      <w:pPr>
        <w:rPr>
          <w:rFonts w:cs="Arial"/>
        </w:rPr>
      </w:pPr>
      <w:r w:rsidRPr="00700B73">
        <w:rPr>
          <w:rFonts w:cs="Arial"/>
        </w:rPr>
        <w:t xml:space="preserve">In order to simplify the job of S-100 implementers for CATALOG.XML the only requirement is for a representation which encodes a simple, connected polygon with a single exterior and 0 or more holes. </w:t>
      </w:r>
    </w:p>
    <w:p w14:paraId="5F9D19E7" w14:textId="2C510236" w:rsidR="00E50048" w:rsidRPr="00A527F0" w:rsidRDefault="00E50048" w:rsidP="00700B73">
      <w:pPr>
        <w:rPr>
          <w:rFonts w:cs="Arial"/>
        </w:rPr>
      </w:pPr>
      <w:r w:rsidRPr="00700B73">
        <w:rPr>
          <w:rFonts w:cs="Arial"/>
        </w:rPr>
        <w:t>Such polygons will be implemented using the GML vocabulary implemented in the included S-100 schemas as follows:</w:t>
      </w:r>
    </w:p>
    <w:p w14:paraId="1B6809D6" w14:textId="77777777" w:rsidR="00E50048" w:rsidRPr="00A527F0" w:rsidRDefault="00E50048" w:rsidP="00E50048">
      <w:pPr>
        <w:pStyle w:val="xmsonormal"/>
        <w:shd w:val="clear" w:color="auto" w:fill="FFFFFF"/>
        <w:spacing w:before="0" w:beforeAutospacing="0" w:after="0" w:afterAutospacing="0"/>
        <w:textAlignment w:val="baseline"/>
        <w:rPr>
          <w:rFonts w:ascii="Calibri" w:hAnsi="Calibri" w:cs="Calibri"/>
          <w:color w:val="242424"/>
          <w:sz w:val="16"/>
          <w:szCs w:val="16"/>
        </w:rPr>
      </w:pPr>
      <w:r w:rsidRPr="00A527F0">
        <w:rPr>
          <w:rFonts w:ascii="Consolas" w:hAnsi="Consolas" w:cs="Calibri"/>
          <w:b/>
          <w:bCs/>
          <w:color w:val="174E86"/>
          <w:sz w:val="18"/>
          <w:szCs w:val="18"/>
          <w:bdr w:val="none" w:sz="0" w:space="0" w:color="auto" w:frame="1"/>
        </w:rPr>
        <w:t>&lt;S100XC:boundingPolygon&gt;</w:t>
      </w:r>
    </w:p>
    <w:p w14:paraId="014E147D" w14:textId="77777777" w:rsidR="00E50048" w:rsidRPr="00A527F0" w:rsidRDefault="00E50048" w:rsidP="00E50048">
      <w:pPr>
        <w:pStyle w:val="xmsonormal"/>
        <w:shd w:val="clear" w:color="auto" w:fill="FFFFFF"/>
        <w:spacing w:before="0" w:beforeAutospacing="0" w:after="0" w:afterAutospacing="0"/>
        <w:textAlignment w:val="baseline"/>
        <w:rPr>
          <w:rFonts w:ascii="Calibri" w:hAnsi="Calibri" w:cs="Calibri"/>
          <w:color w:val="242424"/>
          <w:sz w:val="16"/>
          <w:szCs w:val="16"/>
        </w:rPr>
      </w:pPr>
      <w:r w:rsidRPr="00A527F0">
        <w:rPr>
          <w:rFonts w:ascii="Consolas" w:hAnsi="Consolas" w:cs="Calibri"/>
          <w:b/>
          <w:bCs/>
          <w:color w:val="174E86"/>
          <w:sz w:val="18"/>
          <w:szCs w:val="18"/>
          <w:bdr w:val="none" w:sz="0" w:space="0" w:color="auto" w:frame="1"/>
        </w:rPr>
        <w:t>     &lt;</w:t>
      </w:r>
      <w:proofErr w:type="spellStart"/>
      <w:r w:rsidRPr="00A527F0">
        <w:rPr>
          <w:rFonts w:ascii="Consolas" w:hAnsi="Consolas" w:cs="Calibri"/>
          <w:b/>
          <w:bCs/>
          <w:color w:val="174E86"/>
          <w:sz w:val="18"/>
          <w:szCs w:val="18"/>
          <w:bdr w:val="none" w:sz="0" w:space="0" w:color="auto" w:frame="1"/>
        </w:rPr>
        <w:t>gex:polygon</w:t>
      </w:r>
      <w:proofErr w:type="spellEnd"/>
      <w:r w:rsidRPr="00A527F0">
        <w:rPr>
          <w:rFonts w:ascii="Consolas" w:hAnsi="Consolas" w:cs="Calibri"/>
          <w:b/>
          <w:bCs/>
          <w:color w:val="174E86"/>
          <w:sz w:val="18"/>
          <w:szCs w:val="18"/>
          <w:bdr w:val="none" w:sz="0" w:space="0" w:color="auto" w:frame="1"/>
        </w:rPr>
        <w:t>&gt;</w:t>
      </w:r>
    </w:p>
    <w:p w14:paraId="2B74A64D" w14:textId="77777777" w:rsidR="00E50048" w:rsidRPr="00A527F0" w:rsidRDefault="00E50048" w:rsidP="00E50048">
      <w:pPr>
        <w:pStyle w:val="xmsonormal"/>
        <w:shd w:val="clear" w:color="auto" w:fill="FFFFFF"/>
        <w:spacing w:before="0" w:beforeAutospacing="0" w:after="0" w:afterAutospacing="0"/>
        <w:textAlignment w:val="baseline"/>
        <w:rPr>
          <w:rFonts w:ascii="Calibri" w:hAnsi="Calibri" w:cs="Calibri"/>
          <w:color w:val="242424"/>
          <w:sz w:val="16"/>
          <w:szCs w:val="16"/>
        </w:rPr>
      </w:pPr>
      <w:r w:rsidRPr="00A527F0">
        <w:rPr>
          <w:rFonts w:ascii="Consolas" w:hAnsi="Consolas" w:cs="Calibri"/>
          <w:b/>
          <w:bCs/>
          <w:color w:val="174E86"/>
          <w:sz w:val="18"/>
          <w:szCs w:val="18"/>
          <w:bdr w:val="none" w:sz="0" w:space="0" w:color="auto" w:frame="1"/>
        </w:rPr>
        <w:t>         &lt;</w:t>
      </w:r>
      <w:proofErr w:type="spellStart"/>
      <w:r w:rsidRPr="00A527F0">
        <w:rPr>
          <w:rFonts w:ascii="Consolas" w:hAnsi="Consolas" w:cs="Calibri"/>
          <w:b/>
          <w:bCs/>
          <w:color w:val="174E86"/>
          <w:sz w:val="18"/>
          <w:szCs w:val="18"/>
          <w:bdr w:val="none" w:sz="0" w:space="0" w:color="auto" w:frame="1"/>
        </w:rPr>
        <w:t>gml:Polygon</w:t>
      </w:r>
      <w:proofErr w:type="spellEnd"/>
      <w:r w:rsidRPr="00A527F0">
        <w:rPr>
          <w:rFonts w:ascii="Consolas" w:hAnsi="Consolas" w:cs="Calibri"/>
          <w:b/>
          <w:bCs/>
          <w:color w:val="174E86"/>
          <w:sz w:val="18"/>
          <w:szCs w:val="18"/>
          <w:bdr w:val="none" w:sz="0" w:space="0" w:color="auto" w:frame="1"/>
        </w:rPr>
        <w:t xml:space="preserve"> </w:t>
      </w:r>
      <w:proofErr w:type="spellStart"/>
      <w:r w:rsidRPr="00A527F0">
        <w:rPr>
          <w:rFonts w:ascii="Consolas" w:hAnsi="Consolas" w:cs="Calibri"/>
          <w:b/>
          <w:bCs/>
          <w:color w:val="174E86"/>
          <w:sz w:val="18"/>
          <w:szCs w:val="18"/>
          <w:bdr w:val="none" w:sz="0" w:space="0" w:color="auto" w:frame="1"/>
        </w:rPr>
        <w:t>gml:id</w:t>
      </w:r>
      <w:proofErr w:type="spellEnd"/>
      <w:r w:rsidRPr="00A527F0">
        <w:rPr>
          <w:rFonts w:ascii="Consolas" w:hAnsi="Consolas" w:cs="Calibri"/>
          <w:b/>
          <w:bCs/>
          <w:color w:val="174E86"/>
          <w:sz w:val="18"/>
          <w:szCs w:val="18"/>
          <w:bdr w:val="none" w:sz="0" w:space="0" w:color="auto" w:frame="1"/>
        </w:rPr>
        <w:t>="DC1"&gt;</w:t>
      </w:r>
    </w:p>
    <w:p w14:paraId="351C95DE" w14:textId="77777777" w:rsidR="00E50048" w:rsidRPr="00A527F0" w:rsidRDefault="00E50048" w:rsidP="00E50048">
      <w:pPr>
        <w:pStyle w:val="xmsonormal"/>
        <w:shd w:val="clear" w:color="auto" w:fill="FFFFFF"/>
        <w:spacing w:before="0" w:beforeAutospacing="0" w:after="0" w:afterAutospacing="0"/>
        <w:textAlignment w:val="baseline"/>
        <w:rPr>
          <w:rFonts w:ascii="Calibri" w:hAnsi="Calibri" w:cs="Calibri"/>
          <w:color w:val="242424"/>
          <w:sz w:val="16"/>
          <w:szCs w:val="16"/>
        </w:rPr>
      </w:pPr>
      <w:r w:rsidRPr="00A527F0">
        <w:rPr>
          <w:rFonts w:ascii="Consolas" w:hAnsi="Consolas" w:cs="Calibri"/>
          <w:b/>
          <w:bCs/>
          <w:color w:val="174E86"/>
          <w:sz w:val="18"/>
          <w:szCs w:val="18"/>
          <w:bdr w:val="none" w:sz="0" w:space="0" w:color="auto" w:frame="1"/>
        </w:rPr>
        <w:t>             &lt;</w:t>
      </w:r>
      <w:proofErr w:type="spellStart"/>
      <w:r w:rsidRPr="00A527F0">
        <w:rPr>
          <w:rFonts w:ascii="Consolas" w:hAnsi="Consolas" w:cs="Calibri"/>
          <w:b/>
          <w:bCs/>
          <w:color w:val="174E86"/>
          <w:sz w:val="18"/>
          <w:szCs w:val="18"/>
          <w:bdr w:val="none" w:sz="0" w:space="0" w:color="auto" w:frame="1"/>
        </w:rPr>
        <w:t>gml:exterior</w:t>
      </w:r>
      <w:proofErr w:type="spellEnd"/>
      <w:r w:rsidRPr="00A527F0">
        <w:rPr>
          <w:rFonts w:ascii="Consolas" w:hAnsi="Consolas" w:cs="Calibri"/>
          <w:b/>
          <w:bCs/>
          <w:color w:val="174E86"/>
          <w:sz w:val="18"/>
          <w:szCs w:val="18"/>
          <w:bdr w:val="none" w:sz="0" w:space="0" w:color="auto" w:frame="1"/>
        </w:rPr>
        <w:t>&gt;</w:t>
      </w:r>
    </w:p>
    <w:p w14:paraId="24AE25FA" w14:textId="77777777" w:rsidR="00E50048" w:rsidRPr="00A527F0" w:rsidRDefault="00E50048" w:rsidP="00E50048">
      <w:pPr>
        <w:pStyle w:val="xmsonormal"/>
        <w:shd w:val="clear" w:color="auto" w:fill="FFFFFF"/>
        <w:spacing w:before="0" w:beforeAutospacing="0" w:after="0" w:afterAutospacing="0"/>
        <w:textAlignment w:val="baseline"/>
        <w:rPr>
          <w:rFonts w:ascii="Calibri" w:hAnsi="Calibri" w:cs="Calibri"/>
          <w:color w:val="242424"/>
          <w:sz w:val="16"/>
          <w:szCs w:val="16"/>
        </w:rPr>
      </w:pPr>
      <w:r w:rsidRPr="00A527F0">
        <w:rPr>
          <w:rFonts w:ascii="Consolas" w:hAnsi="Consolas" w:cs="Calibri"/>
          <w:b/>
          <w:bCs/>
          <w:color w:val="174E86"/>
          <w:sz w:val="18"/>
          <w:szCs w:val="18"/>
          <w:bdr w:val="none" w:sz="0" w:space="0" w:color="auto" w:frame="1"/>
        </w:rPr>
        <w:t>                 &lt;</w:t>
      </w:r>
      <w:proofErr w:type="spellStart"/>
      <w:r w:rsidRPr="00A527F0">
        <w:rPr>
          <w:rFonts w:ascii="Consolas" w:hAnsi="Consolas" w:cs="Calibri"/>
          <w:b/>
          <w:bCs/>
          <w:color w:val="174E86"/>
          <w:sz w:val="18"/>
          <w:szCs w:val="18"/>
          <w:bdr w:val="none" w:sz="0" w:space="0" w:color="auto" w:frame="1"/>
        </w:rPr>
        <w:t>gml:LinearRing</w:t>
      </w:r>
      <w:proofErr w:type="spellEnd"/>
      <w:r w:rsidRPr="00A527F0">
        <w:rPr>
          <w:rFonts w:ascii="Consolas" w:hAnsi="Consolas" w:cs="Calibri"/>
          <w:b/>
          <w:bCs/>
          <w:color w:val="174E86"/>
          <w:sz w:val="18"/>
          <w:szCs w:val="18"/>
          <w:bdr w:val="none" w:sz="0" w:space="0" w:color="auto" w:frame="1"/>
        </w:rPr>
        <w:t>&gt;</w:t>
      </w:r>
    </w:p>
    <w:p w14:paraId="47F3AC1E" w14:textId="77777777" w:rsidR="00E50048" w:rsidRPr="00A527F0" w:rsidRDefault="00E50048" w:rsidP="00E50048">
      <w:pPr>
        <w:pStyle w:val="xmsonormal"/>
        <w:shd w:val="clear" w:color="auto" w:fill="FFFFFF"/>
        <w:spacing w:before="0" w:beforeAutospacing="0" w:after="0" w:afterAutospacing="0"/>
        <w:textAlignment w:val="baseline"/>
        <w:rPr>
          <w:rFonts w:ascii="Consolas" w:hAnsi="Consolas" w:cs="Calibri"/>
          <w:b/>
          <w:bCs/>
          <w:color w:val="174E86"/>
          <w:sz w:val="18"/>
          <w:szCs w:val="18"/>
          <w:bdr w:val="none" w:sz="0" w:space="0" w:color="auto" w:frame="1"/>
        </w:rPr>
      </w:pPr>
      <w:r w:rsidRPr="00A527F0">
        <w:rPr>
          <w:rFonts w:ascii="Consolas" w:hAnsi="Consolas" w:cs="Calibri"/>
          <w:b/>
          <w:bCs/>
          <w:color w:val="174E86"/>
          <w:sz w:val="18"/>
          <w:szCs w:val="18"/>
          <w:bdr w:val="none" w:sz="0" w:space="0" w:color="auto" w:frame="1"/>
        </w:rPr>
        <w:t>                     &lt;</w:t>
      </w:r>
      <w:proofErr w:type="spellStart"/>
      <w:r w:rsidRPr="00A527F0">
        <w:rPr>
          <w:rFonts w:ascii="Consolas" w:hAnsi="Consolas" w:cs="Calibri"/>
          <w:b/>
          <w:bCs/>
          <w:color w:val="174E86"/>
          <w:sz w:val="18"/>
          <w:szCs w:val="18"/>
          <w:bdr w:val="none" w:sz="0" w:space="0" w:color="auto" w:frame="1"/>
        </w:rPr>
        <w:t>gml:posList</w:t>
      </w:r>
      <w:proofErr w:type="spellEnd"/>
      <w:r w:rsidRPr="00A527F0">
        <w:rPr>
          <w:rFonts w:ascii="Consolas" w:hAnsi="Consolas" w:cs="Calibri"/>
          <w:b/>
          <w:bCs/>
          <w:color w:val="174E86"/>
          <w:sz w:val="18"/>
          <w:szCs w:val="18"/>
          <w:bdr w:val="none" w:sz="0" w:space="0" w:color="auto" w:frame="1"/>
        </w:rPr>
        <w:t xml:space="preserve"> </w:t>
      </w:r>
      <w:proofErr w:type="spellStart"/>
      <w:r w:rsidRPr="00A527F0">
        <w:rPr>
          <w:rFonts w:ascii="Consolas" w:hAnsi="Consolas" w:cs="Calibri"/>
          <w:b/>
          <w:bCs/>
          <w:color w:val="174E86"/>
          <w:sz w:val="18"/>
          <w:szCs w:val="18"/>
          <w:bdr w:val="none" w:sz="0" w:space="0" w:color="auto" w:frame="1"/>
        </w:rPr>
        <w:t>srsName</w:t>
      </w:r>
      <w:proofErr w:type="spellEnd"/>
      <w:r w:rsidRPr="00A527F0">
        <w:rPr>
          <w:rFonts w:ascii="Consolas" w:hAnsi="Consolas" w:cs="Calibri"/>
          <w:b/>
          <w:bCs/>
          <w:color w:val="174E86"/>
          <w:sz w:val="18"/>
          <w:szCs w:val="18"/>
          <w:bdr w:val="none" w:sz="0" w:space="0" w:color="auto" w:frame="1"/>
        </w:rPr>
        <w:t>="EPSG:4326"&gt;</w:t>
      </w:r>
    </w:p>
    <w:p w14:paraId="6A1ED73F" w14:textId="77777777" w:rsidR="00E50048" w:rsidRPr="00A527F0" w:rsidRDefault="00E50048" w:rsidP="00E50048">
      <w:pPr>
        <w:pStyle w:val="xmsonormal"/>
        <w:shd w:val="clear" w:color="auto" w:fill="FFFFFF"/>
        <w:spacing w:before="0" w:beforeAutospacing="0" w:after="0" w:afterAutospacing="0"/>
        <w:textAlignment w:val="baseline"/>
        <w:rPr>
          <w:rFonts w:ascii="Consolas" w:hAnsi="Consolas" w:cs="Calibri"/>
          <w:b/>
          <w:bCs/>
          <w:color w:val="174E86"/>
          <w:sz w:val="18"/>
          <w:szCs w:val="18"/>
          <w:bdr w:val="none" w:sz="0" w:space="0" w:color="auto" w:frame="1"/>
        </w:rPr>
      </w:pPr>
      <w:r w:rsidRPr="00A527F0">
        <w:rPr>
          <w:rFonts w:ascii="Consolas" w:hAnsi="Consolas" w:cs="Calibri"/>
          <w:b/>
          <w:bCs/>
          <w:color w:val="174E86"/>
          <w:sz w:val="18"/>
          <w:szCs w:val="18"/>
          <w:bdr w:val="none" w:sz="0" w:space="0" w:color="auto" w:frame="1"/>
        </w:rPr>
        <w:t xml:space="preserve">                             0.0 0.0 1.0 0.0 1.1 1.1 0.0 1.0 0.0 0.0</w:t>
      </w:r>
    </w:p>
    <w:p w14:paraId="3C34740A" w14:textId="77777777" w:rsidR="00E50048" w:rsidRPr="00A527F0" w:rsidRDefault="00E50048" w:rsidP="00E50048">
      <w:pPr>
        <w:pStyle w:val="xmsonormal"/>
        <w:shd w:val="clear" w:color="auto" w:fill="FFFFFF"/>
        <w:spacing w:before="0" w:beforeAutospacing="0" w:after="0" w:afterAutospacing="0"/>
        <w:textAlignment w:val="baseline"/>
        <w:rPr>
          <w:rFonts w:ascii="Calibri" w:hAnsi="Calibri" w:cs="Calibri"/>
          <w:color w:val="242424"/>
          <w:sz w:val="16"/>
          <w:szCs w:val="16"/>
        </w:rPr>
      </w:pPr>
      <w:r w:rsidRPr="00A527F0">
        <w:rPr>
          <w:rFonts w:ascii="Consolas" w:hAnsi="Consolas" w:cs="Calibri"/>
          <w:b/>
          <w:bCs/>
          <w:color w:val="174E86"/>
          <w:sz w:val="18"/>
          <w:szCs w:val="18"/>
          <w:bdr w:val="none" w:sz="0" w:space="0" w:color="auto" w:frame="1"/>
        </w:rPr>
        <w:t xml:space="preserve">                     &lt;/</w:t>
      </w:r>
      <w:proofErr w:type="spellStart"/>
      <w:r w:rsidRPr="00A527F0">
        <w:rPr>
          <w:rFonts w:ascii="Consolas" w:hAnsi="Consolas" w:cs="Calibri"/>
          <w:b/>
          <w:bCs/>
          <w:color w:val="174E86"/>
          <w:sz w:val="18"/>
          <w:szCs w:val="18"/>
          <w:bdr w:val="none" w:sz="0" w:space="0" w:color="auto" w:frame="1"/>
        </w:rPr>
        <w:t>gml:posList</w:t>
      </w:r>
      <w:proofErr w:type="spellEnd"/>
      <w:r w:rsidRPr="00A527F0">
        <w:rPr>
          <w:rFonts w:ascii="Consolas" w:hAnsi="Consolas" w:cs="Calibri"/>
          <w:b/>
          <w:bCs/>
          <w:color w:val="174E86"/>
          <w:sz w:val="18"/>
          <w:szCs w:val="18"/>
          <w:bdr w:val="none" w:sz="0" w:space="0" w:color="auto" w:frame="1"/>
        </w:rPr>
        <w:t>&gt;</w:t>
      </w:r>
    </w:p>
    <w:p w14:paraId="4354698B" w14:textId="77777777" w:rsidR="00E50048" w:rsidRPr="00A527F0" w:rsidRDefault="00E50048" w:rsidP="00E50048">
      <w:pPr>
        <w:pStyle w:val="xmsonormal"/>
        <w:shd w:val="clear" w:color="auto" w:fill="FFFFFF"/>
        <w:spacing w:before="0" w:beforeAutospacing="0" w:after="0" w:afterAutospacing="0"/>
        <w:textAlignment w:val="baseline"/>
        <w:rPr>
          <w:rFonts w:ascii="Calibri" w:hAnsi="Calibri" w:cs="Calibri"/>
          <w:color w:val="242424"/>
          <w:sz w:val="16"/>
          <w:szCs w:val="16"/>
        </w:rPr>
      </w:pPr>
      <w:r w:rsidRPr="00A527F0">
        <w:rPr>
          <w:rFonts w:ascii="Consolas" w:hAnsi="Consolas" w:cs="Calibri"/>
          <w:b/>
          <w:bCs/>
          <w:color w:val="174E86"/>
          <w:sz w:val="18"/>
          <w:szCs w:val="18"/>
          <w:bdr w:val="none" w:sz="0" w:space="0" w:color="auto" w:frame="1"/>
        </w:rPr>
        <w:t>                 &lt;/</w:t>
      </w:r>
      <w:proofErr w:type="spellStart"/>
      <w:r w:rsidRPr="00A527F0">
        <w:rPr>
          <w:rFonts w:ascii="Consolas" w:hAnsi="Consolas" w:cs="Calibri"/>
          <w:b/>
          <w:bCs/>
          <w:color w:val="174E86"/>
          <w:sz w:val="18"/>
          <w:szCs w:val="18"/>
          <w:bdr w:val="none" w:sz="0" w:space="0" w:color="auto" w:frame="1"/>
        </w:rPr>
        <w:t>gml:LinearRing</w:t>
      </w:r>
      <w:proofErr w:type="spellEnd"/>
      <w:r w:rsidRPr="00A527F0">
        <w:rPr>
          <w:rFonts w:ascii="Consolas" w:hAnsi="Consolas" w:cs="Calibri"/>
          <w:b/>
          <w:bCs/>
          <w:color w:val="174E86"/>
          <w:sz w:val="18"/>
          <w:szCs w:val="18"/>
          <w:bdr w:val="none" w:sz="0" w:space="0" w:color="auto" w:frame="1"/>
        </w:rPr>
        <w:t>&gt;</w:t>
      </w:r>
    </w:p>
    <w:p w14:paraId="1861BF08" w14:textId="77777777" w:rsidR="00E50048" w:rsidRPr="00A527F0" w:rsidRDefault="00E50048" w:rsidP="00E50048">
      <w:pPr>
        <w:pStyle w:val="xmsonormal"/>
        <w:shd w:val="clear" w:color="auto" w:fill="FFFFFF"/>
        <w:spacing w:before="0" w:beforeAutospacing="0" w:after="0" w:afterAutospacing="0"/>
        <w:textAlignment w:val="baseline"/>
        <w:rPr>
          <w:rFonts w:ascii="Calibri" w:hAnsi="Calibri" w:cs="Calibri"/>
          <w:color w:val="242424"/>
          <w:sz w:val="16"/>
          <w:szCs w:val="16"/>
        </w:rPr>
      </w:pPr>
      <w:r w:rsidRPr="00A527F0">
        <w:rPr>
          <w:rFonts w:ascii="Consolas" w:hAnsi="Consolas" w:cs="Calibri"/>
          <w:b/>
          <w:bCs/>
          <w:color w:val="174E86"/>
          <w:sz w:val="18"/>
          <w:szCs w:val="18"/>
          <w:bdr w:val="none" w:sz="0" w:space="0" w:color="auto" w:frame="1"/>
        </w:rPr>
        <w:t>             &lt;/</w:t>
      </w:r>
      <w:proofErr w:type="spellStart"/>
      <w:r w:rsidRPr="00A527F0">
        <w:rPr>
          <w:rFonts w:ascii="Consolas" w:hAnsi="Consolas" w:cs="Calibri"/>
          <w:b/>
          <w:bCs/>
          <w:color w:val="174E86"/>
          <w:sz w:val="18"/>
          <w:szCs w:val="18"/>
          <w:bdr w:val="none" w:sz="0" w:space="0" w:color="auto" w:frame="1"/>
        </w:rPr>
        <w:t>gml:exterior</w:t>
      </w:r>
      <w:proofErr w:type="spellEnd"/>
      <w:r w:rsidRPr="00A527F0">
        <w:rPr>
          <w:rFonts w:ascii="Consolas" w:hAnsi="Consolas" w:cs="Calibri"/>
          <w:b/>
          <w:bCs/>
          <w:color w:val="174E86"/>
          <w:sz w:val="18"/>
          <w:szCs w:val="18"/>
          <w:bdr w:val="none" w:sz="0" w:space="0" w:color="auto" w:frame="1"/>
        </w:rPr>
        <w:t>&gt;</w:t>
      </w:r>
    </w:p>
    <w:p w14:paraId="78EA5EF5" w14:textId="77777777" w:rsidR="00E50048" w:rsidRPr="00A527F0" w:rsidRDefault="00E50048" w:rsidP="00E50048">
      <w:pPr>
        <w:pStyle w:val="xmsonormal"/>
        <w:shd w:val="clear" w:color="auto" w:fill="FFFFFF"/>
        <w:spacing w:before="0" w:beforeAutospacing="0" w:after="0" w:afterAutospacing="0"/>
        <w:textAlignment w:val="baseline"/>
        <w:rPr>
          <w:rFonts w:ascii="Calibri" w:hAnsi="Calibri" w:cs="Calibri"/>
          <w:color w:val="242424"/>
          <w:sz w:val="16"/>
          <w:szCs w:val="16"/>
        </w:rPr>
      </w:pPr>
      <w:r w:rsidRPr="00A527F0">
        <w:rPr>
          <w:rFonts w:ascii="Consolas" w:hAnsi="Consolas" w:cs="Calibri"/>
          <w:b/>
          <w:bCs/>
          <w:color w:val="174E86"/>
          <w:sz w:val="18"/>
          <w:szCs w:val="18"/>
          <w:bdr w:val="none" w:sz="0" w:space="0" w:color="auto" w:frame="1"/>
        </w:rPr>
        <w:t>             &lt;</w:t>
      </w:r>
      <w:proofErr w:type="spellStart"/>
      <w:r w:rsidRPr="00A527F0">
        <w:rPr>
          <w:rFonts w:ascii="Consolas" w:hAnsi="Consolas" w:cs="Calibri"/>
          <w:b/>
          <w:bCs/>
          <w:color w:val="174E86"/>
          <w:sz w:val="18"/>
          <w:szCs w:val="18"/>
          <w:bdr w:val="none" w:sz="0" w:space="0" w:color="auto" w:frame="1"/>
        </w:rPr>
        <w:t>gml:interior</w:t>
      </w:r>
      <w:proofErr w:type="spellEnd"/>
      <w:r w:rsidRPr="00A527F0">
        <w:rPr>
          <w:rFonts w:ascii="Consolas" w:hAnsi="Consolas" w:cs="Calibri"/>
          <w:b/>
          <w:bCs/>
          <w:color w:val="174E86"/>
          <w:sz w:val="18"/>
          <w:szCs w:val="18"/>
          <w:bdr w:val="none" w:sz="0" w:space="0" w:color="auto" w:frame="1"/>
        </w:rPr>
        <w:t>&gt;</w:t>
      </w:r>
    </w:p>
    <w:p w14:paraId="5249E107" w14:textId="77777777" w:rsidR="00E50048" w:rsidRPr="00A527F0" w:rsidRDefault="00E50048" w:rsidP="00E50048">
      <w:pPr>
        <w:pStyle w:val="xmsonormal"/>
        <w:shd w:val="clear" w:color="auto" w:fill="FFFFFF"/>
        <w:spacing w:before="0" w:beforeAutospacing="0" w:after="0" w:afterAutospacing="0"/>
        <w:textAlignment w:val="baseline"/>
        <w:rPr>
          <w:rFonts w:ascii="Calibri" w:hAnsi="Calibri" w:cs="Calibri"/>
          <w:color w:val="242424"/>
          <w:sz w:val="16"/>
          <w:szCs w:val="16"/>
        </w:rPr>
      </w:pPr>
      <w:r w:rsidRPr="00A527F0">
        <w:rPr>
          <w:rFonts w:ascii="Consolas" w:hAnsi="Consolas" w:cs="Calibri"/>
          <w:b/>
          <w:bCs/>
          <w:color w:val="174E86"/>
          <w:sz w:val="18"/>
          <w:szCs w:val="18"/>
          <w:bdr w:val="none" w:sz="0" w:space="0" w:color="auto" w:frame="1"/>
        </w:rPr>
        <w:t>                 &lt;</w:t>
      </w:r>
      <w:proofErr w:type="spellStart"/>
      <w:r w:rsidRPr="00A527F0">
        <w:rPr>
          <w:rFonts w:ascii="Consolas" w:hAnsi="Consolas" w:cs="Calibri"/>
          <w:b/>
          <w:bCs/>
          <w:color w:val="174E86"/>
          <w:sz w:val="18"/>
          <w:szCs w:val="18"/>
          <w:bdr w:val="none" w:sz="0" w:space="0" w:color="auto" w:frame="1"/>
        </w:rPr>
        <w:t>gml:LinearRing</w:t>
      </w:r>
      <w:proofErr w:type="spellEnd"/>
      <w:r w:rsidRPr="00A527F0">
        <w:rPr>
          <w:rFonts w:ascii="Consolas" w:hAnsi="Consolas" w:cs="Calibri"/>
          <w:b/>
          <w:bCs/>
          <w:color w:val="174E86"/>
          <w:sz w:val="18"/>
          <w:szCs w:val="18"/>
          <w:bdr w:val="none" w:sz="0" w:space="0" w:color="auto" w:frame="1"/>
        </w:rPr>
        <w:t>&gt;</w:t>
      </w:r>
    </w:p>
    <w:p w14:paraId="774AA57A" w14:textId="77777777" w:rsidR="00E50048" w:rsidRPr="00A527F0" w:rsidRDefault="00E50048" w:rsidP="00E50048">
      <w:pPr>
        <w:pStyle w:val="xmsonormal"/>
        <w:shd w:val="clear" w:color="auto" w:fill="FFFFFF"/>
        <w:spacing w:before="0" w:beforeAutospacing="0" w:after="0" w:afterAutospacing="0"/>
        <w:textAlignment w:val="baseline"/>
        <w:rPr>
          <w:rFonts w:ascii="Consolas" w:hAnsi="Consolas" w:cs="Calibri"/>
          <w:b/>
          <w:bCs/>
          <w:color w:val="174E86"/>
          <w:sz w:val="18"/>
          <w:szCs w:val="18"/>
          <w:bdr w:val="none" w:sz="0" w:space="0" w:color="auto" w:frame="1"/>
        </w:rPr>
      </w:pPr>
      <w:r w:rsidRPr="00A527F0">
        <w:rPr>
          <w:rFonts w:ascii="Consolas" w:hAnsi="Consolas" w:cs="Calibri"/>
          <w:b/>
          <w:bCs/>
          <w:color w:val="174E86"/>
          <w:sz w:val="18"/>
          <w:szCs w:val="18"/>
          <w:bdr w:val="none" w:sz="0" w:space="0" w:color="auto" w:frame="1"/>
        </w:rPr>
        <w:t>                     &lt;</w:t>
      </w:r>
      <w:proofErr w:type="spellStart"/>
      <w:r w:rsidRPr="00A527F0">
        <w:rPr>
          <w:rFonts w:ascii="Consolas" w:hAnsi="Consolas" w:cs="Calibri"/>
          <w:b/>
          <w:bCs/>
          <w:color w:val="174E86"/>
          <w:sz w:val="18"/>
          <w:szCs w:val="18"/>
          <w:bdr w:val="none" w:sz="0" w:space="0" w:color="auto" w:frame="1"/>
        </w:rPr>
        <w:t>gml:posList</w:t>
      </w:r>
      <w:proofErr w:type="spellEnd"/>
      <w:r w:rsidRPr="00A527F0">
        <w:rPr>
          <w:rFonts w:ascii="Consolas" w:hAnsi="Consolas" w:cs="Calibri"/>
          <w:b/>
          <w:bCs/>
          <w:color w:val="174E86"/>
          <w:sz w:val="18"/>
          <w:szCs w:val="18"/>
          <w:bdr w:val="none" w:sz="0" w:space="0" w:color="auto" w:frame="1"/>
        </w:rPr>
        <w:t xml:space="preserve"> </w:t>
      </w:r>
      <w:proofErr w:type="spellStart"/>
      <w:r w:rsidRPr="00A527F0">
        <w:rPr>
          <w:rFonts w:ascii="Consolas" w:hAnsi="Consolas" w:cs="Calibri"/>
          <w:b/>
          <w:bCs/>
          <w:color w:val="174E86"/>
          <w:sz w:val="18"/>
          <w:szCs w:val="18"/>
          <w:bdr w:val="none" w:sz="0" w:space="0" w:color="auto" w:frame="1"/>
        </w:rPr>
        <w:t>srsName</w:t>
      </w:r>
      <w:proofErr w:type="spellEnd"/>
      <w:r w:rsidRPr="00A527F0">
        <w:rPr>
          <w:rFonts w:ascii="Consolas" w:hAnsi="Consolas" w:cs="Calibri"/>
          <w:b/>
          <w:bCs/>
          <w:color w:val="174E86"/>
          <w:sz w:val="18"/>
          <w:szCs w:val="18"/>
          <w:bdr w:val="none" w:sz="0" w:space="0" w:color="auto" w:frame="1"/>
        </w:rPr>
        <w:t>="EPSG:4326"&gt;</w:t>
      </w:r>
    </w:p>
    <w:p w14:paraId="05BB34A8" w14:textId="77777777" w:rsidR="00E50048" w:rsidRPr="00A527F0" w:rsidRDefault="00E50048" w:rsidP="00E50048">
      <w:pPr>
        <w:pStyle w:val="xmsonormal"/>
        <w:shd w:val="clear" w:color="auto" w:fill="FFFFFF"/>
        <w:spacing w:before="0" w:beforeAutospacing="0" w:after="0" w:afterAutospacing="0"/>
        <w:textAlignment w:val="baseline"/>
        <w:rPr>
          <w:rFonts w:ascii="Consolas" w:hAnsi="Consolas" w:cs="Calibri"/>
          <w:b/>
          <w:bCs/>
          <w:color w:val="174E86"/>
          <w:sz w:val="18"/>
          <w:szCs w:val="18"/>
          <w:bdr w:val="none" w:sz="0" w:space="0" w:color="auto" w:frame="1"/>
        </w:rPr>
      </w:pPr>
      <w:r w:rsidRPr="00A527F0">
        <w:rPr>
          <w:rFonts w:ascii="Consolas" w:hAnsi="Consolas" w:cs="Calibri"/>
          <w:b/>
          <w:bCs/>
          <w:color w:val="174E86"/>
          <w:sz w:val="18"/>
          <w:szCs w:val="18"/>
          <w:bdr w:val="none" w:sz="0" w:space="0" w:color="auto" w:frame="1"/>
        </w:rPr>
        <w:t xml:space="preserve">                             0.25 0.25 0.75 0.25 0.75 0.75 0.25 0.75 0.25 0.25</w:t>
      </w:r>
    </w:p>
    <w:p w14:paraId="79DFC3E8" w14:textId="77777777" w:rsidR="00E50048" w:rsidRPr="00A527F0" w:rsidRDefault="00E50048" w:rsidP="00E50048">
      <w:pPr>
        <w:pStyle w:val="xmsonormal"/>
        <w:shd w:val="clear" w:color="auto" w:fill="FFFFFF"/>
        <w:spacing w:before="0" w:beforeAutospacing="0" w:after="0" w:afterAutospacing="0"/>
        <w:textAlignment w:val="baseline"/>
        <w:rPr>
          <w:rFonts w:ascii="Calibri" w:hAnsi="Calibri" w:cs="Calibri"/>
          <w:color w:val="242424"/>
          <w:sz w:val="16"/>
          <w:szCs w:val="16"/>
        </w:rPr>
      </w:pPr>
      <w:r w:rsidRPr="00A527F0">
        <w:rPr>
          <w:rFonts w:ascii="Consolas" w:hAnsi="Consolas" w:cs="Calibri"/>
          <w:b/>
          <w:bCs/>
          <w:color w:val="174E86"/>
          <w:sz w:val="18"/>
          <w:szCs w:val="18"/>
          <w:bdr w:val="none" w:sz="0" w:space="0" w:color="auto" w:frame="1"/>
        </w:rPr>
        <w:t xml:space="preserve">                     &lt;/</w:t>
      </w:r>
      <w:proofErr w:type="spellStart"/>
      <w:r w:rsidRPr="00A527F0">
        <w:rPr>
          <w:rFonts w:ascii="Consolas" w:hAnsi="Consolas" w:cs="Calibri"/>
          <w:b/>
          <w:bCs/>
          <w:color w:val="174E86"/>
          <w:sz w:val="18"/>
          <w:szCs w:val="18"/>
          <w:bdr w:val="none" w:sz="0" w:space="0" w:color="auto" w:frame="1"/>
        </w:rPr>
        <w:t>gml:posList</w:t>
      </w:r>
      <w:proofErr w:type="spellEnd"/>
      <w:r w:rsidRPr="00A527F0">
        <w:rPr>
          <w:rFonts w:ascii="Consolas" w:hAnsi="Consolas" w:cs="Calibri"/>
          <w:b/>
          <w:bCs/>
          <w:color w:val="174E86"/>
          <w:sz w:val="18"/>
          <w:szCs w:val="18"/>
          <w:bdr w:val="none" w:sz="0" w:space="0" w:color="auto" w:frame="1"/>
        </w:rPr>
        <w:t>&gt;</w:t>
      </w:r>
    </w:p>
    <w:p w14:paraId="186B81F0" w14:textId="77777777" w:rsidR="00E50048" w:rsidRPr="00A527F0" w:rsidRDefault="00E50048" w:rsidP="00E50048">
      <w:pPr>
        <w:pStyle w:val="xmsonormal"/>
        <w:shd w:val="clear" w:color="auto" w:fill="FFFFFF"/>
        <w:spacing w:before="0" w:beforeAutospacing="0" w:after="0" w:afterAutospacing="0"/>
        <w:textAlignment w:val="baseline"/>
        <w:rPr>
          <w:rFonts w:ascii="Calibri" w:hAnsi="Calibri" w:cs="Calibri"/>
          <w:color w:val="242424"/>
          <w:sz w:val="16"/>
          <w:szCs w:val="16"/>
        </w:rPr>
      </w:pPr>
      <w:r w:rsidRPr="00A527F0">
        <w:rPr>
          <w:rFonts w:ascii="Consolas" w:hAnsi="Consolas" w:cs="Calibri"/>
          <w:b/>
          <w:bCs/>
          <w:color w:val="174E86"/>
          <w:sz w:val="18"/>
          <w:szCs w:val="18"/>
          <w:bdr w:val="none" w:sz="0" w:space="0" w:color="auto" w:frame="1"/>
        </w:rPr>
        <w:t>                 &lt;/</w:t>
      </w:r>
      <w:proofErr w:type="spellStart"/>
      <w:r w:rsidRPr="00A527F0">
        <w:rPr>
          <w:rFonts w:ascii="Consolas" w:hAnsi="Consolas" w:cs="Calibri"/>
          <w:b/>
          <w:bCs/>
          <w:color w:val="174E86"/>
          <w:sz w:val="18"/>
          <w:szCs w:val="18"/>
          <w:bdr w:val="none" w:sz="0" w:space="0" w:color="auto" w:frame="1"/>
        </w:rPr>
        <w:t>gml:LinearRing</w:t>
      </w:r>
      <w:proofErr w:type="spellEnd"/>
      <w:r w:rsidRPr="00A527F0">
        <w:rPr>
          <w:rFonts w:ascii="Consolas" w:hAnsi="Consolas" w:cs="Calibri"/>
          <w:b/>
          <w:bCs/>
          <w:color w:val="174E86"/>
          <w:sz w:val="18"/>
          <w:szCs w:val="18"/>
          <w:bdr w:val="none" w:sz="0" w:space="0" w:color="auto" w:frame="1"/>
        </w:rPr>
        <w:t>&gt;</w:t>
      </w:r>
    </w:p>
    <w:p w14:paraId="6F6481F7" w14:textId="77777777" w:rsidR="00E50048" w:rsidRPr="00A527F0" w:rsidRDefault="00E50048" w:rsidP="00E50048">
      <w:pPr>
        <w:pStyle w:val="xmsonormal"/>
        <w:shd w:val="clear" w:color="auto" w:fill="FFFFFF"/>
        <w:spacing w:before="0" w:beforeAutospacing="0" w:after="0" w:afterAutospacing="0"/>
        <w:textAlignment w:val="baseline"/>
        <w:rPr>
          <w:rFonts w:ascii="Calibri" w:hAnsi="Calibri" w:cs="Calibri"/>
          <w:color w:val="242424"/>
          <w:sz w:val="16"/>
          <w:szCs w:val="16"/>
        </w:rPr>
      </w:pPr>
      <w:r w:rsidRPr="00A527F0">
        <w:rPr>
          <w:rFonts w:ascii="Consolas" w:hAnsi="Consolas" w:cs="Calibri"/>
          <w:b/>
          <w:bCs/>
          <w:color w:val="174E86"/>
          <w:sz w:val="18"/>
          <w:szCs w:val="18"/>
          <w:bdr w:val="none" w:sz="0" w:space="0" w:color="auto" w:frame="1"/>
        </w:rPr>
        <w:t>             &lt;/</w:t>
      </w:r>
      <w:proofErr w:type="spellStart"/>
      <w:r w:rsidRPr="00A527F0">
        <w:rPr>
          <w:rFonts w:ascii="Consolas" w:hAnsi="Consolas" w:cs="Calibri"/>
          <w:b/>
          <w:bCs/>
          <w:color w:val="174E86"/>
          <w:sz w:val="18"/>
          <w:szCs w:val="18"/>
          <w:bdr w:val="none" w:sz="0" w:space="0" w:color="auto" w:frame="1"/>
        </w:rPr>
        <w:t>gml:interior</w:t>
      </w:r>
      <w:proofErr w:type="spellEnd"/>
      <w:r w:rsidRPr="00A527F0">
        <w:rPr>
          <w:rFonts w:ascii="Consolas" w:hAnsi="Consolas" w:cs="Calibri"/>
          <w:b/>
          <w:bCs/>
          <w:color w:val="174E86"/>
          <w:sz w:val="18"/>
          <w:szCs w:val="18"/>
          <w:bdr w:val="none" w:sz="0" w:space="0" w:color="auto" w:frame="1"/>
        </w:rPr>
        <w:t>&gt;</w:t>
      </w:r>
    </w:p>
    <w:p w14:paraId="7DDAE041" w14:textId="77777777" w:rsidR="00E50048" w:rsidRPr="00A527F0" w:rsidRDefault="00E50048" w:rsidP="00E50048">
      <w:pPr>
        <w:pStyle w:val="xmsonormal"/>
        <w:shd w:val="clear" w:color="auto" w:fill="FFFFFF"/>
        <w:spacing w:before="0" w:beforeAutospacing="0" w:after="0" w:afterAutospacing="0"/>
        <w:textAlignment w:val="baseline"/>
        <w:rPr>
          <w:rFonts w:ascii="Calibri" w:hAnsi="Calibri" w:cs="Calibri"/>
          <w:color w:val="242424"/>
          <w:sz w:val="16"/>
          <w:szCs w:val="16"/>
        </w:rPr>
      </w:pPr>
      <w:r w:rsidRPr="00A527F0">
        <w:rPr>
          <w:rFonts w:ascii="Consolas" w:hAnsi="Consolas" w:cs="Calibri"/>
          <w:b/>
          <w:bCs/>
          <w:color w:val="174E86"/>
          <w:sz w:val="18"/>
          <w:szCs w:val="18"/>
          <w:bdr w:val="none" w:sz="0" w:space="0" w:color="auto" w:frame="1"/>
        </w:rPr>
        <w:t>           &lt;/</w:t>
      </w:r>
      <w:proofErr w:type="spellStart"/>
      <w:r w:rsidRPr="00A527F0">
        <w:rPr>
          <w:rFonts w:ascii="Consolas" w:hAnsi="Consolas" w:cs="Calibri"/>
          <w:b/>
          <w:bCs/>
          <w:color w:val="174E86"/>
          <w:sz w:val="18"/>
          <w:szCs w:val="18"/>
          <w:bdr w:val="none" w:sz="0" w:space="0" w:color="auto" w:frame="1"/>
        </w:rPr>
        <w:t>gml:Polygon</w:t>
      </w:r>
      <w:proofErr w:type="spellEnd"/>
      <w:r w:rsidRPr="00A527F0">
        <w:rPr>
          <w:rFonts w:ascii="Consolas" w:hAnsi="Consolas" w:cs="Calibri"/>
          <w:b/>
          <w:bCs/>
          <w:color w:val="174E86"/>
          <w:sz w:val="18"/>
          <w:szCs w:val="18"/>
          <w:bdr w:val="none" w:sz="0" w:space="0" w:color="auto" w:frame="1"/>
        </w:rPr>
        <w:t>&gt;</w:t>
      </w:r>
    </w:p>
    <w:p w14:paraId="50DA23CF" w14:textId="77777777" w:rsidR="00E50048" w:rsidRPr="00A527F0" w:rsidRDefault="00E50048" w:rsidP="00E50048">
      <w:pPr>
        <w:pStyle w:val="xmsonormal"/>
        <w:shd w:val="clear" w:color="auto" w:fill="FFFFFF"/>
        <w:spacing w:before="0" w:beforeAutospacing="0" w:after="0" w:afterAutospacing="0"/>
        <w:textAlignment w:val="baseline"/>
        <w:rPr>
          <w:rFonts w:ascii="Calibri" w:hAnsi="Calibri" w:cs="Calibri"/>
          <w:color w:val="242424"/>
          <w:sz w:val="16"/>
          <w:szCs w:val="16"/>
        </w:rPr>
      </w:pPr>
      <w:r w:rsidRPr="00A527F0">
        <w:rPr>
          <w:rFonts w:ascii="Consolas" w:hAnsi="Consolas" w:cs="Calibri"/>
          <w:b/>
          <w:bCs/>
          <w:color w:val="174E86"/>
          <w:sz w:val="18"/>
          <w:szCs w:val="18"/>
          <w:bdr w:val="none" w:sz="0" w:space="0" w:color="auto" w:frame="1"/>
        </w:rPr>
        <w:t>       &lt;/</w:t>
      </w:r>
      <w:proofErr w:type="spellStart"/>
      <w:r w:rsidRPr="00A527F0">
        <w:rPr>
          <w:rFonts w:ascii="Consolas" w:hAnsi="Consolas" w:cs="Calibri"/>
          <w:b/>
          <w:bCs/>
          <w:color w:val="174E86"/>
          <w:sz w:val="18"/>
          <w:szCs w:val="18"/>
          <w:bdr w:val="none" w:sz="0" w:space="0" w:color="auto" w:frame="1"/>
        </w:rPr>
        <w:t>gex:polygon</w:t>
      </w:r>
      <w:proofErr w:type="spellEnd"/>
      <w:r w:rsidRPr="00A527F0">
        <w:rPr>
          <w:rFonts w:ascii="Consolas" w:hAnsi="Consolas" w:cs="Calibri"/>
          <w:b/>
          <w:bCs/>
          <w:color w:val="174E86"/>
          <w:sz w:val="18"/>
          <w:szCs w:val="18"/>
          <w:bdr w:val="none" w:sz="0" w:space="0" w:color="auto" w:frame="1"/>
        </w:rPr>
        <w:t>&gt;</w:t>
      </w:r>
    </w:p>
    <w:p w14:paraId="5B9CA253" w14:textId="77777777" w:rsidR="00E50048" w:rsidRPr="00A527F0" w:rsidRDefault="00E50048" w:rsidP="00E50048">
      <w:pPr>
        <w:pStyle w:val="xmsonormal"/>
        <w:shd w:val="clear" w:color="auto" w:fill="FFFFFF"/>
        <w:spacing w:before="0" w:beforeAutospacing="0" w:after="0" w:afterAutospacing="0"/>
        <w:textAlignment w:val="baseline"/>
        <w:rPr>
          <w:rFonts w:ascii="Calibri" w:hAnsi="Calibri" w:cs="Calibri"/>
          <w:color w:val="242424"/>
          <w:sz w:val="16"/>
          <w:szCs w:val="16"/>
        </w:rPr>
      </w:pPr>
      <w:r w:rsidRPr="00A527F0">
        <w:rPr>
          <w:rFonts w:ascii="Consolas" w:hAnsi="Consolas" w:cs="Calibri"/>
          <w:b/>
          <w:bCs/>
          <w:color w:val="174E86"/>
          <w:sz w:val="18"/>
          <w:szCs w:val="18"/>
          <w:bdr w:val="none" w:sz="0" w:space="0" w:color="auto" w:frame="1"/>
        </w:rPr>
        <w:t>&lt;/S100XC:boundingPolygon&gt;</w:t>
      </w:r>
    </w:p>
    <w:p w14:paraId="230C3A19" w14:textId="77777777" w:rsidR="00E50048" w:rsidRPr="00700B73" w:rsidRDefault="00E50048" w:rsidP="00E50048"/>
    <w:p w14:paraId="271D92CC" w14:textId="77777777" w:rsidR="00E50048" w:rsidRPr="00A527F0" w:rsidRDefault="00E50048" w:rsidP="00700B73">
      <w:r w:rsidRPr="00A527F0">
        <w:t xml:space="preserve">This implements bounding Polygons restricted to a single GML Polygon (with a </w:t>
      </w:r>
      <w:proofErr w:type="spellStart"/>
      <w:r w:rsidRPr="00A527F0">
        <w:t>gml:id</w:t>
      </w:r>
      <w:proofErr w:type="spellEnd"/>
      <w:r w:rsidRPr="00A527F0">
        <w:t xml:space="preserve"> with an SRS defined in each of the </w:t>
      </w:r>
      <w:proofErr w:type="spellStart"/>
      <w:r w:rsidRPr="00A527F0">
        <w:t>posList</w:t>
      </w:r>
      <w:proofErr w:type="spellEnd"/>
      <w:r w:rsidRPr="00A527F0">
        <w:t xml:space="preserve"> coordinates of EPSG:4326) with a single exterior element and optional (i.e. 0 or more ) interior elements. Each exterior or optional interior is a Linear Ring with &gt;=4 coordinate pairs, with the first and last coordinate pair being identical, i.e. the Linear Ring is closed. Coordinate order is as per EPSG:4326, latitude/longitude.</w:t>
      </w:r>
    </w:p>
    <w:p w14:paraId="34955B0D" w14:textId="77777777" w:rsidR="00E50048" w:rsidRPr="00A527F0" w:rsidRDefault="00E50048" w:rsidP="00700B73">
      <w:r w:rsidRPr="00A527F0">
        <w:t>No further stipulations are required as geometry must also conform to the S-100 geometry model and be conformant with the XML Schema for exchange catalogues..</w:t>
      </w:r>
    </w:p>
    <w:p w14:paraId="44F2AE27" w14:textId="77777777" w:rsidR="0065597A" w:rsidRPr="00A527F0" w:rsidRDefault="0065597A" w:rsidP="00700B73"/>
    <w:p w14:paraId="2D4D4BE8" w14:textId="77777777" w:rsidR="00EC6DA6" w:rsidRPr="00D56521" w:rsidRDefault="00EC6DA6" w:rsidP="004E61EE">
      <w:pPr>
        <w:spacing w:line="240" w:lineRule="auto"/>
      </w:pPr>
    </w:p>
    <w:sectPr w:rsidR="00EC6DA6" w:rsidRPr="00D56521" w:rsidSect="00686450">
      <w:pgSz w:w="11906" w:h="16838" w:code="9"/>
      <w:pgMar w:top="1440" w:right="1400" w:bottom="1440" w:left="140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72" w:author="jonathan pritchard" w:date="2024-09-17T09:22:00Z" w:initials="jp">
    <w:p w14:paraId="099FDF34" w14:textId="77777777" w:rsidR="00411E72" w:rsidRDefault="00411E72" w:rsidP="00411E72">
      <w:pPr>
        <w:pStyle w:val="CommentText"/>
      </w:pPr>
      <w:r>
        <w:rPr>
          <w:rStyle w:val="CommentReference"/>
        </w:rPr>
        <w:annotationRef/>
      </w:r>
      <w:r>
        <w:t>SM1</w:t>
      </w:r>
    </w:p>
  </w:comment>
  <w:comment w:id="74" w:author="jonathan pritchard" w:date="2024-09-17T09:23:00Z" w:initials="jp">
    <w:p w14:paraId="07995DB3" w14:textId="77777777" w:rsidR="00411E72" w:rsidRDefault="00411E72" w:rsidP="00411E72">
      <w:pPr>
        <w:pStyle w:val="CommentText"/>
      </w:pPr>
      <w:r>
        <w:rPr>
          <w:rStyle w:val="CommentReference"/>
        </w:rPr>
        <w:annotationRef/>
      </w:r>
      <w:r>
        <w:t>SM2</w:t>
      </w:r>
    </w:p>
  </w:comment>
  <w:comment w:id="75" w:author="jonathan pritchard" w:date="2024-09-17T09:25:00Z" w:initials="jp">
    <w:p w14:paraId="016259E5" w14:textId="77777777" w:rsidR="00411E72" w:rsidRDefault="00411E72" w:rsidP="00411E72">
      <w:pPr>
        <w:pStyle w:val="CommentText"/>
      </w:pPr>
      <w:r>
        <w:rPr>
          <w:rStyle w:val="CommentReference"/>
        </w:rPr>
        <w:annotationRef/>
      </w:r>
      <w:r>
        <w:t>Reword to “•</w:t>
      </w:r>
      <w:r>
        <w:tab/>
        <w:t>IHO standards provide the framework for data content, primarily in S-100</w:t>
      </w:r>
      <w:r>
        <w:rPr>
          <w:color w:val="FF0000"/>
        </w:rPr>
        <w:t>,</w:t>
      </w:r>
      <w:r>
        <w:t xml:space="preserve"> </w:t>
      </w:r>
      <w:r>
        <w:rPr>
          <w:color w:val="FF0000"/>
        </w:rPr>
        <w:t>as well as standards for portrayal of hydrographic data</w:t>
      </w:r>
      <w:r>
        <w:t>. S-100 also provides an abstract specification for visual interoperability; for ECDIS, details about interoperability are specified in S-98</w:t>
      </w:r>
      <w:r>
        <w:rPr>
          <w:color w:val="FF0000"/>
        </w:rPr>
        <w:t>. IHO standards additionally provide methods of test and required test results for portrayal and interoperability, these are in S-64 (for S-57) and S-164 (for S-100).”</w:t>
      </w:r>
    </w:p>
  </w:comment>
  <w:comment w:id="98" w:author="jonathan pritchard" w:date="2024-05-28T08:03:00Z" w:initials="jp">
    <w:p w14:paraId="27128899" w14:textId="70ECEC30" w:rsidR="00D538AB" w:rsidRPr="00237F07" w:rsidRDefault="00F2390C" w:rsidP="00D538AB">
      <w:pPr>
        <w:pStyle w:val="CommentText"/>
      </w:pPr>
      <w:r w:rsidRPr="00237F07">
        <w:rPr>
          <w:rStyle w:val="CommentReference"/>
          <w:lang w:val="en-GB"/>
        </w:rPr>
        <w:annotationRef/>
      </w:r>
      <w:r w:rsidR="00D538AB" w:rsidRPr="00237F07">
        <w:t>This is a work in progress - it may not be needed but will be worked on as the document is further revised.</w:t>
      </w:r>
    </w:p>
  </w:comment>
  <w:comment w:id="129" w:author="jonathan pritchard" w:date="2024-09-17T09:24:00Z" w:initials="jp">
    <w:p w14:paraId="6F8690A5" w14:textId="77777777" w:rsidR="00411E72" w:rsidRDefault="00411E72" w:rsidP="00411E72">
      <w:pPr>
        <w:pStyle w:val="CommentText"/>
      </w:pPr>
      <w:r>
        <w:rPr>
          <w:rStyle w:val="CommentReference"/>
        </w:rPr>
        <w:annotationRef/>
      </w:r>
      <w:r>
        <w:t>SM3</w:t>
      </w:r>
    </w:p>
  </w:comment>
  <w:comment w:id="130" w:author="jonathan pritchard" w:date="2024-09-17T09:24:00Z" w:initials="jp">
    <w:p w14:paraId="1D2127DE" w14:textId="77777777" w:rsidR="00411E72" w:rsidRDefault="00411E72" w:rsidP="00411E72">
      <w:pPr>
        <w:pStyle w:val="CommentText"/>
      </w:pPr>
      <w:r>
        <w:rPr>
          <w:rStyle w:val="CommentReference"/>
        </w:rPr>
        <w:annotationRef/>
      </w:r>
      <w:r>
        <w:t>Reword first sentence to “c)</w:t>
      </w:r>
      <w:r>
        <w:tab/>
        <w:t xml:space="preserve">Chart information may be used in conjunction with a radar overlay on ECDIS. </w:t>
      </w:r>
      <w:r>
        <w:rPr>
          <w:strike/>
          <w:color w:val="FF0000"/>
        </w:rPr>
        <w:t>Integration of t</w:t>
      </w:r>
      <w:r>
        <w:rPr>
          <w:color w:val="FF0000"/>
        </w:rPr>
        <w:t>T</w:t>
      </w:r>
      <w:r>
        <w:t xml:space="preserve">racked radar targets </w:t>
      </w:r>
      <w:r>
        <w:rPr>
          <w:strike/>
          <w:color w:val="FF0000"/>
        </w:rPr>
        <w:t>provided for collision avoidance radar (ARPA)  or,</w:t>
      </w:r>
      <w:r>
        <w:t xml:space="preserve"> </w:t>
      </w:r>
      <w:r>
        <w:rPr>
          <w:color w:val="FF0000"/>
        </w:rPr>
        <w:t xml:space="preserve">and </w:t>
      </w:r>
      <w:r>
        <w:t>targets reported by AIS (Automatic Identification System) can be integrated into the ECDIS display, as well as other navigational information which may be added to the ECDIS display.”</w:t>
      </w:r>
    </w:p>
  </w:comment>
  <w:comment w:id="164" w:author="jonathan pritchard" w:date="2024-09-17T10:21:00Z" w:initials="jp">
    <w:p w14:paraId="72ED6B49" w14:textId="77777777" w:rsidR="002128CD" w:rsidRDefault="002128CD" w:rsidP="002128CD">
      <w:pPr>
        <w:pStyle w:val="CommentText"/>
      </w:pPr>
      <w:r>
        <w:rPr>
          <w:rStyle w:val="CommentReference"/>
        </w:rPr>
        <w:annotationRef/>
      </w:r>
      <w:r>
        <w:t>DE2</w:t>
      </w:r>
    </w:p>
  </w:comment>
  <w:comment w:id="166" w:author="jonathan pritchard" w:date="2024-09-17T10:21:00Z" w:initials="jp">
    <w:p w14:paraId="52FC1BEB" w14:textId="77777777" w:rsidR="002128CD" w:rsidRDefault="002128CD" w:rsidP="002128CD">
      <w:pPr>
        <w:pStyle w:val="CommentText"/>
      </w:pPr>
      <w:r>
        <w:rPr>
          <w:rStyle w:val="CommentReference"/>
        </w:rPr>
        <w:annotationRef/>
      </w:r>
      <w:r>
        <w:t>DE3</w:t>
      </w:r>
    </w:p>
  </w:comment>
  <w:comment w:id="179" w:author="jonathan pritchard" w:date="2024-09-17T10:22:00Z" w:initials="jp">
    <w:p w14:paraId="437E8E2D" w14:textId="77777777" w:rsidR="002128CD" w:rsidRDefault="002128CD" w:rsidP="002128CD">
      <w:pPr>
        <w:pStyle w:val="CommentText"/>
      </w:pPr>
      <w:r>
        <w:rPr>
          <w:rStyle w:val="CommentReference"/>
        </w:rPr>
        <w:annotationRef/>
      </w:r>
      <w:r>
        <w:t>DE4, DE5</w:t>
      </w:r>
    </w:p>
  </w:comment>
  <w:comment w:id="178" w:author="jonathan pritchard" w:date="2024-09-17T10:14:00Z" w:initials="jp">
    <w:p w14:paraId="10E57A84" w14:textId="4DB7495C" w:rsidR="00BE1192" w:rsidRDefault="00BE1192" w:rsidP="00BE1192">
      <w:pPr>
        <w:pStyle w:val="CommentText"/>
      </w:pPr>
      <w:r>
        <w:rPr>
          <w:rStyle w:val="CommentReference"/>
        </w:rPr>
        <w:annotationRef/>
      </w:r>
      <w:r>
        <w:t>AU76</w:t>
      </w:r>
    </w:p>
  </w:comment>
  <w:comment w:id="186" w:author="jonathan pritchard" w:date="2024-09-17T10:23:00Z" w:initials="jp">
    <w:p w14:paraId="69A6EC65" w14:textId="77777777" w:rsidR="002128CD" w:rsidRDefault="002128CD" w:rsidP="002128CD">
      <w:pPr>
        <w:pStyle w:val="CommentText"/>
      </w:pPr>
      <w:r>
        <w:rPr>
          <w:rStyle w:val="CommentReference"/>
        </w:rPr>
        <w:annotationRef/>
      </w:r>
      <w:r>
        <w:t>DE6</w:t>
      </w:r>
    </w:p>
  </w:comment>
  <w:comment w:id="189" w:author="jonathan pritchard" w:date="2024-09-17T10:15:00Z" w:initials="jp">
    <w:p w14:paraId="263D723A" w14:textId="7A0D0C6D" w:rsidR="00BE1192" w:rsidRDefault="00BE1192" w:rsidP="00BE1192">
      <w:pPr>
        <w:pStyle w:val="CommentText"/>
      </w:pPr>
      <w:r>
        <w:rPr>
          <w:rStyle w:val="CommentReference"/>
        </w:rPr>
        <w:annotationRef/>
      </w:r>
      <w:r>
        <w:t>AU77</w:t>
      </w:r>
    </w:p>
  </w:comment>
  <w:comment w:id="197" w:author="jonathan pritchard" w:date="2024-09-17T09:26:00Z" w:initials="jp">
    <w:p w14:paraId="1C4D6D54" w14:textId="115D7F89" w:rsidR="00411E72" w:rsidRDefault="00411E72" w:rsidP="00411E72">
      <w:pPr>
        <w:pStyle w:val="CommentText"/>
      </w:pPr>
      <w:r>
        <w:rPr>
          <w:rStyle w:val="CommentReference"/>
        </w:rPr>
        <w:annotationRef/>
      </w:r>
      <w:r>
        <w:t>SM6</w:t>
      </w:r>
    </w:p>
  </w:comment>
  <w:comment w:id="198" w:author="jonathan pritchard" w:date="2024-09-17T09:25:00Z" w:initials="jp">
    <w:p w14:paraId="00F878EA" w14:textId="3F9F231E" w:rsidR="00411E72" w:rsidRDefault="00411E72" w:rsidP="00411E72">
      <w:pPr>
        <w:pStyle w:val="CommentText"/>
      </w:pPr>
      <w:r>
        <w:rPr>
          <w:rStyle w:val="CommentReference"/>
        </w:rPr>
        <w:annotationRef/>
      </w:r>
      <w:r>
        <w:t>SM4 Reword first para to “To prevent the simultaneous presentation of multiple data layers from cluttering the presentation and hiding critical information, the ECDIS shall implement good practice in user interface design, including the applicable IMO requirements  (MSC.191(79), MSC.1/Circ1609), and the S-98 interoperability mechanism, described in outlined in C-11.”</w:t>
      </w:r>
    </w:p>
  </w:comment>
  <w:comment w:id="199" w:author="jonathan pritchard" w:date="2024-09-17T10:24:00Z" w:initials="jp">
    <w:p w14:paraId="5DABF3F6" w14:textId="77777777" w:rsidR="002128CD" w:rsidRDefault="002128CD" w:rsidP="002128CD">
      <w:pPr>
        <w:pStyle w:val="CommentText"/>
      </w:pPr>
      <w:r>
        <w:rPr>
          <w:rStyle w:val="CommentReference"/>
        </w:rPr>
        <w:annotationRef/>
      </w:r>
      <w:r>
        <w:t>DE8</w:t>
      </w:r>
    </w:p>
  </w:comment>
  <w:comment w:id="200" w:author="jonathan pritchard" w:date="2024-09-17T09:26:00Z" w:initials="jp">
    <w:p w14:paraId="66355FB7" w14:textId="067E7D5A" w:rsidR="00411E72" w:rsidRDefault="00411E72" w:rsidP="00411E72">
      <w:pPr>
        <w:pStyle w:val="CommentText"/>
      </w:pPr>
      <w:r>
        <w:rPr>
          <w:rStyle w:val="CommentReference"/>
        </w:rPr>
        <w:annotationRef/>
      </w:r>
      <w:r>
        <w:t>SM5 - reference incorrect.</w:t>
      </w:r>
    </w:p>
  </w:comment>
  <w:comment w:id="201" w:author="jonathan pritchard" w:date="2024-09-17T10:23:00Z" w:initials="jp">
    <w:p w14:paraId="34284B7A" w14:textId="77777777" w:rsidR="002128CD" w:rsidRDefault="002128CD" w:rsidP="002128CD">
      <w:pPr>
        <w:pStyle w:val="CommentText"/>
      </w:pPr>
      <w:r>
        <w:rPr>
          <w:rStyle w:val="CommentReference"/>
        </w:rPr>
        <w:annotationRef/>
      </w:r>
      <w:r>
        <w:t>DE7</w:t>
      </w:r>
    </w:p>
  </w:comment>
  <w:comment w:id="207" w:author="jonathan pritchard" w:date="2024-08-15T08:15:00Z" w:initials="jp">
    <w:p w14:paraId="5CF5A1DA" w14:textId="74749536" w:rsidR="00AD2F07" w:rsidRPr="00237F07" w:rsidRDefault="00AD2F07" w:rsidP="00AD2F07">
      <w:pPr>
        <w:pStyle w:val="CommentText"/>
      </w:pPr>
      <w:r w:rsidRPr="00237F07">
        <w:rPr>
          <w:rStyle w:val="CommentReference"/>
          <w:lang w:val="en-GB"/>
        </w:rPr>
        <w:annotationRef/>
      </w:r>
      <w:r w:rsidRPr="00237F07">
        <w:t>Can we mark this as informative?</w:t>
      </w:r>
    </w:p>
  </w:comment>
  <w:comment w:id="208" w:author="jonathan pritchard" w:date="2024-09-17T09:26:00Z" w:initials="jp">
    <w:p w14:paraId="2CBC9A82" w14:textId="77777777" w:rsidR="00411E72" w:rsidRDefault="00411E72" w:rsidP="00411E72">
      <w:pPr>
        <w:pStyle w:val="CommentText"/>
      </w:pPr>
      <w:r>
        <w:rPr>
          <w:rStyle w:val="CommentReference"/>
        </w:rPr>
        <w:annotationRef/>
      </w:r>
      <w:r>
        <w:t>SM7 - yes.</w:t>
      </w:r>
    </w:p>
  </w:comment>
  <w:comment w:id="209" w:author="jonathan pritchard" w:date="2024-09-17T10:24:00Z" w:initials="jp">
    <w:p w14:paraId="2D4BDB3E" w14:textId="77777777" w:rsidR="002128CD" w:rsidRDefault="002128CD" w:rsidP="002128CD">
      <w:pPr>
        <w:pStyle w:val="CommentText"/>
      </w:pPr>
      <w:r>
        <w:rPr>
          <w:rStyle w:val="CommentReference"/>
        </w:rPr>
        <w:annotationRef/>
      </w:r>
      <w:r>
        <w:t>DE9 - no, see C-10.2.14</w:t>
      </w:r>
    </w:p>
  </w:comment>
  <w:comment w:id="223" w:author="jonathan pritchard" w:date="2024-09-17T09:27:00Z" w:initials="jp">
    <w:p w14:paraId="3D8E0AC6" w14:textId="1CC60D9D" w:rsidR="00411E72" w:rsidRDefault="00411E72" w:rsidP="00411E72">
      <w:pPr>
        <w:pStyle w:val="CommentText"/>
      </w:pPr>
      <w:r>
        <w:rPr>
          <w:rStyle w:val="CommentReference"/>
        </w:rPr>
        <w:annotationRef/>
      </w:r>
      <w:r>
        <w:t>SM8 - table no longer exists. Adjust wording.</w:t>
      </w:r>
    </w:p>
  </w:comment>
  <w:comment w:id="224" w:author="jonathan pritchard" w:date="2024-09-17T10:25:00Z" w:initials="jp">
    <w:p w14:paraId="0DBB3004" w14:textId="77777777" w:rsidR="002128CD" w:rsidRDefault="002128CD" w:rsidP="002128CD">
      <w:pPr>
        <w:pStyle w:val="CommentText"/>
      </w:pPr>
      <w:r>
        <w:rPr>
          <w:rStyle w:val="CommentReference"/>
        </w:rPr>
        <w:annotationRef/>
      </w:r>
      <w:r>
        <w:t>Also DE10</w:t>
      </w:r>
    </w:p>
  </w:comment>
  <w:comment w:id="226" w:author="jonathan pritchard" w:date="2024-09-17T10:25:00Z" w:initials="jp">
    <w:p w14:paraId="2C9D9347" w14:textId="77777777" w:rsidR="002128CD" w:rsidRDefault="002128CD" w:rsidP="002128CD">
      <w:pPr>
        <w:pStyle w:val="CommentText"/>
      </w:pPr>
      <w:r>
        <w:rPr>
          <w:rStyle w:val="CommentReference"/>
        </w:rPr>
        <w:annotationRef/>
      </w:r>
      <w:r>
        <w:t>DE11</w:t>
      </w:r>
    </w:p>
  </w:comment>
  <w:comment w:id="231" w:author="jonathan pritchard" w:date="2024-09-17T10:26:00Z" w:initials="jp">
    <w:p w14:paraId="41D9656F" w14:textId="77777777" w:rsidR="002128CD" w:rsidRDefault="002128CD" w:rsidP="002128CD">
      <w:pPr>
        <w:pStyle w:val="CommentText"/>
      </w:pPr>
      <w:r>
        <w:rPr>
          <w:rStyle w:val="CommentReference"/>
        </w:rPr>
        <w:annotationRef/>
      </w:r>
      <w:r>
        <w:t>Must - DE12</w:t>
      </w:r>
    </w:p>
  </w:comment>
  <w:comment w:id="235" w:author="jonathan pritchard" w:date="2024-09-17T10:27:00Z" w:initials="jp">
    <w:p w14:paraId="0A5BAF5E" w14:textId="77777777" w:rsidR="002128CD" w:rsidRDefault="002128CD" w:rsidP="002128CD">
      <w:pPr>
        <w:pStyle w:val="CommentText"/>
      </w:pPr>
      <w:r>
        <w:rPr>
          <w:rStyle w:val="CommentReference"/>
        </w:rPr>
        <w:annotationRef/>
      </w:r>
      <w:r>
        <w:t>DE13</w:t>
      </w:r>
    </w:p>
  </w:comment>
  <w:comment w:id="252" w:author="jonathan pritchard" w:date="2024-09-17T10:27:00Z" w:initials="jp">
    <w:p w14:paraId="5488CC50" w14:textId="77777777" w:rsidR="002128CD" w:rsidRDefault="002128CD" w:rsidP="002128CD">
      <w:pPr>
        <w:pStyle w:val="CommentText"/>
      </w:pPr>
      <w:r>
        <w:rPr>
          <w:rStyle w:val="CommentReference"/>
        </w:rPr>
        <w:annotationRef/>
      </w:r>
      <w:r>
        <w:t>DE14, DE15</w:t>
      </w:r>
    </w:p>
  </w:comment>
  <w:comment w:id="253" w:author="jonathan pritchard" w:date="2024-09-17T09:27:00Z" w:initials="jp">
    <w:p w14:paraId="270BF056" w14:textId="2A63583A" w:rsidR="00411E72" w:rsidRDefault="00411E72" w:rsidP="00411E72">
      <w:pPr>
        <w:pStyle w:val="CommentText"/>
      </w:pPr>
      <w:r>
        <w:rPr>
          <w:rStyle w:val="CommentReference"/>
        </w:rPr>
        <w:annotationRef/>
      </w:r>
      <w:r>
        <w:t>SM9</w:t>
      </w:r>
    </w:p>
  </w:comment>
  <w:comment w:id="254" w:author="jonathan pritchard" w:date="2024-09-17T09:28:00Z" w:initials="jp">
    <w:p w14:paraId="2C93B5B7" w14:textId="77777777" w:rsidR="00411E72" w:rsidRDefault="00411E72" w:rsidP="00411E72">
      <w:pPr>
        <w:pStyle w:val="CommentText"/>
      </w:pPr>
      <w:r>
        <w:rPr>
          <w:rStyle w:val="CommentReference"/>
        </w:rPr>
        <w:annotationRef/>
      </w:r>
      <w:r>
        <w:t>SM10. Also clarify 5 ddigit codes (JP, from IHO).</w:t>
      </w:r>
    </w:p>
  </w:comment>
  <w:comment w:id="259" w:author="jonathan pritchard" w:date="2024-09-17T09:29:00Z" w:initials="jp">
    <w:p w14:paraId="7076EF11" w14:textId="77777777" w:rsidR="00411E72" w:rsidRDefault="00411E72" w:rsidP="00411E72">
      <w:pPr>
        <w:pStyle w:val="CommentText"/>
      </w:pPr>
      <w:r>
        <w:rPr>
          <w:rStyle w:val="CommentReference"/>
        </w:rPr>
        <w:annotationRef/>
      </w:r>
      <w:r>
        <w:t>SM11</w:t>
      </w:r>
    </w:p>
  </w:comment>
  <w:comment w:id="260" w:author="jonathan pritchard" w:date="2024-09-17T09:29:00Z" w:initials="jp">
    <w:p w14:paraId="656A41A9" w14:textId="77777777" w:rsidR="00411E72" w:rsidRDefault="00411E72" w:rsidP="00411E72">
      <w:pPr>
        <w:pStyle w:val="CommentText"/>
      </w:pPr>
      <w:r>
        <w:rPr>
          <w:rStyle w:val="CommentReference"/>
        </w:rPr>
        <w:annotationRef/>
      </w:r>
      <w:r>
        <w:t>SM12</w:t>
      </w:r>
    </w:p>
  </w:comment>
  <w:comment w:id="261" w:author="jonathan pritchard" w:date="2024-09-17T09:29:00Z" w:initials="jp">
    <w:p w14:paraId="326530D1" w14:textId="77777777" w:rsidR="00411E72" w:rsidRDefault="00411E72" w:rsidP="00411E72">
      <w:pPr>
        <w:pStyle w:val="CommentText"/>
      </w:pPr>
      <w:r>
        <w:rPr>
          <w:rStyle w:val="CommentReference"/>
        </w:rPr>
        <w:annotationRef/>
      </w:r>
      <w:r>
        <w:t>SM13</w:t>
      </w:r>
    </w:p>
  </w:comment>
  <w:comment w:id="262" w:author="jonathan pritchard" w:date="2024-09-17T10:28:00Z" w:initials="jp">
    <w:p w14:paraId="322A379A" w14:textId="77777777" w:rsidR="002128CD" w:rsidRDefault="002128CD" w:rsidP="002128CD">
      <w:pPr>
        <w:pStyle w:val="CommentText"/>
      </w:pPr>
      <w:r>
        <w:rPr>
          <w:rStyle w:val="CommentReference"/>
        </w:rPr>
        <w:annotationRef/>
      </w:r>
      <w:r>
        <w:t>DE16</w:t>
      </w:r>
    </w:p>
  </w:comment>
  <w:comment w:id="264" w:author="jonathan pritchard" w:date="2024-09-17T09:30:00Z" w:initials="jp">
    <w:p w14:paraId="026AB400" w14:textId="2859B1C8" w:rsidR="00411E72" w:rsidRDefault="00411E72" w:rsidP="00411E72">
      <w:pPr>
        <w:pStyle w:val="CommentText"/>
      </w:pPr>
      <w:r>
        <w:rPr>
          <w:rStyle w:val="CommentReference"/>
        </w:rPr>
        <w:annotationRef/>
      </w:r>
      <w:r>
        <w:t>SM14</w:t>
      </w:r>
    </w:p>
  </w:comment>
  <w:comment w:id="265" w:author="jonathan pritchard" w:date="2024-09-17T09:30:00Z" w:initials="jp">
    <w:p w14:paraId="54D5661E" w14:textId="77777777" w:rsidR="00411E72" w:rsidRDefault="00411E72" w:rsidP="00411E72">
      <w:pPr>
        <w:pStyle w:val="CommentText"/>
      </w:pPr>
      <w:r>
        <w:rPr>
          <w:rStyle w:val="CommentReference"/>
        </w:rPr>
        <w:annotationRef/>
      </w:r>
      <w:r>
        <w:t>IMO ECDIS PS Appendix 2 requires “units of depth and height” to be “</w:t>
      </w:r>
      <w:r>
        <w:rPr>
          <w:u w:val="single"/>
        </w:rPr>
        <w:t>permanently</w:t>
      </w:r>
      <w:r>
        <w:t xml:space="preserve"> shown on the ECDIS display”. IEC 61174 delegates testing of this to S-164, so the associated requirement is expected to be found in S-98. However, S-98 C-12.1.3 requires units of depth and height to be “available, at least, </w:t>
      </w:r>
      <w:r>
        <w:rPr>
          <w:u w:val="single"/>
        </w:rPr>
        <w:t>on demand</w:t>
      </w:r>
      <w:r>
        <w:t xml:space="preserve"> and indicated in the display legend”. </w:t>
      </w:r>
    </w:p>
    <w:p w14:paraId="19BB5E93" w14:textId="77777777" w:rsidR="00411E72" w:rsidRDefault="00411E72" w:rsidP="00411E72">
      <w:pPr>
        <w:pStyle w:val="CommentText"/>
      </w:pPr>
      <w:r>
        <w:t xml:space="preserve">Referring to S-64, testing for the IMO requirement appears to be via the legend tests. However, Legend is </w:t>
      </w:r>
      <w:r>
        <w:rPr>
          <w:u w:val="single"/>
        </w:rPr>
        <w:t>not</w:t>
      </w:r>
      <w:r>
        <w:t xml:space="preserve"> permanently displayed.</w:t>
      </w:r>
    </w:p>
    <w:p w14:paraId="46F36A61" w14:textId="77777777" w:rsidR="00411E72" w:rsidRDefault="00411E72" w:rsidP="00411E72">
      <w:pPr>
        <w:pStyle w:val="CommentText"/>
      </w:pPr>
      <w:r>
        <w:t>So, there appears to be a conflict between the IHO &amp; IMO requirements (although the IHO requirement appears pragmatic).</w:t>
      </w:r>
    </w:p>
  </w:comment>
  <w:comment w:id="270" w:author="jonathan pritchard" w:date="2024-07-17T08:15:00Z" w:initials="jp">
    <w:p w14:paraId="4694BB93" w14:textId="48D9AA30" w:rsidR="00330D8D" w:rsidRPr="00237F07" w:rsidRDefault="00330D8D" w:rsidP="00330D8D">
      <w:pPr>
        <w:pStyle w:val="CommentText"/>
      </w:pPr>
      <w:r w:rsidRPr="00237F07">
        <w:rPr>
          <w:rStyle w:val="CommentReference"/>
          <w:lang w:val="en-GB"/>
        </w:rPr>
        <w:annotationRef/>
      </w:r>
      <w:r w:rsidRPr="00237F07">
        <w:t>S-164, test?</w:t>
      </w:r>
    </w:p>
  </w:comment>
  <w:comment w:id="271" w:author="jonathan pritchard" w:date="2024-07-18T12:38:00Z" w:initials="jp">
    <w:p w14:paraId="5F58018F" w14:textId="77777777" w:rsidR="0023731C" w:rsidRPr="00237F07" w:rsidRDefault="0023731C" w:rsidP="0023731C">
      <w:pPr>
        <w:pStyle w:val="CommentText"/>
      </w:pPr>
      <w:r w:rsidRPr="00237F07">
        <w:rPr>
          <w:rStyle w:val="CommentReference"/>
          <w:lang w:val="en-GB"/>
        </w:rPr>
        <w:annotationRef/>
      </w:r>
      <w:r w:rsidRPr="00237F07">
        <w:t>Needs to be a test that all these items are available in the Legend.</w:t>
      </w:r>
    </w:p>
  </w:comment>
  <w:comment w:id="272" w:author="jonathan pritchard" w:date="2024-07-17T15:31:00Z" w:initials="jp">
    <w:p w14:paraId="521EDBBA" w14:textId="64A2F757" w:rsidR="00A82EF8" w:rsidRPr="00237F07" w:rsidRDefault="00A82EF8" w:rsidP="00A82EF8">
      <w:pPr>
        <w:pStyle w:val="CommentText"/>
      </w:pPr>
      <w:r w:rsidRPr="00237F07">
        <w:rPr>
          <w:rStyle w:val="CommentReference"/>
          <w:lang w:val="en-GB"/>
        </w:rPr>
        <w:annotationRef/>
      </w:r>
      <w:r w:rsidRPr="00237F07">
        <w:t>Raise GitHub issue. Maybe 10/11 could be deleted. Should be restricted to ENC and, optionally, for other products. Legend is a must though.</w:t>
      </w:r>
    </w:p>
  </w:comment>
  <w:comment w:id="273" w:author="jonathan pritchard" w:date="2024-09-17T10:28:00Z" w:initials="jp">
    <w:p w14:paraId="030D59FB" w14:textId="77777777" w:rsidR="002128CD" w:rsidRDefault="002128CD" w:rsidP="002128CD">
      <w:pPr>
        <w:pStyle w:val="CommentText"/>
      </w:pPr>
      <w:r>
        <w:rPr>
          <w:rStyle w:val="CommentReference"/>
        </w:rPr>
        <w:annotationRef/>
      </w:r>
      <w:r>
        <w:t>DE17, DE18</w:t>
      </w:r>
    </w:p>
  </w:comment>
  <w:comment w:id="280" w:author="jonathan pritchard" w:date="2024-07-17T08:14:00Z" w:initials="jp">
    <w:p w14:paraId="0B6AFE6A" w14:textId="092BE305" w:rsidR="00330D8D" w:rsidRPr="00237F07" w:rsidRDefault="00330D8D" w:rsidP="00330D8D">
      <w:pPr>
        <w:pStyle w:val="CommentText"/>
      </w:pPr>
      <w:r w:rsidRPr="00237F07">
        <w:rPr>
          <w:rStyle w:val="CommentReference"/>
          <w:lang w:val="en-GB"/>
        </w:rPr>
        <w:annotationRef/>
      </w:r>
      <w:r w:rsidRPr="00237F07">
        <w:t>Must?</w:t>
      </w:r>
    </w:p>
  </w:comment>
  <w:comment w:id="281" w:author="jonathan pritchard" w:date="2024-07-17T15:17:00Z" w:initials="jp">
    <w:p w14:paraId="7C95A5F6" w14:textId="77777777" w:rsidR="005D7C82" w:rsidRPr="00237F07" w:rsidRDefault="005D7C82" w:rsidP="005D7C82">
      <w:pPr>
        <w:pStyle w:val="CommentText"/>
      </w:pPr>
      <w:r w:rsidRPr="00237F07">
        <w:rPr>
          <w:rStyle w:val="CommentReference"/>
          <w:lang w:val="en-GB"/>
        </w:rPr>
        <w:annotationRef/>
      </w:r>
      <w:r w:rsidRPr="00237F07">
        <w:t>Yes.</w:t>
      </w:r>
    </w:p>
  </w:comment>
  <w:comment w:id="283" w:author="jonathan pritchard" w:date="2024-05-21T12:57:00Z" w:initials="jp">
    <w:p w14:paraId="0CD6FDA4" w14:textId="267264EB" w:rsidR="008C77AA" w:rsidRPr="00237F07" w:rsidRDefault="008C77AA" w:rsidP="008C77AA">
      <w:pPr>
        <w:pStyle w:val="CommentText"/>
      </w:pPr>
      <w:r w:rsidRPr="00237F07">
        <w:rPr>
          <w:rStyle w:val="CommentReference"/>
          <w:lang w:val="en-GB"/>
        </w:rPr>
        <w:annotationRef/>
      </w:r>
      <w:r w:rsidRPr="00237F07">
        <w:t>Should these be in Legend? They’re user defined.</w:t>
      </w:r>
    </w:p>
  </w:comment>
  <w:comment w:id="284" w:author="jonathan pritchard" w:date="2024-05-21T12:57:00Z" w:initials="jp">
    <w:p w14:paraId="4553B01E" w14:textId="77777777" w:rsidR="008C77AA" w:rsidRPr="00237F07" w:rsidRDefault="008C77AA" w:rsidP="008C77AA">
      <w:pPr>
        <w:pStyle w:val="CommentText"/>
      </w:pPr>
      <w:r w:rsidRPr="00237F07">
        <w:rPr>
          <w:rStyle w:val="CommentReference"/>
          <w:lang w:val="en-GB"/>
        </w:rPr>
        <w:annotationRef/>
      </w:r>
      <w:r w:rsidRPr="00237F07">
        <w:t>SM(144)</w:t>
      </w:r>
    </w:p>
  </w:comment>
  <w:comment w:id="285" w:author="jonathan pritchard" w:date="2024-09-17T09:31:00Z" w:initials="jp">
    <w:p w14:paraId="1E775BA6" w14:textId="77777777" w:rsidR="00411E72" w:rsidRDefault="00411E72" w:rsidP="00411E72">
      <w:pPr>
        <w:pStyle w:val="CommentText"/>
      </w:pPr>
      <w:r>
        <w:rPr>
          <w:rStyle w:val="CommentReference"/>
        </w:rPr>
        <w:annotationRef/>
      </w:r>
      <w:r>
        <w:t>SM15</w:t>
      </w:r>
    </w:p>
  </w:comment>
  <w:comment w:id="297" w:author="jonathan pritchard" w:date="2024-09-17T09:31:00Z" w:initials="jp">
    <w:p w14:paraId="028680BC" w14:textId="77777777" w:rsidR="00411E72" w:rsidRDefault="00411E72" w:rsidP="00411E72">
      <w:pPr>
        <w:pStyle w:val="CommentText"/>
      </w:pPr>
      <w:r>
        <w:rPr>
          <w:rStyle w:val="CommentReference"/>
        </w:rPr>
        <w:annotationRef/>
      </w:r>
      <w:r>
        <w:t>SM16</w:t>
      </w:r>
    </w:p>
  </w:comment>
  <w:comment w:id="298" w:author="jonathan pritchard" w:date="2024-09-17T09:31:00Z" w:initials="jp">
    <w:p w14:paraId="079F3226" w14:textId="77777777" w:rsidR="00411E72" w:rsidRDefault="00411E72" w:rsidP="00411E72">
      <w:pPr>
        <w:pStyle w:val="CommentText"/>
      </w:pPr>
      <w:r>
        <w:rPr>
          <w:rStyle w:val="CommentReference"/>
        </w:rPr>
        <w:annotationRef/>
      </w:r>
      <w:r>
        <w:t>Not sure if this is the correct place to specify, but it would be helpful for S-98 to specify what is the intended behaviour of non-ENC data products when “base display” and “standard display are selected.</w:t>
      </w:r>
    </w:p>
    <w:p w14:paraId="01538731" w14:textId="77777777" w:rsidR="00411E72" w:rsidRDefault="00411E72" w:rsidP="00411E72">
      <w:pPr>
        <w:pStyle w:val="CommentText"/>
      </w:pPr>
      <w:r>
        <w:t>Should non-ENC data products be removed from display when selecting “base display”?</w:t>
      </w:r>
    </w:p>
    <w:p w14:paraId="43C5C11A" w14:textId="77777777" w:rsidR="00411E72" w:rsidRDefault="00411E72" w:rsidP="00411E72">
      <w:pPr>
        <w:pStyle w:val="CommentText"/>
      </w:pPr>
      <w:r>
        <w:t>Should use of S-102 and S-104 continue unchanged if “standard display” is selected?</w:t>
      </w:r>
    </w:p>
  </w:comment>
  <w:comment w:id="299" w:author="jonathan pritchard" w:date="2024-09-17T10:28:00Z" w:initials="jp">
    <w:p w14:paraId="14AF1820" w14:textId="77777777" w:rsidR="002128CD" w:rsidRDefault="002128CD" w:rsidP="002128CD">
      <w:pPr>
        <w:pStyle w:val="CommentText"/>
      </w:pPr>
      <w:r>
        <w:rPr>
          <w:rStyle w:val="CommentReference"/>
        </w:rPr>
        <w:annotationRef/>
      </w:r>
      <w:r>
        <w:t>DE19, DE20</w:t>
      </w:r>
    </w:p>
  </w:comment>
  <w:comment w:id="301" w:author="jonathan pritchard" w:date="2024-05-21T13:00:00Z" w:initials="jp">
    <w:p w14:paraId="01AF08B6" w14:textId="1CC46D3A" w:rsidR="005E1EEA" w:rsidRPr="00237F07" w:rsidRDefault="005E1EEA" w:rsidP="005E1EEA">
      <w:pPr>
        <w:pStyle w:val="CommentText"/>
      </w:pPr>
      <w:r w:rsidRPr="00237F07">
        <w:rPr>
          <w:rStyle w:val="CommentReference"/>
          <w:lang w:val="en-GB"/>
        </w:rPr>
        <w:annotationRef/>
      </w:r>
      <w:r w:rsidRPr="00237F07">
        <w:t>Define layers in this context (IHO defn?)</w:t>
      </w:r>
    </w:p>
  </w:comment>
  <w:comment w:id="302" w:author="jonathan pritchard" w:date="2024-09-17T09:32:00Z" w:initials="jp">
    <w:p w14:paraId="583D2DA1" w14:textId="77777777" w:rsidR="00411E72" w:rsidRDefault="00411E72" w:rsidP="00411E72">
      <w:pPr>
        <w:pStyle w:val="CommentText"/>
      </w:pPr>
      <w:r>
        <w:rPr>
          <w:rStyle w:val="CommentReference"/>
        </w:rPr>
        <w:annotationRef/>
      </w:r>
      <w:r>
        <w:t>SM17 mariner’s</w:t>
      </w:r>
    </w:p>
  </w:comment>
  <w:comment w:id="304" w:author="jonathan pritchard" w:date="2024-09-17T09:32:00Z" w:initials="jp">
    <w:p w14:paraId="31458041" w14:textId="77777777" w:rsidR="00411E72" w:rsidRDefault="00411E72" w:rsidP="00411E72">
      <w:pPr>
        <w:pStyle w:val="CommentText"/>
      </w:pPr>
      <w:r>
        <w:rPr>
          <w:rStyle w:val="CommentReference"/>
        </w:rPr>
        <w:annotationRef/>
      </w:r>
      <w:r>
        <w:t>SM18</w:t>
      </w:r>
    </w:p>
  </w:comment>
  <w:comment w:id="305" w:author="jonathan pritchard" w:date="2024-09-17T09:33:00Z" w:initials="jp">
    <w:p w14:paraId="3F23C6CE" w14:textId="77777777" w:rsidR="00411E72" w:rsidRDefault="00411E72" w:rsidP="00411E72">
      <w:pPr>
        <w:pStyle w:val="CommentText"/>
      </w:pPr>
      <w:r>
        <w:rPr>
          <w:rStyle w:val="CommentReference"/>
        </w:rPr>
        <w:annotationRef/>
      </w:r>
      <w:r>
        <w:t>C-12.2.1 uses the terminology “layer” whereas C-12.2.2 uses the terminology “display pane”. Are these terms intended to refer to the same or different concepts?</w:t>
      </w:r>
    </w:p>
  </w:comment>
  <w:comment w:id="306" w:author="jonathan pritchard" w:date="2024-07-17T08:20:00Z" w:initials="jp">
    <w:p w14:paraId="4D6B4BAC" w14:textId="58CA0531" w:rsidR="00546060" w:rsidRPr="00237F07" w:rsidRDefault="00546060" w:rsidP="00546060">
      <w:pPr>
        <w:pStyle w:val="CommentText"/>
      </w:pPr>
      <w:r w:rsidRPr="00237F07">
        <w:rPr>
          <w:rStyle w:val="CommentReference"/>
          <w:lang w:val="en-GB"/>
        </w:rPr>
        <w:annotationRef/>
      </w:r>
      <w:r w:rsidRPr="00237F07">
        <w:t>PC does this?</w:t>
      </w:r>
    </w:p>
  </w:comment>
  <w:comment w:id="307" w:author="jonathan pritchard" w:date="2024-08-14T16:09:00Z" w:initials="jp">
    <w:p w14:paraId="36AE0512" w14:textId="77777777" w:rsidR="00D04DD7" w:rsidRPr="00237F07" w:rsidRDefault="00D04DD7" w:rsidP="00D04DD7">
      <w:pPr>
        <w:pStyle w:val="CommentText"/>
      </w:pPr>
      <w:r w:rsidRPr="00237F07">
        <w:rPr>
          <w:rStyle w:val="CommentReference"/>
          <w:lang w:val="en-GB"/>
        </w:rPr>
        <w:annotationRef/>
      </w:r>
      <w:r w:rsidRPr="00237F07">
        <w:t>Check with S-52</w:t>
      </w:r>
    </w:p>
  </w:comment>
  <w:comment w:id="312" w:author="jonathan pritchard" w:date="2024-09-17T09:34:00Z" w:initials="jp">
    <w:p w14:paraId="3AA08E59" w14:textId="77777777" w:rsidR="00411E72" w:rsidRDefault="00411E72" w:rsidP="00411E72">
      <w:pPr>
        <w:pStyle w:val="CommentText"/>
      </w:pPr>
      <w:r>
        <w:rPr>
          <w:rStyle w:val="CommentReference"/>
        </w:rPr>
        <w:annotationRef/>
      </w:r>
      <w:r>
        <w:t>SM19</w:t>
      </w:r>
    </w:p>
  </w:comment>
  <w:comment w:id="313" w:author="jonathan pritchard" w:date="2024-07-17T16:22:00Z" w:initials="jp">
    <w:p w14:paraId="5DB9D9F3" w14:textId="763DF7A6" w:rsidR="0096759C" w:rsidRPr="00237F07" w:rsidRDefault="0096759C" w:rsidP="0096759C">
      <w:pPr>
        <w:pStyle w:val="CommentText"/>
      </w:pPr>
      <w:r w:rsidRPr="00237F07">
        <w:rPr>
          <w:rStyle w:val="CommentReference"/>
          <w:lang w:val="en-GB"/>
        </w:rPr>
        <w:annotationRef/>
      </w:r>
      <w:r w:rsidRPr="00237F07">
        <w:t>must</w:t>
      </w:r>
    </w:p>
  </w:comment>
  <w:comment w:id="311" w:author="jonathan pritchard" w:date="2023-10-20T10:07:00Z" w:initials="jp">
    <w:p w14:paraId="44921920" w14:textId="50114F04" w:rsidR="009F2EFF" w:rsidRPr="00237F07" w:rsidRDefault="009F2EFF" w:rsidP="000C2F8F">
      <w:pPr>
        <w:pStyle w:val="CommentText"/>
      </w:pPr>
      <w:r w:rsidRPr="00237F07">
        <w:rPr>
          <w:rStyle w:val="CommentReference"/>
          <w:lang w:val="en-GB"/>
        </w:rPr>
        <w:annotationRef/>
      </w:r>
      <w:r w:rsidRPr="00237F07">
        <w:t>This will need updating. There's a proposal to replace with its own annex and symbology.</w:t>
      </w:r>
    </w:p>
  </w:comment>
  <w:comment w:id="314" w:author="jonathan pritchard" w:date="2024-09-13T13:57:00Z" w:initials="jp">
    <w:p w14:paraId="66F34E3C" w14:textId="77777777" w:rsidR="007F4C50" w:rsidRDefault="007F4C50" w:rsidP="007F4C50">
      <w:pPr>
        <w:pStyle w:val="CommentText"/>
      </w:pPr>
      <w:r>
        <w:rPr>
          <w:rStyle w:val="CommentReference"/>
        </w:rPr>
        <w:annotationRef/>
      </w:r>
      <w:r>
        <w:t>Needs correction</w:t>
      </w:r>
    </w:p>
  </w:comment>
  <w:comment w:id="315" w:author="jonathan pritchard" w:date="2024-09-17T10:29:00Z" w:initials="jp">
    <w:p w14:paraId="6E30D5BC" w14:textId="77777777" w:rsidR="002128CD" w:rsidRDefault="002128CD" w:rsidP="002128CD">
      <w:pPr>
        <w:pStyle w:val="CommentText"/>
      </w:pPr>
      <w:r>
        <w:rPr>
          <w:rStyle w:val="CommentReference"/>
        </w:rPr>
        <w:annotationRef/>
      </w:r>
      <w:r>
        <w:t>DE21</w:t>
      </w:r>
    </w:p>
  </w:comment>
  <w:comment w:id="317" w:author="jonathan pritchard" w:date="2024-09-17T10:29:00Z" w:initials="jp">
    <w:p w14:paraId="3485C8D5" w14:textId="77777777" w:rsidR="002128CD" w:rsidRDefault="002128CD" w:rsidP="002128CD">
      <w:pPr>
        <w:pStyle w:val="CommentText"/>
      </w:pPr>
      <w:r>
        <w:rPr>
          <w:rStyle w:val="CommentReference"/>
        </w:rPr>
        <w:annotationRef/>
      </w:r>
      <w:r>
        <w:t>DE22</w:t>
      </w:r>
    </w:p>
  </w:comment>
  <w:comment w:id="322" w:author="jonathan pritchard" w:date="2024-05-20T17:38:00Z" w:initials="jp">
    <w:p w14:paraId="5A98C623" w14:textId="5CF9C1AC" w:rsidR="00776DD2" w:rsidRPr="00237F07" w:rsidRDefault="00776DD2" w:rsidP="00776DD2">
      <w:pPr>
        <w:pStyle w:val="CommentText"/>
      </w:pPr>
      <w:r w:rsidRPr="00237F07">
        <w:rPr>
          <w:rStyle w:val="CommentReference"/>
          <w:lang w:val="en-GB"/>
        </w:rPr>
        <w:annotationRef/>
      </w:r>
      <w:r w:rsidRPr="00237F07">
        <w:t>Needs concrete examples when this is agreed in the ENC PS.</w:t>
      </w:r>
    </w:p>
  </w:comment>
  <w:comment w:id="323" w:author="jonathan pritchard" w:date="2024-07-17T08:33:00Z" w:initials="jp">
    <w:p w14:paraId="0156A05D" w14:textId="77777777" w:rsidR="00B022AA" w:rsidRPr="00237F07" w:rsidRDefault="00B022AA" w:rsidP="00B022AA">
      <w:pPr>
        <w:pStyle w:val="CommentText"/>
      </w:pPr>
      <w:r w:rsidRPr="00237F07">
        <w:rPr>
          <w:rStyle w:val="CommentReference"/>
          <w:lang w:val="en-GB"/>
        </w:rPr>
        <w:annotationRef/>
      </w:r>
      <w:r w:rsidRPr="00237F07">
        <w:t>Proposal (for now) is to retain the existing mechansim and also portray the UpdateInformation features too. Is there any non-PC specific functionality related to UpdateInformation, e.g. “accepting” the changes it shows?</w:t>
      </w:r>
    </w:p>
  </w:comment>
  <w:comment w:id="324" w:author="jonathan pritchard" w:date="2024-07-17T16:33:00Z" w:initials="jp">
    <w:p w14:paraId="2A0FE523" w14:textId="77777777" w:rsidR="00397A11" w:rsidRPr="00237F07" w:rsidRDefault="00397A11" w:rsidP="00397A11">
      <w:pPr>
        <w:pStyle w:val="CommentText"/>
      </w:pPr>
      <w:r w:rsidRPr="00237F07">
        <w:rPr>
          <w:rStyle w:val="CommentReference"/>
          <w:lang w:val="en-GB"/>
        </w:rPr>
        <w:annotationRef/>
      </w:r>
      <w:r w:rsidRPr="00237F07">
        <w:t>Needs functionality to be drafted. Tests in S-164  too. Multiple editions to be added.</w:t>
      </w:r>
    </w:p>
  </w:comment>
  <w:comment w:id="353" w:author="jonathan pritchard" w:date="2024-07-17T08:33:00Z" w:initials="jp">
    <w:p w14:paraId="2F530940" w14:textId="53F1C152" w:rsidR="00B022AA" w:rsidRPr="00237F07" w:rsidRDefault="00B022AA" w:rsidP="00B022AA">
      <w:pPr>
        <w:pStyle w:val="CommentText"/>
      </w:pPr>
      <w:r w:rsidRPr="00237F07">
        <w:rPr>
          <w:rStyle w:val="CommentReference"/>
          <w:lang w:val="en-GB"/>
        </w:rPr>
        <w:annotationRef/>
      </w:r>
      <w:r w:rsidRPr="00237F07">
        <w:t>Must?</w:t>
      </w:r>
    </w:p>
  </w:comment>
  <w:comment w:id="352" w:author="jonathan pritchard" w:date="2024-07-17T16:47:00Z" w:initials="jp">
    <w:p w14:paraId="65923467" w14:textId="77777777" w:rsidR="003839E3" w:rsidRPr="00237F07" w:rsidRDefault="003839E3" w:rsidP="003839E3">
      <w:pPr>
        <w:pStyle w:val="CommentText"/>
      </w:pPr>
      <w:r w:rsidRPr="00237F07">
        <w:rPr>
          <w:rStyle w:val="CommentReference"/>
          <w:lang w:val="en-GB"/>
        </w:rPr>
        <w:annotationRef/>
      </w:r>
      <w:r w:rsidRPr="00237F07">
        <w:t>must</w:t>
      </w:r>
    </w:p>
  </w:comment>
  <w:comment w:id="349" w:author="jonathan pritchard" w:date="2024-09-17T09:34:00Z" w:initials="jp">
    <w:p w14:paraId="79153625" w14:textId="77777777" w:rsidR="00411E72" w:rsidRDefault="00411E72" w:rsidP="00411E72">
      <w:pPr>
        <w:pStyle w:val="CommentText"/>
      </w:pPr>
      <w:r>
        <w:rPr>
          <w:rStyle w:val="CommentReference"/>
        </w:rPr>
        <w:annotationRef/>
      </w:r>
      <w:r>
        <w:t>SM20</w:t>
      </w:r>
    </w:p>
  </w:comment>
  <w:comment w:id="350" w:author="jonathan pritchard" w:date="2024-09-17T09:36:00Z" w:initials="jp">
    <w:p w14:paraId="40A4E0C1" w14:textId="77777777" w:rsidR="00411E72" w:rsidRDefault="00411E72" w:rsidP="00411E72">
      <w:pPr>
        <w:pStyle w:val="CommentText"/>
      </w:pPr>
      <w:r>
        <w:rPr>
          <w:rStyle w:val="CommentReference"/>
        </w:rPr>
        <w:annotationRef/>
      </w:r>
      <w:r>
        <w:t>SM21</w:t>
      </w:r>
    </w:p>
  </w:comment>
  <w:comment w:id="351" w:author="jonathan pritchard" w:date="2024-09-17T09:36:00Z" w:initials="jp">
    <w:p w14:paraId="6BD7864C" w14:textId="77777777" w:rsidR="00411E72" w:rsidRDefault="00411E72" w:rsidP="00411E72">
      <w:pPr>
        <w:pStyle w:val="CommentText"/>
      </w:pPr>
      <w:r>
        <w:rPr>
          <w:rStyle w:val="CommentReference"/>
        </w:rPr>
        <w:annotationRef/>
      </w:r>
      <w:r>
        <w:t>SM22</w:t>
      </w:r>
    </w:p>
  </w:comment>
  <w:comment w:id="395" w:author="jonathan pritchard" w:date="2024-08-15T08:32:00Z" w:initials="jp">
    <w:p w14:paraId="50CE2819" w14:textId="7DAA3DC4" w:rsidR="00046A2C" w:rsidRPr="00237F07" w:rsidRDefault="00046A2C" w:rsidP="00046A2C">
      <w:pPr>
        <w:pStyle w:val="CommentText"/>
      </w:pPr>
      <w:r w:rsidRPr="00237F07">
        <w:rPr>
          <w:rStyle w:val="CommentReference"/>
          <w:lang w:val="en-GB"/>
        </w:rPr>
        <w:annotationRef/>
      </w:r>
      <w:r w:rsidRPr="00237F07">
        <w:t>Check S-52</w:t>
      </w:r>
    </w:p>
  </w:comment>
  <w:comment w:id="398" w:author="jonathan pritchard" w:date="2024-07-18T15:43:00Z" w:initials="jp">
    <w:p w14:paraId="171D6FA0" w14:textId="6776F186" w:rsidR="000D1BBD" w:rsidRPr="00237F07" w:rsidRDefault="000D1BBD" w:rsidP="000D1BBD">
      <w:pPr>
        <w:pStyle w:val="CommentText"/>
      </w:pPr>
      <w:r w:rsidRPr="00237F07">
        <w:rPr>
          <w:rStyle w:val="CommentReference"/>
          <w:lang w:val="en-GB"/>
        </w:rPr>
        <w:annotationRef/>
      </w:r>
      <w:r w:rsidRPr="00237F07">
        <w:t>This needs work...</w:t>
      </w:r>
    </w:p>
  </w:comment>
  <w:comment w:id="399" w:author="jonathan pritchard" w:date="2024-08-15T08:31:00Z" w:initials="jp">
    <w:p w14:paraId="74C2FAA0" w14:textId="77777777" w:rsidR="00046A2C" w:rsidRPr="00237F07" w:rsidRDefault="00046A2C" w:rsidP="00046A2C">
      <w:pPr>
        <w:pStyle w:val="CommentText"/>
      </w:pPr>
      <w:r w:rsidRPr="00237F07">
        <w:rPr>
          <w:rStyle w:val="CommentReference"/>
          <w:lang w:val="en-GB"/>
        </w:rPr>
        <w:annotationRef/>
      </w:r>
      <w:r w:rsidRPr="00237F07">
        <w:t>Check S-52</w:t>
      </w:r>
    </w:p>
  </w:comment>
  <w:comment w:id="409" w:author="jonathan pritchard" w:date="2024-09-17T10:30:00Z" w:initials="jp">
    <w:p w14:paraId="5C67EF9D" w14:textId="77777777" w:rsidR="000A639D" w:rsidRDefault="000A639D" w:rsidP="000A639D">
      <w:pPr>
        <w:pStyle w:val="CommentText"/>
      </w:pPr>
      <w:r>
        <w:rPr>
          <w:rStyle w:val="CommentReference"/>
        </w:rPr>
        <w:annotationRef/>
      </w:r>
      <w:r>
        <w:t>DE23</w:t>
      </w:r>
    </w:p>
  </w:comment>
  <w:comment w:id="410" w:author="jonathan pritchard" w:date="2024-08-15T09:18:00Z" w:initials="jp">
    <w:p w14:paraId="318038E2" w14:textId="72361FA3" w:rsidR="00F62570" w:rsidRPr="00237F07" w:rsidRDefault="00F62570" w:rsidP="00F62570">
      <w:pPr>
        <w:pStyle w:val="CommentText"/>
      </w:pPr>
      <w:r w:rsidRPr="00237F07">
        <w:rPr>
          <w:rStyle w:val="CommentReference"/>
          <w:lang w:val="en-GB"/>
        </w:rPr>
        <w:annotationRef/>
      </w:r>
      <w:r w:rsidRPr="00237F07">
        <w:t>Check these are still current. What happens with information as it doesn’t have a nameUsage equivalent. This is adapted from S-101 Chair text.</w:t>
      </w:r>
    </w:p>
  </w:comment>
  <w:comment w:id="411" w:author="jonathan pritchard" w:date="2024-08-15T09:28:00Z" w:initials="jp">
    <w:p w14:paraId="54136364" w14:textId="77777777" w:rsidR="0010683F" w:rsidRPr="00237F07" w:rsidRDefault="0010683F" w:rsidP="0010683F">
      <w:pPr>
        <w:pStyle w:val="CommentText"/>
      </w:pPr>
      <w:r w:rsidRPr="00237F07">
        <w:rPr>
          <w:rStyle w:val="CommentReference"/>
          <w:lang w:val="en-GB"/>
        </w:rPr>
        <w:annotationRef/>
      </w:r>
      <w:r w:rsidRPr="00237F07">
        <w:t>Is this referred to in another section.? Might need to relocate it.</w:t>
      </w:r>
    </w:p>
  </w:comment>
  <w:comment w:id="414" w:author="jonathan pritchard" w:date="2024-09-17T10:30:00Z" w:initials="jp">
    <w:p w14:paraId="66DC60B4" w14:textId="77777777" w:rsidR="000A639D" w:rsidRDefault="000A639D" w:rsidP="000A639D">
      <w:pPr>
        <w:pStyle w:val="CommentText"/>
      </w:pPr>
      <w:r>
        <w:rPr>
          <w:rStyle w:val="CommentReference"/>
        </w:rPr>
        <w:annotationRef/>
      </w:r>
      <w:r>
        <w:t>DE23</w:t>
      </w:r>
    </w:p>
  </w:comment>
  <w:comment w:id="430" w:author="jonathan pritchard" w:date="2024-01-17T15:33:00Z" w:initials="jp">
    <w:p w14:paraId="52662F4C" w14:textId="77F6B61A" w:rsidR="009A4F79" w:rsidRPr="00237F07" w:rsidRDefault="009A4F79" w:rsidP="009A4F79">
      <w:pPr>
        <w:pStyle w:val="CommentText"/>
      </w:pPr>
      <w:r w:rsidRPr="00237F07">
        <w:rPr>
          <w:rStyle w:val="CommentReference"/>
          <w:lang w:val="en-GB"/>
        </w:rPr>
        <w:annotationRef/>
      </w:r>
      <w:r w:rsidRPr="00237F07">
        <w:t>There’s nothing in here about text placement. Surely there should be?</w:t>
      </w:r>
    </w:p>
  </w:comment>
  <w:comment w:id="431" w:author="jonathan pritchard" w:date="2024-06-13T13:35:00Z" w:initials="jp">
    <w:p w14:paraId="5339D48D" w14:textId="77777777" w:rsidR="00DE2FFE" w:rsidRPr="00237F07" w:rsidRDefault="00DE2FFE" w:rsidP="00DE2FFE">
      <w:pPr>
        <w:pStyle w:val="CommentText"/>
      </w:pPr>
      <w:r w:rsidRPr="00237F07">
        <w:rPr>
          <w:rStyle w:val="CommentReference"/>
          <w:lang w:val="en-GB"/>
        </w:rPr>
        <w:annotationRef/>
      </w:r>
      <w:r w:rsidRPr="00237F07">
        <w:t>GitHub 10</w:t>
      </w:r>
    </w:p>
  </w:comment>
  <w:comment w:id="438" w:author="jonathan pritchard" w:date="2024-05-29T01:42:00Z" w:initials="jp">
    <w:p w14:paraId="339E030E" w14:textId="3C319517" w:rsidR="00214B3A" w:rsidRPr="00237F07" w:rsidRDefault="00214B3A" w:rsidP="00214B3A">
      <w:pPr>
        <w:pStyle w:val="CommentText"/>
      </w:pPr>
      <w:r w:rsidRPr="00237F07">
        <w:rPr>
          <w:rStyle w:val="CommentReference"/>
          <w:lang w:val="en-GB"/>
        </w:rPr>
        <w:annotationRef/>
      </w:r>
      <w:r w:rsidRPr="00237F07">
        <w:t>Are these defined in Lua? So, is this section descriptive or normative?</w:t>
      </w:r>
    </w:p>
  </w:comment>
  <w:comment w:id="441" w:author="jonathan pritchard" w:date="2024-05-29T01:46:00Z" w:initials="jp">
    <w:p w14:paraId="4CD416B3" w14:textId="77777777" w:rsidR="00DB102B" w:rsidRPr="00237F07" w:rsidRDefault="00DB102B" w:rsidP="00214B3A">
      <w:pPr>
        <w:pStyle w:val="CommentText"/>
      </w:pPr>
      <w:r w:rsidRPr="00237F07">
        <w:rPr>
          <w:rStyle w:val="CommentReference"/>
          <w:lang w:val="en-GB"/>
        </w:rPr>
        <w:annotationRef/>
      </w:r>
      <w:r w:rsidRPr="00237F07">
        <w:t>This is varn in the lua</w:t>
      </w:r>
    </w:p>
  </w:comment>
  <w:comment w:id="496" w:author="jonathan pritchard" w:date="2023-12-06T15:10:00Z" w:initials="jp">
    <w:p w14:paraId="577EAC83" w14:textId="777F019C" w:rsidR="00F553C8" w:rsidRPr="00237F07" w:rsidRDefault="00F553C8" w:rsidP="000C2F8F">
      <w:pPr>
        <w:pStyle w:val="CommentText"/>
      </w:pPr>
      <w:r w:rsidRPr="00237F07">
        <w:rPr>
          <w:rStyle w:val="CommentReference"/>
          <w:lang w:val="en-GB"/>
        </w:rPr>
        <w:annotationRef/>
      </w:r>
      <w:r w:rsidRPr="00237F07">
        <w:t>This should contain a reference to the S-101 Loading Strategy description of loading algorithms for S-101.</w:t>
      </w:r>
    </w:p>
  </w:comment>
  <w:comment w:id="497" w:author="jonathan pritchard" w:date="2024-09-17T09:36:00Z" w:initials="jp">
    <w:p w14:paraId="23368A7E" w14:textId="77777777" w:rsidR="00411E72" w:rsidRDefault="00411E72" w:rsidP="00411E72">
      <w:pPr>
        <w:pStyle w:val="CommentText"/>
      </w:pPr>
      <w:r>
        <w:rPr>
          <w:rStyle w:val="CommentReference"/>
        </w:rPr>
        <w:annotationRef/>
      </w:r>
      <w:r>
        <w:t>SM23</w:t>
      </w:r>
    </w:p>
  </w:comment>
  <w:comment w:id="499" w:author="jonathan pritchard" w:date="2023-10-20T15:10:00Z" w:initials="jp">
    <w:p w14:paraId="5C14B889" w14:textId="6CC3F4D6" w:rsidR="007009D1" w:rsidRPr="00237F07" w:rsidRDefault="007009D1" w:rsidP="000C2F8F">
      <w:pPr>
        <w:pStyle w:val="CommentText"/>
      </w:pPr>
      <w:r w:rsidRPr="00237F07">
        <w:rPr>
          <w:rStyle w:val="CommentReference"/>
          <w:lang w:val="en-GB"/>
        </w:rPr>
        <w:annotationRef/>
      </w:r>
      <w:r w:rsidRPr="00237F07">
        <w:t>Needs reviewing if optimumDisplayScale is implemented. Needs reviewing against the S-101 loading strategy too.</w:t>
      </w:r>
    </w:p>
  </w:comment>
  <w:comment w:id="500" w:author="jonathan pritchard" w:date="2024-07-23T16:04:00Z" w:initials="jp">
    <w:p w14:paraId="54AB3143" w14:textId="77777777" w:rsidR="004936FD" w:rsidRPr="00237F07" w:rsidRDefault="004936FD" w:rsidP="004936FD">
      <w:pPr>
        <w:pStyle w:val="CommentText"/>
      </w:pPr>
      <w:r w:rsidRPr="00237F07">
        <w:rPr>
          <w:rStyle w:val="CommentReference"/>
          <w:lang w:val="en-GB"/>
        </w:rPr>
        <w:annotationRef/>
      </w:r>
      <w:r w:rsidRPr="00237F07">
        <w:t xml:space="preserve">Review this as part of a revision of the loading strategy Annex from S-101. </w:t>
      </w:r>
    </w:p>
  </w:comment>
  <w:comment w:id="502" w:author="jonathan pritchard" w:date="2024-09-17T10:32:00Z" w:initials="jp">
    <w:p w14:paraId="7E3C6256" w14:textId="77777777" w:rsidR="000A639D" w:rsidRDefault="000A639D" w:rsidP="000A639D">
      <w:pPr>
        <w:pStyle w:val="CommentText"/>
      </w:pPr>
      <w:r>
        <w:rPr>
          <w:rStyle w:val="CommentReference"/>
        </w:rPr>
        <w:annotationRef/>
      </w:r>
      <w:r>
        <w:t>DE24</w:t>
      </w:r>
    </w:p>
  </w:comment>
  <w:comment w:id="506" w:author="jonathan pritchard" w:date="2024-09-17T09:38:00Z" w:initials="jp">
    <w:p w14:paraId="105CC094" w14:textId="5029FDCC" w:rsidR="00411E72" w:rsidRDefault="00411E72" w:rsidP="00411E72">
      <w:pPr>
        <w:pStyle w:val="CommentText"/>
      </w:pPr>
      <w:r>
        <w:rPr>
          <w:rStyle w:val="CommentReference"/>
        </w:rPr>
        <w:annotationRef/>
      </w:r>
      <w:r>
        <w:t>SM24, SM25</w:t>
      </w:r>
    </w:p>
  </w:comment>
  <w:comment w:id="507" w:author="jonathan pritchard" w:date="2024-09-17T10:09:00Z" w:initials="jp">
    <w:p w14:paraId="70918493" w14:textId="77777777" w:rsidR="001538F5" w:rsidRDefault="001538F5" w:rsidP="001538F5">
      <w:pPr>
        <w:pStyle w:val="CommentText"/>
      </w:pPr>
      <w:r>
        <w:rPr>
          <w:rStyle w:val="CommentReference"/>
        </w:rPr>
        <w:annotationRef/>
      </w:r>
      <w:r>
        <w:t>AU62, AU63, AU64</w:t>
      </w:r>
    </w:p>
  </w:comment>
  <w:comment w:id="508" w:author="jonathan pritchard" w:date="2024-09-17T10:33:00Z" w:initials="jp">
    <w:p w14:paraId="0BDDF4E8" w14:textId="77777777" w:rsidR="000A639D" w:rsidRDefault="000A639D" w:rsidP="000A639D">
      <w:pPr>
        <w:pStyle w:val="CommentText"/>
      </w:pPr>
      <w:r>
        <w:rPr>
          <w:rStyle w:val="CommentReference"/>
        </w:rPr>
        <w:annotationRef/>
      </w:r>
      <w:r>
        <w:t>DE25</w:t>
      </w:r>
    </w:p>
  </w:comment>
  <w:comment w:id="509" w:author="jonathan pritchard" w:date="2024-08-15T10:20:00Z" w:initials="jp">
    <w:p w14:paraId="66D94CB9" w14:textId="345BA19E" w:rsidR="00CF374E" w:rsidRPr="00237F07" w:rsidRDefault="00CF374E" w:rsidP="00CF374E">
      <w:pPr>
        <w:pStyle w:val="CommentText"/>
      </w:pPr>
      <w:r w:rsidRPr="00237F07">
        <w:rPr>
          <w:rStyle w:val="CommentReference"/>
          <w:lang w:val="en-GB"/>
        </w:rPr>
        <w:annotationRef/>
      </w:r>
      <w:r w:rsidRPr="00237F07">
        <w:t>Isn’t overscale over the optimum displays scale, not the maximum?</w:t>
      </w:r>
    </w:p>
  </w:comment>
  <w:comment w:id="510" w:author="jonathan pritchard" w:date="2024-05-29T01:58:00Z" w:initials="jp">
    <w:p w14:paraId="78583318" w14:textId="03D3427F" w:rsidR="00C8687E" w:rsidRPr="00237F07" w:rsidRDefault="00C8687E" w:rsidP="00C8687E">
      <w:pPr>
        <w:pStyle w:val="CommentText"/>
      </w:pPr>
      <w:r w:rsidRPr="00237F07">
        <w:rPr>
          <w:rStyle w:val="CommentReference"/>
          <w:lang w:val="en-GB"/>
        </w:rPr>
        <w:annotationRef/>
      </w:r>
      <w:r w:rsidRPr="00237F07">
        <w:t>Revise based on S-101PT loading strategy.</w:t>
      </w:r>
    </w:p>
  </w:comment>
  <w:comment w:id="512" w:author="jonathan pritchard" w:date="2023-12-06T15:08:00Z" w:initials="jp">
    <w:p w14:paraId="188230A6" w14:textId="77777777" w:rsidR="00962051" w:rsidRPr="00237F07" w:rsidRDefault="00F553C8" w:rsidP="00962051">
      <w:pPr>
        <w:pStyle w:val="CommentText"/>
      </w:pPr>
      <w:r w:rsidRPr="00237F07">
        <w:rPr>
          <w:rStyle w:val="CommentReference"/>
          <w:lang w:val="en-GB"/>
        </w:rPr>
        <w:annotationRef/>
      </w:r>
      <w:r w:rsidR="00962051" w:rsidRPr="00237F07">
        <w:t>This should be adjusted as it is product specific.</w:t>
      </w:r>
    </w:p>
  </w:comment>
  <w:comment w:id="513" w:author="jonathan pritchard" w:date="2024-07-17T10:24:00Z" w:initials="jp">
    <w:p w14:paraId="31A3AAB7" w14:textId="77777777" w:rsidR="00962051" w:rsidRPr="00237F07" w:rsidRDefault="00962051" w:rsidP="00962051">
      <w:pPr>
        <w:pStyle w:val="CommentText"/>
      </w:pPr>
      <w:r w:rsidRPr="00237F07">
        <w:rPr>
          <w:rStyle w:val="CommentReference"/>
          <w:lang w:val="en-GB"/>
        </w:rPr>
        <w:annotationRef/>
      </w:r>
      <w:r w:rsidRPr="00237F07">
        <w:t>Include table in this document.</w:t>
      </w:r>
    </w:p>
  </w:comment>
  <w:comment w:id="515" w:author="jonathan pritchard" w:date="2023-10-19T13:25:00Z" w:initials="jp">
    <w:p w14:paraId="3C011358" w14:textId="31B437F2" w:rsidR="00F24086" w:rsidRPr="00237F07" w:rsidRDefault="00F24086" w:rsidP="000C2F8F">
      <w:pPr>
        <w:pStyle w:val="CommentText"/>
      </w:pPr>
      <w:r w:rsidRPr="00237F07">
        <w:rPr>
          <w:rStyle w:val="CommentReference"/>
          <w:lang w:val="en-GB"/>
        </w:rPr>
        <w:annotationRef/>
      </w:r>
      <w:r w:rsidRPr="00237F07">
        <w:t>Dependent on loading strategy and optimumDisplayScale. This duplicates the content in S-101.</w:t>
      </w:r>
    </w:p>
  </w:comment>
  <w:comment w:id="516" w:author="jonathan pritchard" w:date="2024-02-12T17:00:00Z" w:initials="jp">
    <w:p w14:paraId="79081222" w14:textId="77777777" w:rsidR="005D36F8" w:rsidRPr="00237F07" w:rsidRDefault="005D36F8" w:rsidP="005D36F8">
      <w:pPr>
        <w:pStyle w:val="CommentText"/>
      </w:pPr>
      <w:r w:rsidRPr="00237F07">
        <w:rPr>
          <w:rStyle w:val="CommentReference"/>
          <w:lang w:val="en-GB"/>
        </w:rPr>
        <w:annotationRef/>
      </w:r>
      <w:r w:rsidRPr="00237F07">
        <w:t>This will need to be revised once optimumDisplayScale is resolved in S-101.</w:t>
      </w:r>
    </w:p>
  </w:comment>
  <w:comment w:id="517" w:author="jonathan pritchard" w:date="2024-05-20T17:50:00Z" w:initials="jp">
    <w:p w14:paraId="1D687790" w14:textId="77777777" w:rsidR="002C4C4D" w:rsidRPr="00237F07" w:rsidRDefault="002C4C4D" w:rsidP="002C4C4D">
      <w:pPr>
        <w:pStyle w:val="CommentText"/>
      </w:pPr>
      <w:r w:rsidRPr="00237F07">
        <w:rPr>
          <w:rStyle w:val="CommentReference"/>
          <w:lang w:val="en-GB"/>
        </w:rPr>
        <w:annotationRef/>
      </w:r>
      <w:r w:rsidRPr="00237F07">
        <w:t>Revise following ENC PT.</w:t>
      </w:r>
    </w:p>
  </w:comment>
  <w:comment w:id="518" w:author="jonathan pritchard" w:date="2024-09-17T10:10:00Z" w:initials="jp">
    <w:p w14:paraId="5408DB2F" w14:textId="77777777" w:rsidR="00BE1192" w:rsidRDefault="00BE1192" w:rsidP="00BE1192">
      <w:pPr>
        <w:pStyle w:val="CommentText"/>
      </w:pPr>
      <w:r>
        <w:rPr>
          <w:rStyle w:val="CommentReference"/>
        </w:rPr>
        <w:annotationRef/>
      </w:r>
      <w:r>
        <w:t>AU65, AU66, AU67</w:t>
      </w:r>
    </w:p>
  </w:comment>
  <w:comment w:id="519" w:author="jonathan pritchard" w:date="2023-12-06T15:09:00Z" w:initials="jp">
    <w:p w14:paraId="7F905E8E" w14:textId="2FC23677" w:rsidR="00C8687E" w:rsidRPr="00237F07" w:rsidRDefault="00F553C8" w:rsidP="00C8687E">
      <w:pPr>
        <w:pStyle w:val="CommentText"/>
      </w:pPr>
      <w:r w:rsidRPr="00237F07">
        <w:rPr>
          <w:rStyle w:val="CommentReference"/>
          <w:lang w:val="en-GB"/>
        </w:rPr>
        <w:annotationRef/>
      </w:r>
      <w:r w:rsidR="00C8687E" w:rsidRPr="00237F07">
        <w:t>This is the x2 rule. Revise following the S-101PT.</w:t>
      </w:r>
    </w:p>
  </w:comment>
  <w:comment w:id="520" w:author="jonathan pritchard" w:date="2023-12-06T15:09:00Z" w:initials="jp">
    <w:p w14:paraId="31D8B87F" w14:textId="0B2ABAE6" w:rsidR="00F553C8" w:rsidRPr="00237F07" w:rsidRDefault="00F553C8" w:rsidP="000C2F8F">
      <w:pPr>
        <w:pStyle w:val="CommentText"/>
      </w:pPr>
      <w:r w:rsidRPr="00237F07">
        <w:rPr>
          <w:rStyle w:val="CommentReference"/>
          <w:lang w:val="en-GB"/>
        </w:rPr>
        <w:annotationRef/>
      </w:r>
      <w:r w:rsidRPr="00237F07">
        <w:t>Is it possible to replace this with a better picture?</w:t>
      </w:r>
    </w:p>
  </w:comment>
  <w:comment w:id="521" w:author="jonathan pritchard" w:date="2024-06-19T10:50:00Z" w:initials="jp">
    <w:p w14:paraId="1FA1BCDD" w14:textId="77777777" w:rsidR="00214374" w:rsidRPr="00237F07" w:rsidRDefault="00214374" w:rsidP="00214374">
      <w:pPr>
        <w:pStyle w:val="CommentText"/>
      </w:pPr>
      <w:r w:rsidRPr="00237F07">
        <w:rPr>
          <w:rStyle w:val="CommentReference"/>
          <w:lang w:val="en-GB"/>
        </w:rPr>
        <w:annotationRef/>
      </w:r>
      <w:r w:rsidRPr="00237F07">
        <w:t>Required revision because of maximumDisplayScale.</w:t>
      </w:r>
    </w:p>
  </w:comment>
  <w:comment w:id="523" w:author="jonathan pritchard" w:date="2024-09-17T10:34:00Z" w:initials="jp">
    <w:p w14:paraId="1C1470B2" w14:textId="77777777" w:rsidR="000A639D" w:rsidRDefault="000A639D" w:rsidP="000A639D">
      <w:pPr>
        <w:pStyle w:val="CommentText"/>
      </w:pPr>
      <w:r>
        <w:rPr>
          <w:rStyle w:val="CommentReference"/>
        </w:rPr>
        <w:annotationRef/>
      </w:r>
      <w:r>
        <w:t>DE26</w:t>
      </w:r>
    </w:p>
  </w:comment>
  <w:comment w:id="524" w:author="jonathan pritchard" w:date="2024-09-17T10:35:00Z" w:initials="jp">
    <w:p w14:paraId="7EC759E8" w14:textId="77777777" w:rsidR="000A639D" w:rsidRDefault="000A639D" w:rsidP="000A639D">
      <w:pPr>
        <w:pStyle w:val="CommentText"/>
      </w:pPr>
      <w:r>
        <w:rPr>
          <w:rStyle w:val="CommentReference"/>
        </w:rPr>
        <w:annotationRef/>
      </w:r>
      <w:r>
        <w:t>DE27</w:t>
      </w:r>
    </w:p>
  </w:comment>
  <w:comment w:id="527" w:author="jonathan pritchard" w:date="2024-09-17T09:39:00Z" w:initials="jp">
    <w:p w14:paraId="72E12C43" w14:textId="32364588" w:rsidR="0039600D" w:rsidRDefault="0039600D" w:rsidP="0039600D">
      <w:pPr>
        <w:pStyle w:val="CommentText"/>
      </w:pPr>
      <w:r>
        <w:rPr>
          <w:rStyle w:val="CommentReference"/>
        </w:rPr>
        <w:annotationRef/>
      </w:r>
      <w:r>
        <w:t>SM26</w:t>
      </w:r>
    </w:p>
  </w:comment>
  <w:comment w:id="528" w:author="jonathan pritchard" w:date="2024-09-17T10:35:00Z" w:initials="jp">
    <w:p w14:paraId="168904D0" w14:textId="77777777" w:rsidR="000A639D" w:rsidRDefault="000A639D" w:rsidP="000A639D">
      <w:pPr>
        <w:pStyle w:val="CommentText"/>
      </w:pPr>
      <w:r>
        <w:rPr>
          <w:rStyle w:val="CommentReference"/>
        </w:rPr>
        <w:annotationRef/>
      </w:r>
      <w:r>
        <w:t>DE28</w:t>
      </w:r>
    </w:p>
  </w:comment>
  <w:comment w:id="533" w:author="jonathan pritchard" w:date="2024-09-17T09:40:00Z" w:initials="jp">
    <w:p w14:paraId="097B7F26" w14:textId="54D7C29E" w:rsidR="0039600D" w:rsidRDefault="0039600D" w:rsidP="0039600D">
      <w:pPr>
        <w:pStyle w:val="CommentText"/>
      </w:pPr>
      <w:r>
        <w:rPr>
          <w:rStyle w:val="CommentReference"/>
        </w:rPr>
        <w:annotationRef/>
      </w:r>
      <w:r>
        <w:t>SM27,SM28</w:t>
      </w:r>
    </w:p>
  </w:comment>
  <w:comment w:id="545" w:author="jonathan pritchard" w:date="2024-09-17T09:41:00Z" w:initials="jp">
    <w:p w14:paraId="443FBB10" w14:textId="77777777" w:rsidR="0039600D" w:rsidRDefault="0039600D" w:rsidP="0039600D">
      <w:pPr>
        <w:pStyle w:val="CommentText"/>
      </w:pPr>
      <w:r>
        <w:rPr>
          <w:rStyle w:val="CommentReference"/>
        </w:rPr>
        <w:annotationRef/>
      </w:r>
      <w:r>
        <w:t>SM29, SM30</w:t>
      </w:r>
    </w:p>
  </w:comment>
  <w:comment w:id="546" w:author="jonathan pritchard" w:date="2024-09-17T10:36:00Z" w:initials="jp">
    <w:p w14:paraId="4EF15A91" w14:textId="77777777" w:rsidR="000A639D" w:rsidRDefault="000A639D" w:rsidP="000A639D">
      <w:pPr>
        <w:pStyle w:val="CommentText"/>
      </w:pPr>
      <w:r>
        <w:rPr>
          <w:rStyle w:val="CommentReference"/>
        </w:rPr>
        <w:annotationRef/>
      </w:r>
      <w:r>
        <w:t>DE29</w:t>
      </w:r>
    </w:p>
  </w:comment>
  <w:comment w:id="550" w:author="jonathan pritchard" w:date="2024-07-23T17:24:00Z" w:initials="jp">
    <w:p w14:paraId="553D9775" w14:textId="7AEB4DDB" w:rsidR="00194893" w:rsidRPr="00237F07" w:rsidRDefault="00194893" w:rsidP="00194893">
      <w:pPr>
        <w:pStyle w:val="CommentText"/>
      </w:pPr>
      <w:r w:rsidRPr="00237F07">
        <w:rPr>
          <w:rStyle w:val="CommentReference"/>
          <w:lang w:val="en-GB"/>
        </w:rPr>
        <w:annotationRef/>
      </w:r>
      <w:r w:rsidRPr="00237F07">
        <w:t>Not implemented by PC. Add comment.</w:t>
      </w:r>
    </w:p>
  </w:comment>
  <w:comment w:id="553" w:author="jonathan pritchard" w:date="2024-07-23T17:18:00Z" w:initials="jp">
    <w:p w14:paraId="16B8E680" w14:textId="77777777" w:rsidR="006577E0" w:rsidRPr="00237F07" w:rsidRDefault="00194893" w:rsidP="006577E0">
      <w:pPr>
        <w:pStyle w:val="CommentText"/>
      </w:pPr>
      <w:r w:rsidRPr="00237F07">
        <w:rPr>
          <w:rStyle w:val="CommentReference"/>
          <w:lang w:val="en-GB"/>
        </w:rPr>
        <w:annotationRef/>
      </w:r>
      <w:r w:rsidR="006577E0" w:rsidRPr="00237F07">
        <w:t>“no ENC available”? Or “no official chart available” (or “installed”). Refer to “an” official chart?</w:t>
      </w:r>
    </w:p>
  </w:comment>
  <w:comment w:id="554" w:author="jonathan pritchard" w:date="2024-07-31T13:41:00Z" w:initials="jp">
    <w:p w14:paraId="28FC5D5E" w14:textId="77777777" w:rsidR="001A3949" w:rsidRPr="00237F07" w:rsidRDefault="001A3949" w:rsidP="001A3949">
      <w:pPr>
        <w:pStyle w:val="CommentText"/>
      </w:pPr>
      <w:r w:rsidRPr="00237F07">
        <w:rPr>
          <w:rStyle w:val="CommentReference"/>
          <w:lang w:val="en-GB"/>
        </w:rPr>
        <w:annotationRef/>
      </w:r>
      <w:r w:rsidRPr="00237F07">
        <w:t xml:space="preserve">“No ENC Coverage”? Be specific to ENC. </w:t>
      </w:r>
    </w:p>
  </w:comment>
  <w:comment w:id="558" w:author="jonathan pritchard" w:date="2023-10-20T15:17:00Z" w:initials="jp">
    <w:p w14:paraId="5CCD8EA9" w14:textId="50E91E11" w:rsidR="00115385" w:rsidRPr="00237F07" w:rsidRDefault="00115385" w:rsidP="00115385">
      <w:pPr>
        <w:pStyle w:val="CommentText"/>
      </w:pPr>
      <w:r w:rsidRPr="00237F07">
        <w:rPr>
          <w:rStyle w:val="CommentReference"/>
          <w:lang w:val="en-GB"/>
        </w:rPr>
        <w:annotationRef/>
      </w:r>
      <w:r w:rsidRPr="00237F07">
        <w:t>Do we need a test for this in S-164?</w:t>
      </w:r>
    </w:p>
  </w:comment>
  <w:comment w:id="560" w:author="jonathan pritchard" w:date="2024-09-17T10:36:00Z" w:initials="jp">
    <w:p w14:paraId="501DAC9C" w14:textId="77777777" w:rsidR="000A639D" w:rsidRDefault="000A639D" w:rsidP="000A639D">
      <w:pPr>
        <w:pStyle w:val="CommentText"/>
      </w:pPr>
      <w:r>
        <w:rPr>
          <w:rStyle w:val="CommentReference"/>
        </w:rPr>
        <w:annotationRef/>
      </w:r>
      <w:r>
        <w:t>DE30</w:t>
      </w:r>
    </w:p>
  </w:comment>
  <w:comment w:id="562" w:author="jonathan pritchard" w:date="2024-07-18T15:22:00Z" w:initials="jp">
    <w:p w14:paraId="760A0DFC" w14:textId="7C06B56A" w:rsidR="009C2EC8" w:rsidRPr="00237F07" w:rsidRDefault="009C2EC8" w:rsidP="009C2EC8">
      <w:pPr>
        <w:pStyle w:val="CommentText"/>
      </w:pPr>
      <w:r w:rsidRPr="00237F07">
        <w:rPr>
          <w:rStyle w:val="CommentReference"/>
          <w:lang w:val="en-GB"/>
        </w:rPr>
        <w:annotationRef/>
      </w:r>
      <w:r w:rsidRPr="00237F07">
        <w:t>Link to how to differentiate official/non-official.</w:t>
      </w:r>
    </w:p>
  </w:comment>
  <w:comment w:id="563" w:author="jonathan pritchard" w:date="2024-07-30T06:22:00Z" w:initials="jp">
    <w:p w14:paraId="23F1FC73" w14:textId="77777777" w:rsidR="00AB2742" w:rsidRPr="00237F07" w:rsidRDefault="00AB2742" w:rsidP="00AB2742">
      <w:pPr>
        <w:pStyle w:val="CommentText"/>
      </w:pPr>
      <w:r w:rsidRPr="00237F07">
        <w:rPr>
          <w:rStyle w:val="CommentReference"/>
          <w:lang w:val="en-GB"/>
        </w:rPr>
        <w:annotationRef/>
      </w:r>
      <w:r w:rsidRPr="00237F07">
        <w:t>must</w:t>
      </w:r>
    </w:p>
  </w:comment>
  <w:comment w:id="565" w:author="jonathan pritchard" w:date="2024-07-30T06:29:00Z" w:initials="jp">
    <w:p w14:paraId="7F20B5A8" w14:textId="77777777" w:rsidR="0083785C" w:rsidRPr="00237F07" w:rsidRDefault="0083785C" w:rsidP="0083785C">
      <w:pPr>
        <w:pStyle w:val="CommentText"/>
      </w:pPr>
      <w:r w:rsidRPr="00237F07">
        <w:rPr>
          <w:rStyle w:val="CommentReference"/>
          <w:lang w:val="en-GB"/>
        </w:rPr>
        <w:annotationRef/>
      </w:r>
      <w:r w:rsidRPr="00237F07">
        <w:t>This could be informative? It is optional</w:t>
      </w:r>
    </w:p>
  </w:comment>
  <w:comment w:id="566" w:author="jonathan pritchard" w:date="2024-07-31T13:59:00Z" w:initials="jp">
    <w:p w14:paraId="4E0175B6" w14:textId="77777777" w:rsidR="00C1640C" w:rsidRPr="00237F07" w:rsidRDefault="00C1640C" w:rsidP="00C1640C">
      <w:pPr>
        <w:pStyle w:val="CommentText"/>
      </w:pPr>
      <w:r w:rsidRPr="00237F07">
        <w:rPr>
          <w:rStyle w:val="CommentReference"/>
          <w:lang w:val="en-GB"/>
        </w:rPr>
        <w:annotationRef/>
      </w:r>
      <w:r w:rsidRPr="00237F07">
        <w:t>Try to aggregate 12.3.2 and 12.3.3</w:t>
      </w:r>
    </w:p>
  </w:comment>
  <w:comment w:id="567" w:author="jonathan pritchard" w:date="2024-09-17T09:42:00Z" w:initials="jp">
    <w:p w14:paraId="7167993E" w14:textId="77777777" w:rsidR="0039600D" w:rsidRDefault="0039600D" w:rsidP="0039600D">
      <w:pPr>
        <w:pStyle w:val="CommentText"/>
      </w:pPr>
      <w:r>
        <w:rPr>
          <w:rStyle w:val="CommentReference"/>
        </w:rPr>
        <w:annotationRef/>
      </w:r>
      <w:r>
        <w:t>SM31</w:t>
      </w:r>
    </w:p>
  </w:comment>
  <w:comment w:id="568" w:author="jonathan pritchard" w:date="2024-09-17T10:37:00Z" w:initials="jp">
    <w:p w14:paraId="4BB8E734" w14:textId="77777777" w:rsidR="000A639D" w:rsidRDefault="000A639D" w:rsidP="000A639D">
      <w:pPr>
        <w:pStyle w:val="CommentText"/>
      </w:pPr>
      <w:r>
        <w:rPr>
          <w:rStyle w:val="CommentReference"/>
        </w:rPr>
        <w:annotationRef/>
      </w:r>
      <w:r>
        <w:t>DE32</w:t>
      </w:r>
    </w:p>
  </w:comment>
  <w:comment w:id="569" w:author="jonathan pritchard" w:date="2024-07-30T06:28:00Z" w:initials="jp">
    <w:p w14:paraId="00075996" w14:textId="0C8E0313" w:rsidR="0083785C" w:rsidRPr="00237F07" w:rsidRDefault="0083785C" w:rsidP="0083785C">
      <w:pPr>
        <w:pStyle w:val="CommentText"/>
      </w:pPr>
      <w:r w:rsidRPr="00237F07">
        <w:rPr>
          <w:rStyle w:val="CommentReference"/>
          <w:lang w:val="en-GB"/>
        </w:rPr>
        <w:annotationRef/>
      </w:r>
      <w:r w:rsidRPr="00237F07">
        <w:t>Must? (only)</w:t>
      </w:r>
    </w:p>
  </w:comment>
  <w:comment w:id="570" w:author="jonathan pritchard" w:date="2024-09-17T10:37:00Z" w:initials="jp">
    <w:p w14:paraId="2798B181" w14:textId="77777777" w:rsidR="000A639D" w:rsidRDefault="000A639D" w:rsidP="000A639D">
      <w:pPr>
        <w:pStyle w:val="CommentText"/>
      </w:pPr>
      <w:r>
        <w:rPr>
          <w:rStyle w:val="CommentReference"/>
        </w:rPr>
        <w:annotationRef/>
      </w:r>
      <w:r>
        <w:t>DE31</w:t>
      </w:r>
    </w:p>
  </w:comment>
  <w:comment w:id="576" w:author="jonathan pritchard" w:date="2024-09-17T10:38:00Z" w:initials="jp">
    <w:p w14:paraId="12768DFD" w14:textId="77777777" w:rsidR="000A639D" w:rsidRDefault="000A639D" w:rsidP="000A639D">
      <w:pPr>
        <w:pStyle w:val="CommentText"/>
      </w:pPr>
      <w:r>
        <w:rPr>
          <w:rStyle w:val="CommentReference"/>
        </w:rPr>
        <w:annotationRef/>
      </w:r>
      <w:r>
        <w:t>DE33</w:t>
      </w:r>
    </w:p>
  </w:comment>
  <w:comment w:id="574" w:author="jonathan pritchard" w:date="2023-10-19T13:27:00Z" w:initials="jp">
    <w:p w14:paraId="4975E10A" w14:textId="78C1335A" w:rsidR="00CA426D" w:rsidRPr="00237F07" w:rsidRDefault="00CA426D" w:rsidP="000C2F8F">
      <w:pPr>
        <w:pStyle w:val="CommentText"/>
      </w:pPr>
      <w:r w:rsidRPr="00237F07">
        <w:rPr>
          <w:rStyle w:val="CommentReference"/>
          <w:lang w:val="en-GB"/>
        </w:rPr>
        <w:annotationRef/>
      </w:r>
      <w:r w:rsidRPr="00237F07">
        <w:t>Is this in S-52?</w:t>
      </w:r>
    </w:p>
  </w:comment>
  <w:comment w:id="575" w:author="jonathan pritchard" w:date="2024-07-31T11:51:00Z" w:initials="jp">
    <w:p w14:paraId="5889FFA3" w14:textId="77777777" w:rsidR="00B70A86" w:rsidRPr="00237F07" w:rsidRDefault="00B70A86" w:rsidP="00B70A86">
      <w:pPr>
        <w:pStyle w:val="CommentText"/>
      </w:pPr>
      <w:r w:rsidRPr="00237F07">
        <w:rPr>
          <w:rStyle w:val="CommentReference"/>
          <w:lang w:val="en-GB"/>
        </w:rPr>
        <w:annotationRef/>
      </w:r>
      <w:r w:rsidRPr="00237F07">
        <w:t>If so, where are the other ones?</w:t>
      </w:r>
    </w:p>
  </w:comment>
  <w:comment w:id="579" w:author="jonathan pritchard" w:date="2023-10-19T13:35:00Z" w:initials="jp">
    <w:p w14:paraId="189D1D53" w14:textId="359AF398" w:rsidR="00EC44E4" w:rsidRPr="00237F07" w:rsidRDefault="00CA426D" w:rsidP="00EC44E4">
      <w:pPr>
        <w:pStyle w:val="CommentText"/>
      </w:pPr>
      <w:r w:rsidRPr="00237F07">
        <w:rPr>
          <w:rStyle w:val="CommentReference"/>
          <w:lang w:val="en-GB"/>
        </w:rPr>
        <w:annotationRef/>
      </w:r>
      <w:r w:rsidR="00EC44E4" w:rsidRPr="00237F07">
        <w:t xml:space="preserve">How much of this is done by portrayal catalogue? </w:t>
      </w:r>
    </w:p>
  </w:comment>
  <w:comment w:id="580" w:author="jonathan pritchard" w:date="2024-09-17T09:43:00Z" w:initials="jp">
    <w:p w14:paraId="34720ABD" w14:textId="77777777" w:rsidR="0039600D" w:rsidRDefault="0039600D" w:rsidP="0039600D">
      <w:pPr>
        <w:pStyle w:val="CommentText"/>
      </w:pPr>
      <w:r>
        <w:rPr>
          <w:rStyle w:val="CommentReference"/>
        </w:rPr>
        <w:annotationRef/>
      </w:r>
      <w:r>
        <w:t>SM32</w:t>
      </w:r>
    </w:p>
  </w:comment>
  <w:comment w:id="581" w:author="jonathan pritchard" w:date="2023-10-19T13:27:00Z" w:initials="jp">
    <w:p w14:paraId="4B43DC96" w14:textId="579A5D72" w:rsidR="00CA426D" w:rsidRPr="00237F07" w:rsidRDefault="00CA426D" w:rsidP="000C2F8F">
      <w:pPr>
        <w:pStyle w:val="CommentText"/>
      </w:pPr>
      <w:r w:rsidRPr="00237F07">
        <w:rPr>
          <w:rStyle w:val="CommentReference"/>
          <w:lang w:val="en-GB"/>
        </w:rPr>
        <w:annotationRef/>
      </w:r>
      <w:r w:rsidRPr="00237F07">
        <w:t>Bold?</w:t>
      </w:r>
    </w:p>
  </w:comment>
  <w:comment w:id="582" w:author="jonathan pritchard" w:date="2024-07-30T06:30:00Z" w:initials="jp">
    <w:p w14:paraId="3D9A09E4" w14:textId="77777777" w:rsidR="0083785C" w:rsidRPr="00237F07" w:rsidRDefault="0083785C" w:rsidP="0083785C">
      <w:pPr>
        <w:pStyle w:val="CommentText"/>
      </w:pPr>
      <w:r w:rsidRPr="00237F07">
        <w:rPr>
          <w:rStyle w:val="CommentReference"/>
          <w:lang w:val="en-GB"/>
        </w:rPr>
        <w:annotationRef/>
      </w:r>
      <w:r w:rsidRPr="00237F07">
        <w:t>Is this from S-52?</w:t>
      </w:r>
    </w:p>
  </w:comment>
  <w:comment w:id="584" w:author="jonathan pritchard" w:date="2024-07-31T11:51:00Z" w:initials="jp">
    <w:p w14:paraId="2B28575D" w14:textId="77777777" w:rsidR="00B70A86" w:rsidRPr="00237F07" w:rsidRDefault="00B70A86" w:rsidP="00B70A86">
      <w:pPr>
        <w:pStyle w:val="CommentText"/>
      </w:pPr>
      <w:r w:rsidRPr="00237F07">
        <w:rPr>
          <w:rStyle w:val="CommentReference"/>
          <w:lang w:val="en-GB"/>
        </w:rPr>
        <w:annotationRef/>
      </w:r>
      <w:r w:rsidRPr="00237F07">
        <w:t>What does “default” mean? A value has not been set by the end user? Should they persist?</w:t>
      </w:r>
    </w:p>
  </w:comment>
  <w:comment w:id="583" w:author="jonathan pritchard" w:date="2024-07-31T14:05:00Z" w:initials="jp">
    <w:p w14:paraId="117D0F0B" w14:textId="77777777" w:rsidR="00BD3F37" w:rsidRPr="00237F07" w:rsidRDefault="00BD3F37" w:rsidP="00BD3F37">
      <w:pPr>
        <w:pStyle w:val="CommentText"/>
      </w:pPr>
      <w:r w:rsidRPr="00237F07">
        <w:rPr>
          <w:rStyle w:val="CommentReference"/>
          <w:lang w:val="en-GB"/>
        </w:rPr>
        <w:annotationRef/>
      </w:r>
      <w:r w:rsidRPr="00237F07">
        <w:t>This is done in the PC.</w:t>
      </w:r>
    </w:p>
  </w:comment>
  <w:comment w:id="587" w:author="jonathan pritchard" w:date="2024-09-17T09:44:00Z" w:initials="jp">
    <w:p w14:paraId="59BA4232" w14:textId="77777777" w:rsidR="0039600D" w:rsidRDefault="0039600D" w:rsidP="0039600D">
      <w:pPr>
        <w:pStyle w:val="CommentText"/>
      </w:pPr>
      <w:r>
        <w:rPr>
          <w:rStyle w:val="CommentReference"/>
        </w:rPr>
        <w:annotationRef/>
      </w:r>
      <w:r>
        <w:t>SM33</w:t>
      </w:r>
    </w:p>
  </w:comment>
  <w:comment w:id="589" w:author="jonathan pritchard" w:date="2024-07-31T14:13:00Z" w:initials="jp">
    <w:p w14:paraId="1BF4AA28" w14:textId="7DAFBCBC" w:rsidR="00CE0807" w:rsidRPr="00237F07" w:rsidRDefault="00CE0807" w:rsidP="00CE0807">
      <w:pPr>
        <w:pStyle w:val="CommentText"/>
      </w:pPr>
      <w:r w:rsidRPr="00237F07">
        <w:rPr>
          <w:rStyle w:val="CommentReference"/>
          <w:lang w:val="en-GB"/>
        </w:rPr>
        <w:annotationRef/>
      </w:r>
      <w:r w:rsidRPr="00237F07">
        <w:t>Have these moved to 62288? Could this go?</w:t>
      </w:r>
    </w:p>
  </w:comment>
  <w:comment w:id="594" w:author="jonathan pritchard" w:date="2024-07-30T06:31:00Z" w:initials="jp">
    <w:p w14:paraId="0453408B" w14:textId="77777777" w:rsidR="0083785C" w:rsidRPr="00237F07" w:rsidRDefault="0083785C" w:rsidP="0083785C">
      <w:pPr>
        <w:pStyle w:val="CommentText"/>
      </w:pPr>
      <w:r w:rsidRPr="00237F07">
        <w:rPr>
          <w:rStyle w:val="CommentReference"/>
          <w:lang w:val="en-GB"/>
        </w:rPr>
        <w:annotationRef/>
      </w:r>
      <w:r w:rsidRPr="00237F07">
        <w:t>must</w:t>
      </w:r>
    </w:p>
  </w:comment>
  <w:comment w:id="592" w:author="jonathan pritchard" w:date="2023-10-19T13:28:00Z" w:initials="jp">
    <w:p w14:paraId="141BB2C5" w14:textId="71A03436" w:rsidR="00CA426D" w:rsidRPr="00237F07" w:rsidRDefault="00CA426D" w:rsidP="000C2F8F">
      <w:pPr>
        <w:pStyle w:val="CommentText"/>
      </w:pPr>
      <w:r w:rsidRPr="00237F07">
        <w:rPr>
          <w:rStyle w:val="CommentReference"/>
          <w:lang w:val="en-GB"/>
        </w:rPr>
        <w:annotationRef/>
      </w:r>
      <w:r w:rsidRPr="00237F07">
        <w:t>Proposal for more explicit portrayal for this - potentially as another annex.</w:t>
      </w:r>
    </w:p>
  </w:comment>
  <w:comment w:id="593" w:author="jonathan pritchard" w:date="2023-12-06T14:49:00Z" w:initials="jp">
    <w:p w14:paraId="02C0A8D7" w14:textId="77777777" w:rsidR="00EC6DA6" w:rsidRPr="00237F07" w:rsidRDefault="00EC6DA6" w:rsidP="000C2F8F">
      <w:pPr>
        <w:pStyle w:val="CommentText"/>
      </w:pPr>
      <w:r w:rsidRPr="00237F07">
        <w:rPr>
          <w:rStyle w:val="CommentReference"/>
          <w:lang w:val="en-GB"/>
        </w:rPr>
        <w:annotationRef/>
      </w:r>
      <w:r w:rsidRPr="00237F07">
        <w:t>This is covered in #24. Also, added Annex C-4 to contain the detailed symbology and catalogues.</w:t>
      </w:r>
    </w:p>
  </w:comment>
  <w:comment w:id="597" w:author="jonathan pritchard" w:date="2024-09-17T09:44:00Z" w:initials="jp">
    <w:p w14:paraId="1CC7672E" w14:textId="77777777" w:rsidR="0039600D" w:rsidRDefault="0039600D" w:rsidP="0039600D">
      <w:pPr>
        <w:pStyle w:val="CommentText"/>
      </w:pPr>
      <w:r>
        <w:rPr>
          <w:rStyle w:val="CommentReference"/>
        </w:rPr>
        <w:annotationRef/>
      </w:r>
      <w:r>
        <w:t>SM35 - not required.</w:t>
      </w:r>
    </w:p>
  </w:comment>
  <w:comment w:id="596" w:author="jonathan pritchard" w:date="2024-07-30T06:32:00Z" w:initials="jp">
    <w:p w14:paraId="562B6D0F" w14:textId="4A10B916" w:rsidR="0083785C" w:rsidRPr="00237F07" w:rsidRDefault="0083785C" w:rsidP="0083785C">
      <w:pPr>
        <w:pStyle w:val="CommentText"/>
      </w:pPr>
      <w:r w:rsidRPr="00237F07">
        <w:rPr>
          <w:rStyle w:val="CommentReference"/>
          <w:lang w:val="en-GB"/>
        </w:rPr>
        <w:annotationRef/>
      </w:r>
      <w:r w:rsidRPr="00237F07">
        <w:t>Is this mandatory?</w:t>
      </w:r>
    </w:p>
  </w:comment>
  <w:comment w:id="591" w:author="jonathan pritchard" w:date="2024-07-31T14:19:00Z" w:initials="jp">
    <w:p w14:paraId="1608DF10" w14:textId="77777777" w:rsidR="00CE0807" w:rsidRPr="00237F07" w:rsidRDefault="00CE0807" w:rsidP="00CE0807">
      <w:pPr>
        <w:pStyle w:val="CommentText"/>
      </w:pPr>
      <w:r w:rsidRPr="00237F07">
        <w:rPr>
          <w:rStyle w:val="CommentReference"/>
          <w:lang w:val="en-GB"/>
        </w:rPr>
        <w:annotationRef/>
      </w:r>
      <w:r w:rsidRPr="00237F07">
        <w:t>Refer to standardised symbols for all products. Refers to Annex at end of document for details.</w:t>
      </w:r>
    </w:p>
  </w:comment>
  <w:comment w:id="612" w:author="jonathan pritchard" w:date="2024-07-30T06:37:00Z" w:initials="jp">
    <w:p w14:paraId="2FBA0414" w14:textId="77777777" w:rsidR="0083785C" w:rsidRPr="00237F07" w:rsidRDefault="0083785C" w:rsidP="0083785C">
      <w:pPr>
        <w:pStyle w:val="CommentText"/>
      </w:pPr>
      <w:r w:rsidRPr="00237F07">
        <w:rPr>
          <w:rStyle w:val="CommentReference"/>
          <w:lang w:val="en-GB"/>
        </w:rPr>
        <w:annotationRef/>
      </w:r>
      <w:r w:rsidRPr="00237F07">
        <w:t>Must?</w:t>
      </w:r>
    </w:p>
  </w:comment>
  <w:comment w:id="611" w:author="jonathan pritchard" w:date="2024-09-17T09:45:00Z" w:initials="jp">
    <w:p w14:paraId="57F7CD57" w14:textId="77777777" w:rsidR="0039600D" w:rsidRDefault="0039600D" w:rsidP="0039600D">
      <w:pPr>
        <w:pStyle w:val="CommentText"/>
      </w:pPr>
      <w:r>
        <w:rPr>
          <w:rStyle w:val="CommentReference"/>
        </w:rPr>
        <w:annotationRef/>
      </w:r>
      <w:r>
        <w:t>SM36</w:t>
      </w:r>
    </w:p>
  </w:comment>
  <w:comment w:id="615" w:author="jonathan pritchard" w:date="2024-07-31T14:30:00Z" w:initials="jp">
    <w:p w14:paraId="7DE4A211" w14:textId="1D75DB43" w:rsidR="00D45CCF" w:rsidRPr="00237F07" w:rsidRDefault="00D45CCF" w:rsidP="00D45CCF">
      <w:pPr>
        <w:pStyle w:val="CommentText"/>
      </w:pPr>
      <w:r w:rsidRPr="00237F07">
        <w:rPr>
          <w:rStyle w:val="CommentReference"/>
          <w:lang w:val="en-GB"/>
        </w:rPr>
        <w:annotationRef/>
      </w:r>
      <w:r w:rsidRPr="00237F07">
        <w:t xml:space="preserve">Mention the portrayal mechanism - drawing instructions attributes. </w:t>
      </w:r>
    </w:p>
  </w:comment>
  <w:comment w:id="617" w:author="jonathan pritchard" w:date="2024-07-30T06:44:00Z" w:initials="jp">
    <w:p w14:paraId="65B8D0BC" w14:textId="4812A937" w:rsidR="0005475F" w:rsidRPr="00237F07" w:rsidRDefault="0005475F" w:rsidP="0005475F">
      <w:pPr>
        <w:pStyle w:val="CommentText"/>
      </w:pPr>
      <w:r w:rsidRPr="00237F07">
        <w:rPr>
          <w:rStyle w:val="CommentReference"/>
          <w:lang w:val="en-GB"/>
        </w:rPr>
        <w:annotationRef/>
      </w:r>
      <w:r w:rsidRPr="00237F07">
        <w:t>Is this the right title?</w:t>
      </w:r>
    </w:p>
  </w:comment>
  <w:comment w:id="621" w:author="jonathan pritchard" w:date="2024-07-18T15:28:00Z" w:initials="jp">
    <w:p w14:paraId="60B68D87" w14:textId="77777777" w:rsidR="009C2EC8" w:rsidRPr="00237F07" w:rsidRDefault="009C2EC8" w:rsidP="009C2EC8">
      <w:pPr>
        <w:pStyle w:val="CommentText"/>
      </w:pPr>
      <w:r w:rsidRPr="00237F07">
        <w:rPr>
          <w:rStyle w:val="CommentReference"/>
          <w:lang w:val="en-GB"/>
        </w:rPr>
        <w:annotationRef/>
      </w:r>
      <w:r w:rsidRPr="00237F07">
        <w:t>MSVS?</w:t>
      </w:r>
    </w:p>
  </w:comment>
  <w:comment w:id="622" w:author="jonathan pritchard" w:date="2024-09-17T10:38:00Z" w:initials="jp">
    <w:p w14:paraId="53449DA8" w14:textId="77777777" w:rsidR="000A639D" w:rsidRDefault="000A639D" w:rsidP="000A639D">
      <w:pPr>
        <w:pStyle w:val="CommentText"/>
      </w:pPr>
      <w:r>
        <w:rPr>
          <w:rStyle w:val="CommentReference"/>
        </w:rPr>
        <w:annotationRef/>
      </w:r>
      <w:r>
        <w:t>DE34 - ref to S-52.</w:t>
      </w:r>
    </w:p>
  </w:comment>
  <w:comment w:id="623" w:author="jonathan pritchard" w:date="2024-07-18T15:27:00Z" w:initials="jp">
    <w:p w14:paraId="577F3A89" w14:textId="2608C2A1" w:rsidR="009C2EC8" w:rsidRPr="00237F07" w:rsidRDefault="009C2EC8" w:rsidP="009C2EC8">
      <w:pPr>
        <w:pStyle w:val="CommentText"/>
      </w:pPr>
      <w:r w:rsidRPr="00237F07">
        <w:rPr>
          <w:rStyle w:val="CommentReference"/>
          <w:lang w:val="en-GB"/>
        </w:rPr>
        <w:annotationRef/>
      </w:r>
      <w:r w:rsidRPr="00237F07">
        <w:t>Must?</w:t>
      </w:r>
    </w:p>
  </w:comment>
  <w:comment w:id="625" w:author="jonathan pritchard" w:date="2024-08-14T16:20:00Z" w:initials="jp">
    <w:p w14:paraId="7AB125F9" w14:textId="77777777" w:rsidR="002C3002" w:rsidRPr="00237F07" w:rsidRDefault="002C3002" w:rsidP="002C3002">
      <w:pPr>
        <w:pStyle w:val="CommentText"/>
      </w:pPr>
      <w:r w:rsidRPr="00237F07">
        <w:rPr>
          <w:rStyle w:val="CommentReference"/>
          <w:lang w:val="en-GB"/>
        </w:rPr>
        <w:annotationRef/>
      </w:r>
      <w:r w:rsidRPr="00237F07">
        <w:t>check</w:t>
      </w:r>
    </w:p>
  </w:comment>
  <w:comment w:id="630" w:author="jonathan pritchard" w:date="2024-07-31T14:39:00Z" w:initials="jp">
    <w:p w14:paraId="345949A9" w14:textId="2D6B51CB" w:rsidR="002D13C2" w:rsidRPr="00237F07" w:rsidRDefault="002D13C2" w:rsidP="002D13C2">
      <w:pPr>
        <w:pStyle w:val="CommentText"/>
      </w:pPr>
      <w:r w:rsidRPr="00237F07">
        <w:rPr>
          <w:rStyle w:val="CommentReference"/>
          <w:lang w:val="en-GB"/>
        </w:rPr>
        <w:annotationRef/>
      </w:r>
      <w:r w:rsidRPr="00237F07">
        <w:t>Add to polar data test?</w:t>
      </w:r>
    </w:p>
  </w:comment>
  <w:comment w:id="628" w:author="jonathan pritchard" w:date="2024-07-18T15:29:00Z" w:initials="jp">
    <w:p w14:paraId="2363BB59" w14:textId="06B70141" w:rsidR="009C2EC8" w:rsidRPr="00237F07" w:rsidRDefault="009C2EC8" w:rsidP="009C2EC8">
      <w:pPr>
        <w:pStyle w:val="CommentText"/>
      </w:pPr>
      <w:r w:rsidRPr="00237F07">
        <w:rPr>
          <w:rStyle w:val="CommentReference"/>
          <w:lang w:val="en-GB"/>
        </w:rPr>
        <w:annotationRef/>
      </w:r>
      <w:r w:rsidRPr="00237F07">
        <w:t>S-164 test for this?</w:t>
      </w:r>
    </w:p>
  </w:comment>
  <w:comment w:id="629" w:author="jonathan pritchard" w:date="2024-07-30T06:55:00Z" w:initials="jp">
    <w:p w14:paraId="48D028AF" w14:textId="77777777" w:rsidR="00D32B71" w:rsidRPr="00237F07" w:rsidRDefault="00D32B71" w:rsidP="00D32B71">
      <w:pPr>
        <w:pStyle w:val="CommentText"/>
      </w:pPr>
      <w:r w:rsidRPr="00237F07">
        <w:rPr>
          <w:rStyle w:val="CommentReference"/>
          <w:lang w:val="en-GB"/>
        </w:rPr>
        <w:annotationRef/>
      </w:r>
      <w:r w:rsidRPr="00237F07">
        <w:t>Is this still part of 61174</w:t>
      </w:r>
    </w:p>
  </w:comment>
  <w:comment w:id="637" w:author="jonathan pritchard" w:date="2024-07-31T14:40:00Z" w:initials="jp">
    <w:p w14:paraId="4C498ABA" w14:textId="77777777" w:rsidR="002D13C2" w:rsidRPr="00237F07" w:rsidRDefault="002D13C2" w:rsidP="002D13C2">
      <w:pPr>
        <w:pStyle w:val="CommentText"/>
      </w:pPr>
      <w:r w:rsidRPr="00237F07">
        <w:rPr>
          <w:rStyle w:val="CommentReference"/>
          <w:lang w:val="en-GB"/>
        </w:rPr>
        <w:annotationRef/>
      </w:r>
      <w:r w:rsidRPr="00237F07">
        <w:t>Change to “must”</w:t>
      </w:r>
    </w:p>
  </w:comment>
  <w:comment w:id="636" w:author="jonathan pritchard" w:date="2024-07-18T15:31:00Z" w:initials="jp">
    <w:p w14:paraId="0030C506" w14:textId="6CF8D9E5" w:rsidR="009C2EC8" w:rsidRPr="00237F07" w:rsidRDefault="009C2EC8" w:rsidP="009C2EC8">
      <w:pPr>
        <w:pStyle w:val="CommentText"/>
      </w:pPr>
      <w:r w:rsidRPr="00237F07">
        <w:rPr>
          <w:rStyle w:val="CommentReference"/>
          <w:lang w:val="en-GB"/>
        </w:rPr>
        <w:annotationRef/>
      </w:r>
      <w:r w:rsidRPr="00237F07">
        <w:t>Replaces: The north arrow must be on the display, as part of the IMO Performance Standards Display Base. From Section 10.</w:t>
      </w:r>
    </w:p>
  </w:comment>
  <w:comment w:id="655" w:author="jonathan pritchard" w:date="2024-07-31T14:41:00Z" w:initials="jp">
    <w:p w14:paraId="6032EF19" w14:textId="77777777" w:rsidR="00A6043D" w:rsidRPr="00237F07" w:rsidRDefault="00A6043D" w:rsidP="00A6043D">
      <w:pPr>
        <w:pStyle w:val="CommentText"/>
      </w:pPr>
      <w:r w:rsidRPr="00237F07">
        <w:rPr>
          <w:rStyle w:val="CommentReference"/>
          <w:lang w:val="en-GB"/>
        </w:rPr>
        <w:annotationRef/>
      </w:r>
      <w:r w:rsidRPr="00237F07">
        <w:t>Possibly a new test.</w:t>
      </w:r>
    </w:p>
  </w:comment>
  <w:comment w:id="656" w:author="jonathan pritchard" w:date="2024-08-12T06:57:00Z" w:initials="jp">
    <w:p w14:paraId="68E9E579" w14:textId="77777777" w:rsidR="004E69AF" w:rsidRPr="00237F07" w:rsidRDefault="004E69AF" w:rsidP="004E69AF">
      <w:pPr>
        <w:pStyle w:val="CommentText"/>
      </w:pPr>
      <w:r w:rsidRPr="00237F07">
        <w:rPr>
          <w:rStyle w:val="CommentReference"/>
          <w:lang w:val="en-GB"/>
        </w:rPr>
        <w:annotationRef/>
      </w:r>
      <w:r w:rsidRPr="00237F07">
        <w:t>Check S-164</w:t>
      </w:r>
    </w:p>
  </w:comment>
  <w:comment w:id="646" w:author="jonathan pritchard" w:date="2024-07-18T15:31:00Z" w:initials="jp">
    <w:p w14:paraId="3A41F219" w14:textId="04A8DB85" w:rsidR="009C2EC8" w:rsidRPr="00237F07" w:rsidRDefault="009C2EC8" w:rsidP="009C2EC8">
      <w:pPr>
        <w:pStyle w:val="CommentText"/>
      </w:pPr>
      <w:r w:rsidRPr="00237F07">
        <w:rPr>
          <w:rStyle w:val="CommentReference"/>
          <w:lang w:val="en-GB"/>
        </w:rPr>
        <w:annotationRef/>
      </w:r>
      <w:r w:rsidRPr="00237F07">
        <w:t>Rephrase as a must.</w:t>
      </w:r>
    </w:p>
  </w:comment>
  <w:comment w:id="663" w:author="jonathan pritchard" w:date="2024-07-18T15:31:00Z" w:initials="jp">
    <w:p w14:paraId="5B3A0FBE" w14:textId="5D193A80" w:rsidR="009C2EC8" w:rsidRPr="00237F07" w:rsidRDefault="009C2EC8" w:rsidP="009C2EC8">
      <w:pPr>
        <w:pStyle w:val="CommentText"/>
      </w:pPr>
      <w:r w:rsidRPr="00237F07">
        <w:rPr>
          <w:rStyle w:val="CommentReference"/>
          <w:lang w:val="en-GB"/>
        </w:rPr>
        <w:annotationRef/>
      </w:r>
      <w:r w:rsidRPr="00237F07">
        <w:t>Must?</w:t>
      </w:r>
    </w:p>
  </w:comment>
  <w:comment w:id="665" w:author="jonathan pritchard" w:date="2024-07-18T15:32:00Z" w:initials="jp">
    <w:p w14:paraId="56C21686" w14:textId="77777777" w:rsidR="009C2EC8" w:rsidRPr="00237F07" w:rsidRDefault="009C2EC8" w:rsidP="009C2EC8">
      <w:pPr>
        <w:pStyle w:val="CommentText"/>
      </w:pPr>
      <w:r w:rsidRPr="00237F07">
        <w:rPr>
          <w:rStyle w:val="CommentReference"/>
          <w:lang w:val="en-GB"/>
        </w:rPr>
        <w:annotationRef/>
      </w:r>
      <w:r w:rsidRPr="00237F07">
        <w:t>Must?</w:t>
      </w:r>
    </w:p>
  </w:comment>
  <w:comment w:id="668" w:author="jonathan pritchard" w:date="2024-07-17T10:35:00Z" w:initials="jp">
    <w:p w14:paraId="764AE100" w14:textId="70BDFB60" w:rsidR="0006476E" w:rsidRPr="00237F07" w:rsidRDefault="0006476E" w:rsidP="0006476E">
      <w:pPr>
        <w:pStyle w:val="CommentText"/>
      </w:pPr>
      <w:r w:rsidRPr="00237F07">
        <w:rPr>
          <w:rStyle w:val="CommentReference"/>
          <w:lang w:val="en-GB"/>
        </w:rPr>
        <w:annotationRef/>
      </w:r>
      <w:r w:rsidRPr="00237F07">
        <w:t>Ref Chart1?</w:t>
      </w:r>
    </w:p>
  </w:comment>
  <w:comment w:id="669" w:author="jonathan pritchard" w:date="2024-07-30T06:56:00Z" w:initials="jp">
    <w:p w14:paraId="62B38BDA" w14:textId="77777777" w:rsidR="00D32B71" w:rsidRPr="00237F07" w:rsidRDefault="00D32B71" w:rsidP="00D32B71">
      <w:pPr>
        <w:pStyle w:val="CommentText"/>
      </w:pPr>
      <w:r w:rsidRPr="00237F07">
        <w:rPr>
          <w:rStyle w:val="CommentReference"/>
          <w:lang w:val="en-GB"/>
        </w:rPr>
        <w:annotationRef/>
      </w:r>
      <w:r w:rsidRPr="00237F07">
        <w:t>Could be deleted. OR should just reference Chart 1 for the inclusiokn of the symbol.</w:t>
      </w:r>
    </w:p>
  </w:comment>
  <w:comment w:id="673" w:author="jonathan pritchard" w:date="2023-10-19T13:36:00Z" w:initials="jp">
    <w:p w14:paraId="130E2B94" w14:textId="3F31AE41" w:rsidR="00CA426D" w:rsidRPr="00237F07" w:rsidRDefault="00CA426D" w:rsidP="000C2F8F">
      <w:pPr>
        <w:pStyle w:val="CommentText"/>
      </w:pPr>
      <w:r w:rsidRPr="00237F07">
        <w:rPr>
          <w:rStyle w:val="CommentReference"/>
          <w:lang w:val="en-GB"/>
        </w:rPr>
        <w:annotationRef/>
      </w:r>
      <w:r w:rsidRPr="00237F07">
        <w:t>These will change once the new requriemetns from IMO are agreed and implemented. Also happening in S-52.</w:t>
      </w:r>
    </w:p>
  </w:comment>
  <w:comment w:id="674" w:author="jonathan pritchard" w:date="2023-12-06T14:15:00Z" w:initials="jp">
    <w:p w14:paraId="28FA0E20" w14:textId="77777777" w:rsidR="00962757" w:rsidRPr="00237F07" w:rsidRDefault="00962757" w:rsidP="000C2F8F">
      <w:pPr>
        <w:pStyle w:val="CommentText"/>
      </w:pPr>
      <w:r w:rsidRPr="00237F07">
        <w:rPr>
          <w:rStyle w:val="CommentReference"/>
          <w:lang w:val="en-GB"/>
        </w:rPr>
        <w:annotationRef/>
      </w:r>
      <w:r w:rsidRPr="00237F07">
        <w:t xml:space="preserve">Github #25 tracks this. </w:t>
      </w:r>
    </w:p>
  </w:comment>
  <w:comment w:id="675" w:author="jonathan pritchard" w:date="2024-09-17T10:39:00Z" w:initials="jp">
    <w:p w14:paraId="4F0A0F2E" w14:textId="77777777" w:rsidR="000A639D" w:rsidRDefault="000A639D" w:rsidP="000A639D">
      <w:pPr>
        <w:pStyle w:val="CommentText"/>
      </w:pPr>
      <w:r>
        <w:rPr>
          <w:rStyle w:val="CommentReference"/>
        </w:rPr>
        <w:annotationRef/>
      </w:r>
      <w:r>
        <w:t>DE35</w:t>
      </w:r>
    </w:p>
  </w:comment>
  <w:comment w:id="676" w:author="jonathan pritchard" w:date="2024-09-17T10:39:00Z" w:initials="jp">
    <w:p w14:paraId="59947FAD" w14:textId="77777777" w:rsidR="000A639D" w:rsidRDefault="000A639D" w:rsidP="000A639D">
      <w:pPr>
        <w:pStyle w:val="CommentText"/>
      </w:pPr>
      <w:r>
        <w:rPr>
          <w:rStyle w:val="CommentReference"/>
        </w:rPr>
        <w:annotationRef/>
      </w:r>
      <w:r>
        <w:t>DE36</w:t>
      </w:r>
    </w:p>
  </w:comment>
  <w:comment w:id="677" w:author="jonathan pritchard" w:date="2024-07-18T15:33:00Z" w:initials="jp">
    <w:p w14:paraId="3DB2E8BF" w14:textId="7B47DCC8" w:rsidR="004256B9" w:rsidRPr="00237F07" w:rsidRDefault="004256B9" w:rsidP="004256B9">
      <w:pPr>
        <w:pStyle w:val="CommentText"/>
      </w:pPr>
      <w:r w:rsidRPr="00237F07">
        <w:rPr>
          <w:rStyle w:val="CommentReference"/>
          <w:lang w:val="en-GB"/>
        </w:rPr>
        <w:annotationRef/>
      </w:r>
      <w:r w:rsidRPr="00237F07">
        <w:t>What does “default” mean?</w:t>
      </w:r>
    </w:p>
  </w:comment>
  <w:comment w:id="682" w:author="jonathan pritchard" w:date="2024-09-17T10:39:00Z" w:initials="jp">
    <w:p w14:paraId="137ADFD3" w14:textId="77777777" w:rsidR="000A639D" w:rsidRDefault="000A639D" w:rsidP="000A639D">
      <w:pPr>
        <w:pStyle w:val="CommentText"/>
      </w:pPr>
      <w:r>
        <w:rPr>
          <w:rStyle w:val="CommentReference"/>
        </w:rPr>
        <w:annotationRef/>
      </w:r>
      <w:r>
        <w:t>DE37</w:t>
      </w:r>
    </w:p>
  </w:comment>
  <w:comment w:id="686" w:author="jonathan pritchard" w:date="2024-09-17T10:40:00Z" w:initials="jp">
    <w:p w14:paraId="14797E28" w14:textId="77777777" w:rsidR="000A639D" w:rsidRDefault="000A639D" w:rsidP="000A639D">
      <w:pPr>
        <w:pStyle w:val="CommentText"/>
      </w:pPr>
      <w:r>
        <w:rPr>
          <w:rStyle w:val="CommentReference"/>
        </w:rPr>
        <w:annotationRef/>
      </w:r>
      <w:r>
        <w:t>DE38</w:t>
      </w:r>
    </w:p>
  </w:comment>
  <w:comment w:id="687" w:author="jonathan pritchard" w:date="2024-07-31T15:25:00Z" w:initials="jp">
    <w:p w14:paraId="7E029EEB" w14:textId="67613E5C" w:rsidR="008B56E2" w:rsidRPr="00237F07" w:rsidRDefault="008B56E2" w:rsidP="008B56E2">
      <w:pPr>
        <w:pStyle w:val="CommentText"/>
      </w:pPr>
      <w:r w:rsidRPr="00237F07">
        <w:rPr>
          <w:rStyle w:val="CommentReference"/>
          <w:lang w:val="en-GB"/>
        </w:rPr>
        <w:annotationRef/>
      </w:r>
      <w:r w:rsidRPr="00237F07">
        <w:t>must</w:t>
      </w:r>
    </w:p>
  </w:comment>
  <w:comment w:id="689" w:author="jonathan pritchard" w:date="2024-07-18T15:34:00Z" w:initials="jp">
    <w:p w14:paraId="60E030E6" w14:textId="71460B5E" w:rsidR="004256B9" w:rsidRPr="00237F07" w:rsidRDefault="004256B9" w:rsidP="004256B9">
      <w:pPr>
        <w:pStyle w:val="CommentText"/>
      </w:pPr>
      <w:r w:rsidRPr="00237F07">
        <w:rPr>
          <w:rStyle w:val="CommentReference"/>
          <w:lang w:val="en-GB"/>
        </w:rPr>
        <w:annotationRef/>
      </w:r>
      <w:r w:rsidRPr="00237F07">
        <w:t>This is where the new IMO requirement is to be slotted in (proposal from ENCWG/Mellor)</w:t>
      </w:r>
    </w:p>
  </w:comment>
  <w:comment w:id="692" w:author="jonathan pritchard" w:date="2024-09-17T10:40:00Z" w:initials="jp">
    <w:p w14:paraId="4F19B694" w14:textId="77777777" w:rsidR="000A639D" w:rsidRDefault="000A639D" w:rsidP="000A639D">
      <w:pPr>
        <w:pStyle w:val="CommentText"/>
      </w:pPr>
      <w:r>
        <w:rPr>
          <w:rStyle w:val="CommentReference"/>
        </w:rPr>
        <w:annotationRef/>
      </w:r>
      <w:r>
        <w:t>DE39</w:t>
      </w:r>
    </w:p>
  </w:comment>
  <w:comment w:id="693" w:author="jonathan pritchard" w:date="2024-02-06T12:21:00Z" w:initials="jp">
    <w:p w14:paraId="0B16AE49" w14:textId="32D63F84" w:rsidR="00F135E7" w:rsidRPr="00237F07" w:rsidRDefault="00F135E7" w:rsidP="00F135E7">
      <w:pPr>
        <w:pStyle w:val="CommentText"/>
      </w:pPr>
      <w:r w:rsidRPr="00237F07">
        <w:rPr>
          <w:rStyle w:val="CommentReference"/>
          <w:lang w:val="en-GB"/>
        </w:rPr>
        <w:annotationRef/>
      </w:r>
      <w:r w:rsidRPr="00237F07">
        <w:t>Added S-102 , GitHub Issue 17 refers.</w:t>
      </w:r>
    </w:p>
  </w:comment>
  <w:comment w:id="695" w:author="jonathan pritchard" w:date="2024-05-21T09:07:00Z" w:initials="jp">
    <w:p w14:paraId="7C8ED061" w14:textId="6EA59FD2" w:rsidR="006B59AA" w:rsidRPr="00237F07" w:rsidRDefault="006B59AA" w:rsidP="006B59AA">
      <w:pPr>
        <w:pStyle w:val="CommentText"/>
      </w:pPr>
      <w:r w:rsidRPr="00237F07">
        <w:rPr>
          <w:rStyle w:val="CommentReference"/>
          <w:lang w:val="en-GB"/>
        </w:rPr>
        <w:annotationRef/>
      </w:r>
      <w:r w:rsidRPr="00237F07">
        <w:t>DE (71)</w:t>
      </w:r>
    </w:p>
  </w:comment>
  <w:comment w:id="706" w:author="jonathan pritchard" w:date="2024-09-17T09:47:00Z" w:initials="jp">
    <w:p w14:paraId="5D1AC3FA" w14:textId="77777777" w:rsidR="0039600D" w:rsidRDefault="0039600D" w:rsidP="0039600D">
      <w:pPr>
        <w:pStyle w:val="CommentText"/>
      </w:pPr>
      <w:r>
        <w:rPr>
          <w:rStyle w:val="CommentReference"/>
        </w:rPr>
        <w:annotationRef/>
      </w:r>
      <w:r>
        <w:t>SM37</w:t>
      </w:r>
    </w:p>
  </w:comment>
  <w:comment w:id="707" w:author="jonathan pritchard" w:date="2024-02-05T10:42:00Z" w:initials="jp">
    <w:p w14:paraId="19846B59" w14:textId="60ACDAB8" w:rsidR="002121DE" w:rsidRPr="00237F07" w:rsidRDefault="002121DE" w:rsidP="002121DE">
      <w:pPr>
        <w:pStyle w:val="CommentText"/>
      </w:pPr>
      <w:r w:rsidRPr="00237F07">
        <w:rPr>
          <w:rStyle w:val="CommentReference"/>
          <w:lang w:val="en-GB"/>
        </w:rPr>
        <w:annotationRef/>
      </w:r>
      <w:r w:rsidRPr="00237F07">
        <w:t xml:space="preserve">Updated according to </w:t>
      </w:r>
      <w:hyperlink r:id="rId1" w:history="1">
        <w:r w:rsidRPr="00237F07">
          <w:rPr>
            <w:rStyle w:val="Hyperlink"/>
          </w:rPr>
          <w:t>https://github.com/iho-ohi/98-interoperability/issues/34</w:t>
        </w:r>
      </w:hyperlink>
    </w:p>
  </w:comment>
  <w:comment w:id="708" w:author="jonathan pritchard" w:date="2024-07-30T06:59:00Z" w:initials="jp">
    <w:p w14:paraId="559D3EAA" w14:textId="77777777" w:rsidR="00D32B71" w:rsidRPr="00237F07" w:rsidRDefault="00D32B71" w:rsidP="00D32B71">
      <w:pPr>
        <w:pStyle w:val="CommentText"/>
      </w:pPr>
      <w:r w:rsidRPr="00237F07">
        <w:rPr>
          <w:rStyle w:val="CommentReference"/>
          <w:lang w:val="en-GB"/>
        </w:rPr>
        <w:annotationRef/>
      </w:r>
      <w:r w:rsidRPr="00237F07">
        <w:t>Is this a must?</w:t>
      </w:r>
    </w:p>
  </w:comment>
  <w:comment w:id="709" w:author="jonathan pritchard" w:date="2024-09-17T10:42:00Z" w:initials="jp">
    <w:p w14:paraId="71CBC7FB" w14:textId="77777777" w:rsidR="00905BC7" w:rsidRDefault="00905BC7" w:rsidP="00905BC7">
      <w:pPr>
        <w:pStyle w:val="CommentText"/>
      </w:pPr>
      <w:r>
        <w:rPr>
          <w:rStyle w:val="CommentReference"/>
        </w:rPr>
        <w:annotationRef/>
      </w:r>
      <w:r>
        <w:t>DE42</w:t>
      </w:r>
    </w:p>
  </w:comment>
  <w:comment w:id="711" w:author="jonathan pritchard" w:date="2024-07-31T15:42:00Z" w:initials="jp">
    <w:p w14:paraId="6CFA932A" w14:textId="34C39B46" w:rsidR="00D3352A" w:rsidRPr="00237F07" w:rsidRDefault="00D3352A" w:rsidP="00D3352A">
      <w:pPr>
        <w:pStyle w:val="CommentText"/>
      </w:pPr>
      <w:r w:rsidRPr="00237F07">
        <w:rPr>
          <w:rStyle w:val="CommentReference"/>
          <w:lang w:val="en-GB"/>
        </w:rPr>
        <w:annotationRef/>
      </w:r>
      <w:r w:rsidRPr="00237F07">
        <w:t xml:space="preserve">From GItHub issue. </w:t>
      </w:r>
    </w:p>
  </w:comment>
  <w:comment w:id="710" w:author="jonathan pritchard" w:date="2024-08-12T07:36:00Z" w:initials="jp">
    <w:p w14:paraId="524FE8D9" w14:textId="77777777" w:rsidR="00A14827" w:rsidRPr="00237F07" w:rsidRDefault="00A14827" w:rsidP="00A14827">
      <w:pPr>
        <w:pStyle w:val="CommentText"/>
      </w:pPr>
      <w:r w:rsidRPr="00237F07">
        <w:rPr>
          <w:rStyle w:val="CommentReference"/>
          <w:lang w:val="en-GB"/>
        </w:rPr>
        <w:annotationRef/>
      </w:r>
      <w:r w:rsidRPr="00237F07">
        <w:t>Check these?</w:t>
      </w:r>
    </w:p>
  </w:comment>
  <w:comment w:id="712" w:author="jonathan pritchard" w:date="2024-07-31T15:46:00Z" w:initials="jp">
    <w:p w14:paraId="78C83BC3" w14:textId="586B3636" w:rsidR="00D3352A" w:rsidRPr="00237F07" w:rsidRDefault="00D3352A" w:rsidP="00D3352A">
      <w:pPr>
        <w:pStyle w:val="CommentText"/>
      </w:pPr>
      <w:r w:rsidRPr="00237F07">
        <w:rPr>
          <w:rStyle w:val="CommentReference"/>
          <w:lang w:val="en-GB"/>
        </w:rPr>
        <w:annotationRef/>
      </w:r>
      <w:r w:rsidRPr="00237F07">
        <w:t>Check S-164 cases.</w:t>
      </w:r>
    </w:p>
  </w:comment>
  <w:comment w:id="713" w:author="jonathan pritchard" w:date="2024-07-31T15:46:00Z" w:initials="jp">
    <w:p w14:paraId="74FBBECD" w14:textId="0D593075" w:rsidR="00D3352A" w:rsidRPr="00237F07" w:rsidRDefault="00D3352A" w:rsidP="00D3352A">
      <w:pPr>
        <w:pStyle w:val="CommentText"/>
      </w:pPr>
      <w:r w:rsidRPr="00237F07">
        <w:rPr>
          <w:rStyle w:val="CommentReference"/>
          <w:lang w:val="en-GB"/>
        </w:rPr>
        <w:annotationRef/>
      </w:r>
      <w:r w:rsidRPr="00237F07">
        <w:t>This needs an S-164 test.</w:t>
      </w:r>
    </w:p>
  </w:comment>
  <w:comment w:id="714" w:author="jonathan pritchard" w:date="2024-07-17T11:51:00Z" w:initials="jp">
    <w:p w14:paraId="38E15916" w14:textId="331B4C0E" w:rsidR="0007289C" w:rsidRPr="00237F07" w:rsidRDefault="0007289C" w:rsidP="0007289C">
      <w:pPr>
        <w:pStyle w:val="CommentText"/>
      </w:pPr>
      <w:r w:rsidRPr="00237F07">
        <w:rPr>
          <w:rStyle w:val="CommentReference"/>
          <w:lang w:val="en-GB"/>
        </w:rPr>
        <w:annotationRef/>
      </w:r>
      <w:r w:rsidRPr="00237F07">
        <w:t>Do we need to clarify what “default” means?</w:t>
      </w:r>
    </w:p>
  </w:comment>
  <w:comment w:id="715" w:author="jonathan pritchard" w:date="2024-07-31T15:56:00Z" w:initials="jp">
    <w:p w14:paraId="69F5246D" w14:textId="77777777" w:rsidR="002845EB" w:rsidRPr="00237F07" w:rsidRDefault="002845EB" w:rsidP="002845EB">
      <w:pPr>
        <w:pStyle w:val="CommentText"/>
      </w:pPr>
      <w:r w:rsidRPr="00237F07">
        <w:rPr>
          <w:rStyle w:val="CommentReference"/>
          <w:lang w:val="en-GB"/>
        </w:rPr>
        <w:annotationRef/>
      </w:r>
      <w:r w:rsidRPr="00237F07">
        <w:t>Check must/should in table.</w:t>
      </w:r>
    </w:p>
  </w:comment>
  <w:comment w:id="717" w:author="jonathan pritchard" w:date="2024-09-17T10:41:00Z" w:initials="jp">
    <w:p w14:paraId="4D1BD482" w14:textId="77777777" w:rsidR="00905BC7" w:rsidRDefault="00905BC7" w:rsidP="00905BC7">
      <w:pPr>
        <w:pStyle w:val="CommentText"/>
      </w:pPr>
      <w:r>
        <w:rPr>
          <w:rStyle w:val="CommentReference"/>
        </w:rPr>
        <w:annotationRef/>
      </w:r>
      <w:r>
        <w:t>DE40, must</w:t>
      </w:r>
    </w:p>
  </w:comment>
  <w:comment w:id="716" w:author="jonathan pritchard" w:date="2024-07-31T15:56:00Z" w:initials="jp">
    <w:p w14:paraId="5BB5F583" w14:textId="6D2BCB25" w:rsidR="002845EB" w:rsidRPr="00237F07" w:rsidRDefault="002845EB" w:rsidP="002845EB">
      <w:pPr>
        <w:pStyle w:val="CommentText"/>
      </w:pPr>
      <w:r w:rsidRPr="00237F07">
        <w:rPr>
          <w:rStyle w:val="CommentReference"/>
          <w:lang w:val="en-GB"/>
        </w:rPr>
        <w:annotationRef/>
      </w:r>
      <w:r w:rsidRPr="00237F07">
        <w:t>Is there a separate requirement on projection.</w:t>
      </w:r>
    </w:p>
  </w:comment>
  <w:comment w:id="719" w:author="jonathan pritchard" w:date="2024-09-17T10:41:00Z" w:initials="jp">
    <w:p w14:paraId="529206A6" w14:textId="77777777" w:rsidR="00905BC7" w:rsidRDefault="00905BC7" w:rsidP="00905BC7">
      <w:pPr>
        <w:pStyle w:val="CommentText"/>
      </w:pPr>
      <w:r>
        <w:rPr>
          <w:rStyle w:val="CommentReference"/>
        </w:rPr>
        <w:annotationRef/>
      </w:r>
      <w:r>
        <w:t>DE41</w:t>
      </w:r>
    </w:p>
  </w:comment>
  <w:comment w:id="722" w:author="jonathan pritchard" w:date="2024-09-17T10:10:00Z" w:initials="jp">
    <w:p w14:paraId="6D3025E0" w14:textId="05A218C4" w:rsidR="00BE1192" w:rsidRDefault="00BE1192" w:rsidP="00BE1192">
      <w:pPr>
        <w:pStyle w:val="CommentText"/>
      </w:pPr>
      <w:r>
        <w:rPr>
          <w:rStyle w:val="CommentReference"/>
        </w:rPr>
        <w:annotationRef/>
      </w:r>
      <w:r>
        <w:t>AU68</w:t>
      </w:r>
    </w:p>
  </w:comment>
  <w:comment w:id="725" w:author="jonathan pritchard" w:date="2023-10-19T13:37:00Z" w:initials="jp">
    <w:p w14:paraId="6848C7C0" w14:textId="77B38ADA" w:rsidR="00E27B73" w:rsidRPr="00237F07" w:rsidRDefault="00E27B73" w:rsidP="000C2F8F">
      <w:pPr>
        <w:pStyle w:val="CommentText"/>
      </w:pPr>
      <w:r w:rsidRPr="00237F07">
        <w:rPr>
          <w:rStyle w:val="CommentReference"/>
          <w:lang w:val="en-GB"/>
        </w:rPr>
        <w:annotationRef/>
      </w:r>
      <w:r w:rsidRPr="00237F07">
        <w:t>Proposal.</w:t>
      </w:r>
    </w:p>
  </w:comment>
  <w:comment w:id="726" w:author="jonathan pritchard" w:date="2024-09-13T14:23:00Z" w:initials="jp">
    <w:p w14:paraId="417B0C67" w14:textId="77777777" w:rsidR="003C66D0" w:rsidRDefault="003C66D0" w:rsidP="003C66D0">
      <w:pPr>
        <w:pStyle w:val="CommentText"/>
      </w:pPr>
      <w:r>
        <w:rPr>
          <w:rStyle w:val="CommentReference"/>
        </w:rPr>
        <w:annotationRef/>
      </w:r>
      <w:r>
        <w:t>Proposal is to change “Manual updates of ENC information must be displayed using the same symbology as ENC information and must be distinguished from ENC information as described in the following sub-clauses.”</w:t>
      </w:r>
    </w:p>
  </w:comment>
  <w:comment w:id="727" w:author="jonathan pritchard" w:date="2024-09-17T09:48:00Z" w:initials="jp">
    <w:p w14:paraId="51BE23A1" w14:textId="77777777" w:rsidR="0039600D" w:rsidRDefault="0039600D" w:rsidP="0039600D">
      <w:pPr>
        <w:pStyle w:val="CommentText"/>
      </w:pPr>
      <w:r>
        <w:rPr>
          <w:rStyle w:val="CommentReference"/>
        </w:rPr>
        <w:annotationRef/>
      </w:r>
      <w:r>
        <w:t>SM38</w:t>
      </w:r>
    </w:p>
  </w:comment>
  <w:comment w:id="730" w:author="jonathan pritchard" w:date="2024-09-17T09:48:00Z" w:initials="jp">
    <w:p w14:paraId="713F1240" w14:textId="77777777" w:rsidR="0039600D" w:rsidRDefault="0039600D" w:rsidP="0039600D">
      <w:pPr>
        <w:pStyle w:val="CommentText"/>
      </w:pPr>
      <w:r>
        <w:rPr>
          <w:rStyle w:val="CommentReference"/>
        </w:rPr>
        <w:annotationRef/>
      </w:r>
      <w:r>
        <w:t>SM39</w:t>
      </w:r>
    </w:p>
  </w:comment>
  <w:comment w:id="731" w:author="jonathan pritchard" w:date="2024-07-31T16:02:00Z" w:initials="jp">
    <w:p w14:paraId="456BB066" w14:textId="0E5AB08A" w:rsidR="00CE787D" w:rsidRPr="00237F07" w:rsidRDefault="00CE787D" w:rsidP="00CE787D">
      <w:pPr>
        <w:pStyle w:val="CommentText"/>
      </w:pPr>
      <w:r w:rsidRPr="00237F07">
        <w:rPr>
          <w:rStyle w:val="CommentReference"/>
          <w:lang w:val="en-GB"/>
        </w:rPr>
        <w:annotationRef/>
      </w:r>
      <w:r w:rsidRPr="00237F07">
        <w:t>must</w:t>
      </w:r>
    </w:p>
  </w:comment>
  <w:comment w:id="734" w:author="jonathan pritchard" w:date="2024-01-08T14:46:00Z" w:initials="jp">
    <w:p w14:paraId="5F613184" w14:textId="7ECA7291" w:rsidR="004D381D" w:rsidRPr="00237F07" w:rsidRDefault="004D381D" w:rsidP="004D381D">
      <w:pPr>
        <w:pStyle w:val="CommentText"/>
      </w:pPr>
      <w:r w:rsidRPr="00237F07">
        <w:rPr>
          <w:rStyle w:val="CommentReference"/>
          <w:lang w:val="en-GB"/>
        </w:rPr>
        <w:annotationRef/>
      </w:r>
      <w:r w:rsidRPr="00237F07">
        <w:t>Arguably the section on distinguishing them from each other should be here.</w:t>
      </w:r>
    </w:p>
  </w:comment>
  <w:comment w:id="735" w:author="jonathan pritchard" w:date="2024-01-08T14:44:00Z" w:initials="jp">
    <w:p w14:paraId="086694B9" w14:textId="31187F9F" w:rsidR="004D381D" w:rsidRPr="00237F07" w:rsidRDefault="004D381D" w:rsidP="004D381D">
      <w:pPr>
        <w:pStyle w:val="CommentText"/>
      </w:pPr>
      <w:r w:rsidRPr="00237F07">
        <w:rPr>
          <w:rStyle w:val="CommentReference"/>
          <w:lang w:val="en-GB"/>
        </w:rPr>
        <w:annotationRef/>
      </w:r>
      <w:r w:rsidRPr="00237F07">
        <w:t>Why is it limited?</w:t>
      </w:r>
    </w:p>
  </w:comment>
  <w:comment w:id="736" w:author="jonathan pritchard" w:date="2024-08-14T16:23:00Z" w:initials="jp">
    <w:p w14:paraId="504CBE18" w14:textId="77777777" w:rsidR="002C3002" w:rsidRPr="00237F07" w:rsidRDefault="002C3002" w:rsidP="002C3002">
      <w:pPr>
        <w:pStyle w:val="CommentText"/>
      </w:pPr>
      <w:r w:rsidRPr="00237F07">
        <w:rPr>
          <w:rStyle w:val="CommentReference"/>
          <w:lang w:val="en-GB"/>
        </w:rPr>
        <w:annotationRef/>
      </w:r>
      <w:r w:rsidRPr="00237F07">
        <w:t>S-52?</w:t>
      </w:r>
    </w:p>
  </w:comment>
  <w:comment w:id="740" w:author="jonathan pritchard" w:date="2024-07-31T16:20:00Z" w:initials="jp">
    <w:p w14:paraId="60A781F6" w14:textId="77777777" w:rsidR="0048551B" w:rsidRPr="00237F07" w:rsidRDefault="0048551B" w:rsidP="0048551B">
      <w:pPr>
        <w:pStyle w:val="CommentText"/>
      </w:pPr>
      <w:r w:rsidRPr="00237F07">
        <w:rPr>
          <w:rStyle w:val="CommentReference"/>
          <w:lang w:val="en-GB"/>
        </w:rPr>
        <w:annotationRef/>
      </w:r>
      <w:r w:rsidRPr="00237F07">
        <w:t>Look at S-52.</w:t>
      </w:r>
    </w:p>
  </w:comment>
  <w:comment w:id="743" w:author="jonathan pritchard" w:date="2024-01-08T14:45:00Z" w:initials="jp">
    <w:p w14:paraId="15D1A0EB" w14:textId="0A120FC6" w:rsidR="004D381D" w:rsidRPr="00237F07" w:rsidRDefault="004D381D" w:rsidP="004D381D">
      <w:pPr>
        <w:pStyle w:val="CommentText"/>
      </w:pPr>
      <w:r w:rsidRPr="00237F07">
        <w:rPr>
          <w:rStyle w:val="CommentReference"/>
          <w:lang w:val="en-GB"/>
        </w:rPr>
        <w:annotationRef/>
      </w:r>
      <w:r w:rsidRPr="00237F07">
        <w:t>Why is this limited? Isn’t this a reptitin of 12.11.2.5?</w:t>
      </w:r>
    </w:p>
  </w:comment>
  <w:comment w:id="746" w:author="jonathan pritchard" w:date="2023-10-19T13:39:00Z" w:initials="jp">
    <w:p w14:paraId="1824E577" w14:textId="77777777" w:rsidR="00A13F5A" w:rsidRPr="00237F07" w:rsidRDefault="00E27B73" w:rsidP="00A13F5A">
      <w:pPr>
        <w:pStyle w:val="CommentText"/>
      </w:pPr>
      <w:r w:rsidRPr="00237F07">
        <w:rPr>
          <w:rStyle w:val="CommentReference"/>
          <w:lang w:val="en-GB"/>
        </w:rPr>
        <w:annotationRef/>
      </w:r>
      <w:r w:rsidR="00A13F5A" w:rsidRPr="00237F07">
        <w:t>Does this need updating based on non-official data.</w:t>
      </w:r>
    </w:p>
  </w:comment>
  <w:comment w:id="747" w:author="jonathan pritchard" w:date="2024-09-17T10:42:00Z" w:initials="jp">
    <w:p w14:paraId="07E25EEE" w14:textId="77777777" w:rsidR="00905BC7" w:rsidRDefault="00905BC7" w:rsidP="00905BC7">
      <w:pPr>
        <w:pStyle w:val="CommentText"/>
      </w:pPr>
      <w:r>
        <w:rPr>
          <w:rStyle w:val="CommentReference"/>
        </w:rPr>
        <w:annotationRef/>
      </w:r>
      <w:r>
        <w:t>DE43</w:t>
      </w:r>
    </w:p>
  </w:comment>
  <w:comment w:id="741" w:author="jonathan pritchard" w:date="2024-07-31T16:21:00Z" w:initials="jp">
    <w:p w14:paraId="4CB663F1" w14:textId="2426B194" w:rsidR="0048551B" w:rsidRPr="00237F07" w:rsidRDefault="0048551B" w:rsidP="0048551B">
      <w:pPr>
        <w:pStyle w:val="CommentText"/>
      </w:pPr>
      <w:r w:rsidRPr="00237F07">
        <w:rPr>
          <w:rStyle w:val="CommentReference"/>
          <w:lang w:val="en-GB"/>
        </w:rPr>
        <w:annotationRef/>
      </w:r>
      <w:r w:rsidRPr="00237F07">
        <w:t>Are these required at all?</w:t>
      </w:r>
    </w:p>
  </w:comment>
  <w:comment w:id="742" w:author="jonathan pritchard" w:date="2024-07-31T16:23:00Z" w:initials="jp">
    <w:p w14:paraId="437AB005" w14:textId="77777777" w:rsidR="00654651" w:rsidRPr="00237F07" w:rsidRDefault="00654651" w:rsidP="00654651">
      <w:pPr>
        <w:pStyle w:val="CommentText"/>
      </w:pPr>
      <w:r w:rsidRPr="00237F07">
        <w:rPr>
          <w:rStyle w:val="CommentReference"/>
          <w:lang w:val="en-GB"/>
        </w:rPr>
        <w:annotationRef/>
      </w:r>
      <w:r w:rsidRPr="00237F07">
        <w:t>10.7.3</w:t>
      </w:r>
    </w:p>
  </w:comment>
  <w:comment w:id="754" w:author="jonathan pritchard" w:date="2024-07-31T16:32:00Z" w:initials="jp">
    <w:p w14:paraId="3F56495E" w14:textId="77777777" w:rsidR="00275C47" w:rsidRPr="00237F07" w:rsidRDefault="00275C47" w:rsidP="00275C47">
      <w:pPr>
        <w:pStyle w:val="CommentText"/>
      </w:pPr>
      <w:r w:rsidRPr="00237F07">
        <w:rPr>
          <w:rStyle w:val="CommentReference"/>
          <w:lang w:val="en-GB"/>
        </w:rPr>
        <w:annotationRef/>
      </w:r>
      <w:r w:rsidRPr="00237F07">
        <w:t>Clarify. 12.2 must rather than may. Are NAVWARNS required.</w:t>
      </w:r>
    </w:p>
  </w:comment>
  <w:comment w:id="756" w:author="jonathan pritchard" w:date="2024-09-17T09:56:00Z" w:initials="jp">
    <w:p w14:paraId="05117AB3" w14:textId="77777777" w:rsidR="00A2570C" w:rsidRDefault="00A2570C" w:rsidP="00A2570C">
      <w:pPr>
        <w:pStyle w:val="CommentText"/>
      </w:pPr>
      <w:r>
        <w:rPr>
          <w:rStyle w:val="CommentReference"/>
        </w:rPr>
        <w:annotationRef/>
      </w:r>
      <w:r>
        <w:t>SM40, SM41,SM42</w:t>
      </w:r>
    </w:p>
  </w:comment>
  <w:comment w:id="758" w:author="jonathan pritchard" w:date="2024-09-17T09:57:00Z" w:initials="jp">
    <w:p w14:paraId="12B0B709" w14:textId="77777777" w:rsidR="00A2570C" w:rsidRDefault="00A2570C" w:rsidP="00A2570C">
      <w:pPr>
        <w:pStyle w:val="CommentText"/>
      </w:pPr>
      <w:r>
        <w:rPr>
          <w:rStyle w:val="CommentReference"/>
        </w:rPr>
        <w:annotationRef/>
      </w:r>
      <w:r>
        <w:t>SM43, SM44</w:t>
      </w:r>
    </w:p>
  </w:comment>
  <w:comment w:id="763" w:author="Hannu Peiponen" w:date="2024-03-30T23:48:00Z" w:initials="HP">
    <w:p w14:paraId="5EBBA0FE" w14:textId="4EDBA940" w:rsidR="00A13F5A" w:rsidRPr="00237F07" w:rsidRDefault="00A13F5A" w:rsidP="00A13F5A">
      <w:pPr>
        <w:pStyle w:val="CommentText"/>
      </w:pPr>
      <w:r w:rsidRPr="00237F07">
        <w:rPr>
          <w:rStyle w:val="CommentReference"/>
          <w:lang w:val="en-GB"/>
        </w:rPr>
        <w:annotationRef/>
      </w:r>
      <w:r w:rsidRPr="00237F07">
        <w:t>Better wording is “on demand”</w:t>
      </w:r>
    </w:p>
  </w:comment>
  <w:comment w:id="775" w:author="jonathan pritchard" w:date="2024-05-21T09:11:00Z" w:initials="jp">
    <w:p w14:paraId="43692957" w14:textId="77777777" w:rsidR="006B59AA" w:rsidRPr="00237F07" w:rsidRDefault="006B59AA" w:rsidP="006B59AA">
      <w:pPr>
        <w:pStyle w:val="CommentText"/>
      </w:pPr>
      <w:r w:rsidRPr="00237F07">
        <w:rPr>
          <w:rStyle w:val="CommentReference"/>
          <w:lang w:val="en-GB"/>
        </w:rPr>
        <w:annotationRef/>
      </w:r>
      <w:r w:rsidRPr="00237F07">
        <w:t xml:space="preserve">This needs to be reviewed. What is required on the ECDIS vs what S-100 supports. </w:t>
      </w:r>
    </w:p>
  </w:comment>
  <w:comment w:id="776" w:author="jonathan pritchard" w:date="2024-07-30T07:08:00Z" w:initials="jp">
    <w:p w14:paraId="5C6959BB" w14:textId="77777777" w:rsidR="00866B30" w:rsidRPr="00237F07" w:rsidRDefault="00866B30" w:rsidP="00866B30">
      <w:pPr>
        <w:pStyle w:val="CommentText"/>
      </w:pPr>
      <w:r w:rsidRPr="00237F07">
        <w:rPr>
          <w:rStyle w:val="CommentReference"/>
          <w:lang w:val="en-GB"/>
        </w:rPr>
        <w:annotationRef/>
      </w:r>
      <w:r w:rsidRPr="00237F07">
        <w:t>Phase 1 products. Are they all gridded. Can we clarify.?</w:t>
      </w:r>
    </w:p>
  </w:comment>
  <w:comment w:id="815" w:author="jonathan pritchard" w:date="2023-10-19T13:40:00Z" w:initials="jp">
    <w:p w14:paraId="39EC3DCA" w14:textId="0E575B0F" w:rsidR="00E27B73" w:rsidRPr="00237F07" w:rsidRDefault="00E27B73" w:rsidP="000C2F8F">
      <w:pPr>
        <w:pStyle w:val="CommentText"/>
      </w:pPr>
      <w:r w:rsidRPr="00237F07">
        <w:rPr>
          <w:rStyle w:val="CommentReference"/>
          <w:lang w:val="en-GB"/>
        </w:rPr>
        <w:annotationRef/>
      </w:r>
      <w:r w:rsidRPr="00237F07">
        <w:t>I don't think there's a requirement for this. If validation restricts the S-102 types on the ECDIS this can be deleted.</w:t>
      </w:r>
    </w:p>
  </w:comment>
  <w:comment w:id="816" w:author="jonathan pritchard" w:date="2024-05-21T09:12:00Z" w:initials="jp">
    <w:p w14:paraId="1C521441" w14:textId="77777777" w:rsidR="006B59AA" w:rsidRPr="00237F07" w:rsidRDefault="006B59AA" w:rsidP="006B59AA">
      <w:pPr>
        <w:pStyle w:val="CommentText"/>
      </w:pPr>
      <w:r w:rsidRPr="00237F07">
        <w:rPr>
          <w:rStyle w:val="CommentReference"/>
          <w:lang w:val="en-GB"/>
        </w:rPr>
        <w:annotationRef/>
      </w:r>
      <w:r w:rsidRPr="00237F07">
        <w:t>DE (74)</w:t>
      </w:r>
    </w:p>
  </w:comment>
  <w:comment w:id="839" w:author="jonathan pritchard" w:date="2024-07-30T07:18:00Z" w:initials="jp">
    <w:p w14:paraId="3880A2E6" w14:textId="77777777" w:rsidR="00F87269" w:rsidRPr="00237F07" w:rsidRDefault="00F87269" w:rsidP="00F87269">
      <w:pPr>
        <w:pStyle w:val="CommentText"/>
      </w:pPr>
      <w:r w:rsidRPr="00237F07">
        <w:rPr>
          <w:rStyle w:val="CommentReference"/>
          <w:lang w:val="en-GB"/>
        </w:rPr>
        <w:annotationRef/>
      </w:r>
      <w:r w:rsidRPr="00237F07">
        <w:t>Must?</w:t>
      </w:r>
    </w:p>
  </w:comment>
  <w:comment w:id="840" w:author="jonathan pritchard" w:date="2024-09-17T10:43:00Z" w:initials="jp">
    <w:p w14:paraId="6FA1912F" w14:textId="77777777" w:rsidR="00905BC7" w:rsidRDefault="00905BC7" w:rsidP="00905BC7">
      <w:pPr>
        <w:pStyle w:val="CommentText"/>
      </w:pPr>
      <w:r>
        <w:rPr>
          <w:rStyle w:val="CommentReference"/>
        </w:rPr>
        <w:annotationRef/>
      </w:r>
      <w:r>
        <w:t>DE44 must</w:t>
      </w:r>
    </w:p>
  </w:comment>
  <w:comment w:id="866" w:author="jonathan pritchard" w:date="2024-07-30T07:19:00Z" w:initials="jp">
    <w:p w14:paraId="2B282B97" w14:textId="79EE87BD" w:rsidR="00F87269" w:rsidRPr="00237F07" w:rsidRDefault="00F87269" w:rsidP="00F87269">
      <w:pPr>
        <w:pStyle w:val="CommentText"/>
      </w:pPr>
      <w:r w:rsidRPr="00237F07">
        <w:rPr>
          <w:rStyle w:val="CommentReference"/>
          <w:lang w:val="en-GB"/>
        </w:rPr>
        <w:annotationRef/>
      </w:r>
      <w:r w:rsidRPr="00237F07">
        <w:t>Stray sentence. Delete?</w:t>
      </w:r>
    </w:p>
  </w:comment>
  <w:comment w:id="875" w:author="jonathan pritchard" w:date="2023-10-19T13:40:00Z" w:initials="jp">
    <w:p w14:paraId="1C9BDA49" w14:textId="4F6AA1AA" w:rsidR="00E27B73" w:rsidRPr="00237F07" w:rsidRDefault="00E27B73" w:rsidP="000C2F8F">
      <w:pPr>
        <w:pStyle w:val="CommentText"/>
      </w:pPr>
      <w:r w:rsidRPr="00237F07">
        <w:rPr>
          <w:rStyle w:val="CommentReference"/>
          <w:lang w:val="en-GB"/>
        </w:rPr>
        <w:annotationRef/>
      </w:r>
      <w:r w:rsidRPr="00237F07">
        <w:t>Delete - or mark informative. OEM doesn't look at product specification.</w:t>
      </w:r>
    </w:p>
  </w:comment>
  <w:comment w:id="887" w:author="jonathan pritchard" w:date="2024-05-21T09:15:00Z" w:initials="jp">
    <w:p w14:paraId="5B139893" w14:textId="77777777" w:rsidR="006B59AA" w:rsidRPr="00237F07" w:rsidRDefault="006B59AA" w:rsidP="006B59AA">
      <w:pPr>
        <w:pStyle w:val="CommentText"/>
      </w:pPr>
      <w:r w:rsidRPr="00237F07">
        <w:rPr>
          <w:rStyle w:val="CommentReference"/>
          <w:lang w:val="en-GB"/>
        </w:rPr>
        <w:annotationRef/>
      </w:r>
      <w:r w:rsidRPr="00237F07">
        <w:t>Taken out sun illuminated coverage portrayal DE (75) comment. Left in pick report. As it seems relevant. Probably needs discussion.</w:t>
      </w:r>
    </w:p>
  </w:comment>
  <w:comment w:id="1028" w:author="jonathan pritchard" w:date="2023-10-19T13:00:00Z" w:initials="jp">
    <w:p w14:paraId="42FBEE07" w14:textId="2E3FD7C7" w:rsidR="00BB0BEC" w:rsidRPr="00237F07" w:rsidRDefault="00BB0BEC" w:rsidP="000C2F8F">
      <w:pPr>
        <w:pStyle w:val="CommentText"/>
      </w:pPr>
      <w:r w:rsidRPr="00237F07">
        <w:rPr>
          <w:rStyle w:val="CommentReference"/>
          <w:lang w:val="en-GB"/>
        </w:rPr>
        <w:annotationRef/>
      </w:r>
      <w:r w:rsidRPr="00237F07">
        <w:t>IMO PS? Is this mandatory.?</w:t>
      </w:r>
    </w:p>
  </w:comment>
  <w:comment w:id="1038" w:author="jonathan pritchard" w:date="2023-10-19T13:00:00Z" w:initials="jp">
    <w:p w14:paraId="53E66F64" w14:textId="77777777" w:rsidR="00F87269" w:rsidRPr="00237F07" w:rsidRDefault="00BB0BEC" w:rsidP="00F87269">
      <w:pPr>
        <w:pStyle w:val="CommentText"/>
      </w:pPr>
      <w:r w:rsidRPr="00237F07">
        <w:rPr>
          <w:rStyle w:val="CommentReference"/>
          <w:lang w:val="en-GB"/>
        </w:rPr>
        <w:annotationRef/>
      </w:r>
      <w:r w:rsidR="00F87269" w:rsidRPr="00237F07">
        <w:t>Needs reviewing</w:t>
      </w:r>
    </w:p>
  </w:comment>
  <w:comment w:id="1039" w:author="jonathan pritchard" w:date="2024-07-30T07:20:00Z" w:initials="jp">
    <w:p w14:paraId="092CF6A6" w14:textId="77777777" w:rsidR="00F87269" w:rsidRPr="00237F07" w:rsidRDefault="00F87269" w:rsidP="00F87269">
      <w:pPr>
        <w:pStyle w:val="CommentText"/>
      </w:pPr>
      <w:r w:rsidRPr="00237F07">
        <w:rPr>
          <w:rStyle w:val="CommentReference"/>
          <w:lang w:val="en-GB"/>
        </w:rPr>
        <w:annotationRef/>
      </w:r>
      <w:r w:rsidRPr="00237F07">
        <w:t>Continuous vs discrete?</w:t>
      </w:r>
    </w:p>
  </w:comment>
  <w:comment w:id="1090" w:author="jonathan pritchard" w:date="2023-10-19T13:01:00Z" w:initials="jp">
    <w:p w14:paraId="6D321498" w14:textId="0751B8A9" w:rsidR="00A13F5A" w:rsidRPr="00237F07" w:rsidRDefault="00BB0BEC" w:rsidP="00A13F5A">
      <w:pPr>
        <w:pStyle w:val="CommentText"/>
      </w:pPr>
      <w:r w:rsidRPr="00237F07">
        <w:rPr>
          <w:rStyle w:val="CommentReference"/>
          <w:lang w:val="en-GB"/>
        </w:rPr>
        <w:annotationRef/>
      </w:r>
      <w:r w:rsidR="00A13F5A" w:rsidRPr="00237F07">
        <w:t>? Not sure what this means, is it still required</w:t>
      </w:r>
    </w:p>
  </w:comment>
  <w:comment w:id="1091" w:author="jonathan pritchard" w:date="2024-08-12T16:33:00Z" w:initials="jp">
    <w:p w14:paraId="06F9BC78" w14:textId="77777777" w:rsidR="00C833F9" w:rsidRPr="00237F07" w:rsidRDefault="00C833F9" w:rsidP="00C833F9">
      <w:pPr>
        <w:pStyle w:val="CommentText"/>
      </w:pPr>
      <w:r w:rsidRPr="00237F07">
        <w:rPr>
          <w:rStyle w:val="CommentReference"/>
          <w:lang w:val="en-GB"/>
        </w:rPr>
        <w:annotationRef/>
      </w:r>
      <w:r w:rsidRPr="00237F07">
        <w:t>I think this can go - isn’t it USSC?</w:t>
      </w:r>
    </w:p>
  </w:comment>
  <w:comment w:id="1102" w:author="jonathan pritchard" w:date="2024-07-17T11:57:00Z" w:initials="jp">
    <w:p w14:paraId="5EF51806" w14:textId="5487B932" w:rsidR="0007289C" w:rsidRPr="00237F07" w:rsidRDefault="0007289C" w:rsidP="0007289C">
      <w:pPr>
        <w:pStyle w:val="CommentText"/>
      </w:pPr>
      <w:r w:rsidRPr="00237F07">
        <w:rPr>
          <w:rStyle w:val="CommentReference"/>
          <w:lang w:val="en-GB"/>
        </w:rPr>
        <w:annotationRef/>
      </w:r>
      <w:r w:rsidRPr="00237F07">
        <w:t>Not sure this is needed.</w:t>
      </w:r>
    </w:p>
  </w:comment>
  <w:comment w:id="1115" w:author="jonathan pritchard" w:date="2024-08-12T16:34:00Z" w:initials="jp">
    <w:p w14:paraId="4925CF12" w14:textId="77777777" w:rsidR="00C833F9" w:rsidRPr="00237F07" w:rsidRDefault="00C833F9" w:rsidP="00C833F9">
      <w:pPr>
        <w:pStyle w:val="CommentText"/>
      </w:pPr>
      <w:r w:rsidRPr="00237F07">
        <w:rPr>
          <w:rStyle w:val="CommentReference"/>
          <w:lang w:val="en-GB"/>
        </w:rPr>
        <w:annotationRef/>
      </w:r>
      <w:r w:rsidRPr="00237F07">
        <w:t>Not required? Surely this is all PC?</w:t>
      </w:r>
    </w:p>
  </w:comment>
  <w:comment w:id="1127" w:author="jonathan pritchard" w:date="2024-01-17T15:37:00Z" w:initials="jp">
    <w:p w14:paraId="21BE9E74" w14:textId="18B38F52" w:rsidR="00501A8C" w:rsidRPr="00237F07" w:rsidRDefault="00501A8C" w:rsidP="00501A8C">
      <w:pPr>
        <w:pStyle w:val="CommentText"/>
      </w:pPr>
      <w:r w:rsidRPr="00237F07">
        <w:rPr>
          <w:rStyle w:val="CommentReference"/>
          <w:lang w:val="en-GB"/>
        </w:rPr>
        <w:annotationRef/>
      </w:r>
      <w:r w:rsidRPr="00237F07">
        <w:t>How does this fit with WLA.</w:t>
      </w:r>
    </w:p>
  </w:comment>
  <w:comment w:id="1128" w:author="jonathan pritchard" w:date="2024-07-17T11:57:00Z" w:initials="jp">
    <w:p w14:paraId="3801A2B0" w14:textId="77777777" w:rsidR="0007289C" w:rsidRPr="00237F07" w:rsidRDefault="0007289C" w:rsidP="0007289C">
      <w:pPr>
        <w:pStyle w:val="CommentText"/>
      </w:pPr>
      <w:r w:rsidRPr="00237F07">
        <w:rPr>
          <w:rStyle w:val="CommentReference"/>
          <w:lang w:val="en-GB"/>
        </w:rPr>
        <w:annotationRef/>
      </w:r>
      <w:r w:rsidRPr="00237F07">
        <w:t>Is this all informative?</w:t>
      </w:r>
    </w:p>
  </w:comment>
  <w:comment w:id="1129" w:author="jonathan pritchard" w:date="2024-07-30T07:21:00Z" w:initials="jp">
    <w:p w14:paraId="0A2AB18E" w14:textId="77777777" w:rsidR="00F87269" w:rsidRPr="00237F07" w:rsidRDefault="00F87269" w:rsidP="00F87269">
      <w:pPr>
        <w:pStyle w:val="CommentText"/>
      </w:pPr>
      <w:r w:rsidRPr="00237F07">
        <w:rPr>
          <w:rStyle w:val="CommentReference"/>
          <w:lang w:val="en-GB"/>
        </w:rPr>
        <w:annotationRef/>
      </w:r>
      <w:r w:rsidRPr="00237F07">
        <w:t>Where does this come from? IS it S-52 or the S-102 product spec?</w:t>
      </w:r>
    </w:p>
  </w:comment>
  <w:comment w:id="1139" w:author="jonathan pritchard" w:date="2024-07-30T07:23:00Z" w:initials="jp">
    <w:p w14:paraId="2607D951" w14:textId="77777777" w:rsidR="00F87269" w:rsidRPr="00237F07" w:rsidRDefault="00F87269" w:rsidP="00F87269">
      <w:pPr>
        <w:pStyle w:val="CommentText"/>
      </w:pPr>
      <w:r w:rsidRPr="00237F07">
        <w:rPr>
          <w:rStyle w:val="CommentReference"/>
          <w:lang w:val="en-GB"/>
        </w:rPr>
        <w:annotationRef/>
      </w:r>
      <w:r w:rsidRPr="00237F07">
        <w:t>No. Can’t be done.</w:t>
      </w:r>
    </w:p>
  </w:comment>
  <w:comment w:id="1159" w:author="jonathan pritchard" w:date="2024-09-17T10:44:00Z" w:initials="jp">
    <w:p w14:paraId="6949D321" w14:textId="77777777" w:rsidR="00905BC7" w:rsidRDefault="00905BC7" w:rsidP="00905BC7">
      <w:pPr>
        <w:pStyle w:val="CommentText"/>
      </w:pPr>
      <w:r>
        <w:rPr>
          <w:rStyle w:val="CommentReference"/>
        </w:rPr>
        <w:annotationRef/>
      </w:r>
      <w:r>
        <w:t>DE45 - must be applied.</w:t>
      </w:r>
    </w:p>
  </w:comment>
  <w:comment w:id="1166" w:author="jonathan pritchard" w:date="2023-10-19T13:01:00Z" w:initials="jp">
    <w:p w14:paraId="4225EEE2" w14:textId="74F12553" w:rsidR="00BB0BEC" w:rsidRPr="00237F07" w:rsidRDefault="00BB0BEC" w:rsidP="000C2F8F">
      <w:pPr>
        <w:pStyle w:val="CommentText"/>
      </w:pPr>
      <w:r w:rsidRPr="00237F07">
        <w:rPr>
          <w:rStyle w:val="CommentReference"/>
          <w:lang w:val="en-GB"/>
        </w:rPr>
        <w:annotationRef/>
      </w:r>
      <w:r w:rsidRPr="00237F07">
        <w:t>Needs to be stated this is not mandatory functionality.</w:t>
      </w:r>
    </w:p>
  </w:comment>
  <w:comment w:id="1611" w:author="jonathan pritchard" w:date="2024-01-17T15:38:00Z" w:initials="jp">
    <w:p w14:paraId="1C029B32" w14:textId="77777777" w:rsidR="00EC44E4" w:rsidRPr="00237F07" w:rsidRDefault="00501A8C" w:rsidP="00EC44E4">
      <w:pPr>
        <w:pStyle w:val="CommentText"/>
      </w:pPr>
      <w:r w:rsidRPr="00237F07">
        <w:rPr>
          <w:rStyle w:val="CommentReference"/>
          <w:lang w:val="en-GB"/>
        </w:rPr>
        <w:annotationRef/>
      </w:r>
      <w:r w:rsidR="00EC44E4" w:rsidRPr="00237F07">
        <w:t>At the time of writing only regular grids are implemented on the ECDIS. This needs to be stated explicitly somewhere in this section.</w:t>
      </w:r>
    </w:p>
  </w:comment>
  <w:comment w:id="1653" w:author="jonathan pritchard" w:date="2024-07-30T07:26:00Z" w:initials="jp">
    <w:p w14:paraId="793DC4F5" w14:textId="77777777" w:rsidR="00F87269" w:rsidRPr="00237F07" w:rsidRDefault="00F87269" w:rsidP="00F87269">
      <w:pPr>
        <w:pStyle w:val="CommentText"/>
      </w:pPr>
      <w:r w:rsidRPr="00237F07">
        <w:rPr>
          <w:rStyle w:val="CommentReference"/>
          <w:lang w:val="en-GB"/>
        </w:rPr>
        <w:annotationRef/>
      </w:r>
      <w:r w:rsidRPr="00237F07">
        <w:t>This needs reviewing. Some can be deleted but needs to state what the ECDIS must do. It probably requires temporal extent description.</w:t>
      </w:r>
    </w:p>
  </w:comment>
  <w:comment w:id="1654" w:author="jonathan pritchard" w:date="2024-09-17T10:16:00Z" w:initials="jp">
    <w:p w14:paraId="56861D77" w14:textId="77777777" w:rsidR="00BE1192" w:rsidRDefault="00BE1192" w:rsidP="00BE1192">
      <w:pPr>
        <w:pStyle w:val="CommentText"/>
      </w:pPr>
      <w:r>
        <w:rPr>
          <w:rStyle w:val="CommentReference"/>
        </w:rPr>
        <w:annotationRef/>
      </w:r>
      <w:r>
        <w:t xml:space="preserve">AU78 - Needs an image and/or example in this section. </w:t>
      </w:r>
    </w:p>
  </w:comment>
  <w:comment w:id="1733" w:author="jonathan pritchard" w:date="2024-09-17T12:19:00Z" w:initials="jp">
    <w:p w14:paraId="7A6BABBC" w14:textId="77777777" w:rsidR="00100B1D" w:rsidRDefault="00100B1D" w:rsidP="00100B1D">
      <w:pPr>
        <w:pStyle w:val="CommentText"/>
      </w:pPr>
      <w:r>
        <w:rPr>
          <w:rStyle w:val="CommentReference"/>
        </w:rPr>
        <w:annotationRef/>
      </w:r>
      <w:r>
        <w:t>This would need some expansion. Im not sure this is a requirement as such.</w:t>
      </w:r>
    </w:p>
  </w:comment>
  <w:comment w:id="1781" w:author="jonathan pritchard" w:date="2023-10-19T13:03:00Z" w:initials="jp">
    <w:p w14:paraId="4F879453" w14:textId="53F0449B" w:rsidR="00BB0BEC" w:rsidRPr="00237F07" w:rsidRDefault="00BB0BEC" w:rsidP="000C2F8F">
      <w:pPr>
        <w:pStyle w:val="CommentText"/>
      </w:pPr>
      <w:r w:rsidRPr="00237F07">
        <w:rPr>
          <w:rStyle w:val="CommentReference"/>
          <w:lang w:val="en-GB"/>
        </w:rPr>
        <w:annotationRef/>
      </w:r>
      <w:r w:rsidRPr="00237F07">
        <w:t>This won't be done on the ECDIS. ECDIS implements S-100, not S-111</w:t>
      </w:r>
    </w:p>
  </w:comment>
  <w:comment w:id="1826" w:author="jonathan pritchard" w:date="2024-08-12T16:57:00Z" w:initials="jp">
    <w:p w14:paraId="52B75BF6" w14:textId="77777777" w:rsidR="00A3332B" w:rsidRPr="00237F07" w:rsidRDefault="00A3332B" w:rsidP="00A3332B">
      <w:pPr>
        <w:pStyle w:val="CommentText"/>
      </w:pPr>
      <w:r w:rsidRPr="00237F07">
        <w:rPr>
          <w:rStyle w:val="CommentReference"/>
          <w:lang w:val="en-GB"/>
        </w:rPr>
        <w:annotationRef/>
      </w:r>
      <w:r w:rsidRPr="00237F07">
        <w:t xml:space="preserve">I don’t believe these are used because CSS is not part of Phase 1 (HTML has been taken out). Therefore we are CIE only. </w:t>
      </w:r>
    </w:p>
  </w:comment>
  <w:comment w:id="1860" w:author="jonathan pritchard" w:date="2024-09-17T12:20:00Z" w:initials="jp">
    <w:p w14:paraId="3B720D9F" w14:textId="77777777" w:rsidR="00100B1D" w:rsidRDefault="00100B1D" w:rsidP="00100B1D">
      <w:pPr>
        <w:pStyle w:val="CommentText"/>
      </w:pPr>
      <w:r>
        <w:rPr>
          <w:rStyle w:val="CommentReference"/>
        </w:rPr>
        <w:annotationRef/>
      </w:r>
      <w:r>
        <w:t>Informative?</w:t>
      </w:r>
    </w:p>
  </w:comment>
  <w:comment w:id="1879" w:author="jonathan pritchard" w:date="2023-10-19T12:59:00Z" w:initials="jp">
    <w:p w14:paraId="2E514710" w14:textId="5FB15AAE" w:rsidR="00BB0BEC" w:rsidRPr="00237F07" w:rsidRDefault="00BB0BEC" w:rsidP="000C2F8F">
      <w:pPr>
        <w:pStyle w:val="CommentText"/>
      </w:pPr>
      <w:r w:rsidRPr="00237F07">
        <w:rPr>
          <w:rStyle w:val="CommentReference"/>
          <w:lang w:val="en-GB"/>
        </w:rPr>
        <w:annotationRef/>
      </w:r>
      <w:r w:rsidRPr="00237F07">
        <w:t>Informative</w:t>
      </w:r>
    </w:p>
  </w:comment>
  <w:comment w:id="1880" w:author="jonathan pritchard" w:date="2024-01-17T15:38:00Z" w:initials="jp">
    <w:p w14:paraId="5A5B08B0" w14:textId="77777777" w:rsidR="00501A8C" w:rsidRPr="00237F07" w:rsidRDefault="00501A8C" w:rsidP="00501A8C">
      <w:pPr>
        <w:pStyle w:val="CommentText"/>
      </w:pPr>
      <w:r w:rsidRPr="00237F07">
        <w:rPr>
          <w:rStyle w:val="CommentReference"/>
          <w:lang w:val="en-GB"/>
        </w:rPr>
        <w:annotationRef/>
      </w:r>
      <w:r w:rsidRPr="00237F07">
        <w:t>In PC?</w:t>
      </w:r>
    </w:p>
  </w:comment>
  <w:comment w:id="1941" w:author="jonathan pritchard" w:date="2024-08-12T16:59:00Z" w:initials="jp">
    <w:p w14:paraId="6636145C" w14:textId="77777777" w:rsidR="00A3332B" w:rsidRPr="00237F07" w:rsidRDefault="00A3332B" w:rsidP="00A3332B">
      <w:pPr>
        <w:pStyle w:val="CommentText"/>
      </w:pPr>
      <w:r w:rsidRPr="00237F07">
        <w:rPr>
          <w:rStyle w:val="CommentReference"/>
          <w:lang w:val="en-GB"/>
        </w:rPr>
        <w:annotationRef/>
      </w:r>
      <w:r w:rsidRPr="00237F07">
        <w:t>Is this in S-52?</w:t>
      </w:r>
    </w:p>
  </w:comment>
  <w:comment w:id="1944" w:author="jonathan pritchard" w:date="2024-07-30T07:28:00Z" w:initials="jp">
    <w:p w14:paraId="06A3C2F0" w14:textId="691D4AFD" w:rsidR="00F87269" w:rsidRPr="00237F07" w:rsidRDefault="00F87269" w:rsidP="00F87269">
      <w:pPr>
        <w:pStyle w:val="CommentText"/>
      </w:pPr>
      <w:r w:rsidRPr="00237F07">
        <w:rPr>
          <w:rStyle w:val="CommentReference"/>
          <w:lang w:val="en-GB"/>
        </w:rPr>
        <w:annotationRef/>
      </w:r>
      <w:r w:rsidRPr="00237F07">
        <w:t>Can be deleted as interoperability is not in this version.</w:t>
      </w:r>
    </w:p>
  </w:comment>
  <w:comment w:id="2107" w:author="jonathan pritchard" w:date="2024-05-29T02:31:00Z" w:initials="jp">
    <w:p w14:paraId="58862131" w14:textId="0D9BBBB6" w:rsidR="004B6C6C" w:rsidRPr="00237F07" w:rsidRDefault="004B6C6C" w:rsidP="004B6C6C">
      <w:pPr>
        <w:pStyle w:val="CommentText"/>
      </w:pPr>
      <w:r w:rsidRPr="00237F07">
        <w:rPr>
          <w:rStyle w:val="CommentReference"/>
          <w:lang w:val="en-GB"/>
        </w:rPr>
        <w:annotationRef/>
      </w:r>
      <w:r w:rsidRPr="00237F07">
        <w:t xml:space="preserve">To be updated. </w:t>
      </w:r>
    </w:p>
  </w:comment>
  <w:comment w:id="2108" w:author="jonathan pritchard" w:date="2024-07-17T11:59:00Z" w:initials="jp">
    <w:p w14:paraId="0A5FCC17" w14:textId="77777777" w:rsidR="0007289C" w:rsidRPr="00237F07" w:rsidRDefault="0007289C" w:rsidP="0007289C">
      <w:pPr>
        <w:pStyle w:val="CommentText"/>
      </w:pPr>
      <w:r w:rsidRPr="00237F07">
        <w:rPr>
          <w:rStyle w:val="CommentReference"/>
          <w:lang w:val="en-GB"/>
        </w:rPr>
        <w:annotationRef/>
      </w:r>
      <w:r w:rsidRPr="00237F07">
        <w:t xml:space="preserve">I think this should be deleted, as it’s all in the PC. </w:t>
      </w:r>
    </w:p>
  </w:comment>
  <w:comment w:id="2109" w:author="jonathan pritchard" w:date="2024-08-12T17:00:00Z" w:initials="jp">
    <w:p w14:paraId="3B8189D0" w14:textId="77777777" w:rsidR="00A3332B" w:rsidRPr="00237F07" w:rsidRDefault="00A3332B" w:rsidP="00A3332B">
      <w:pPr>
        <w:pStyle w:val="CommentText"/>
      </w:pPr>
      <w:r w:rsidRPr="00237F07">
        <w:rPr>
          <w:rStyle w:val="CommentReference"/>
          <w:lang w:val="en-GB"/>
        </w:rPr>
        <w:annotationRef/>
      </w:r>
      <w:r w:rsidRPr="00237F07">
        <w:t>Maybe describe the mechanism and specification.</w:t>
      </w:r>
    </w:p>
  </w:comment>
  <w:comment w:id="2638" w:author="jonathan pritchard" w:date="2023-10-19T12:59:00Z" w:initials="jp">
    <w:p w14:paraId="40B29073" w14:textId="02E1DBD0" w:rsidR="00F91C71" w:rsidRPr="00237F07" w:rsidRDefault="00BB0BEC" w:rsidP="00F91C71">
      <w:pPr>
        <w:pStyle w:val="CommentText"/>
      </w:pPr>
      <w:r w:rsidRPr="00237F07">
        <w:rPr>
          <w:rStyle w:val="CommentReference"/>
          <w:lang w:val="en-GB"/>
        </w:rPr>
        <w:annotationRef/>
      </w:r>
      <w:r w:rsidR="00F91C71" w:rsidRPr="00237F07">
        <w:t>Needs editing once discussions are concluded in NIPWG, and also taking into account hidden attributes.</w:t>
      </w:r>
    </w:p>
  </w:comment>
  <w:comment w:id="2639" w:author="jonathan pritchard" w:date="2024-08-13T07:37:00Z" w:initials="jp">
    <w:p w14:paraId="1680224D" w14:textId="77777777" w:rsidR="006C7502" w:rsidRPr="00237F07" w:rsidRDefault="006C7502" w:rsidP="006C7502">
      <w:pPr>
        <w:pStyle w:val="CommentText"/>
      </w:pPr>
      <w:r w:rsidRPr="00237F07">
        <w:rPr>
          <w:rStyle w:val="CommentReference"/>
          <w:lang w:val="en-GB"/>
        </w:rPr>
        <w:annotationRef/>
      </w:r>
      <w:r w:rsidRPr="00237F07">
        <w:t>Pushed to phase 2</w:t>
      </w:r>
    </w:p>
  </w:comment>
  <w:comment w:id="2659" w:author="jonathan pritchard" w:date="2024-05-29T02:32:00Z" w:initials="jp">
    <w:p w14:paraId="4E0DBD33" w14:textId="6C035F29" w:rsidR="004B6C6C" w:rsidRPr="00237F07" w:rsidRDefault="004B6C6C" w:rsidP="004B6C6C">
      <w:pPr>
        <w:pStyle w:val="CommentText"/>
      </w:pPr>
      <w:r w:rsidRPr="00237F07">
        <w:rPr>
          <w:rStyle w:val="CommentReference"/>
          <w:lang w:val="en-GB"/>
        </w:rPr>
        <w:annotationRef/>
      </w:r>
      <w:r w:rsidRPr="00237F07">
        <w:t>Needs clarification.</w:t>
      </w:r>
    </w:p>
  </w:comment>
  <w:comment w:id="2644" w:author="jonathan pritchard" w:date="2024-08-13T07:53:00Z" w:initials="jp">
    <w:p w14:paraId="016314B3" w14:textId="77777777" w:rsidR="00B224C2" w:rsidRPr="00237F07" w:rsidRDefault="00B224C2" w:rsidP="00B224C2">
      <w:pPr>
        <w:pStyle w:val="CommentText"/>
      </w:pPr>
      <w:r w:rsidRPr="00237F07">
        <w:rPr>
          <w:rStyle w:val="CommentReference"/>
          <w:lang w:val="en-GB"/>
        </w:rPr>
        <w:annotationRef/>
      </w:r>
      <w:r w:rsidRPr="00237F07">
        <w:t>Propose delete. Not in S-52</w:t>
      </w:r>
    </w:p>
  </w:comment>
  <w:comment w:id="2665" w:author="jonathan pritchard" w:date="2024-08-13T07:57:00Z" w:initials="jp">
    <w:p w14:paraId="6445FE94" w14:textId="77777777" w:rsidR="00B224C2" w:rsidRPr="00237F07" w:rsidRDefault="00B224C2" w:rsidP="00B224C2">
      <w:pPr>
        <w:pStyle w:val="CommentText"/>
      </w:pPr>
      <w:r w:rsidRPr="00237F07">
        <w:rPr>
          <w:rStyle w:val="CommentReference"/>
          <w:lang w:val="en-GB"/>
        </w:rPr>
        <w:annotationRef/>
      </w:r>
      <w:r w:rsidRPr="00237F07">
        <w:t>Change to must.</w:t>
      </w:r>
    </w:p>
  </w:comment>
  <w:comment w:id="2666" w:author="jonathan pritchard" w:date="2024-09-17T10:44:00Z" w:initials="jp">
    <w:p w14:paraId="127D6095" w14:textId="77777777" w:rsidR="00905BC7" w:rsidRDefault="00905BC7" w:rsidP="00905BC7">
      <w:pPr>
        <w:pStyle w:val="CommentText"/>
      </w:pPr>
      <w:r>
        <w:rPr>
          <w:rStyle w:val="CommentReference"/>
        </w:rPr>
        <w:annotationRef/>
      </w:r>
      <w:r>
        <w:t xml:space="preserve">DE46 - should to must all the way through. </w:t>
      </w:r>
    </w:p>
  </w:comment>
  <w:comment w:id="2668" w:author="jonathan pritchard" w:date="2024-07-17T12:00:00Z" w:initials="jp">
    <w:p w14:paraId="6C61EA7A" w14:textId="4E4FA01D" w:rsidR="0007289C" w:rsidRPr="00237F07" w:rsidRDefault="0007289C" w:rsidP="0007289C">
      <w:pPr>
        <w:pStyle w:val="CommentText"/>
      </w:pPr>
      <w:r w:rsidRPr="00237F07">
        <w:rPr>
          <w:rStyle w:val="CommentReference"/>
          <w:lang w:val="en-GB"/>
        </w:rPr>
        <w:annotationRef/>
      </w:r>
      <w:r w:rsidRPr="00237F07">
        <w:t>We mix should with must.</w:t>
      </w:r>
    </w:p>
  </w:comment>
  <w:comment w:id="2669" w:author="jonathan pritchard" w:date="2024-07-30T07:29:00Z" w:initials="jp">
    <w:p w14:paraId="22CECD1A" w14:textId="77777777" w:rsidR="0070252F" w:rsidRPr="00237F07" w:rsidRDefault="0070252F" w:rsidP="0070252F">
      <w:pPr>
        <w:pStyle w:val="CommentText"/>
      </w:pPr>
      <w:r w:rsidRPr="00237F07">
        <w:rPr>
          <w:rStyle w:val="CommentReference"/>
          <w:lang w:val="en-GB"/>
        </w:rPr>
        <w:annotationRef/>
      </w:r>
      <w:r w:rsidRPr="00237F07">
        <w:t>I think all these are must.</w:t>
      </w:r>
    </w:p>
  </w:comment>
  <w:comment w:id="2675" w:author="jonathan pritchard" w:date="2024-08-20T07:28:00Z" w:initials="jp">
    <w:p w14:paraId="021AF07A" w14:textId="77777777" w:rsidR="00046CD8" w:rsidRPr="00237F07" w:rsidRDefault="00046CD8" w:rsidP="00046CD8">
      <w:pPr>
        <w:pStyle w:val="CommentText"/>
      </w:pPr>
      <w:r w:rsidRPr="00237F07">
        <w:rPr>
          <w:rStyle w:val="CommentReference"/>
          <w:lang w:val="en-GB"/>
        </w:rPr>
        <w:annotationRef/>
      </w:r>
      <w:r w:rsidRPr="00237F07">
        <w:t>Should this be linked to user language preferences? Or is it a separate user preference?</w:t>
      </w:r>
    </w:p>
  </w:comment>
  <w:comment w:id="2679" w:author="jonathan pritchard" w:date="2024-02-06T15:45:00Z" w:initials="jp">
    <w:p w14:paraId="670EB2D6" w14:textId="272FE9C0" w:rsidR="00F91C71" w:rsidRPr="00237F07" w:rsidRDefault="00F91C71" w:rsidP="00F91C71">
      <w:pPr>
        <w:pStyle w:val="CommentText"/>
      </w:pPr>
      <w:r w:rsidRPr="00237F07">
        <w:rPr>
          <w:rStyle w:val="CommentReference"/>
          <w:lang w:val="en-GB"/>
        </w:rPr>
        <w:annotationRef/>
      </w:r>
      <w:r w:rsidRPr="00237F07">
        <w:t>Does this need updating? GitHub issue #12</w:t>
      </w:r>
    </w:p>
  </w:comment>
  <w:comment w:id="2680" w:author="jonathan pritchard" w:date="2024-02-06T15:45:00Z" w:initials="jp">
    <w:p w14:paraId="4A6D1FB7" w14:textId="77777777" w:rsidR="00F91C71" w:rsidRPr="00237F07" w:rsidRDefault="00F91C71" w:rsidP="00F91C71">
      <w:pPr>
        <w:pStyle w:val="CommentText"/>
      </w:pPr>
      <w:r w:rsidRPr="00237F07">
        <w:rPr>
          <w:rStyle w:val="CommentReference"/>
          <w:lang w:val="en-GB"/>
        </w:rPr>
        <w:annotationRef/>
      </w:r>
      <w:r w:rsidRPr="00237F07">
        <w:t>Also check other 62288 references.</w:t>
      </w:r>
    </w:p>
  </w:comment>
  <w:comment w:id="2715" w:author="jonathan pritchard" w:date="2024-09-17T10:45:00Z" w:initials="jp">
    <w:p w14:paraId="54AC6FEC" w14:textId="77777777" w:rsidR="00905BC7" w:rsidRDefault="00905BC7" w:rsidP="00905BC7">
      <w:pPr>
        <w:pStyle w:val="CommentText"/>
      </w:pPr>
      <w:r>
        <w:rPr>
          <w:rStyle w:val="CommentReference"/>
        </w:rPr>
        <w:annotationRef/>
      </w:r>
      <w:r>
        <w:t>DE47 - link wrong.</w:t>
      </w:r>
    </w:p>
  </w:comment>
  <w:comment w:id="2722" w:author="jonathan pritchard" w:date="2024-05-20T16:22:00Z" w:initials="jp">
    <w:p w14:paraId="063CAD8B" w14:textId="5E29D5C0" w:rsidR="00CE36C4" w:rsidRPr="00237F07" w:rsidRDefault="00CE36C4" w:rsidP="00CE36C4">
      <w:pPr>
        <w:pStyle w:val="CommentText"/>
      </w:pPr>
      <w:r w:rsidRPr="00237F07">
        <w:rPr>
          <w:rStyle w:val="CommentReference"/>
          <w:lang w:val="en-GB"/>
        </w:rPr>
        <w:annotationRef/>
      </w:r>
      <w:r w:rsidRPr="00237F07">
        <w:t xml:space="preserve">NTOU (24) - needs clarification on requirement. </w:t>
      </w:r>
    </w:p>
  </w:comment>
  <w:comment w:id="2760" w:author="jonathan pritchard" w:date="2024-07-23T15:35:00Z" w:initials="jp">
    <w:p w14:paraId="44665C15" w14:textId="77777777" w:rsidR="0010683F" w:rsidRPr="00237F07" w:rsidRDefault="0010683F" w:rsidP="0010683F">
      <w:pPr>
        <w:pStyle w:val="CommentText"/>
      </w:pPr>
      <w:r w:rsidRPr="00237F07">
        <w:rPr>
          <w:rStyle w:val="CommentReference"/>
          <w:lang w:val="en-GB"/>
        </w:rPr>
        <w:annotationRef/>
      </w:r>
      <w:r w:rsidRPr="00237F07">
        <w:t>This is Pick Report.</w:t>
      </w:r>
    </w:p>
  </w:comment>
  <w:comment w:id="2761" w:author="jonathan pritchard" w:date="2024-07-23T15:36:00Z" w:initials="jp">
    <w:p w14:paraId="25E77C8E" w14:textId="77777777" w:rsidR="0010683F" w:rsidRPr="00237F07" w:rsidRDefault="0010683F" w:rsidP="0010683F">
      <w:pPr>
        <w:pStyle w:val="CommentText"/>
      </w:pPr>
      <w:r w:rsidRPr="00237F07">
        <w:rPr>
          <w:rStyle w:val="CommentReference"/>
          <w:lang w:val="en-GB"/>
        </w:rPr>
        <w:annotationRef/>
      </w:r>
      <w:r w:rsidRPr="00237F07">
        <w:t>May need some other words on functionality required.</w:t>
      </w:r>
    </w:p>
  </w:comment>
  <w:comment w:id="2769" w:author="jonathan pritchard" w:date="2024-07-24T08:13:00Z" w:initials="jp">
    <w:p w14:paraId="3CA20EC8" w14:textId="77777777" w:rsidR="0010683F" w:rsidRPr="00237F07" w:rsidRDefault="0010683F" w:rsidP="0010683F">
      <w:pPr>
        <w:pStyle w:val="CommentText"/>
      </w:pPr>
      <w:r w:rsidRPr="00237F07">
        <w:rPr>
          <w:rStyle w:val="CommentReference"/>
          <w:lang w:val="en-GB"/>
        </w:rPr>
        <w:annotationRef/>
      </w:r>
      <w:r w:rsidRPr="00237F07">
        <w:t>Can IEC reword this into a better description?</w:t>
      </w:r>
    </w:p>
  </w:comment>
  <w:comment w:id="2773" w:author="jonathan pritchard" w:date="2024-07-18T15:16:00Z" w:initials="jp">
    <w:p w14:paraId="301DD52A" w14:textId="77777777" w:rsidR="0010683F" w:rsidRPr="00237F07" w:rsidRDefault="0010683F" w:rsidP="0010683F">
      <w:pPr>
        <w:pStyle w:val="CommentText"/>
      </w:pPr>
      <w:r w:rsidRPr="00237F07">
        <w:rPr>
          <w:rStyle w:val="CommentReference"/>
          <w:lang w:val="en-GB"/>
        </w:rPr>
        <w:annotationRef/>
      </w:r>
      <w:r w:rsidRPr="00237F07">
        <w:t>Must?</w:t>
      </w:r>
    </w:p>
  </w:comment>
  <w:comment w:id="2776" w:author="jonathan pritchard" w:date="2023-10-20T15:10:00Z" w:initials="jp">
    <w:p w14:paraId="0387832E" w14:textId="77777777" w:rsidR="0010683F" w:rsidRPr="00237F07" w:rsidRDefault="0010683F" w:rsidP="0010683F">
      <w:pPr>
        <w:pStyle w:val="CommentText"/>
      </w:pPr>
      <w:r w:rsidRPr="00237F07">
        <w:rPr>
          <w:rStyle w:val="CommentReference"/>
          <w:lang w:val="en-GB"/>
        </w:rPr>
        <w:annotationRef/>
      </w:r>
      <w:r w:rsidRPr="00237F07">
        <w:t>This is done by the portrayal catalogue?</w:t>
      </w:r>
    </w:p>
  </w:comment>
  <w:comment w:id="2782" w:author="jonathan pritchard" w:date="2024-02-06T10:00:00Z" w:initials="jp">
    <w:p w14:paraId="49C124C8" w14:textId="1424E884" w:rsidR="00AF5D5D" w:rsidRPr="00237F07" w:rsidRDefault="00AF5D5D" w:rsidP="00AF5D5D">
      <w:pPr>
        <w:pStyle w:val="CommentText"/>
      </w:pPr>
      <w:r w:rsidRPr="00237F07">
        <w:rPr>
          <w:rStyle w:val="CommentReference"/>
          <w:lang w:val="en-GB"/>
        </w:rPr>
        <w:annotationRef/>
      </w:r>
      <w:r w:rsidRPr="00237F07">
        <w:t>GitHub Issue #31 refers</w:t>
      </w:r>
    </w:p>
  </w:comment>
  <w:comment w:id="2783" w:author="jonathan pritchard" w:date="2024-05-21T09:17:00Z" w:initials="jp">
    <w:p w14:paraId="2E5986CD" w14:textId="77777777" w:rsidR="006B59AA" w:rsidRPr="00237F07" w:rsidRDefault="006B59AA" w:rsidP="006B59AA">
      <w:pPr>
        <w:pStyle w:val="CommentText"/>
      </w:pPr>
      <w:r w:rsidRPr="00237F07">
        <w:rPr>
          <w:rStyle w:val="CommentReference"/>
          <w:lang w:val="en-GB"/>
        </w:rPr>
        <w:annotationRef/>
      </w:r>
      <w:r w:rsidRPr="00237F07">
        <w:t>DE (76) - should we define protected better?</w:t>
      </w:r>
    </w:p>
  </w:comment>
  <w:comment w:id="2784" w:author="jonathan pritchard" w:date="2024-07-17T12:01:00Z" w:initials="jp">
    <w:p w14:paraId="08B198D8" w14:textId="77777777" w:rsidR="0007289C" w:rsidRPr="00237F07" w:rsidRDefault="0007289C" w:rsidP="0007289C">
      <w:pPr>
        <w:pStyle w:val="CommentText"/>
      </w:pPr>
      <w:r w:rsidRPr="00237F07">
        <w:rPr>
          <w:rStyle w:val="CommentReference"/>
          <w:lang w:val="en-GB"/>
        </w:rPr>
        <w:annotationRef/>
      </w:r>
      <w:r w:rsidRPr="00237F07">
        <w:t>Must?</w:t>
      </w:r>
    </w:p>
  </w:comment>
  <w:comment w:id="2785" w:author="jonathan pritchard" w:date="2024-08-13T08:45:00Z" w:initials="jp">
    <w:p w14:paraId="117F046B" w14:textId="77777777" w:rsidR="00101C16" w:rsidRPr="00237F07" w:rsidRDefault="00101C16" w:rsidP="00101C16">
      <w:pPr>
        <w:pStyle w:val="CommentText"/>
      </w:pPr>
      <w:r w:rsidRPr="00237F07">
        <w:rPr>
          <w:rStyle w:val="CommentReference"/>
          <w:lang w:val="en-GB"/>
        </w:rPr>
        <w:annotationRef/>
      </w:r>
      <w:r w:rsidRPr="00237F07">
        <w:t>Correct numbering of para here.</w:t>
      </w:r>
    </w:p>
  </w:comment>
  <w:comment w:id="2822" w:author="jonathan pritchard" w:date="2024-07-30T07:46:00Z" w:initials="jp">
    <w:p w14:paraId="1863CEA7" w14:textId="5BE7F576" w:rsidR="00D574D5" w:rsidRPr="00237F07" w:rsidRDefault="00D574D5" w:rsidP="00D574D5">
      <w:pPr>
        <w:pStyle w:val="CommentText"/>
      </w:pPr>
      <w:r w:rsidRPr="00237F07">
        <w:rPr>
          <w:rStyle w:val="CommentReference"/>
          <w:lang w:val="en-GB"/>
        </w:rPr>
        <w:annotationRef/>
      </w:r>
      <w:r w:rsidRPr="00237F07">
        <w:t>In order to do this.</w:t>
      </w:r>
    </w:p>
  </w:comment>
  <w:comment w:id="2821" w:author="jonathan pritchard" w:date="2024-08-13T08:43:00Z" w:initials="jp">
    <w:p w14:paraId="053C7116" w14:textId="77777777" w:rsidR="00101C16" w:rsidRPr="00237F07" w:rsidRDefault="00101C16" w:rsidP="00101C16">
      <w:pPr>
        <w:pStyle w:val="CommentText"/>
      </w:pPr>
      <w:r w:rsidRPr="00237F07">
        <w:rPr>
          <w:rStyle w:val="CommentReference"/>
          <w:lang w:val="en-GB"/>
        </w:rPr>
        <w:annotationRef/>
      </w:r>
      <w:r w:rsidRPr="00237F07">
        <w:t>New for S-100</w:t>
      </w:r>
    </w:p>
  </w:comment>
  <w:comment w:id="2832" w:author="jonathan pritchard" w:date="2024-07-30T07:43:00Z" w:initials="jp">
    <w:p w14:paraId="5F5178E0" w14:textId="6A1DCAAD" w:rsidR="00D574D5" w:rsidRPr="00237F07" w:rsidRDefault="00D574D5" w:rsidP="00D574D5">
      <w:pPr>
        <w:pStyle w:val="CommentText"/>
      </w:pPr>
      <w:r w:rsidRPr="00237F07">
        <w:rPr>
          <w:rStyle w:val="CommentReference"/>
          <w:lang w:val="en-GB"/>
        </w:rPr>
        <w:annotationRef/>
      </w:r>
      <w:r w:rsidRPr="00237F07">
        <w:t>? Delete.</w:t>
      </w:r>
    </w:p>
  </w:comment>
  <w:comment w:id="2833" w:author="jonathan pritchard" w:date="2024-08-13T08:43:00Z" w:initials="jp">
    <w:p w14:paraId="4FFE13F4" w14:textId="77777777" w:rsidR="00101C16" w:rsidRPr="00237F07" w:rsidRDefault="00101C16" w:rsidP="00101C16">
      <w:pPr>
        <w:pStyle w:val="CommentText"/>
      </w:pPr>
      <w:r w:rsidRPr="00237F07">
        <w:rPr>
          <w:rStyle w:val="CommentReference"/>
          <w:lang w:val="en-GB"/>
        </w:rPr>
        <w:annotationRef/>
      </w:r>
      <w:r w:rsidRPr="00237F07">
        <w:t>I don’t understand this?</w:t>
      </w:r>
    </w:p>
  </w:comment>
  <w:comment w:id="2842" w:author="jonathan pritchard" w:date="2024-02-06T12:01:00Z" w:initials="jp">
    <w:p w14:paraId="48952B9A" w14:textId="38A3C7E4" w:rsidR="00E77192" w:rsidRPr="00237F07" w:rsidRDefault="00E77192" w:rsidP="00E77192">
      <w:pPr>
        <w:pStyle w:val="CommentText"/>
      </w:pPr>
      <w:r w:rsidRPr="00237F07">
        <w:rPr>
          <w:rStyle w:val="CommentReference"/>
          <w:lang w:val="en-GB"/>
        </w:rPr>
        <w:annotationRef/>
      </w:r>
      <w:r w:rsidRPr="00237F07">
        <w:t>GitHub Issue 18 refers.</w:t>
      </w:r>
    </w:p>
  </w:comment>
  <w:comment w:id="2846" w:author="jonathan pritchard" w:date="2024-02-06T12:19:00Z" w:initials="jp">
    <w:p w14:paraId="20F8F49A" w14:textId="77777777" w:rsidR="00EA43FD" w:rsidRPr="00237F07" w:rsidRDefault="00EA43FD" w:rsidP="00EA43FD">
      <w:pPr>
        <w:pStyle w:val="CommentText"/>
      </w:pPr>
      <w:r w:rsidRPr="00237F07">
        <w:rPr>
          <w:rStyle w:val="CommentReference"/>
          <w:lang w:val="en-GB"/>
        </w:rPr>
        <w:annotationRef/>
      </w:r>
      <w:r w:rsidRPr="00237F07">
        <w:t>Placeholder. Needs harmonising with the NIPWG words and expected behaviour.</w:t>
      </w:r>
    </w:p>
  </w:comment>
  <w:comment w:id="2855" w:author="jonathan pritchard" w:date="2024-05-21T09:18:00Z" w:initials="jp">
    <w:p w14:paraId="4425FE87" w14:textId="77777777" w:rsidR="006B59AA" w:rsidRPr="00237F07" w:rsidRDefault="006B59AA" w:rsidP="006B59AA">
      <w:pPr>
        <w:pStyle w:val="CommentText"/>
      </w:pPr>
      <w:r w:rsidRPr="00237F07">
        <w:rPr>
          <w:rStyle w:val="CommentReference"/>
          <w:lang w:val="en-GB"/>
        </w:rPr>
        <w:annotationRef/>
      </w:r>
      <w:r w:rsidRPr="00237F07">
        <w:t>This is very similar to C-13.2</w:t>
      </w:r>
    </w:p>
  </w:comment>
  <w:comment w:id="2860" w:author="jonathan pritchard" w:date="2024-05-29T02:34:00Z" w:initials="jp">
    <w:p w14:paraId="6B1DECB8" w14:textId="77777777" w:rsidR="004B6C6C" w:rsidRPr="00237F07" w:rsidRDefault="004B6C6C" w:rsidP="004B6C6C">
      <w:pPr>
        <w:pStyle w:val="CommentText"/>
      </w:pPr>
      <w:r w:rsidRPr="00237F07">
        <w:rPr>
          <w:rStyle w:val="CommentReference"/>
          <w:lang w:val="en-GB"/>
        </w:rPr>
        <w:annotationRef/>
      </w:r>
      <w:r w:rsidRPr="00237F07">
        <w:t>We only have discrete coverages in regular grids.</w:t>
      </w:r>
    </w:p>
  </w:comment>
  <w:comment w:id="2862" w:author="jonathan pritchard" w:date="2024-05-21T09:19:00Z" w:initials="jp">
    <w:p w14:paraId="1E6B6B6B" w14:textId="0AA07A4E" w:rsidR="006B59AA" w:rsidRPr="00237F07" w:rsidRDefault="006B59AA" w:rsidP="006B59AA">
      <w:pPr>
        <w:pStyle w:val="CommentText"/>
      </w:pPr>
      <w:r w:rsidRPr="00237F07">
        <w:rPr>
          <w:rStyle w:val="CommentReference"/>
          <w:lang w:val="en-GB"/>
        </w:rPr>
        <w:annotationRef/>
      </w:r>
      <w:r w:rsidRPr="00237F07">
        <w:t>Does this need to be more prescriptive?</w:t>
      </w:r>
    </w:p>
  </w:comment>
  <w:comment w:id="2865" w:author="jonathan pritchard" w:date="2024-05-28T09:07:00Z" w:initials="jp">
    <w:p w14:paraId="6AA6850A" w14:textId="77777777" w:rsidR="00E673D5" w:rsidRPr="00237F07" w:rsidRDefault="00E673D5" w:rsidP="00E673D5">
      <w:pPr>
        <w:pStyle w:val="CommentText"/>
      </w:pPr>
      <w:r w:rsidRPr="00237F07">
        <w:rPr>
          <w:rStyle w:val="CommentReference"/>
          <w:lang w:val="en-GB"/>
        </w:rPr>
        <w:annotationRef/>
      </w:r>
      <w:r w:rsidRPr="00237F07">
        <w:t>Does this need to be more prescriptive?</w:t>
      </w:r>
    </w:p>
  </w:comment>
  <w:comment w:id="2866" w:author="jonathan pritchard" w:date="2024-07-17T12:02:00Z" w:initials="jp">
    <w:p w14:paraId="63C30E85" w14:textId="77777777" w:rsidR="0007289C" w:rsidRPr="00237F07" w:rsidRDefault="0007289C" w:rsidP="0007289C">
      <w:pPr>
        <w:pStyle w:val="CommentText"/>
      </w:pPr>
      <w:r w:rsidRPr="00237F07">
        <w:rPr>
          <w:rStyle w:val="CommentReference"/>
          <w:lang w:val="en-GB"/>
        </w:rPr>
        <w:annotationRef/>
      </w:r>
      <w:r w:rsidRPr="00237F07">
        <w:t>I don’t know if this is mandatory, or S-101 specific or whether it should just be deleted.</w:t>
      </w:r>
    </w:p>
  </w:comment>
  <w:comment w:id="2867" w:author="jonathan pritchard" w:date="2024-07-30T07:42:00Z" w:initials="jp">
    <w:p w14:paraId="4DB2E99A" w14:textId="77777777" w:rsidR="00D574D5" w:rsidRPr="00237F07" w:rsidRDefault="00D574D5" w:rsidP="00D574D5">
      <w:pPr>
        <w:pStyle w:val="CommentText"/>
      </w:pPr>
      <w:r w:rsidRPr="00237F07">
        <w:rPr>
          <w:rStyle w:val="CommentReference"/>
          <w:lang w:val="en-GB"/>
        </w:rPr>
        <w:annotationRef/>
      </w:r>
      <w:r w:rsidRPr="00237F07">
        <w:t>Look in S-52 for the source.</w:t>
      </w:r>
    </w:p>
  </w:comment>
  <w:comment w:id="2868" w:author="jonathan pritchard" w:date="2024-08-13T08:49:00Z" w:initials="jp">
    <w:p w14:paraId="0D37C0ED" w14:textId="77777777" w:rsidR="00171A98" w:rsidRPr="00237F07" w:rsidRDefault="00171A98" w:rsidP="00171A98">
      <w:pPr>
        <w:pStyle w:val="CommentText"/>
      </w:pPr>
      <w:r w:rsidRPr="00237F07">
        <w:rPr>
          <w:rStyle w:val="CommentReference"/>
          <w:lang w:val="en-GB"/>
        </w:rPr>
        <w:annotationRef/>
      </w:r>
      <w:r w:rsidRPr="00237F07">
        <w:t>S-52 10.9. Needs to state feature and product and also example of attribute value.</w:t>
      </w:r>
    </w:p>
  </w:comment>
  <w:comment w:id="2902" w:author="jonathan pritchard" w:date="2024-08-14T16:31:00Z" w:initials="jp">
    <w:p w14:paraId="717B373E" w14:textId="77777777" w:rsidR="00C64961" w:rsidRPr="00237F07" w:rsidRDefault="00C64961" w:rsidP="00C64961">
      <w:pPr>
        <w:pStyle w:val="CommentText"/>
      </w:pPr>
      <w:r w:rsidRPr="00237F07">
        <w:rPr>
          <w:rStyle w:val="CommentReference"/>
          <w:lang w:val="en-GB"/>
        </w:rPr>
        <w:annotationRef/>
      </w:r>
      <w:r w:rsidRPr="00237F07">
        <w:t>Check S-52</w:t>
      </w:r>
    </w:p>
  </w:comment>
  <w:comment w:id="2903" w:author="jonathan pritchard" w:date="2024-08-14T16:33:00Z" w:initials="jp">
    <w:p w14:paraId="5C9869C1" w14:textId="77777777" w:rsidR="00C64961" w:rsidRPr="00237F07" w:rsidRDefault="00C64961" w:rsidP="00C64961">
      <w:pPr>
        <w:pStyle w:val="CommentText"/>
      </w:pPr>
      <w:r w:rsidRPr="00237F07">
        <w:rPr>
          <w:rStyle w:val="CommentReference"/>
          <w:lang w:val="en-GB"/>
        </w:rPr>
        <w:annotationRef/>
      </w:r>
      <w:r w:rsidRPr="00237F07">
        <w:t>Does this suppress the attribute values in the pick report? Or is it private?</w:t>
      </w:r>
    </w:p>
  </w:comment>
  <w:comment w:id="2904" w:author="jonathan pritchard" w:date="2024-08-14T16:33:00Z" w:initials="jp">
    <w:p w14:paraId="3AF11DC3" w14:textId="77777777" w:rsidR="00C64961" w:rsidRPr="00237F07" w:rsidRDefault="00C64961" w:rsidP="00C64961">
      <w:pPr>
        <w:pStyle w:val="CommentText"/>
      </w:pPr>
      <w:r w:rsidRPr="00237F07">
        <w:rPr>
          <w:rStyle w:val="CommentReference"/>
          <w:lang w:val="en-GB"/>
        </w:rPr>
        <w:annotationRef/>
      </w:r>
      <w:r w:rsidRPr="00237F07">
        <w:t>Check DCEG</w:t>
      </w:r>
    </w:p>
  </w:comment>
  <w:comment w:id="2988" w:author="jonathan pritchard" w:date="2023-10-19T12:58:00Z" w:initials="jp">
    <w:p w14:paraId="1C260398" w14:textId="15A2F8FF" w:rsidR="00927C2B" w:rsidRPr="00237F07" w:rsidRDefault="00BB0BEC" w:rsidP="00927C2B">
      <w:pPr>
        <w:pStyle w:val="CommentText"/>
      </w:pPr>
      <w:r w:rsidRPr="00237F07">
        <w:rPr>
          <w:rStyle w:val="CommentReference"/>
          <w:lang w:val="en-GB"/>
        </w:rPr>
        <w:annotationRef/>
      </w:r>
      <w:r w:rsidR="00927C2B" w:rsidRPr="00237F07">
        <w:t>Subject to S100WG and development of proposal or this is taken out.</w:t>
      </w:r>
    </w:p>
  </w:comment>
  <w:comment w:id="3005" w:author="jonathan pritchard" w:date="2024-05-29T02:43:00Z" w:initials="jp">
    <w:p w14:paraId="062A6CE7" w14:textId="77777777" w:rsidR="00927C2B" w:rsidRPr="00237F07" w:rsidRDefault="00927C2B" w:rsidP="00927C2B">
      <w:pPr>
        <w:pStyle w:val="CommentText"/>
      </w:pPr>
      <w:r w:rsidRPr="00237F07">
        <w:rPr>
          <w:rStyle w:val="CommentReference"/>
          <w:lang w:val="en-GB"/>
        </w:rPr>
        <w:annotationRef/>
      </w:r>
      <w:r w:rsidRPr="00237F07">
        <w:t>I don’t think this is needed - S-104 doesn’t have stations or time series.</w:t>
      </w:r>
    </w:p>
  </w:comment>
  <w:comment w:id="3066" w:author="jonathan pritchard" w:date="2024-08-13T08:53:00Z" w:initials="jp">
    <w:p w14:paraId="0E430D82" w14:textId="77777777" w:rsidR="00171A98" w:rsidRPr="00237F07" w:rsidRDefault="00171A98" w:rsidP="00171A98">
      <w:pPr>
        <w:pStyle w:val="CommentText"/>
      </w:pPr>
      <w:r w:rsidRPr="00237F07">
        <w:rPr>
          <w:rStyle w:val="CommentReference"/>
          <w:lang w:val="en-GB"/>
        </w:rPr>
        <w:annotationRef/>
      </w:r>
      <w:r w:rsidRPr="00237F07">
        <w:t>check</w:t>
      </w:r>
    </w:p>
  </w:comment>
  <w:comment w:id="3072" w:author="jonathan pritchard" w:date="2024-05-21T09:21:00Z" w:initials="jp">
    <w:p w14:paraId="0A5695F3" w14:textId="6BB1C788" w:rsidR="006B59AA" w:rsidRPr="00237F07" w:rsidRDefault="006B59AA" w:rsidP="006B59AA">
      <w:pPr>
        <w:pStyle w:val="CommentText"/>
      </w:pPr>
      <w:r w:rsidRPr="00237F07">
        <w:rPr>
          <w:rStyle w:val="CommentReference"/>
          <w:lang w:val="en-GB"/>
        </w:rPr>
        <w:annotationRef/>
      </w:r>
      <w:r w:rsidRPr="00237F07">
        <w:t>DE (78)</w:t>
      </w:r>
    </w:p>
  </w:comment>
  <w:comment w:id="3073" w:author="jonathan pritchard" w:date="2024-05-21T09:38:00Z" w:initials="jp">
    <w:p w14:paraId="7957109B" w14:textId="77777777" w:rsidR="00B912FF" w:rsidRPr="00237F07" w:rsidRDefault="00B912FF" w:rsidP="00B912FF">
      <w:pPr>
        <w:pStyle w:val="CommentText"/>
      </w:pPr>
      <w:r w:rsidRPr="00237F07">
        <w:rPr>
          <w:rStyle w:val="CommentReference"/>
          <w:lang w:val="en-GB"/>
        </w:rPr>
        <w:annotationRef/>
      </w:r>
      <w:r w:rsidRPr="00237F07">
        <w:t>Needs to be more explicit about what happens when &gt;1 product is being portrayed, and with different versions. Maybe the CPs are a superset?</w:t>
      </w:r>
    </w:p>
  </w:comment>
  <w:comment w:id="3076" w:author="jonathan pritchard" w:date="2024-08-13T08:54:00Z" w:initials="jp">
    <w:p w14:paraId="7E10E303" w14:textId="77777777" w:rsidR="00171A98" w:rsidRPr="00237F07" w:rsidRDefault="00171A98" w:rsidP="00171A98">
      <w:pPr>
        <w:pStyle w:val="CommentText"/>
      </w:pPr>
      <w:r w:rsidRPr="00237F07">
        <w:rPr>
          <w:rStyle w:val="CommentReference"/>
          <w:lang w:val="en-GB"/>
        </w:rPr>
        <w:annotationRef/>
      </w:r>
      <w:r w:rsidRPr="00237F07">
        <w:t>Take out. Put back in for phase 2?</w:t>
      </w:r>
    </w:p>
  </w:comment>
  <w:comment w:id="3090" w:author="jonathan pritchard" w:date="2023-10-19T13:42:00Z" w:initials="jp">
    <w:p w14:paraId="0DD1E8DF" w14:textId="2ACDC68E" w:rsidR="00E27B73" w:rsidRPr="00237F07" w:rsidRDefault="00E27B73" w:rsidP="000C2F8F">
      <w:pPr>
        <w:pStyle w:val="CommentText"/>
      </w:pPr>
      <w:r w:rsidRPr="00237F07">
        <w:rPr>
          <w:rStyle w:val="CommentReference"/>
          <w:lang w:val="en-GB"/>
        </w:rPr>
        <w:annotationRef/>
      </w:r>
      <w:r w:rsidRPr="00237F07">
        <w:t>Say where they are defined, and their content. PC is normative?</w:t>
      </w:r>
    </w:p>
  </w:comment>
  <w:comment w:id="3096" w:author="jonathan pritchard" w:date="2023-10-19T13:42:00Z" w:initials="jp">
    <w:p w14:paraId="0988DB42" w14:textId="77777777" w:rsidR="00E27B73" w:rsidRPr="00237F07" w:rsidRDefault="00E27B73" w:rsidP="000C2F8F">
      <w:pPr>
        <w:pStyle w:val="CommentText"/>
      </w:pPr>
      <w:r w:rsidRPr="00237F07">
        <w:rPr>
          <w:rStyle w:val="CommentReference"/>
          <w:lang w:val="en-GB"/>
        </w:rPr>
        <w:annotationRef/>
      </w:r>
      <w:r w:rsidRPr="00237F07">
        <w:t>Needs reviewing.</w:t>
      </w:r>
    </w:p>
  </w:comment>
  <w:comment w:id="3097" w:author="jonathan pritchard" w:date="2024-09-17T10:11:00Z" w:initials="jp">
    <w:p w14:paraId="233DBCF7" w14:textId="77777777" w:rsidR="00BE1192" w:rsidRDefault="00BE1192" w:rsidP="00BE1192">
      <w:pPr>
        <w:pStyle w:val="CommentText"/>
      </w:pPr>
      <w:r>
        <w:rPr>
          <w:rStyle w:val="CommentReference"/>
        </w:rPr>
        <w:annotationRef/>
      </w:r>
      <w:r>
        <w:t>AU69</w:t>
      </w:r>
    </w:p>
  </w:comment>
  <w:comment w:id="3121" w:author="jonathan pritchard" w:date="2024-01-08T14:03:00Z" w:initials="jp">
    <w:p w14:paraId="2E2AEC7D" w14:textId="293031D4" w:rsidR="00307E58" w:rsidRPr="00237F07" w:rsidRDefault="00307E58" w:rsidP="00307E58">
      <w:pPr>
        <w:pStyle w:val="CommentText"/>
      </w:pPr>
      <w:r w:rsidRPr="00237F07">
        <w:rPr>
          <w:rStyle w:val="CommentReference"/>
          <w:lang w:val="en-GB"/>
        </w:rPr>
        <w:annotationRef/>
      </w:r>
      <w:r w:rsidRPr="00237F07">
        <w:t>S-101 always has priority. Does this infer the existence of an equivalence between the two cells.? What happens if a data producer replaces an ENC with a CSCL slightly smaller (e.g. to fit in with IHO guidelines on CSCL?). Should be changed to equivalence measures once they are drafted in S-128.</w:t>
      </w:r>
    </w:p>
  </w:comment>
  <w:comment w:id="3137" w:author="jonathan pritchard" w:date="2024-01-08T14:03:00Z" w:initials="jp">
    <w:p w14:paraId="1092C9A2" w14:textId="77777777" w:rsidR="00307E58" w:rsidRPr="00237F07" w:rsidRDefault="00307E58" w:rsidP="00307E58">
      <w:pPr>
        <w:pStyle w:val="CommentText"/>
      </w:pPr>
      <w:r w:rsidRPr="00237F07">
        <w:rPr>
          <w:rStyle w:val="CommentReference"/>
          <w:lang w:val="en-GB"/>
        </w:rPr>
        <w:annotationRef/>
      </w:r>
      <w:r w:rsidRPr="00237F07">
        <w:t>To be deleted.</w:t>
      </w:r>
    </w:p>
  </w:comment>
  <w:comment w:id="3138" w:author="jonathan pritchard" w:date="2024-07-17T12:04:00Z" w:initials="jp">
    <w:p w14:paraId="6FD3A251" w14:textId="77777777" w:rsidR="0007289C" w:rsidRPr="00237F07" w:rsidRDefault="0007289C" w:rsidP="0007289C">
      <w:pPr>
        <w:pStyle w:val="CommentText"/>
      </w:pPr>
      <w:r w:rsidRPr="00237F07">
        <w:rPr>
          <w:rStyle w:val="CommentReference"/>
          <w:lang w:val="en-GB"/>
        </w:rPr>
        <w:annotationRef/>
      </w:r>
      <w:r w:rsidRPr="00237F07">
        <w:t>I hitnk this whole section can be deleted now? Or replaced with a note that the service provider determines what the user installs. Also, what to do should both versions of an ENC be installed and available.??</w:t>
      </w:r>
    </w:p>
  </w:comment>
  <w:comment w:id="3140" w:author="jonathan pritchard" w:date="2024-09-17T10:11:00Z" w:initials="jp">
    <w:p w14:paraId="688264B5" w14:textId="77777777" w:rsidR="00BE1192" w:rsidRDefault="00BE1192" w:rsidP="00BE1192">
      <w:pPr>
        <w:pStyle w:val="CommentText"/>
      </w:pPr>
      <w:r>
        <w:rPr>
          <w:rStyle w:val="CommentReference"/>
        </w:rPr>
        <w:annotationRef/>
      </w:r>
      <w:r>
        <w:t>AU70</w:t>
      </w:r>
    </w:p>
  </w:comment>
  <w:comment w:id="3139" w:author="jonathan pritchard" w:date="2024-05-20T15:18:00Z" w:initials="jp">
    <w:p w14:paraId="6A3FDB25" w14:textId="56AFE367" w:rsidR="00443F43" w:rsidRPr="00237F07" w:rsidRDefault="00443F43" w:rsidP="00443F43">
      <w:pPr>
        <w:pStyle w:val="CommentText"/>
      </w:pPr>
      <w:r w:rsidRPr="00237F07">
        <w:rPr>
          <w:rStyle w:val="CommentReference"/>
          <w:lang w:val="en-GB"/>
        </w:rPr>
        <w:annotationRef/>
      </w:r>
      <w:r w:rsidRPr="00237F07">
        <w:t>Github Issue 47 - TSM discussions re: preference for data loading/portrayal.</w:t>
      </w:r>
    </w:p>
  </w:comment>
  <w:comment w:id="3151" w:author="jonathan pritchard" w:date="2024-01-08T14:04:00Z" w:initials="jp">
    <w:p w14:paraId="3543D777" w14:textId="00B8A4FA" w:rsidR="00307E58" w:rsidRPr="00237F07" w:rsidRDefault="00307E58" w:rsidP="00307E58">
      <w:pPr>
        <w:pStyle w:val="CommentText"/>
      </w:pPr>
      <w:r w:rsidRPr="00237F07">
        <w:rPr>
          <w:rStyle w:val="CommentReference"/>
          <w:lang w:val="en-GB"/>
        </w:rPr>
        <w:annotationRef/>
      </w:r>
      <w:r w:rsidRPr="00237F07">
        <w:t>Needs defining</w:t>
      </w:r>
    </w:p>
  </w:comment>
  <w:comment w:id="3155" w:author="jonathan pritchard" w:date="2024-01-08T14:04:00Z" w:initials="jp">
    <w:p w14:paraId="7BD01E0D" w14:textId="77777777" w:rsidR="00307E58" w:rsidRPr="00237F07" w:rsidRDefault="00307E58" w:rsidP="00307E58">
      <w:pPr>
        <w:pStyle w:val="CommentText"/>
      </w:pPr>
      <w:r w:rsidRPr="00237F07">
        <w:rPr>
          <w:rStyle w:val="CommentReference"/>
          <w:lang w:val="en-GB"/>
        </w:rPr>
        <w:annotationRef/>
      </w:r>
      <w:r w:rsidRPr="00237F07">
        <w:t>Needs defining</w:t>
      </w:r>
    </w:p>
  </w:comment>
  <w:comment w:id="3158" w:author="jonathan pritchard" w:date="2024-01-08T14:04:00Z" w:initials="jp">
    <w:p w14:paraId="294E9506" w14:textId="77777777" w:rsidR="00307E58" w:rsidRPr="00237F07" w:rsidRDefault="00307E58" w:rsidP="00307E58">
      <w:pPr>
        <w:pStyle w:val="CommentText"/>
      </w:pPr>
      <w:r w:rsidRPr="00237F07">
        <w:rPr>
          <w:rStyle w:val="CommentReference"/>
          <w:lang w:val="en-GB"/>
        </w:rPr>
        <w:annotationRef/>
      </w:r>
      <w:r w:rsidRPr="00237F07">
        <w:t>Advise that this is informative.</w:t>
      </w:r>
    </w:p>
  </w:comment>
  <w:comment w:id="3174" w:author="jonathan pritchard" w:date="2024-09-17T10:12:00Z" w:initials="jp">
    <w:p w14:paraId="799A08F6" w14:textId="77777777" w:rsidR="00BE1192" w:rsidRDefault="00BE1192" w:rsidP="00BE1192">
      <w:pPr>
        <w:pStyle w:val="CommentText"/>
      </w:pPr>
      <w:r>
        <w:rPr>
          <w:rStyle w:val="CommentReference"/>
        </w:rPr>
        <w:annotationRef/>
      </w:r>
      <w:r>
        <w:t>AU71, AU72</w:t>
      </w:r>
    </w:p>
  </w:comment>
  <w:comment w:id="3179" w:author="jonathan pritchard" w:date="2024-08-12T08:51:00Z" w:initials="jp">
    <w:p w14:paraId="35F2B0DD" w14:textId="36842EF6" w:rsidR="006E3553" w:rsidRPr="00237F07" w:rsidRDefault="006E3553" w:rsidP="006E3553">
      <w:pPr>
        <w:pStyle w:val="CommentText"/>
      </w:pPr>
      <w:r w:rsidRPr="00237F07">
        <w:rPr>
          <w:rStyle w:val="CommentReference"/>
          <w:lang w:val="en-GB"/>
        </w:rPr>
        <w:annotationRef/>
      </w:r>
      <w:r w:rsidRPr="00237F07">
        <w:t>Must</w:t>
      </w:r>
    </w:p>
  </w:comment>
  <w:comment w:id="3178" w:author="jonathan pritchard" w:date="2024-09-17T10:45:00Z" w:initials="jp">
    <w:p w14:paraId="04C10DF7" w14:textId="77777777" w:rsidR="00905BC7" w:rsidRDefault="00905BC7" w:rsidP="00905BC7">
      <w:pPr>
        <w:pStyle w:val="CommentText"/>
      </w:pPr>
      <w:r>
        <w:rPr>
          <w:rStyle w:val="CommentReference"/>
        </w:rPr>
        <w:annotationRef/>
      </w:r>
      <w:r>
        <w:t>DE48 - must</w:t>
      </w:r>
    </w:p>
  </w:comment>
  <w:comment w:id="3205" w:author="jonathan pritchard" w:date="2024-01-08T14:01:00Z" w:initials="jp">
    <w:p w14:paraId="25C96FF2" w14:textId="4F3F4954" w:rsidR="00927C2B" w:rsidRPr="00237F07" w:rsidRDefault="00307E58" w:rsidP="00927C2B">
      <w:pPr>
        <w:pStyle w:val="CommentText"/>
      </w:pPr>
      <w:r w:rsidRPr="00237F07">
        <w:rPr>
          <w:rStyle w:val="CommentReference"/>
          <w:lang w:val="en-GB"/>
        </w:rPr>
        <w:annotationRef/>
      </w:r>
      <w:r w:rsidR="00927C2B" w:rsidRPr="00237F07">
        <w:t>Is this required? No guidance is likely to be developed by IHO.</w:t>
      </w:r>
    </w:p>
  </w:comment>
  <w:comment w:id="3232" w:author="jonathan pritchard" w:date="2024-08-20T07:28:00Z" w:initials="jp">
    <w:p w14:paraId="25B6ED92" w14:textId="77777777" w:rsidR="00046CD8" w:rsidRPr="00237F07" w:rsidRDefault="00046CD8" w:rsidP="00046CD8">
      <w:pPr>
        <w:pStyle w:val="CommentText"/>
      </w:pPr>
      <w:r w:rsidRPr="00237F07">
        <w:rPr>
          <w:rStyle w:val="CommentReference"/>
          <w:lang w:val="en-GB"/>
        </w:rPr>
        <w:annotationRef/>
      </w:r>
      <w:r w:rsidRPr="00237F07">
        <w:t>Not sure this is true? Doesn’t it infer all the groups have the same content?</w:t>
      </w:r>
    </w:p>
  </w:comment>
  <w:comment w:id="3274" w:author="jonathan pritchard" w:date="2023-10-19T13:42:00Z" w:initials="jp">
    <w:p w14:paraId="480D9A16" w14:textId="1CA2CDFB" w:rsidR="00E27B73" w:rsidRPr="00237F07" w:rsidRDefault="00E27B73" w:rsidP="000C2F8F">
      <w:pPr>
        <w:pStyle w:val="CommentText"/>
      </w:pPr>
      <w:r w:rsidRPr="00237F07">
        <w:rPr>
          <w:rStyle w:val="CommentReference"/>
          <w:lang w:val="en-GB"/>
        </w:rPr>
        <w:annotationRef/>
      </w:r>
      <w:r w:rsidRPr="00237F07">
        <w:t>Can be deleted.</w:t>
      </w:r>
    </w:p>
  </w:comment>
  <w:comment w:id="3275" w:author="jonathan pritchard" w:date="2024-01-08T14:06:00Z" w:initials="jp">
    <w:p w14:paraId="362DEA75" w14:textId="77777777" w:rsidR="00307E58" w:rsidRPr="00237F07" w:rsidRDefault="00307E58" w:rsidP="00307E58">
      <w:pPr>
        <w:pStyle w:val="CommentText"/>
      </w:pPr>
      <w:r w:rsidRPr="00237F07">
        <w:rPr>
          <w:rStyle w:val="CommentReference"/>
          <w:lang w:val="en-GB"/>
        </w:rPr>
        <w:annotationRef/>
      </w:r>
      <w:r w:rsidRPr="00237F07">
        <w:t>Is this in a github issue anywhere?</w:t>
      </w:r>
    </w:p>
  </w:comment>
  <w:comment w:id="3324" w:author="jonathan pritchard" w:date="2024-08-13T10:09:00Z" w:initials="jp">
    <w:p w14:paraId="3CCF4CEB" w14:textId="77777777" w:rsidR="002B51B4" w:rsidRPr="00237F07" w:rsidRDefault="002B51B4" w:rsidP="002B51B4">
      <w:pPr>
        <w:pStyle w:val="CommentText"/>
      </w:pPr>
      <w:r w:rsidRPr="00237F07">
        <w:rPr>
          <w:rStyle w:val="CommentReference"/>
          <w:lang w:val="en-GB"/>
        </w:rPr>
        <w:annotationRef/>
      </w:r>
      <w:r w:rsidRPr="00237F07">
        <w:t>This is from S_52 4.2.2</w:t>
      </w:r>
    </w:p>
  </w:comment>
  <w:comment w:id="3327" w:author="jonathan pritchard" w:date="2024-08-13T10:11:00Z" w:initials="jp">
    <w:p w14:paraId="4D612072" w14:textId="77777777" w:rsidR="002B51B4" w:rsidRPr="00237F07" w:rsidRDefault="002B51B4" w:rsidP="002B51B4">
      <w:pPr>
        <w:pStyle w:val="CommentText"/>
      </w:pPr>
      <w:r w:rsidRPr="00237F07">
        <w:rPr>
          <w:rStyle w:val="CommentReference"/>
          <w:lang w:val="en-GB"/>
        </w:rPr>
        <w:annotationRef/>
      </w:r>
      <w:r w:rsidRPr="00237F07">
        <w:t>Ref to 5.2.3 is missing.</w:t>
      </w:r>
    </w:p>
  </w:comment>
  <w:comment w:id="3330" w:author="jonathan pritchard" w:date="2024-05-29T02:45:00Z" w:initials="jp">
    <w:p w14:paraId="69662231" w14:textId="49E3E57F" w:rsidR="00927C2B" w:rsidRPr="00237F07" w:rsidRDefault="00927C2B" w:rsidP="00927C2B">
      <w:pPr>
        <w:pStyle w:val="CommentText"/>
      </w:pPr>
      <w:r w:rsidRPr="00237F07">
        <w:rPr>
          <w:rStyle w:val="CommentReference"/>
          <w:lang w:val="en-GB"/>
        </w:rPr>
        <w:annotationRef/>
      </w:r>
      <w:r w:rsidRPr="00237F07">
        <w:t>Is this covered in other IEC or IMO standards.</w:t>
      </w:r>
    </w:p>
  </w:comment>
  <w:comment w:id="3331" w:author="jonathan pritchard" w:date="2024-08-13T09:52:00Z" w:initials="jp">
    <w:p w14:paraId="308A6EC8" w14:textId="77777777" w:rsidR="00443880" w:rsidRPr="00237F07" w:rsidRDefault="00443880" w:rsidP="00443880">
      <w:pPr>
        <w:pStyle w:val="CommentText"/>
      </w:pPr>
      <w:r w:rsidRPr="00237F07">
        <w:rPr>
          <w:rStyle w:val="CommentReference"/>
          <w:lang w:val="en-GB"/>
        </w:rPr>
        <w:annotationRef/>
      </w:r>
      <w:r w:rsidRPr="00237F07">
        <w:t xml:space="preserve">S-52 Annex B has the calibration from CIE to RGB for OEMs. </w:t>
      </w:r>
    </w:p>
  </w:comment>
  <w:comment w:id="3334" w:author="jonathan pritchard" w:date="2024-05-29T02:45:00Z" w:initials="jp">
    <w:p w14:paraId="7E46DAFD" w14:textId="1D3115D9" w:rsidR="00927C2B" w:rsidRPr="00237F07" w:rsidRDefault="00927C2B" w:rsidP="00927C2B">
      <w:pPr>
        <w:pStyle w:val="CommentText"/>
      </w:pPr>
      <w:r w:rsidRPr="00237F07">
        <w:rPr>
          <w:rStyle w:val="CommentReference"/>
          <w:lang w:val="en-GB"/>
        </w:rPr>
        <w:annotationRef/>
      </w:r>
      <w:r w:rsidRPr="00237F07">
        <w:t>Does anyone use CRT for new systems any more?</w:t>
      </w:r>
    </w:p>
  </w:comment>
  <w:comment w:id="3340" w:author="jonathan pritchard" w:date="2024-05-21T09:39:00Z" w:initials="jp">
    <w:p w14:paraId="2442FCB1" w14:textId="2111F87F" w:rsidR="00B912FF" w:rsidRPr="00237F07" w:rsidRDefault="00B912FF" w:rsidP="00B912FF">
      <w:pPr>
        <w:pStyle w:val="CommentText"/>
      </w:pPr>
      <w:r w:rsidRPr="00237F07">
        <w:rPr>
          <w:rStyle w:val="CommentReference"/>
          <w:lang w:val="en-GB"/>
        </w:rPr>
        <w:annotationRef/>
      </w:r>
      <w:r w:rsidRPr="00237F07">
        <w:t>DE (79)</w:t>
      </w:r>
    </w:p>
  </w:comment>
  <w:comment w:id="3369" w:author="jonathan pritchard" w:date="2024-08-13T10:14:00Z" w:initials="jp">
    <w:p w14:paraId="7FA173F0" w14:textId="77777777" w:rsidR="002B51B4" w:rsidRPr="00237F07" w:rsidRDefault="002B51B4" w:rsidP="002B51B4">
      <w:pPr>
        <w:pStyle w:val="CommentText"/>
      </w:pPr>
      <w:r w:rsidRPr="00237F07">
        <w:rPr>
          <w:rStyle w:val="CommentReference"/>
          <w:lang w:val="en-GB"/>
        </w:rPr>
        <w:annotationRef/>
      </w:r>
      <w:r w:rsidRPr="00237F07">
        <w:t>Probably needs to be added to the Chart 1 section.</w:t>
      </w:r>
    </w:p>
  </w:comment>
  <w:comment w:id="3374" w:author="jonathan pritchard" w:date="2024-07-30T07:51:00Z" w:initials="jp">
    <w:p w14:paraId="23FBF1AC" w14:textId="7E27F213" w:rsidR="00D81A01" w:rsidRPr="00237F07" w:rsidRDefault="00D81A01" w:rsidP="00D81A01">
      <w:pPr>
        <w:pStyle w:val="CommentText"/>
      </w:pPr>
      <w:r w:rsidRPr="00237F07">
        <w:rPr>
          <w:rStyle w:val="CommentReference"/>
          <w:lang w:val="en-GB"/>
        </w:rPr>
        <w:annotationRef/>
      </w:r>
      <w:r w:rsidRPr="00237F07">
        <w:t>must</w:t>
      </w:r>
    </w:p>
  </w:comment>
  <w:comment w:id="3393" w:author="jonathan pritchard" w:date="2024-08-15T14:54:00Z" w:initials="jp">
    <w:p w14:paraId="3E9ED9A4" w14:textId="77777777" w:rsidR="002B0668" w:rsidRPr="00237F07" w:rsidRDefault="002B0668" w:rsidP="002B0668">
      <w:pPr>
        <w:pStyle w:val="CommentText"/>
      </w:pPr>
      <w:r w:rsidRPr="00237F07">
        <w:rPr>
          <w:rStyle w:val="CommentReference"/>
          <w:lang w:val="en-GB"/>
        </w:rPr>
        <w:annotationRef/>
      </w:r>
      <w:r w:rsidRPr="00237F07">
        <w:t>Must?</w:t>
      </w:r>
    </w:p>
  </w:comment>
  <w:comment w:id="3402" w:author="jonathan pritchard" w:date="2024-08-15T14:58:00Z" w:initials="jp">
    <w:p w14:paraId="3E3265F0" w14:textId="77777777" w:rsidR="002B0668" w:rsidRPr="00237F07" w:rsidRDefault="002B0668" w:rsidP="002B0668">
      <w:pPr>
        <w:pStyle w:val="CommentText"/>
      </w:pPr>
      <w:r w:rsidRPr="00237F07">
        <w:rPr>
          <w:rStyle w:val="CommentReference"/>
          <w:lang w:val="en-GB"/>
        </w:rPr>
        <w:annotationRef/>
      </w:r>
      <w:r w:rsidRPr="00237F07">
        <w:t>This doesn’t exist?</w:t>
      </w:r>
    </w:p>
  </w:comment>
  <w:comment w:id="3408" w:author="jonathan pritchard" w:date="2024-02-06T11:12:00Z" w:initials="jp">
    <w:p w14:paraId="1FDC6F7A" w14:textId="0F5230C1" w:rsidR="007652ED" w:rsidRPr="00237F07" w:rsidRDefault="007652ED" w:rsidP="007652ED">
      <w:pPr>
        <w:pStyle w:val="CommentText"/>
      </w:pPr>
      <w:r w:rsidRPr="00237F07">
        <w:rPr>
          <w:rStyle w:val="CommentReference"/>
          <w:lang w:val="en-GB"/>
        </w:rPr>
        <w:annotationRef/>
      </w:r>
      <w:r w:rsidRPr="00237F07">
        <w:t>Needs review once Chart 1 is complete and tested. May need bespoke FC/PC for complete portrayal. Review this section once Chart 1 is drafted. GitHub Issue #21 refers.</w:t>
      </w:r>
    </w:p>
  </w:comment>
  <w:comment w:id="3415" w:author="jonathan pritchard" w:date="2023-10-19T13:44:00Z" w:initials="jp">
    <w:p w14:paraId="67FA1732" w14:textId="47E38F6E" w:rsidR="00E27B73" w:rsidRPr="00237F07" w:rsidRDefault="00E27B73" w:rsidP="000C2F8F">
      <w:pPr>
        <w:pStyle w:val="CommentText"/>
      </w:pPr>
      <w:r w:rsidRPr="00237F07">
        <w:rPr>
          <w:rStyle w:val="CommentReference"/>
          <w:lang w:val="en-GB"/>
        </w:rPr>
        <w:annotationRef/>
      </w:r>
      <w:r w:rsidRPr="00237F07">
        <w:t>Datasets.</w:t>
      </w:r>
    </w:p>
  </w:comment>
  <w:comment w:id="3432" w:author="jonathan pritchard" w:date="2024-05-22T14:04:00Z" w:initials="jp">
    <w:p w14:paraId="0DB11BA0" w14:textId="77777777" w:rsidR="00E92D97" w:rsidRPr="00237F07" w:rsidRDefault="00E92D97" w:rsidP="00E92D97">
      <w:pPr>
        <w:pStyle w:val="CommentText"/>
      </w:pPr>
      <w:r w:rsidRPr="00237F07">
        <w:rPr>
          <w:rStyle w:val="CommentReference"/>
          <w:lang w:val="en-GB"/>
        </w:rPr>
        <w:annotationRef/>
      </w:r>
      <w:r w:rsidRPr="00237F07">
        <w:t xml:space="preserve">This is done in S-164 now. </w:t>
      </w:r>
    </w:p>
  </w:comment>
  <w:comment w:id="3439" w:author="jonathan pritchard" w:date="2023-10-19T13:43:00Z" w:initials="jp">
    <w:p w14:paraId="0810E2D2" w14:textId="77777777" w:rsidR="00927C2B" w:rsidRPr="00237F07" w:rsidRDefault="00E27B73" w:rsidP="00927C2B">
      <w:pPr>
        <w:pStyle w:val="CommentText"/>
      </w:pPr>
      <w:r w:rsidRPr="00237F07">
        <w:rPr>
          <w:rStyle w:val="CommentReference"/>
          <w:lang w:val="en-GB"/>
        </w:rPr>
        <w:annotationRef/>
      </w:r>
      <w:r w:rsidR="00927C2B" w:rsidRPr="00237F07">
        <w:t>Chart 1 is in progress.</w:t>
      </w:r>
    </w:p>
  </w:comment>
  <w:comment w:id="3440" w:author="jonathan pritchard" w:date="2024-02-12T17:02:00Z" w:initials="jp">
    <w:p w14:paraId="3023C3DE" w14:textId="45D80CC9" w:rsidR="00477596" w:rsidRPr="00237F07" w:rsidRDefault="00477596" w:rsidP="00477596">
      <w:pPr>
        <w:pStyle w:val="CommentText"/>
      </w:pPr>
      <w:r w:rsidRPr="00237F07">
        <w:rPr>
          <w:rStyle w:val="CommentReference"/>
          <w:lang w:val="en-GB"/>
        </w:rPr>
        <w:annotationRef/>
      </w:r>
      <w:r w:rsidRPr="00237F07">
        <w:t>Chart 1 is now in progresss. A specific FC/PC will be supplied alongside S-98 Annex C for use of certain cells.</w:t>
      </w:r>
    </w:p>
  </w:comment>
  <w:comment w:id="3463" w:author="jonathan pritchard" w:date="2024-02-06T11:14:00Z" w:initials="jp">
    <w:p w14:paraId="6F88D1A5" w14:textId="60117ED3" w:rsidR="007652ED" w:rsidRPr="00237F07" w:rsidRDefault="007652ED" w:rsidP="007652ED">
      <w:pPr>
        <w:pStyle w:val="CommentText"/>
      </w:pPr>
      <w:r w:rsidRPr="00237F07">
        <w:rPr>
          <w:rStyle w:val="CommentReference"/>
          <w:lang w:val="en-GB"/>
        </w:rPr>
        <w:annotationRef/>
      </w:r>
      <w:r w:rsidRPr="00237F07">
        <w:t>Maybe these should be included in S-164, or as an Appendix to this document.</w:t>
      </w:r>
    </w:p>
  </w:comment>
  <w:comment w:id="3470" w:author="jonathan pritchard" w:date="2024-02-06T11:16:00Z" w:initials="jp">
    <w:p w14:paraId="21F34D6D" w14:textId="77777777" w:rsidR="00E9416E" w:rsidRPr="00237F07" w:rsidRDefault="007652ED" w:rsidP="00E9416E">
      <w:pPr>
        <w:pStyle w:val="CommentText"/>
      </w:pPr>
      <w:r w:rsidRPr="00237F07">
        <w:rPr>
          <w:rStyle w:val="CommentReference"/>
          <w:lang w:val="en-GB"/>
        </w:rPr>
        <w:annotationRef/>
      </w:r>
      <w:r w:rsidR="00E9416E" w:rsidRPr="00237F07">
        <w:t>There’s no README files in Chart 1 (at the moment). We can insert one into the exchange set though? Best is to include as an Appendix to this document the S-164 test form with settings.</w:t>
      </w:r>
    </w:p>
  </w:comment>
  <w:comment w:id="3501" w:author="jonathan pritchard" w:date="2024-02-06T11:16:00Z" w:initials="jp">
    <w:p w14:paraId="55662FDD" w14:textId="3455E20E" w:rsidR="007652ED" w:rsidRPr="00237F07" w:rsidRDefault="007652ED" w:rsidP="007652ED">
      <w:pPr>
        <w:pStyle w:val="CommentText"/>
      </w:pPr>
      <w:r w:rsidRPr="00237F07">
        <w:rPr>
          <w:rStyle w:val="CommentReference"/>
          <w:lang w:val="en-GB"/>
        </w:rPr>
        <w:annotationRef/>
      </w:r>
      <w:r w:rsidRPr="00237F07">
        <w:t>Correct this to dataset name for colour test diagram.</w:t>
      </w:r>
    </w:p>
  </w:comment>
  <w:comment w:id="3519" w:author="jonathan pritchard" w:date="2024-05-22T14:07:00Z" w:initials="jp">
    <w:p w14:paraId="13A7DC13" w14:textId="77777777" w:rsidR="00525920" w:rsidRPr="00237F07" w:rsidRDefault="00E92D97" w:rsidP="00525920">
      <w:pPr>
        <w:pStyle w:val="CommentText"/>
      </w:pPr>
      <w:r w:rsidRPr="00237F07">
        <w:rPr>
          <w:rStyle w:val="CommentReference"/>
          <w:lang w:val="en-GB"/>
        </w:rPr>
        <w:annotationRef/>
      </w:r>
      <w:r w:rsidR="00525920" w:rsidRPr="00237F07">
        <w:t xml:space="preserve">(JP) I don’t think we should do this any more, just provide the datasets for portrayal. We also need to mention that they are now alongside the S-57 Chart 1. </w:t>
      </w:r>
    </w:p>
  </w:comment>
  <w:comment w:id="3549" w:author="jonathan pritchard" w:date="2024-09-17T10:16:00Z" w:initials="jp">
    <w:p w14:paraId="02D77D3C" w14:textId="77777777" w:rsidR="00BE1192" w:rsidRDefault="00BE1192" w:rsidP="00BE1192">
      <w:pPr>
        <w:pStyle w:val="CommentText"/>
      </w:pPr>
      <w:r>
        <w:rPr>
          <w:rStyle w:val="CommentReference"/>
        </w:rPr>
        <w:annotationRef/>
      </w:r>
      <w:r>
        <w:t>AU79</w:t>
      </w:r>
    </w:p>
  </w:comment>
  <w:comment w:id="3547" w:author="jonathan pritchard" w:date="2024-07-17T12:08:00Z" w:initials="jp">
    <w:p w14:paraId="162C8FE7" w14:textId="3C328494" w:rsidR="00742D83" w:rsidRPr="00237F07" w:rsidRDefault="00742D83" w:rsidP="00742D83">
      <w:pPr>
        <w:pStyle w:val="CommentText"/>
      </w:pPr>
      <w:r w:rsidRPr="00237F07">
        <w:rPr>
          <w:rStyle w:val="CommentReference"/>
          <w:lang w:val="en-GB"/>
        </w:rPr>
        <w:annotationRef/>
      </w:r>
      <w:r w:rsidRPr="00237F07">
        <w:t>Who is this for? End users? Or should it just be in S-164 (as it’s doen at type approval?)</w:t>
      </w:r>
    </w:p>
  </w:comment>
  <w:comment w:id="3559" w:author="jonathan pritchard" w:date="2024-07-17T12:08:00Z" w:initials="jp">
    <w:p w14:paraId="4793478B" w14:textId="77777777" w:rsidR="00742D83" w:rsidRPr="00237F07" w:rsidRDefault="00742D83" w:rsidP="00742D83">
      <w:pPr>
        <w:pStyle w:val="CommentText"/>
      </w:pPr>
      <w:r w:rsidRPr="00237F07">
        <w:rPr>
          <w:rStyle w:val="CommentReference"/>
          <w:lang w:val="en-GB"/>
        </w:rPr>
        <w:annotationRef/>
      </w:r>
      <w:r w:rsidRPr="00237F07">
        <w:t>Similarly, who is this for?</w:t>
      </w:r>
    </w:p>
  </w:comment>
  <w:comment w:id="3565" w:author="jonathan pritchard" w:date="2024-02-05T11:40:00Z" w:initials="jp">
    <w:p w14:paraId="20FCB899" w14:textId="12C7EC75" w:rsidR="00E77A19" w:rsidRPr="00237F07" w:rsidRDefault="00E77A19" w:rsidP="00E77A19">
      <w:pPr>
        <w:pStyle w:val="CommentText"/>
      </w:pPr>
      <w:r w:rsidRPr="00237F07">
        <w:rPr>
          <w:rStyle w:val="CommentReference"/>
          <w:lang w:val="en-GB"/>
        </w:rPr>
        <w:annotationRef/>
      </w:r>
      <w:r w:rsidRPr="00237F07">
        <w:t>Is this needed or is it left over from S-52.?</w:t>
      </w:r>
    </w:p>
  </w:comment>
  <w:comment w:id="3610" w:author="jonathan pritchard" w:date="2024-09-17T10:13:00Z" w:initials="jp">
    <w:p w14:paraId="671BC0DD" w14:textId="77777777" w:rsidR="00BE1192" w:rsidRDefault="00BE1192" w:rsidP="00BE1192">
      <w:pPr>
        <w:pStyle w:val="CommentText"/>
      </w:pPr>
      <w:r>
        <w:rPr>
          <w:rStyle w:val="CommentReference"/>
        </w:rPr>
        <w:annotationRef/>
      </w:r>
      <w:r>
        <w:t>AU73, AU74</w:t>
      </w:r>
    </w:p>
  </w:comment>
  <w:comment w:id="3616" w:author="jonathan pritchard" w:date="2023-10-19T13:44:00Z" w:initials="jp">
    <w:p w14:paraId="1C052CBC" w14:textId="1BB5DFCB" w:rsidR="00E27B73" w:rsidRPr="00237F07" w:rsidRDefault="00E27B73" w:rsidP="000C2F8F">
      <w:pPr>
        <w:pStyle w:val="CommentText"/>
      </w:pPr>
      <w:r w:rsidRPr="00237F07">
        <w:rPr>
          <w:rStyle w:val="CommentReference"/>
          <w:lang w:val="en-GB"/>
        </w:rPr>
        <w:annotationRef/>
      </w:r>
      <w:r w:rsidRPr="00237F07">
        <w:t>Update when Issues are concluded on how versions are mapped together.</w:t>
      </w:r>
    </w:p>
  </w:comment>
  <w:comment w:id="3620" w:author="jonathan pritchard" w:date="2024-08-14T08:17:00Z" w:initials="jp">
    <w:p w14:paraId="4E1A6455" w14:textId="77777777" w:rsidR="00F26CEE" w:rsidRPr="00237F07" w:rsidRDefault="00F26CEE" w:rsidP="00F26CEE">
      <w:pPr>
        <w:pStyle w:val="CommentText"/>
      </w:pPr>
      <w:r w:rsidRPr="00237F07">
        <w:rPr>
          <w:rStyle w:val="CommentReference"/>
          <w:lang w:val="en-GB"/>
        </w:rPr>
        <w:annotationRef/>
      </w:r>
      <w:r w:rsidRPr="00237F07">
        <w:t>Persistently install for use</w:t>
      </w:r>
    </w:p>
  </w:comment>
  <w:comment w:id="3619" w:author="jonathan pritchard" w:date="2024-09-11T11:56:00Z" w:initials="jp">
    <w:p w14:paraId="152CB7B8" w14:textId="77777777" w:rsidR="002C0956" w:rsidRDefault="002C0956" w:rsidP="002C0956">
      <w:pPr>
        <w:pStyle w:val="CommentText"/>
      </w:pPr>
      <w:r>
        <w:rPr>
          <w:rStyle w:val="CommentReference"/>
        </w:rPr>
        <w:annotationRef/>
      </w:r>
      <w:r>
        <w:t>Add requirement to list catalogues and their versions. Also add how catalogues identify themselves.</w:t>
      </w:r>
    </w:p>
  </w:comment>
  <w:comment w:id="3630" w:author="jonathan pritchard" w:date="2024-02-06T15:58:00Z" w:initials="jp">
    <w:p w14:paraId="52E142D1" w14:textId="2472BE09" w:rsidR="00DB796E" w:rsidRPr="00237F07" w:rsidRDefault="00DB796E" w:rsidP="00DB796E">
      <w:pPr>
        <w:pStyle w:val="CommentText"/>
      </w:pPr>
      <w:r w:rsidRPr="00237F07">
        <w:rPr>
          <w:rStyle w:val="CommentReference"/>
          <w:lang w:val="en-GB"/>
        </w:rPr>
        <w:annotationRef/>
      </w:r>
      <w:r w:rsidRPr="00237F07">
        <w:t>I don’t believe this is true. The current view is there is no requirement for backward compatibility with Feature Catalogues. Between different revisions.</w:t>
      </w:r>
    </w:p>
  </w:comment>
  <w:comment w:id="3631" w:author="jonathan pritchard" w:date="2024-02-06T16:02:00Z" w:initials="jp">
    <w:p w14:paraId="587E984A" w14:textId="77777777" w:rsidR="00DB796E" w:rsidRPr="00237F07" w:rsidRDefault="00DB796E" w:rsidP="00DB796E">
      <w:pPr>
        <w:pStyle w:val="CommentText"/>
      </w:pPr>
      <w:r w:rsidRPr="00237F07">
        <w:rPr>
          <w:rStyle w:val="CommentReference"/>
          <w:lang w:val="en-GB"/>
        </w:rPr>
        <w:annotationRef/>
      </w:r>
      <w:r w:rsidRPr="00237F07">
        <w:t>See Github issue #4 (and its relations in S-164 and S-101 Github)</w:t>
      </w:r>
    </w:p>
  </w:comment>
  <w:comment w:id="3632" w:author="jonathan pritchard" w:date="2024-05-28T09:23:00Z" w:initials="jp">
    <w:p w14:paraId="43A6F41C" w14:textId="77777777" w:rsidR="00525920" w:rsidRPr="00237F07" w:rsidRDefault="00525920" w:rsidP="00525920">
      <w:pPr>
        <w:pStyle w:val="CommentText"/>
      </w:pPr>
      <w:r w:rsidRPr="00237F07">
        <w:rPr>
          <w:rStyle w:val="CommentReference"/>
          <w:lang w:val="en-GB"/>
        </w:rPr>
        <w:annotationRef/>
      </w:r>
      <w:r w:rsidRPr="00237F07">
        <w:t>TSM 2024 took this out.</w:t>
      </w:r>
    </w:p>
  </w:comment>
  <w:comment w:id="3633" w:author="jonathan pritchard" w:date="2024-05-20T16:44:00Z" w:initials="jp">
    <w:p w14:paraId="148176E1" w14:textId="3A93915D" w:rsidR="006C470D" w:rsidRPr="00237F07" w:rsidRDefault="006C470D" w:rsidP="006C470D">
      <w:pPr>
        <w:pStyle w:val="CommentText"/>
      </w:pPr>
      <w:r w:rsidRPr="00237F07">
        <w:rPr>
          <w:rStyle w:val="CommentReference"/>
          <w:lang w:val="en-GB"/>
        </w:rPr>
        <w:annotationRef/>
      </w:r>
      <w:r w:rsidRPr="00237F07">
        <w:t>TSM 2024</w:t>
      </w:r>
    </w:p>
  </w:comment>
  <w:comment w:id="3806" w:author="jonathan pritchard" w:date="2024-05-20T16:45:00Z" w:initials="jp">
    <w:p w14:paraId="2D0D16F5" w14:textId="77777777" w:rsidR="0043278E" w:rsidRPr="00237F07" w:rsidRDefault="006C470D" w:rsidP="0043278E">
      <w:pPr>
        <w:pStyle w:val="CommentText"/>
      </w:pPr>
      <w:r w:rsidRPr="00237F07">
        <w:rPr>
          <w:rStyle w:val="CommentReference"/>
          <w:lang w:val="en-GB"/>
        </w:rPr>
        <w:annotationRef/>
      </w:r>
      <w:r w:rsidR="0043278E" w:rsidRPr="00237F07">
        <w:t>Add when drafted. From TSM 2024 outputs.</w:t>
      </w:r>
    </w:p>
  </w:comment>
  <w:comment w:id="3871" w:author="jonathan pritchard" w:date="2024-02-06T16:01:00Z" w:initials="jp">
    <w:p w14:paraId="170CC6B2" w14:textId="3CB7891E" w:rsidR="00DB796E" w:rsidRPr="00237F07" w:rsidRDefault="00DB796E" w:rsidP="00DB796E">
      <w:pPr>
        <w:pStyle w:val="CommentText"/>
      </w:pPr>
      <w:r w:rsidRPr="00237F07">
        <w:rPr>
          <w:rStyle w:val="CommentReference"/>
          <w:lang w:val="en-GB"/>
        </w:rPr>
        <w:annotationRef/>
      </w:r>
      <w:r w:rsidRPr="00237F07">
        <w:t>I don’t think this is possible either. PC can’t be updated without re-releasing the feature catalogue (even if no changes have been made).</w:t>
      </w:r>
    </w:p>
  </w:comment>
  <w:comment w:id="3874" w:author="jonathan pritchard" w:date="2024-05-20T16:48:00Z" w:initials="jp">
    <w:p w14:paraId="59B2C658" w14:textId="77777777" w:rsidR="00525920" w:rsidRPr="00237F07" w:rsidRDefault="006C470D" w:rsidP="00525920">
      <w:pPr>
        <w:pStyle w:val="CommentText"/>
      </w:pPr>
      <w:r w:rsidRPr="00237F07">
        <w:rPr>
          <w:rStyle w:val="CommentReference"/>
          <w:lang w:val="en-GB"/>
        </w:rPr>
        <w:annotationRef/>
      </w:r>
      <w:r w:rsidR="00525920" w:rsidRPr="00237F07">
        <w:t>(JP) Not sure this is helpful and could be taken out.</w:t>
      </w:r>
    </w:p>
  </w:comment>
  <w:comment w:id="3896" w:author="jonathan pritchard" w:date="2024-05-20T16:05:00Z" w:initials="jp">
    <w:p w14:paraId="75EBE3D7" w14:textId="4BA228CF" w:rsidR="00675209" w:rsidRPr="00237F07" w:rsidRDefault="00675209" w:rsidP="00675209">
      <w:pPr>
        <w:pStyle w:val="CommentText"/>
      </w:pPr>
      <w:r w:rsidRPr="00237F07">
        <w:rPr>
          <w:rStyle w:val="CommentReference"/>
          <w:lang w:val="en-GB"/>
        </w:rPr>
        <w:annotationRef/>
      </w:r>
      <w:r w:rsidRPr="00237F07">
        <w:t>FR (14)</w:t>
      </w:r>
    </w:p>
  </w:comment>
  <w:comment w:id="3904" w:author="jonathan pritchard" w:date="2024-09-17T09:58:00Z" w:initials="jp">
    <w:p w14:paraId="3F5D2BB3" w14:textId="77777777" w:rsidR="00A2570C" w:rsidRDefault="00A2570C" w:rsidP="00A2570C">
      <w:pPr>
        <w:pStyle w:val="CommentText"/>
      </w:pPr>
      <w:r>
        <w:rPr>
          <w:rStyle w:val="CommentReference"/>
        </w:rPr>
        <w:annotationRef/>
      </w:r>
      <w:r>
        <w:t>SM45</w:t>
      </w:r>
    </w:p>
  </w:comment>
  <w:comment w:id="3900" w:author="jonathan pritchard" w:date="2024-05-20T16:07:00Z" w:initials="jp">
    <w:p w14:paraId="0EDC5382" w14:textId="2BA2C1A9" w:rsidR="00675209" w:rsidRPr="00237F07" w:rsidRDefault="00675209" w:rsidP="00675209">
      <w:pPr>
        <w:pStyle w:val="CommentText"/>
      </w:pPr>
      <w:r w:rsidRPr="00237F07">
        <w:rPr>
          <w:rStyle w:val="CommentReference"/>
          <w:lang w:val="en-GB"/>
        </w:rPr>
        <w:annotationRef/>
      </w:r>
      <w:r w:rsidRPr="00237F07">
        <w:t>FR (15)</w:t>
      </w:r>
    </w:p>
  </w:comment>
  <w:comment w:id="3910" w:author="jonathan pritchard" w:date="2024-05-20T16:08:00Z" w:initials="jp">
    <w:p w14:paraId="03D540C1" w14:textId="77777777" w:rsidR="00675209" w:rsidRPr="00237F07" w:rsidRDefault="00675209" w:rsidP="00675209">
      <w:pPr>
        <w:pStyle w:val="CommentText"/>
      </w:pPr>
      <w:r w:rsidRPr="00237F07">
        <w:rPr>
          <w:rStyle w:val="CommentReference"/>
          <w:lang w:val="en-GB"/>
        </w:rPr>
        <w:annotationRef/>
      </w:r>
      <w:r w:rsidRPr="00237F07">
        <w:t>Not sure where this came from or what it means?</w:t>
      </w:r>
    </w:p>
  </w:comment>
  <w:comment w:id="3915" w:author="jonathan pritchard" w:date="2023-10-19T13:45:00Z" w:initials="jp">
    <w:p w14:paraId="2B3DBFEA" w14:textId="7A91D9E2" w:rsidR="00E27B73" w:rsidRPr="00237F07" w:rsidRDefault="00E27B73" w:rsidP="000C2F8F">
      <w:pPr>
        <w:pStyle w:val="CommentText"/>
      </w:pPr>
      <w:r w:rsidRPr="00237F07">
        <w:rPr>
          <w:rStyle w:val="CommentReference"/>
          <w:lang w:val="en-GB"/>
        </w:rPr>
        <w:annotationRef/>
      </w:r>
      <w:r w:rsidRPr="00237F07">
        <w:t>Needs updating (NIPWG raised requirement)</w:t>
      </w:r>
    </w:p>
  </w:comment>
  <w:comment w:id="3916" w:author="jonathan pritchard" w:date="2023-12-06T14:54:00Z" w:initials="jp">
    <w:p w14:paraId="747925C2" w14:textId="77777777" w:rsidR="00EC6DA6" w:rsidRPr="00237F07" w:rsidRDefault="00EC6DA6" w:rsidP="000C2F8F">
      <w:pPr>
        <w:pStyle w:val="CommentText"/>
      </w:pPr>
      <w:r w:rsidRPr="00237F07">
        <w:rPr>
          <w:rStyle w:val="CommentReference"/>
          <w:lang w:val="en-GB"/>
        </w:rPr>
        <w:annotationRef/>
      </w:r>
      <w:r w:rsidRPr="00237F07">
        <w:t>Github #22</w:t>
      </w:r>
    </w:p>
  </w:comment>
  <w:comment w:id="3917" w:author="jonathan pritchard" w:date="2023-12-06T14:55:00Z" w:initials="jp">
    <w:p w14:paraId="2F35307F" w14:textId="77777777" w:rsidR="00EC6DA6" w:rsidRPr="00237F07" w:rsidRDefault="00EC6DA6" w:rsidP="000C2F8F">
      <w:pPr>
        <w:pStyle w:val="CommentText"/>
      </w:pPr>
      <w:r w:rsidRPr="00237F07">
        <w:rPr>
          <w:rStyle w:val="CommentReference"/>
          <w:lang w:val="en-GB"/>
        </w:rPr>
        <w:annotationRef/>
      </w:r>
      <w:r w:rsidRPr="00237F07">
        <w:t>Also needs to refer to WLA for explicit guidance on 102 / 104 overlaps.</w:t>
      </w:r>
    </w:p>
  </w:comment>
  <w:comment w:id="3918" w:author="jonathan pritchard" w:date="2024-02-06T10:57:00Z" w:initials="jp">
    <w:p w14:paraId="23EEFBF5" w14:textId="77777777" w:rsidR="00980423" w:rsidRPr="00237F07" w:rsidRDefault="00980423" w:rsidP="00980423">
      <w:pPr>
        <w:pStyle w:val="CommentText"/>
      </w:pPr>
      <w:r w:rsidRPr="00237F07">
        <w:rPr>
          <w:rStyle w:val="CommentReference"/>
          <w:lang w:val="en-GB"/>
        </w:rPr>
        <w:annotationRef/>
      </w:r>
      <w:r w:rsidRPr="00237F07">
        <w:t xml:space="preserve">Updated according to GitHub issue 22. </w:t>
      </w:r>
    </w:p>
  </w:comment>
  <w:comment w:id="3919" w:author="jonathan pritchard" w:date="2024-09-17T09:58:00Z" w:initials="jp">
    <w:p w14:paraId="2963E889" w14:textId="77777777" w:rsidR="00A2570C" w:rsidRDefault="00A2570C" w:rsidP="00A2570C">
      <w:pPr>
        <w:pStyle w:val="CommentText"/>
      </w:pPr>
      <w:r>
        <w:rPr>
          <w:rStyle w:val="CommentReference"/>
        </w:rPr>
        <w:annotationRef/>
      </w:r>
      <w:r>
        <w:t>SM46</w:t>
      </w:r>
    </w:p>
  </w:comment>
  <w:comment w:id="3928" w:author="jonathan pritchard" w:date="2024-02-06T11:00:00Z" w:initials="jp">
    <w:p w14:paraId="184B7A97" w14:textId="6FA07125" w:rsidR="00F87312" w:rsidRPr="00237F07" w:rsidRDefault="00F87312" w:rsidP="00F87312">
      <w:pPr>
        <w:pStyle w:val="CommentText"/>
      </w:pPr>
      <w:r w:rsidRPr="00237F07">
        <w:rPr>
          <w:rStyle w:val="CommentReference"/>
          <w:lang w:val="en-GB"/>
        </w:rPr>
        <w:annotationRef/>
      </w:r>
      <w:r w:rsidRPr="00237F07">
        <w:t>This needs to be agreed.</w:t>
      </w:r>
    </w:p>
  </w:comment>
  <w:comment w:id="3929" w:author="jonathan pritchard" w:date="2024-08-14T16:37:00Z" w:initials="jp">
    <w:p w14:paraId="3622A93E" w14:textId="77777777" w:rsidR="00296E83" w:rsidRPr="00237F07" w:rsidRDefault="00296E83" w:rsidP="00296E83">
      <w:pPr>
        <w:pStyle w:val="CommentText"/>
      </w:pPr>
      <w:r w:rsidRPr="00237F07">
        <w:rPr>
          <w:rStyle w:val="CommentReference"/>
          <w:lang w:val="en-GB"/>
        </w:rPr>
        <w:annotationRef/>
      </w:r>
      <w:r w:rsidRPr="00237F07">
        <w:t>Needs to reference agreed methodology for overlaps included when multiple vertical datums exist in a single dataset.</w:t>
      </w:r>
    </w:p>
  </w:comment>
  <w:comment w:id="4006" w:author="jonathan pritchard" w:date="2024-08-16T10:47:00Z" w:initials="jp">
    <w:p w14:paraId="5BC7F4AB" w14:textId="77777777" w:rsidR="00F73DEE" w:rsidRPr="00237F07" w:rsidRDefault="00F73DEE" w:rsidP="00F73DEE">
      <w:pPr>
        <w:pStyle w:val="CommentText"/>
      </w:pPr>
      <w:r w:rsidRPr="00237F07">
        <w:rPr>
          <w:rStyle w:val="CommentReference"/>
          <w:lang w:val="en-GB"/>
        </w:rPr>
        <w:annotationRef/>
      </w:r>
      <w:r w:rsidRPr="00237F07">
        <w:t>These are all marked as “should” in S-52 (guidance on updating the chart)</w:t>
      </w:r>
    </w:p>
  </w:comment>
  <w:comment w:id="4020" w:author="jonathan pritchard" w:date="2024-08-16T10:31:00Z" w:initials="jp">
    <w:p w14:paraId="7E180097" w14:textId="62B8076A" w:rsidR="00997CEC" w:rsidRPr="00237F07" w:rsidRDefault="00997CEC" w:rsidP="00997CEC">
      <w:pPr>
        <w:pStyle w:val="CommentText"/>
      </w:pPr>
      <w:r w:rsidRPr="00237F07">
        <w:rPr>
          <w:rStyle w:val="CommentReference"/>
          <w:lang w:val="en-GB"/>
        </w:rPr>
        <w:annotationRef/>
      </w:r>
      <w:r w:rsidRPr="00237F07">
        <w:t>All needed? S-52?</w:t>
      </w:r>
    </w:p>
  </w:comment>
  <w:comment w:id="4045" w:author="jonathan pritchard" w:date="2024-02-06T09:41:00Z" w:initials="jp">
    <w:p w14:paraId="73FF6062" w14:textId="4F6FFAD0" w:rsidR="00AF5D5D" w:rsidRPr="00237F07" w:rsidRDefault="00DF2F0B" w:rsidP="00AF5D5D">
      <w:pPr>
        <w:pStyle w:val="CommentText"/>
      </w:pPr>
      <w:r w:rsidRPr="00237F07">
        <w:rPr>
          <w:rStyle w:val="CommentReference"/>
          <w:lang w:val="en-GB"/>
        </w:rPr>
        <w:annotationRef/>
      </w:r>
      <w:r w:rsidR="00AF5D5D" w:rsidRPr="00237F07">
        <w:t>I believe this is a typo and should be non-HO data (i.e unofficial data)</w:t>
      </w:r>
    </w:p>
  </w:comment>
  <w:comment w:id="4049" w:author="jonathan pritchard" w:date="2024-09-17T10:46:00Z" w:initials="jp">
    <w:p w14:paraId="275B9BB6" w14:textId="77777777" w:rsidR="00905BC7" w:rsidRDefault="00905BC7" w:rsidP="00905BC7">
      <w:pPr>
        <w:pStyle w:val="CommentText"/>
      </w:pPr>
      <w:r>
        <w:rPr>
          <w:rStyle w:val="CommentReference"/>
        </w:rPr>
        <w:annotationRef/>
      </w:r>
      <w:r>
        <w:t>Link broken - DE49</w:t>
      </w:r>
    </w:p>
  </w:comment>
  <w:comment w:id="4053" w:author="jonathan pritchard" w:date="2024-08-16T10:48:00Z" w:initials="jp">
    <w:p w14:paraId="1B97F528" w14:textId="783F8666" w:rsidR="00F73DEE" w:rsidRPr="00237F07" w:rsidRDefault="00F73DEE" w:rsidP="00F73DEE">
      <w:pPr>
        <w:pStyle w:val="CommentText"/>
      </w:pPr>
      <w:r w:rsidRPr="00237F07">
        <w:rPr>
          <w:rStyle w:val="CommentReference"/>
          <w:lang w:val="en-GB"/>
        </w:rPr>
        <w:annotationRef/>
      </w:r>
      <w:r w:rsidRPr="00237F07">
        <w:t>This is not for implementers.</w:t>
      </w:r>
    </w:p>
  </w:comment>
  <w:comment w:id="4056" w:author="jonathan pritchard" w:date="2024-02-06T09:43:00Z" w:initials="jp">
    <w:p w14:paraId="5F2B3C7A" w14:textId="48AEEFBF" w:rsidR="00110A19" w:rsidRPr="00237F07" w:rsidRDefault="00110A19" w:rsidP="00110A19">
      <w:pPr>
        <w:pStyle w:val="CommentText"/>
      </w:pPr>
      <w:r w:rsidRPr="00237F07">
        <w:rPr>
          <w:rStyle w:val="CommentReference"/>
          <w:lang w:val="en-GB"/>
        </w:rPr>
        <w:annotationRef/>
      </w:r>
      <w:r w:rsidRPr="00237F07">
        <w:t>GiHub issue #36 refers.</w:t>
      </w:r>
    </w:p>
  </w:comment>
  <w:comment w:id="4083" w:author="jonathan pritchard" w:date="2024-08-14T08:24:00Z" w:initials="jp">
    <w:p w14:paraId="3184F82C" w14:textId="77777777" w:rsidR="00F26CEE" w:rsidRPr="00237F07" w:rsidRDefault="00F26CEE" w:rsidP="00F26CEE">
      <w:pPr>
        <w:pStyle w:val="CommentText"/>
      </w:pPr>
      <w:r w:rsidRPr="00237F07">
        <w:rPr>
          <w:rStyle w:val="CommentReference"/>
          <w:lang w:val="en-GB"/>
        </w:rPr>
        <w:annotationRef/>
      </w:r>
      <w:r w:rsidRPr="00237F07">
        <w:t>x-ref with S-52</w:t>
      </w:r>
    </w:p>
  </w:comment>
  <w:comment w:id="4084" w:author="jonathan pritchard" w:date="2024-09-13T13:54:00Z" w:initials="jp">
    <w:p w14:paraId="671A4A05" w14:textId="77777777" w:rsidR="007F4C50" w:rsidRDefault="007F4C50" w:rsidP="007F4C50">
      <w:pPr>
        <w:pStyle w:val="CommentText"/>
      </w:pPr>
      <w:r>
        <w:rPr>
          <w:rStyle w:val="CommentReference"/>
        </w:rPr>
        <w:annotationRef/>
      </w:r>
      <w:r>
        <w:t>Does this requirement exist in S-52?</w:t>
      </w:r>
    </w:p>
  </w:comment>
  <w:comment w:id="4085" w:author="jonathan pritchard" w:date="2024-09-13T14:04:00Z" w:initials="jp">
    <w:p w14:paraId="5C5A3284" w14:textId="77777777" w:rsidR="00AB0716" w:rsidRDefault="00AB0716" w:rsidP="00AB0716">
      <w:pPr>
        <w:pStyle w:val="CommentText"/>
      </w:pPr>
      <w:r>
        <w:rPr>
          <w:rStyle w:val="CommentReference"/>
        </w:rPr>
        <w:annotationRef/>
      </w:r>
      <w:r>
        <w:t>Should we add manual update/correction here as well?</w:t>
      </w:r>
    </w:p>
  </w:comment>
  <w:comment w:id="4103" w:author="jonathan pritchard" w:date="2024-02-06T16:06:00Z" w:initials="jp">
    <w:p w14:paraId="7AD88842" w14:textId="38482667" w:rsidR="00336DAA" w:rsidRPr="00237F07" w:rsidRDefault="00336DAA" w:rsidP="00336DAA">
      <w:pPr>
        <w:pStyle w:val="CommentText"/>
      </w:pPr>
      <w:r w:rsidRPr="00237F07">
        <w:rPr>
          <w:rStyle w:val="CommentReference"/>
          <w:lang w:val="en-GB"/>
        </w:rPr>
        <w:annotationRef/>
      </w:r>
      <w:r w:rsidRPr="00237F07">
        <w:t>GML updates may have no update number in the file name</w:t>
      </w:r>
    </w:p>
  </w:comment>
  <w:comment w:id="4104" w:author="jonathan pritchard" w:date="2024-02-12T17:03:00Z" w:initials="jp">
    <w:p w14:paraId="01D694E0" w14:textId="77777777" w:rsidR="00477596" w:rsidRPr="00237F07" w:rsidRDefault="00477596" w:rsidP="00477596">
      <w:pPr>
        <w:pStyle w:val="CommentText"/>
      </w:pPr>
      <w:r w:rsidRPr="00237F07">
        <w:rPr>
          <w:rStyle w:val="CommentReference"/>
          <w:lang w:val="en-GB"/>
        </w:rPr>
        <w:annotationRef/>
      </w:r>
      <w:r w:rsidRPr="00237F07">
        <w:t>Or we may juts use the .NNN suffix like 8211, probably easier and we should not be tied to the .GML suffix. To be discussed at TSM.</w:t>
      </w:r>
    </w:p>
  </w:comment>
  <w:comment w:id="4131" w:author="jonathan pritchard" w:date="2024-01-15T14:59:00Z" w:initials="jp">
    <w:p w14:paraId="0CB20A50" w14:textId="22016EC1" w:rsidR="00B716E1" w:rsidRPr="00237F07" w:rsidRDefault="00B716E1" w:rsidP="00B716E1">
      <w:pPr>
        <w:pStyle w:val="CommentText"/>
      </w:pPr>
      <w:r w:rsidRPr="00237F07">
        <w:rPr>
          <w:rStyle w:val="CommentReference"/>
          <w:lang w:val="en-GB"/>
        </w:rPr>
        <w:annotationRef/>
      </w:r>
      <w:r w:rsidRPr="00237F07">
        <w:t>all</w:t>
      </w:r>
    </w:p>
  </w:comment>
  <w:comment w:id="4124" w:author="jonathan pritchard" w:date="2024-02-05T12:20:00Z" w:initials="jp">
    <w:p w14:paraId="658AA7FC" w14:textId="77777777" w:rsidR="0093733F" w:rsidRPr="00237F07" w:rsidRDefault="0093733F" w:rsidP="0093733F">
      <w:pPr>
        <w:pStyle w:val="CommentText"/>
      </w:pPr>
      <w:r w:rsidRPr="00237F07">
        <w:rPr>
          <w:rStyle w:val="CommentReference"/>
          <w:lang w:val="en-GB"/>
        </w:rPr>
        <w:annotationRef/>
      </w:r>
      <w:r w:rsidRPr="00237F07">
        <w:t>Must be updated. All datasets and supprot files have digtial signatures.</w:t>
      </w:r>
    </w:p>
  </w:comment>
  <w:comment w:id="4184" w:author="jonathan pritchard" w:date="2024-01-15T14:59:00Z" w:initials="jp">
    <w:p w14:paraId="7C8CDDCD" w14:textId="77777777" w:rsidR="00742D83" w:rsidRPr="00237F07" w:rsidRDefault="00742D83" w:rsidP="00742D83">
      <w:pPr>
        <w:pStyle w:val="CommentText"/>
      </w:pPr>
      <w:r w:rsidRPr="00237F07">
        <w:rPr>
          <w:rStyle w:val="CommentReference"/>
          <w:lang w:val="en-GB"/>
        </w:rPr>
        <w:annotationRef/>
      </w:r>
      <w:r w:rsidRPr="00237F07">
        <w:t>all</w:t>
      </w:r>
    </w:p>
  </w:comment>
  <w:comment w:id="4210" w:author="jonathan pritchard" w:date="2024-05-21T10:40:00Z" w:initials="jp">
    <w:p w14:paraId="385B7460" w14:textId="77777777" w:rsidR="000835C0" w:rsidRPr="00237F07" w:rsidRDefault="000835C0" w:rsidP="000835C0">
      <w:pPr>
        <w:pStyle w:val="CommentText"/>
      </w:pPr>
      <w:r w:rsidRPr="00237F07">
        <w:rPr>
          <w:rStyle w:val="CommentReference"/>
          <w:lang w:val="en-GB"/>
        </w:rPr>
        <w:annotationRef/>
      </w:r>
      <w:r w:rsidRPr="00237F07">
        <w:t>SM (103)</w:t>
      </w:r>
    </w:p>
  </w:comment>
  <w:comment w:id="4231" w:author="jonathan pritchard" w:date="2024-09-13T13:55:00Z" w:initials="jp">
    <w:p w14:paraId="01F9E9DD" w14:textId="77777777" w:rsidR="007F4C50" w:rsidRDefault="007F4C50" w:rsidP="007F4C50">
      <w:pPr>
        <w:pStyle w:val="CommentText"/>
      </w:pPr>
      <w:r>
        <w:rPr>
          <w:rStyle w:val="CommentReference"/>
        </w:rPr>
        <w:annotationRef/>
      </w:r>
      <w:r>
        <w:t>Add reference to S-100 filename spec.</w:t>
      </w:r>
    </w:p>
  </w:comment>
  <w:comment w:id="4248" w:author="jonathan pritchard" w:date="2024-07-17T14:06:00Z" w:initials="jp">
    <w:p w14:paraId="5C2A20EC" w14:textId="6603746A" w:rsidR="00B345CE" w:rsidRPr="00237F07" w:rsidRDefault="00B345CE" w:rsidP="00B345CE">
      <w:pPr>
        <w:pStyle w:val="CommentText"/>
      </w:pPr>
      <w:r w:rsidRPr="00237F07">
        <w:rPr>
          <w:rStyle w:val="CommentReference"/>
          <w:lang w:val="en-GB"/>
        </w:rPr>
        <w:annotationRef/>
      </w:r>
      <w:r w:rsidRPr="00237F07">
        <w:t xml:space="preserve">This probably needs expanding, on the topic of shared SF. Also the difference between supporting files which are catlaogues, and dataset support files (define as per PT13 papers). </w:t>
      </w:r>
    </w:p>
  </w:comment>
  <w:comment w:id="4249" w:author="jonathan pritchard" w:date="2024-07-17T14:07:00Z" w:initials="jp">
    <w:p w14:paraId="6DE3A06D" w14:textId="77777777" w:rsidR="00B345CE" w:rsidRPr="00237F07" w:rsidRDefault="00B345CE" w:rsidP="00B345CE">
      <w:pPr>
        <w:pStyle w:val="CommentText"/>
      </w:pPr>
      <w:r w:rsidRPr="00237F07">
        <w:rPr>
          <w:rStyle w:val="CommentReference"/>
          <w:lang w:val="en-GB"/>
        </w:rPr>
        <w:annotationRef/>
      </w:r>
      <w:r w:rsidRPr="00237F07">
        <w:t>This is also talking about features, not datasets. So should be clarified.</w:t>
      </w:r>
    </w:p>
  </w:comment>
  <w:comment w:id="4250" w:author="jonathan pritchard" w:date="2024-09-13T13:56:00Z" w:initials="jp">
    <w:p w14:paraId="2D95E4D8" w14:textId="77777777" w:rsidR="007F4C50" w:rsidRDefault="007F4C50" w:rsidP="007F4C50">
      <w:pPr>
        <w:pStyle w:val="CommentText"/>
      </w:pPr>
      <w:r>
        <w:rPr>
          <w:rStyle w:val="CommentReference"/>
        </w:rPr>
        <w:annotationRef/>
      </w:r>
      <w:r>
        <w:t xml:space="preserve">Needs better description of how the supportFile statuses are executred on the ECDIS. </w:t>
      </w:r>
    </w:p>
  </w:comment>
  <w:comment w:id="4264" w:author="jonathan pritchard" w:date="2024-07-17T14:06:00Z" w:initials="jp">
    <w:p w14:paraId="6B625A62" w14:textId="56F1A6B5" w:rsidR="00732F08" w:rsidRPr="00237F07" w:rsidRDefault="00732F08" w:rsidP="00732F08">
      <w:pPr>
        <w:pStyle w:val="CommentText"/>
      </w:pPr>
      <w:r w:rsidRPr="00237F07">
        <w:rPr>
          <w:rStyle w:val="CommentReference"/>
          <w:lang w:val="en-GB"/>
        </w:rPr>
        <w:annotationRef/>
      </w:r>
      <w:r w:rsidRPr="00237F07">
        <w:t xml:space="preserve">This probably needs expanding, on the topic of shared SF. Also the difference between supporting files which are catlaogues, and dataset support files (define as per PT13 papers). </w:t>
      </w:r>
    </w:p>
  </w:comment>
  <w:comment w:id="4265" w:author="jonathan pritchard" w:date="2024-07-17T14:07:00Z" w:initials="jp">
    <w:p w14:paraId="3732469B" w14:textId="77777777" w:rsidR="00732F08" w:rsidRPr="00237F07" w:rsidRDefault="00732F08" w:rsidP="00732F08">
      <w:pPr>
        <w:pStyle w:val="CommentText"/>
      </w:pPr>
      <w:r w:rsidRPr="00237F07">
        <w:rPr>
          <w:rStyle w:val="CommentReference"/>
          <w:lang w:val="en-GB"/>
        </w:rPr>
        <w:annotationRef/>
      </w:r>
      <w:r w:rsidRPr="00237F07">
        <w:t>This is also talking about features, not datasets. So should be clarified.</w:t>
      </w:r>
    </w:p>
  </w:comment>
  <w:comment w:id="4277" w:author="jonathan pritchard" w:date="2023-10-19T13:45:00Z" w:initials="jp">
    <w:p w14:paraId="46119899" w14:textId="44DACB69" w:rsidR="00E27B73" w:rsidRPr="00237F07" w:rsidRDefault="00E27B73" w:rsidP="000C2F8F">
      <w:pPr>
        <w:pStyle w:val="CommentText"/>
      </w:pPr>
      <w:r w:rsidRPr="00237F07">
        <w:rPr>
          <w:rStyle w:val="CommentReference"/>
          <w:lang w:val="en-GB"/>
        </w:rPr>
        <w:annotationRef/>
      </w:r>
      <w:r w:rsidRPr="00237F07">
        <w:t>Cancel and replace?</w:t>
      </w:r>
    </w:p>
  </w:comment>
  <w:comment w:id="4278" w:author="jonathan pritchard" w:date="2024-02-06T11:54:00Z" w:initials="jp">
    <w:p w14:paraId="7DB10C6D" w14:textId="77777777" w:rsidR="001E0626" w:rsidRPr="00237F07" w:rsidRDefault="001E0626" w:rsidP="001E0626">
      <w:pPr>
        <w:pStyle w:val="CommentText"/>
      </w:pPr>
      <w:r w:rsidRPr="00237F07">
        <w:rPr>
          <w:rStyle w:val="CommentReference"/>
          <w:lang w:val="en-GB"/>
        </w:rPr>
        <w:annotationRef/>
      </w:r>
      <w:r w:rsidRPr="00237F07">
        <w:t>This may need some more guidance based on discussions around fileless cancellation and, in particular S-124.</w:t>
      </w:r>
    </w:p>
  </w:comment>
  <w:comment w:id="4279" w:author="jonathan pritchard" w:date="2024-07-17T14:08:00Z" w:initials="jp">
    <w:p w14:paraId="62A0E798" w14:textId="77777777" w:rsidR="00B345CE" w:rsidRPr="00237F07" w:rsidRDefault="00B345CE" w:rsidP="00B345CE">
      <w:pPr>
        <w:pStyle w:val="CommentText"/>
      </w:pPr>
      <w:r w:rsidRPr="00237F07">
        <w:rPr>
          <w:rStyle w:val="CommentReference"/>
          <w:lang w:val="en-GB"/>
        </w:rPr>
        <w:annotationRef/>
      </w:r>
      <w:r w:rsidRPr="00237F07">
        <w:t>Possibly this section is joined with the next one describing support files in general?</w:t>
      </w:r>
    </w:p>
  </w:comment>
  <w:comment w:id="4312" w:author="jonathan pritchard" w:date="2024-08-20T06:57:00Z" w:initials="jp">
    <w:p w14:paraId="4F35E275" w14:textId="77777777" w:rsidR="00C3351A" w:rsidRPr="00237F07" w:rsidRDefault="00C3351A" w:rsidP="00C3351A">
      <w:pPr>
        <w:pStyle w:val="CommentText"/>
      </w:pPr>
      <w:r w:rsidRPr="00237F07">
        <w:rPr>
          <w:rStyle w:val="CommentReference"/>
          <w:lang w:val="en-GB"/>
        </w:rPr>
        <w:annotationRef/>
      </w:r>
      <w:r w:rsidRPr="00237F07">
        <w:t>This needs reviewing, and possibly, editing/deleting.</w:t>
      </w:r>
    </w:p>
  </w:comment>
  <w:comment w:id="4324" w:author="jonathan pritchard" w:date="2023-12-06T14:56:00Z" w:initials="jp">
    <w:p w14:paraId="4BBA3229" w14:textId="11C7EB80" w:rsidR="00EC6DA6" w:rsidRPr="00237F07" w:rsidRDefault="00EC6DA6" w:rsidP="000C2F8F">
      <w:pPr>
        <w:pStyle w:val="CommentText"/>
      </w:pPr>
      <w:r w:rsidRPr="00237F07">
        <w:rPr>
          <w:rStyle w:val="CommentReference"/>
          <w:lang w:val="en-GB"/>
        </w:rPr>
        <w:annotationRef/>
      </w:r>
      <w:r w:rsidRPr="00237F07">
        <w:t>Github #20</w:t>
      </w:r>
    </w:p>
  </w:comment>
  <w:comment w:id="4335" w:author="jonathan pritchard" w:date="2024-02-06T15:54:00Z" w:initials="jp">
    <w:p w14:paraId="0A284255" w14:textId="77777777" w:rsidR="000148AF" w:rsidRPr="00237F07" w:rsidRDefault="000148AF" w:rsidP="000148AF">
      <w:pPr>
        <w:pStyle w:val="CommentText"/>
      </w:pPr>
      <w:r w:rsidRPr="00237F07">
        <w:rPr>
          <w:rStyle w:val="CommentReference"/>
          <w:lang w:val="en-GB"/>
        </w:rPr>
        <w:annotationRef/>
      </w:r>
      <w:r w:rsidRPr="00237F07">
        <w:t>This has been updated following GitHub Issue #7</w:t>
      </w:r>
    </w:p>
  </w:comment>
  <w:comment w:id="4336" w:author="jonathan pritchard" w:date="2024-05-29T05:44:00Z" w:initials="jp">
    <w:p w14:paraId="4DC693C9" w14:textId="77777777" w:rsidR="00795882" w:rsidRPr="00237F07" w:rsidRDefault="00795882" w:rsidP="00795882">
      <w:pPr>
        <w:pStyle w:val="CommentText"/>
      </w:pPr>
      <w:r w:rsidRPr="00237F07">
        <w:rPr>
          <w:rStyle w:val="CommentReference"/>
          <w:lang w:val="en-GB"/>
        </w:rPr>
        <w:annotationRef/>
      </w:r>
      <w:r w:rsidRPr="00237F07">
        <w:t>Needs discussion in respect of colour palettes</w:t>
      </w:r>
    </w:p>
    <w:p w14:paraId="17378BE1" w14:textId="77777777" w:rsidR="00795882" w:rsidRPr="00237F07" w:rsidRDefault="00795882" w:rsidP="00795882">
      <w:pPr>
        <w:pStyle w:val="CommentText"/>
      </w:pPr>
    </w:p>
  </w:comment>
  <w:comment w:id="4337" w:author="jonathan pritchard" w:date="2024-09-17T10:47:00Z" w:initials="jp">
    <w:p w14:paraId="47563D2A" w14:textId="77777777" w:rsidR="00905BC7" w:rsidRDefault="00905BC7" w:rsidP="00905BC7">
      <w:pPr>
        <w:pStyle w:val="CommentText"/>
      </w:pPr>
      <w:r>
        <w:rPr>
          <w:rStyle w:val="CommentReference"/>
        </w:rPr>
        <w:annotationRef/>
      </w:r>
      <w:r>
        <w:t>References. DE50</w:t>
      </w:r>
    </w:p>
  </w:comment>
  <w:comment w:id="4349" w:author="jonathan pritchard" w:date="2024-05-21T09:43:00Z" w:initials="jp">
    <w:p w14:paraId="1DFC2273" w14:textId="37BB74E0" w:rsidR="00B912FF" w:rsidRPr="00237F07" w:rsidRDefault="00B912FF" w:rsidP="00B912FF">
      <w:pPr>
        <w:pStyle w:val="CommentText"/>
      </w:pPr>
      <w:r w:rsidRPr="00237F07">
        <w:rPr>
          <w:rStyle w:val="CommentReference"/>
          <w:lang w:val="en-GB"/>
        </w:rPr>
        <w:annotationRef/>
      </w:r>
      <w:r w:rsidRPr="00237F07">
        <w:t>DE (81). Makes the point we need to be clear about the difference between manual updates and mariner’s notes/information.</w:t>
      </w:r>
    </w:p>
  </w:comment>
  <w:comment w:id="4388" w:author="jonathan pritchard" w:date="2024-01-15T15:36:00Z" w:initials="jp">
    <w:p w14:paraId="482766EA" w14:textId="0B34C2E5" w:rsidR="0083266A" w:rsidRPr="00237F07" w:rsidRDefault="0083266A" w:rsidP="0083266A">
      <w:pPr>
        <w:pStyle w:val="CommentText"/>
      </w:pPr>
      <w:r w:rsidRPr="00237F07">
        <w:rPr>
          <w:rStyle w:val="CommentReference"/>
          <w:lang w:val="en-GB"/>
        </w:rPr>
        <w:annotationRef/>
      </w:r>
      <w:r w:rsidRPr="00237F07">
        <w:t>All need a thorough review. Also, whether they are informative or not needs to be defined.</w:t>
      </w:r>
    </w:p>
  </w:comment>
  <w:comment w:id="4389" w:author="jonathan pritchard" w:date="2024-05-21T09:44:00Z" w:initials="jp">
    <w:p w14:paraId="2133DC78" w14:textId="77777777" w:rsidR="00A954C0" w:rsidRPr="00237F07" w:rsidRDefault="00A954C0" w:rsidP="00A954C0">
      <w:pPr>
        <w:pStyle w:val="CommentText"/>
      </w:pPr>
      <w:r w:rsidRPr="00237F07">
        <w:rPr>
          <w:rStyle w:val="CommentReference"/>
          <w:lang w:val="en-GB"/>
        </w:rPr>
        <w:annotationRef/>
      </w:r>
      <w:r w:rsidRPr="00237F07">
        <w:t xml:space="preserve">Took out Informative. </w:t>
      </w:r>
    </w:p>
  </w:comment>
  <w:comment w:id="4557" w:author="jonathan pritchard" w:date="2024-05-20T16:12:00Z" w:initials="jp">
    <w:p w14:paraId="1D221B80" w14:textId="2057FB57" w:rsidR="00675209" w:rsidRPr="00237F07" w:rsidRDefault="00675209" w:rsidP="00675209">
      <w:pPr>
        <w:pStyle w:val="CommentText"/>
      </w:pPr>
      <w:r w:rsidRPr="00237F07">
        <w:rPr>
          <w:rStyle w:val="CommentReference"/>
          <w:lang w:val="en-GB"/>
        </w:rPr>
        <w:annotationRef/>
      </w:r>
      <w:r w:rsidRPr="00237F07">
        <w:t>Change SENC to System Database (FR 17)</w:t>
      </w:r>
    </w:p>
  </w:comment>
  <w:comment w:id="4565" w:author="jonathan pritchard" w:date="2023-12-06T14:52:00Z" w:initials="jp">
    <w:p w14:paraId="7F960EC9" w14:textId="5509ABF9" w:rsidR="00EC6DA6" w:rsidRPr="00237F07" w:rsidRDefault="00EC6DA6">
      <w:pPr>
        <w:pStyle w:val="CommentText"/>
      </w:pPr>
      <w:r w:rsidRPr="00237F07">
        <w:rPr>
          <w:rStyle w:val="CommentReference"/>
          <w:lang w:val="en-GB"/>
        </w:rPr>
        <w:annotationRef/>
      </w:r>
      <w:r w:rsidRPr="00237F07">
        <w:t>Add information from github #23</w:t>
      </w:r>
    </w:p>
    <w:p w14:paraId="3AC223FD" w14:textId="77777777" w:rsidR="00EC6DA6" w:rsidRPr="00237F07" w:rsidRDefault="00EC6DA6">
      <w:pPr>
        <w:pStyle w:val="CommentText"/>
      </w:pPr>
    </w:p>
    <w:p w14:paraId="44EB7B33" w14:textId="77777777" w:rsidR="00EC6DA6" w:rsidRPr="00237F07" w:rsidRDefault="00EC6DA6">
      <w:pPr>
        <w:pStyle w:val="CommentText"/>
        <w:numPr>
          <w:ilvl w:val="0"/>
          <w:numId w:val="108"/>
        </w:numPr>
      </w:pPr>
      <w:r w:rsidRPr="00237F07">
        <w:rPr>
          <w:color w:val="1F2328"/>
          <w:highlight w:val="white"/>
        </w:rPr>
        <w:t>multiple S-128 datasets are allowed</w:t>
      </w:r>
    </w:p>
    <w:p w14:paraId="18E228A6" w14:textId="77777777" w:rsidR="00EC6DA6" w:rsidRPr="00237F07" w:rsidRDefault="00EC6DA6">
      <w:pPr>
        <w:pStyle w:val="CommentText"/>
        <w:numPr>
          <w:ilvl w:val="0"/>
          <w:numId w:val="108"/>
        </w:numPr>
      </w:pPr>
      <w:r w:rsidRPr="00237F07">
        <w:rPr>
          <w:color w:val="1F2328"/>
          <w:highlight w:val="white"/>
        </w:rPr>
        <w:t>Information from multiple S-128 datasets should be merged on the ECDIS</w:t>
      </w:r>
    </w:p>
    <w:p w14:paraId="0CD3F2C6" w14:textId="77777777" w:rsidR="00EC6DA6" w:rsidRPr="00237F07" w:rsidRDefault="00EC6DA6" w:rsidP="000C2F8F">
      <w:pPr>
        <w:pStyle w:val="CommentText"/>
        <w:numPr>
          <w:ilvl w:val="0"/>
          <w:numId w:val="108"/>
        </w:numPr>
      </w:pPr>
      <w:r w:rsidRPr="00237F07">
        <w:rPr>
          <w:color w:val="1F2328"/>
          <w:highlight w:val="white"/>
        </w:rPr>
        <w:t>When merging, the most recent dates are preserved. So, if a dataset is included in &gt;1 S-128 list, the most recent date is normative and should be used to generate the Update Status Report.</w:t>
      </w:r>
    </w:p>
  </w:comment>
  <w:comment w:id="4569" w:author="jonathan pritchard" w:date="2023-12-06T14:53:00Z" w:initials="jp">
    <w:p w14:paraId="51F80417" w14:textId="77777777" w:rsidR="00EC6DA6" w:rsidRPr="00237F07" w:rsidRDefault="00EC6DA6" w:rsidP="000C2F8F">
      <w:pPr>
        <w:pStyle w:val="CommentText"/>
      </w:pPr>
      <w:r w:rsidRPr="00237F07">
        <w:rPr>
          <w:rStyle w:val="CommentReference"/>
          <w:lang w:val="en-GB"/>
        </w:rPr>
        <w:annotationRef/>
      </w:r>
      <w:r w:rsidRPr="00237F07">
        <w:t>I don't believe this is informative and is normative (because it is IMO required functionality)</w:t>
      </w:r>
    </w:p>
  </w:comment>
  <w:comment w:id="4574" w:author="jonathan pritchard" w:date="2024-05-29T05:29:00Z" w:initials="jp">
    <w:p w14:paraId="01FD8D72" w14:textId="77777777" w:rsidR="0072438A" w:rsidRPr="00237F07" w:rsidRDefault="0072438A" w:rsidP="0072438A">
      <w:pPr>
        <w:pStyle w:val="CommentText"/>
      </w:pPr>
      <w:r w:rsidRPr="00237F07">
        <w:rPr>
          <w:rStyle w:val="CommentReference"/>
          <w:lang w:val="en-GB"/>
        </w:rPr>
        <w:annotationRef/>
      </w:r>
      <w:r w:rsidRPr="00237F07">
        <w:t>Navigational?</w:t>
      </w:r>
    </w:p>
  </w:comment>
  <w:comment w:id="4660" w:author="jonathan pritchard" w:date="2024-05-20T16:15:00Z" w:initials="jp">
    <w:p w14:paraId="57CB7582" w14:textId="5A35D250" w:rsidR="00CE36C4" w:rsidRPr="00237F07" w:rsidRDefault="00CE36C4" w:rsidP="00CE36C4">
      <w:pPr>
        <w:pStyle w:val="CommentText"/>
      </w:pPr>
      <w:r w:rsidRPr="00237F07">
        <w:rPr>
          <w:rStyle w:val="CommentReference"/>
          <w:lang w:val="en-GB"/>
        </w:rPr>
        <w:annotationRef/>
      </w:r>
      <w:r w:rsidRPr="00237F07">
        <w:t>FR (18). Needs explanation. For the purposes of the Update Status report s-104/S-111 and S-102 are ENPs?</w:t>
      </w:r>
    </w:p>
  </w:comment>
  <w:comment w:id="4695" w:author="jonathan pritchard" w:date="2024-05-20T16:19:00Z" w:initials="jp">
    <w:p w14:paraId="3C9BBE01" w14:textId="77777777" w:rsidR="00CE36C4" w:rsidRPr="00237F07" w:rsidRDefault="00CE36C4" w:rsidP="00CE36C4">
      <w:pPr>
        <w:pStyle w:val="CommentText"/>
      </w:pPr>
      <w:r w:rsidRPr="00237F07">
        <w:rPr>
          <w:rStyle w:val="CommentReference"/>
          <w:lang w:val="en-GB"/>
        </w:rPr>
        <w:annotationRef/>
      </w:r>
      <w:r w:rsidRPr="00237F07">
        <w:t>See FR (23). Needs to refer to cross-product compatibility. And other issues.</w:t>
      </w:r>
    </w:p>
  </w:comment>
  <w:comment w:id="4696" w:author="jonathan pritchard" w:date="2024-09-17T10:47:00Z" w:initials="jp">
    <w:p w14:paraId="77EE5B57" w14:textId="77777777" w:rsidR="00905BC7" w:rsidRDefault="00905BC7" w:rsidP="00905BC7">
      <w:pPr>
        <w:pStyle w:val="CommentText"/>
      </w:pPr>
      <w:r>
        <w:rPr>
          <w:rStyle w:val="CommentReference"/>
        </w:rPr>
        <w:annotationRef/>
      </w:r>
      <w:r>
        <w:t>DE51 - is this mandatory functionality.</w:t>
      </w:r>
    </w:p>
  </w:comment>
  <w:comment w:id="4711" w:author="jonathan pritchard" w:date="2024-05-20T15:47:00Z" w:initials="jp">
    <w:p w14:paraId="16B04D00" w14:textId="419BAF1F" w:rsidR="00F42EC6" w:rsidRPr="00237F07" w:rsidRDefault="00F42EC6" w:rsidP="00F42EC6">
      <w:pPr>
        <w:pStyle w:val="CommentText"/>
      </w:pPr>
      <w:r w:rsidRPr="00237F07">
        <w:rPr>
          <w:rStyle w:val="CommentReference"/>
          <w:lang w:val="en-GB"/>
        </w:rPr>
        <w:annotationRef/>
      </w:r>
      <w:r w:rsidRPr="00237F07">
        <w:t>UKHO  (6)</w:t>
      </w:r>
    </w:p>
  </w:comment>
  <w:comment w:id="4712" w:author="jonathan pritchard" w:date="2024-09-17T09:59:00Z" w:initials="jp">
    <w:p w14:paraId="2ABF59FD" w14:textId="77777777" w:rsidR="0009495E" w:rsidRDefault="0009495E" w:rsidP="0009495E">
      <w:pPr>
        <w:pStyle w:val="CommentText"/>
      </w:pPr>
      <w:r>
        <w:rPr>
          <w:rStyle w:val="CommentReference"/>
        </w:rPr>
        <w:annotationRef/>
      </w:r>
      <w:r>
        <w:t>SM47</w:t>
      </w:r>
    </w:p>
  </w:comment>
  <w:comment w:id="4733" w:author="jonathan pritchard" w:date="2024-09-17T09:59:00Z" w:initials="jp">
    <w:p w14:paraId="24F8A520" w14:textId="77777777" w:rsidR="0009495E" w:rsidRDefault="0009495E" w:rsidP="0009495E">
      <w:pPr>
        <w:pStyle w:val="CommentText"/>
      </w:pPr>
      <w:r>
        <w:rPr>
          <w:rStyle w:val="CommentReference"/>
        </w:rPr>
        <w:annotationRef/>
      </w:r>
      <w:r>
        <w:t>SM48</w:t>
      </w:r>
    </w:p>
  </w:comment>
  <w:comment w:id="4748" w:author="jonathan pritchard" w:date="2024-09-17T10:18:00Z" w:initials="jp">
    <w:p w14:paraId="58181B8D" w14:textId="77777777" w:rsidR="00BE1192" w:rsidRDefault="00BE1192" w:rsidP="00BE1192">
      <w:pPr>
        <w:pStyle w:val="CommentText"/>
      </w:pPr>
      <w:r>
        <w:rPr>
          <w:rStyle w:val="CommentReference"/>
        </w:rPr>
        <w:annotationRef/>
      </w:r>
      <w:r>
        <w:t xml:space="preserve">AU80 - editorial adjustments. </w:t>
      </w:r>
    </w:p>
  </w:comment>
  <w:comment w:id="4749" w:author="jonathan pritchard" w:date="2024-09-17T10:48:00Z" w:initials="jp">
    <w:p w14:paraId="2C78F098" w14:textId="77777777" w:rsidR="00905BC7" w:rsidRDefault="00905BC7" w:rsidP="00905BC7">
      <w:pPr>
        <w:pStyle w:val="CommentText"/>
      </w:pPr>
      <w:r>
        <w:rPr>
          <w:rStyle w:val="CommentReference"/>
        </w:rPr>
        <w:annotationRef/>
      </w:r>
      <w:r>
        <w:t>DE52</w:t>
      </w:r>
    </w:p>
  </w:comment>
  <w:comment w:id="4755" w:author="jonathan pritchard" w:date="2024-09-17T10:48:00Z" w:initials="jp">
    <w:p w14:paraId="4F497D26" w14:textId="77777777" w:rsidR="00905BC7" w:rsidRDefault="00905BC7" w:rsidP="00905BC7">
      <w:pPr>
        <w:pStyle w:val="CommentText"/>
      </w:pPr>
      <w:r>
        <w:rPr>
          <w:rStyle w:val="CommentReference"/>
        </w:rPr>
        <w:annotationRef/>
      </w:r>
      <w:r>
        <w:t>DE53</w:t>
      </w:r>
    </w:p>
  </w:comment>
  <w:comment w:id="4753" w:author="jonathan pritchard" w:date="2024-05-29T06:10:00Z" w:initials="jp">
    <w:p w14:paraId="41AB384F" w14:textId="7556C2B5" w:rsidR="00EF57B5" w:rsidRPr="00237F07" w:rsidRDefault="00EF57B5" w:rsidP="00EF57B5">
      <w:pPr>
        <w:pStyle w:val="CommentText"/>
      </w:pPr>
      <w:r w:rsidRPr="00237F07">
        <w:rPr>
          <w:rStyle w:val="CommentReference"/>
          <w:lang w:val="en-GB"/>
        </w:rPr>
        <w:annotationRef/>
      </w:r>
      <w:r w:rsidRPr="00237F07">
        <w:t>This is mandatory</w:t>
      </w:r>
    </w:p>
  </w:comment>
  <w:comment w:id="4754" w:author="jonathan pritchard" w:date="2024-09-17T10:00:00Z" w:initials="jp">
    <w:p w14:paraId="567FDB46" w14:textId="77777777" w:rsidR="0009495E" w:rsidRDefault="0009495E" w:rsidP="0009495E">
      <w:pPr>
        <w:pStyle w:val="CommentText"/>
      </w:pPr>
      <w:r>
        <w:rPr>
          <w:rStyle w:val="CommentReference"/>
        </w:rPr>
        <w:annotationRef/>
      </w:r>
      <w:r>
        <w:t>SM49</w:t>
      </w:r>
    </w:p>
  </w:comment>
  <w:comment w:id="4757" w:author="jonathan pritchard" w:date="2024-05-21T10:42:00Z" w:initials="jp">
    <w:p w14:paraId="609C0038" w14:textId="5E5CA5A6" w:rsidR="00EF57B5" w:rsidRPr="00237F07" w:rsidRDefault="00EF57B5" w:rsidP="00EF57B5">
      <w:pPr>
        <w:pStyle w:val="CommentText"/>
      </w:pPr>
      <w:r w:rsidRPr="00237F07">
        <w:rPr>
          <w:rStyle w:val="CommentReference"/>
          <w:lang w:val="en-GB"/>
        </w:rPr>
        <w:annotationRef/>
      </w:r>
      <w:r w:rsidRPr="00237F07">
        <w:t>SM (104)</w:t>
      </w:r>
    </w:p>
  </w:comment>
  <w:comment w:id="4759" w:author="jonathan pritchard" w:date="2024-09-17T10:01:00Z" w:initials="jp">
    <w:p w14:paraId="0AD3DB90" w14:textId="77777777" w:rsidR="0009495E" w:rsidRDefault="0009495E" w:rsidP="0009495E">
      <w:pPr>
        <w:pStyle w:val="CommentText"/>
      </w:pPr>
      <w:r>
        <w:rPr>
          <w:rStyle w:val="CommentReference"/>
        </w:rPr>
        <w:annotationRef/>
      </w:r>
      <w:r>
        <w:t>SM50</w:t>
      </w:r>
    </w:p>
  </w:comment>
  <w:comment w:id="4760" w:author="jonathan pritchard" w:date="2024-09-17T10:01:00Z" w:initials="jp">
    <w:p w14:paraId="398558A8" w14:textId="77777777" w:rsidR="0009495E" w:rsidRDefault="0009495E" w:rsidP="0009495E">
      <w:pPr>
        <w:pStyle w:val="CommentText"/>
      </w:pPr>
      <w:r>
        <w:rPr>
          <w:rStyle w:val="CommentReference"/>
        </w:rPr>
        <w:annotationRef/>
      </w:r>
      <w:r>
        <w:t>SM51</w:t>
      </w:r>
    </w:p>
  </w:comment>
  <w:comment w:id="4761" w:author="jonathan pritchard" w:date="2024-09-17T10:49:00Z" w:initials="jp">
    <w:p w14:paraId="4B18A87E" w14:textId="77777777" w:rsidR="00905BC7" w:rsidRDefault="00905BC7" w:rsidP="00905BC7">
      <w:pPr>
        <w:pStyle w:val="CommentText"/>
      </w:pPr>
      <w:r>
        <w:rPr>
          <w:rStyle w:val="CommentReference"/>
        </w:rPr>
        <w:annotationRef/>
      </w:r>
      <w:r>
        <w:t>DE54</w:t>
      </w:r>
    </w:p>
  </w:comment>
  <w:comment w:id="4762" w:author="jonathan pritchard" w:date="2024-05-21T10:43:00Z" w:initials="jp">
    <w:p w14:paraId="2313395D" w14:textId="3BBB990F" w:rsidR="00EF57B5" w:rsidRPr="00237F07" w:rsidRDefault="00EF57B5" w:rsidP="00EF57B5">
      <w:pPr>
        <w:pStyle w:val="CommentText"/>
      </w:pPr>
      <w:r w:rsidRPr="00237F07">
        <w:rPr>
          <w:rStyle w:val="CommentReference"/>
          <w:lang w:val="en-GB"/>
        </w:rPr>
        <w:annotationRef/>
      </w:r>
      <w:r w:rsidRPr="00237F07">
        <w:t>SM (105)</w:t>
      </w:r>
    </w:p>
  </w:comment>
  <w:comment w:id="4764" w:author="jonathan pritchard" w:date="2024-09-17T10:01:00Z" w:initials="jp">
    <w:p w14:paraId="0BFF5B74" w14:textId="77777777" w:rsidR="0009495E" w:rsidRDefault="0009495E" w:rsidP="0009495E">
      <w:pPr>
        <w:pStyle w:val="CommentText"/>
      </w:pPr>
      <w:r>
        <w:rPr>
          <w:rStyle w:val="CommentReference"/>
        </w:rPr>
        <w:annotationRef/>
      </w:r>
      <w:r>
        <w:t>SM52</w:t>
      </w:r>
    </w:p>
  </w:comment>
  <w:comment w:id="4765" w:author="jonathan pritchard" w:date="2024-09-17T10:02:00Z" w:initials="jp">
    <w:p w14:paraId="04D1933C" w14:textId="77777777" w:rsidR="0009495E" w:rsidRDefault="0009495E" w:rsidP="0009495E">
      <w:pPr>
        <w:pStyle w:val="CommentText"/>
      </w:pPr>
      <w:r>
        <w:rPr>
          <w:rStyle w:val="CommentReference"/>
        </w:rPr>
        <w:annotationRef/>
      </w:r>
      <w:r>
        <w:t>SM53</w:t>
      </w:r>
    </w:p>
  </w:comment>
  <w:comment w:id="4770" w:author="jonathan pritchard" w:date="2024-09-17T10:02:00Z" w:initials="jp">
    <w:p w14:paraId="1CD1D84A" w14:textId="77777777" w:rsidR="0009495E" w:rsidRDefault="0009495E" w:rsidP="0009495E">
      <w:pPr>
        <w:pStyle w:val="CommentText"/>
      </w:pPr>
      <w:r>
        <w:rPr>
          <w:rStyle w:val="CommentReference"/>
        </w:rPr>
        <w:annotationRef/>
      </w:r>
      <w:r>
        <w:t>SM54</w:t>
      </w:r>
    </w:p>
  </w:comment>
  <w:comment w:id="4771" w:author="jonathan pritchard" w:date="2024-09-17T10:20:00Z" w:initials="jp">
    <w:p w14:paraId="666CCEE7" w14:textId="77777777" w:rsidR="002128CD" w:rsidRDefault="002128CD" w:rsidP="002128CD">
      <w:pPr>
        <w:pStyle w:val="CommentText"/>
      </w:pPr>
      <w:r>
        <w:rPr>
          <w:rStyle w:val="CommentReference"/>
        </w:rPr>
        <w:annotationRef/>
      </w:r>
      <w:r>
        <w:t>DE1 (may apply to whole document?)</w:t>
      </w:r>
    </w:p>
  </w:comment>
  <w:comment w:id="4778" w:author="jonathan pritchard" w:date="2024-05-20T17:23:00Z" w:initials="jp">
    <w:p w14:paraId="2F81655C" w14:textId="4E7489A3" w:rsidR="00B840E1" w:rsidRPr="00237F07" w:rsidRDefault="00B840E1" w:rsidP="00B840E1">
      <w:pPr>
        <w:pStyle w:val="CommentText"/>
      </w:pPr>
      <w:r w:rsidRPr="00237F07">
        <w:rPr>
          <w:rStyle w:val="CommentReference"/>
          <w:lang w:val="en-GB"/>
        </w:rPr>
        <w:annotationRef/>
      </w:r>
      <w:r w:rsidRPr="00237F07">
        <w:t>Proposed by DE (51)</w:t>
      </w:r>
    </w:p>
  </w:comment>
  <w:comment w:id="4795" w:author="jonathan pritchard" w:date="2024-09-17T10:03:00Z" w:initials="jp">
    <w:p w14:paraId="0EC006BA" w14:textId="77777777" w:rsidR="0009495E" w:rsidRDefault="0009495E" w:rsidP="0009495E">
      <w:pPr>
        <w:pStyle w:val="CommentText"/>
      </w:pPr>
      <w:r>
        <w:rPr>
          <w:rStyle w:val="CommentReference"/>
        </w:rPr>
        <w:annotationRef/>
      </w:r>
      <w:r>
        <w:t>SM55</w:t>
      </w:r>
    </w:p>
  </w:comment>
  <w:comment w:id="4796" w:author="jonathan pritchard" w:date="2024-05-20T16:18:00Z" w:initials="jp">
    <w:p w14:paraId="598A3C24" w14:textId="66ED8A75" w:rsidR="00CE36C4" w:rsidRPr="00237F07" w:rsidRDefault="00CE36C4" w:rsidP="00CE36C4">
      <w:pPr>
        <w:pStyle w:val="CommentText"/>
      </w:pPr>
      <w:r w:rsidRPr="00237F07">
        <w:rPr>
          <w:rStyle w:val="CommentReference"/>
          <w:lang w:val="en-GB"/>
        </w:rPr>
        <w:annotationRef/>
      </w:r>
      <w:r w:rsidRPr="00237F07">
        <w:t>Proposal FR (22)</w:t>
      </w:r>
    </w:p>
  </w:comment>
  <w:comment w:id="4812" w:author="jonathan pritchard" w:date="2024-09-17T10:04:00Z" w:initials="jp">
    <w:p w14:paraId="7DC71D91" w14:textId="77777777" w:rsidR="0009495E" w:rsidRDefault="0009495E" w:rsidP="0009495E">
      <w:pPr>
        <w:pStyle w:val="CommentText"/>
      </w:pPr>
      <w:r>
        <w:rPr>
          <w:rStyle w:val="CommentReference"/>
        </w:rPr>
        <w:annotationRef/>
      </w:r>
      <w:r>
        <w:t>SM56, SM57, SM58</w:t>
      </w:r>
    </w:p>
  </w:comment>
  <w:comment w:id="4819" w:author="jonathan pritchard" w:date="2024-09-17T10:04:00Z" w:initials="jp">
    <w:p w14:paraId="68ECA257" w14:textId="77777777" w:rsidR="0009495E" w:rsidRDefault="0009495E" w:rsidP="0009495E">
      <w:pPr>
        <w:pStyle w:val="CommentText"/>
      </w:pPr>
      <w:r>
        <w:rPr>
          <w:rStyle w:val="CommentReference"/>
        </w:rPr>
        <w:annotationRef/>
      </w:r>
      <w:r>
        <w:t>SM60</w:t>
      </w:r>
    </w:p>
  </w:comment>
  <w:comment w:id="4820" w:author="jonathan pritchard" w:date="2024-05-20T16:52:00Z" w:initials="jp">
    <w:p w14:paraId="195ECBD3" w14:textId="26DA84E0" w:rsidR="006C470D" w:rsidRPr="00237F07" w:rsidRDefault="006C470D" w:rsidP="006C470D">
      <w:pPr>
        <w:pStyle w:val="CommentText"/>
      </w:pPr>
      <w:r w:rsidRPr="00237F07">
        <w:rPr>
          <w:rStyle w:val="CommentReference"/>
          <w:lang w:val="en-GB"/>
        </w:rPr>
        <w:annotationRef/>
      </w:r>
      <w:r w:rsidRPr="00237F07">
        <w:t>RMM (40). Also needs to reference NODATA values I think.</w:t>
      </w:r>
    </w:p>
  </w:comment>
  <w:comment w:id="4821" w:author="jonathan pritchard" w:date="2024-05-20T16:52:00Z" w:initials="jp">
    <w:p w14:paraId="6EA21B3A" w14:textId="77777777" w:rsidR="006C470D" w:rsidRPr="00237F07" w:rsidRDefault="006C470D" w:rsidP="006C470D">
      <w:pPr>
        <w:pStyle w:val="CommentText"/>
      </w:pPr>
      <w:r w:rsidRPr="00237F07">
        <w:rPr>
          <w:rStyle w:val="CommentReference"/>
          <w:lang w:val="en-GB"/>
        </w:rPr>
        <w:annotationRef/>
      </w:r>
      <w:r w:rsidRPr="00237F07">
        <w:t>And have a better diagram.</w:t>
      </w:r>
    </w:p>
  </w:comment>
  <w:comment w:id="4833" w:author="jonathan pritchard" w:date="2024-02-06T13:11:00Z" w:initials="jp">
    <w:p w14:paraId="254F6DF8" w14:textId="32C91944" w:rsidR="00C077DF" w:rsidRPr="00237F07" w:rsidRDefault="00C077DF" w:rsidP="00C077DF">
      <w:pPr>
        <w:pStyle w:val="CommentText"/>
      </w:pPr>
      <w:r w:rsidRPr="00237F07">
        <w:rPr>
          <w:rStyle w:val="CommentReference"/>
          <w:lang w:val="en-GB"/>
        </w:rPr>
        <w:annotationRef/>
      </w:r>
      <w:r w:rsidRPr="00237F07">
        <w:t>Change this diagram? I’ve altered the description to clarify</w:t>
      </w:r>
    </w:p>
  </w:comment>
  <w:comment w:id="4834" w:author="jonathan pritchard" w:date="2024-02-06T13:12:00Z" w:initials="jp">
    <w:p w14:paraId="1F195E73" w14:textId="77777777" w:rsidR="00793074" w:rsidRPr="00237F07" w:rsidRDefault="00793074" w:rsidP="00793074">
      <w:pPr>
        <w:pStyle w:val="CommentText"/>
      </w:pPr>
      <w:r w:rsidRPr="00237F07">
        <w:rPr>
          <w:rStyle w:val="CommentReference"/>
          <w:lang w:val="en-GB"/>
        </w:rPr>
        <w:annotationRef/>
      </w:r>
      <w:r w:rsidRPr="00237F07">
        <w:t>This is changed in accordance with GitHug issue #17.</w:t>
      </w:r>
    </w:p>
  </w:comment>
  <w:comment w:id="4849" w:author="jonathan pritchard" w:date="2024-09-17T10:05:00Z" w:initials="jp">
    <w:p w14:paraId="6065295C" w14:textId="77777777" w:rsidR="0009495E" w:rsidRDefault="0009495E" w:rsidP="0009495E">
      <w:pPr>
        <w:pStyle w:val="CommentText"/>
      </w:pPr>
      <w:r>
        <w:rPr>
          <w:rStyle w:val="CommentReference"/>
        </w:rPr>
        <w:annotationRef/>
      </w:r>
      <w:r>
        <w:t>SM61</w:t>
      </w:r>
    </w:p>
  </w:comment>
  <w:comment w:id="4869" w:author="jonathan pritchard" w:date="2024-05-21T13:16:00Z" w:initials="jp">
    <w:p w14:paraId="3F5C4138" w14:textId="24926FC7" w:rsidR="00297DA6" w:rsidRPr="00237F07" w:rsidRDefault="00297DA6" w:rsidP="00297DA6">
      <w:pPr>
        <w:pStyle w:val="CommentText"/>
      </w:pPr>
      <w:r w:rsidRPr="00237F07">
        <w:rPr>
          <w:rStyle w:val="CommentReference"/>
          <w:lang w:val="en-GB"/>
        </w:rPr>
        <w:annotationRef/>
      </w:r>
      <w:r w:rsidRPr="00237F07">
        <w:t>Needs clarification re: SM (150)</w:t>
      </w:r>
    </w:p>
  </w:comment>
  <w:comment w:id="4873" w:author="jonathan pritchard" w:date="2024-05-21T13:18:00Z" w:initials="jp">
    <w:p w14:paraId="40C99013" w14:textId="77777777" w:rsidR="00297DA6" w:rsidRPr="00237F07" w:rsidRDefault="00297DA6" w:rsidP="00297DA6">
      <w:pPr>
        <w:pStyle w:val="CommentText"/>
      </w:pPr>
      <w:r w:rsidRPr="00237F07">
        <w:rPr>
          <w:rStyle w:val="CommentReference"/>
          <w:lang w:val="en-GB"/>
        </w:rPr>
        <w:annotationRef/>
      </w:r>
      <w:r w:rsidRPr="00237F07">
        <w:t>SM (151)</w:t>
      </w:r>
    </w:p>
  </w:comment>
  <w:comment w:id="4891" w:author="jonathan pritchard" w:date="2024-09-17T10:18:00Z" w:initials="jp">
    <w:p w14:paraId="236C4136" w14:textId="77777777" w:rsidR="00BE1192" w:rsidRDefault="00BE1192" w:rsidP="00BE1192">
      <w:pPr>
        <w:pStyle w:val="CommentText"/>
      </w:pPr>
      <w:r>
        <w:rPr>
          <w:rStyle w:val="CommentReference"/>
        </w:rPr>
        <w:annotationRef/>
      </w:r>
      <w:r>
        <w:t>AU81</w:t>
      </w:r>
    </w:p>
  </w:comment>
  <w:comment w:id="4900" w:author="jonathan pritchard" w:date="2024-09-17T10:50:00Z" w:initials="jp">
    <w:p w14:paraId="39BE71B1" w14:textId="77777777" w:rsidR="00905BC7" w:rsidRDefault="00905BC7" w:rsidP="00905BC7">
      <w:pPr>
        <w:pStyle w:val="CommentText"/>
      </w:pPr>
      <w:r>
        <w:rPr>
          <w:rStyle w:val="CommentReference"/>
        </w:rPr>
        <w:annotationRef/>
      </w:r>
      <w:r>
        <w:t>DE55 - must</w:t>
      </w:r>
    </w:p>
  </w:comment>
  <w:comment w:id="4906" w:author="jonathan pritchard" w:date="2024-09-17T10:51:00Z" w:initials="jp">
    <w:p w14:paraId="2342A815" w14:textId="77777777" w:rsidR="00181EB3" w:rsidRDefault="00181EB3" w:rsidP="00181EB3">
      <w:pPr>
        <w:pStyle w:val="CommentText"/>
      </w:pPr>
      <w:r>
        <w:rPr>
          <w:rStyle w:val="CommentReference"/>
        </w:rPr>
        <w:annotationRef/>
      </w:r>
      <w:r>
        <w:t>DE57</w:t>
      </w:r>
    </w:p>
  </w:comment>
  <w:comment w:id="4917" w:author="jonathan pritchard" w:date="2024-05-29T03:40:00Z" w:initials="jp">
    <w:p w14:paraId="306B8E6A" w14:textId="4FD9DC4B" w:rsidR="00B15F52" w:rsidRPr="00237F07" w:rsidRDefault="00B15F52" w:rsidP="00B15F52">
      <w:pPr>
        <w:pStyle w:val="CommentText"/>
      </w:pPr>
      <w:r w:rsidRPr="00237F07">
        <w:rPr>
          <w:rStyle w:val="CommentReference"/>
          <w:lang w:val="en-GB"/>
        </w:rPr>
        <w:annotationRef/>
      </w:r>
      <w:r w:rsidRPr="00237F07">
        <w:t>Review with S-101PT</w:t>
      </w:r>
    </w:p>
  </w:comment>
  <w:comment w:id="4919" w:author="jonathan pritchard" w:date="2024-09-17T10:50:00Z" w:initials="jp">
    <w:p w14:paraId="63459073" w14:textId="77777777" w:rsidR="00181EB3" w:rsidRDefault="00905BC7" w:rsidP="00181EB3">
      <w:pPr>
        <w:pStyle w:val="CommentText"/>
      </w:pPr>
      <w:r>
        <w:rPr>
          <w:rStyle w:val="CommentReference"/>
        </w:rPr>
        <w:annotationRef/>
      </w:r>
      <w:r w:rsidR="00181EB3">
        <w:t>DE56, DE57</w:t>
      </w:r>
    </w:p>
  </w:comment>
  <w:comment w:id="4954" w:author="jonathan pritchard" w:date="2024-09-17T10:51:00Z" w:initials="jp">
    <w:p w14:paraId="72748A04" w14:textId="2CAF4E3D" w:rsidR="00181EB3" w:rsidRDefault="00181EB3" w:rsidP="00181EB3">
      <w:pPr>
        <w:pStyle w:val="CommentText"/>
      </w:pPr>
      <w:r>
        <w:rPr>
          <w:rStyle w:val="CommentReference"/>
        </w:rPr>
        <w:annotationRef/>
      </w:r>
      <w:r>
        <w:t>DE58</w:t>
      </w:r>
    </w:p>
  </w:comment>
  <w:comment w:id="4993" w:author="jonathan pritchard" w:date="2024-09-17T10:14:00Z" w:initials="jp">
    <w:p w14:paraId="3715C3B1" w14:textId="1A601A98" w:rsidR="00BE1192" w:rsidRDefault="00BE1192" w:rsidP="00BE1192">
      <w:pPr>
        <w:pStyle w:val="CommentText"/>
      </w:pPr>
      <w:r>
        <w:rPr>
          <w:rStyle w:val="CommentReference"/>
        </w:rPr>
        <w:annotationRef/>
      </w:r>
      <w:r>
        <w:t>See Paper with Draft. Also AU75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99FDF34" w15:done="0"/>
  <w15:commentEx w15:paraId="07995DB3" w15:done="0"/>
  <w15:commentEx w15:paraId="016259E5" w15:paraIdParent="07995DB3" w15:done="0"/>
  <w15:commentEx w15:paraId="27128899" w15:done="0"/>
  <w15:commentEx w15:paraId="6F8690A5" w15:done="0"/>
  <w15:commentEx w15:paraId="1D2127DE" w15:paraIdParent="6F8690A5" w15:done="0"/>
  <w15:commentEx w15:paraId="72ED6B49" w15:done="0"/>
  <w15:commentEx w15:paraId="52FC1BEB" w15:done="0"/>
  <w15:commentEx w15:paraId="437E8E2D" w15:done="0"/>
  <w15:commentEx w15:paraId="10E57A84" w15:done="0"/>
  <w15:commentEx w15:paraId="69A6EC65" w15:done="0"/>
  <w15:commentEx w15:paraId="263D723A" w15:done="0"/>
  <w15:commentEx w15:paraId="1C4D6D54" w15:done="0"/>
  <w15:commentEx w15:paraId="00F878EA" w15:done="0"/>
  <w15:commentEx w15:paraId="5DABF3F6" w15:done="0"/>
  <w15:commentEx w15:paraId="66355FB7" w15:done="0"/>
  <w15:commentEx w15:paraId="34284B7A" w15:done="0"/>
  <w15:commentEx w15:paraId="5CF5A1DA" w15:done="0"/>
  <w15:commentEx w15:paraId="2CBC9A82" w15:paraIdParent="5CF5A1DA" w15:done="0"/>
  <w15:commentEx w15:paraId="2D4BDB3E" w15:paraIdParent="5CF5A1DA" w15:done="0"/>
  <w15:commentEx w15:paraId="3D8E0AC6" w15:done="0"/>
  <w15:commentEx w15:paraId="0DBB3004" w15:paraIdParent="3D8E0AC6" w15:done="0"/>
  <w15:commentEx w15:paraId="2C9D9347" w15:done="0"/>
  <w15:commentEx w15:paraId="41D9656F" w15:done="0"/>
  <w15:commentEx w15:paraId="0A5BAF5E" w15:done="0"/>
  <w15:commentEx w15:paraId="5488CC50" w15:done="0"/>
  <w15:commentEx w15:paraId="270BF056" w15:done="0"/>
  <w15:commentEx w15:paraId="2C93B5B7" w15:done="0"/>
  <w15:commentEx w15:paraId="7076EF11" w15:done="0"/>
  <w15:commentEx w15:paraId="656A41A9" w15:done="0"/>
  <w15:commentEx w15:paraId="326530D1" w15:done="0"/>
  <w15:commentEx w15:paraId="322A379A" w15:done="0"/>
  <w15:commentEx w15:paraId="026AB400" w15:done="0"/>
  <w15:commentEx w15:paraId="46F36A61" w15:paraIdParent="026AB400" w15:done="0"/>
  <w15:commentEx w15:paraId="4694BB93" w15:done="0"/>
  <w15:commentEx w15:paraId="5F58018F" w15:paraIdParent="4694BB93" w15:done="0"/>
  <w15:commentEx w15:paraId="521EDBBA" w15:done="0"/>
  <w15:commentEx w15:paraId="030D59FB" w15:done="0"/>
  <w15:commentEx w15:paraId="0B6AFE6A" w15:done="0"/>
  <w15:commentEx w15:paraId="7C95A5F6" w15:paraIdParent="0B6AFE6A" w15:done="0"/>
  <w15:commentEx w15:paraId="0CD6FDA4" w15:done="0"/>
  <w15:commentEx w15:paraId="4553B01E" w15:paraIdParent="0CD6FDA4" w15:done="0"/>
  <w15:commentEx w15:paraId="1E775BA6" w15:done="0"/>
  <w15:commentEx w15:paraId="028680BC" w15:done="0"/>
  <w15:commentEx w15:paraId="43C5C11A" w15:paraIdParent="028680BC" w15:done="0"/>
  <w15:commentEx w15:paraId="14AF1820" w15:done="0"/>
  <w15:commentEx w15:paraId="01AF08B6" w15:done="0"/>
  <w15:commentEx w15:paraId="583D2DA1" w15:done="0"/>
  <w15:commentEx w15:paraId="31458041" w15:done="0"/>
  <w15:commentEx w15:paraId="3F23C6CE" w15:paraIdParent="31458041" w15:done="0"/>
  <w15:commentEx w15:paraId="4D6B4BAC" w15:done="0"/>
  <w15:commentEx w15:paraId="36AE0512" w15:paraIdParent="4D6B4BAC" w15:done="0"/>
  <w15:commentEx w15:paraId="3AA08E59" w15:done="0"/>
  <w15:commentEx w15:paraId="5DB9D9F3" w15:done="0"/>
  <w15:commentEx w15:paraId="44921920" w15:done="0"/>
  <w15:commentEx w15:paraId="66F34E3C" w15:done="0"/>
  <w15:commentEx w15:paraId="6E30D5BC" w15:paraIdParent="66F34E3C" w15:done="0"/>
  <w15:commentEx w15:paraId="3485C8D5" w15:done="0"/>
  <w15:commentEx w15:paraId="5A98C623" w15:done="0"/>
  <w15:commentEx w15:paraId="0156A05D" w15:paraIdParent="5A98C623" w15:done="0"/>
  <w15:commentEx w15:paraId="2A0FE523" w15:paraIdParent="5A98C623" w15:done="0"/>
  <w15:commentEx w15:paraId="2F530940" w15:done="0"/>
  <w15:commentEx w15:paraId="65923467" w15:done="0"/>
  <w15:commentEx w15:paraId="79153625" w15:done="0"/>
  <w15:commentEx w15:paraId="40A4E0C1" w15:paraIdParent="79153625" w15:done="0"/>
  <w15:commentEx w15:paraId="6BD7864C" w15:paraIdParent="79153625" w15:done="0"/>
  <w15:commentEx w15:paraId="50CE2819" w15:done="0"/>
  <w15:commentEx w15:paraId="171D6FA0" w15:done="0"/>
  <w15:commentEx w15:paraId="74C2FAA0" w15:paraIdParent="171D6FA0" w15:done="0"/>
  <w15:commentEx w15:paraId="5C67EF9D" w15:done="0"/>
  <w15:commentEx w15:paraId="318038E2" w15:done="0"/>
  <w15:commentEx w15:paraId="54136364" w15:done="0"/>
  <w15:commentEx w15:paraId="66DC60B4" w15:done="0"/>
  <w15:commentEx w15:paraId="52662F4C" w15:done="0"/>
  <w15:commentEx w15:paraId="5339D48D" w15:paraIdParent="52662F4C" w15:done="0"/>
  <w15:commentEx w15:paraId="339E030E" w15:done="0"/>
  <w15:commentEx w15:paraId="4CD416B3" w15:done="0"/>
  <w15:commentEx w15:paraId="577EAC83" w15:done="0"/>
  <w15:commentEx w15:paraId="23368A7E" w15:done="0"/>
  <w15:commentEx w15:paraId="5C14B889" w15:done="0"/>
  <w15:commentEx w15:paraId="54AB3143" w15:paraIdParent="5C14B889" w15:done="0"/>
  <w15:commentEx w15:paraId="7E3C6256" w15:done="0"/>
  <w15:commentEx w15:paraId="105CC094" w15:done="0"/>
  <w15:commentEx w15:paraId="70918493" w15:done="0"/>
  <w15:commentEx w15:paraId="0BDDF4E8" w15:done="0"/>
  <w15:commentEx w15:paraId="66D94CB9" w15:done="0"/>
  <w15:commentEx w15:paraId="78583318" w15:done="0"/>
  <w15:commentEx w15:paraId="188230A6" w15:done="0"/>
  <w15:commentEx w15:paraId="31A3AAB7" w15:paraIdParent="188230A6" w15:done="0"/>
  <w15:commentEx w15:paraId="3C011358" w15:done="0"/>
  <w15:commentEx w15:paraId="79081222" w15:paraIdParent="3C011358" w15:done="0"/>
  <w15:commentEx w15:paraId="1D687790" w15:done="0"/>
  <w15:commentEx w15:paraId="5408DB2F" w15:done="0"/>
  <w15:commentEx w15:paraId="7F905E8E" w15:done="0"/>
  <w15:commentEx w15:paraId="31D8B87F" w15:done="0"/>
  <w15:commentEx w15:paraId="1FA1BCDD" w15:paraIdParent="31D8B87F" w15:done="0"/>
  <w15:commentEx w15:paraId="1C1470B2" w15:done="0"/>
  <w15:commentEx w15:paraId="7EC759E8" w15:done="0"/>
  <w15:commentEx w15:paraId="72E12C43" w15:done="0"/>
  <w15:commentEx w15:paraId="168904D0" w15:done="0"/>
  <w15:commentEx w15:paraId="097B7F26" w15:done="0"/>
  <w15:commentEx w15:paraId="443FBB10" w15:done="0"/>
  <w15:commentEx w15:paraId="4EF15A91" w15:done="0"/>
  <w15:commentEx w15:paraId="553D9775" w15:done="0"/>
  <w15:commentEx w15:paraId="16B8E680" w15:done="0"/>
  <w15:commentEx w15:paraId="28FC5D5E" w15:paraIdParent="16B8E680" w15:done="0"/>
  <w15:commentEx w15:paraId="5CCD8EA9" w15:done="0"/>
  <w15:commentEx w15:paraId="501DAC9C" w15:done="0"/>
  <w15:commentEx w15:paraId="760A0DFC" w15:done="0"/>
  <w15:commentEx w15:paraId="23F1FC73" w15:done="0"/>
  <w15:commentEx w15:paraId="7F20B5A8" w15:done="0"/>
  <w15:commentEx w15:paraId="4E0175B6" w15:paraIdParent="7F20B5A8" w15:done="0"/>
  <w15:commentEx w15:paraId="7167993E" w15:done="0"/>
  <w15:commentEx w15:paraId="4BB8E734" w15:done="0"/>
  <w15:commentEx w15:paraId="00075996" w15:done="0"/>
  <w15:commentEx w15:paraId="2798B181" w15:done="0"/>
  <w15:commentEx w15:paraId="12768DFD" w15:done="0"/>
  <w15:commentEx w15:paraId="4975E10A" w15:done="0"/>
  <w15:commentEx w15:paraId="5889FFA3" w15:paraIdParent="4975E10A" w15:done="0"/>
  <w15:commentEx w15:paraId="189D1D53" w15:done="0"/>
  <w15:commentEx w15:paraId="34720ABD" w15:done="0"/>
  <w15:commentEx w15:paraId="4B43DC96" w15:done="0"/>
  <w15:commentEx w15:paraId="3D9A09E4" w15:paraIdParent="4B43DC96" w15:done="0"/>
  <w15:commentEx w15:paraId="2B28575D" w15:done="0"/>
  <w15:commentEx w15:paraId="117D0F0B" w15:done="0"/>
  <w15:commentEx w15:paraId="59BA4232" w15:done="0"/>
  <w15:commentEx w15:paraId="1BF4AA28" w15:done="0"/>
  <w15:commentEx w15:paraId="0453408B" w15:done="0"/>
  <w15:commentEx w15:paraId="141BB2C5" w15:done="0"/>
  <w15:commentEx w15:paraId="02C0A8D7" w15:paraIdParent="141BB2C5" w15:done="0"/>
  <w15:commentEx w15:paraId="1CC7672E" w15:done="0"/>
  <w15:commentEx w15:paraId="562B6D0F" w15:done="0"/>
  <w15:commentEx w15:paraId="1608DF10" w15:done="0"/>
  <w15:commentEx w15:paraId="2FBA0414" w15:done="0"/>
  <w15:commentEx w15:paraId="57F7CD57" w15:done="0"/>
  <w15:commentEx w15:paraId="7DE4A211" w15:done="0"/>
  <w15:commentEx w15:paraId="65B8D0BC" w15:done="0"/>
  <w15:commentEx w15:paraId="60B68D87" w15:done="0"/>
  <w15:commentEx w15:paraId="53449DA8" w15:done="0"/>
  <w15:commentEx w15:paraId="577F3A89" w15:done="0"/>
  <w15:commentEx w15:paraId="7AB125F9" w15:done="0"/>
  <w15:commentEx w15:paraId="345949A9" w15:done="0"/>
  <w15:commentEx w15:paraId="2363BB59" w15:done="0"/>
  <w15:commentEx w15:paraId="48D028AF" w15:paraIdParent="2363BB59" w15:done="0"/>
  <w15:commentEx w15:paraId="4C498ABA" w15:done="0"/>
  <w15:commentEx w15:paraId="0030C506" w15:done="0"/>
  <w15:commentEx w15:paraId="6032EF19" w15:done="0"/>
  <w15:commentEx w15:paraId="68E9E579" w15:paraIdParent="6032EF19" w15:done="0"/>
  <w15:commentEx w15:paraId="3A41F219" w15:done="0"/>
  <w15:commentEx w15:paraId="5B3A0FBE" w15:done="0"/>
  <w15:commentEx w15:paraId="56C21686" w15:done="0"/>
  <w15:commentEx w15:paraId="764AE100" w15:done="0"/>
  <w15:commentEx w15:paraId="62B38BDA" w15:paraIdParent="764AE100" w15:done="0"/>
  <w15:commentEx w15:paraId="130E2B94" w15:done="0"/>
  <w15:commentEx w15:paraId="28FA0E20" w15:paraIdParent="130E2B94" w15:done="0"/>
  <w15:commentEx w15:paraId="4F0A0F2E" w15:done="0"/>
  <w15:commentEx w15:paraId="59947FAD" w15:done="0"/>
  <w15:commentEx w15:paraId="3DB2E8BF" w15:done="0"/>
  <w15:commentEx w15:paraId="137ADFD3" w15:done="0"/>
  <w15:commentEx w15:paraId="14797E28" w15:done="0"/>
  <w15:commentEx w15:paraId="7E029EEB" w15:done="0"/>
  <w15:commentEx w15:paraId="60E030E6" w15:done="0"/>
  <w15:commentEx w15:paraId="4F19B694" w15:done="0"/>
  <w15:commentEx w15:paraId="0B16AE49" w15:done="0"/>
  <w15:commentEx w15:paraId="7C8ED061" w15:done="0"/>
  <w15:commentEx w15:paraId="5D1AC3FA" w15:done="0"/>
  <w15:commentEx w15:paraId="19846B59" w15:done="0"/>
  <w15:commentEx w15:paraId="559D3EAA" w15:paraIdParent="19846B59" w15:done="0"/>
  <w15:commentEx w15:paraId="71CBC7FB" w15:done="0"/>
  <w15:commentEx w15:paraId="6CFA932A" w15:done="0"/>
  <w15:commentEx w15:paraId="524FE8D9" w15:done="0"/>
  <w15:commentEx w15:paraId="78C83BC3" w15:done="0"/>
  <w15:commentEx w15:paraId="74FBBECD" w15:done="0"/>
  <w15:commentEx w15:paraId="38E15916" w15:done="0"/>
  <w15:commentEx w15:paraId="69F5246D" w15:done="0"/>
  <w15:commentEx w15:paraId="4D1BD482" w15:done="0"/>
  <w15:commentEx w15:paraId="5BB5F583" w15:done="0"/>
  <w15:commentEx w15:paraId="529206A6" w15:done="0"/>
  <w15:commentEx w15:paraId="6D3025E0" w15:done="0"/>
  <w15:commentEx w15:paraId="6848C7C0" w15:done="0"/>
  <w15:commentEx w15:paraId="417B0C67" w15:paraIdParent="6848C7C0" w15:done="0"/>
  <w15:commentEx w15:paraId="51BE23A1" w15:done="0"/>
  <w15:commentEx w15:paraId="713F1240" w15:done="0"/>
  <w15:commentEx w15:paraId="456BB066" w15:done="0"/>
  <w15:commentEx w15:paraId="5F613184" w15:done="0"/>
  <w15:commentEx w15:paraId="086694B9" w15:done="0"/>
  <w15:commentEx w15:paraId="504CBE18" w15:paraIdParent="086694B9" w15:done="0"/>
  <w15:commentEx w15:paraId="60A781F6" w15:done="0"/>
  <w15:commentEx w15:paraId="15D1A0EB" w15:done="0"/>
  <w15:commentEx w15:paraId="1824E577" w15:done="0"/>
  <w15:commentEx w15:paraId="07E25EEE" w15:done="0"/>
  <w15:commentEx w15:paraId="4CB663F1" w15:done="0"/>
  <w15:commentEx w15:paraId="437AB005" w15:paraIdParent="4CB663F1" w15:done="0"/>
  <w15:commentEx w15:paraId="3F56495E" w15:done="0"/>
  <w15:commentEx w15:paraId="05117AB3" w15:done="0"/>
  <w15:commentEx w15:paraId="12B0B709" w15:done="0"/>
  <w15:commentEx w15:paraId="5EBBA0FE" w15:done="0"/>
  <w15:commentEx w15:paraId="43692957" w15:done="0"/>
  <w15:commentEx w15:paraId="5C6959BB" w15:paraIdParent="43692957" w15:done="0"/>
  <w15:commentEx w15:paraId="39EC3DCA" w15:done="0"/>
  <w15:commentEx w15:paraId="1C521441" w15:paraIdParent="39EC3DCA" w15:done="0"/>
  <w15:commentEx w15:paraId="3880A2E6" w15:done="0"/>
  <w15:commentEx w15:paraId="6FA1912F" w15:done="0"/>
  <w15:commentEx w15:paraId="2B282B97" w15:done="0"/>
  <w15:commentEx w15:paraId="1C9BDA49" w15:done="0"/>
  <w15:commentEx w15:paraId="5B139893" w15:done="0"/>
  <w15:commentEx w15:paraId="42FBEE07" w15:done="0"/>
  <w15:commentEx w15:paraId="53E66F64" w15:done="0"/>
  <w15:commentEx w15:paraId="092CF6A6" w15:paraIdParent="53E66F64" w15:done="0"/>
  <w15:commentEx w15:paraId="6D321498" w15:done="0"/>
  <w15:commentEx w15:paraId="06F9BC78" w15:paraIdParent="6D321498" w15:done="0"/>
  <w15:commentEx w15:paraId="5EF51806" w15:done="0"/>
  <w15:commentEx w15:paraId="4925CF12" w15:done="0"/>
  <w15:commentEx w15:paraId="21BE9E74" w15:done="0"/>
  <w15:commentEx w15:paraId="3801A2B0" w15:paraIdParent="21BE9E74" w15:done="0"/>
  <w15:commentEx w15:paraId="0A2AB18E" w15:paraIdParent="21BE9E74" w15:done="0"/>
  <w15:commentEx w15:paraId="2607D951" w15:done="0"/>
  <w15:commentEx w15:paraId="6949D321" w15:done="0"/>
  <w15:commentEx w15:paraId="4225EEE2" w15:done="0"/>
  <w15:commentEx w15:paraId="1C029B32" w15:done="0"/>
  <w15:commentEx w15:paraId="793DC4F5" w15:done="0"/>
  <w15:commentEx w15:paraId="56861D77" w15:done="0"/>
  <w15:commentEx w15:paraId="7A6BABBC" w15:done="0"/>
  <w15:commentEx w15:paraId="4F879453" w15:done="0"/>
  <w15:commentEx w15:paraId="52B75BF6" w15:done="0"/>
  <w15:commentEx w15:paraId="3B720D9F" w15:done="0"/>
  <w15:commentEx w15:paraId="2E514710" w15:done="0"/>
  <w15:commentEx w15:paraId="5A5B08B0" w15:paraIdParent="2E514710" w15:done="0"/>
  <w15:commentEx w15:paraId="6636145C" w15:done="0"/>
  <w15:commentEx w15:paraId="06A3C2F0" w15:done="0"/>
  <w15:commentEx w15:paraId="58862131" w15:done="0"/>
  <w15:commentEx w15:paraId="0A5FCC17" w15:paraIdParent="58862131" w15:done="0"/>
  <w15:commentEx w15:paraId="3B8189D0" w15:paraIdParent="58862131" w15:done="0"/>
  <w15:commentEx w15:paraId="40B29073" w15:done="0"/>
  <w15:commentEx w15:paraId="1680224D" w15:paraIdParent="40B29073" w15:done="0"/>
  <w15:commentEx w15:paraId="4E0DBD33" w15:done="0"/>
  <w15:commentEx w15:paraId="016314B3" w15:done="0"/>
  <w15:commentEx w15:paraId="6445FE94" w15:done="0"/>
  <w15:commentEx w15:paraId="127D6095" w15:done="0"/>
  <w15:commentEx w15:paraId="6C61EA7A" w15:done="0"/>
  <w15:commentEx w15:paraId="22CECD1A" w15:paraIdParent="6C61EA7A" w15:done="0"/>
  <w15:commentEx w15:paraId="021AF07A" w15:done="0"/>
  <w15:commentEx w15:paraId="670EB2D6" w15:done="0"/>
  <w15:commentEx w15:paraId="4A6D1FB7" w15:paraIdParent="670EB2D6" w15:done="0"/>
  <w15:commentEx w15:paraId="54AC6FEC" w15:done="0"/>
  <w15:commentEx w15:paraId="063CAD8B" w15:done="0"/>
  <w15:commentEx w15:paraId="44665C15" w15:done="0"/>
  <w15:commentEx w15:paraId="25E77C8E" w15:paraIdParent="44665C15" w15:done="0"/>
  <w15:commentEx w15:paraId="3CA20EC8" w15:done="0"/>
  <w15:commentEx w15:paraId="301DD52A" w15:done="0"/>
  <w15:commentEx w15:paraId="0387832E" w15:done="0"/>
  <w15:commentEx w15:paraId="49C124C8" w15:done="0"/>
  <w15:commentEx w15:paraId="2E5986CD" w15:paraIdParent="49C124C8" w15:done="0"/>
  <w15:commentEx w15:paraId="08B198D8" w15:paraIdParent="49C124C8" w15:done="0"/>
  <w15:commentEx w15:paraId="117F046B" w15:paraIdParent="49C124C8" w15:done="0"/>
  <w15:commentEx w15:paraId="1863CEA7" w15:done="0"/>
  <w15:commentEx w15:paraId="053C7116" w15:done="0"/>
  <w15:commentEx w15:paraId="5F5178E0" w15:done="0"/>
  <w15:commentEx w15:paraId="4FFE13F4" w15:paraIdParent="5F5178E0" w15:done="0"/>
  <w15:commentEx w15:paraId="48952B9A" w15:done="0"/>
  <w15:commentEx w15:paraId="20F8F49A" w15:done="0"/>
  <w15:commentEx w15:paraId="4425FE87" w15:done="0"/>
  <w15:commentEx w15:paraId="6B1DECB8" w15:done="0"/>
  <w15:commentEx w15:paraId="1E6B6B6B" w15:done="0"/>
  <w15:commentEx w15:paraId="6AA6850A" w15:done="0"/>
  <w15:commentEx w15:paraId="63C30E85" w15:paraIdParent="6AA6850A" w15:done="0"/>
  <w15:commentEx w15:paraId="4DB2E99A" w15:paraIdParent="6AA6850A" w15:done="0"/>
  <w15:commentEx w15:paraId="0D37C0ED" w15:paraIdParent="6AA6850A" w15:done="0"/>
  <w15:commentEx w15:paraId="717B373E" w15:done="0"/>
  <w15:commentEx w15:paraId="5C9869C1" w15:paraIdParent="717B373E" w15:done="0"/>
  <w15:commentEx w15:paraId="3AF11DC3" w15:paraIdParent="717B373E" w15:done="0"/>
  <w15:commentEx w15:paraId="1C260398" w15:done="0"/>
  <w15:commentEx w15:paraId="062A6CE7" w15:done="0"/>
  <w15:commentEx w15:paraId="0E430D82" w15:done="0"/>
  <w15:commentEx w15:paraId="0A5695F3" w15:done="0"/>
  <w15:commentEx w15:paraId="7957109B" w15:paraIdParent="0A5695F3" w15:done="0"/>
  <w15:commentEx w15:paraId="7E10E303" w15:done="0"/>
  <w15:commentEx w15:paraId="0DD1E8DF" w15:done="0"/>
  <w15:commentEx w15:paraId="0988DB42" w15:done="0"/>
  <w15:commentEx w15:paraId="233DBCF7" w15:done="0"/>
  <w15:commentEx w15:paraId="2E2AEC7D" w15:done="0"/>
  <w15:commentEx w15:paraId="1092C9A2" w15:done="0"/>
  <w15:commentEx w15:paraId="6FD3A251" w15:paraIdParent="1092C9A2" w15:done="0"/>
  <w15:commentEx w15:paraId="688264B5" w15:paraIdParent="1092C9A2" w15:done="0"/>
  <w15:commentEx w15:paraId="6A3FDB25" w15:done="0"/>
  <w15:commentEx w15:paraId="3543D777" w15:done="0"/>
  <w15:commentEx w15:paraId="7BD01E0D" w15:done="0"/>
  <w15:commentEx w15:paraId="294E9506" w15:done="0"/>
  <w15:commentEx w15:paraId="799A08F6" w15:done="0"/>
  <w15:commentEx w15:paraId="35F2B0DD" w15:done="0"/>
  <w15:commentEx w15:paraId="04C10DF7" w15:done="0"/>
  <w15:commentEx w15:paraId="25C96FF2" w15:done="0"/>
  <w15:commentEx w15:paraId="25B6ED92" w15:done="0"/>
  <w15:commentEx w15:paraId="480D9A16" w15:done="0"/>
  <w15:commentEx w15:paraId="362DEA75" w15:paraIdParent="480D9A16" w15:done="0"/>
  <w15:commentEx w15:paraId="3CCF4CEB" w15:done="0"/>
  <w15:commentEx w15:paraId="4D612072" w15:done="0"/>
  <w15:commentEx w15:paraId="69662231" w15:done="0"/>
  <w15:commentEx w15:paraId="308A6EC8" w15:done="0"/>
  <w15:commentEx w15:paraId="7E46DAFD" w15:done="0"/>
  <w15:commentEx w15:paraId="2442FCB1" w15:done="0"/>
  <w15:commentEx w15:paraId="7FA173F0" w15:done="0"/>
  <w15:commentEx w15:paraId="23FBF1AC" w15:done="0"/>
  <w15:commentEx w15:paraId="3E9ED9A4" w15:done="0"/>
  <w15:commentEx w15:paraId="3E3265F0" w15:done="0"/>
  <w15:commentEx w15:paraId="1FDC6F7A" w15:done="0"/>
  <w15:commentEx w15:paraId="67FA1732" w15:done="0"/>
  <w15:commentEx w15:paraId="0DB11BA0" w15:done="0"/>
  <w15:commentEx w15:paraId="0810E2D2" w15:done="0"/>
  <w15:commentEx w15:paraId="3023C3DE" w15:paraIdParent="0810E2D2" w15:done="0"/>
  <w15:commentEx w15:paraId="6F88D1A5" w15:done="0"/>
  <w15:commentEx w15:paraId="21F34D6D" w15:done="0"/>
  <w15:commentEx w15:paraId="55662FDD" w15:done="0"/>
  <w15:commentEx w15:paraId="13A7DC13" w15:done="0"/>
  <w15:commentEx w15:paraId="02D77D3C" w15:done="0"/>
  <w15:commentEx w15:paraId="162C8FE7" w15:done="0"/>
  <w15:commentEx w15:paraId="4793478B" w15:done="0"/>
  <w15:commentEx w15:paraId="20FCB899" w15:done="0"/>
  <w15:commentEx w15:paraId="671BC0DD" w15:done="0"/>
  <w15:commentEx w15:paraId="1C052CBC" w15:done="0"/>
  <w15:commentEx w15:paraId="4E1A6455" w15:done="0"/>
  <w15:commentEx w15:paraId="152CB7B8" w15:done="0"/>
  <w15:commentEx w15:paraId="52E142D1" w15:done="0"/>
  <w15:commentEx w15:paraId="587E984A" w15:paraIdParent="52E142D1" w15:done="0"/>
  <w15:commentEx w15:paraId="43A6F41C" w15:paraIdParent="52E142D1" w15:done="0"/>
  <w15:commentEx w15:paraId="148176E1" w15:done="0"/>
  <w15:commentEx w15:paraId="2D0D16F5" w15:done="0"/>
  <w15:commentEx w15:paraId="170CC6B2" w15:done="0"/>
  <w15:commentEx w15:paraId="59B2C658" w15:done="0"/>
  <w15:commentEx w15:paraId="75EBE3D7" w15:done="0"/>
  <w15:commentEx w15:paraId="3F5D2BB3" w15:done="0"/>
  <w15:commentEx w15:paraId="0EDC5382" w15:done="0"/>
  <w15:commentEx w15:paraId="03D540C1" w15:done="0"/>
  <w15:commentEx w15:paraId="2B3DBFEA" w15:done="0"/>
  <w15:commentEx w15:paraId="747925C2" w15:paraIdParent="2B3DBFEA" w15:done="0"/>
  <w15:commentEx w15:paraId="2F35307F" w15:paraIdParent="2B3DBFEA" w15:done="0"/>
  <w15:commentEx w15:paraId="23EEFBF5" w15:paraIdParent="2B3DBFEA" w15:done="0"/>
  <w15:commentEx w15:paraId="2963E889" w15:done="0"/>
  <w15:commentEx w15:paraId="184B7A97" w15:done="0"/>
  <w15:commentEx w15:paraId="3622A93E" w15:paraIdParent="184B7A97" w15:done="0"/>
  <w15:commentEx w15:paraId="5BC7F4AB" w15:done="0"/>
  <w15:commentEx w15:paraId="7E180097" w15:done="0"/>
  <w15:commentEx w15:paraId="73FF6062" w15:done="0"/>
  <w15:commentEx w15:paraId="275B9BB6" w15:done="0"/>
  <w15:commentEx w15:paraId="1B97F528" w15:done="0"/>
  <w15:commentEx w15:paraId="5F2B3C7A" w15:done="0"/>
  <w15:commentEx w15:paraId="3184F82C" w15:done="0"/>
  <w15:commentEx w15:paraId="671A4A05" w15:paraIdParent="3184F82C" w15:done="0"/>
  <w15:commentEx w15:paraId="5C5A3284" w15:done="0"/>
  <w15:commentEx w15:paraId="7AD88842" w15:done="0"/>
  <w15:commentEx w15:paraId="01D694E0" w15:paraIdParent="7AD88842" w15:done="0"/>
  <w15:commentEx w15:paraId="0CB20A50" w15:done="0"/>
  <w15:commentEx w15:paraId="658AA7FC" w15:done="0"/>
  <w15:commentEx w15:paraId="7C8CDDCD" w15:done="0"/>
  <w15:commentEx w15:paraId="385B7460" w15:done="0"/>
  <w15:commentEx w15:paraId="01F9E9DD" w15:done="0"/>
  <w15:commentEx w15:paraId="5C2A20EC" w15:done="0"/>
  <w15:commentEx w15:paraId="6DE3A06D" w15:paraIdParent="5C2A20EC" w15:done="0"/>
  <w15:commentEx w15:paraId="2D95E4D8" w15:done="0"/>
  <w15:commentEx w15:paraId="6B625A62" w15:done="0"/>
  <w15:commentEx w15:paraId="3732469B" w15:paraIdParent="6B625A62" w15:done="0"/>
  <w15:commentEx w15:paraId="46119899" w15:done="0"/>
  <w15:commentEx w15:paraId="7DB10C6D" w15:paraIdParent="46119899" w15:done="0"/>
  <w15:commentEx w15:paraId="62A0E798" w15:paraIdParent="46119899" w15:done="0"/>
  <w15:commentEx w15:paraId="4F35E275" w15:done="0"/>
  <w15:commentEx w15:paraId="4BBA3229" w15:done="0"/>
  <w15:commentEx w15:paraId="0A284255" w15:done="0"/>
  <w15:commentEx w15:paraId="17378BE1" w15:done="0"/>
  <w15:commentEx w15:paraId="47563D2A" w15:done="0"/>
  <w15:commentEx w15:paraId="1DFC2273" w15:done="0"/>
  <w15:commentEx w15:paraId="482766EA" w15:done="0"/>
  <w15:commentEx w15:paraId="2133DC78" w15:paraIdParent="482766EA" w15:done="0"/>
  <w15:commentEx w15:paraId="1D221B80" w15:done="0"/>
  <w15:commentEx w15:paraId="0CD3F2C6" w15:done="0"/>
  <w15:commentEx w15:paraId="51F80417" w15:done="0"/>
  <w15:commentEx w15:paraId="01FD8D72" w15:done="0"/>
  <w15:commentEx w15:paraId="57CB7582" w15:done="0"/>
  <w15:commentEx w15:paraId="3C9BBE01" w15:done="0"/>
  <w15:commentEx w15:paraId="77EE5B57" w15:done="0"/>
  <w15:commentEx w15:paraId="16B04D00" w15:done="0"/>
  <w15:commentEx w15:paraId="2ABF59FD" w15:done="0"/>
  <w15:commentEx w15:paraId="24F8A520" w15:done="0"/>
  <w15:commentEx w15:paraId="58181B8D" w15:done="0"/>
  <w15:commentEx w15:paraId="2C78F098" w15:done="0"/>
  <w15:commentEx w15:paraId="4F497D26" w15:done="0"/>
  <w15:commentEx w15:paraId="41AB384F" w15:done="0"/>
  <w15:commentEx w15:paraId="567FDB46" w15:done="0"/>
  <w15:commentEx w15:paraId="609C0038" w15:done="0"/>
  <w15:commentEx w15:paraId="0AD3DB90" w15:done="0"/>
  <w15:commentEx w15:paraId="398558A8" w15:done="0"/>
  <w15:commentEx w15:paraId="4B18A87E" w15:done="0"/>
  <w15:commentEx w15:paraId="2313395D" w15:done="0"/>
  <w15:commentEx w15:paraId="0BFF5B74" w15:done="0"/>
  <w15:commentEx w15:paraId="04D1933C" w15:done="0"/>
  <w15:commentEx w15:paraId="1CD1D84A" w15:done="0"/>
  <w15:commentEx w15:paraId="666CCEE7" w15:done="0"/>
  <w15:commentEx w15:paraId="2F81655C" w15:done="0"/>
  <w15:commentEx w15:paraId="0EC006BA" w15:done="0"/>
  <w15:commentEx w15:paraId="598A3C24" w15:done="0"/>
  <w15:commentEx w15:paraId="7DC71D91" w15:done="0"/>
  <w15:commentEx w15:paraId="68ECA257" w15:done="0"/>
  <w15:commentEx w15:paraId="195ECBD3" w15:done="0"/>
  <w15:commentEx w15:paraId="6EA21B3A" w15:paraIdParent="195ECBD3" w15:done="0"/>
  <w15:commentEx w15:paraId="254F6DF8" w15:done="0"/>
  <w15:commentEx w15:paraId="1F195E73" w15:paraIdParent="254F6DF8" w15:done="0"/>
  <w15:commentEx w15:paraId="6065295C" w15:done="0"/>
  <w15:commentEx w15:paraId="3F5C4138" w15:done="0"/>
  <w15:commentEx w15:paraId="40C99013" w15:done="0"/>
  <w15:commentEx w15:paraId="236C4136" w15:done="0"/>
  <w15:commentEx w15:paraId="39BE71B1" w15:done="0"/>
  <w15:commentEx w15:paraId="2342A815" w15:done="0"/>
  <w15:commentEx w15:paraId="306B8E6A" w15:done="0"/>
  <w15:commentEx w15:paraId="63459073" w15:done="0"/>
  <w15:commentEx w15:paraId="72748A04" w15:done="0"/>
  <w15:commentEx w15:paraId="3715C3B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48986DA" w16cex:dateUtc="2024-09-17T08:22:00Z"/>
  <w16cex:commentExtensible w16cex:durableId="58011550" w16cex:dateUtc="2024-09-17T08:23:00Z"/>
  <w16cex:commentExtensible w16cex:durableId="27095E29" w16cex:dateUtc="2024-09-17T08:25:00Z"/>
  <w16cex:commentExtensible w16cex:durableId="16166401" w16cex:dateUtc="2024-05-28T07:03:00Z"/>
  <w16cex:commentExtensible w16cex:durableId="16979204" w16cex:dateUtc="2024-09-17T08:24:00Z"/>
  <w16cex:commentExtensible w16cex:durableId="682F1E5F" w16cex:dateUtc="2024-09-17T08:24:00Z"/>
  <w16cex:commentExtensible w16cex:durableId="5D766C1D" w16cex:dateUtc="2024-09-17T09:21:00Z"/>
  <w16cex:commentExtensible w16cex:durableId="0737C1BC" w16cex:dateUtc="2024-09-17T09:21:00Z"/>
  <w16cex:commentExtensible w16cex:durableId="4AD44764" w16cex:dateUtc="2024-09-17T09:22:00Z"/>
  <w16cex:commentExtensible w16cex:durableId="759E4443" w16cex:dateUtc="2024-09-17T09:14:00Z"/>
  <w16cex:commentExtensible w16cex:durableId="76FE2F1F" w16cex:dateUtc="2024-09-17T09:23:00Z"/>
  <w16cex:commentExtensible w16cex:durableId="7822F7B9" w16cex:dateUtc="2024-09-17T09:15:00Z"/>
  <w16cex:commentExtensible w16cex:durableId="6978B12A" w16cex:dateUtc="2024-09-17T08:26:00Z"/>
  <w16cex:commentExtensible w16cex:durableId="46F817B0" w16cex:dateUtc="2024-09-17T08:25:00Z"/>
  <w16cex:commentExtensible w16cex:durableId="6B66F0E2" w16cex:dateUtc="2024-09-17T09:24:00Z"/>
  <w16cex:commentExtensible w16cex:durableId="727745FA" w16cex:dateUtc="2024-09-17T08:26:00Z"/>
  <w16cex:commentExtensible w16cex:durableId="4B0DD575" w16cex:dateUtc="2024-09-17T09:23:00Z"/>
  <w16cex:commentExtensible w16cex:durableId="37F5B1DE" w16cex:dateUtc="2024-08-15T07:15:00Z"/>
  <w16cex:commentExtensible w16cex:durableId="1A5F0DF5" w16cex:dateUtc="2024-09-17T08:26:00Z"/>
  <w16cex:commentExtensible w16cex:durableId="285CDED4" w16cex:dateUtc="2024-09-17T09:24:00Z"/>
  <w16cex:commentExtensible w16cex:durableId="3AC041A2" w16cex:dateUtc="2024-09-17T08:27:00Z"/>
  <w16cex:commentExtensible w16cex:durableId="57C7EC77" w16cex:dateUtc="2024-09-17T09:25:00Z"/>
  <w16cex:commentExtensible w16cex:durableId="576ED49D" w16cex:dateUtc="2024-09-17T09:25:00Z"/>
  <w16cex:commentExtensible w16cex:durableId="6AD7C1B2" w16cex:dateUtc="2024-09-17T09:26:00Z"/>
  <w16cex:commentExtensible w16cex:durableId="32C4D276" w16cex:dateUtc="2024-09-17T09:27:00Z"/>
  <w16cex:commentExtensible w16cex:durableId="18C00ED1" w16cex:dateUtc="2024-09-17T09:27:00Z"/>
  <w16cex:commentExtensible w16cex:durableId="73630A7A" w16cex:dateUtc="2024-09-17T08:27:00Z"/>
  <w16cex:commentExtensible w16cex:durableId="0EF1DB05" w16cex:dateUtc="2024-09-17T08:28:00Z"/>
  <w16cex:commentExtensible w16cex:durableId="1613A547" w16cex:dateUtc="2024-09-17T08:29:00Z"/>
  <w16cex:commentExtensible w16cex:durableId="2DBE48BB" w16cex:dateUtc="2024-09-17T08:29:00Z"/>
  <w16cex:commentExtensible w16cex:durableId="5C8040A0" w16cex:dateUtc="2024-09-17T08:29:00Z"/>
  <w16cex:commentExtensible w16cex:durableId="69EC4690" w16cex:dateUtc="2024-09-17T09:28:00Z"/>
  <w16cex:commentExtensible w16cex:durableId="61DE16D4" w16cex:dateUtc="2024-09-17T08:30:00Z"/>
  <w16cex:commentExtensible w16cex:durableId="26E09332" w16cex:dateUtc="2024-09-17T08:30:00Z"/>
  <w16cex:commentExtensible w16cex:durableId="3BEEDFF2" w16cex:dateUtc="2024-07-17T07:15:00Z"/>
  <w16cex:commentExtensible w16cex:durableId="3509D709" w16cex:dateUtc="2024-07-18T11:38:00Z"/>
  <w16cex:commentExtensible w16cex:durableId="05A707E9" w16cex:dateUtc="2024-07-17T14:31:00Z"/>
  <w16cex:commentExtensible w16cex:durableId="4AE661C1" w16cex:dateUtc="2024-09-17T09:28:00Z"/>
  <w16cex:commentExtensible w16cex:durableId="4C1CCBD4" w16cex:dateUtc="2024-07-17T07:14:00Z"/>
  <w16cex:commentExtensible w16cex:durableId="3C107638" w16cex:dateUtc="2024-07-17T14:17:00Z"/>
  <w16cex:commentExtensible w16cex:durableId="3ECEFD22" w16cex:dateUtc="2024-05-21T11:57:00Z"/>
  <w16cex:commentExtensible w16cex:durableId="2CDD346A" w16cex:dateUtc="2024-05-21T11:57:00Z"/>
  <w16cex:commentExtensible w16cex:durableId="0E2C29A6" w16cex:dateUtc="2024-09-17T08:31:00Z"/>
  <w16cex:commentExtensible w16cex:durableId="2EEC1D99" w16cex:dateUtc="2024-09-17T08:31:00Z"/>
  <w16cex:commentExtensible w16cex:durableId="5D49038C" w16cex:dateUtc="2024-09-17T08:31:00Z"/>
  <w16cex:commentExtensible w16cex:durableId="5B5189C0" w16cex:dateUtc="2024-09-17T09:28:00Z"/>
  <w16cex:commentExtensible w16cex:durableId="18064405" w16cex:dateUtc="2024-05-21T12:00:00Z"/>
  <w16cex:commentExtensible w16cex:durableId="227107BC" w16cex:dateUtc="2024-09-17T08:32:00Z"/>
  <w16cex:commentExtensible w16cex:durableId="2A692078" w16cex:dateUtc="2024-09-17T08:32:00Z"/>
  <w16cex:commentExtensible w16cex:durableId="2258C4A1" w16cex:dateUtc="2024-09-17T08:33:00Z"/>
  <w16cex:commentExtensible w16cex:durableId="50F491AE" w16cex:dateUtc="2024-07-17T07:20:00Z"/>
  <w16cex:commentExtensible w16cex:durableId="24283852" w16cex:dateUtc="2024-08-14T15:09:00Z"/>
  <w16cex:commentExtensible w16cex:durableId="4BD17256" w16cex:dateUtc="2024-09-17T08:34:00Z"/>
  <w16cex:commentExtensible w16cex:durableId="65FB1ABE" w16cex:dateUtc="2024-07-17T15:22:00Z"/>
  <w16cex:commentExtensible w16cex:durableId="536BA6F5" w16cex:dateUtc="2023-10-20T09:07:00Z"/>
  <w16cex:commentExtensible w16cex:durableId="4E5E2D57" w16cex:dateUtc="2024-09-13T12:57:00Z"/>
  <w16cex:commentExtensible w16cex:durableId="13B7215E" w16cex:dateUtc="2024-09-17T09:29:00Z"/>
  <w16cex:commentExtensible w16cex:durableId="47BDD74B" w16cex:dateUtc="2024-09-17T09:29:00Z"/>
  <w16cex:commentExtensible w16cex:durableId="0CCE4D68" w16cex:dateUtc="2024-05-20T16:38:00Z"/>
  <w16cex:commentExtensible w16cex:durableId="2D9CC5F6" w16cex:dateUtc="2024-07-17T07:33:00Z"/>
  <w16cex:commentExtensible w16cex:durableId="45F95459" w16cex:dateUtc="2024-07-17T15:33:00Z"/>
  <w16cex:commentExtensible w16cex:durableId="02243CCD" w16cex:dateUtc="2024-07-17T07:33:00Z"/>
  <w16cex:commentExtensible w16cex:durableId="6234842B" w16cex:dateUtc="2024-07-17T15:47:00Z"/>
  <w16cex:commentExtensible w16cex:durableId="2BBBCAB6" w16cex:dateUtc="2024-09-17T08:34:00Z"/>
  <w16cex:commentExtensible w16cex:durableId="33BEBB66" w16cex:dateUtc="2024-09-17T08:36:00Z"/>
  <w16cex:commentExtensible w16cex:durableId="674845FF" w16cex:dateUtc="2024-09-17T08:36:00Z"/>
  <w16cex:commentExtensible w16cex:durableId="4DD07C60" w16cex:dateUtc="2024-08-15T07:32:00Z"/>
  <w16cex:commentExtensible w16cex:durableId="6B9385D2" w16cex:dateUtc="2024-07-18T14:43:00Z"/>
  <w16cex:commentExtensible w16cex:durableId="19503F6E" w16cex:dateUtc="2024-08-15T07:31:00Z"/>
  <w16cex:commentExtensible w16cex:durableId="6F4616EB" w16cex:dateUtc="2024-09-17T09:30:00Z"/>
  <w16cex:commentExtensible w16cex:durableId="57E0DE57" w16cex:dateUtc="2024-08-15T08:18:00Z"/>
  <w16cex:commentExtensible w16cex:durableId="7D33802F" w16cex:dateUtc="2024-08-15T08:28:00Z"/>
  <w16cex:commentExtensible w16cex:durableId="45FA6797" w16cex:dateUtc="2024-09-17T09:30:00Z"/>
  <w16cex:commentExtensible w16cex:durableId="1578F81A" w16cex:dateUtc="2024-01-17T15:33:00Z"/>
  <w16cex:commentExtensible w16cex:durableId="60BDE154" w16cex:dateUtc="2024-06-13T12:35:00Z"/>
  <w16cex:commentExtensible w16cex:durableId="09043AC8" w16cex:dateUtc="2024-05-29T00:42:00Z"/>
  <w16cex:commentExtensible w16cex:durableId="6AE98C96" w16cex:dateUtc="2024-05-29T00:46:00Z"/>
  <w16cex:commentExtensible w16cex:durableId="7E4B6A6D" w16cex:dateUtc="2023-12-06T15:10:00Z"/>
  <w16cex:commentExtensible w16cex:durableId="0C73F332" w16cex:dateUtc="2024-09-17T08:36:00Z"/>
  <w16cex:commentExtensible w16cex:durableId="6BDC9398" w16cex:dateUtc="2023-10-20T14:10:00Z"/>
  <w16cex:commentExtensible w16cex:durableId="7FA69609" w16cex:dateUtc="2024-07-23T15:04:00Z"/>
  <w16cex:commentExtensible w16cex:durableId="4102704A" w16cex:dateUtc="2024-09-17T09:32:00Z"/>
  <w16cex:commentExtensible w16cex:durableId="3FB7878A" w16cex:dateUtc="2024-09-17T08:38:00Z"/>
  <w16cex:commentExtensible w16cex:durableId="1EBB5B22" w16cex:dateUtc="2024-09-17T09:09:00Z"/>
  <w16cex:commentExtensible w16cex:durableId="7B9DF96A" w16cex:dateUtc="2024-09-17T09:33:00Z"/>
  <w16cex:commentExtensible w16cex:durableId="764EE7CC" w16cex:dateUtc="2024-08-15T09:20:00Z"/>
  <w16cex:commentExtensible w16cex:durableId="391D004D" w16cex:dateUtc="2024-05-29T00:58:00Z"/>
  <w16cex:commentExtensible w16cex:durableId="5A9F3D52" w16cex:dateUtc="2023-12-06T15:08:00Z"/>
  <w16cex:commentExtensible w16cex:durableId="4361C53E" w16cex:dateUtc="2024-07-17T09:24:00Z"/>
  <w16cex:commentExtensible w16cex:durableId="618DBDB5" w16cex:dateUtc="2023-10-19T12:25:00Z"/>
  <w16cex:commentExtensible w16cex:durableId="1BBC617E" w16cex:dateUtc="2024-02-12T17:00:00Z"/>
  <w16cex:commentExtensible w16cex:durableId="406F688F" w16cex:dateUtc="2024-05-20T16:50:00Z"/>
  <w16cex:commentExtensible w16cex:durableId="66213E77" w16cex:dateUtc="2024-09-17T09:10:00Z"/>
  <w16cex:commentExtensible w16cex:durableId="6E5C9941" w16cex:dateUtc="2023-12-06T15:09:00Z"/>
  <w16cex:commentExtensible w16cex:durableId="338C781D" w16cex:dateUtc="2023-12-06T15:09:00Z"/>
  <w16cex:commentExtensible w16cex:durableId="1F5D046C" w16cex:dateUtc="2024-06-19T09:50:00Z"/>
  <w16cex:commentExtensible w16cex:durableId="0331EE58" w16cex:dateUtc="2024-09-17T09:34:00Z"/>
  <w16cex:commentExtensible w16cex:durableId="397970FE" w16cex:dateUtc="2024-09-17T09:35:00Z"/>
  <w16cex:commentExtensible w16cex:durableId="14E26015" w16cex:dateUtc="2024-09-17T08:39:00Z"/>
  <w16cex:commentExtensible w16cex:durableId="6F6B480C" w16cex:dateUtc="2024-09-17T09:35:00Z"/>
  <w16cex:commentExtensible w16cex:durableId="1E729053" w16cex:dateUtc="2024-09-17T08:40:00Z"/>
  <w16cex:commentExtensible w16cex:durableId="54941DE3" w16cex:dateUtc="2024-09-17T08:41:00Z"/>
  <w16cex:commentExtensible w16cex:durableId="3A593C8F" w16cex:dateUtc="2024-09-17T09:36:00Z"/>
  <w16cex:commentExtensible w16cex:durableId="4B33B225" w16cex:dateUtc="2024-07-23T16:24:00Z"/>
  <w16cex:commentExtensible w16cex:durableId="4247E13B" w16cex:dateUtc="2024-07-23T16:18:00Z"/>
  <w16cex:commentExtensible w16cex:durableId="33FA5C63" w16cex:dateUtc="2024-07-31T12:41:00Z"/>
  <w16cex:commentExtensible w16cex:durableId="385322C3" w16cex:dateUtc="2023-10-20T14:17:00Z"/>
  <w16cex:commentExtensible w16cex:durableId="46C3B7E7" w16cex:dateUtc="2024-09-17T09:36:00Z"/>
  <w16cex:commentExtensible w16cex:durableId="5BA87822" w16cex:dateUtc="2024-07-18T14:22:00Z"/>
  <w16cex:commentExtensible w16cex:durableId="52E95CBA" w16cex:dateUtc="2024-07-30T05:22:00Z"/>
  <w16cex:commentExtensible w16cex:durableId="02226DAD" w16cex:dateUtc="2024-07-30T05:29:00Z"/>
  <w16cex:commentExtensible w16cex:durableId="0FF6784C" w16cex:dateUtc="2024-07-31T12:59:00Z"/>
  <w16cex:commentExtensible w16cex:durableId="1C95BFB0" w16cex:dateUtc="2024-09-17T08:42:00Z"/>
  <w16cex:commentExtensible w16cex:durableId="5887337C" w16cex:dateUtc="2024-09-17T09:37:00Z"/>
  <w16cex:commentExtensible w16cex:durableId="2DA4DF4D" w16cex:dateUtc="2024-07-30T05:28:00Z"/>
  <w16cex:commentExtensible w16cex:durableId="5FB0ED5D" w16cex:dateUtc="2024-09-17T09:37:00Z"/>
  <w16cex:commentExtensible w16cex:durableId="15C3DB1D" w16cex:dateUtc="2024-09-17T09:38:00Z"/>
  <w16cex:commentExtensible w16cex:durableId="2ADD4905" w16cex:dateUtc="2023-10-19T12:27:00Z"/>
  <w16cex:commentExtensible w16cex:durableId="5B724850" w16cex:dateUtc="2024-07-31T10:51:00Z"/>
  <w16cex:commentExtensible w16cex:durableId="7B5FD78F" w16cex:dateUtc="2023-10-19T12:35:00Z"/>
  <w16cex:commentExtensible w16cex:durableId="5FCA27FE" w16cex:dateUtc="2024-09-17T08:43:00Z"/>
  <w16cex:commentExtensible w16cex:durableId="052B9CD2" w16cex:dateUtc="2023-10-19T12:27:00Z"/>
  <w16cex:commentExtensible w16cex:durableId="2DC99753" w16cex:dateUtc="2024-07-30T05:30:00Z"/>
  <w16cex:commentExtensible w16cex:durableId="4223A676" w16cex:dateUtc="2024-07-31T10:51:00Z"/>
  <w16cex:commentExtensible w16cex:durableId="353D777A" w16cex:dateUtc="2024-07-31T13:05:00Z"/>
  <w16cex:commentExtensible w16cex:durableId="3AE59903" w16cex:dateUtc="2024-09-17T08:44:00Z"/>
  <w16cex:commentExtensible w16cex:durableId="669FEFE7" w16cex:dateUtc="2024-07-31T13:13:00Z"/>
  <w16cex:commentExtensible w16cex:durableId="7A1C913B" w16cex:dateUtc="2024-07-30T05:31:00Z"/>
  <w16cex:commentExtensible w16cex:durableId="5DB83417" w16cex:dateUtc="2023-10-19T12:28:00Z"/>
  <w16cex:commentExtensible w16cex:durableId="0627C833" w16cex:dateUtc="2023-12-06T14:49:00Z"/>
  <w16cex:commentExtensible w16cex:durableId="3AB497B6" w16cex:dateUtc="2024-09-17T08:44:00Z"/>
  <w16cex:commentExtensible w16cex:durableId="63389AC9" w16cex:dateUtc="2024-07-30T05:32:00Z"/>
  <w16cex:commentExtensible w16cex:durableId="7E8DF3FD" w16cex:dateUtc="2024-07-31T13:19:00Z"/>
  <w16cex:commentExtensible w16cex:durableId="75BA1998" w16cex:dateUtc="2024-07-30T05:37:00Z"/>
  <w16cex:commentExtensible w16cex:durableId="358189CE" w16cex:dateUtc="2024-09-17T08:45:00Z"/>
  <w16cex:commentExtensible w16cex:durableId="5183EFFD" w16cex:dateUtc="2024-07-31T13:30:00Z"/>
  <w16cex:commentExtensible w16cex:durableId="528A68A3" w16cex:dateUtc="2024-07-30T05:44:00Z"/>
  <w16cex:commentExtensible w16cex:durableId="146AE61F" w16cex:dateUtc="2024-07-18T14:28:00Z"/>
  <w16cex:commentExtensible w16cex:durableId="16DC0044" w16cex:dateUtc="2024-09-17T09:38:00Z"/>
  <w16cex:commentExtensible w16cex:durableId="15F8D8DE" w16cex:dateUtc="2024-07-18T14:27:00Z"/>
  <w16cex:commentExtensible w16cex:durableId="4B6327C5" w16cex:dateUtc="2024-08-14T15:20:00Z"/>
  <w16cex:commentExtensible w16cex:durableId="7BC35DF3" w16cex:dateUtc="2024-07-31T13:39:00Z"/>
  <w16cex:commentExtensible w16cex:durableId="1E061CC8" w16cex:dateUtc="2024-07-18T14:29:00Z"/>
  <w16cex:commentExtensible w16cex:durableId="6D8B4DBD" w16cex:dateUtc="2024-07-30T05:55:00Z"/>
  <w16cex:commentExtensible w16cex:durableId="0280F545" w16cex:dateUtc="2024-07-31T13:40:00Z"/>
  <w16cex:commentExtensible w16cex:durableId="68440876" w16cex:dateUtc="2024-07-18T14:31:00Z"/>
  <w16cex:commentExtensible w16cex:durableId="53BCE5C5" w16cex:dateUtc="2024-07-31T13:41:00Z"/>
  <w16cex:commentExtensible w16cex:durableId="5D164120" w16cex:dateUtc="2024-08-12T05:57:00Z"/>
  <w16cex:commentExtensible w16cex:durableId="74BC6723" w16cex:dateUtc="2024-07-18T14:31:00Z"/>
  <w16cex:commentExtensible w16cex:durableId="4C11C80D" w16cex:dateUtc="2024-07-18T14:31:00Z"/>
  <w16cex:commentExtensible w16cex:durableId="2257F554" w16cex:dateUtc="2024-07-18T14:32:00Z"/>
  <w16cex:commentExtensible w16cex:durableId="4EDE8766" w16cex:dateUtc="2024-07-17T09:35:00Z"/>
  <w16cex:commentExtensible w16cex:durableId="4D4FA089" w16cex:dateUtc="2024-07-30T05:56:00Z"/>
  <w16cex:commentExtensible w16cex:durableId="19C00455" w16cex:dateUtc="2023-10-19T12:36:00Z"/>
  <w16cex:commentExtensible w16cex:durableId="05C51829" w16cex:dateUtc="2023-12-06T14:15:00Z"/>
  <w16cex:commentExtensible w16cex:durableId="670B30C8" w16cex:dateUtc="2024-09-17T09:39:00Z"/>
  <w16cex:commentExtensible w16cex:durableId="524AAA30" w16cex:dateUtc="2024-09-17T09:39:00Z"/>
  <w16cex:commentExtensible w16cex:durableId="2276DD17" w16cex:dateUtc="2024-07-18T14:33:00Z"/>
  <w16cex:commentExtensible w16cex:durableId="78D5D697" w16cex:dateUtc="2024-09-17T09:39:00Z"/>
  <w16cex:commentExtensible w16cex:durableId="00D5ADC9" w16cex:dateUtc="2024-09-17T09:40:00Z"/>
  <w16cex:commentExtensible w16cex:durableId="22BCC624" w16cex:dateUtc="2024-07-31T14:25:00Z"/>
  <w16cex:commentExtensible w16cex:durableId="2AB037B4" w16cex:dateUtc="2024-07-18T14:34:00Z"/>
  <w16cex:commentExtensible w16cex:durableId="20D4CED3" w16cex:dateUtc="2024-09-17T09:40:00Z"/>
  <w16cex:commentExtensible w16cex:durableId="31878567" w16cex:dateUtc="2024-02-06T12:21:00Z"/>
  <w16cex:commentExtensible w16cex:durableId="2DEE458C" w16cex:dateUtc="2024-05-21T08:07:00Z"/>
  <w16cex:commentExtensible w16cex:durableId="59DFF415" w16cex:dateUtc="2024-09-17T08:47:00Z"/>
  <w16cex:commentExtensible w16cex:durableId="23BCAB97" w16cex:dateUtc="2024-02-05T10:42:00Z"/>
  <w16cex:commentExtensible w16cex:durableId="6BAE23C0" w16cex:dateUtc="2024-07-30T05:59:00Z"/>
  <w16cex:commentExtensible w16cex:durableId="70EA324E" w16cex:dateUtc="2024-09-17T09:42:00Z"/>
  <w16cex:commentExtensible w16cex:durableId="277F0120" w16cex:dateUtc="2024-07-31T14:42:00Z"/>
  <w16cex:commentExtensible w16cex:durableId="3DC3B1DF" w16cex:dateUtc="2024-08-12T06:36:00Z"/>
  <w16cex:commentExtensible w16cex:durableId="1C28FF8F" w16cex:dateUtc="2024-07-31T14:46:00Z"/>
  <w16cex:commentExtensible w16cex:durableId="3C2056A0" w16cex:dateUtc="2024-07-31T14:46:00Z"/>
  <w16cex:commentExtensible w16cex:durableId="5A8B7811" w16cex:dateUtc="2024-07-17T10:51:00Z"/>
  <w16cex:commentExtensible w16cex:durableId="34FF12A3" w16cex:dateUtc="2024-07-31T14:56:00Z"/>
  <w16cex:commentExtensible w16cex:durableId="1569C116" w16cex:dateUtc="2024-09-17T09:41:00Z"/>
  <w16cex:commentExtensible w16cex:durableId="45DA6F61" w16cex:dateUtc="2024-07-31T14:56:00Z"/>
  <w16cex:commentExtensible w16cex:durableId="353C1F28" w16cex:dateUtc="2024-09-17T09:41:00Z"/>
  <w16cex:commentExtensible w16cex:durableId="004313A1" w16cex:dateUtc="2024-09-17T09:10:00Z"/>
  <w16cex:commentExtensible w16cex:durableId="3AC92025" w16cex:dateUtc="2023-10-19T12:37:00Z"/>
  <w16cex:commentExtensible w16cex:durableId="2FEC41F8" w16cex:dateUtc="2024-09-13T13:23:00Z"/>
  <w16cex:commentExtensible w16cex:durableId="1722558E" w16cex:dateUtc="2024-09-17T08:48:00Z"/>
  <w16cex:commentExtensible w16cex:durableId="12059E15" w16cex:dateUtc="2024-09-17T08:48:00Z"/>
  <w16cex:commentExtensible w16cex:durableId="54DF7099" w16cex:dateUtc="2024-07-31T15:02:00Z"/>
  <w16cex:commentExtensible w16cex:durableId="1BBB5056" w16cex:dateUtc="2024-01-08T14:46:00Z"/>
  <w16cex:commentExtensible w16cex:durableId="124E78F0" w16cex:dateUtc="2024-01-08T14:44:00Z"/>
  <w16cex:commentExtensible w16cex:durableId="62EAE8D4" w16cex:dateUtc="2024-08-14T15:23:00Z"/>
  <w16cex:commentExtensible w16cex:durableId="2F6F40C9" w16cex:dateUtc="2024-07-31T15:20:00Z"/>
  <w16cex:commentExtensible w16cex:durableId="63E0AC81" w16cex:dateUtc="2024-01-08T14:45:00Z"/>
  <w16cex:commentExtensible w16cex:durableId="1F0A4D6A" w16cex:dateUtc="2023-10-19T12:39:00Z"/>
  <w16cex:commentExtensible w16cex:durableId="31A97D31" w16cex:dateUtc="2024-09-17T09:42:00Z"/>
  <w16cex:commentExtensible w16cex:durableId="77CA74A8" w16cex:dateUtc="2024-07-31T15:21:00Z"/>
  <w16cex:commentExtensible w16cex:durableId="06853265" w16cex:dateUtc="2024-07-31T15:23:00Z"/>
  <w16cex:commentExtensible w16cex:durableId="55DECA5C" w16cex:dateUtc="2024-07-31T15:32:00Z"/>
  <w16cex:commentExtensible w16cex:durableId="3479D32A" w16cex:dateUtc="2024-09-17T08:56:00Z"/>
  <w16cex:commentExtensible w16cex:durableId="7E45338B" w16cex:dateUtc="2024-09-17T08:57:00Z"/>
  <w16cex:commentExtensible w16cex:durableId="4C973EA4" w16cex:dateUtc="2024-03-30T21:48:00Z"/>
  <w16cex:commentExtensible w16cex:durableId="2286BD71" w16cex:dateUtc="2024-05-21T08:11:00Z"/>
  <w16cex:commentExtensible w16cex:durableId="4C5FF2B5" w16cex:dateUtc="2024-07-30T06:08:00Z"/>
  <w16cex:commentExtensible w16cex:durableId="27ABCA9F" w16cex:dateUtc="2023-10-19T12:40:00Z"/>
  <w16cex:commentExtensible w16cex:durableId="76EE599B" w16cex:dateUtc="2024-05-21T08:12:00Z"/>
  <w16cex:commentExtensible w16cex:durableId="12F184D8" w16cex:dateUtc="2024-07-30T06:18:00Z"/>
  <w16cex:commentExtensible w16cex:durableId="52E79D84" w16cex:dateUtc="2024-09-17T09:43:00Z"/>
  <w16cex:commentExtensible w16cex:durableId="7AAB8509" w16cex:dateUtc="2024-07-30T06:19:00Z"/>
  <w16cex:commentExtensible w16cex:durableId="3056C3AD" w16cex:dateUtc="2023-10-19T12:40:00Z"/>
  <w16cex:commentExtensible w16cex:durableId="3673E612" w16cex:dateUtc="2024-05-21T08:15:00Z"/>
  <w16cex:commentExtensible w16cex:durableId="56854F67" w16cex:dateUtc="2023-10-19T12:00:00Z"/>
  <w16cex:commentExtensible w16cex:durableId="508B4AF3" w16cex:dateUtc="2023-10-19T12:00:00Z"/>
  <w16cex:commentExtensible w16cex:durableId="7B2DA643" w16cex:dateUtc="2024-07-30T06:20:00Z"/>
  <w16cex:commentExtensible w16cex:durableId="6FB7C9AD" w16cex:dateUtc="2023-10-19T12:01:00Z"/>
  <w16cex:commentExtensible w16cex:durableId="022ABA79" w16cex:dateUtc="2024-08-12T15:33:00Z"/>
  <w16cex:commentExtensible w16cex:durableId="0917C54B" w16cex:dateUtc="2024-07-17T10:57:00Z"/>
  <w16cex:commentExtensible w16cex:durableId="2455C9E9" w16cex:dateUtc="2024-08-12T15:34:00Z"/>
  <w16cex:commentExtensible w16cex:durableId="4F16AA42" w16cex:dateUtc="2024-01-17T15:37:00Z"/>
  <w16cex:commentExtensible w16cex:durableId="772BB3DF" w16cex:dateUtc="2024-07-17T10:57:00Z"/>
  <w16cex:commentExtensible w16cex:durableId="759E6317" w16cex:dateUtc="2024-07-30T06:21:00Z"/>
  <w16cex:commentExtensible w16cex:durableId="6B420E53" w16cex:dateUtc="2024-07-30T06:23:00Z"/>
  <w16cex:commentExtensible w16cex:durableId="10D738EE" w16cex:dateUtc="2024-09-17T09:44:00Z"/>
  <w16cex:commentExtensible w16cex:durableId="7D56CB15" w16cex:dateUtc="2023-10-19T12:01:00Z"/>
  <w16cex:commentExtensible w16cex:durableId="680828C3" w16cex:dateUtc="2024-01-17T15:38:00Z"/>
  <w16cex:commentExtensible w16cex:durableId="0270F6FE" w16cex:dateUtc="2024-07-30T06:26:00Z"/>
  <w16cex:commentExtensible w16cex:durableId="58C1FA3D" w16cex:dateUtc="2024-09-17T09:16:00Z"/>
  <w16cex:commentExtensible w16cex:durableId="31C9914C" w16cex:dateUtc="2024-09-17T11:19:00Z"/>
  <w16cex:commentExtensible w16cex:durableId="58F26EC4" w16cex:dateUtc="2023-10-19T12:03:00Z"/>
  <w16cex:commentExtensible w16cex:durableId="2FE58C6B" w16cex:dateUtc="2024-08-12T15:57:00Z"/>
  <w16cex:commentExtensible w16cex:durableId="1A13AAD5" w16cex:dateUtc="2024-09-17T11:20:00Z"/>
  <w16cex:commentExtensible w16cex:durableId="0405D3C0" w16cex:dateUtc="2023-10-19T11:59:00Z"/>
  <w16cex:commentExtensible w16cex:durableId="4585791A" w16cex:dateUtc="2024-01-17T15:38:00Z"/>
  <w16cex:commentExtensible w16cex:durableId="3CB3E679" w16cex:dateUtc="2024-08-12T15:59:00Z"/>
  <w16cex:commentExtensible w16cex:durableId="4C2EA6F1" w16cex:dateUtc="2024-07-30T06:28:00Z"/>
  <w16cex:commentExtensible w16cex:durableId="30C4617D" w16cex:dateUtc="2024-05-29T01:31:00Z"/>
  <w16cex:commentExtensible w16cex:durableId="6FC04356" w16cex:dateUtc="2024-07-17T10:59:00Z"/>
  <w16cex:commentExtensible w16cex:durableId="01F3006A" w16cex:dateUtc="2024-08-12T16:00:00Z"/>
  <w16cex:commentExtensible w16cex:durableId="57C2EEFD" w16cex:dateUtc="2023-10-19T11:59:00Z"/>
  <w16cex:commentExtensible w16cex:durableId="5D897000" w16cex:dateUtc="2024-08-13T06:37:00Z"/>
  <w16cex:commentExtensible w16cex:durableId="1D8ACE1F" w16cex:dateUtc="2024-05-29T01:32:00Z"/>
  <w16cex:commentExtensible w16cex:durableId="4E726EA7" w16cex:dateUtc="2024-08-13T06:53:00Z"/>
  <w16cex:commentExtensible w16cex:durableId="1645A9DB" w16cex:dateUtc="2024-08-13T06:57:00Z"/>
  <w16cex:commentExtensible w16cex:durableId="2E765D70" w16cex:dateUtc="2024-09-17T09:44:00Z"/>
  <w16cex:commentExtensible w16cex:durableId="33AC1992" w16cex:dateUtc="2024-07-17T11:00:00Z"/>
  <w16cex:commentExtensible w16cex:durableId="62A6AFF7" w16cex:dateUtc="2024-07-30T06:29:00Z"/>
  <w16cex:commentExtensible w16cex:durableId="168F3FD7" w16cex:dateUtc="2024-08-20T06:28:00Z"/>
  <w16cex:commentExtensible w16cex:durableId="33F43C4A" w16cex:dateUtc="2024-02-06T15:45:00Z"/>
  <w16cex:commentExtensible w16cex:durableId="3650D0D7" w16cex:dateUtc="2024-02-06T15:45:00Z"/>
  <w16cex:commentExtensible w16cex:durableId="69D9194E" w16cex:dateUtc="2024-09-17T09:45:00Z"/>
  <w16cex:commentExtensible w16cex:durableId="765899DC" w16cex:dateUtc="2024-05-20T15:22:00Z"/>
  <w16cex:commentExtensible w16cex:durableId="30605D31" w16cex:dateUtc="2024-07-23T14:35:00Z"/>
  <w16cex:commentExtensible w16cex:durableId="059963F2" w16cex:dateUtc="2024-07-23T14:36:00Z"/>
  <w16cex:commentExtensible w16cex:durableId="66DB2F5C" w16cex:dateUtc="2024-07-24T07:13:00Z"/>
  <w16cex:commentExtensible w16cex:durableId="515E4ED9" w16cex:dateUtc="2024-07-18T14:16:00Z"/>
  <w16cex:commentExtensible w16cex:durableId="29AC52A6" w16cex:dateUtc="2023-10-20T14:10:00Z"/>
  <w16cex:commentExtensible w16cex:durableId="2A462FDE" w16cex:dateUtc="2024-02-06T10:00:00Z"/>
  <w16cex:commentExtensible w16cex:durableId="53B58CD3" w16cex:dateUtc="2024-05-21T08:17:00Z"/>
  <w16cex:commentExtensible w16cex:durableId="0727B94B" w16cex:dateUtc="2024-07-17T11:01:00Z"/>
  <w16cex:commentExtensible w16cex:durableId="2992B2FB" w16cex:dateUtc="2024-08-13T07:45:00Z"/>
  <w16cex:commentExtensible w16cex:durableId="2A8B9B90" w16cex:dateUtc="2024-07-30T06:46:00Z"/>
  <w16cex:commentExtensible w16cex:durableId="71805D85" w16cex:dateUtc="2024-08-13T07:43:00Z"/>
  <w16cex:commentExtensible w16cex:durableId="46D81C38" w16cex:dateUtc="2024-07-30T06:43:00Z"/>
  <w16cex:commentExtensible w16cex:durableId="7FC5B24E" w16cex:dateUtc="2024-08-13T07:43:00Z"/>
  <w16cex:commentExtensible w16cex:durableId="774E36CB" w16cex:dateUtc="2024-02-06T12:01:00Z"/>
  <w16cex:commentExtensible w16cex:durableId="42431DA9" w16cex:dateUtc="2024-02-06T12:19:00Z"/>
  <w16cex:commentExtensible w16cex:durableId="368BA426" w16cex:dateUtc="2024-05-21T08:18:00Z"/>
  <w16cex:commentExtensible w16cex:durableId="6627B56F" w16cex:dateUtc="2024-05-29T01:34:00Z"/>
  <w16cex:commentExtensible w16cex:durableId="49BA9B66" w16cex:dateUtc="2024-05-21T08:19:00Z"/>
  <w16cex:commentExtensible w16cex:durableId="2E9044AA" w16cex:dateUtc="2024-05-28T08:07:00Z"/>
  <w16cex:commentExtensible w16cex:durableId="51EFAEE4" w16cex:dateUtc="2024-07-17T11:02:00Z"/>
  <w16cex:commentExtensible w16cex:durableId="0413E0C2" w16cex:dateUtc="2024-07-30T06:42:00Z"/>
  <w16cex:commentExtensible w16cex:durableId="7FACD4B5" w16cex:dateUtc="2024-08-13T07:49:00Z"/>
  <w16cex:commentExtensible w16cex:durableId="3C189A8D" w16cex:dateUtc="2024-08-14T15:31:00Z"/>
  <w16cex:commentExtensible w16cex:durableId="5AC7D24D" w16cex:dateUtc="2024-08-14T15:33:00Z"/>
  <w16cex:commentExtensible w16cex:durableId="063EE564" w16cex:dateUtc="2024-08-14T15:33:00Z"/>
  <w16cex:commentExtensible w16cex:durableId="27EB8B45" w16cex:dateUtc="2023-10-19T11:58:00Z"/>
  <w16cex:commentExtensible w16cex:durableId="69AAFCD6" w16cex:dateUtc="2024-05-29T01:43:00Z"/>
  <w16cex:commentExtensible w16cex:durableId="68987D3B" w16cex:dateUtc="2024-08-13T07:53:00Z"/>
  <w16cex:commentExtensible w16cex:durableId="68F07C94" w16cex:dateUtc="2024-05-21T08:21:00Z"/>
  <w16cex:commentExtensible w16cex:durableId="6F1C90AF" w16cex:dateUtc="2024-05-21T08:38:00Z"/>
  <w16cex:commentExtensible w16cex:durableId="1305F848" w16cex:dateUtc="2024-08-13T07:54:00Z"/>
  <w16cex:commentExtensible w16cex:durableId="3330A063" w16cex:dateUtc="2023-10-19T12:42:00Z"/>
  <w16cex:commentExtensible w16cex:durableId="5D6DCF34" w16cex:dateUtc="2023-10-19T12:42:00Z"/>
  <w16cex:commentExtensible w16cex:durableId="61534F83" w16cex:dateUtc="2024-09-17T09:11:00Z"/>
  <w16cex:commentExtensible w16cex:durableId="0C24E617" w16cex:dateUtc="2024-01-08T14:03:00Z"/>
  <w16cex:commentExtensible w16cex:durableId="28D581EF" w16cex:dateUtc="2024-01-08T14:03:00Z"/>
  <w16cex:commentExtensible w16cex:durableId="5D76CAB5" w16cex:dateUtc="2024-07-17T11:04:00Z"/>
  <w16cex:commentExtensible w16cex:durableId="0EF022E5" w16cex:dateUtc="2024-09-17T09:11:00Z"/>
  <w16cex:commentExtensible w16cex:durableId="42429A12" w16cex:dateUtc="2024-05-20T14:18:00Z"/>
  <w16cex:commentExtensible w16cex:durableId="515DCC73" w16cex:dateUtc="2024-01-08T14:04:00Z"/>
  <w16cex:commentExtensible w16cex:durableId="601051CD" w16cex:dateUtc="2024-01-08T14:04:00Z"/>
  <w16cex:commentExtensible w16cex:durableId="7B3F89A6" w16cex:dateUtc="2024-01-08T14:04:00Z"/>
  <w16cex:commentExtensible w16cex:durableId="07BF1F32" w16cex:dateUtc="2024-09-17T09:12:00Z"/>
  <w16cex:commentExtensible w16cex:durableId="12EEBCC1" w16cex:dateUtc="2024-08-12T07:51:00Z"/>
  <w16cex:commentExtensible w16cex:durableId="1C1FB3B8" w16cex:dateUtc="2024-09-17T09:45:00Z"/>
  <w16cex:commentExtensible w16cex:durableId="3DE3EA2C" w16cex:dateUtc="2024-01-08T14:01:00Z"/>
  <w16cex:commentExtensible w16cex:durableId="257294B9" w16cex:dateUtc="2024-08-20T06:28:00Z"/>
  <w16cex:commentExtensible w16cex:durableId="3811DE33" w16cex:dateUtc="2023-10-19T12:42:00Z"/>
  <w16cex:commentExtensible w16cex:durableId="1076C4AF" w16cex:dateUtc="2024-01-08T14:06:00Z"/>
  <w16cex:commentExtensible w16cex:durableId="358F8DCE" w16cex:dateUtc="2024-08-13T09:09:00Z"/>
  <w16cex:commentExtensible w16cex:durableId="453DB220" w16cex:dateUtc="2024-08-13T09:11:00Z"/>
  <w16cex:commentExtensible w16cex:durableId="25BAC7B7" w16cex:dateUtc="2024-05-29T01:45:00Z"/>
  <w16cex:commentExtensible w16cex:durableId="0ED2A242" w16cex:dateUtc="2024-08-13T08:52:00Z"/>
  <w16cex:commentExtensible w16cex:durableId="1F6CD321" w16cex:dateUtc="2024-05-29T01:45:00Z"/>
  <w16cex:commentExtensible w16cex:durableId="3CC458A2" w16cex:dateUtc="2024-05-21T08:39:00Z"/>
  <w16cex:commentExtensible w16cex:durableId="58B36FC2" w16cex:dateUtc="2024-08-13T09:14:00Z"/>
  <w16cex:commentExtensible w16cex:durableId="1A02AB62" w16cex:dateUtc="2024-07-30T06:51:00Z"/>
  <w16cex:commentExtensible w16cex:durableId="7E571803" w16cex:dateUtc="2024-08-15T13:54:00Z"/>
  <w16cex:commentExtensible w16cex:durableId="6688D5DF" w16cex:dateUtc="2024-08-15T13:58:00Z"/>
  <w16cex:commentExtensible w16cex:durableId="1DB488D0" w16cex:dateUtc="2024-02-06T11:12:00Z"/>
  <w16cex:commentExtensible w16cex:durableId="611AAAD6" w16cex:dateUtc="2023-10-19T12:44:00Z"/>
  <w16cex:commentExtensible w16cex:durableId="162D85CC" w16cex:dateUtc="2024-05-22T13:04:00Z"/>
  <w16cex:commentExtensible w16cex:durableId="1E8F4279" w16cex:dateUtc="2023-10-19T12:43:00Z"/>
  <w16cex:commentExtensible w16cex:durableId="3229DAE3" w16cex:dateUtc="2024-02-12T17:02:00Z"/>
  <w16cex:commentExtensible w16cex:durableId="6642DAD2" w16cex:dateUtc="2024-02-06T11:14:00Z"/>
  <w16cex:commentExtensible w16cex:durableId="7B55F33F" w16cex:dateUtc="2024-02-06T11:16:00Z"/>
  <w16cex:commentExtensible w16cex:durableId="48329870" w16cex:dateUtc="2024-02-06T11:16:00Z"/>
  <w16cex:commentExtensible w16cex:durableId="735B9D70" w16cex:dateUtc="2024-05-22T13:07:00Z"/>
  <w16cex:commentExtensible w16cex:durableId="11D95AA3" w16cex:dateUtc="2024-09-17T09:16:00Z"/>
  <w16cex:commentExtensible w16cex:durableId="3F1DA19F" w16cex:dateUtc="2024-07-17T11:08:00Z"/>
  <w16cex:commentExtensible w16cex:durableId="7AF66C64" w16cex:dateUtc="2024-07-17T11:08:00Z"/>
  <w16cex:commentExtensible w16cex:durableId="470A9BEA" w16cex:dateUtc="2024-02-05T11:40:00Z"/>
  <w16cex:commentExtensible w16cex:durableId="2689AF12" w16cex:dateUtc="2024-09-17T09:13:00Z"/>
  <w16cex:commentExtensible w16cex:durableId="2466046E" w16cex:dateUtc="2023-10-19T12:44:00Z"/>
  <w16cex:commentExtensible w16cex:durableId="41FBBC31" w16cex:dateUtc="2024-08-14T07:17:00Z"/>
  <w16cex:commentExtensible w16cex:durableId="3F2693BE" w16cex:dateUtc="2024-09-11T10:56:00Z"/>
  <w16cex:commentExtensible w16cex:durableId="1C14F861" w16cex:dateUtc="2024-02-06T15:58:00Z"/>
  <w16cex:commentExtensible w16cex:durableId="7D76BB45" w16cex:dateUtc="2024-02-06T16:02:00Z"/>
  <w16cex:commentExtensible w16cex:durableId="1B2A57B8" w16cex:dateUtc="2024-05-28T08:23:00Z"/>
  <w16cex:commentExtensible w16cex:durableId="442BE5FA" w16cex:dateUtc="2024-05-20T15:44:00Z"/>
  <w16cex:commentExtensible w16cex:durableId="51C5BD0D" w16cex:dateUtc="2024-05-20T15:45:00Z"/>
  <w16cex:commentExtensible w16cex:durableId="3D195D06" w16cex:dateUtc="2024-02-06T16:01:00Z"/>
  <w16cex:commentExtensible w16cex:durableId="1721A02E" w16cex:dateUtc="2024-05-20T15:48:00Z"/>
  <w16cex:commentExtensible w16cex:durableId="25C66763" w16cex:dateUtc="2024-05-20T15:05:00Z"/>
  <w16cex:commentExtensible w16cex:durableId="39D1EA4A" w16cex:dateUtc="2024-09-17T08:58:00Z"/>
  <w16cex:commentExtensible w16cex:durableId="5BFAF55B" w16cex:dateUtc="2024-05-20T15:07:00Z"/>
  <w16cex:commentExtensible w16cex:durableId="680FD6FA" w16cex:dateUtc="2024-05-20T15:08:00Z"/>
  <w16cex:commentExtensible w16cex:durableId="7F745114" w16cex:dateUtc="2023-10-19T12:45:00Z"/>
  <w16cex:commentExtensible w16cex:durableId="08A5B7F3" w16cex:dateUtc="2023-12-06T14:54:00Z"/>
  <w16cex:commentExtensible w16cex:durableId="38983A0C" w16cex:dateUtc="2023-12-06T14:55:00Z"/>
  <w16cex:commentExtensible w16cex:durableId="309A3686" w16cex:dateUtc="2024-02-06T10:57:00Z"/>
  <w16cex:commentExtensible w16cex:durableId="558FCD3A" w16cex:dateUtc="2024-09-17T08:58:00Z"/>
  <w16cex:commentExtensible w16cex:durableId="2907DD14" w16cex:dateUtc="2024-02-06T11:00:00Z"/>
  <w16cex:commentExtensible w16cex:durableId="297E7BFB" w16cex:dateUtc="2024-08-14T15:37:00Z"/>
  <w16cex:commentExtensible w16cex:durableId="02AF20B8" w16cex:dateUtc="2024-08-16T09:47:00Z"/>
  <w16cex:commentExtensible w16cex:durableId="4C4C770A" w16cex:dateUtc="2024-08-16T09:31:00Z"/>
  <w16cex:commentExtensible w16cex:durableId="48A7A411" w16cex:dateUtc="2024-02-06T09:41:00Z"/>
  <w16cex:commentExtensible w16cex:durableId="7CC3E51D" w16cex:dateUtc="2024-09-17T09:46:00Z"/>
  <w16cex:commentExtensible w16cex:durableId="71F71065" w16cex:dateUtc="2024-08-16T09:48:00Z"/>
  <w16cex:commentExtensible w16cex:durableId="7D1412E8" w16cex:dateUtc="2024-02-06T09:43:00Z"/>
  <w16cex:commentExtensible w16cex:durableId="2196163B" w16cex:dateUtc="2024-08-14T07:24:00Z"/>
  <w16cex:commentExtensible w16cex:durableId="72D4F0F8" w16cex:dateUtc="2024-09-13T12:54:00Z"/>
  <w16cex:commentExtensible w16cex:durableId="36778B2D" w16cex:dateUtc="2024-09-13T13:04:00Z"/>
  <w16cex:commentExtensible w16cex:durableId="31A5CEAA" w16cex:dateUtc="2024-02-06T16:06:00Z"/>
  <w16cex:commentExtensible w16cex:durableId="4AD70DBB" w16cex:dateUtc="2024-02-12T17:03:00Z"/>
  <w16cex:commentExtensible w16cex:durableId="4A4BD3AE" w16cex:dateUtc="2024-01-15T14:59:00Z"/>
  <w16cex:commentExtensible w16cex:durableId="6B8661F7" w16cex:dateUtc="2024-02-05T12:20:00Z"/>
  <w16cex:commentExtensible w16cex:durableId="18800AAC" w16cex:dateUtc="2024-01-15T14:59:00Z"/>
  <w16cex:commentExtensible w16cex:durableId="6BE6B681" w16cex:dateUtc="2024-05-21T09:40:00Z"/>
  <w16cex:commentExtensible w16cex:durableId="247137AC" w16cex:dateUtc="2024-09-13T12:55:00Z"/>
  <w16cex:commentExtensible w16cex:durableId="6A6F91A6" w16cex:dateUtc="2024-07-17T13:06:00Z"/>
  <w16cex:commentExtensible w16cex:durableId="28D20F09" w16cex:dateUtc="2024-07-17T13:07:00Z"/>
  <w16cex:commentExtensible w16cex:durableId="483FC3ED" w16cex:dateUtc="2024-09-13T12:56:00Z"/>
  <w16cex:commentExtensible w16cex:durableId="70105EDE" w16cex:dateUtc="2024-07-17T13:06:00Z"/>
  <w16cex:commentExtensible w16cex:durableId="7314B0F5" w16cex:dateUtc="2024-07-17T13:07:00Z"/>
  <w16cex:commentExtensible w16cex:durableId="38EE811C" w16cex:dateUtc="2023-10-19T12:45:00Z"/>
  <w16cex:commentExtensible w16cex:durableId="340296B0" w16cex:dateUtc="2024-02-06T11:54:00Z"/>
  <w16cex:commentExtensible w16cex:durableId="25DB2B58" w16cex:dateUtc="2024-07-17T13:08:00Z"/>
  <w16cex:commentExtensible w16cex:durableId="44E871EB" w16cex:dateUtc="2024-08-20T05:57:00Z"/>
  <w16cex:commentExtensible w16cex:durableId="0A2A9B4F" w16cex:dateUtc="2023-12-06T14:56:00Z"/>
  <w16cex:commentExtensible w16cex:durableId="73B66D70" w16cex:dateUtc="2024-02-06T15:54:00Z"/>
  <w16cex:commentExtensible w16cex:durableId="387B0F18" w16cex:dateUtc="2024-05-29T04:44:00Z"/>
  <w16cex:commentExtensible w16cex:durableId="7727EFFC" w16cex:dateUtc="2024-09-17T09:47:00Z"/>
  <w16cex:commentExtensible w16cex:durableId="31BAC585" w16cex:dateUtc="2024-05-21T08:43:00Z"/>
  <w16cex:commentExtensible w16cex:durableId="6A0BDE15" w16cex:dateUtc="2024-01-15T15:36:00Z"/>
  <w16cex:commentExtensible w16cex:durableId="005C5321" w16cex:dateUtc="2024-05-21T08:44:00Z"/>
  <w16cex:commentExtensible w16cex:durableId="5D8440E3" w16cex:dateUtc="2024-05-20T15:12:00Z"/>
  <w16cex:commentExtensible w16cex:durableId="473336CD" w16cex:dateUtc="2023-12-06T14:52:00Z"/>
  <w16cex:commentExtensible w16cex:durableId="1A5FCFF2" w16cex:dateUtc="2023-12-06T14:53:00Z"/>
  <w16cex:commentExtensible w16cex:durableId="5C6CA217" w16cex:dateUtc="2024-05-29T04:29:00Z"/>
  <w16cex:commentExtensible w16cex:durableId="2C786FDC" w16cex:dateUtc="2024-05-20T15:15:00Z"/>
  <w16cex:commentExtensible w16cex:durableId="61336E45" w16cex:dateUtc="2024-05-20T15:19:00Z"/>
  <w16cex:commentExtensible w16cex:durableId="47CCD19A" w16cex:dateUtc="2024-09-17T09:47:00Z"/>
  <w16cex:commentExtensible w16cex:durableId="67698F06" w16cex:dateUtc="2024-05-20T14:47:00Z"/>
  <w16cex:commentExtensible w16cex:durableId="4FCE57B8" w16cex:dateUtc="2024-09-17T08:59:00Z"/>
  <w16cex:commentExtensible w16cex:durableId="6F7E8B71" w16cex:dateUtc="2024-09-17T08:59:00Z"/>
  <w16cex:commentExtensible w16cex:durableId="6D0A6482" w16cex:dateUtc="2024-09-17T09:18:00Z"/>
  <w16cex:commentExtensible w16cex:durableId="0B974902" w16cex:dateUtc="2024-09-17T09:48:00Z"/>
  <w16cex:commentExtensible w16cex:durableId="1C1A2AE5" w16cex:dateUtc="2024-09-17T09:48:00Z"/>
  <w16cex:commentExtensible w16cex:durableId="30A86A6E" w16cex:dateUtc="2024-05-29T05:10:00Z"/>
  <w16cex:commentExtensible w16cex:durableId="0CE027CB" w16cex:dateUtc="2024-09-17T09:00:00Z"/>
  <w16cex:commentExtensible w16cex:durableId="1A1FA9A6" w16cex:dateUtc="2024-05-21T09:42:00Z"/>
  <w16cex:commentExtensible w16cex:durableId="5F082C1C" w16cex:dateUtc="2024-09-17T09:01:00Z"/>
  <w16cex:commentExtensible w16cex:durableId="7A294457" w16cex:dateUtc="2024-09-17T09:01:00Z"/>
  <w16cex:commentExtensible w16cex:durableId="7A965082" w16cex:dateUtc="2024-09-17T09:49:00Z"/>
  <w16cex:commentExtensible w16cex:durableId="2882C8A1" w16cex:dateUtc="2024-05-21T09:43:00Z"/>
  <w16cex:commentExtensible w16cex:durableId="037DDF27" w16cex:dateUtc="2024-09-17T09:01:00Z"/>
  <w16cex:commentExtensible w16cex:durableId="6B1B8E31" w16cex:dateUtc="2024-09-17T09:02:00Z"/>
  <w16cex:commentExtensible w16cex:durableId="0505D015" w16cex:dateUtc="2024-09-17T09:02:00Z"/>
  <w16cex:commentExtensible w16cex:durableId="7365A5BD" w16cex:dateUtc="2024-09-17T09:20:00Z"/>
  <w16cex:commentExtensible w16cex:durableId="30D8E66B" w16cex:dateUtc="2024-05-20T16:23:00Z"/>
  <w16cex:commentExtensible w16cex:durableId="663DED87" w16cex:dateUtc="2024-09-17T09:03:00Z"/>
  <w16cex:commentExtensible w16cex:durableId="43D5359A" w16cex:dateUtc="2024-05-20T15:18:00Z"/>
  <w16cex:commentExtensible w16cex:durableId="2CA5CC9E" w16cex:dateUtc="2024-09-17T09:04:00Z"/>
  <w16cex:commentExtensible w16cex:durableId="0D56FBBB" w16cex:dateUtc="2024-09-17T09:04:00Z"/>
  <w16cex:commentExtensible w16cex:durableId="76D42385" w16cex:dateUtc="2024-05-20T15:52:00Z"/>
  <w16cex:commentExtensible w16cex:durableId="3EEA899D" w16cex:dateUtc="2024-05-20T15:52:00Z"/>
  <w16cex:commentExtensible w16cex:durableId="56BD01B6" w16cex:dateUtc="2024-02-06T13:11:00Z"/>
  <w16cex:commentExtensible w16cex:durableId="79F623EA" w16cex:dateUtc="2024-02-06T13:12:00Z"/>
  <w16cex:commentExtensible w16cex:durableId="436A7CEB" w16cex:dateUtc="2024-09-17T09:05:00Z"/>
  <w16cex:commentExtensible w16cex:durableId="6925D9DA" w16cex:dateUtc="2024-05-21T12:16:00Z"/>
  <w16cex:commentExtensible w16cex:durableId="503790A5" w16cex:dateUtc="2024-05-21T12:18:00Z"/>
  <w16cex:commentExtensible w16cex:durableId="7CFE004C" w16cex:dateUtc="2024-09-17T09:18:00Z"/>
  <w16cex:commentExtensible w16cex:durableId="3D0B964F" w16cex:dateUtc="2024-09-17T09:50:00Z"/>
  <w16cex:commentExtensible w16cex:durableId="583AAF08" w16cex:dateUtc="2024-09-17T09:51:00Z"/>
  <w16cex:commentExtensible w16cex:durableId="3561D9A9" w16cex:dateUtc="2024-05-29T02:40:00Z"/>
  <w16cex:commentExtensible w16cex:durableId="53AC401D" w16cex:dateUtc="2024-09-17T09:50:00Z"/>
  <w16cex:commentExtensible w16cex:durableId="2B54A3CD" w16cex:dateUtc="2024-09-17T09:51:00Z"/>
  <w16cex:commentExtensible w16cex:durableId="60D579F7" w16cex:dateUtc="2024-09-17T09: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99FDF34" w16cid:durableId="548986DA"/>
  <w16cid:commentId w16cid:paraId="07995DB3" w16cid:durableId="58011550"/>
  <w16cid:commentId w16cid:paraId="016259E5" w16cid:durableId="27095E29"/>
  <w16cid:commentId w16cid:paraId="27128899" w16cid:durableId="16166401"/>
  <w16cid:commentId w16cid:paraId="6F8690A5" w16cid:durableId="16979204"/>
  <w16cid:commentId w16cid:paraId="1D2127DE" w16cid:durableId="682F1E5F"/>
  <w16cid:commentId w16cid:paraId="72ED6B49" w16cid:durableId="5D766C1D"/>
  <w16cid:commentId w16cid:paraId="52FC1BEB" w16cid:durableId="0737C1BC"/>
  <w16cid:commentId w16cid:paraId="437E8E2D" w16cid:durableId="4AD44764"/>
  <w16cid:commentId w16cid:paraId="10E57A84" w16cid:durableId="759E4443"/>
  <w16cid:commentId w16cid:paraId="69A6EC65" w16cid:durableId="76FE2F1F"/>
  <w16cid:commentId w16cid:paraId="263D723A" w16cid:durableId="7822F7B9"/>
  <w16cid:commentId w16cid:paraId="1C4D6D54" w16cid:durableId="6978B12A"/>
  <w16cid:commentId w16cid:paraId="00F878EA" w16cid:durableId="46F817B0"/>
  <w16cid:commentId w16cid:paraId="5DABF3F6" w16cid:durableId="6B66F0E2"/>
  <w16cid:commentId w16cid:paraId="66355FB7" w16cid:durableId="727745FA"/>
  <w16cid:commentId w16cid:paraId="34284B7A" w16cid:durableId="4B0DD575"/>
  <w16cid:commentId w16cid:paraId="5CF5A1DA" w16cid:durableId="37F5B1DE"/>
  <w16cid:commentId w16cid:paraId="2CBC9A82" w16cid:durableId="1A5F0DF5"/>
  <w16cid:commentId w16cid:paraId="2D4BDB3E" w16cid:durableId="285CDED4"/>
  <w16cid:commentId w16cid:paraId="3D8E0AC6" w16cid:durableId="3AC041A2"/>
  <w16cid:commentId w16cid:paraId="0DBB3004" w16cid:durableId="57C7EC77"/>
  <w16cid:commentId w16cid:paraId="2C9D9347" w16cid:durableId="576ED49D"/>
  <w16cid:commentId w16cid:paraId="41D9656F" w16cid:durableId="6AD7C1B2"/>
  <w16cid:commentId w16cid:paraId="0A5BAF5E" w16cid:durableId="32C4D276"/>
  <w16cid:commentId w16cid:paraId="5488CC50" w16cid:durableId="18C00ED1"/>
  <w16cid:commentId w16cid:paraId="270BF056" w16cid:durableId="73630A7A"/>
  <w16cid:commentId w16cid:paraId="2C93B5B7" w16cid:durableId="0EF1DB05"/>
  <w16cid:commentId w16cid:paraId="7076EF11" w16cid:durableId="1613A547"/>
  <w16cid:commentId w16cid:paraId="656A41A9" w16cid:durableId="2DBE48BB"/>
  <w16cid:commentId w16cid:paraId="326530D1" w16cid:durableId="5C8040A0"/>
  <w16cid:commentId w16cid:paraId="322A379A" w16cid:durableId="69EC4690"/>
  <w16cid:commentId w16cid:paraId="026AB400" w16cid:durableId="61DE16D4"/>
  <w16cid:commentId w16cid:paraId="46F36A61" w16cid:durableId="26E09332"/>
  <w16cid:commentId w16cid:paraId="4694BB93" w16cid:durableId="3BEEDFF2"/>
  <w16cid:commentId w16cid:paraId="5F58018F" w16cid:durableId="3509D709"/>
  <w16cid:commentId w16cid:paraId="521EDBBA" w16cid:durableId="05A707E9"/>
  <w16cid:commentId w16cid:paraId="030D59FB" w16cid:durableId="4AE661C1"/>
  <w16cid:commentId w16cid:paraId="0B6AFE6A" w16cid:durableId="4C1CCBD4"/>
  <w16cid:commentId w16cid:paraId="7C95A5F6" w16cid:durableId="3C107638"/>
  <w16cid:commentId w16cid:paraId="0CD6FDA4" w16cid:durableId="3ECEFD22"/>
  <w16cid:commentId w16cid:paraId="4553B01E" w16cid:durableId="2CDD346A"/>
  <w16cid:commentId w16cid:paraId="1E775BA6" w16cid:durableId="0E2C29A6"/>
  <w16cid:commentId w16cid:paraId="028680BC" w16cid:durableId="2EEC1D99"/>
  <w16cid:commentId w16cid:paraId="43C5C11A" w16cid:durableId="5D49038C"/>
  <w16cid:commentId w16cid:paraId="14AF1820" w16cid:durableId="5B5189C0"/>
  <w16cid:commentId w16cid:paraId="01AF08B6" w16cid:durableId="18064405"/>
  <w16cid:commentId w16cid:paraId="583D2DA1" w16cid:durableId="227107BC"/>
  <w16cid:commentId w16cid:paraId="31458041" w16cid:durableId="2A692078"/>
  <w16cid:commentId w16cid:paraId="3F23C6CE" w16cid:durableId="2258C4A1"/>
  <w16cid:commentId w16cid:paraId="4D6B4BAC" w16cid:durableId="50F491AE"/>
  <w16cid:commentId w16cid:paraId="36AE0512" w16cid:durableId="24283852"/>
  <w16cid:commentId w16cid:paraId="3AA08E59" w16cid:durableId="4BD17256"/>
  <w16cid:commentId w16cid:paraId="5DB9D9F3" w16cid:durableId="65FB1ABE"/>
  <w16cid:commentId w16cid:paraId="44921920" w16cid:durableId="536BA6F5"/>
  <w16cid:commentId w16cid:paraId="66F34E3C" w16cid:durableId="4E5E2D57"/>
  <w16cid:commentId w16cid:paraId="6E30D5BC" w16cid:durableId="13B7215E"/>
  <w16cid:commentId w16cid:paraId="3485C8D5" w16cid:durableId="47BDD74B"/>
  <w16cid:commentId w16cid:paraId="5A98C623" w16cid:durableId="0CCE4D68"/>
  <w16cid:commentId w16cid:paraId="0156A05D" w16cid:durableId="2D9CC5F6"/>
  <w16cid:commentId w16cid:paraId="2A0FE523" w16cid:durableId="45F95459"/>
  <w16cid:commentId w16cid:paraId="2F530940" w16cid:durableId="02243CCD"/>
  <w16cid:commentId w16cid:paraId="65923467" w16cid:durableId="6234842B"/>
  <w16cid:commentId w16cid:paraId="79153625" w16cid:durableId="2BBBCAB6"/>
  <w16cid:commentId w16cid:paraId="40A4E0C1" w16cid:durableId="33BEBB66"/>
  <w16cid:commentId w16cid:paraId="6BD7864C" w16cid:durableId="674845FF"/>
  <w16cid:commentId w16cid:paraId="50CE2819" w16cid:durableId="4DD07C60"/>
  <w16cid:commentId w16cid:paraId="171D6FA0" w16cid:durableId="6B9385D2"/>
  <w16cid:commentId w16cid:paraId="74C2FAA0" w16cid:durableId="19503F6E"/>
  <w16cid:commentId w16cid:paraId="5C67EF9D" w16cid:durableId="6F4616EB"/>
  <w16cid:commentId w16cid:paraId="318038E2" w16cid:durableId="57E0DE57"/>
  <w16cid:commentId w16cid:paraId="54136364" w16cid:durableId="7D33802F"/>
  <w16cid:commentId w16cid:paraId="66DC60B4" w16cid:durableId="45FA6797"/>
  <w16cid:commentId w16cid:paraId="52662F4C" w16cid:durableId="1578F81A"/>
  <w16cid:commentId w16cid:paraId="5339D48D" w16cid:durableId="60BDE154"/>
  <w16cid:commentId w16cid:paraId="339E030E" w16cid:durableId="09043AC8"/>
  <w16cid:commentId w16cid:paraId="4CD416B3" w16cid:durableId="6AE98C96"/>
  <w16cid:commentId w16cid:paraId="577EAC83" w16cid:durableId="7E4B6A6D"/>
  <w16cid:commentId w16cid:paraId="23368A7E" w16cid:durableId="0C73F332"/>
  <w16cid:commentId w16cid:paraId="5C14B889" w16cid:durableId="6BDC9398"/>
  <w16cid:commentId w16cid:paraId="54AB3143" w16cid:durableId="7FA69609"/>
  <w16cid:commentId w16cid:paraId="7E3C6256" w16cid:durableId="4102704A"/>
  <w16cid:commentId w16cid:paraId="105CC094" w16cid:durableId="3FB7878A"/>
  <w16cid:commentId w16cid:paraId="70918493" w16cid:durableId="1EBB5B22"/>
  <w16cid:commentId w16cid:paraId="0BDDF4E8" w16cid:durableId="7B9DF96A"/>
  <w16cid:commentId w16cid:paraId="66D94CB9" w16cid:durableId="764EE7CC"/>
  <w16cid:commentId w16cid:paraId="78583318" w16cid:durableId="391D004D"/>
  <w16cid:commentId w16cid:paraId="188230A6" w16cid:durableId="5A9F3D52"/>
  <w16cid:commentId w16cid:paraId="31A3AAB7" w16cid:durableId="4361C53E"/>
  <w16cid:commentId w16cid:paraId="3C011358" w16cid:durableId="618DBDB5"/>
  <w16cid:commentId w16cid:paraId="79081222" w16cid:durableId="1BBC617E"/>
  <w16cid:commentId w16cid:paraId="1D687790" w16cid:durableId="406F688F"/>
  <w16cid:commentId w16cid:paraId="5408DB2F" w16cid:durableId="66213E77"/>
  <w16cid:commentId w16cid:paraId="7F905E8E" w16cid:durableId="6E5C9941"/>
  <w16cid:commentId w16cid:paraId="31D8B87F" w16cid:durableId="338C781D"/>
  <w16cid:commentId w16cid:paraId="1FA1BCDD" w16cid:durableId="1F5D046C"/>
  <w16cid:commentId w16cid:paraId="1C1470B2" w16cid:durableId="0331EE58"/>
  <w16cid:commentId w16cid:paraId="7EC759E8" w16cid:durableId="397970FE"/>
  <w16cid:commentId w16cid:paraId="72E12C43" w16cid:durableId="14E26015"/>
  <w16cid:commentId w16cid:paraId="168904D0" w16cid:durableId="6F6B480C"/>
  <w16cid:commentId w16cid:paraId="097B7F26" w16cid:durableId="1E729053"/>
  <w16cid:commentId w16cid:paraId="443FBB10" w16cid:durableId="54941DE3"/>
  <w16cid:commentId w16cid:paraId="4EF15A91" w16cid:durableId="3A593C8F"/>
  <w16cid:commentId w16cid:paraId="553D9775" w16cid:durableId="4B33B225"/>
  <w16cid:commentId w16cid:paraId="16B8E680" w16cid:durableId="4247E13B"/>
  <w16cid:commentId w16cid:paraId="28FC5D5E" w16cid:durableId="33FA5C63"/>
  <w16cid:commentId w16cid:paraId="5CCD8EA9" w16cid:durableId="385322C3"/>
  <w16cid:commentId w16cid:paraId="501DAC9C" w16cid:durableId="46C3B7E7"/>
  <w16cid:commentId w16cid:paraId="760A0DFC" w16cid:durableId="5BA87822"/>
  <w16cid:commentId w16cid:paraId="23F1FC73" w16cid:durableId="52E95CBA"/>
  <w16cid:commentId w16cid:paraId="7F20B5A8" w16cid:durableId="02226DAD"/>
  <w16cid:commentId w16cid:paraId="4E0175B6" w16cid:durableId="0FF6784C"/>
  <w16cid:commentId w16cid:paraId="7167993E" w16cid:durableId="1C95BFB0"/>
  <w16cid:commentId w16cid:paraId="4BB8E734" w16cid:durableId="5887337C"/>
  <w16cid:commentId w16cid:paraId="00075996" w16cid:durableId="2DA4DF4D"/>
  <w16cid:commentId w16cid:paraId="2798B181" w16cid:durableId="5FB0ED5D"/>
  <w16cid:commentId w16cid:paraId="12768DFD" w16cid:durableId="15C3DB1D"/>
  <w16cid:commentId w16cid:paraId="4975E10A" w16cid:durableId="2ADD4905"/>
  <w16cid:commentId w16cid:paraId="5889FFA3" w16cid:durableId="5B724850"/>
  <w16cid:commentId w16cid:paraId="189D1D53" w16cid:durableId="7B5FD78F"/>
  <w16cid:commentId w16cid:paraId="34720ABD" w16cid:durableId="5FCA27FE"/>
  <w16cid:commentId w16cid:paraId="4B43DC96" w16cid:durableId="052B9CD2"/>
  <w16cid:commentId w16cid:paraId="3D9A09E4" w16cid:durableId="2DC99753"/>
  <w16cid:commentId w16cid:paraId="2B28575D" w16cid:durableId="4223A676"/>
  <w16cid:commentId w16cid:paraId="117D0F0B" w16cid:durableId="353D777A"/>
  <w16cid:commentId w16cid:paraId="59BA4232" w16cid:durableId="3AE59903"/>
  <w16cid:commentId w16cid:paraId="1BF4AA28" w16cid:durableId="669FEFE7"/>
  <w16cid:commentId w16cid:paraId="0453408B" w16cid:durableId="7A1C913B"/>
  <w16cid:commentId w16cid:paraId="141BB2C5" w16cid:durableId="5DB83417"/>
  <w16cid:commentId w16cid:paraId="02C0A8D7" w16cid:durableId="0627C833"/>
  <w16cid:commentId w16cid:paraId="1CC7672E" w16cid:durableId="3AB497B6"/>
  <w16cid:commentId w16cid:paraId="562B6D0F" w16cid:durableId="63389AC9"/>
  <w16cid:commentId w16cid:paraId="1608DF10" w16cid:durableId="7E8DF3FD"/>
  <w16cid:commentId w16cid:paraId="2FBA0414" w16cid:durableId="75BA1998"/>
  <w16cid:commentId w16cid:paraId="57F7CD57" w16cid:durableId="358189CE"/>
  <w16cid:commentId w16cid:paraId="7DE4A211" w16cid:durableId="5183EFFD"/>
  <w16cid:commentId w16cid:paraId="65B8D0BC" w16cid:durableId="528A68A3"/>
  <w16cid:commentId w16cid:paraId="60B68D87" w16cid:durableId="146AE61F"/>
  <w16cid:commentId w16cid:paraId="53449DA8" w16cid:durableId="16DC0044"/>
  <w16cid:commentId w16cid:paraId="577F3A89" w16cid:durableId="15F8D8DE"/>
  <w16cid:commentId w16cid:paraId="7AB125F9" w16cid:durableId="4B6327C5"/>
  <w16cid:commentId w16cid:paraId="345949A9" w16cid:durableId="7BC35DF3"/>
  <w16cid:commentId w16cid:paraId="2363BB59" w16cid:durableId="1E061CC8"/>
  <w16cid:commentId w16cid:paraId="48D028AF" w16cid:durableId="6D8B4DBD"/>
  <w16cid:commentId w16cid:paraId="4C498ABA" w16cid:durableId="0280F545"/>
  <w16cid:commentId w16cid:paraId="0030C506" w16cid:durableId="68440876"/>
  <w16cid:commentId w16cid:paraId="6032EF19" w16cid:durableId="53BCE5C5"/>
  <w16cid:commentId w16cid:paraId="68E9E579" w16cid:durableId="5D164120"/>
  <w16cid:commentId w16cid:paraId="3A41F219" w16cid:durableId="74BC6723"/>
  <w16cid:commentId w16cid:paraId="5B3A0FBE" w16cid:durableId="4C11C80D"/>
  <w16cid:commentId w16cid:paraId="56C21686" w16cid:durableId="2257F554"/>
  <w16cid:commentId w16cid:paraId="764AE100" w16cid:durableId="4EDE8766"/>
  <w16cid:commentId w16cid:paraId="62B38BDA" w16cid:durableId="4D4FA089"/>
  <w16cid:commentId w16cid:paraId="130E2B94" w16cid:durableId="19C00455"/>
  <w16cid:commentId w16cid:paraId="28FA0E20" w16cid:durableId="05C51829"/>
  <w16cid:commentId w16cid:paraId="4F0A0F2E" w16cid:durableId="670B30C8"/>
  <w16cid:commentId w16cid:paraId="59947FAD" w16cid:durableId="524AAA30"/>
  <w16cid:commentId w16cid:paraId="3DB2E8BF" w16cid:durableId="2276DD17"/>
  <w16cid:commentId w16cid:paraId="137ADFD3" w16cid:durableId="78D5D697"/>
  <w16cid:commentId w16cid:paraId="14797E28" w16cid:durableId="00D5ADC9"/>
  <w16cid:commentId w16cid:paraId="7E029EEB" w16cid:durableId="22BCC624"/>
  <w16cid:commentId w16cid:paraId="60E030E6" w16cid:durableId="2AB037B4"/>
  <w16cid:commentId w16cid:paraId="4F19B694" w16cid:durableId="20D4CED3"/>
  <w16cid:commentId w16cid:paraId="0B16AE49" w16cid:durableId="31878567"/>
  <w16cid:commentId w16cid:paraId="7C8ED061" w16cid:durableId="2DEE458C"/>
  <w16cid:commentId w16cid:paraId="5D1AC3FA" w16cid:durableId="59DFF415"/>
  <w16cid:commentId w16cid:paraId="19846B59" w16cid:durableId="23BCAB97"/>
  <w16cid:commentId w16cid:paraId="559D3EAA" w16cid:durableId="6BAE23C0"/>
  <w16cid:commentId w16cid:paraId="71CBC7FB" w16cid:durableId="70EA324E"/>
  <w16cid:commentId w16cid:paraId="6CFA932A" w16cid:durableId="277F0120"/>
  <w16cid:commentId w16cid:paraId="524FE8D9" w16cid:durableId="3DC3B1DF"/>
  <w16cid:commentId w16cid:paraId="78C83BC3" w16cid:durableId="1C28FF8F"/>
  <w16cid:commentId w16cid:paraId="74FBBECD" w16cid:durableId="3C2056A0"/>
  <w16cid:commentId w16cid:paraId="38E15916" w16cid:durableId="5A8B7811"/>
  <w16cid:commentId w16cid:paraId="69F5246D" w16cid:durableId="34FF12A3"/>
  <w16cid:commentId w16cid:paraId="4D1BD482" w16cid:durableId="1569C116"/>
  <w16cid:commentId w16cid:paraId="5BB5F583" w16cid:durableId="45DA6F61"/>
  <w16cid:commentId w16cid:paraId="529206A6" w16cid:durableId="353C1F28"/>
  <w16cid:commentId w16cid:paraId="6D3025E0" w16cid:durableId="004313A1"/>
  <w16cid:commentId w16cid:paraId="6848C7C0" w16cid:durableId="3AC92025"/>
  <w16cid:commentId w16cid:paraId="417B0C67" w16cid:durableId="2FEC41F8"/>
  <w16cid:commentId w16cid:paraId="51BE23A1" w16cid:durableId="1722558E"/>
  <w16cid:commentId w16cid:paraId="713F1240" w16cid:durableId="12059E15"/>
  <w16cid:commentId w16cid:paraId="456BB066" w16cid:durableId="54DF7099"/>
  <w16cid:commentId w16cid:paraId="5F613184" w16cid:durableId="1BBB5056"/>
  <w16cid:commentId w16cid:paraId="086694B9" w16cid:durableId="124E78F0"/>
  <w16cid:commentId w16cid:paraId="504CBE18" w16cid:durableId="62EAE8D4"/>
  <w16cid:commentId w16cid:paraId="60A781F6" w16cid:durableId="2F6F40C9"/>
  <w16cid:commentId w16cid:paraId="15D1A0EB" w16cid:durableId="63E0AC81"/>
  <w16cid:commentId w16cid:paraId="1824E577" w16cid:durableId="1F0A4D6A"/>
  <w16cid:commentId w16cid:paraId="07E25EEE" w16cid:durableId="31A97D31"/>
  <w16cid:commentId w16cid:paraId="4CB663F1" w16cid:durableId="77CA74A8"/>
  <w16cid:commentId w16cid:paraId="437AB005" w16cid:durableId="06853265"/>
  <w16cid:commentId w16cid:paraId="3F56495E" w16cid:durableId="55DECA5C"/>
  <w16cid:commentId w16cid:paraId="05117AB3" w16cid:durableId="3479D32A"/>
  <w16cid:commentId w16cid:paraId="12B0B709" w16cid:durableId="7E45338B"/>
  <w16cid:commentId w16cid:paraId="5EBBA0FE" w16cid:durableId="4C973EA4"/>
  <w16cid:commentId w16cid:paraId="43692957" w16cid:durableId="2286BD71"/>
  <w16cid:commentId w16cid:paraId="5C6959BB" w16cid:durableId="4C5FF2B5"/>
  <w16cid:commentId w16cid:paraId="39EC3DCA" w16cid:durableId="27ABCA9F"/>
  <w16cid:commentId w16cid:paraId="1C521441" w16cid:durableId="76EE599B"/>
  <w16cid:commentId w16cid:paraId="3880A2E6" w16cid:durableId="12F184D8"/>
  <w16cid:commentId w16cid:paraId="6FA1912F" w16cid:durableId="52E79D84"/>
  <w16cid:commentId w16cid:paraId="2B282B97" w16cid:durableId="7AAB8509"/>
  <w16cid:commentId w16cid:paraId="1C9BDA49" w16cid:durableId="3056C3AD"/>
  <w16cid:commentId w16cid:paraId="5B139893" w16cid:durableId="3673E612"/>
  <w16cid:commentId w16cid:paraId="42FBEE07" w16cid:durableId="56854F67"/>
  <w16cid:commentId w16cid:paraId="53E66F64" w16cid:durableId="508B4AF3"/>
  <w16cid:commentId w16cid:paraId="092CF6A6" w16cid:durableId="7B2DA643"/>
  <w16cid:commentId w16cid:paraId="6D321498" w16cid:durableId="6FB7C9AD"/>
  <w16cid:commentId w16cid:paraId="06F9BC78" w16cid:durableId="022ABA79"/>
  <w16cid:commentId w16cid:paraId="5EF51806" w16cid:durableId="0917C54B"/>
  <w16cid:commentId w16cid:paraId="4925CF12" w16cid:durableId="2455C9E9"/>
  <w16cid:commentId w16cid:paraId="21BE9E74" w16cid:durableId="4F16AA42"/>
  <w16cid:commentId w16cid:paraId="3801A2B0" w16cid:durableId="772BB3DF"/>
  <w16cid:commentId w16cid:paraId="0A2AB18E" w16cid:durableId="759E6317"/>
  <w16cid:commentId w16cid:paraId="2607D951" w16cid:durableId="6B420E53"/>
  <w16cid:commentId w16cid:paraId="6949D321" w16cid:durableId="10D738EE"/>
  <w16cid:commentId w16cid:paraId="4225EEE2" w16cid:durableId="7D56CB15"/>
  <w16cid:commentId w16cid:paraId="1C029B32" w16cid:durableId="680828C3"/>
  <w16cid:commentId w16cid:paraId="793DC4F5" w16cid:durableId="0270F6FE"/>
  <w16cid:commentId w16cid:paraId="56861D77" w16cid:durableId="58C1FA3D"/>
  <w16cid:commentId w16cid:paraId="7A6BABBC" w16cid:durableId="31C9914C"/>
  <w16cid:commentId w16cid:paraId="4F879453" w16cid:durableId="58F26EC4"/>
  <w16cid:commentId w16cid:paraId="52B75BF6" w16cid:durableId="2FE58C6B"/>
  <w16cid:commentId w16cid:paraId="3B720D9F" w16cid:durableId="1A13AAD5"/>
  <w16cid:commentId w16cid:paraId="2E514710" w16cid:durableId="0405D3C0"/>
  <w16cid:commentId w16cid:paraId="5A5B08B0" w16cid:durableId="4585791A"/>
  <w16cid:commentId w16cid:paraId="6636145C" w16cid:durableId="3CB3E679"/>
  <w16cid:commentId w16cid:paraId="06A3C2F0" w16cid:durableId="4C2EA6F1"/>
  <w16cid:commentId w16cid:paraId="58862131" w16cid:durableId="30C4617D"/>
  <w16cid:commentId w16cid:paraId="0A5FCC17" w16cid:durableId="6FC04356"/>
  <w16cid:commentId w16cid:paraId="3B8189D0" w16cid:durableId="01F3006A"/>
  <w16cid:commentId w16cid:paraId="40B29073" w16cid:durableId="57C2EEFD"/>
  <w16cid:commentId w16cid:paraId="1680224D" w16cid:durableId="5D897000"/>
  <w16cid:commentId w16cid:paraId="4E0DBD33" w16cid:durableId="1D8ACE1F"/>
  <w16cid:commentId w16cid:paraId="016314B3" w16cid:durableId="4E726EA7"/>
  <w16cid:commentId w16cid:paraId="6445FE94" w16cid:durableId="1645A9DB"/>
  <w16cid:commentId w16cid:paraId="127D6095" w16cid:durableId="2E765D70"/>
  <w16cid:commentId w16cid:paraId="6C61EA7A" w16cid:durableId="33AC1992"/>
  <w16cid:commentId w16cid:paraId="22CECD1A" w16cid:durableId="62A6AFF7"/>
  <w16cid:commentId w16cid:paraId="021AF07A" w16cid:durableId="168F3FD7"/>
  <w16cid:commentId w16cid:paraId="670EB2D6" w16cid:durableId="33F43C4A"/>
  <w16cid:commentId w16cid:paraId="4A6D1FB7" w16cid:durableId="3650D0D7"/>
  <w16cid:commentId w16cid:paraId="54AC6FEC" w16cid:durableId="69D9194E"/>
  <w16cid:commentId w16cid:paraId="063CAD8B" w16cid:durableId="765899DC"/>
  <w16cid:commentId w16cid:paraId="44665C15" w16cid:durableId="30605D31"/>
  <w16cid:commentId w16cid:paraId="25E77C8E" w16cid:durableId="059963F2"/>
  <w16cid:commentId w16cid:paraId="3CA20EC8" w16cid:durableId="66DB2F5C"/>
  <w16cid:commentId w16cid:paraId="301DD52A" w16cid:durableId="515E4ED9"/>
  <w16cid:commentId w16cid:paraId="0387832E" w16cid:durableId="29AC52A6"/>
  <w16cid:commentId w16cid:paraId="49C124C8" w16cid:durableId="2A462FDE"/>
  <w16cid:commentId w16cid:paraId="2E5986CD" w16cid:durableId="53B58CD3"/>
  <w16cid:commentId w16cid:paraId="08B198D8" w16cid:durableId="0727B94B"/>
  <w16cid:commentId w16cid:paraId="117F046B" w16cid:durableId="2992B2FB"/>
  <w16cid:commentId w16cid:paraId="1863CEA7" w16cid:durableId="2A8B9B90"/>
  <w16cid:commentId w16cid:paraId="053C7116" w16cid:durableId="71805D85"/>
  <w16cid:commentId w16cid:paraId="5F5178E0" w16cid:durableId="46D81C38"/>
  <w16cid:commentId w16cid:paraId="4FFE13F4" w16cid:durableId="7FC5B24E"/>
  <w16cid:commentId w16cid:paraId="48952B9A" w16cid:durableId="774E36CB"/>
  <w16cid:commentId w16cid:paraId="20F8F49A" w16cid:durableId="42431DA9"/>
  <w16cid:commentId w16cid:paraId="4425FE87" w16cid:durableId="368BA426"/>
  <w16cid:commentId w16cid:paraId="6B1DECB8" w16cid:durableId="6627B56F"/>
  <w16cid:commentId w16cid:paraId="1E6B6B6B" w16cid:durableId="49BA9B66"/>
  <w16cid:commentId w16cid:paraId="6AA6850A" w16cid:durableId="2E9044AA"/>
  <w16cid:commentId w16cid:paraId="63C30E85" w16cid:durableId="51EFAEE4"/>
  <w16cid:commentId w16cid:paraId="4DB2E99A" w16cid:durableId="0413E0C2"/>
  <w16cid:commentId w16cid:paraId="0D37C0ED" w16cid:durableId="7FACD4B5"/>
  <w16cid:commentId w16cid:paraId="717B373E" w16cid:durableId="3C189A8D"/>
  <w16cid:commentId w16cid:paraId="5C9869C1" w16cid:durableId="5AC7D24D"/>
  <w16cid:commentId w16cid:paraId="3AF11DC3" w16cid:durableId="063EE564"/>
  <w16cid:commentId w16cid:paraId="1C260398" w16cid:durableId="27EB8B45"/>
  <w16cid:commentId w16cid:paraId="062A6CE7" w16cid:durableId="69AAFCD6"/>
  <w16cid:commentId w16cid:paraId="0E430D82" w16cid:durableId="68987D3B"/>
  <w16cid:commentId w16cid:paraId="0A5695F3" w16cid:durableId="68F07C94"/>
  <w16cid:commentId w16cid:paraId="7957109B" w16cid:durableId="6F1C90AF"/>
  <w16cid:commentId w16cid:paraId="7E10E303" w16cid:durableId="1305F848"/>
  <w16cid:commentId w16cid:paraId="0DD1E8DF" w16cid:durableId="3330A063"/>
  <w16cid:commentId w16cid:paraId="0988DB42" w16cid:durableId="5D6DCF34"/>
  <w16cid:commentId w16cid:paraId="233DBCF7" w16cid:durableId="61534F83"/>
  <w16cid:commentId w16cid:paraId="2E2AEC7D" w16cid:durableId="0C24E617"/>
  <w16cid:commentId w16cid:paraId="1092C9A2" w16cid:durableId="28D581EF"/>
  <w16cid:commentId w16cid:paraId="6FD3A251" w16cid:durableId="5D76CAB5"/>
  <w16cid:commentId w16cid:paraId="688264B5" w16cid:durableId="0EF022E5"/>
  <w16cid:commentId w16cid:paraId="6A3FDB25" w16cid:durableId="42429A12"/>
  <w16cid:commentId w16cid:paraId="3543D777" w16cid:durableId="515DCC73"/>
  <w16cid:commentId w16cid:paraId="7BD01E0D" w16cid:durableId="601051CD"/>
  <w16cid:commentId w16cid:paraId="294E9506" w16cid:durableId="7B3F89A6"/>
  <w16cid:commentId w16cid:paraId="799A08F6" w16cid:durableId="07BF1F32"/>
  <w16cid:commentId w16cid:paraId="35F2B0DD" w16cid:durableId="12EEBCC1"/>
  <w16cid:commentId w16cid:paraId="04C10DF7" w16cid:durableId="1C1FB3B8"/>
  <w16cid:commentId w16cid:paraId="25C96FF2" w16cid:durableId="3DE3EA2C"/>
  <w16cid:commentId w16cid:paraId="25B6ED92" w16cid:durableId="257294B9"/>
  <w16cid:commentId w16cid:paraId="480D9A16" w16cid:durableId="3811DE33"/>
  <w16cid:commentId w16cid:paraId="362DEA75" w16cid:durableId="1076C4AF"/>
  <w16cid:commentId w16cid:paraId="3CCF4CEB" w16cid:durableId="358F8DCE"/>
  <w16cid:commentId w16cid:paraId="4D612072" w16cid:durableId="453DB220"/>
  <w16cid:commentId w16cid:paraId="69662231" w16cid:durableId="25BAC7B7"/>
  <w16cid:commentId w16cid:paraId="308A6EC8" w16cid:durableId="0ED2A242"/>
  <w16cid:commentId w16cid:paraId="7E46DAFD" w16cid:durableId="1F6CD321"/>
  <w16cid:commentId w16cid:paraId="2442FCB1" w16cid:durableId="3CC458A2"/>
  <w16cid:commentId w16cid:paraId="7FA173F0" w16cid:durableId="58B36FC2"/>
  <w16cid:commentId w16cid:paraId="23FBF1AC" w16cid:durableId="1A02AB62"/>
  <w16cid:commentId w16cid:paraId="3E9ED9A4" w16cid:durableId="7E571803"/>
  <w16cid:commentId w16cid:paraId="3E3265F0" w16cid:durableId="6688D5DF"/>
  <w16cid:commentId w16cid:paraId="1FDC6F7A" w16cid:durableId="1DB488D0"/>
  <w16cid:commentId w16cid:paraId="67FA1732" w16cid:durableId="611AAAD6"/>
  <w16cid:commentId w16cid:paraId="0DB11BA0" w16cid:durableId="162D85CC"/>
  <w16cid:commentId w16cid:paraId="0810E2D2" w16cid:durableId="1E8F4279"/>
  <w16cid:commentId w16cid:paraId="3023C3DE" w16cid:durableId="3229DAE3"/>
  <w16cid:commentId w16cid:paraId="6F88D1A5" w16cid:durableId="6642DAD2"/>
  <w16cid:commentId w16cid:paraId="21F34D6D" w16cid:durableId="7B55F33F"/>
  <w16cid:commentId w16cid:paraId="55662FDD" w16cid:durableId="48329870"/>
  <w16cid:commentId w16cid:paraId="13A7DC13" w16cid:durableId="735B9D70"/>
  <w16cid:commentId w16cid:paraId="02D77D3C" w16cid:durableId="11D95AA3"/>
  <w16cid:commentId w16cid:paraId="162C8FE7" w16cid:durableId="3F1DA19F"/>
  <w16cid:commentId w16cid:paraId="4793478B" w16cid:durableId="7AF66C64"/>
  <w16cid:commentId w16cid:paraId="20FCB899" w16cid:durableId="470A9BEA"/>
  <w16cid:commentId w16cid:paraId="671BC0DD" w16cid:durableId="2689AF12"/>
  <w16cid:commentId w16cid:paraId="1C052CBC" w16cid:durableId="2466046E"/>
  <w16cid:commentId w16cid:paraId="4E1A6455" w16cid:durableId="41FBBC31"/>
  <w16cid:commentId w16cid:paraId="152CB7B8" w16cid:durableId="3F2693BE"/>
  <w16cid:commentId w16cid:paraId="52E142D1" w16cid:durableId="1C14F861"/>
  <w16cid:commentId w16cid:paraId="587E984A" w16cid:durableId="7D76BB45"/>
  <w16cid:commentId w16cid:paraId="43A6F41C" w16cid:durableId="1B2A57B8"/>
  <w16cid:commentId w16cid:paraId="148176E1" w16cid:durableId="442BE5FA"/>
  <w16cid:commentId w16cid:paraId="2D0D16F5" w16cid:durableId="51C5BD0D"/>
  <w16cid:commentId w16cid:paraId="170CC6B2" w16cid:durableId="3D195D06"/>
  <w16cid:commentId w16cid:paraId="59B2C658" w16cid:durableId="1721A02E"/>
  <w16cid:commentId w16cid:paraId="75EBE3D7" w16cid:durableId="25C66763"/>
  <w16cid:commentId w16cid:paraId="3F5D2BB3" w16cid:durableId="39D1EA4A"/>
  <w16cid:commentId w16cid:paraId="0EDC5382" w16cid:durableId="5BFAF55B"/>
  <w16cid:commentId w16cid:paraId="03D540C1" w16cid:durableId="680FD6FA"/>
  <w16cid:commentId w16cid:paraId="2B3DBFEA" w16cid:durableId="7F745114"/>
  <w16cid:commentId w16cid:paraId="747925C2" w16cid:durableId="08A5B7F3"/>
  <w16cid:commentId w16cid:paraId="2F35307F" w16cid:durableId="38983A0C"/>
  <w16cid:commentId w16cid:paraId="23EEFBF5" w16cid:durableId="309A3686"/>
  <w16cid:commentId w16cid:paraId="2963E889" w16cid:durableId="558FCD3A"/>
  <w16cid:commentId w16cid:paraId="184B7A97" w16cid:durableId="2907DD14"/>
  <w16cid:commentId w16cid:paraId="3622A93E" w16cid:durableId="297E7BFB"/>
  <w16cid:commentId w16cid:paraId="5BC7F4AB" w16cid:durableId="02AF20B8"/>
  <w16cid:commentId w16cid:paraId="7E180097" w16cid:durableId="4C4C770A"/>
  <w16cid:commentId w16cid:paraId="73FF6062" w16cid:durableId="48A7A411"/>
  <w16cid:commentId w16cid:paraId="275B9BB6" w16cid:durableId="7CC3E51D"/>
  <w16cid:commentId w16cid:paraId="1B97F528" w16cid:durableId="71F71065"/>
  <w16cid:commentId w16cid:paraId="5F2B3C7A" w16cid:durableId="7D1412E8"/>
  <w16cid:commentId w16cid:paraId="3184F82C" w16cid:durableId="2196163B"/>
  <w16cid:commentId w16cid:paraId="671A4A05" w16cid:durableId="72D4F0F8"/>
  <w16cid:commentId w16cid:paraId="5C5A3284" w16cid:durableId="36778B2D"/>
  <w16cid:commentId w16cid:paraId="7AD88842" w16cid:durableId="31A5CEAA"/>
  <w16cid:commentId w16cid:paraId="01D694E0" w16cid:durableId="4AD70DBB"/>
  <w16cid:commentId w16cid:paraId="0CB20A50" w16cid:durableId="4A4BD3AE"/>
  <w16cid:commentId w16cid:paraId="658AA7FC" w16cid:durableId="6B8661F7"/>
  <w16cid:commentId w16cid:paraId="7C8CDDCD" w16cid:durableId="18800AAC"/>
  <w16cid:commentId w16cid:paraId="385B7460" w16cid:durableId="6BE6B681"/>
  <w16cid:commentId w16cid:paraId="01F9E9DD" w16cid:durableId="247137AC"/>
  <w16cid:commentId w16cid:paraId="5C2A20EC" w16cid:durableId="6A6F91A6"/>
  <w16cid:commentId w16cid:paraId="6DE3A06D" w16cid:durableId="28D20F09"/>
  <w16cid:commentId w16cid:paraId="2D95E4D8" w16cid:durableId="483FC3ED"/>
  <w16cid:commentId w16cid:paraId="6B625A62" w16cid:durableId="70105EDE"/>
  <w16cid:commentId w16cid:paraId="3732469B" w16cid:durableId="7314B0F5"/>
  <w16cid:commentId w16cid:paraId="46119899" w16cid:durableId="38EE811C"/>
  <w16cid:commentId w16cid:paraId="7DB10C6D" w16cid:durableId="340296B0"/>
  <w16cid:commentId w16cid:paraId="62A0E798" w16cid:durableId="25DB2B58"/>
  <w16cid:commentId w16cid:paraId="4F35E275" w16cid:durableId="44E871EB"/>
  <w16cid:commentId w16cid:paraId="4BBA3229" w16cid:durableId="0A2A9B4F"/>
  <w16cid:commentId w16cid:paraId="0A284255" w16cid:durableId="73B66D70"/>
  <w16cid:commentId w16cid:paraId="17378BE1" w16cid:durableId="387B0F18"/>
  <w16cid:commentId w16cid:paraId="47563D2A" w16cid:durableId="7727EFFC"/>
  <w16cid:commentId w16cid:paraId="1DFC2273" w16cid:durableId="31BAC585"/>
  <w16cid:commentId w16cid:paraId="482766EA" w16cid:durableId="6A0BDE15"/>
  <w16cid:commentId w16cid:paraId="2133DC78" w16cid:durableId="005C5321"/>
  <w16cid:commentId w16cid:paraId="1D221B80" w16cid:durableId="5D8440E3"/>
  <w16cid:commentId w16cid:paraId="0CD3F2C6" w16cid:durableId="473336CD"/>
  <w16cid:commentId w16cid:paraId="51F80417" w16cid:durableId="1A5FCFF2"/>
  <w16cid:commentId w16cid:paraId="01FD8D72" w16cid:durableId="5C6CA217"/>
  <w16cid:commentId w16cid:paraId="57CB7582" w16cid:durableId="2C786FDC"/>
  <w16cid:commentId w16cid:paraId="3C9BBE01" w16cid:durableId="61336E45"/>
  <w16cid:commentId w16cid:paraId="77EE5B57" w16cid:durableId="47CCD19A"/>
  <w16cid:commentId w16cid:paraId="16B04D00" w16cid:durableId="67698F06"/>
  <w16cid:commentId w16cid:paraId="2ABF59FD" w16cid:durableId="4FCE57B8"/>
  <w16cid:commentId w16cid:paraId="24F8A520" w16cid:durableId="6F7E8B71"/>
  <w16cid:commentId w16cid:paraId="58181B8D" w16cid:durableId="6D0A6482"/>
  <w16cid:commentId w16cid:paraId="2C78F098" w16cid:durableId="0B974902"/>
  <w16cid:commentId w16cid:paraId="4F497D26" w16cid:durableId="1C1A2AE5"/>
  <w16cid:commentId w16cid:paraId="41AB384F" w16cid:durableId="30A86A6E"/>
  <w16cid:commentId w16cid:paraId="567FDB46" w16cid:durableId="0CE027CB"/>
  <w16cid:commentId w16cid:paraId="609C0038" w16cid:durableId="1A1FA9A6"/>
  <w16cid:commentId w16cid:paraId="0AD3DB90" w16cid:durableId="5F082C1C"/>
  <w16cid:commentId w16cid:paraId="398558A8" w16cid:durableId="7A294457"/>
  <w16cid:commentId w16cid:paraId="4B18A87E" w16cid:durableId="7A965082"/>
  <w16cid:commentId w16cid:paraId="2313395D" w16cid:durableId="2882C8A1"/>
  <w16cid:commentId w16cid:paraId="0BFF5B74" w16cid:durableId="037DDF27"/>
  <w16cid:commentId w16cid:paraId="04D1933C" w16cid:durableId="6B1B8E31"/>
  <w16cid:commentId w16cid:paraId="1CD1D84A" w16cid:durableId="0505D015"/>
  <w16cid:commentId w16cid:paraId="666CCEE7" w16cid:durableId="7365A5BD"/>
  <w16cid:commentId w16cid:paraId="2F81655C" w16cid:durableId="30D8E66B"/>
  <w16cid:commentId w16cid:paraId="0EC006BA" w16cid:durableId="663DED87"/>
  <w16cid:commentId w16cid:paraId="598A3C24" w16cid:durableId="43D5359A"/>
  <w16cid:commentId w16cid:paraId="7DC71D91" w16cid:durableId="2CA5CC9E"/>
  <w16cid:commentId w16cid:paraId="68ECA257" w16cid:durableId="0D56FBBB"/>
  <w16cid:commentId w16cid:paraId="195ECBD3" w16cid:durableId="76D42385"/>
  <w16cid:commentId w16cid:paraId="6EA21B3A" w16cid:durableId="3EEA899D"/>
  <w16cid:commentId w16cid:paraId="254F6DF8" w16cid:durableId="56BD01B6"/>
  <w16cid:commentId w16cid:paraId="1F195E73" w16cid:durableId="79F623EA"/>
  <w16cid:commentId w16cid:paraId="6065295C" w16cid:durableId="436A7CEB"/>
  <w16cid:commentId w16cid:paraId="3F5C4138" w16cid:durableId="6925D9DA"/>
  <w16cid:commentId w16cid:paraId="40C99013" w16cid:durableId="503790A5"/>
  <w16cid:commentId w16cid:paraId="236C4136" w16cid:durableId="7CFE004C"/>
  <w16cid:commentId w16cid:paraId="39BE71B1" w16cid:durableId="3D0B964F"/>
  <w16cid:commentId w16cid:paraId="2342A815" w16cid:durableId="583AAF08"/>
  <w16cid:commentId w16cid:paraId="306B8E6A" w16cid:durableId="3561D9A9"/>
  <w16cid:commentId w16cid:paraId="63459073" w16cid:durableId="53AC401D"/>
  <w16cid:commentId w16cid:paraId="72748A04" w16cid:durableId="2B54A3CD"/>
  <w16cid:commentId w16cid:paraId="3715C3B1" w16cid:durableId="60D579F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075B00" w14:textId="77777777" w:rsidR="00EC5733" w:rsidRPr="00A527F0" w:rsidRDefault="00EC5733" w:rsidP="006B114A">
      <w:pPr>
        <w:spacing w:after="0"/>
      </w:pPr>
      <w:r w:rsidRPr="00A527F0">
        <w:separator/>
      </w:r>
    </w:p>
    <w:p w14:paraId="7D3AFBA5" w14:textId="77777777" w:rsidR="00EC5733" w:rsidRPr="00A527F0" w:rsidRDefault="00EC5733"/>
  </w:endnote>
  <w:endnote w:type="continuationSeparator" w:id="0">
    <w:p w14:paraId="316EEB51" w14:textId="77777777" w:rsidR="00EC5733" w:rsidRPr="00A527F0" w:rsidRDefault="00EC5733" w:rsidP="006B114A">
      <w:pPr>
        <w:spacing w:after="0"/>
      </w:pPr>
      <w:r w:rsidRPr="00A527F0">
        <w:continuationSeparator/>
      </w:r>
    </w:p>
    <w:p w14:paraId="07464291" w14:textId="77777777" w:rsidR="00EC5733" w:rsidRPr="00A527F0" w:rsidRDefault="00EC57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Nova">
    <w:charset w:val="00"/>
    <w:family w:val="swiss"/>
    <w:pitch w:val="variable"/>
    <w:sig w:usb0="0000028F"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HelveticaNeueLT Std Med">
    <w:altName w:val="Arial"/>
    <w:panose1 w:val="00000000000000000000"/>
    <w:charset w:val="4D"/>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8EA0E" w14:textId="0F220E1D" w:rsidR="00E54143" w:rsidRPr="00237F07" w:rsidRDefault="00E54143" w:rsidP="00B92F50">
    <w:pPr>
      <w:pStyle w:val="Footer"/>
      <w:tabs>
        <w:tab w:val="clear" w:pos="4680"/>
        <w:tab w:val="clear" w:pos="9360"/>
        <w:tab w:val="center" w:pos="4536"/>
        <w:tab w:val="right" w:pos="9072"/>
      </w:tabs>
      <w:ind w:right="288"/>
      <w:rPr>
        <w:rFonts w:cs="Arial"/>
        <w:sz w:val="16"/>
      </w:rPr>
    </w:pPr>
    <w:r w:rsidRPr="00237F07">
      <w:rPr>
        <w:rFonts w:cs="Arial"/>
        <w:sz w:val="16"/>
      </w:rPr>
      <w:t>S-98 Annex C</w:t>
    </w:r>
    <w:r w:rsidRPr="00237F07">
      <w:rPr>
        <w:rFonts w:cs="Arial"/>
        <w:sz w:val="16"/>
      </w:rPr>
      <w:tab/>
    </w:r>
    <w:r w:rsidR="00AD2F07" w:rsidRPr="00A527F0">
      <w:rPr>
        <w:rFonts w:cs="Arial"/>
        <w:sz w:val="16"/>
      </w:rPr>
      <w:t>August</w:t>
    </w:r>
    <w:r w:rsidR="00894F8F" w:rsidRPr="00A527F0">
      <w:rPr>
        <w:rFonts w:cs="Arial"/>
        <w:sz w:val="16"/>
      </w:rPr>
      <w:t xml:space="preserve"> </w:t>
    </w:r>
    <w:r w:rsidRPr="00237F07">
      <w:rPr>
        <w:rFonts w:cs="Arial"/>
        <w:sz w:val="16"/>
      </w:rPr>
      <w:t>202</w:t>
    </w:r>
    <w:r w:rsidR="001873DC" w:rsidRPr="00237F07">
      <w:rPr>
        <w:rFonts w:cs="Arial"/>
        <w:sz w:val="16"/>
      </w:rPr>
      <w:t>4</w:t>
    </w:r>
    <w:r w:rsidRPr="00237F07">
      <w:rPr>
        <w:rFonts w:cs="Arial"/>
        <w:sz w:val="16"/>
      </w:rPr>
      <w:tab/>
      <w:t>Edition 1.</w:t>
    </w:r>
    <w:r w:rsidR="00AD2F07" w:rsidRPr="00237F07">
      <w:rPr>
        <w:rFonts w:cs="Arial"/>
        <w:sz w:val="16"/>
      </w:rPr>
      <w:t>4</w:t>
    </w:r>
    <w:r w:rsidR="002D6A62" w:rsidRPr="00237F07">
      <w:rPr>
        <w:rFonts w:cs="Arial"/>
        <w:sz w:val="16"/>
      </w:rPr>
      <w:t>.</w:t>
    </w:r>
    <w:r w:rsidR="00DD4967">
      <w:rPr>
        <w:rFonts w:cs="Arial"/>
        <w:sz w:val="16"/>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BCF948" w14:textId="69ACFE79" w:rsidR="00E54143" w:rsidRPr="00237F07" w:rsidRDefault="00E54143" w:rsidP="002D6E5A">
    <w:pPr>
      <w:pStyle w:val="Footer"/>
      <w:tabs>
        <w:tab w:val="clear" w:pos="4680"/>
        <w:tab w:val="clear" w:pos="9360"/>
        <w:tab w:val="center" w:pos="4536"/>
        <w:tab w:val="right" w:pos="9072"/>
      </w:tabs>
      <w:ind w:right="288"/>
      <w:rPr>
        <w:rFonts w:cs="Arial"/>
        <w:sz w:val="16"/>
      </w:rPr>
    </w:pPr>
    <w:r w:rsidRPr="00237F07">
      <w:rPr>
        <w:rFonts w:cs="Arial"/>
        <w:sz w:val="16"/>
      </w:rPr>
      <w:t>S-98</w:t>
    </w:r>
    <w:r w:rsidRPr="00237F07">
      <w:rPr>
        <w:rFonts w:cs="Arial"/>
        <w:sz w:val="16"/>
      </w:rPr>
      <w:tab/>
    </w:r>
    <w:proofErr w:type="spellStart"/>
    <w:r w:rsidRPr="00237F07">
      <w:rPr>
        <w:rFonts w:cs="Arial"/>
        <w:color w:val="FF0000"/>
        <w:sz w:val="16"/>
      </w:rPr>
      <w:t>Xxxx</w:t>
    </w:r>
    <w:proofErr w:type="spellEnd"/>
    <w:r w:rsidRPr="00237F07">
      <w:rPr>
        <w:rFonts w:cs="Arial"/>
        <w:sz w:val="16"/>
      </w:rPr>
      <w:t xml:space="preserve"> 2019</w:t>
    </w:r>
    <w:r w:rsidRPr="00237F07">
      <w:rPr>
        <w:rFonts w:cs="Arial"/>
        <w:sz w:val="16"/>
      </w:rPr>
      <w:tab/>
      <w:t>Edition 0.4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43525" w14:textId="77777777" w:rsidR="00E54143" w:rsidRPr="00237F07" w:rsidRDefault="00E54143" w:rsidP="00A56DE1">
    <w:pPr>
      <w:pStyle w:val="Footer"/>
      <w:tabs>
        <w:tab w:val="clear" w:pos="4680"/>
        <w:tab w:val="clear" w:pos="9360"/>
        <w:tab w:val="center" w:pos="4536"/>
        <w:tab w:val="right" w:pos="9072"/>
      </w:tabs>
      <w:ind w:right="36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EC3D4" w14:textId="54C8E7A1" w:rsidR="00E54143" w:rsidRPr="00237F07" w:rsidRDefault="00E54143" w:rsidP="00B92F50">
    <w:pPr>
      <w:pStyle w:val="Footer"/>
      <w:tabs>
        <w:tab w:val="clear" w:pos="4680"/>
        <w:tab w:val="clear" w:pos="9360"/>
        <w:tab w:val="center" w:pos="4536"/>
        <w:tab w:val="right" w:pos="9072"/>
      </w:tabs>
      <w:ind w:right="288"/>
      <w:rPr>
        <w:rFonts w:cs="Arial"/>
        <w:sz w:val="16"/>
      </w:rPr>
    </w:pPr>
    <w:r w:rsidRPr="00237F07">
      <w:rPr>
        <w:rFonts w:cs="Arial"/>
        <w:sz w:val="16"/>
      </w:rPr>
      <w:t>S-98 Annex C</w:t>
    </w:r>
    <w:r w:rsidRPr="00237F07">
      <w:rPr>
        <w:rFonts w:cs="Arial"/>
        <w:sz w:val="16"/>
      </w:rPr>
      <w:tab/>
    </w:r>
    <w:r w:rsidR="000E4371" w:rsidRPr="00237F07">
      <w:rPr>
        <w:rFonts w:cs="Arial"/>
        <w:sz w:val="16"/>
      </w:rPr>
      <w:t>May</w:t>
    </w:r>
    <w:r w:rsidRPr="00237F07">
      <w:rPr>
        <w:rFonts w:cs="Arial"/>
        <w:sz w:val="16"/>
      </w:rPr>
      <w:t xml:space="preserve"> 202</w:t>
    </w:r>
    <w:ins w:id="69" w:author="jonathan pritchard" w:date="2024-05-21T13:37:00Z" w16du:dateUtc="2024-05-21T12:37:00Z">
      <w:r w:rsidR="001873DC" w:rsidRPr="00237F07">
        <w:rPr>
          <w:rFonts w:cs="Arial"/>
          <w:sz w:val="16"/>
        </w:rPr>
        <w:t>4</w:t>
      </w:r>
    </w:ins>
    <w:del w:id="70" w:author="jonathan pritchard" w:date="2024-05-21T13:37:00Z" w16du:dateUtc="2024-05-21T12:37:00Z">
      <w:r w:rsidRPr="00A527F0" w:rsidDel="001873DC">
        <w:rPr>
          <w:rFonts w:cs="Arial"/>
          <w:sz w:val="16"/>
        </w:rPr>
        <w:delText>0</w:delText>
      </w:r>
    </w:del>
    <w:r w:rsidRPr="00237F07">
      <w:rPr>
        <w:rFonts w:cs="Arial"/>
        <w:sz w:val="16"/>
      </w:rPr>
      <w:tab/>
      <w:t>Edition 1.</w:t>
    </w:r>
    <w:r w:rsidR="002D6A62" w:rsidRPr="00237F07">
      <w:rPr>
        <w:rFonts w:cs="Arial"/>
        <w:sz w:val="16"/>
      </w:rPr>
      <w:t>3</w:t>
    </w:r>
    <w:r w:rsidRPr="00237F07">
      <w:rPr>
        <w:rFonts w:cs="Arial"/>
        <w:sz w:val="16"/>
      </w:rPr>
      <w:t>.0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1C69C" w14:textId="33A16E3B" w:rsidR="00E54143" w:rsidRPr="00237F07" w:rsidRDefault="00E54143" w:rsidP="00B92F50">
    <w:pPr>
      <w:pStyle w:val="Footer"/>
      <w:tabs>
        <w:tab w:val="clear" w:pos="4680"/>
        <w:tab w:val="clear" w:pos="9360"/>
        <w:tab w:val="center" w:pos="4536"/>
        <w:tab w:val="right" w:pos="9072"/>
      </w:tabs>
      <w:ind w:right="288"/>
      <w:rPr>
        <w:rFonts w:cs="Arial"/>
        <w:sz w:val="16"/>
      </w:rPr>
    </w:pPr>
    <w:r w:rsidRPr="00237F07">
      <w:rPr>
        <w:rFonts w:cs="Arial"/>
        <w:sz w:val="16"/>
      </w:rPr>
      <w:t>S-98 Annex C</w:t>
    </w:r>
    <w:r w:rsidRPr="00237F07">
      <w:rPr>
        <w:rFonts w:cs="Arial"/>
        <w:sz w:val="16"/>
      </w:rPr>
      <w:tab/>
    </w:r>
    <w:r w:rsidR="000E4371" w:rsidRPr="00237F07">
      <w:rPr>
        <w:rFonts w:cs="Arial"/>
        <w:sz w:val="16"/>
      </w:rPr>
      <w:t>May</w:t>
    </w:r>
    <w:r w:rsidRPr="00237F07">
      <w:rPr>
        <w:rFonts w:cs="Arial"/>
        <w:sz w:val="16"/>
      </w:rPr>
      <w:t xml:space="preserve"> 2022</w:t>
    </w:r>
    <w:r w:rsidRPr="00237F07">
      <w:rPr>
        <w:rFonts w:cs="Arial"/>
        <w:sz w:val="16"/>
      </w:rPr>
      <w:tab/>
      <w:t>Edition 1.</w:t>
    </w:r>
    <w:r w:rsidR="00E02155" w:rsidRPr="00237F07">
      <w:rPr>
        <w:rFonts w:cs="Arial"/>
        <w:sz w:val="16"/>
      </w:rPr>
      <w:t>3</w:t>
    </w:r>
    <w:r w:rsidRPr="00237F07">
      <w:rPr>
        <w:rFonts w:cs="Arial"/>
        <w:sz w:val="16"/>
      </w:rPr>
      <w:t>.0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F90A8" w14:textId="7E012540" w:rsidR="00E54143" w:rsidRPr="00A527F0" w:rsidRDefault="00E54143" w:rsidP="007C752F">
    <w:pPr>
      <w:pStyle w:val="Footer"/>
      <w:tabs>
        <w:tab w:val="clear" w:pos="4680"/>
        <w:tab w:val="clear" w:pos="9360"/>
        <w:tab w:val="center" w:pos="6946"/>
        <w:tab w:val="right" w:pos="13892"/>
      </w:tabs>
      <w:ind w:right="289"/>
      <w:rPr>
        <w:rFonts w:cs="Arial"/>
        <w:sz w:val="16"/>
      </w:rPr>
    </w:pPr>
    <w:r w:rsidRPr="00A527F0">
      <w:rPr>
        <w:rFonts w:cs="Arial"/>
        <w:sz w:val="16"/>
      </w:rPr>
      <w:t xml:space="preserve">S-98 Annex C </w:t>
    </w:r>
    <w:r w:rsidRPr="00A527F0">
      <w:rPr>
        <w:rFonts w:cs="Arial"/>
        <w:sz w:val="16"/>
      </w:rPr>
      <w:ptab w:relativeTo="margin" w:alignment="center" w:leader="none"/>
    </w:r>
    <w:r w:rsidR="000E4371" w:rsidRPr="00A527F0">
      <w:rPr>
        <w:rFonts w:cs="Arial"/>
        <w:sz w:val="16"/>
      </w:rPr>
      <w:t>May</w:t>
    </w:r>
    <w:r w:rsidRPr="00A527F0">
      <w:rPr>
        <w:rFonts w:cs="Arial"/>
        <w:sz w:val="16"/>
      </w:rPr>
      <w:t xml:space="preserve"> 2022</w:t>
    </w:r>
    <w:r w:rsidRPr="00A527F0">
      <w:rPr>
        <w:rFonts w:cs="Arial"/>
        <w:sz w:val="16"/>
      </w:rPr>
      <w:ptab w:relativeTo="margin" w:alignment="right" w:leader="none"/>
    </w:r>
    <w:r w:rsidRPr="00A527F0">
      <w:rPr>
        <w:rFonts w:cs="Arial"/>
        <w:sz w:val="16"/>
      </w:rPr>
      <w:t xml:space="preserve"> Edition 1.0.0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91721" w14:textId="32E6D474" w:rsidR="00E54143" w:rsidRPr="00A527F0" w:rsidRDefault="00E54143" w:rsidP="00DF4AD0">
    <w:pPr>
      <w:pStyle w:val="Footer"/>
      <w:tabs>
        <w:tab w:val="clear" w:pos="4680"/>
        <w:tab w:val="clear" w:pos="9360"/>
        <w:tab w:val="center" w:pos="6946"/>
        <w:tab w:val="right" w:pos="13892"/>
      </w:tabs>
      <w:ind w:right="289"/>
      <w:rPr>
        <w:rFonts w:cs="Arial"/>
        <w:sz w:val="16"/>
      </w:rPr>
    </w:pPr>
    <w:r w:rsidRPr="00A527F0">
      <w:rPr>
        <w:rFonts w:cs="Arial"/>
        <w:sz w:val="16"/>
      </w:rPr>
      <w:t xml:space="preserve">S-98 Annex C </w:t>
    </w:r>
    <w:r w:rsidRPr="00A527F0">
      <w:rPr>
        <w:rFonts w:cs="Arial"/>
        <w:sz w:val="16"/>
      </w:rPr>
      <w:ptab w:relativeTo="margin" w:alignment="center" w:leader="none"/>
    </w:r>
    <w:r w:rsidR="000E4371" w:rsidRPr="00A527F0">
      <w:rPr>
        <w:rFonts w:cs="Arial"/>
        <w:sz w:val="16"/>
      </w:rPr>
      <w:t>May</w:t>
    </w:r>
    <w:r w:rsidRPr="00A527F0">
      <w:rPr>
        <w:rFonts w:cs="Arial"/>
        <w:sz w:val="16"/>
      </w:rPr>
      <w:t xml:space="preserve"> 2022</w:t>
    </w:r>
    <w:r w:rsidRPr="00A527F0">
      <w:rPr>
        <w:rFonts w:cs="Arial"/>
        <w:sz w:val="16"/>
      </w:rPr>
      <w:ptab w:relativeTo="margin" w:alignment="right" w:leader="none"/>
    </w:r>
    <w:r w:rsidRPr="00A527F0">
      <w:rPr>
        <w:rFonts w:cs="Arial"/>
        <w:sz w:val="16"/>
      </w:rPr>
      <w:t xml:space="preserve"> Edition 1.0.0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B9F77" w14:textId="5725BA4D" w:rsidR="00E54143" w:rsidRPr="00A527F0" w:rsidRDefault="00E54143" w:rsidP="00B92F50">
    <w:pPr>
      <w:pStyle w:val="Footer"/>
      <w:tabs>
        <w:tab w:val="clear" w:pos="4680"/>
        <w:tab w:val="clear" w:pos="9360"/>
        <w:tab w:val="center" w:pos="4536"/>
        <w:tab w:val="right" w:pos="9072"/>
      </w:tabs>
      <w:ind w:right="288"/>
      <w:rPr>
        <w:rFonts w:cs="Arial"/>
        <w:sz w:val="16"/>
      </w:rPr>
    </w:pPr>
    <w:r w:rsidRPr="00A527F0">
      <w:rPr>
        <w:rFonts w:cs="Arial"/>
        <w:sz w:val="16"/>
      </w:rPr>
      <w:t>S-98 Annex C</w:t>
    </w:r>
    <w:r w:rsidRPr="00A527F0">
      <w:rPr>
        <w:rFonts w:cs="Arial"/>
        <w:sz w:val="16"/>
      </w:rPr>
      <w:tab/>
    </w:r>
    <w:r w:rsidR="000E4371" w:rsidRPr="00A527F0">
      <w:rPr>
        <w:rFonts w:cs="Arial"/>
        <w:sz w:val="16"/>
      </w:rPr>
      <w:t>May</w:t>
    </w:r>
    <w:r w:rsidRPr="00A527F0">
      <w:rPr>
        <w:rFonts w:cs="Arial"/>
        <w:sz w:val="16"/>
      </w:rPr>
      <w:t xml:space="preserve"> 2022</w:t>
    </w:r>
    <w:r w:rsidRPr="00A527F0">
      <w:rPr>
        <w:rFonts w:cs="Arial"/>
        <w:sz w:val="16"/>
      </w:rPr>
      <w:tab/>
      <w:t>Edition 1.0.0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7F07A" w14:textId="3573BAEC" w:rsidR="00E54143" w:rsidRPr="00A527F0" w:rsidRDefault="00E54143" w:rsidP="00B92F50">
    <w:pPr>
      <w:pStyle w:val="Footer"/>
      <w:tabs>
        <w:tab w:val="clear" w:pos="4680"/>
        <w:tab w:val="clear" w:pos="9360"/>
        <w:tab w:val="center" w:pos="4536"/>
        <w:tab w:val="right" w:pos="9072"/>
      </w:tabs>
      <w:ind w:right="288"/>
      <w:rPr>
        <w:rFonts w:cs="Arial"/>
        <w:sz w:val="16"/>
      </w:rPr>
    </w:pPr>
    <w:r w:rsidRPr="00A527F0">
      <w:rPr>
        <w:rFonts w:cs="Arial"/>
        <w:sz w:val="16"/>
      </w:rPr>
      <w:t>S-98 Annex C</w:t>
    </w:r>
    <w:r w:rsidRPr="00A527F0">
      <w:rPr>
        <w:rFonts w:cs="Arial"/>
        <w:sz w:val="16"/>
      </w:rPr>
      <w:tab/>
    </w:r>
    <w:r w:rsidR="000E4371" w:rsidRPr="00A527F0">
      <w:rPr>
        <w:rFonts w:cs="Arial"/>
        <w:sz w:val="16"/>
      </w:rPr>
      <w:t>May</w:t>
    </w:r>
    <w:r w:rsidRPr="00A527F0">
      <w:rPr>
        <w:rFonts w:cs="Arial"/>
        <w:sz w:val="16"/>
      </w:rPr>
      <w:t xml:space="preserve"> 202</w:t>
    </w:r>
    <w:ins w:id="4690" w:author="jonathan pritchard" w:date="2024-05-20T16:54:00Z" w16du:dateUtc="2024-05-20T15:54:00Z">
      <w:r w:rsidR="00C10557" w:rsidRPr="00A527F0">
        <w:rPr>
          <w:rFonts w:cs="Arial"/>
          <w:sz w:val="16"/>
        </w:rPr>
        <w:t>4</w:t>
      </w:r>
    </w:ins>
    <w:del w:id="4691" w:author="jonathan pritchard" w:date="2024-05-20T16:53:00Z" w16du:dateUtc="2024-05-20T15:53:00Z">
      <w:r w:rsidRPr="00A527F0" w:rsidDel="00C10557">
        <w:rPr>
          <w:rFonts w:cs="Arial"/>
          <w:sz w:val="16"/>
        </w:rPr>
        <w:delText>2</w:delText>
      </w:r>
    </w:del>
    <w:r w:rsidRPr="00A527F0">
      <w:rPr>
        <w:rFonts w:cs="Arial"/>
        <w:sz w:val="16"/>
      </w:rPr>
      <w:tab/>
      <w:t>Edition 1.</w:t>
    </w:r>
    <w:ins w:id="4692" w:author="jonathan pritchard" w:date="2024-05-20T16:54:00Z" w16du:dateUtc="2024-05-20T15:54:00Z">
      <w:r w:rsidR="00C10557" w:rsidRPr="00A527F0">
        <w:rPr>
          <w:rFonts w:cs="Arial"/>
          <w:sz w:val="16"/>
        </w:rPr>
        <w:t>2</w:t>
      </w:r>
    </w:ins>
    <w:del w:id="4693" w:author="jonathan pritchard" w:date="2024-05-20T16:54:00Z" w16du:dateUtc="2024-05-20T15:54:00Z">
      <w:r w:rsidRPr="00A527F0" w:rsidDel="00C10557">
        <w:rPr>
          <w:rFonts w:cs="Arial"/>
          <w:sz w:val="16"/>
        </w:rPr>
        <w:delText>0</w:delText>
      </w:r>
    </w:del>
    <w:r w:rsidRPr="00A527F0">
      <w:rPr>
        <w:rFonts w:cs="Arial"/>
        <w:sz w:val="16"/>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312730" w14:textId="77777777" w:rsidR="00EC5733" w:rsidRPr="00A527F0" w:rsidRDefault="00EC5733" w:rsidP="006B114A">
      <w:pPr>
        <w:spacing w:after="0"/>
      </w:pPr>
      <w:r w:rsidRPr="00A527F0">
        <w:separator/>
      </w:r>
    </w:p>
    <w:p w14:paraId="61B94DE1" w14:textId="77777777" w:rsidR="00EC5733" w:rsidRPr="00A527F0" w:rsidRDefault="00EC5733"/>
  </w:footnote>
  <w:footnote w:type="continuationSeparator" w:id="0">
    <w:p w14:paraId="5FF5A0EB" w14:textId="77777777" w:rsidR="00EC5733" w:rsidRPr="00A527F0" w:rsidRDefault="00EC5733" w:rsidP="006B114A">
      <w:pPr>
        <w:spacing w:after="0"/>
      </w:pPr>
      <w:r w:rsidRPr="00A527F0">
        <w:continuationSeparator/>
      </w:r>
    </w:p>
    <w:p w14:paraId="6D2B46A3" w14:textId="77777777" w:rsidR="00EC5733" w:rsidRPr="00A527F0" w:rsidRDefault="00EC5733"/>
  </w:footnote>
  <w:footnote w:id="1">
    <w:p w14:paraId="12136A5C" w14:textId="19841EB6" w:rsidR="000F4DF4" w:rsidRPr="00A527F0" w:rsidRDefault="000F4DF4">
      <w:pPr>
        <w:pStyle w:val="FootnoteText"/>
      </w:pPr>
      <w:ins w:id="287" w:author="jonathan pritchard" w:date="2024-08-15T08:20:00Z" w16du:dateUtc="2024-08-15T07:20:00Z">
        <w:r w:rsidRPr="00237F07">
          <w:rPr>
            <w:rStyle w:val="FootnoteReference"/>
            <w:noProof w:val="0"/>
            <w:lang w:val="en-GB"/>
            <w:rPrChange w:id="288" w:author="jonathan pritchard" w:date="2024-08-21T11:05:00Z" w16du:dateUtc="2024-08-21T10:05:00Z">
              <w:rPr>
                <w:rStyle w:val="FootnoteReference"/>
              </w:rPr>
            </w:rPrChange>
          </w:rPr>
          <w:footnoteRef/>
        </w:r>
        <w:r w:rsidRPr="00A527F0">
          <w:t xml:space="preserve"> </w:t>
        </w:r>
        <w:r w:rsidRPr="00237F07">
          <w:rPr>
            <w:rPrChange w:id="289" w:author="jonathan pritchard" w:date="2024-08-21T11:05:00Z" w16du:dateUtc="2024-08-21T10:05:00Z">
              <w:rPr>
                <w:lang w:val="en-US"/>
              </w:rPr>
            </w:rPrChange>
          </w:rPr>
          <w:t xml:space="preserve">Much of the described functionality in this clause is effected by implementation of the S-100 portrayal catalogues. </w:t>
        </w:r>
      </w:ins>
      <w:ins w:id="290" w:author="jonathan pritchard" w:date="2024-08-15T08:22:00Z" w16du:dateUtc="2024-08-15T07:22:00Z">
        <w:r w:rsidRPr="00237F07">
          <w:rPr>
            <w:rPrChange w:id="291" w:author="jonathan pritchard" w:date="2024-08-21T11:05:00Z" w16du:dateUtc="2024-08-21T10:05:00Z">
              <w:rPr>
                <w:lang w:val="en-US"/>
              </w:rPr>
            </w:rPrChange>
          </w:rPr>
          <w:t xml:space="preserve">When the </w:t>
        </w:r>
      </w:ins>
      <w:ins w:id="292" w:author="jonathan pritchard" w:date="2024-08-15T08:26:00Z" w16du:dateUtc="2024-08-15T07:26:00Z">
        <w:r w:rsidRPr="00237F07">
          <w:rPr>
            <w:rPrChange w:id="293" w:author="jonathan pritchard" w:date="2024-08-21T11:05:00Z" w16du:dateUtc="2024-08-21T10:05:00Z">
              <w:rPr>
                <w:lang w:val="en-US"/>
              </w:rPr>
            </w:rPrChange>
          </w:rPr>
          <w:t>S-100 portrayal mechanism</w:t>
        </w:r>
      </w:ins>
      <w:ins w:id="294" w:author="jonathan pritchard" w:date="2024-08-15T08:22:00Z" w16du:dateUtc="2024-08-15T07:22:00Z">
        <w:r w:rsidRPr="00237F07">
          <w:rPr>
            <w:rPrChange w:id="295" w:author="jonathan pritchard" w:date="2024-08-21T11:05:00Z" w16du:dateUtc="2024-08-21T10:05:00Z">
              <w:rPr>
                <w:lang w:val="en-US"/>
              </w:rPr>
            </w:rPrChange>
          </w:rPr>
          <w:t xml:space="preserve"> is implemented the layers defined will implement the mandatory IMO layers. The description of those layers here is, thus, informative.</w:t>
        </w:r>
      </w:ins>
    </w:p>
  </w:footnote>
  <w:footnote w:id="2">
    <w:p w14:paraId="71185598" w14:textId="1CF8F4C0" w:rsidR="00E54143" w:rsidRPr="00A527F0" w:rsidRDefault="00E54143">
      <w:pPr>
        <w:pStyle w:val="FootnoteText"/>
      </w:pPr>
      <w:r w:rsidRPr="00237F07">
        <w:rPr>
          <w:rStyle w:val="FootnoteReference"/>
          <w:noProof w:val="0"/>
          <w:sz w:val="18"/>
          <w:szCs w:val="18"/>
          <w:vertAlign w:val="superscript"/>
          <w:lang w:val="en-GB"/>
          <w:rPrChange w:id="806" w:author="jonathan pritchard" w:date="2024-08-21T11:05:00Z" w16du:dateUtc="2024-08-21T10:05:00Z">
            <w:rPr>
              <w:rStyle w:val="FootnoteReference"/>
              <w:sz w:val="18"/>
              <w:szCs w:val="18"/>
              <w:vertAlign w:val="superscript"/>
            </w:rPr>
          </w:rPrChange>
        </w:rPr>
        <w:footnoteRef/>
      </w:r>
      <w:r w:rsidRPr="00A527F0">
        <w:t xml:space="preserve"> “Discrete interpolation” means no interpolation between data points.</w:t>
      </w:r>
    </w:p>
  </w:footnote>
  <w:footnote w:id="3">
    <w:p w14:paraId="37439470" w14:textId="2EA92DEE" w:rsidR="00E54143" w:rsidRPr="00A527F0" w:rsidRDefault="00E54143">
      <w:pPr>
        <w:pStyle w:val="FootnoteText"/>
      </w:pPr>
      <w:r w:rsidRPr="00237F07">
        <w:rPr>
          <w:rStyle w:val="FootnoteReference"/>
          <w:noProof w:val="0"/>
          <w:sz w:val="18"/>
          <w:szCs w:val="18"/>
          <w:vertAlign w:val="superscript"/>
          <w:lang w:val="en-GB"/>
          <w:rPrChange w:id="1346" w:author="jonathan pritchard" w:date="2024-08-21T11:05:00Z" w16du:dateUtc="2024-08-21T10:05:00Z">
            <w:rPr>
              <w:rStyle w:val="FootnoteReference"/>
              <w:sz w:val="18"/>
              <w:szCs w:val="18"/>
              <w:vertAlign w:val="superscript"/>
            </w:rPr>
          </w:rPrChange>
        </w:rPr>
        <w:footnoteRef/>
      </w:r>
      <w:r w:rsidRPr="00A527F0">
        <w:t xml:space="preserve"> Values are for hypothetical data and display, and the figures have been reduced for reproduction in this document.</w:t>
      </w:r>
    </w:p>
  </w:footnote>
  <w:footnote w:id="4">
    <w:p w14:paraId="3EA08937" w14:textId="77777777" w:rsidR="00E54143" w:rsidRPr="00A527F0" w:rsidRDefault="00E54143" w:rsidP="004C1891">
      <w:pPr>
        <w:pStyle w:val="FootnoteText"/>
      </w:pPr>
      <w:r w:rsidRPr="00237F07">
        <w:rPr>
          <w:rStyle w:val="FootnoteReference"/>
          <w:noProof w:val="0"/>
          <w:sz w:val="18"/>
          <w:szCs w:val="18"/>
          <w:vertAlign w:val="superscript"/>
          <w:lang w:val="en-GB"/>
          <w:rPrChange w:id="1829" w:author="jonathan pritchard" w:date="2024-08-21T11:05:00Z" w16du:dateUtc="2024-08-21T10:05:00Z">
            <w:rPr>
              <w:rStyle w:val="FootnoteReference"/>
              <w:sz w:val="18"/>
              <w:szCs w:val="18"/>
              <w:vertAlign w:val="superscript"/>
            </w:rPr>
          </w:rPrChange>
        </w:rPr>
        <w:footnoteRef/>
      </w:r>
      <w:r w:rsidRPr="00A527F0">
        <w:t xml:space="preserve"> CSS files use hex RGB to specify colours. Colour profile files in portrayal catalogues use CIE and decimal RGB.</w:t>
      </w:r>
    </w:p>
  </w:footnote>
  <w:footnote w:id="5">
    <w:p w14:paraId="5C249919" w14:textId="12599F44" w:rsidR="00E54143" w:rsidRPr="00A527F0" w:rsidRDefault="00E54143" w:rsidP="00825C9F">
      <w:pPr>
        <w:pStyle w:val="FootnoteText"/>
        <w:jc w:val="both"/>
      </w:pPr>
      <w:r w:rsidRPr="00237F07">
        <w:rPr>
          <w:rStyle w:val="FootnoteReference"/>
          <w:noProof w:val="0"/>
          <w:sz w:val="18"/>
          <w:szCs w:val="18"/>
          <w:highlight w:val="yellow"/>
          <w:vertAlign w:val="superscript"/>
          <w:lang w:val="en-GB"/>
          <w:rPrChange w:id="3078" w:author="jonathan pritchard" w:date="2024-08-21T11:05:00Z" w16du:dateUtc="2024-08-21T10:05:00Z">
            <w:rPr>
              <w:rStyle w:val="FootnoteReference"/>
              <w:sz w:val="18"/>
              <w:szCs w:val="18"/>
              <w:vertAlign w:val="superscript"/>
              <w:lang w:val="en-GB"/>
            </w:rPr>
          </w:rPrChange>
        </w:rPr>
        <w:footnoteRef/>
      </w:r>
      <w:r w:rsidRPr="00237F07">
        <w:rPr>
          <w:highlight w:val="yellow"/>
          <w:rPrChange w:id="3079" w:author="jonathan pritchard" w:date="2024-08-21T11:05:00Z" w16du:dateUtc="2024-08-21T10:05:00Z">
            <w:rPr/>
          </w:rPrChange>
        </w:rPr>
        <w:t xml:space="preserve"> For example, S-101 (ENC) requires the parameter “Safety Depth”, but S-123 (Marine Radio Services) does not encode any depth information and therefore cannot use “Safety Depth”, so it may not be listed in S-123 Portrayal Catalogues.</w:t>
      </w:r>
      <w:r w:rsidRPr="00A527F0">
        <w:t xml:space="preserve"> </w:t>
      </w:r>
    </w:p>
  </w:footnote>
  <w:footnote w:id="6">
    <w:p w14:paraId="7E52DAC8" w14:textId="2FE40F56" w:rsidR="00E54143" w:rsidRPr="00A527F0" w:rsidRDefault="00E54143" w:rsidP="000C381A">
      <w:pPr>
        <w:pStyle w:val="FootnoteText"/>
        <w:jc w:val="both"/>
      </w:pPr>
      <w:r w:rsidRPr="00237F07">
        <w:rPr>
          <w:rStyle w:val="FootnoteReference"/>
          <w:noProof w:val="0"/>
          <w:sz w:val="18"/>
          <w:szCs w:val="18"/>
          <w:vertAlign w:val="superscript"/>
          <w:lang w:val="en-GB"/>
          <w:rPrChange w:id="4721" w:author="jonathan pritchard" w:date="2024-08-21T11:05:00Z" w16du:dateUtc="2024-08-21T10:05:00Z">
            <w:rPr>
              <w:rStyle w:val="FootnoteReference"/>
              <w:sz w:val="18"/>
              <w:szCs w:val="18"/>
              <w:vertAlign w:val="superscript"/>
            </w:rPr>
          </w:rPrChange>
        </w:rPr>
        <w:footnoteRef/>
      </w:r>
      <w:r w:rsidRPr="00A527F0">
        <w:t xml:space="preserve"> colour token DEPWL, </w:t>
      </w:r>
      <w:proofErr w:type="spellStart"/>
      <w:r w:rsidRPr="00A527F0">
        <w:t>xyL</w:t>
      </w:r>
      <w:proofErr w:type="spellEnd"/>
      <w:r w:rsidRPr="00A527F0">
        <w:t xml:space="preserve"> values are: DAY x= 0.15, y=0.15, L=30.0; DUSK x=0.15, y=0.15, L=7.5; NIGHT x=0.15, y=0.15, L=1.2</w:t>
      </w:r>
    </w:p>
  </w:footnote>
  <w:footnote w:id="7">
    <w:p w14:paraId="4BA02949" w14:textId="77777777" w:rsidR="00E54143" w:rsidRPr="00A527F0" w:rsidRDefault="00E54143" w:rsidP="000D0801">
      <w:pPr>
        <w:pStyle w:val="FootnoteText"/>
        <w:jc w:val="both"/>
      </w:pPr>
      <w:r w:rsidRPr="00237F07">
        <w:rPr>
          <w:rStyle w:val="FootnoteReference"/>
          <w:noProof w:val="0"/>
          <w:sz w:val="18"/>
          <w:szCs w:val="18"/>
          <w:vertAlign w:val="superscript"/>
          <w:lang w:val="en-GB"/>
          <w:rPrChange w:id="4843" w:author="jonathan pritchard" w:date="2024-08-21T11:05:00Z" w16du:dateUtc="2024-08-21T10:05:00Z">
            <w:rPr>
              <w:rStyle w:val="FootnoteReference"/>
              <w:sz w:val="18"/>
              <w:szCs w:val="18"/>
              <w:vertAlign w:val="superscript"/>
            </w:rPr>
          </w:rPrChange>
        </w:rPr>
        <w:footnoteRef/>
      </w:r>
      <w:r w:rsidRPr="00A527F0">
        <w:t xml:space="preserve"> Thick dark blue dash line, colour token DEPWL </w:t>
      </w:r>
      <w:proofErr w:type="spellStart"/>
      <w:r w:rsidRPr="00A527F0">
        <w:t>xyL</w:t>
      </w:r>
      <w:proofErr w:type="spellEnd"/>
      <w:r w:rsidRPr="00A527F0">
        <w:t xml:space="preserve"> values are: DAY x= 0.15, y=¬0.15, L=30.0; DUSK x=0.15, y=0.15, L=7.5; NIGHT x=0.15, y=0.15, L=1.2.</w:t>
      </w:r>
    </w:p>
  </w:footnote>
  <w:footnote w:id="8">
    <w:p w14:paraId="5A5CAE75" w14:textId="77777777" w:rsidR="00E54143" w:rsidRDefault="00E54143" w:rsidP="00B4713B">
      <w:pPr>
        <w:pStyle w:val="FootnoteText"/>
        <w:jc w:val="both"/>
      </w:pPr>
      <w:r w:rsidRPr="00237F07">
        <w:rPr>
          <w:rStyle w:val="FootnoteReference"/>
          <w:noProof w:val="0"/>
          <w:sz w:val="18"/>
          <w:szCs w:val="18"/>
          <w:vertAlign w:val="superscript"/>
          <w:lang w:val="en-GB"/>
          <w:rPrChange w:id="4884" w:author="jonathan pritchard" w:date="2024-08-21T11:05:00Z" w16du:dateUtc="2024-08-21T10:05:00Z">
            <w:rPr>
              <w:rStyle w:val="FootnoteReference"/>
              <w:sz w:val="18"/>
              <w:szCs w:val="18"/>
              <w:vertAlign w:val="superscript"/>
            </w:rPr>
          </w:rPrChange>
        </w:rPr>
        <w:footnoteRef/>
      </w:r>
      <w:r w:rsidRPr="00A527F0">
        <w:t xml:space="preserve"> </w:t>
      </w:r>
      <w:r w:rsidRPr="00A527F0">
        <w:rPr>
          <w:i/>
          <w:iCs/>
        </w:rPr>
        <w:t>thick dark blue dash dot line,</w:t>
      </w:r>
      <w:r w:rsidRPr="00A527F0">
        <w:t xml:space="preserve"> colour token DEPWL, </w:t>
      </w:r>
      <w:proofErr w:type="spellStart"/>
      <w:r w:rsidRPr="00A527F0">
        <w:t>xyL</w:t>
      </w:r>
      <w:proofErr w:type="spellEnd"/>
      <w:r w:rsidRPr="00A527F0">
        <w:t xml:space="preserve"> values are: DAY x= 0.15, y=¬0.15, L=30.0; DUSK x=0.15, y=0.15, L=7.5; NIGHT x=0.15, y=0.15, L=1.2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ADE2C" w14:textId="265D2FCB" w:rsidR="00E54143" w:rsidRPr="00237F07" w:rsidRDefault="00E54143" w:rsidP="00086B9D">
    <w:pPr>
      <w:tabs>
        <w:tab w:val="center" w:pos="4536"/>
        <w:tab w:val="right" w:pos="9072"/>
      </w:tabs>
      <w:spacing w:after="0"/>
      <w:ind w:right="369"/>
      <w:rPr>
        <w:rFonts w:eastAsia="Times New Roman" w:cs="Arial"/>
        <w:sz w:val="16"/>
        <w:szCs w:val="16"/>
        <w:rPrChange w:id="10" w:author="jonathan pritchard" w:date="2024-08-21T11:05:00Z" w16du:dateUtc="2024-08-21T10:05:00Z">
          <w:rPr>
            <w:rFonts w:eastAsia="Times New Roman" w:cs="Arial"/>
            <w:sz w:val="16"/>
            <w:szCs w:val="16"/>
            <w:lang w:val="en-US"/>
          </w:rPr>
        </w:rPrChange>
      </w:rPr>
    </w:pPr>
    <w:r w:rsidRPr="00237F07">
      <w:rPr>
        <w:rFonts w:eastAsia="Times New Roman" w:cs="Arial"/>
        <w:sz w:val="16"/>
        <w:szCs w:val="16"/>
        <w:rPrChange w:id="11" w:author="jonathan pritchard" w:date="2024-08-21T11:05:00Z" w16du:dateUtc="2024-08-21T10:05:00Z">
          <w:rPr>
            <w:rFonts w:eastAsia="Times New Roman" w:cs="Arial"/>
            <w:sz w:val="16"/>
            <w:szCs w:val="16"/>
            <w:lang w:val="en-US"/>
          </w:rPr>
        </w:rPrChange>
      </w:rPr>
      <w:fldChar w:fldCharType="begin"/>
    </w:r>
    <w:r w:rsidRPr="00237F07">
      <w:rPr>
        <w:rFonts w:eastAsia="Times New Roman" w:cs="Arial"/>
        <w:sz w:val="16"/>
        <w:szCs w:val="16"/>
        <w:rPrChange w:id="12" w:author="jonathan pritchard" w:date="2024-08-21T11:05:00Z" w16du:dateUtc="2024-08-21T10:05:00Z">
          <w:rPr>
            <w:rFonts w:eastAsia="Times New Roman" w:cs="Arial"/>
            <w:sz w:val="16"/>
            <w:szCs w:val="16"/>
            <w:lang w:val="en-US"/>
          </w:rPr>
        </w:rPrChange>
      </w:rPr>
      <w:instrText xml:space="preserve"> PAGE </w:instrText>
    </w:r>
    <w:r w:rsidRPr="00237F07">
      <w:rPr>
        <w:rFonts w:eastAsia="Times New Roman" w:cs="Arial"/>
        <w:sz w:val="16"/>
        <w:szCs w:val="16"/>
        <w:rPrChange w:id="13" w:author="jonathan pritchard" w:date="2024-08-21T11:05:00Z" w16du:dateUtc="2024-08-21T10:05:00Z">
          <w:rPr>
            <w:rFonts w:eastAsia="Times New Roman" w:cs="Arial"/>
            <w:sz w:val="16"/>
            <w:szCs w:val="16"/>
            <w:lang w:val="en-US"/>
          </w:rPr>
        </w:rPrChange>
      </w:rPr>
      <w:fldChar w:fldCharType="separate"/>
    </w:r>
    <w:r w:rsidR="00832978" w:rsidRPr="00237F07">
      <w:rPr>
        <w:rFonts w:eastAsia="Times New Roman" w:cs="Arial"/>
        <w:sz w:val="16"/>
        <w:szCs w:val="16"/>
        <w:rPrChange w:id="14" w:author="jonathan pritchard" w:date="2024-08-21T11:05:00Z" w16du:dateUtc="2024-08-21T10:05:00Z">
          <w:rPr>
            <w:rFonts w:eastAsia="Times New Roman" w:cs="Arial"/>
            <w:noProof/>
            <w:sz w:val="16"/>
            <w:szCs w:val="16"/>
            <w:lang w:val="en-US"/>
          </w:rPr>
        </w:rPrChange>
      </w:rPr>
      <w:t>12</w:t>
    </w:r>
    <w:r w:rsidRPr="00237F07">
      <w:rPr>
        <w:rFonts w:eastAsia="Times New Roman" w:cs="Arial"/>
        <w:sz w:val="16"/>
        <w:szCs w:val="16"/>
        <w:rPrChange w:id="15" w:author="jonathan pritchard" w:date="2024-08-21T11:05:00Z" w16du:dateUtc="2024-08-21T10:05:00Z">
          <w:rPr>
            <w:rFonts w:eastAsia="Times New Roman" w:cs="Arial"/>
            <w:sz w:val="16"/>
            <w:szCs w:val="16"/>
            <w:lang w:val="en-US"/>
          </w:rPr>
        </w:rPrChange>
      </w:rPr>
      <w:fldChar w:fldCharType="end"/>
    </w:r>
    <w:r w:rsidRPr="00237F07">
      <w:rPr>
        <w:rFonts w:eastAsia="Times New Roman" w:cs="Arial"/>
        <w:sz w:val="16"/>
        <w:szCs w:val="16"/>
        <w:rPrChange w:id="16" w:author="jonathan pritchard" w:date="2024-08-21T11:05:00Z" w16du:dateUtc="2024-08-21T10:05:00Z">
          <w:rPr>
            <w:rFonts w:eastAsia="Times New Roman" w:cs="Arial"/>
            <w:sz w:val="16"/>
            <w:szCs w:val="16"/>
            <w:lang w:val="en-US"/>
          </w:rPr>
        </w:rPrChange>
      </w:rPr>
      <w:tab/>
    </w:r>
    <w:bookmarkStart w:id="17" w:name="_Hlk32445934"/>
    <w:bookmarkStart w:id="18" w:name="_Hlk41490377"/>
    <w:r w:rsidRPr="00237F07">
      <w:rPr>
        <w:rFonts w:eastAsia="Times New Roman" w:cs="Arial"/>
        <w:sz w:val="16"/>
        <w:szCs w:val="16"/>
        <w:rPrChange w:id="19" w:author="jonathan pritchard" w:date="2024-08-21T11:05:00Z" w16du:dateUtc="2024-08-21T10:05:00Z">
          <w:rPr>
            <w:rFonts w:eastAsia="Times New Roman" w:cs="Arial"/>
            <w:sz w:val="16"/>
            <w:szCs w:val="16"/>
            <w:lang w:val="en-US"/>
          </w:rPr>
        </w:rPrChange>
      </w:rPr>
      <w:t xml:space="preserve">Harmonised User Experience </w:t>
    </w:r>
    <w:bookmarkEnd w:id="17"/>
    <w:r w:rsidRPr="00237F07">
      <w:rPr>
        <w:rFonts w:eastAsia="Times New Roman" w:cs="Arial"/>
        <w:sz w:val="16"/>
        <w:szCs w:val="16"/>
        <w:rPrChange w:id="20" w:author="jonathan pritchard" w:date="2024-08-21T11:05:00Z" w16du:dateUtc="2024-08-21T10:05:00Z">
          <w:rPr>
            <w:rFonts w:eastAsia="Times New Roman" w:cs="Arial"/>
            <w:sz w:val="16"/>
            <w:szCs w:val="16"/>
            <w:lang w:val="en-US"/>
          </w:rPr>
        </w:rPrChange>
      </w:rPr>
      <w:t>for ECDIS and INS</w:t>
    </w:r>
    <w:bookmarkEnd w:id="18"/>
    <w:r w:rsidRPr="00237F07">
      <w:rPr>
        <w:rFonts w:eastAsia="Times New Roman" w:cs="Arial"/>
        <w:sz w:val="16"/>
        <w:szCs w:val="16"/>
        <w:rPrChange w:id="21" w:author="jonathan pritchard" w:date="2024-08-21T11:05:00Z" w16du:dateUtc="2024-08-21T10:05:00Z">
          <w:rPr>
            <w:rFonts w:eastAsia="Times New Roman" w:cs="Arial"/>
            <w:sz w:val="16"/>
            <w:szCs w:val="16"/>
            <w:lang w:val="en-US"/>
          </w:rPr>
        </w:rPrChange>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29D18" w14:textId="77777777" w:rsidR="00E54143" w:rsidRPr="00237F07" w:rsidRDefault="00E54143" w:rsidP="00A56DE1">
    <w:pPr>
      <w:pStyle w:val="Header"/>
      <w:tabs>
        <w:tab w:val="clear" w:pos="4680"/>
        <w:tab w:val="clear" w:pos="9360"/>
        <w:tab w:val="center" w:pos="4536"/>
        <w:tab w:val="right" w:pos="9072"/>
      </w:tabs>
      <w:ind w:right="36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2D525" w14:textId="54B97B1B" w:rsidR="00E54143" w:rsidRPr="00237F07" w:rsidRDefault="00E54143" w:rsidP="00B92F50">
    <w:pPr>
      <w:tabs>
        <w:tab w:val="left" w:pos="0"/>
        <w:tab w:val="center" w:pos="4536"/>
        <w:tab w:val="right" w:pos="9072"/>
      </w:tabs>
      <w:spacing w:after="0"/>
      <w:ind w:right="288"/>
      <w:rPr>
        <w:rFonts w:eastAsia="Times New Roman" w:cs="Arial"/>
        <w:sz w:val="16"/>
        <w:szCs w:val="16"/>
        <w:rPrChange w:id="65" w:author="jonathan pritchard" w:date="2024-08-21T11:05:00Z" w16du:dateUtc="2024-08-21T10:05:00Z">
          <w:rPr>
            <w:rFonts w:eastAsia="Times New Roman" w:cs="Arial"/>
            <w:sz w:val="16"/>
            <w:szCs w:val="16"/>
            <w:lang w:val="en-US"/>
          </w:rPr>
        </w:rPrChange>
      </w:rPr>
    </w:pPr>
    <w:r w:rsidRPr="00DD4967">
      <w:rPr>
        <w:rFonts w:eastAsia="Times New Roman" w:cs="Arial"/>
        <w:sz w:val="16"/>
        <w:szCs w:val="16"/>
      </w:rPr>
      <w:tab/>
      <w:t>Harmonised User Experience for ECDIS and INS</w:t>
    </w:r>
    <w:r w:rsidRPr="00DD4967">
      <w:rPr>
        <w:rFonts w:eastAsia="Times New Roman" w:cs="Arial"/>
        <w:sz w:val="16"/>
        <w:szCs w:val="16"/>
      </w:rPr>
      <w:tab/>
    </w:r>
    <w:r w:rsidRPr="00237F07">
      <w:rPr>
        <w:rFonts w:eastAsia="Times New Roman" w:cs="Arial"/>
        <w:sz w:val="16"/>
        <w:szCs w:val="16"/>
        <w:rPrChange w:id="66" w:author="jonathan pritchard" w:date="2024-08-21T11:05:00Z" w16du:dateUtc="2024-08-21T10:05:00Z">
          <w:rPr>
            <w:rFonts w:eastAsia="Times New Roman" w:cs="Arial"/>
            <w:sz w:val="16"/>
            <w:szCs w:val="16"/>
            <w:lang w:val="en-US"/>
          </w:rPr>
        </w:rPrChange>
      </w:rPr>
      <w:fldChar w:fldCharType="begin"/>
    </w:r>
    <w:r w:rsidRPr="00DD4967">
      <w:rPr>
        <w:rFonts w:eastAsia="Times New Roman" w:cs="Arial"/>
        <w:sz w:val="16"/>
        <w:szCs w:val="16"/>
      </w:rPr>
      <w:instrText xml:space="preserve"> PAGE </w:instrText>
    </w:r>
    <w:r w:rsidRPr="00237F07">
      <w:rPr>
        <w:rFonts w:eastAsia="Times New Roman" w:cs="Arial"/>
        <w:sz w:val="16"/>
        <w:szCs w:val="16"/>
        <w:rPrChange w:id="67" w:author="jonathan pritchard" w:date="2024-08-21T11:05:00Z" w16du:dateUtc="2024-08-21T10:05:00Z">
          <w:rPr>
            <w:rFonts w:eastAsia="Times New Roman" w:cs="Arial"/>
            <w:sz w:val="16"/>
            <w:szCs w:val="16"/>
            <w:lang w:val="en-US"/>
          </w:rPr>
        </w:rPrChange>
      </w:rPr>
      <w:fldChar w:fldCharType="separate"/>
    </w:r>
    <w:r w:rsidR="00832978" w:rsidRPr="00DD4967">
      <w:rPr>
        <w:rFonts w:eastAsia="Times New Roman" w:cs="Arial"/>
        <w:sz w:val="16"/>
        <w:szCs w:val="16"/>
      </w:rPr>
      <w:t>vii</w:t>
    </w:r>
    <w:r w:rsidRPr="00237F07">
      <w:rPr>
        <w:rFonts w:eastAsia="Times New Roman" w:cs="Arial"/>
        <w:sz w:val="16"/>
        <w:szCs w:val="16"/>
        <w:rPrChange w:id="68" w:author="jonathan pritchard" w:date="2024-08-21T11:05:00Z" w16du:dateUtc="2024-08-21T10:05:00Z">
          <w:rPr>
            <w:rFonts w:eastAsia="Times New Roman" w:cs="Arial"/>
            <w:sz w:val="16"/>
            <w:szCs w:val="16"/>
            <w:lang w:val="en-US"/>
          </w:rPr>
        </w:rPrChange>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6028B" w14:textId="2DA04B81" w:rsidR="00E54143" w:rsidRPr="00237F07" w:rsidRDefault="00E54143" w:rsidP="00997923">
    <w:pPr>
      <w:tabs>
        <w:tab w:val="left" w:pos="0"/>
        <w:tab w:val="center" w:pos="4536"/>
        <w:tab w:val="right" w:pos="9072"/>
      </w:tabs>
      <w:spacing w:after="0"/>
      <w:ind w:right="289"/>
      <w:rPr>
        <w:rFonts w:eastAsia="Times New Roman" w:cs="Arial"/>
        <w:sz w:val="16"/>
        <w:szCs w:val="16"/>
        <w:rPrChange w:id="2133" w:author="jonathan pritchard" w:date="2024-08-21T11:05:00Z" w16du:dateUtc="2024-08-21T10:05:00Z">
          <w:rPr>
            <w:rFonts w:eastAsia="Times New Roman" w:cs="Arial"/>
            <w:sz w:val="16"/>
            <w:szCs w:val="16"/>
            <w:lang w:val="en-US"/>
          </w:rPr>
        </w:rPrChange>
      </w:rPr>
    </w:pPr>
    <w:r w:rsidRPr="00237F07">
      <w:rPr>
        <w:rFonts w:eastAsia="Times New Roman" w:cs="Arial"/>
        <w:sz w:val="16"/>
        <w:szCs w:val="16"/>
        <w:rPrChange w:id="2134" w:author="jonathan pritchard" w:date="2024-08-21T11:05:00Z" w16du:dateUtc="2024-08-21T10:05:00Z">
          <w:rPr>
            <w:rFonts w:eastAsia="Times New Roman" w:cs="Arial"/>
            <w:sz w:val="16"/>
            <w:szCs w:val="16"/>
            <w:lang w:val="en-US"/>
          </w:rPr>
        </w:rPrChange>
      </w:rPr>
      <w:tab/>
      <w:t>Harmonised User Experience for ECDIS and INS</w:t>
    </w:r>
    <w:r w:rsidRPr="00237F07">
      <w:rPr>
        <w:rFonts w:eastAsia="Times New Roman" w:cs="Arial"/>
        <w:sz w:val="16"/>
        <w:szCs w:val="16"/>
        <w:rPrChange w:id="2135" w:author="jonathan pritchard" w:date="2024-08-21T11:05:00Z" w16du:dateUtc="2024-08-21T10:05:00Z">
          <w:rPr>
            <w:rFonts w:eastAsia="Times New Roman" w:cs="Arial"/>
            <w:sz w:val="16"/>
            <w:szCs w:val="16"/>
            <w:lang w:val="en-US"/>
          </w:rPr>
        </w:rPrChange>
      </w:rPr>
      <w:tab/>
    </w:r>
    <w:r w:rsidRPr="00237F07">
      <w:rPr>
        <w:rFonts w:eastAsia="Times New Roman" w:cs="Arial"/>
        <w:sz w:val="16"/>
        <w:szCs w:val="16"/>
        <w:rPrChange w:id="2136" w:author="jonathan pritchard" w:date="2024-08-21T11:05:00Z" w16du:dateUtc="2024-08-21T10:05:00Z">
          <w:rPr>
            <w:rFonts w:eastAsia="Times New Roman" w:cs="Arial"/>
            <w:sz w:val="16"/>
            <w:szCs w:val="16"/>
            <w:lang w:val="en-US"/>
          </w:rPr>
        </w:rPrChange>
      </w:rPr>
      <w:fldChar w:fldCharType="begin"/>
    </w:r>
    <w:r w:rsidRPr="00237F07">
      <w:rPr>
        <w:rFonts w:eastAsia="Times New Roman" w:cs="Arial"/>
        <w:sz w:val="16"/>
        <w:szCs w:val="16"/>
        <w:rPrChange w:id="2137" w:author="jonathan pritchard" w:date="2024-08-21T11:05:00Z" w16du:dateUtc="2024-08-21T10:05:00Z">
          <w:rPr>
            <w:rFonts w:eastAsia="Times New Roman" w:cs="Arial"/>
            <w:sz w:val="16"/>
            <w:szCs w:val="16"/>
            <w:lang w:val="en-US"/>
          </w:rPr>
        </w:rPrChange>
      </w:rPr>
      <w:instrText xml:space="preserve"> PAGE </w:instrText>
    </w:r>
    <w:r w:rsidRPr="00237F07">
      <w:rPr>
        <w:rFonts w:eastAsia="Times New Roman" w:cs="Arial"/>
        <w:sz w:val="16"/>
        <w:szCs w:val="16"/>
        <w:rPrChange w:id="2138" w:author="jonathan pritchard" w:date="2024-08-21T11:05:00Z" w16du:dateUtc="2024-08-21T10:05:00Z">
          <w:rPr>
            <w:rFonts w:eastAsia="Times New Roman" w:cs="Arial"/>
            <w:sz w:val="16"/>
            <w:szCs w:val="16"/>
            <w:lang w:val="en-US"/>
          </w:rPr>
        </w:rPrChange>
      </w:rPr>
      <w:fldChar w:fldCharType="separate"/>
    </w:r>
    <w:r w:rsidR="00832978" w:rsidRPr="00237F07">
      <w:rPr>
        <w:rFonts w:eastAsia="Times New Roman" w:cs="Arial"/>
        <w:sz w:val="16"/>
        <w:szCs w:val="16"/>
        <w:rPrChange w:id="2139" w:author="jonathan pritchard" w:date="2024-08-21T11:05:00Z" w16du:dateUtc="2024-08-21T10:05:00Z">
          <w:rPr>
            <w:rFonts w:eastAsia="Times New Roman" w:cs="Arial"/>
            <w:noProof/>
            <w:sz w:val="16"/>
            <w:szCs w:val="16"/>
            <w:lang w:val="en-US"/>
          </w:rPr>
        </w:rPrChange>
      </w:rPr>
      <w:t>13</w:t>
    </w:r>
    <w:r w:rsidRPr="00237F07">
      <w:rPr>
        <w:rFonts w:eastAsia="Times New Roman" w:cs="Arial"/>
        <w:sz w:val="16"/>
        <w:szCs w:val="16"/>
        <w:rPrChange w:id="2140" w:author="jonathan pritchard" w:date="2024-08-21T11:05:00Z" w16du:dateUtc="2024-08-21T10:05:00Z">
          <w:rPr>
            <w:rFonts w:eastAsia="Times New Roman" w:cs="Arial"/>
            <w:sz w:val="16"/>
            <w:szCs w:val="16"/>
            <w:lang w:val="en-US"/>
          </w:rPr>
        </w:rPrChange>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D407A9" w14:textId="5AE585FA" w:rsidR="00E54143" w:rsidRPr="00A527F0" w:rsidRDefault="00E54143" w:rsidP="007C752F">
    <w:pPr>
      <w:tabs>
        <w:tab w:val="center" w:pos="6946"/>
        <w:tab w:val="right" w:pos="13892"/>
      </w:tabs>
      <w:spacing w:after="0"/>
      <w:ind w:right="369"/>
      <w:rPr>
        <w:rFonts w:eastAsia="Times New Roman" w:cs="Arial"/>
        <w:sz w:val="16"/>
        <w:szCs w:val="16"/>
      </w:rPr>
    </w:pPr>
    <w:r w:rsidRPr="00A527F0">
      <w:rPr>
        <w:rFonts w:eastAsia="Times New Roman" w:cs="Arial"/>
        <w:sz w:val="16"/>
        <w:szCs w:val="16"/>
      </w:rPr>
      <w:fldChar w:fldCharType="begin"/>
    </w:r>
    <w:r w:rsidRPr="00A527F0">
      <w:rPr>
        <w:rFonts w:eastAsia="Times New Roman" w:cs="Arial"/>
        <w:sz w:val="16"/>
        <w:szCs w:val="16"/>
      </w:rPr>
      <w:instrText xml:space="preserve"> PAGE </w:instrText>
    </w:r>
    <w:r w:rsidRPr="00A527F0">
      <w:rPr>
        <w:rFonts w:eastAsia="Times New Roman" w:cs="Arial"/>
        <w:sz w:val="16"/>
        <w:szCs w:val="16"/>
      </w:rPr>
      <w:fldChar w:fldCharType="separate"/>
    </w:r>
    <w:r w:rsidR="00832978" w:rsidRPr="00237F07">
      <w:rPr>
        <w:rFonts w:eastAsia="Times New Roman" w:cs="Arial"/>
        <w:sz w:val="16"/>
        <w:szCs w:val="16"/>
        <w:rPrChange w:id="2585" w:author="jonathan pritchard" w:date="2024-08-21T11:05:00Z" w16du:dateUtc="2024-08-21T10:05:00Z">
          <w:rPr>
            <w:rFonts w:eastAsia="Times New Roman" w:cs="Arial"/>
            <w:noProof/>
            <w:sz w:val="16"/>
            <w:szCs w:val="16"/>
          </w:rPr>
        </w:rPrChange>
      </w:rPr>
      <w:t>70</w:t>
    </w:r>
    <w:r w:rsidRPr="00A527F0">
      <w:rPr>
        <w:rFonts w:eastAsia="Times New Roman" w:cs="Arial"/>
        <w:sz w:val="16"/>
        <w:szCs w:val="16"/>
      </w:rPr>
      <w:fldChar w:fldCharType="end"/>
    </w:r>
    <w:r w:rsidRPr="00A527F0">
      <w:rPr>
        <w:rFonts w:eastAsia="Times New Roman" w:cs="Arial"/>
        <w:sz w:val="16"/>
        <w:szCs w:val="16"/>
      </w:rPr>
      <w:ptab w:relativeTo="margin" w:alignment="center" w:leader="none"/>
    </w:r>
    <w:r w:rsidRPr="00237F07">
      <w:rPr>
        <w:rFonts w:eastAsia="Times New Roman" w:cs="Arial"/>
        <w:sz w:val="16"/>
        <w:szCs w:val="16"/>
        <w:rPrChange w:id="2586" w:author="jonathan pritchard" w:date="2024-08-21T11:05:00Z" w16du:dateUtc="2024-08-21T10:05:00Z">
          <w:rPr>
            <w:rFonts w:eastAsia="Times New Roman" w:cs="Arial"/>
            <w:sz w:val="16"/>
            <w:szCs w:val="16"/>
            <w:lang w:val="en-US"/>
          </w:rPr>
        </w:rPrChange>
      </w:rPr>
      <w:t xml:space="preserve"> Harmonised User Experience for ECDIS and INS</w:t>
    </w:r>
    <w:r w:rsidRPr="00A527F0">
      <w:rPr>
        <w:rFonts w:eastAsia="Times New Roman" w:cs="Arial"/>
        <w:sz w:val="16"/>
        <w:szCs w:val="16"/>
      </w:rPr>
      <w:tab/>
    </w:r>
  </w:p>
  <w:p w14:paraId="1D36E0B3" w14:textId="77777777" w:rsidR="00E54143" w:rsidRPr="00A527F0" w:rsidRDefault="00E54143" w:rsidP="00A56DE1">
    <w:pPr>
      <w:tabs>
        <w:tab w:val="right" w:pos="9072"/>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04979" w14:textId="57CD3344" w:rsidR="00E54143" w:rsidRPr="00A527F0" w:rsidRDefault="00E54143" w:rsidP="00DF4AD0">
    <w:pPr>
      <w:tabs>
        <w:tab w:val="left" w:pos="0"/>
        <w:tab w:val="center" w:pos="6946"/>
        <w:tab w:val="right" w:pos="13892"/>
      </w:tabs>
      <w:spacing w:after="0"/>
      <w:ind w:right="289"/>
      <w:rPr>
        <w:rFonts w:eastAsia="Times New Roman" w:cs="Arial"/>
        <w:sz w:val="16"/>
        <w:szCs w:val="16"/>
      </w:rPr>
    </w:pPr>
    <w:r w:rsidRPr="00A527F0">
      <w:rPr>
        <w:rFonts w:eastAsia="Times New Roman" w:cs="Arial"/>
        <w:sz w:val="16"/>
        <w:szCs w:val="16"/>
      </w:rPr>
      <w:ptab w:relativeTo="margin" w:alignment="center" w:leader="none"/>
    </w:r>
    <w:r w:rsidRPr="00237F07">
      <w:rPr>
        <w:rFonts w:eastAsia="Times New Roman" w:cs="Arial"/>
        <w:sz w:val="16"/>
        <w:szCs w:val="16"/>
        <w:rPrChange w:id="2587" w:author="jonathan pritchard" w:date="2024-08-21T11:05:00Z" w16du:dateUtc="2024-08-21T10:05:00Z">
          <w:rPr>
            <w:rFonts w:eastAsia="Times New Roman" w:cs="Arial"/>
            <w:sz w:val="16"/>
            <w:szCs w:val="16"/>
            <w:lang w:val="en-US"/>
          </w:rPr>
        </w:rPrChange>
      </w:rPr>
      <w:t xml:space="preserve"> Harmonised User Experience for ECDIS and INS</w:t>
    </w:r>
    <w:r w:rsidRPr="00A527F0">
      <w:rPr>
        <w:rFonts w:eastAsia="Times New Roman" w:cs="Arial"/>
        <w:sz w:val="16"/>
        <w:szCs w:val="16"/>
      </w:rPr>
      <w:t xml:space="preserve"> </w:t>
    </w:r>
    <w:r w:rsidRPr="00A527F0">
      <w:rPr>
        <w:rFonts w:eastAsia="Times New Roman" w:cs="Arial"/>
        <w:sz w:val="16"/>
        <w:szCs w:val="16"/>
      </w:rPr>
      <w:ptab w:relativeTo="margin" w:alignment="right" w:leader="none"/>
    </w:r>
    <w:r w:rsidRPr="00A527F0">
      <w:rPr>
        <w:rFonts w:eastAsia="Times New Roman" w:cs="Arial"/>
        <w:sz w:val="16"/>
        <w:szCs w:val="16"/>
      </w:rPr>
      <w:fldChar w:fldCharType="begin"/>
    </w:r>
    <w:r w:rsidRPr="00A527F0">
      <w:rPr>
        <w:rFonts w:eastAsia="Times New Roman" w:cs="Arial"/>
        <w:sz w:val="16"/>
        <w:szCs w:val="16"/>
      </w:rPr>
      <w:instrText xml:space="preserve"> PAGE </w:instrText>
    </w:r>
    <w:r w:rsidRPr="00A527F0">
      <w:rPr>
        <w:rFonts w:eastAsia="Times New Roman" w:cs="Arial"/>
        <w:sz w:val="16"/>
        <w:szCs w:val="16"/>
      </w:rPr>
      <w:fldChar w:fldCharType="separate"/>
    </w:r>
    <w:r w:rsidR="00832978" w:rsidRPr="00237F07">
      <w:rPr>
        <w:rFonts w:eastAsia="Times New Roman" w:cs="Arial"/>
        <w:sz w:val="16"/>
        <w:szCs w:val="16"/>
        <w:rPrChange w:id="2588" w:author="jonathan pritchard" w:date="2024-08-21T11:05:00Z" w16du:dateUtc="2024-08-21T10:05:00Z">
          <w:rPr>
            <w:rFonts w:eastAsia="Times New Roman" w:cs="Arial"/>
            <w:noProof/>
            <w:sz w:val="16"/>
            <w:szCs w:val="16"/>
          </w:rPr>
        </w:rPrChange>
      </w:rPr>
      <w:t>69</w:t>
    </w:r>
    <w:r w:rsidRPr="00A527F0">
      <w:rPr>
        <w:rFonts w:eastAsia="Times New Roman" w:cs="Arial"/>
        <w:sz w:val="16"/>
        <w:szCs w:val="16"/>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EFA98" w14:textId="77216F25" w:rsidR="00E54143" w:rsidRPr="00237F07" w:rsidRDefault="00E54143" w:rsidP="00A56DE1">
    <w:pPr>
      <w:tabs>
        <w:tab w:val="center" w:pos="4536"/>
        <w:tab w:val="right" w:pos="9072"/>
      </w:tabs>
      <w:spacing w:after="0"/>
      <w:ind w:right="368"/>
      <w:rPr>
        <w:rFonts w:eastAsia="Times New Roman" w:cs="Arial"/>
        <w:sz w:val="16"/>
        <w:szCs w:val="16"/>
        <w:rPrChange w:id="4674" w:author="jonathan pritchard" w:date="2024-08-21T11:05:00Z" w16du:dateUtc="2024-08-21T10:05:00Z">
          <w:rPr>
            <w:rFonts w:eastAsia="Times New Roman" w:cs="Arial"/>
            <w:sz w:val="16"/>
            <w:szCs w:val="16"/>
            <w:lang w:val="en-US"/>
          </w:rPr>
        </w:rPrChange>
      </w:rPr>
    </w:pPr>
    <w:r w:rsidRPr="00237F07">
      <w:rPr>
        <w:rFonts w:eastAsia="Times New Roman" w:cs="Arial"/>
        <w:sz w:val="16"/>
        <w:szCs w:val="16"/>
        <w:rPrChange w:id="4675" w:author="jonathan pritchard" w:date="2024-08-21T11:05:00Z" w16du:dateUtc="2024-08-21T10:05:00Z">
          <w:rPr>
            <w:rFonts w:eastAsia="Times New Roman" w:cs="Arial"/>
            <w:sz w:val="16"/>
            <w:szCs w:val="16"/>
            <w:lang w:val="en-US"/>
          </w:rPr>
        </w:rPrChange>
      </w:rPr>
      <w:fldChar w:fldCharType="begin"/>
    </w:r>
    <w:r w:rsidRPr="00237F07">
      <w:rPr>
        <w:rFonts w:eastAsia="Times New Roman" w:cs="Arial"/>
        <w:sz w:val="16"/>
        <w:szCs w:val="16"/>
        <w:rPrChange w:id="4676" w:author="jonathan pritchard" w:date="2024-08-21T11:05:00Z" w16du:dateUtc="2024-08-21T10:05:00Z">
          <w:rPr>
            <w:rFonts w:eastAsia="Times New Roman" w:cs="Arial"/>
            <w:sz w:val="16"/>
            <w:szCs w:val="16"/>
            <w:lang w:val="en-US"/>
          </w:rPr>
        </w:rPrChange>
      </w:rPr>
      <w:instrText xml:space="preserve"> PAGE </w:instrText>
    </w:r>
    <w:r w:rsidRPr="00237F07">
      <w:rPr>
        <w:rFonts w:eastAsia="Times New Roman" w:cs="Arial"/>
        <w:sz w:val="16"/>
        <w:szCs w:val="16"/>
        <w:rPrChange w:id="4677" w:author="jonathan pritchard" w:date="2024-08-21T11:05:00Z" w16du:dateUtc="2024-08-21T10:05:00Z">
          <w:rPr>
            <w:rFonts w:eastAsia="Times New Roman" w:cs="Arial"/>
            <w:sz w:val="16"/>
            <w:szCs w:val="16"/>
            <w:lang w:val="en-US"/>
          </w:rPr>
        </w:rPrChange>
      </w:rPr>
      <w:fldChar w:fldCharType="separate"/>
    </w:r>
    <w:r w:rsidR="00832978" w:rsidRPr="00237F07">
      <w:rPr>
        <w:rFonts w:eastAsia="Times New Roman" w:cs="Arial"/>
        <w:sz w:val="16"/>
        <w:szCs w:val="16"/>
        <w:rPrChange w:id="4678" w:author="jonathan pritchard" w:date="2024-08-21T11:05:00Z" w16du:dateUtc="2024-08-21T10:05:00Z">
          <w:rPr>
            <w:rFonts w:eastAsia="Times New Roman" w:cs="Arial"/>
            <w:noProof/>
            <w:sz w:val="16"/>
            <w:szCs w:val="16"/>
            <w:lang w:val="en-US"/>
          </w:rPr>
        </w:rPrChange>
      </w:rPr>
      <w:t>82</w:t>
    </w:r>
    <w:r w:rsidRPr="00237F07">
      <w:rPr>
        <w:rFonts w:eastAsia="Times New Roman" w:cs="Arial"/>
        <w:sz w:val="16"/>
        <w:szCs w:val="16"/>
        <w:rPrChange w:id="4679" w:author="jonathan pritchard" w:date="2024-08-21T11:05:00Z" w16du:dateUtc="2024-08-21T10:05:00Z">
          <w:rPr>
            <w:rFonts w:eastAsia="Times New Roman" w:cs="Arial"/>
            <w:sz w:val="16"/>
            <w:szCs w:val="16"/>
            <w:lang w:val="en-US"/>
          </w:rPr>
        </w:rPrChange>
      </w:rPr>
      <w:fldChar w:fldCharType="end"/>
    </w:r>
    <w:r w:rsidRPr="00237F07">
      <w:rPr>
        <w:rFonts w:eastAsia="Times New Roman" w:cs="Arial"/>
        <w:sz w:val="16"/>
        <w:szCs w:val="16"/>
        <w:rPrChange w:id="4680" w:author="jonathan pritchard" w:date="2024-08-21T11:05:00Z" w16du:dateUtc="2024-08-21T10:05:00Z">
          <w:rPr>
            <w:rFonts w:eastAsia="Times New Roman" w:cs="Arial"/>
            <w:sz w:val="16"/>
            <w:szCs w:val="16"/>
            <w:lang w:val="en-US"/>
          </w:rPr>
        </w:rPrChange>
      </w:rPr>
      <w:tab/>
      <w:t>Harmonised User Experience for ECDIS and INS</w:t>
    </w:r>
    <w:r w:rsidRPr="00237F07">
      <w:rPr>
        <w:rFonts w:eastAsia="Times New Roman" w:cs="Arial"/>
        <w:sz w:val="16"/>
        <w:szCs w:val="16"/>
        <w:rPrChange w:id="4681" w:author="jonathan pritchard" w:date="2024-08-21T11:05:00Z" w16du:dateUtc="2024-08-21T10:05:00Z">
          <w:rPr>
            <w:rFonts w:eastAsia="Times New Roman" w:cs="Arial"/>
            <w:sz w:val="16"/>
            <w:szCs w:val="16"/>
            <w:lang w:val="en-US"/>
          </w:rPr>
        </w:rPrChange>
      </w:rPr>
      <w:tab/>
    </w:r>
  </w:p>
  <w:p w14:paraId="553077B4" w14:textId="77777777" w:rsidR="00E54143" w:rsidRPr="00A527F0" w:rsidRDefault="00E54143" w:rsidP="00A56DE1">
    <w:pPr>
      <w:tabs>
        <w:tab w:val="right" w:pos="9072"/>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BFE49" w14:textId="00E1A000" w:rsidR="00E54143" w:rsidRPr="00237F07" w:rsidRDefault="00E54143" w:rsidP="00B92F50">
    <w:pPr>
      <w:tabs>
        <w:tab w:val="left" w:pos="0"/>
        <w:tab w:val="center" w:pos="4536"/>
        <w:tab w:val="right" w:pos="9072"/>
      </w:tabs>
      <w:spacing w:after="0"/>
      <w:ind w:right="288"/>
      <w:rPr>
        <w:rFonts w:eastAsia="Times New Roman" w:cs="Arial"/>
        <w:sz w:val="16"/>
        <w:szCs w:val="16"/>
        <w:rPrChange w:id="4682" w:author="jonathan pritchard" w:date="2024-08-21T11:05:00Z" w16du:dateUtc="2024-08-21T10:05:00Z">
          <w:rPr>
            <w:rFonts w:eastAsia="Times New Roman" w:cs="Arial"/>
            <w:sz w:val="16"/>
            <w:szCs w:val="16"/>
            <w:lang w:val="en-US"/>
          </w:rPr>
        </w:rPrChange>
      </w:rPr>
    </w:pPr>
    <w:r w:rsidRPr="00237F07">
      <w:rPr>
        <w:rFonts w:eastAsia="Times New Roman" w:cs="Arial"/>
        <w:sz w:val="16"/>
        <w:szCs w:val="16"/>
        <w:rPrChange w:id="4683" w:author="jonathan pritchard" w:date="2024-08-21T11:05:00Z" w16du:dateUtc="2024-08-21T10:05:00Z">
          <w:rPr>
            <w:rFonts w:eastAsia="Times New Roman" w:cs="Arial"/>
            <w:sz w:val="16"/>
            <w:szCs w:val="16"/>
            <w:lang w:val="en-US"/>
          </w:rPr>
        </w:rPrChange>
      </w:rPr>
      <w:tab/>
      <w:t>Harmonised User Experience for ECDIS and INS</w:t>
    </w:r>
    <w:r w:rsidRPr="00237F07">
      <w:rPr>
        <w:rFonts w:eastAsia="Times New Roman" w:cs="Arial"/>
        <w:sz w:val="16"/>
        <w:szCs w:val="16"/>
        <w:rPrChange w:id="4684" w:author="jonathan pritchard" w:date="2024-08-21T11:05:00Z" w16du:dateUtc="2024-08-21T10:05:00Z">
          <w:rPr>
            <w:rFonts w:eastAsia="Times New Roman" w:cs="Arial"/>
            <w:sz w:val="16"/>
            <w:szCs w:val="16"/>
            <w:lang w:val="en-US"/>
          </w:rPr>
        </w:rPrChange>
      </w:rPr>
      <w:tab/>
    </w:r>
    <w:r w:rsidRPr="00237F07">
      <w:rPr>
        <w:rFonts w:eastAsia="Times New Roman" w:cs="Arial"/>
        <w:sz w:val="16"/>
        <w:szCs w:val="16"/>
        <w:rPrChange w:id="4685" w:author="jonathan pritchard" w:date="2024-08-21T11:05:00Z" w16du:dateUtc="2024-08-21T10:05:00Z">
          <w:rPr>
            <w:rFonts w:eastAsia="Times New Roman" w:cs="Arial"/>
            <w:sz w:val="16"/>
            <w:szCs w:val="16"/>
            <w:lang w:val="en-US"/>
          </w:rPr>
        </w:rPrChange>
      </w:rPr>
      <w:fldChar w:fldCharType="begin"/>
    </w:r>
    <w:r w:rsidRPr="00237F07">
      <w:rPr>
        <w:rFonts w:eastAsia="Times New Roman" w:cs="Arial"/>
        <w:sz w:val="16"/>
        <w:szCs w:val="16"/>
        <w:rPrChange w:id="4686" w:author="jonathan pritchard" w:date="2024-08-21T11:05:00Z" w16du:dateUtc="2024-08-21T10:05:00Z">
          <w:rPr>
            <w:rFonts w:eastAsia="Times New Roman" w:cs="Arial"/>
            <w:sz w:val="16"/>
            <w:szCs w:val="16"/>
            <w:lang w:val="en-US"/>
          </w:rPr>
        </w:rPrChange>
      </w:rPr>
      <w:instrText xml:space="preserve"> PAGE </w:instrText>
    </w:r>
    <w:r w:rsidRPr="00237F07">
      <w:rPr>
        <w:rFonts w:eastAsia="Times New Roman" w:cs="Arial"/>
        <w:sz w:val="16"/>
        <w:szCs w:val="16"/>
        <w:rPrChange w:id="4687" w:author="jonathan pritchard" w:date="2024-08-21T11:05:00Z" w16du:dateUtc="2024-08-21T10:05:00Z">
          <w:rPr>
            <w:rFonts w:eastAsia="Times New Roman" w:cs="Arial"/>
            <w:sz w:val="16"/>
            <w:szCs w:val="16"/>
            <w:lang w:val="en-US"/>
          </w:rPr>
        </w:rPrChange>
      </w:rPr>
      <w:fldChar w:fldCharType="separate"/>
    </w:r>
    <w:r w:rsidR="00832978" w:rsidRPr="00237F07">
      <w:rPr>
        <w:rFonts w:eastAsia="Times New Roman" w:cs="Arial"/>
        <w:sz w:val="16"/>
        <w:szCs w:val="16"/>
        <w:rPrChange w:id="4688" w:author="jonathan pritchard" w:date="2024-08-21T11:05:00Z" w16du:dateUtc="2024-08-21T10:05:00Z">
          <w:rPr>
            <w:rFonts w:eastAsia="Times New Roman" w:cs="Arial"/>
            <w:noProof/>
            <w:sz w:val="16"/>
            <w:szCs w:val="16"/>
            <w:lang w:val="en-US"/>
          </w:rPr>
        </w:rPrChange>
      </w:rPr>
      <w:t>85</w:t>
    </w:r>
    <w:r w:rsidRPr="00237F07">
      <w:rPr>
        <w:rFonts w:eastAsia="Times New Roman" w:cs="Arial"/>
        <w:sz w:val="16"/>
        <w:szCs w:val="16"/>
        <w:rPrChange w:id="4689" w:author="jonathan pritchard" w:date="2024-08-21T11:05:00Z" w16du:dateUtc="2024-08-21T10:05:00Z">
          <w:rPr>
            <w:rFonts w:eastAsia="Times New Roman" w:cs="Arial"/>
            <w:sz w:val="16"/>
            <w:szCs w:val="16"/>
            <w:lang w:val="en-US"/>
          </w:rPr>
        </w:rPrChang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C61A574A"/>
    <w:lvl w:ilvl="0">
      <w:start w:val="1"/>
      <w:numFmt w:val="bullet"/>
      <w:pStyle w:val="ListNumber4"/>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93C76E6"/>
    <w:lvl w:ilvl="0">
      <w:start w:val="1"/>
      <w:numFmt w:val="bullet"/>
      <w:pStyle w:val="ListNumber3"/>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61BE3B8C"/>
    <w:lvl w:ilvl="0">
      <w:start w:val="1"/>
      <w:numFmt w:val="bullet"/>
      <w:pStyle w:val="ListNumber2"/>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6AAC642"/>
    <w:lvl w:ilvl="0">
      <w:start w:val="1"/>
      <w:numFmt w:val="bullet"/>
      <w:pStyle w:val="ListNumber"/>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E0641914"/>
    <w:lvl w:ilvl="0">
      <w:start w:val="1"/>
      <w:numFmt w:val="bullet"/>
      <w:pStyle w:val="ListContinue4"/>
      <w:lvlText w:val=""/>
      <w:lvlJc w:val="left"/>
      <w:pPr>
        <w:tabs>
          <w:tab w:val="num" w:pos="360"/>
        </w:tabs>
        <w:ind w:left="360" w:hanging="360"/>
      </w:pPr>
      <w:rPr>
        <w:rFonts w:ascii="Symbol" w:hAnsi="Symbol" w:hint="default"/>
      </w:rPr>
    </w:lvl>
  </w:abstractNum>
  <w:abstractNum w:abstractNumId="5" w15:restartNumberingAfterBreak="0">
    <w:nsid w:val="0023757D"/>
    <w:multiLevelType w:val="hybridMultilevel"/>
    <w:tmpl w:val="2CA29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6E7914"/>
    <w:multiLevelType w:val="hybridMultilevel"/>
    <w:tmpl w:val="673AB1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0E0FA2"/>
    <w:multiLevelType w:val="multilevel"/>
    <w:tmpl w:val="42FE5B24"/>
    <w:styleLink w:val="AnnexHeadings"/>
    <w:lvl w:ilvl="0">
      <w:start w:val="1"/>
      <w:numFmt w:val="decimal"/>
      <w:lvlText w:val="C-%1"/>
      <w:lvlJc w:val="left"/>
      <w:pPr>
        <w:ind w:left="432" w:hanging="432"/>
      </w:pPr>
      <w:rPr>
        <w:rFonts w:hint="default"/>
      </w:rPr>
    </w:lvl>
    <w:lvl w:ilvl="1">
      <w:start w:val="1"/>
      <w:numFmt w:val="decimal"/>
      <w:lvlText w:val="C-%1.%2"/>
      <w:lvlJc w:val="left"/>
      <w:pPr>
        <w:ind w:left="666" w:hanging="576"/>
      </w:pPr>
      <w:rPr>
        <w:rFonts w:hint="default"/>
        <w:i w:val="0"/>
      </w:rPr>
    </w:lvl>
    <w:lvl w:ilvl="2">
      <w:start w:val="1"/>
      <w:numFmt w:val="decimal"/>
      <w:lvlText w:val="C-%1.%2.%3"/>
      <w:lvlJc w:val="left"/>
      <w:pPr>
        <w:ind w:left="3960" w:hanging="720"/>
      </w:pPr>
      <w:rPr>
        <w:rFonts w:hint="default"/>
      </w:rPr>
    </w:lvl>
    <w:lvl w:ilvl="3">
      <w:start w:val="1"/>
      <w:numFmt w:val="decimal"/>
      <w:lvlText w:val="C-%1.%2.%3.%4"/>
      <w:lvlJc w:val="left"/>
      <w:pPr>
        <w:ind w:left="864" w:hanging="864"/>
      </w:pPr>
      <w:rPr>
        <w:rFonts w:hint="default"/>
      </w:rPr>
    </w:lvl>
    <w:lvl w:ilvl="4">
      <w:start w:val="1"/>
      <w:numFmt w:val="decimal"/>
      <w:lvlText w:val="C-%1.%2.%3.%4.%5"/>
      <w:lvlJc w:val="left"/>
      <w:pPr>
        <w:ind w:left="1008" w:hanging="1008"/>
      </w:pPr>
      <w:rPr>
        <w:rFonts w:hint="default"/>
      </w:rPr>
    </w:lvl>
    <w:lvl w:ilvl="5">
      <w:start w:val="1"/>
      <w:numFmt w:val="decimal"/>
      <w:lvlText w:val="C-%1.%2.%3.%4.%5.%6"/>
      <w:lvlJc w:val="left"/>
      <w:pPr>
        <w:ind w:left="1152" w:hanging="1152"/>
      </w:pPr>
      <w:rPr>
        <w:rFonts w:hint="default"/>
      </w:rPr>
    </w:lvl>
    <w:lvl w:ilvl="6">
      <w:start w:val="1"/>
      <w:numFmt w:val="decimal"/>
      <w:lvlText w:val="C-%1.%2.%3.%4.%5.%6.%7"/>
      <w:lvlJc w:val="left"/>
      <w:pPr>
        <w:ind w:left="1296" w:hanging="1296"/>
      </w:pPr>
      <w:rPr>
        <w:rFonts w:hint="default"/>
      </w:rPr>
    </w:lvl>
    <w:lvl w:ilvl="7">
      <w:start w:val="1"/>
      <w:numFmt w:val="decimal"/>
      <w:lvlText w:val="C-%1.%2.%3.%4.%5.%6.%7.%8"/>
      <w:lvlJc w:val="left"/>
      <w:pPr>
        <w:ind w:left="1440" w:hanging="1440"/>
      </w:pPr>
      <w:rPr>
        <w:rFonts w:hint="default"/>
      </w:rPr>
    </w:lvl>
    <w:lvl w:ilvl="8">
      <w:start w:val="1"/>
      <w:numFmt w:val="decimal"/>
      <w:lvlText w:val="C-%1.%2.%3.%4.%5.%6.%7.%8.%9"/>
      <w:lvlJc w:val="left"/>
      <w:pPr>
        <w:ind w:left="1584" w:hanging="1584"/>
      </w:pPr>
      <w:rPr>
        <w:rFonts w:hint="default"/>
      </w:rPr>
    </w:lvl>
  </w:abstractNum>
  <w:abstractNum w:abstractNumId="8" w15:restartNumberingAfterBreak="0">
    <w:nsid w:val="02D7200B"/>
    <w:multiLevelType w:val="hybridMultilevel"/>
    <w:tmpl w:val="183C1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2E11C13"/>
    <w:multiLevelType w:val="hybridMultilevel"/>
    <w:tmpl w:val="D3F877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58E589E"/>
    <w:multiLevelType w:val="hybridMultilevel"/>
    <w:tmpl w:val="AA6808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5F252BD"/>
    <w:multiLevelType w:val="singleLevel"/>
    <w:tmpl w:val="074C56F8"/>
    <w:lvl w:ilvl="0">
      <w:start w:val="1"/>
      <w:numFmt w:val="decimal"/>
      <w:pStyle w:val="ListBullet5"/>
      <w:lvlText w:val="[%1]"/>
      <w:lvlJc w:val="left"/>
      <w:pPr>
        <w:tabs>
          <w:tab w:val="num" w:pos="360"/>
        </w:tabs>
        <w:ind w:left="360" w:hanging="360"/>
      </w:pPr>
    </w:lvl>
  </w:abstractNum>
  <w:abstractNum w:abstractNumId="12" w15:restartNumberingAfterBreak="0">
    <w:nsid w:val="06231AA6"/>
    <w:multiLevelType w:val="hybridMultilevel"/>
    <w:tmpl w:val="2C761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D375FF"/>
    <w:multiLevelType w:val="hybridMultilevel"/>
    <w:tmpl w:val="19344348"/>
    <w:lvl w:ilvl="0" w:tplc="49DABA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1E38BE"/>
    <w:multiLevelType w:val="hybridMultilevel"/>
    <w:tmpl w:val="434C4D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7805AA8"/>
    <w:multiLevelType w:val="hybridMultilevel"/>
    <w:tmpl w:val="4622F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8BF2929"/>
    <w:multiLevelType w:val="hybridMultilevel"/>
    <w:tmpl w:val="77C66184"/>
    <w:lvl w:ilvl="0" w:tplc="6EF898F0">
      <w:start w:val="1"/>
      <w:numFmt w:val="bullet"/>
      <w:lvlText w:val=""/>
      <w:lvlJc w:val="left"/>
      <w:pPr>
        <w:ind w:left="1080" w:hanging="360"/>
      </w:pPr>
      <w:rPr>
        <w:rFonts w:ascii="Symbol" w:hAnsi="Symbol"/>
      </w:rPr>
    </w:lvl>
    <w:lvl w:ilvl="1" w:tplc="B1D0F890">
      <w:start w:val="1"/>
      <w:numFmt w:val="bullet"/>
      <w:lvlText w:val=""/>
      <w:lvlJc w:val="left"/>
      <w:pPr>
        <w:ind w:left="1080" w:hanging="360"/>
      </w:pPr>
      <w:rPr>
        <w:rFonts w:ascii="Symbol" w:hAnsi="Symbol"/>
      </w:rPr>
    </w:lvl>
    <w:lvl w:ilvl="2" w:tplc="64EE59EE">
      <w:start w:val="1"/>
      <w:numFmt w:val="bullet"/>
      <w:lvlText w:val=""/>
      <w:lvlJc w:val="left"/>
      <w:pPr>
        <w:ind w:left="1080" w:hanging="360"/>
      </w:pPr>
      <w:rPr>
        <w:rFonts w:ascii="Symbol" w:hAnsi="Symbol"/>
      </w:rPr>
    </w:lvl>
    <w:lvl w:ilvl="3" w:tplc="7C24FAC2">
      <w:start w:val="1"/>
      <w:numFmt w:val="bullet"/>
      <w:lvlText w:val=""/>
      <w:lvlJc w:val="left"/>
      <w:pPr>
        <w:ind w:left="1080" w:hanging="360"/>
      </w:pPr>
      <w:rPr>
        <w:rFonts w:ascii="Symbol" w:hAnsi="Symbol"/>
      </w:rPr>
    </w:lvl>
    <w:lvl w:ilvl="4" w:tplc="77DCBAD6">
      <w:start w:val="1"/>
      <w:numFmt w:val="bullet"/>
      <w:lvlText w:val=""/>
      <w:lvlJc w:val="left"/>
      <w:pPr>
        <w:ind w:left="1080" w:hanging="360"/>
      </w:pPr>
      <w:rPr>
        <w:rFonts w:ascii="Symbol" w:hAnsi="Symbol"/>
      </w:rPr>
    </w:lvl>
    <w:lvl w:ilvl="5" w:tplc="3AC298B2">
      <w:start w:val="1"/>
      <w:numFmt w:val="bullet"/>
      <w:lvlText w:val=""/>
      <w:lvlJc w:val="left"/>
      <w:pPr>
        <w:ind w:left="1080" w:hanging="360"/>
      </w:pPr>
      <w:rPr>
        <w:rFonts w:ascii="Symbol" w:hAnsi="Symbol"/>
      </w:rPr>
    </w:lvl>
    <w:lvl w:ilvl="6" w:tplc="5D666C9A">
      <w:start w:val="1"/>
      <w:numFmt w:val="bullet"/>
      <w:lvlText w:val=""/>
      <w:lvlJc w:val="left"/>
      <w:pPr>
        <w:ind w:left="1080" w:hanging="360"/>
      </w:pPr>
      <w:rPr>
        <w:rFonts w:ascii="Symbol" w:hAnsi="Symbol"/>
      </w:rPr>
    </w:lvl>
    <w:lvl w:ilvl="7" w:tplc="DE90D83E">
      <w:start w:val="1"/>
      <w:numFmt w:val="bullet"/>
      <w:lvlText w:val=""/>
      <w:lvlJc w:val="left"/>
      <w:pPr>
        <w:ind w:left="1080" w:hanging="360"/>
      </w:pPr>
      <w:rPr>
        <w:rFonts w:ascii="Symbol" w:hAnsi="Symbol"/>
      </w:rPr>
    </w:lvl>
    <w:lvl w:ilvl="8" w:tplc="3BC4476E">
      <w:start w:val="1"/>
      <w:numFmt w:val="bullet"/>
      <w:lvlText w:val=""/>
      <w:lvlJc w:val="left"/>
      <w:pPr>
        <w:ind w:left="1080" w:hanging="360"/>
      </w:pPr>
      <w:rPr>
        <w:rFonts w:ascii="Symbol" w:hAnsi="Symbol"/>
      </w:rPr>
    </w:lvl>
  </w:abstractNum>
  <w:abstractNum w:abstractNumId="17" w15:restartNumberingAfterBreak="0">
    <w:nsid w:val="08DC01BB"/>
    <w:multiLevelType w:val="hybridMultilevel"/>
    <w:tmpl w:val="1B0CF3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7424CB"/>
    <w:multiLevelType w:val="hybridMultilevel"/>
    <w:tmpl w:val="80B89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CD5562"/>
    <w:multiLevelType w:val="hybridMultilevel"/>
    <w:tmpl w:val="2EEC9A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E43531F"/>
    <w:multiLevelType w:val="hybridMultilevel"/>
    <w:tmpl w:val="095682B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EE234B8"/>
    <w:multiLevelType w:val="hybridMultilevel"/>
    <w:tmpl w:val="B2E8E13C"/>
    <w:lvl w:ilvl="0" w:tplc="040B000F">
      <w:start w:val="1"/>
      <w:numFmt w:val="decimal"/>
      <w:lvlText w:val="%1."/>
      <w:lvlJc w:val="left"/>
      <w:pPr>
        <w:ind w:left="360" w:hanging="360"/>
      </w:pPr>
    </w:lvl>
    <w:lvl w:ilvl="1" w:tplc="040B0019">
      <w:start w:val="1"/>
      <w:numFmt w:val="lowerLetter"/>
      <w:lvlText w:val="%2."/>
      <w:lvlJc w:val="left"/>
      <w:pPr>
        <w:ind w:left="1080" w:hanging="360"/>
      </w:pPr>
    </w:lvl>
    <w:lvl w:ilvl="2" w:tplc="040B001B">
      <w:start w:val="1"/>
      <w:numFmt w:val="lowerRoman"/>
      <w:lvlText w:val="%3."/>
      <w:lvlJc w:val="right"/>
      <w:pPr>
        <w:ind w:left="1800" w:hanging="180"/>
      </w:pPr>
    </w:lvl>
    <w:lvl w:ilvl="3" w:tplc="040B000F">
      <w:start w:val="1"/>
      <w:numFmt w:val="decimal"/>
      <w:lvlText w:val="%4."/>
      <w:lvlJc w:val="left"/>
      <w:pPr>
        <w:ind w:left="2520" w:hanging="360"/>
      </w:pPr>
    </w:lvl>
    <w:lvl w:ilvl="4" w:tplc="040B0019">
      <w:start w:val="1"/>
      <w:numFmt w:val="lowerLetter"/>
      <w:lvlText w:val="%5."/>
      <w:lvlJc w:val="left"/>
      <w:pPr>
        <w:ind w:left="3240" w:hanging="360"/>
      </w:pPr>
    </w:lvl>
    <w:lvl w:ilvl="5" w:tplc="040B001B">
      <w:start w:val="1"/>
      <w:numFmt w:val="lowerRoman"/>
      <w:lvlText w:val="%6."/>
      <w:lvlJc w:val="right"/>
      <w:pPr>
        <w:ind w:left="3960" w:hanging="180"/>
      </w:pPr>
    </w:lvl>
    <w:lvl w:ilvl="6" w:tplc="040B000F">
      <w:start w:val="1"/>
      <w:numFmt w:val="decimal"/>
      <w:lvlText w:val="%7."/>
      <w:lvlJc w:val="left"/>
      <w:pPr>
        <w:ind w:left="4680" w:hanging="360"/>
      </w:pPr>
    </w:lvl>
    <w:lvl w:ilvl="7" w:tplc="040B0019">
      <w:start w:val="1"/>
      <w:numFmt w:val="lowerLetter"/>
      <w:lvlText w:val="%8."/>
      <w:lvlJc w:val="left"/>
      <w:pPr>
        <w:ind w:left="5400" w:hanging="360"/>
      </w:pPr>
    </w:lvl>
    <w:lvl w:ilvl="8" w:tplc="040B001B">
      <w:start w:val="1"/>
      <w:numFmt w:val="lowerRoman"/>
      <w:lvlText w:val="%9."/>
      <w:lvlJc w:val="right"/>
      <w:pPr>
        <w:ind w:left="6120" w:hanging="180"/>
      </w:pPr>
    </w:lvl>
  </w:abstractNum>
  <w:abstractNum w:abstractNumId="22" w15:restartNumberingAfterBreak="0">
    <w:nsid w:val="107D2C95"/>
    <w:multiLevelType w:val="hybridMultilevel"/>
    <w:tmpl w:val="8020DA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E328C32">
      <w:start w:val="3"/>
      <w:numFmt w:val="bullet"/>
      <w:lvlText w:val="-"/>
      <w:lvlJc w:val="left"/>
      <w:pPr>
        <w:ind w:left="2160" w:hanging="360"/>
      </w:pPr>
      <w:rPr>
        <w:rFonts w:ascii="Arial" w:eastAsia="MS Mincho"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AB5041"/>
    <w:multiLevelType w:val="hybridMultilevel"/>
    <w:tmpl w:val="8EBC23C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2D06478"/>
    <w:multiLevelType w:val="hybridMultilevel"/>
    <w:tmpl w:val="1AE87AC4"/>
    <w:lvl w:ilvl="0" w:tplc="0409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D038C2"/>
    <w:multiLevelType w:val="hybridMultilevel"/>
    <w:tmpl w:val="4FB8B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4E36F42"/>
    <w:multiLevelType w:val="hybridMultilevel"/>
    <w:tmpl w:val="0C628896"/>
    <w:lvl w:ilvl="0" w:tplc="04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168B15ED"/>
    <w:multiLevelType w:val="hybridMultilevel"/>
    <w:tmpl w:val="B35A1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8CD3181"/>
    <w:multiLevelType w:val="hybridMultilevel"/>
    <w:tmpl w:val="9C4EC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5D6511"/>
    <w:multiLevelType w:val="hybridMultilevel"/>
    <w:tmpl w:val="177AE306"/>
    <w:lvl w:ilvl="0" w:tplc="EF60CBE8">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CE413AF"/>
    <w:multiLevelType w:val="hybridMultilevel"/>
    <w:tmpl w:val="8E4A2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F736C0"/>
    <w:multiLevelType w:val="hybridMultilevel"/>
    <w:tmpl w:val="664001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1E780DAB"/>
    <w:multiLevelType w:val="hybridMultilevel"/>
    <w:tmpl w:val="1F3C8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3024B6"/>
    <w:multiLevelType w:val="hybridMultilevel"/>
    <w:tmpl w:val="6226C194"/>
    <w:lvl w:ilvl="0" w:tplc="49DABAF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FFD750B"/>
    <w:multiLevelType w:val="hybridMultilevel"/>
    <w:tmpl w:val="0C7EB3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0521F60"/>
    <w:multiLevelType w:val="hybridMultilevel"/>
    <w:tmpl w:val="A2703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27808B7"/>
    <w:multiLevelType w:val="hybridMultilevel"/>
    <w:tmpl w:val="AA6808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2B710CB"/>
    <w:multiLevelType w:val="hybridMultilevel"/>
    <w:tmpl w:val="CD90B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43956A3"/>
    <w:multiLevelType w:val="hybridMultilevel"/>
    <w:tmpl w:val="D452FD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4E64C9B"/>
    <w:multiLevelType w:val="hybridMultilevel"/>
    <w:tmpl w:val="34503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6D86C7A"/>
    <w:multiLevelType w:val="multilevel"/>
    <w:tmpl w:val="B1F47D90"/>
    <w:lvl w:ilvl="0">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283A7B17"/>
    <w:multiLevelType w:val="hybridMultilevel"/>
    <w:tmpl w:val="E9B204FA"/>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28E349A1"/>
    <w:multiLevelType w:val="hybridMultilevel"/>
    <w:tmpl w:val="EABA6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93A5307"/>
    <w:multiLevelType w:val="multilevel"/>
    <w:tmpl w:val="C3BECE1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4.%2.%3"/>
      <w:lvlJc w:val="left"/>
      <w:pPr>
        <w:tabs>
          <w:tab w:val="num" w:pos="360"/>
        </w:tabs>
        <w:snapToGrid w:val="0"/>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rPr>
    </w:lvl>
    <w:lvl w:ilvl="3">
      <w:numFmt w:val="decimal"/>
      <w:pStyle w:val="Annex"/>
      <w:lvlText w:val="%4"/>
      <w:lvlJc w:val="left"/>
      <w:pPr>
        <w:snapToGrid w:val="0"/>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15:restartNumberingAfterBreak="0">
    <w:nsid w:val="2A757672"/>
    <w:multiLevelType w:val="multilevel"/>
    <w:tmpl w:val="62027784"/>
    <w:lvl w:ilvl="0">
      <w:start w:val="1"/>
      <w:numFmt w:val="decimal"/>
      <w:lvlText w:val="C-1-%1"/>
      <w:lvlJc w:val="left"/>
      <w:pPr>
        <w:ind w:left="567" w:hanging="567"/>
      </w:pPr>
      <w:rPr>
        <w:rFonts w:hint="default"/>
        <w:b/>
        <w:i w:val="0"/>
        <w:sz w:val="24"/>
      </w:rPr>
    </w:lvl>
    <w:lvl w:ilvl="1">
      <w:start w:val="1"/>
      <w:numFmt w:val="decimal"/>
      <w:lvlText w:val="C-1-%1.%2"/>
      <w:lvlJc w:val="left"/>
      <w:pPr>
        <w:ind w:left="709" w:hanging="709"/>
      </w:pPr>
      <w:rPr>
        <w:rFonts w:hint="default"/>
        <w:b/>
        <w:i w:val="0"/>
        <w:sz w:val="22"/>
      </w:rPr>
    </w:lvl>
    <w:lvl w:ilvl="2">
      <w:start w:val="1"/>
      <w:numFmt w:val="decimal"/>
      <w:lvlText w:val="C-1-%1.%2.%3"/>
      <w:lvlJc w:val="left"/>
      <w:pPr>
        <w:ind w:left="851" w:hanging="851"/>
      </w:pPr>
      <w:rPr>
        <w:rFonts w:hint="default"/>
        <w:b/>
        <w:i w:val="0"/>
        <w:sz w:val="20"/>
      </w:rPr>
    </w:lvl>
    <w:lvl w:ilvl="3">
      <w:start w:val="1"/>
      <w:numFmt w:val="decimal"/>
      <w:lvlText w:val="C-%1.%2.%3.%4"/>
      <w:lvlJc w:val="left"/>
      <w:pPr>
        <w:ind w:left="864" w:hanging="864"/>
      </w:pPr>
      <w:rPr>
        <w:rFonts w:hint="default"/>
      </w:rPr>
    </w:lvl>
    <w:lvl w:ilvl="4">
      <w:start w:val="1"/>
      <w:numFmt w:val="decimal"/>
      <w:lvlText w:val="C-%1.%2.%3.%4.%5"/>
      <w:lvlJc w:val="left"/>
      <w:pPr>
        <w:ind w:left="1008" w:hanging="1008"/>
      </w:pPr>
      <w:rPr>
        <w:rFonts w:hint="default"/>
      </w:rPr>
    </w:lvl>
    <w:lvl w:ilvl="5">
      <w:start w:val="1"/>
      <w:numFmt w:val="decimal"/>
      <w:lvlText w:val="C-%1.%2.%3.%4.%5.%6"/>
      <w:lvlJc w:val="left"/>
      <w:pPr>
        <w:ind w:left="1152" w:hanging="1152"/>
      </w:pPr>
      <w:rPr>
        <w:rFonts w:hint="default"/>
      </w:rPr>
    </w:lvl>
    <w:lvl w:ilvl="6">
      <w:start w:val="1"/>
      <w:numFmt w:val="decimal"/>
      <w:lvlText w:val="C-%1.%2.%3.%4.%5.%6.%7"/>
      <w:lvlJc w:val="left"/>
      <w:pPr>
        <w:ind w:left="1296" w:hanging="1296"/>
      </w:pPr>
      <w:rPr>
        <w:rFonts w:hint="default"/>
      </w:rPr>
    </w:lvl>
    <w:lvl w:ilvl="7">
      <w:start w:val="1"/>
      <w:numFmt w:val="decimal"/>
      <w:lvlText w:val="C-%1.%2.%3.%4.%5.%6.%7.%8"/>
      <w:lvlJc w:val="left"/>
      <w:pPr>
        <w:ind w:left="1440" w:hanging="1440"/>
      </w:pPr>
      <w:rPr>
        <w:rFonts w:hint="default"/>
      </w:rPr>
    </w:lvl>
    <w:lvl w:ilvl="8">
      <w:start w:val="1"/>
      <w:numFmt w:val="decimal"/>
      <w:lvlText w:val="C-%1.%2.%3.%4.%5.%6.%7.%8.%9"/>
      <w:lvlJc w:val="left"/>
      <w:pPr>
        <w:ind w:left="1584" w:hanging="1584"/>
      </w:pPr>
      <w:rPr>
        <w:rFonts w:hint="default"/>
      </w:rPr>
    </w:lvl>
  </w:abstractNum>
  <w:abstractNum w:abstractNumId="45" w15:restartNumberingAfterBreak="0">
    <w:nsid w:val="2BB878DD"/>
    <w:multiLevelType w:val="hybridMultilevel"/>
    <w:tmpl w:val="06A09C72"/>
    <w:lvl w:ilvl="0" w:tplc="76728750">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C3B1DAC"/>
    <w:multiLevelType w:val="hybridMultilevel"/>
    <w:tmpl w:val="16842B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DED1BEA"/>
    <w:multiLevelType w:val="hybridMultilevel"/>
    <w:tmpl w:val="CB540F96"/>
    <w:lvl w:ilvl="0" w:tplc="7324CF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ED730B2"/>
    <w:multiLevelType w:val="hybridMultilevel"/>
    <w:tmpl w:val="EECCC846"/>
    <w:lvl w:ilvl="0" w:tplc="B3D47256">
      <w:start w:val="1"/>
      <w:numFmt w:val="bullet"/>
      <w:pStyle w:val="ListParagraphinTab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EED04AF"/>
    <w:multiLevelType w:val="hybridMultilevel"/>
    <w:tmpl w:val="DF08D3A6"/>
    <w:lvl w:ilvl="0" w:tplc="49DABA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F1A320B"/>
    <w:multiLevelType w:val="hybridMultilevel"/>
    <w:tmpl w:val="30D00E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FFC1EC4"/>
    <w:multiLevelType w:val="hybridMultilevel"/>
    <w:tmpl w:val="13AE6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2A10F6C"/>
    <w:multiLevelType w:val="hybridMultilevel"/>
    <w:tmpl w:val="B622CE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2D41E51"/>
    <w:multiLevelType w:val="hybridMultilevel"/>
    <w:tmpl w:val="79E49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3AC7EB8"/>
    <w:multiLevelType w:val="multilevel"/>
    <w:tmpl w:val="AC64227E"/>
    <w:lvl w:ilvl="0">
      <w:numFmt w:val="decimal"/>
      <w:pStyle w:val="Bibliography1"/>
      <w:lvlText w:val=""/>
      <w:lvlJc w:val="left"/>
      <w:pPr>
        <w:ind w:left="0" w:firstLine="0"/>
      </w:pPr>
    </w:lvl>
    <w:lvl w:ilvl="1">
      <w:numFmt w:val="decimal"/>
      <w:pStyle w:val="ListContinue2"/>
      <w:lvlText w:val=""/>
      <w:lvlJc w:val="left"/>
      <w:pPr>
        <w:ind w:left="0" w:firstLine="0"/>
      </w:pPr>
    </w:lvl>
    <w:lvl w:ilvl="2">
      <w:numFmt w:val="decimal"/>
      <w:pStyle w:val="ListContinue3"/>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15:restartNumberingAfterBreak="0">
    <w:nsid w:val="34C1211B"/>
    <w:multiLevelType w:val="hybridMultilevel"/>
    <w:tmpl w:val="E9B204FA"/>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 w15:restartNumberingAfterBreak="0">
    <w:nsid w:val="351A5D7A"/>
    <w:multiLevelType w:val="hybridMultilevel"/>
    <w:tmpl w:val="D4D6C4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60E74C0"/>
    <w:multiLevelType w:val="hybridMultilevel"/>
    <w:tmpl w:val="E73EDB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37922378"/>
    <w:multiLevelType w:val="hybridMultilevel"/>
    <w:tmpl w:val="CD90A8F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80027EF"/>
    <w:multiLevelType w:val="hybridMultilevel"/>
    <w:tmpl w:val="E0747162"/>
    <w:lvl w:ilvl="0" w:tplc="B8E604C8">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87D4433"/>
    <w:multiLevelType w:val="multilevel"/>
    <w:tmpl w:val="EF029DE6"/>
    <w:name w:val="heading"/>
    <w:lvl w:ilvl="0">
      <w:numFmt w:val="decimal"/>
      <w:pStyle w:val="ANNEX0"/>
      <w:lvlText w:val=""/>
      <w:lvlJc w:val="left"/>
      <w:pPr>
        <w:ind w:left="0" w:firstLine="0"/>
      </w:pPr>
    </w:lvl>
    <w:lvl w:ilvl="1">
      <w:numFmt w:val="decimal"/>
      <w:pStyle w:val="a2"/>
      <w:lvlText w:val=""/>
      <w:lvlJc w:val="left"/>
      <w:pPr>
        <w:ind w:left="0" w:firstLine="0"/>
      </w:pPr>
    </w:lvl>
    <w:lvl w:ilvl="2">
      <w:numFmt w:val="decimal"/>
      <w:pStyle w:val="a3"/>
      <w:lvlText w:val=""/>
      <w:lvlJc w:val="left"/>
      <w:pPr>
        <w:ind w:left="0" w:firstLine="0"/>
      </w:pPr>
    </w:lvl>
    <w:lvl w:ilvl="3">
      <w:numFmt w:val="decimal"/>
      <w:pStyle w:val="a4"/>
      <w:lvlText w:val=""/>
      <w:lvlJc w:val="left"/>
      <w:pPr>
        <w:ind w:left="0" w:firstLine="0"/>
      </w:pPr>
    </w:lvl>
    <w:lvl w:ilvl="4">
      <w:numFmt w:val="decimal"/>
      <w:pStyle w:val="a5"/>
      <w:lvlText w:val=""/>
      <w:lvlJc w:val="left"/>
      <w:pPr>
        <w:ind w:left="0" w:firstLine="0"/>
      </w:pPr>
    </w:lvl>
    <w:lvl w:ilvl="5">
      <w:numFmt w:val="decimal"/>
      <w:pStyle w:val="a6"/>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1" w15:restartNumberingAfterBreak="0">
    <w:nsid w:val="3ACF4C4A"/>
    <w:multiLevelType w:val="hybridMultilevel"/>
    <w:tmpl w:val="ED7C3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D302BBC"/>
    <w:multiLevelType w:val="hybridMultilevel"/>
    <w:tmpl w:val="1B6A301C"/>
    <w:lvl w:ilvl="0" w:tplc="76728750">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EC309D5"/>
    <w:multiLevelType w:val="hybridMultilevel"/>
    <w:tmpl w:val="C8F63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075777C"/>
    <w:multiLevelType w:val="multilevel"/>
    <w:tmpl w:val="C6842AAC"/>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41C724A3"/>
    <w:multiLevelType w:val="hybridMultilevel"/>
    <w:tmpl w:val="853AA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3A007CF"/>
    <w:multiLevelType w:val="hybridMultilevel"/>
    <w:tmpl w:val="82AEF0DC"/>
    <w:lvl w:ilvl="0" w:tplc="040B0019">
      <w:start w:val="1"/>
      <w:numFmt w:val="lowerLetter"/>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67" w15:restartNumberingAfterBreak="0">
    <w:nsid w:val="43AE3F6E"/>
    <w:multiLevelType w:val="hybridMultilevel"/>
    <w:tmpl w:val="64FEF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45F2853"/>
    <w:multiLevelType w:val="hybridMultilevel"/>
    <w:tmpl w:val="4B708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5D40C99"/>
    <w:multiLevelType w:val="hybridMultilevel"/>
    <w:tmpl w:val="F63E67A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0" w15:restartNumberingAfterBreak="0">
    <w:nsid w:val="465444B4"/>
    <w:multiLevelType w:val="hybridMultilevel"/>
    <w:tmpl w:val="8090B64E"/>
    <w:lvl w:ilvl="0" w:tplc="04090001">
      <w:start w:val="1"/>
      <w:numFmt w:val="bullet"/>
      <w:lvlText w:val=""/>
      <w:lvlJc w:val="left"/>
      <w:pPr>
        <w:ind w:left="720" w:hanging="360"/>
      </w:pPr>
      <w:rPr>
        <w:rFonts w:ascii="Symbol" w:hAnsi="Symbol" w:hint="default"/>
      </w:rPr>
    </w:lvl>
    <w:lvl w:ilvl="1" w:tplc="70724376">
      <w:numFmt w:val="bullet"/>
      <w:lvlText w:val="-"/>
      <w:lvlJc w:val="left"/>
      <w:pPr>
        <w:ind w:left="1440" w:hanging="360"/>
      </w:pPr>
      <w:rPr>
        <w:rFonts w:ascii="Arial" w:eastAsia="MS Mincho"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6D478EA"/>
    <w:multiLevelType w:val="hybridMultilevel"/>
    <w:tmpl w:val="118A2A7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48B34F9F"/>
    <w:multiLevelType w:val="hybridMultilevel"/>
    <w:tmpl w:val="273231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48B50733"/>
    <w:multiLevelType w:val="hybridMultilevel"/>
    <w:tmpl w:val="E52A22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A804E75"/>
    <w:multiLevelType w:val="multilevel"/>
    <w:tmpl w:val="BE1E3604"/>
    <w:lvl w:ilvl="0">
      <w:start w:val="1"/>
      <w:numFmt w:val="decimal"/>
      <w:lvlText w:val="C-4-%1"/>
      <w:lvlJc w:val="left"/>
      <w:pPr>
        <w:ind w:left="567" w:hanging="567"/>
      </w:pPr>
      <w:rPr>
        <w:rFonts w:hint="default"/>
        <w:b/>
        <w:i w:val="0"/>
        <w:sz w:val="24"/>
      </w:rPr>
    </w:lvl>
    <w:lvl w:ilvl="1">
      <w:start w:val="1"/>
      <w:numFmt w:val="decimal"/>
      <w:lvlText w:val="C-4-%1.%2"/>
      <w:lvlJc w:val="left"/>
      <w:pPr>
        <w:ind w:left="709" w:hanging="709"/>
      </w:pPr>
      <w:rPr>
        <w:rFonts w:hint="default"/>
        <w:b/>
        <w:i w:val="0"/>
        <w:sz w:val="22"/>
      </w:rPr>
    </w:lvl>
    <w:lvl w:ilvl="2">
      <w:start w:val="1"/>
      <w:numFmt w:val="decimal"/>
      <w:lvlText w:val="C-4-%1.%2.%3"/>
      <w:lvlJc w:val="left"/>
      <w:pPr>
        <w:ind w:left="851" w:hanging="851"/>
      </w:pPr>
      <w:rPr>
        <w:rFonts w:hint="default"/>
        <w:b/>
        <w:i w:val="0"/>
        <w:sz w:val="20"/>
      </w:rPr>
    </w:lvl>
    <w:lvl w:ilvl="3">
      <w:start w:val="1"/>
      <w:numFmt w:val="decimal"/>
      <w:lvlText w:val="C-%1.%2.%3.%4"/>
      <w:lvlJc w:val="left"/>
      <w:pPr>
        <w:ind w:left="864" w:hanging="864"/>
      </w:pPr>
      <w:rPr>
        <w:rFonts w:hint="default"/>
      </w:rPr>
    </w:lvl>
    <w:lvl w:ilvl="4">
      <w:start w:val="1"/>
      <w:numFmt w:val="decimal"/>
      <w:lvlText w:val="C-%1.%2.%3.%4.%5"/>
      <w:lvlJc w:val="left"/>
      <w:pPr>
        <w:ind w:left="1008" w:hanging="1008"/>
      </w:pPr>
      <w:rPr>
        <w:rFonts w:hint="default"/>
      </w:rPr>
    </w:lvl>
    <w:lvl w:ilvl="5">
      <w:start w:val="1"/>
      <w:numFmt w:val="decimal"/>
      <w:lvlText w:val="C-%1.%2.%3.%4.%5.%6"/>
      <w:lvlJc w:val="left"/>
      <w:pPr>
        <w:ind w:left="1152" w:hanging="1152"/>
      </w:pPr>
      <w:rPr>
        <w:rFonts w:hint="default"/>
      </w:rPr>
    </w:lvl>
    <w:lvl w:ilvl="6">
      <w:start w:val="1"/>
      <w:numFmt w:val="decimal"/>
      <w:lvlText w:val="C-%1.%2.%3.%4.%5.%6.%7"/>
      <w:lvlJc w:val="left"/>
      <w:pPr>
        <w:ind w:left="1296" w:hanging="1296"/>
      </w:pPr>
      <w:rPr>
        <w:rFonts w:hint="default"/>
      </w:rPr>
    </w:lvl>
    <w:lvl w:ilvl="7">
      <w:start w:val="1"/>
      <w:numFmt w:val="decimal"/>
      <w:lvlText w:val="C-%1.%2.%3.%4.%5.%6.%7.%8"/>
      <w:lvlJc w:val="left"/>
      <w:pPr>
        <w:ind w:left="1440" w:hanging="1440"/>
      </w:pPr>
      <w:rPr>
        <w:rFonts w:hint="default"/>
      </w:rPr>
    </w:lvl>
    <w:lvl w:ilvl="8">
      <w:start w:val="1"/>
      <w:numFmt w:val="decimal"/>
      <w:lvlText w:val="C-%1.%2.%3.%4.%5.%6.%7.%8.%9"/>
      <w:lvlJc w:val="left"/>
      <w:pPr>
        <w:ind w:left="1584" w:hanging="1584"/>
      </w:pPr>
      <w:rPr>
        <w:rFonts w:hint="default"/>
      </w:rPr>
    </w:lvl>
  </w:abstractNum>
  <w:abstractNum w:abstractNumId="75" w15:restartNumberingAfterBreak="0">
    <w:nsid w:val="4B7D34FD"/>
    <w:multiLevelType w:val="hybridMultilevel"/>
    <w:tmpl w:val="F7446FA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B9E3082"/>
    <w:multiLevelType w:val="hybridMultilevel"/>
    <w:tmpl w:val="44024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C4826A9"/>
    <w:multiLevelType w:val="hybridMultilevel"/>
    <w:tmpl w:val="CAEE930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C757C7E"/>
    <w:multiLevelType w:val="hybridMultilevel"/>
    <w:tmpl w:val="118A2A7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9" w15:restartNumberingAfterBreak="0">
    <w:nsid w:val="4CF2238F"/>
    <w:multiLevelType w:val="hybridMultilevel"/>
    <w:tmpl w:val="DDB89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E1E2D1E"/>
    <w:multiLevelType w:val="hybridMultilevel"/>
    <w:tmpl w:val="18606D1A"/>
    <w:lvl w:ilvl="0" w:tplc="040B0019">
      <w:start w:val="1"/>
      <w:numFmt w:val="lowerLetter"/>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81" w15:restartNumberingAfterBreak="0">
    <w:nsid w:val="4E4C0768"/>
    <w:multiLevelType w:val="hybridMultilevel"/>
    <w:tmpl w:val="8D7AEE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08F32B4"/>
    <w:multiLevelType w:val="hybridMultilevel"/>
    <w:tmpl w:val="9E746C34"/>
    <w:lvl w:ilvl="0" w:tplc="49DABA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2280C92"/>
    <w:multiLevelType w:val="hybridMultilevel"/>
    <w:tmpl w:val="E52C7370"/>
    <w:lvl w:ilvl="0" w:tplc="040B0019">
      <w:start w:val="1"/>
      <w:numFmt w:val="lowerLetter"/>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84" w15:restartNumberingAfterBreak="0">
    <w:nsid w:val="523A40A3"/>
    <w:multiLevelType w:val="hybridMultilevel"/>
    <w:tmpl w:val="F9467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286310B"/>
    <w:multiLevelType w:val="hybridMultilevel"/>
    <w:tmpl w:val="2EEC9A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52CE5FF2"/>
    <w:multiLevelType w:val="hybridMultilevel"/>
    <w:tmpl w:val="2F2ACDF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7" w15:restartNumberingAfterBreak="0">
    <w:nsid w:val="55544157"/>
    <w:multiLevelType w:val="hybridMultilevel"/>
    <w:tmpl w:val="9DE837E4"/>
    <w:lvl w:ilvl="0" w:tplc="9F7828C8">
      <w:start w:val="1"/>
      <w:numFmt w:val="lowerLetter"/>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5F3047A"/>
    <w:multiLevelType w:val="hybridMultilevel"/>
    <w:tmpl w:val="C42EC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566B0025"/>
    <w:multiLevelType w:val="hybridMultilevel"/>
    <w:tmpl w:val="599E6C80"/>
    <w:lvl w:ilvl="0" w:tplc="04090017">
      <w:start w:val="1"/>
      <w:numFmt w:val="lowerLetter"/>
      <w:lvlText w:val="%1)"/>
      <w:lvlJc w:val="left"/>
      <w:pPr>
        <w:ind w:left="720" w:hanging="360"/>
      </w:pPr>
    </w:lvl>
    <w:lvl w:ilvl="1" w:tplc="76728750">
      <w:start w:val="1"/>
      <w:numFmt w:val="lowerRoman"/>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85C79CC"/>
    <w:multiLevelType w:val="hybridMultilevel"/>
    <w:tmpl w:val="8E76D30A"/>
    <w:lvl w:ilvl="0" w:tplc="12EE71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9001565"/>
    <w:multiLevelType w:val="hybridMultilevel"/>
    <w:tmpl w:val="FBC69C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96B2C10"/>
    <w:multiLevelType w:val="hybridMultilevel"/>
    <w:tmpl w:val="19A2B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9D33754"/>
    <w:multiLevelType w:val="hybridMultilevel"/>
    <w:tmpl w:val="A8F08900"/>
    <w:lvl w:ilvl="0" w:tplc="7672875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AA12B53"/>
    <w:multiLevelType w:val="hybridMultilevel"/>
    <w:tmpl w:val="8F425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BF769CA"/>
    <w:multiLevelType w:val="hybridMultilevel"/>
    <w:tmpl w:val="8AEAA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C0B521C"/>
    <w:multiLevelType w:val="hybridMultilevel"/>
    <w:tmpl w:val="C11E2BA2"/>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5D4147DD"/>
    <w:multiLevelType w:val="hybridMultilevel"/>
    <w:tmpl w:val="3DEE4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E275296"/>
    <w:multiLevelType w:val="hybridMultilevel"/>
    <w:tmpl w:val="325A1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F4761D1"/>
    <w:multiLevelType w:val="hybridMultilevel"/>
    <w:tmpl w:val="B69294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22D2286"/>
    <w:multiLevelType w:val="hybridMultilevel"/>
    <w:tmpl w:val="5F465C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3197348"/>
    <w:multiLevelType w:val="hybridMultilevel"/>
    <w:tmpl w:val="C8E6CD0C"/>
    <w:lvl w:ilvl="0" w:tplc="CBB20C2E">
      <w:start w:val="19"/>
      <w:numFmt w:val="bullet"/>
      <w:lvlText w:val="-"/>
      <w:lvlJc w:val="left"/>
      <w:pPr>
        <w:ind w:left="720" w:hanging="360"/>
      </w:pPr>
      <w:rPr>
        <w:rFonts w:ascii="Arial Nova" w:eastAsiaTheme="minorHAnsi" w:hAnsi="Arial Nov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4026E26"/>
    <w:multiLevelType w:val="hybridMultilevel"/>
    <w:tmpl w:val="CD8CF9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6A64393"/>
    <w:multiLevelType w:val="hybridMultilevel"/>
    <w:tmpl w:val="681A0E20"/>
    <w:lvl w:ilvl="0" w:tplc="04090011">
      <w:start w:val="1"/>
      <w:numFmt w:val="decimal"/>
      <w:lvlText w:val="%1)"/>
      <w:lvlJc w:val="left"/>
      <w:pPr>
        <w:ind w:left="720" w:hanging="360"/>
      </w:pPr>
    </w:lvl>
    <w:lvl w:ilvl="1" w:tplc="27DCAB86">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7126C62"/>
    <w:multiLevelType w:val="multilevel"/>
    <w:tmpl w:val="797CF5B6"/>
    <w:lvl w:ilvl="0">
      <w:start w:val="4"/>
      <w:numFmt w:val="decimal"/>
      <w:pStyle w:val="Heading1"/>
      <w:lvlText w:val="C-%1"/>
      <w:lvlJc w:val="left"/>
      <w:pPr>
        <w:ind w:left="567" w:hanging="567"/>
      </w:pPr>
      <w:rPr>
        <w:rFonts w:hint="default"/>
        <w:b/>
        <w:i w:val="0"/>
        <w:sz w:val="24"/>
      </w:rPr>
    </w:lvl>
    <w:lvl w:ilvl="1">
      <w:start w:val="1"/>
      <w:numFmt w:val="decimal"/>
      <w:pStyle w:val="Heading2"/>
      <w:lvlText w:val="C-%1.%2"/>
      <w:lvlJc w:val="left"/>
      <w:pPr>
        <w:ind w:left="709" w:hanging="709"/>
      </w:pPr>
      <w:rPr>
        <w:rFonts w:hint="default"/>
        <w:b/>
        <w:i w:val="0"/>
        <w:strike w:val="0"/>
        <w:sz w:val="22"/>
      </w:rPr>
    </w:lvl>
    <w:lvl w:ilvl="2">
      <w:start w:val="1"/>
      <w:numFmt w:val="decimal"/>
      <w:pStyle w:val="Heading3"/>
      <w:lvlText w:val="C-%1.%2.%3"/>
      <w:lvlJc w:val="left"/>
      <w:pPr>
        <w:ind w:left="2553" w:hanging="851"/>
      </w:pPr>
      <w:rPr>
        <w:rFonts w:hint="default"/>
        <w:b/>
        <w:i w:val="0"/>
        <w:sz w:val="20"/>
      </w:rPr>
    </w:lvl>
    <w:lvl w:ilvl="3">
      <w:start w:val="1"/>
      <w:numFmt w:val="decimal"/>
      <w:pStyle w:val="Heading4"/>
      <w:lvlText w:val="C-%1.%2.%3.%4"/>
      <w:lvlJc w:val="left"/>
      <w:pPr>
        <w:ind w:left="864" w:hanging="864"/>
      </w:pPr>
      <w:rPr>
        <w:rFonts w:hint="default"/>
      </w:rPr>
    </w:lvl>
    <w:lvl w:ilvl="4">
      <w:start w:val="1"/>
      <w:numFmt w:val="decimal"/>
      <w:pStyle w:val="Heading5"/>
      <w:lvlText w:val="C-%1.%2.%3.%4.%5"/>
      <w:lvlJc w:val="left"/>
      <w:pPr>
        <w:ind w:left="1008" w:hanging="1008"/>
      </w:pPr>
      <w:rPr>
        <w:rFonts w:hint="default"/>
      </w:rPr>
    </w:lvl>
    <w:lvl w:ilvl="5">
      <w:start w:val="1"/>
      <w:numFmt w:val="decimal"/>
      <w:pStyle w:val="Heading6"/>
      <w:lvlText w:val="C-%1.%2.%3.%4.%5.%6"/>
      <w:lvlJc w:val="left"/>
      <w:pPr>
        <w:ind w:left="1152" w:hanging="1152"/>
      </w:pPr>
      <w:rPr>
        <w:rFonts w:hint="default"/>
      </w:rPr>
    </w:lvl>
    <w:lvl w:ilvl="6">
      <w:start w:val="1"/>
      <w:numFmt w:val="decimal"/>
      <w:pStyle w:val="Heading7"/>
      <w:lvlText w:val="C-%1.%2.%3.%4.%5.%6.%7"/>
      <w:lvlJc w:val="left"/>
      <w:pPr>
        <w:ind w:left="1296" w:hanging="1296"/>
      </w:pPr>
      <w:rPr>
        <w:rFonts w:hint="default"/>
      </w:rPr>
    </w:lvl>
    <w:lvl w:ilvl="7">
      <w:start w:val="1"/>
      <w:numFmt w:val="decimal"/>
      <w:pStyle w:val="Heading8"/>
      <w:lvlText w:val="C-%1.%2.%3.%4.%5.%6.%7.%8"/>
      <w:lvlJc w:val="left"/>
      <w:pPr>
        <w:ind w:left="1440" w:hanging="1440"/>
      </w:pPr>
      <w:rPr>
        <w:rFonts w:hint="default"/>
      </w:rPr>
    </w:lvl>
    <w:lvl w:ilvl="8">
      <w:start w:val="1"/>
      <w:numFmt w:val="decimal"/>
      <w:pStyle w:val="Heading9"/>
      <w:lvlText w:val="C-%1.%2.%3.%4.%5.%6.%7.%8.%9"/>
      <w:lvlJc w:val="left"/>
      <w:pPr>
        <w:ind w:left="1584" w:hanging="1584"/>
      </w:pPr>
      <w:rPr>
        <w:rFonts w:hint="default"/>
      </w:rPr>
    </w:lvl>
  </w:abstractNum>
  <w:abstractNum w:abstractNumId="105" w15:restartNumberingAfterBreak="0">
    <w:nsid w:val="67876C13"/>
    <w:multiLevelType w:val="hybridMultilevel"/>
    <w:tmpl w:val="402E7D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68EB56E4"/>
    <w:multiLevelType w:val="hybridMultilevel"/>
    <w:tmpl w:val="493E4762"/>
    <w:lvl w:ilvl="0" w:tplc="49DABA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697C7A06"/>
    <w:multiLevelType w:val="hybridMultilevel"/>
    <w:tmpl w:val="080C04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9C276BB"/>
    <w:multiLevelType w:val="hybridMultilevel"/>
    <w:tmpl w:val="87CC0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B8B7511"/>
    <w:multiLevelType w:val="hybridMultilevel"/>
    <w:tmpl w:val="C4441BE8"/>
    <w:lvl w:ilvl="0" w:tplc="04090017">
      <w:start w:val="1"/>
      <w:numFmt w:val="lowerLetter"/>
      <w:lvlText w:val="%1)"/>
      <w:lvlJc w:val="left"/>
      <w:pPr>
        <w:ind w:left="720" w:hanging="360"/>
      </w:pPr>
    </w:lvl>
    <w:lvl w:ilvl="1" w:tplc="76728750">
      <w:start w:val="1"/>
      <w:numFmt w:val="lowerRoman"/>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E7011CA"/>
    <w:multiLevelType w:val="hybridMultilevel"/>
    <w:tmpl w:val="CFD0E69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88CA5900">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F502A60"/>
    <w:multiLevelType w:val="hybridMultilevel"/>
    <w:tmpl w:val="C6AC4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0460D8A"/>
    <w:multiLevelType w:val="hybridMultilevel"/>
    <w:tmpl w:val="15024006"/>
    <w:lvl w:ilvl="0" w:tplc="B1520330">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8C869A4A">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B0BC9622">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2A381F80">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FABA3650">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EE34DDDC">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EBF23354">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93B862FA">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A0EC27D0">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13" w15:restartNumberingAfterBreak="0">
    <w:nsid w:val="707B62E1"/>
    <w:multiLevelType w:val="hybridMultilevel"/>
    <w:tmpl w:val="DEEC83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70B92A03"/>
    <w:multiLevelType w:val="hybridMultilevel"/>
    <w:tmpl w:val="C41E60D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5" w15:restartNumberingAfterBreak="0">
    <w:nsid w:val="7262589B"/>
    <w:multiLevelType w:val="hybridMultilevel"/>
    <w:tmpl w:val="F4E6A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2766ABF"/>
    <w:multiLevelType w:val="hybridMultilevel"/>
    <w:tmpl w:val="F320AB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7439082A"/>
    <w:multiLevelType w:val="hybridMultilevel"/>
    <w:tmpl w:val="A7C82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5410542"/>
    <w:multiLevelType w:val="hybridMultilevel"/>
    <w:tmpl w:val="D5F0E7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7BB1E33"/>
    <w:multiLevelType w:val="hybridMultilevel"/>
    <w:tmpl w:val="7F80D1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7C1D3BE7"/>
    <w:multiLevelType w:val="hybridMultilevel"/>
    <w:tmpl w:val="84844E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7D6C74D2"/>
    <w:multiLevelType w:val="hybridMultilevel"/>
    <w:tmpl w:val="D8CA7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F483EAD"/>
    <w:multiLevelType w:val="hybridMultilevel"/>
    <w:tmpl w:val="ACB63250"/>
    <w:lvl w:ilvl="0" w:tplc="0409000F">
      <w:start w:val="1"/>
      <w:numFmt w:val="decimal"/>
      <w:lvlText w:val="%1."/>
      <w:lvlJc w:val="left"/>
      <w:pPr>
        <w:ind w:left="765" w:hanging="360"/>
      </w:pPr>
      <w:rPr>
        <w:rFonts w:hint="eastAsia"/>
      </w:rPr>
    </w:lvl>
    <w:lvl w:ilvl="1" w:tplc="040B0019" w:tentative="1">
      <w:start w:val="1"/>
      <w:numFmt w:val="lowerLetter"/>
      <w:lvlText w:val="%2."/>
      <w:lvlJc w:val="left"/>
      <w:pPr>
        <w:ind w:left="1485" w:hanging="360"/>
      </w:pPr>
    </w:lvl>
    <w:lvl w:ilvl="2" w:tplc="040B001B" w:tentative="1">
      <w:start w:val="1"/>
      <w:numFmt w:val="lowerRoman"/>
      <w:lvlText w:val="%3."/>
      <w:lvlJc w:val="right"/>
      <w:pPr>
        <w:ind w:left="2205" w:hanging="180"/>
      </w:pPr>
    </w:lvl>
    <w:lvl w:ilvl="3" w:tplc="040B000F" w:tentative="1">
      <w:start w:val="1"/>
      <w:numFmt w:val="decimal"/>
      <w:lvlText w:val="%4."/>
      <w:lvlJc w:val="left"/>
      <w:pPr>
        <w:ind w:left="2925" w:hanging="360"/>
      </w:pPr>
    </w:lvl>
    <w:lvl w:ilvl="4" w:tplc="040B0019" w:tentative="1">
      <w:start w:val="1"/>
      <w:numFmt w:val="lowerLetter"/>
      <w:lvlText w:val="%5."/>
      <w:lvlJc w:val="left"/>
      <w:pPr>
        <w:ind w:left="3645" w:hanging="360"/>
      </w:pPr>
    </w:lvl>
    <w:lvl w:ilvl="5" w:tplc="040B001B" w:tentative="1">
      <w:start w:val="1"/>
      <w:numFmt w:val="lowerRoman"/>
      <w:lvlText w:val="%6."/>
      <w:lvlJc w:val="right"/>
      <w:pPr>
        <w:ind w:left="4365" w:hanging="180"/>
      </w:pPr>
    </w:lvl>
    <w:lvl w:ilvl="6" w:tplc="040B000F" w:tentative="1">
      <w:start w:val="1"/>
      <w:numFmt w:val="decimal"/>
      <w:lvlText w:val="%7."/>
      <w:lvlJc w:val="left"/>
      <w:pPr>
        <w:ind w:left="5085" w:hanging="360"/>
      </w:pPr>
    </w:lvl>
    <w:lvl w:ilvl="7" w:tplc="040B0019" w:tentative="1">
      <w:start w:val="1"/>
      <w:numFmt w:val="lowerLetter"/>
      <w:lvlText w:val="%8."/>
      <w:lvlJc w:val="left"/>
      <w:pPr>
        <w:ind w:left="5805" w:hanging="360"/>
      </w:pPr>
    </w:lvl>
    <w:lvl w:ilvl="8" w:tplc="040B001B" w:tentative="1">
      <w:start w:val="1"/>
      <w:numFmt w:val="lowerRoman"/>
      <w:lvlText w:val="%9."/>
      <w:lvlJc w:val="right"/>
      <w:pPr>
        <w:ind w:left="6525" w:hanging="180"/>
      </w:pPr>
    </w:lvl>
  </w:abstractNum>
  <w:num w:numId="1" w16cid:durableId="432823153">
    <w:abstractNumId w:val="3"/>
  </w:num>
  <w:num w:numId="2" w16cid:durableId="652611275">
    <w:abstractNumId w:val="11"/>
    <w:lvlOverride w:ilvl="0">
      <w:startOverride w:val="1"/>
    </w:lvlOverride>
  </w:num>
  <w:num w:numId="3" w16cid:durableId="388529573">
    <w:abstractNumId w:val="2"/>
  </w:num>
  <w:num w:numId="4" w16cid:durableId="434254668">
    <w:abstractNumId w:val="1"/>
  </w:num>
  <w:num w:numId="5" w16cid:durableId="1504247893">
    <w:abstractNumId w:val="0"/>
  </w:num>
  <w:num w:numId="6" w16cid:durableId="458687293">
    <w:abstractNumId w:val="54"/>
  </w:num>
  <w:num w:numId="7" w16cid:durableId="520437362">
    <w:abstractNumId w:val="4"/>
  </w:num>
  <w:num w:numId="8" w16cid:durableId="224798262">
    <w:abstractNumId w:val="60"/>
  </w:num>
  <w:num w:numId="9" w16cid:durableId="1220020221">
    <w:abstractNumId w:val="4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0" w16cid:durableId="2088989597">
    <w:abstractNumId w:val="38"/>
  </w:num>
  <w:num w:numId="11" w16cid:durableId="1538661874">
    <w:abstractNumId w:val="118"/>
  </w:num>
  <w:num w:numId="12" w16cid:durableId="1366056996">
    <w:abstractNumId w:val="61"/>
  </w:num>
  <w:num w:numId="13" w16cid:durableId="934938797">
    <w:abstractNumId w:val="121"/>
  </w:num>
  <w:num w:numId="14" w16cid:durableId="1152716467">
    <w:abstractNumId w:val="5"/>
  </w:num>
  <w:num w:numId="15" w16cid:durableId="825323552">
    <w:abstractNumId w:val="81"/>
  </w:num>
  <w:num w:numId="16" w16cid:durableId="1365056534">
    <w:abstractNumId w:val="51"/>
  </w:num>
  <w:num w:numId="17" w16cid:durableId="1229415262">
    <w:abstractNumId w:val="92"/>
  </w:num>
  <w:num w:numId="18" w16cid:durableId="602953057">
    <w:abstractNumId w:val="68"/>
  </w:num>
  <w:num w:numId="19" w16cid:durableId="1456021189">
    <w:abstractNumId w:val="95"/>
  </w:num>
  <w:num w:numId="20" w16cid:durableId="657074034">
    <w:abstractNumId w:val="14"/>
  </w:num>
  <w:num w:numId="21" w16cid:durableId="1747340357">
    <w:abstractNumId w:val="91"/>
  </w:num>
  <w:num w:numId="22" w16cid:durableId="1880237404">
    <w:abstractNumId w:val="30"/>
  </w:num>
  <w:num w:numId="23" w16cid:durableId="395519696">
    <w:abstractNumId w:val="18"/>
  </w:num>
  <w:num w:numId="24" w16cid:durableId="315649694">
    <w:abstractNumId w:val="56"/>
  </w:num>
  <w:num w:numId="25" w16cid:durableId="1678388144">
    <w:abstractNumId w:val="22"/>
  </w:num>
  <w:num w:numId="26" w16cid:durableId="425270687">
    <w:abstractNumId w:val="17"/>
  </w:num>
  <w:num w:numId="27" w16cid:durableId="57022568">
    <w:abstractNumId w:val="33"/>
  </w:num>
  <w:num w:numId="28" w16cid:durableId="1365593703">
    <w:abstractNumId w:val="98"/>
  </w:num>
  <w:num w:numId="29" w16cid:durableId="272830641">
    <w:abstractNumId w:val="48"/>
  </w:num>
  <w:num w:numId="30" w16cid:durableId="2041735839">
    <w:abstractNumId w:val="76"/>
  </w:num>
  <w:num w:numId="31" w16cid:durableId="1208181221">
    <w:abstractNumId w:val="49"/>
  </w:num>
  <w:num w:numId="32" w16cid:durableId="1865439396">
    <w:abstractNumId w:val="97"/>
  </w:num>
  <w:num w:numId="33" w16cid:durableId="479427342">
    <w:abstractNumId w:val="93"/>
  </w:num>
  <w:num w:numId="34" w16cid:durableId="1198079038">
    <w:abstractNumId w:val="82"/>
  </w:num>
  <w:num w:numId="35" w16cid:durableId="1648513988">
    <w:abstractNumId w:val="99"/>
  </w:num>
  <w:num w:numId="36" w16cid:durableId="681395225">
    <w:abstractNumId w:val="111"/>
  </w:num>
  <w:num w:numId="37" w16cid:durableId="542406099">
    <w:abstractNumId w:val="100"/>
  </w:num>
  <w:num w:numId="38" w16cid:durableId="788353502">
    <w:abstractNumId w:val="106"/>
  </w:num>
  <w:num w:numId="39" w16cid:durableId="1403211629">
    <w:abstractNumId w:val="42"/>
  </w:num>
  <w:num w:numId="40" w16cid:durableId="1933275798">
    <w:abstractNumId w:val="13"/>
  </w:num>
  <w:num w:numId="41" w16cid:durableId="2145198098">
    <w:abstractNumId w:val="35"/>
  </w:num>
  <w:num w:numId="42" w16cid:durableId="885096402">
    <w:abstractNumId w:val="77"/>
  </w:num>
  <w:num w:numId="43" w16cid:durableId="2081514262">
    <w:abstractNumId w:val="39"/>
  </w:num>
  <w:num w:numId="44" w16cid:durableId="1667590414">
    <w:abstractNumId w:val="6"/>
  </w:num>
  <w:num w:numId="45" w16cid:durableId="482047812">
    <w:abstractNumId w:val="70"/>
  </w:num>
  <w:num w:numId="46" w16cid:durableId="1147546858">
    <w:abstractNumId w:val="94"/>
  </w:num>
  <w:num w:numId="47" w16cid:durableId="1277758648">
    <w:abstractNumId w:val="103"/>
  </w:num>
  <w:num w:numId="48" w16cid:durableId="911505430">
    <w:abstractNumId w:val="67"/>
  </w:num>
  <w:num w:numId="49" w16cid:durableId="1743286102">
    <w:abstractNumId w:val="8"/>
  </w:num>
  <w:num w:numId="50" w16cid:durableId="81689452">
    <w:abstractNumId w:val="32"/>
  </w:num>
  <w:num w:numId="51" w16cid:durableId="1522090863">
    <w:abstractNumId w:val="27"/>
  </w:num>
  <w:num w:numId="52" w16cid:durableId="455148923">
    <w:abstractNumId w:val="45"/>
  </w:num>
  <w:num w:numId="53" w16cid:durableId="190073881">
    <w:abstractNumId w:val="62"/>
  </w:num>
  <w:num w:numId="54" w16cid:durableId="1835803932">
    <w:abstractNumId w:val="108"/>
  </w:num>
  <w:num w:numId="55" w16cid:durableId="665087180">
    <w:abstractNumId w:val="117"/>
  </w:num>
  <w:num w:numId="56" w16cid:durableId="1601529935">
    <w:abstractNumId w:val="110"/>
  </w:num>
  <w:num w:numId="57" w16cid:durableId="1893223561">
    <w:abstractNumId w:val="87"/>
  </w:num>
  <w:num w:numId="58" w16cid:durableId="884679831">
    <w:abstractNumId w:val="89"/>
  </w:num>
  <w:num w:numId="59" w16cid:durableId="1215968707">
    <w:abstractNumId w:val="109"/>
  </w:num>
  <w:num w:numId="60" w16cid:durableId="1669167867">
    <w:abstractNumId w:val="73"/>
  </w:num>
  <w:num w:numId="61" w16cid:durableId="1401245961">
    <w:abstractNumId w:val="28"/>
  </w:num>
  <w:num w:numId="62" w16cid:durableId="130707343">
    <w:abstractNumId w:val="102"/>
  </w:num>
  <w:num w:numId="63" w16cid:durableId="2040466205">
    <w:abstractNumId w:val="107"/>
  </w:num>
  <w:num w:numId="64" w16cid:durableId="1139231029">
    <w:abstractNumId w:val="90"/>
  </w:num>
  <w:num w:numId="65" w16cid:durableId="2120636323">
    <w:abstractNumId w:val="65"/>
  </w:num>
  <w:num w:numId="66" w16cid:durableId="38202790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84362443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50948903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65021323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551728611">
    <w:abstractNumId w:val="53"/>
  </w:num>
  <w:num w:numId="71" w16cid:durableId="1828789613">
    <w:abstractNumId w:val="55"/>
  </w:num>
  <w:num w:numId="72" w16cid:durableId="186219696">
    <w:abstractNumId w:val="19"/>
  </w:num>
  <w:num w:numId="73" w16cid:durableId="564797464">
    <w:abstractNumId w:val="113"/>
  </w:num>
  <w:num w:numId="74" w16cid:durableId="456336870">
    <w:abstractNumId w:val="58"/>
  </w:num>
  <w:num w:numId="75" w16cid:durableId="1110736404">
    <w:abstractNumId w:val="101"/>
  </w:num>
  <w:num w:numId="76" w16cid:durableId="1601067080">
    <w:abstractNumId w:val="120"/>
  </w:num>
  <w:num w:numId="77" w16cid:durableId="895627992">
    <w:abstractNumId w:val="64"/>
  </w:num>
  <w:num w:numId="78" w16cid:durableId="1791895866">
    <w:abstractNumId w:val="59"/>
  </w:num>
  <w:num w:numId="79" w16cid:durableId="2020740785">
    <w:abstractNumId w:val="34"/>
  </w:num>
  <w:num w:numId="80" w16cid:durableId="212274501">
    <w:abstractNumId w:val="69"/>
  </w:num>
  <w:num w:numId="81" w16cid:durableId="1953394339">
    <w:abstractNumId w:val="114"/>
  </w:num>
  <w:num w:numId="82" w16cid:durableId="1177884358">
    <w:abstractNumId w:val="46"/>
  </w:num>
  <w:num w:numId="83" w16cid:durableId="968320945">
    <w:abstractNumId w:val="86"/>
  </w:num>
  <w:num w:numId="84" w16cid:durableId="1589540613">
    <w:abstractNumId w:val="105"/>
  </w:num>
  <w:num w:numId="85" w16cid:durableId="1339579398">
    <w:abstractNumId w:val="96"/>
  </w:num>
  <w:num w:numId="86" w16cid:durableId="1234852156">
    <w:abstractNumId w:val="71"/>
  </w:num>
  <w:num w:numId="87" w16cid:durableId="2039427198">
    <w:abstractNumId w:val="41"/>
  </w:num>
  <w:num w:numId="88" w16cid:durableId="1285115057">
    <w:abstractNumId w:val="85"/>
  </w:num>
  <w:num w:numId="89" w16cid:durableId="2115326439">
    <w:abstractNumId w:val="72"/>
  </w:num>
  <w:num w:numId="90" w16cid:durableId="1010915573">
    <w:abstractNumId w:val="78"/>
  </w:num>
  <w:num w:numId="91" w16cid:durableId="1564027605">
    <w:abstractNumId w:val="20"/>
  </w:num>
  <w:num w:numId="92" w16cid:durableId="470439567">
    <w:abstractNumId w:val="122"/>
  </w:num>
  <w:num w:numId="93" w16cid:durableId="1198395811">
    <w:abstractNumId w:val="119"/>
  </w:num>
  <w:num w:numId="94" w16cid:durableId="1110275684">
    <w:abstractNumId w:val="36"/>
  </w:num>
  <w:num w:numId="95" w16cid:durableId="419908145">
    <w:abstractNumId w:val="10"/>
  </w:num>
  <w:num w:numId="96" w16cid:durableId="1105148574">
    <w:abstractNumId w:val="7"/>
  </w:num>
  <w:num w:numId="97" w16cid:durableId="831335758">
    <w:abstractNumId w:val="84"/>
  </w:num>
  <w:num w:numId="98" w16cid:durableId="1918709030">
    <w:abstractNumId w:val="104"/>
  </w:num>
  <w:num w:numId="99" w16cid:durableId="1078593336">
    <w:abstractNumId w:val="24"/>
  </w:num>
  <w:num w:numId="100" w16cid:durableId="576207716">
    <w:abstractNumId w:val="44"/>
  </w:num>
  <w:num w:numId="101" w16cid:durableId="1322809917">
    <w:abstractNumId w:val="74"/>
  </w:num>
  <w:num w:numId="102" w16cid:durableId="1884554199">
    <w:abstractNumId w:val="74"/>
    <w:lvlOverride w:ilvl="0">
      <w:lvl w:ilvl="0">
        <w:start w:val="1"/>
        <w:numFmt w:val="decimal"/>
        <w:lvlText w:val="C-1-%1"/>
        <w:lvlJc w:val="left"/>
        <w:pPr>
          <w:ind w:left="567" w:hanging="567"/>
        </w:pPr>
        <w:rPr>
          <w:rFonts w:hint="default"/>
          <w:b/>
          <w:i w:val="0"/>
          <w:sz w:val="24"/>
        </w:rPr>
      </w:lvl>
    </w:lvlOverride>
    <w:lvlOverride w:ilvl="1">
      <w:lvl w:ilvl="1">
        <w:start w:val="1"/>
        <w:numFmt w:val="decimal"/>
        <w:lvlText w:val="C-1-%1.%2"/>
        <w:lvlJc w:val="left"/>
        <w:pPr>
          <w:ind w:left="709" w:hanging="709"/>
        </w:pPr>
        <w:rPr>
          <w:rFonts w:hint="default"/>
          <w:b/>
          <w:i w:val="0"/>
          <w:sz w:val="22"/>
        </w:rPr>
      </w:lvl>
    </w:lvlOverride>
    <w:lvlOverride w:ilvl="2">
      <w:lvl w:ilvl="2">
        <w:start w:val="1"/>
        <w:numFmt w:val="decimal"/>
        <w:lvlText w:val="C-1-%1.%2.%3"/>
        <w:lvlJc w:val="left"/>
        <w:pPr>
          <w:ind w:left="851" w:hanging="851"/>
        </w:pPr>
        <w:rPr>
          <w:rFonts w:hint="default"/>
          <w:b/>
          <w:i w:val="0"/>
          <w:sz w:val="20"/>
        </w:rPr>
      </w:lvl>
    </w:lvlOverride>
    <w:lvlOverride w:ilvl="3">
      <w:lvl w:ilvl="3">
        <w:start w:val="1"/>
        <w:numFmt w:val="decimal"/>
        <w:lvlText w:val="C-%1.%2.%3.%4"/>
        <w:lvlJc w:val="left"/>
        <w:pPr>
          <w:ind w:left="864" w:hanging="864"/>
        </w:pPr>
        <w:rPr>
          <w:rFonts w:hint="default"/>
        </w:rPr>
      </w:lvl>
    </w:lvlOverride>
    <w:lvlOverride w:ilvl="4">
      <w:lvl w:ilvl="4">
        <w:start w:val="1"/>
        <w:numFmt w:val="decimal"/>
        <w:lvlText w:val="C-%1.%2.%3.%4.%5"/>
        <w:lvlJc w:val="left"/>
        <w:pPr>
          <w:ind w:left="1008" w:hanging="1008"/>
        </w:pPr>
        <w:rPr>
          <w:rFonts w:hint="default"/>
        </w:rPr>
      </w:lvl>
    </w:lvlOverride>
    <w:lvlOverride w:ilvl="5">
      <w:lvl w:ilvl="5">
        <w:start w:val="1"/>
        <w:numFmt w:val="decimal"/>
        <w:lvlText w:val="C-%1.%2.%3.%4.%5.%6"/>
        <w:lvlJc w:val="left"/>
        <w:pPr>
          <w:ind w:left="1152" w:hanging="1152"/>
        </w:pPr>
        <w:rPr>
          <w:rFonts w:hint="default"/>
        </w:rPr>
      </w:lvl>
    </w:lvlOverride>
    <w:lvlOverride w:ilvl="6">
      <w:lvl w:ilvl="6">
        <w:start w:val="1"/>
        <w:numFmt w:val="decimal"/>
        <w:lvlText w:val="C-%1.%2.%3.%4.%5.%6.%7"/>
        <w:lvlJc w:val="left"/>
        <w:pPr>
          <w:ind w:left="1296" w:hanging="1296"/>
        </w:pPr>
        <w:rPr>
          <w:rFonts w:hint="default"/>
        </w:rPr>
      </w:lvl>
    </w:lvlOverride>
    <w:lvlOverride w:ilvl="7">
      <w:lvl w:ilvl="7">
        <w:start w:val="1"/>
        <w:numFmt w:val="decimal"/>
        <w:lvlText w:val="C-%1.%2.%3.%4.%5.%6.%7.%8"/>
        <w:lvlJc w:val="left"/>
        <w:pPr>
          <w:ind w:left="1440" w:hanging="1440"/>
        </w:pPr>
        <w:rPr>
          <w:rFonts w:hint="default"/>
        </w:rPr>
      </w:lvl>
    </w:lvlOverride>
    <w:lvlOverride w:ilvl="8">
      <w:lvl w:ilvl="8">
        <w:start w:val="1"/>
        <w:numFmt w:val="decimal"/>
        <w:lvlText w:val="C-%1.%2.%3.%4.%5.%6.%7.%8.%9"/>
        <w:lvlJc w:val="left"/>
        <w:pPr>
          <w:ind w:left="1584" w:hanging="1584"/>
        </w:pPr>
        <w:rPr>
          <w:rFonts w:hint="default"/>
        </w:rPr>
      </w:lvl>
    </w:lvlOverride>
  </w:num>
  <w:num w:numId="103" w16cid:durableId="152378219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31125386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352222104">
    <w:abstractNumId w:val="104"/>
  </w:num>
  <w:num w:numId="106" w16cid:durableId="1051802856">
    <w:abstractNumId w:val="79"/>
  </w:num>
  <w:num w:numId="107" w16cid:durableId="666128713">
    <w:abstractNumId w:val="25"/>
  </w:num>
  <w:num w:numId="108" w16cid:durableId="1466967227">
    <w:abstractNumId w:val="16"/>
  </w:num>
  <w:num w:numId="109" w16cid:durableId="2105615323">
    <w:abstractNumId w:val="52"/>
  </w:num>
  <w:num w:numId="110" w16cid:durableId="917132877">
    <w:abstractNumId w:val="23"/>
  </w:num>
  <w:num w:numId="111" w16cid:durableId="314146171">
    <w:abstractNumId w:val="47"/>
  </w:num>
  <w:num w:numId="112" w16cid:durableId="1760445821">
    <w:abstractNumId w:val="26"/>
  </w:num>
  <w:num w:numId="113" w16cid:durableId="734352504">
    <w:abstractNumId w:val="63"/>
  </w:num>
  <w:num w:numId="114" w16cid:durableId="1475636988">
    <w:abstractNumId w:val="12"/>
  </w:num>
  <w:num w:numId="115" w16cid:durableId="854613115">
    <w:abstractNumId w:val="75"/>
  </w:num>
  <w:num w:numId="116" w16cid:durableId="25253516">
    <w:abstractNumId w:val="115"/>
  </w:num>
  <w:num w:numId="117" w16cid:durableId="1986933757">
    <w:abstractNumId w:val="112"/>
  </w:num>
  <w:num w:numId="118" w16cid:durableId="1440880355">
    <w:abstractNumId w:val="50"/>
  </w:num>
  <w:num w:numId="119" w16cid:durableId="1746294753">
    <w:abstractNumId w:val="31"/>
  </w:num>
  <w:num w:numId="120" w16cid:durableId="1036077983">
    <w:abstractNumId w:val="88"/>
  </w:num>
  <w:num w:numId="121" w16cid:durableId="907836287">
    <w:abstractNumId w:val="10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489829795">
    <w:abstractNumId w:val="29"/>
  </w:num>
  <w:num w:numId="123" w16cid:durableId="920066762">
    <w:abstractNumId w:val="57"/>
  </w:num>
  <w:num w:numId="124" w16cid:durableId="502546762">
    <w:abstractNumId w:val="116"/>
  </w:num>
  <w:num w:numId="125" w16cid:durableId="820653513">
    <w:abstractNumId w:val="40"/>
  </w:num>
  <w:num w:numId="126" w16cid:durableId="535973778">
    <w:abstractNumId w:val="9"/>
  </w:num>
  <w:num w:numId="127" w16cid:durableId="1424492954">
    <w:abstractNumId w:val="15"/>
  </w:num>
  <w:num w:numId="128" w16cid:durableId="285280280">
    <w:abstractNumId w:val="37"/>
  </w:num>
  <w:numIdMacAtCleanup w:val="1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onathan pritchard">
    <w15:presenceInfo w15:providerId="None" w15:userId="jonathan pritchard"/>
  </w15:person>
  <w15:person w15:author="Raphael Malyankar">
    <w15:presenceInfo w15:providerId="None" w15:userId="Raphael Malyankar"/>
  </w15:person>
  <w15:person w15:author="Hannu Peiponen">
    <w15:presenceInfo w15:providerId="AD" w15:userId="S::hannu.peiponen@furuno.fi::3596aab3-630d-4158-925f-67628b24203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en-CA"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CA" w:vendorID="64" w:dllVersion="4096" w:nlCheck="1" w:checkStyle="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hyphenationZone w:val="425"/>
  <w:evenAndOddHeaders/>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B7B8D"/>
    <w:rsid w:val="000002BE"/>
    <w:rsid w:val="0000078F"/>
    <w:rsid w:val="000013A0"/>
    <w:rsid w:val="000014CA"/>
    <w:rsid w:val="000016DA"/>
    <w:rsid w:val="00001E36"/>
    <w:rsid w:val="00001E3F"/>
    <w:rsid w:val="00002BD3"/>
    <w:rsid w:val="00003AC1"/>
    <w:rsid w:val="00004400"/>
    <w:rsid w:val="0000502B"/>
    <w:rsid w:val="000054D6"/>
    <w:rsid w:val="00006D82"/>
    <w:rsid w:val="00006FE3"/>
    <w:rsid w:val="000071F4"/>
    <w:rsid w:val="00007DC7"/>
    <w:rsid w:val="000102B6"/>
    <w:rsid w:val="00010395"/>
    <w:rsid w:val="000110DC"/>
    <w:rsid w:val="00011277"/>
    <w:rsid w:val="000112BF"/>
    <w:rsid w:val="000112C9"/>
    <w:rsid w:val="000113CB"/>
    <w:rsid w:val="00011BDD"/>
    <w:rsid w:val="00011CC1"/>
    <w:rsid w:val="000122B8"/>
    <w:rsid w:val="00012A5A"/>
    <w:rsid w:val="00012EB6"/>
    <w:rsid w:val="00013183"/>
    <w:rsid w:val="000135B9"/>
    <w:rsid w:val="00013AF4"/>
    <w:rsid w:val="00013BD2"/>
    <w:rsid w:val="00013D3A"/>
    <w:rsid w:val="00013FDE"/>
    <w:rsid w:val="000142B1"/>
    <w:rsid w:val="000148A3"/>
    <w:rsid w:val="000148AF"/>
    <w:rsid w:val="00014DC7"/>
    <w:rsid w:val="00015341"/>
    <w:rsid w:val="00015351"/>
    <w:rsid w:val="00015487"/>
    <w:rsid w:val="000157D1"/>
    <w:rsid w:val="00015C49"/>
    <w:rsid w:val="00015DE9"/>
    <w:rsid w:val="00015F52"/>
    <w:rsid w:val="000163F9"/>
    <w:rsid w:val="000165A4"/>
    <w:rsid w:val="00016F92"/>
    <w:rsid w:val="0001743D"/>
    <w:rsid w:val="000202B1"/>
    <w:rsid w:val="00020363"/>
    <w:rsid w:val="000206A5"/>
    <w:rsid w:val="00020880"/>
    <w:rsid w:val="00020FE3"/>
    <w:rsid w:val="00021266"/>
    <w:rsid w:val="00021487"/>
    <w:rsid w:val="00021BF2"/>
    <w:rsid w:val="00021D40"/>
    <w:rsid w:val="00022D31"/>
    <w:rsid w:val="00022F96"/>
    <w:rsid w:val="0002302B"/>
    <w:rsid w:val="00023AA5"/>
    <w:rsid w:val="00023BDB"/>
    <w:rsid w:val="00023E95"/>
    <w:rsid w:val="000241CC"/>
    <w:rsid w:val="00024B10"/>
    <w:rsid w:val="00024D8F"/>
    <w:rsid w:val="00024DBC"/>
    <w:rsid w:val="00024EA4"/>
    <w:rsid w:val="00025127"/>
    <w:rsid w:val="00025292"/>
    <w:rsid w:val="000254FD"/>
    <w:rsid w:val="000259FF"/>
    <w:rsid w:val="00025E87"/>
    <w:rsid w:val="00026283"/>
    <w:rsid w:val="00026576"/>
    <w:rsid w:val="000272F9"/>
    <w:rsid w:val="00027971"/>
    <w:rsid w:val="000279F4"/>
    <w:rsid w:val="00027B28"/>
    <w:rsid w:val="00030058"/>
    <w:rsid w:val="000303A3"/>
    <w:rsid w:val="0003046E"/>
    <w:rsid w:val="000304B8"/>
    <w:rsid w:val="00030602"/>
    <w:rsid w:val="0003088C"/>
    <w:rsid w:val="00030C14"/>
    <w:rsid w:val="00030D18"/>
    <w:rsid w:val="00031463"/>
    <w:rsid w:val="00031F2D"/>
    <w:rsid w:val="0003236E"/>
    <w:rsid w:val="000327EA"/>
    <w:rsid w:val="00033354"/>
    <w:rsid w:val="00034F35"/>
    <w:rsid w:val="00035600"/>
    <w:rsid w:val="0003566A"/>
    <w:rsid w:val="00035B7D"/>
    <w:rsid w:val="00035CC1"/>
    <w:rsid w:val="00036C90"/>
    <w:rsid w:val="00036F88"/>
    <w:rsid w:val="00037287"/>
    <w:rsid w:val="000372DD"/>
    <w:rsid w:val="000377B9"/>
    <w:rsid w:val="00037C0E"/>
    <w:rsid w:val="0004050C"/>
    <w:rsid w:val="00040514"/>
    <w:rsid w:val="00040777"/>
    <w:rsid w:val="00040843"/>
    <w:rsid w:val="00040878"/>
    <w:rsid w:val="00040974"/>
    <w:rsid w:val="0004119A"/>
    <w:rsid w:val="000411DA"/>
    <w:rsid w:val="0004120D"/>
    <w:rsid w:val="000419FB"/>
    <w:rsid w:val="00042102"/>
    <w:rsid w:val="00042263"/>
    <w:rsid w:val="00042348"/>
    <w:rsid w:val="0004238B"/>
    <w:rsid w:val="0004244F"/>
    <w:rsid w:val="0004248B"/>
    <w:rsid w:val="00042AA8"/>
    <w:rsid w:val="00042F72"/>
    <w:rsid w:val="00042FCD"/>
    <w:rsid w:val="00043301"/>
    <w:rsid w:val="00043AA0"/>
    <w:rsid w:val="00043B56"/>
    <w:rsid w:val="00044059"/>
    <w:rsid w:val="0004452B"/>
    <w:rsid w:val="00044947"/>
    <w:rsid w:val="00044A9A"/>
    <w:rsid w:val="00044B10"/>
    <w:rsid w:val="00044B8A"/>
    <w:rsid w:val="00044CB9"/>
    <w:rsid w:val="00044EB2"/>
    <w:rsid w:val="00045810"/>
    <w:rsid w:val="00045D70"/>
    <w:rsid w:val="00045D98"/>
    <w:rsid w:val="00045EC0"/>
    <w:rsid w:val="000460AD"/>
    <w:rsid w:val="000461EE"/>
    <w:rsid w:val="00046237"/>
    <w:rsid w:val="0004633D"/>
    <w:rsid w:val="000464E5"/>
    <w:rsid w:val="000467C3"/>
    <w:rsid w:val="00046A2C"/>
    <w:rsid w:val="00046CD2"/>
    <w:rsid w:val="00046CD8"/>
    <w:rsid w:val="000472A8"/>
    <w:rsid w:val="00047335"/>
    <w:rsid w:val="00047506"/>
    <w:rsid w:val="000479D0"/>
    <w:rsid w:val="00047C1A"/>
    <w:rsid w:val="00047EC5"/>
    <w:rsid w:val="00047F6F"/>
    <w:rsid w:val="00050102"/>
    <w:rsid w:val="00050F3C"/>
    <w:rsid w:val="000511EE"/>
    <w:rsid w:val="000512A2"/>
    <w:rsid w:val="0005132C"/>
    <w:rsid w:val="000518B1"/>
    <w:rsid w:val="00051A2E"/>
    <w:rsid w:val="00051B11"/>
    <w:rsid w:val="00052602"/>
    <w:rsid w:val="00052AE5"/>
    <w:rsid w:val="00053321"/>
    <w:rsid w:val="000535EC"/>
    <w:rsid w:val="0005473B"/>
    <w:rsid w:val="0005475F"/>
    <w:rsid w:val="000551A8"/>
    <w:rsid w:val="0005554F"/>
    <w:rsid w:val="00055A61"/>
    <w:rsid w:val="00055F61"/>
    <w:rsid w:val="00055FA7"/>
    <w:rsid w:val="000560A4"/>
    <w:rsid w:val="000577DF"/>
    <w:rsid w:val="00057987"/>
    <w:rsid w:val="000600E5"/>
    <w:rsid w:val="00060529"/>
    <w:rsid w:val="000606FC"/>
    <w:rsid w:val="00060A04"/>
    <w:rsid w:val="00060F67"/>
    <w:rsid w:val="00060FB2"/>
    <w:rsid w:val="00061040"/>
    <w:rsid w:val="0006128A"/>
    <w:rsid w:val="000615D3"/>
    <w:rsid w:val="000621E3"/>
    <w:rsid w:val="0006277B"/>
    <w:rsid w:val="00062787"/>
    <w:rsid w:val="00062E19"/>
    <w:rsid w:val="00064153"/>
    <w:rsid w:val="000642F3"/>
    <w:rsid w:val="000644F3"/>
    <w:rsid w:val="00064673"/>
    <w:rsid w:val="0006476E"/>
    <w:rsid w:val="00064B79"/>
    <w:rsid w:val="00064C14"/>
    <w:rsid w:val="00065233"/>
    <w:rsid w:val="00065E44"/>
    <w:rsid w:val="00065FF5"/>
    <w:rsid w:val="000664A1"/>
    <w:rsid w:val="000667B8"/>
    <w:rsid w:val="00066D2A"/>
    <w:rsid w:val="00066D67"/>
    <w:rsid w:val="00066E33"/>
    <w:rsid w:val="00066F3D"/>
    <w:rsid w:val="00067175"/>
    <w:rsid w:val="000674EF"/>
    <w:rsid w:val="000675EC"/>
    <w:rsid w:val="0006785F"/>
    <w:rsid w:val="00067B82"/>
    <w:rsid w:val="00067C0E"/>
    <w:rsid w:val="00067EEE"/>
    <w:rsid w:val="00067FCC"/>
    <w:rsid w:val="00070EBA"/>
    <w:rsid w:val="0007117E"/>
    <w:rsid w:val="00071364"/>
    <w:rsid w:val="000714F3"/>
    <w:rsid w:val="00071538"/>
    <w:rsid w:val="0007163A"/>
    <w:rsid w:val="000717A0"/>
    <w:rsid w:val="0007254C"/>
    <w:rsid w:val="0007289C"/>
    <w:rsid w:val="00072E9B"/>
    <w:rsid w:val="0007343E"/>
    <w:rsid w:val="00073775"/>
    <w:rsid w:val="00073974"/>
    <w:rsid w:val="0007435C"/>
    <w:rsid w:val="0007448D"/>
    <w:rsid w:val="0007485D"/>
    <w:rsid w:val="00074E1C"/>
    <w:rsid w:val="00075907"/>
    <w:rsid w:val="00075D60"/>
    <w:rsid w:val="00075E31"/>
    <w:rsid w:val="00075EC9"/>
    <w:rsid w:val="00076557"/>
    <w:rsid w:val="00076573"/>
    <w:rsid w:val="000765CA"/>
    <w:rsid w:val="00076CD2"/>
    <w:rsid w:val="00077173"/>
    <w:rsid w:val="0007732F"/>
    <w:rsid w:val="00077584"/>
    <w:rsid w:val="00077829"/>
    <w:rsid w:val="00077938"/>
    <w:rsid w:val="00077BF7"/>
    <w:rsid w:val="00077C0D"/>
    <w:rsid w:val="00077D1D"/>
    <w:rsid w:val="00080639"/>
    <w:rsid w:val="00080647"/>
    <w:rsid w:val="000806E0"/>
    <w:rsid w:val="00080A01"/>
    <w:rsid w:val="00080D84"/>
    <w:rsid w:val="000811A5"/>
    <w:rsid w:val="00081EFB"/>
    <w:rsid w:val="00081FF2"/>
    <w:rsid w:val="00082003"/>
    <w:rsid w:val="0008205B"/>
    <w:rsid w:val="00082469"/>
    <w:rsid w:val="00082A2E"/>
    <w:rsid w:val="00082C11"/>
    <w:rsid w:val="00082E8C"/>
    <w:rsid w:val="000835C0"/>
    <w:rsid w:val="00083C7B"/>
    <w:rsid w:val="0008441C"/>
    <w:rsid w:val="0008472D"/>
    <w:rsid w:val="00085060"/>
    <w:rsid w:val="00085786"/>
    <w:rsid w:val="00085BC6"/>
    <w:rsid w:val="000866E7"/>
    <w:rsid w:val="00086939"/>
    <w:rsid w:val="00086B9D"/>
    <w:rsid w:val="00086C24"/>
    <w:rsid w:val="0008713F"/>
    <w:rsid w:val="0008739F"/>
    <w:rsid w:val="00087542"/>
    <w:rsid w:val="0009065D"/>
    <w:rsid w:val="00090691"/>
    <w:rsid w:val="00090BA8"/>
    <w:rsid w:val="00090D8F"/>
    <w:rsid w:val="000917F9"/>
    <w:rsid w:val="00091BCE"/>
    <w:rsid w:val="00092412"/>
    <w:rsid w:val="000928BD"/>
    <w:rsid w:val="000928C7"/>
    <w:rsid w:val="00092AE8"/>
    <w:rsid w:val="000935EB"/>
    <w:rsid w:val="00093EE0"/>
    <w:rsid w:val="0009457E"/>
    <w:rsid w:val="0009495E"/>
    <w:rsid w:val="000953C4"/>
    <w:rsid w:val="00095477"/>
    <w:rsid w:val="00095C26"/>
    <w:rsid w:val="000963E3"/>
    <w:rsid w:val="000966EE"/>
    <w:rsid w:val="000970AC"/>
    <w:rsid w:val="00097BCB"/>
    <w:rsid w:val="00097D24"/>
    <w:rsid w:val="000A03DA"/>
    <w:rsid w:val="000A049F"/>
    <w:rsid w:val="000A055D"/>
    <w:rsid w:val="000A069C"/>
    <w:rsid w:val="000A07EA"/>
    <w:rsid w:val="000A09D6"/>
    <w:rsid w:val="000A0B49"/>
    <w:rsid w:val="000A0D43"/>
    <w:rsid w:val="000A0E8A"/>
    <w:rsid w:val="000A13C3"/>
    <w:rsid w:val="000A1AC1"/>
    <w:rsid w:val="000A1AD3"/>
    <w:rsid w:val="000A1BEB"/>
    <w:rsid w:val="000A1CD0"/>
    <w:rsid w:val="000A1D14"/>
    <w:rsid w:val="000A1F04"/>
    <w:rsid w:val="000A225C"/>
    <w:rsid w:val="000A2934"/>
    <w:rsid w:val="000A2BFA"/>
    <w:rsid w:val="000A2E66"/>
    <w:rsid w:val="000A2F70"/>
    <w:rsid w:val="000A2FCD"/>
    <w:rsid w:val="000A301C"/>
    <w:rsid w:val="000A3181"/>
    <w:rsid w:val="000A3228"/>
    <w:rsid w:val="000A32C0"/>
    <w:rsid w:val="000A353B"/>
    <w:rsid w:val="000A389A"/>
    <w:rsid w:val="000A39D7"/>
    <w:rsid w:val="000A39DB"/>
    <w:rsid w:val="000A3B96"/>
    <w:rsid w:val="000A465C"/>
    <w:rsid w:val="000A4E74"/>
    <w:rsid w:val="000A5598"/>
    <w:rsid w:val="000A5F45"/>
    <w:rsid w:val="000A60F0"/>
    <w:rsid w:val="000A639D"/>
    <w:rsid w:val="000A6515"/>
    <w:rsid w:val="000A67D1"/>
    <w:rsid w:val="000A6FF5"/>
    <w:rsid w:val="000A7103"/>
    <w:rsid w:val="000A7AFE"/>
    <w:rsid w:val="000B0513"/>
    <w:rsid w:val="000B083C"/>
    <w:rsid w:val="000B087A"/>
    <w:rsid w:val="000B0901"/>
    <w:rsid w:val="000B0EB8"/>
    <w:rsid w:val="000B11BD"/>
    <w:rsid w:val="000B1327"/>
    <w:rsid w:val="000B1543"/>
    <w:rsid w:val="000B15F0"/>
    <w:rsid w:val="000B1DF4"/>
    <w:rsid w:val="000B1E24"/>
    <w:rsid w:val="000B1E4A"/>
    <w:rsid w:val="000B229C"/>
    <w:rsid w:val="000B2504"/>
    <w:rsid w:val="000B2771"/>
    <w:rsid w:val="000B27AD"/>
    <w:rsid w:val="000B34DC"/>
    <w:rsid w:val="000B37E1"/>
    <w:rsid w:val="000B3F5E"/>
    <w:rsid w:val="000B4185"/>
    <w:rsid w:val="000B48DE"/>
    <w:rsid w:val="000B4C09"/>
    <w:rsid w:val="000B53DF"/>
    <w:rsid w:val="000B544C"/>
    <w:rsid w:val="000B58BA"/>
    <w:rsid w:val="000B62F5"/>
    <w:rsid w:val="000B6356"/>
    <w:rsid w:val="000B648E"/>
    <w:rsid w:val="000B6BF9"/>
    <w:rsid w:val="000B6CA9"/>
    <w:rsid w:val="000B6F1D"/>
    <w:rsid w:val="000B7328"/>
    <w:rsid w:val="000B760E"/>
    <w:rsid w:val="000B777C"/>
    <w:rsid w:val="000B797B"/>
    <w:rsid w:val="000B7D3A"/>
    <w:rsid w:val="000B7EFF"/>
    <w:rsid w:val="000C04E3"/>
    <w:rsid w:val="000C0656"/>
    <w:rsid w:val="000C0D1A"/>
    <w:rsid w:val="000C0E0B"/>
    <w:rsid w:val="000C15F7"/>
    <w:rsid w:val="000C18F8"/>
    <w:rsid w:val="000C1BE9"/>
    <w:rsid w:val="000C1EB8"/>
    <w:rsid w:val="000C2455"/>
    <w:rsid w:val="000C285C"/>
    <w:rsid w:val="000C2A94"/>
    <w:rsid w:val="000C2EA8"/>
    <w:rsid w:val="000C2EB6"/>
    <w:rsid w:val="000C2ECB"/>
    <w:rsid w:val="000C2F8F"/>
    <w:rsid w:val="000C2FC9"/>
    <w:rsid w:val="000C3352"/>
    <w:rsid w:val="000C3528"/>
    <w:rsid w:val="000C381A"/>
    <w:rsid w:val="000C468B"/>
    <w:rsid w:val="000C480D"/>
    <w:rsid w:val="000C4910"/>
    <w:rsid w:val="000C4C63"/>
    <w:rsid w:val="000C4FCD"/>
    <w:rsid w:val="000C5A2D"/>
    <w:rsid w:val="000C5B8A"/>
    <w:rsid w:val="000C5C13"/>
    <w:rsid w:val="000C5C63"/>
    <w:rsid w:val="000C5D35"/>
    <w:rsid w:val="000C6BB9"/>
    <w:rsid w:val="000C70C5"/>
    <w:rsid w:val="000C740B"/>
    <w:rsid w:val="000C744C"/>
    <w:rsid w:val="000C7547"/>
    <w:rsid w:val="000C775A"/>
    <w:rsid w:val="000D0003"/>
    <w:rsid w:val="000D05E4"/>
    <w:rsid w:val="000D0801"/>
    <w:rsid w:val="000D0F61"/>
    <w:rsid w:val="000D1518"/>
    <w:rsid w:val="000D1A13"/>
    <w:rsid w:val="000D1BBD"/>
    <w:rsid w:val="000D1C96"/>
    <w:rsid w:val="000D1E2D"/>
    <w:rsid w:val="000D1EB4"/>
    <w:rsid w:val="000D1F6B"/>
    <w:rsid w:val="000D2260"/>
    <w:rsid w:val="000D22AD"/>
    <w:rsid w:val="000D22E5"/>
    <w:rsid w:val="000D25D4"/>
    <w:rsid w:val="000D2E1B"/>
    <w:rsid w:val="000D3361"/>
    <w:rsid w:val="000D3ABE"/>
    <w:rsid w:val="000D3DFC"/>
    <w:rsid w:val="000D40B7"/>
    <w:rsid w:val="000D457B"/>
    <w:rsid w:val="000D49C0"/>
    <w:rsid w:val="000D4F04"/>
    <w:rsid w:val="000D5020"/>
    <w:rsid w:val="000D5648"/>
    <w:rsid w:val="000D56BD"/>
    <w:rsid w:val="000D5A67"/>
    <w:rsid w:val="000D6C8D"/>
    <w:rsid w:val="000D6E41"/>
    <w:rsid w:val="000D7BAC"/>
    <w:rsid w:val="000D7BC5"/>
    <w:rsid w:val="000E02CA"/>
    <w:rsid w:val="000E0801"/>
    <w:rsid w:val="000E0836"/>
    <w:rsid w:val="000E091B"/>
    <w:rsid w:val="000E10FC"/>
    <w:rsid w:val="000E13A1"/>
    <w:rsid w:val="000E1609"/>
    <w:rsid w:val="000E194C"/>
    <w:rsid w:val="000E22EB"/>
    <w:rsid w:val="000E2409"/>
    <w:rsid w:val="000E268F"/>
    <w:rsid w:val="000E2927"/>
    <w:rsid w:val="000E2C89"/>
    <w:rsid w:val="000E3392"/>
    <w:rsid w:val="000E424B"/>
    <w:rsid w:val="000E4351"/>
    <w:rsid w:val="000E4371"/>
    <w:rsid w:val="000E4940"/>
    <w:rsid w:val="000E4D52"/>
    <w:rsid w:val="000E4F04"/>
    <w:rsid w:val="000E504B"/>
    <w:rsid w:val="000E592D"/>
    <w:rsid w:val="000E5FB3"/>
    <w:rsid w:val="000E6187"/>
    <w:rsid w:val="000E61AF"/>
    <w:rsid w:val="000E7565"/>
    <w:rsid w:val="000E7612"/>
    <w:rsid w:val="000F0849"/>
    <w:rsid w:val="000F0A74"/>
    <w:rsid w:val="000F1144"/>
    <w:rsid w:val="000F17F4"/>
    <w:rsid w:val="000F1817"/>
    <w:rsid w:val="000F1C6E"/>
    <w:rsid w:val="000F1FA7"/>
    <w:rsid w:val="000F28DC"/>
    <w:rsid w:val="000F2A6A"/>
    <w:rsid w:val="000F3342"/>
    <w:rsid w:val="000F3416"/>
    <w:rsid w:val="000F34CB"/>
    <w:rsid w:val="000F387D"/>
    <w:rsid w:val="000F3B5F"/>
    <w:rsid w:val="000F3C7A"/>
    <w:rsid w:val="000F45D2"/>
    <w:rsid w:val="000F4858"/>
    <w:rsid w:val="000F49BE"/>
    <w:rsid w:val="000F4CBB"/>
    <w:rsid w:val="000F4DF4"/>
    <w:rsid w:val="000F52FA"/>
    <w:rsid w:val="000F539D"/>
    <w:rsid w:val="000F5729"/>
    <w:rsid w:val="000F5C34"/>
    <w:rsid w:val="000F5CFD"/>
    <w:rsid w:val="000F6261"/>
    <w:rsid w:val="000F67CB"/>
    <w:rsid w:val="000F7AB0"/>
    <w:rsid w:val="000F7C75"/>
    <w:rsid w:val="000F7CFE"/>
    <w:rsid w:val="000F7EC7"/>
    <w:rsid w:val="000F7F5D"/>
    <w:rsid w:val="000F7FE1"/>
    <w:rsid w:val="00100800"/>
    <w:rsid w:val="00100991"/>
    <w:rsid w:val="00100B1D"/>
    <w:rsid w:val="00100D80"/>
    <w:rsid w:val="00100F86"/>
    <w:rsid w:val="001018B4"/>
    <w:rsid w:val="001019DD"/>
    <w:rsid w:val="00101AE4"/>
    <w:rsid w:val="00101C16"/>
    <w:rsid w:val="00101E07"/>
    <w:rsid w:val="00102117"/>
    <w:rsid w:val="0010234E"/>
    <w:rsid w:val="0010269F"/>
    <w:rsid w:val="0010278D"/>
    <w:rsid w:val="001036AA"/>
    <w:rsid w:val="00104478"/>
    <w:rsid w:val="00104DE8"/>
    <w:rsid w:val="00104E5E"/>
    <w:rsid w:val="001056F8"/>
    <w:rsid w:val="00105884"/>
    <w:rsid w:val="00105995"/>
    <w:rsid w:val="00105C24"/>
    <w:rsid w:val="001065F9"/>
    <w:rsid w:val="0010661D"/>
    <w:rsid w:val="0010683F"/>
    <w:rsid w:val="00106D8C"/>
    <w:rsid w:val="001070BB"/>
    <w:rsid w:val="001071EE"/>
    <w:rsid w:val="001072A9"/>
    <w:rsid w:val="00107592"/>
    <w:rsid w:val="0010798D"/>
    <w:rsid w:val="00107B57"/>
    <w:rsid w:val="00107C53"/>
    <w:rsid w:val="0011005A"/>
    <w:rsid w:val="00110371"/>
    <w:rsid w:val="0011049A"/>
    <w:rsid w:val="00110A19"/>
    <w:rsid w:val="00112780"/>
    <w:rsid w:val="00112F31"/>
    <w:rsid w:val="0011303F"/>
    <w:rsid w:val="00113220"/>
    <w:rsid w:val="0011385C"/>
    <w:rsid w:val="00114936"/>
    <w:rsid w:val="00114A9A"/>
    <w:rsid w:val="00114B3F"/>
    <w:rsid w:val="00114BC6"/>
    <w:rsid w:val="00114BD1"/>
    <w:rsid w:val="00114C67"/>
    <w:rsid w:val="00114FBD"/>
    <w:rsid w:val="00115385"/>
    <w:rsid w:val="0011580C"/>
    <w:rsid w:val="00115864"/>
    <w:rsid w:val="00115B43"/>
    <w:rsid w:val="00116640"/>
    <w:rsid w:val="00116680"/>
    <w:rsid w:val="00116C24"/>
    <w:rsid w:val="00117A3C"/>
    <w:rsid w:val="00117FEF"/>
    <w:rsid w:val="001200CB"/>
    <w:rsid w:val="00120239"/>
    <w:rsid w:val="00120656"/>
    <w:rsid w:val="00120B23"/>
    <w:rsid w:val="00120DCF"/>
    <w:rsid w:val="00121426"/>
    <w:rsid w:val="0012211B"/>
    <w:rsid w:val="00122FFC"/>
    <w:rsid w:val="001231C2"/>
    <w:rsid w:val="001233DF"/>
    <w:rsid w:val="0012355F"/>
    <w:rsid w:val="001238EC"/>
    <w:rsid w:val="00123B63"/>
    <w:rsid w:val="00123E53"/>
    <w:rsid w:val="001241DA"/>
    <w:rsid w:val="001243D7"/>
    <w:rsid w:val="00124769"/>
    <w:rsid w:val="00124988"/>
    <w:rsid w:val="00124C10"/>
    <w:rsid w:val="001257CE"/>
    <w:rsid w:val="00126D61"/>
    <w:rsid w:val="00127184"/>
    <w:rsid w:val="001275B6"/>
    <w:rsid w:val="001278A4"/>
    <w:rsid w:val="00127A54"/>
    <w:rsid w:val="00127A99"/>
    <w:rsid w:val="00127F2E"/>
    <w:rsid w:val="00127FBA"/>
    <w:rsid w:val="001308FD"/>
    <w:rsid w:val="001309C7"/>
    <w:rsid w:val="0013138D"/>
    <w:rsid w:val="0013141A"/>
    <w:rsid w:val="00131A59"/>
    <w:rsid w:val="00132302"/>
    <w:rsid w:val="00132AC2"/>
    <w:rsid w:val="00133673"/>
    <w:rsid w:val="00133811"/>
    <w:rsid w:val="00133C63"/>
    <w:rsid w:val="00133FD6"/>
    <w:rsid w:val="00134190"/>
    <w:rsid w:val="00134528"/>
    <w:rsid w:val="00134BD5"/>
    <w:rsid w:val="00134EBA"/>
    <w:rsid w:val="0013502A"/>
    <w:rsid w:val="001356F5"/>
    <w:rsid w:val="001358ED"/>
    <w:rsid w:val="00135C77"/>
    <w:rsid w:val="00136686"/>
    <w:rsid w:val="00136D72"/>
    <w:rsid w:val="00136D81"/>
    <w:rsid w:val="001374ED"/>
    <w:rsid w:val="00137516"/>
    <w:rsid w:val="00140181"/>
    <w:rsid w:val="0014043A"/>
    <w:rsid w:val="0014093B"/>
    <w:rsid w:val="00140F21"/>
    <w:rsid w:val="00141852"/>
    <w:rsid w:val="00141879"/>
    <w:rsid w:val="00141A53"/>
    <w:rsid w:val="001426FB"/>
    <w:rsid w:val="00142C35"/>
    <w:rsid w:val="00142E6D"/>
    <w:rsid w:val="001430D3"/>
    <w:rsid w:val="00143352"/>
    <w:rsid w:val="0014343C"/>
    <w:rsid w:val="00143BD1"/>
    <w:rsid w:val="0014440E"/>
    <w:rsid w:val="0014441D"/>
    <w:rsid w:val="0014471B"/>
    <w:rsid w:val="00144A3E"/>
    <w:rsid w:val="00144B5C"/>
    <w:rsid w:val="00144E18"/>
    <w:rsid w:val="0014500B"/>
    <w:rsid w:val="0014539C"/>
    <w:rsid w:val="00145602"/>
    <w:rsid w:val="00145654"/>
    <w:rsid w:val="00145980"/>
    <w:rsid w:val="001459D2"/>
    <w:rsid w:val="0014653D"/>
    <w:rsid w:val="0014680A"/>
    <w:rsid w:val="00146DC8"/>
    <w:rsid w:val="001473C0"/>
    <w:rsid w:val="00147422"/>
    <w:rsid w:val="00147AD9"/>
    <w:rsid w:val="00147ADD"/>
    <w:rsid w:val="00147D9C"/>
    <w:rsid w:val="00147F85"/>
    <w:rsid w:val="00150043"/>
    <w:rsid w:val="001502A5"/>
    <w:rsid w:val="0015077C"/>
    <w:rsid w:val="00150922"/>
    <w:rsid w:val="00150B30"/>
    <w:rsid w:val="00151462"/>
    <w:rsid w:val="00151495"/>
    <w:rsid w:val="00151AD5"/>
    <w:rsid w:val="00151B2A"/>
    <w:rsid w:val="00152225"/>
    <w:rsid w:val="001527A2"/>
    <w:rsid w:val="001530DA"/>
    <w:rsid w:val="001534DA"/>
    <w:rsid w:val="001537EB"/>
    <w:rsid w:val="001538F5"/>
    <w:rsid w:val="00153AD1"/>
    <w:rsid w:val="00153B3F"/>
    <w:rsid w:val="00154128"/>
    <w:rsid w:val="00154815"/>
    <w:rsid w:val="001549C0"/>
    <w:rsid w:val="00155177"/>
    <w:rsid w:val="00156532"/>
    <w:rsid w:val="001567C5"/>
    <w:rsid w:val="001576E3"/>
    <w:rsid w:val="00157B64"/>
    <w:rsid w:val="00160171"/>
    <w:rsid w:val="001606CD"/>
    <w:rsid w:val="001606FF"/>
    <w:rsid w:val="00160CE7"/>
    <w:rsid w:val="00161094"/>
    <w:rsid w:val="0016166B"/>
    <w:rsid w:val="00161BDB"/>
    <w:rsid w:val="00161C04"/>
    <w:rsid w:val="00161FA1"/>
    <w:rsid w:val="0016299A"/>
    <w:rsid w:val="001630C2"/>
    <w:rsid w:val="0016354C"/>
    <w:rsid w:val="00163B19"/>
    <w:rsid w:val="00163D7D"/>
    <w:rsid w:val="001640BB"/>
    <w:rsid w:val="00164569"/>
    <w:rsid w:val="00164A61"/>
    <w:rsid w:val="0016519A"/>
    <w:rsid w:val="00165336"/>
    <w:rsid w:val="001653D7"/>
    <w:rsid w:val="00166456"/>
    <w:rsid w:val="0016682D"/>
    <w:rsid w:val="00166F64"/>
    <w:rsid w:val="00167169"/>
    <w:rsid w:val="00167404"/>
    <w:rsid w:val="00167676"/>
    <w:rsid w:val="001678FD"/>
    <w:rsid w:val="0017066F"/>
    <w:rsid w:val="00170CA5"/>
    <w:rsid w:val="00171136"/>
    <w:rsid w:val="00171327"/>
    <w:rsid w:val="00171A98"/>
    <w:rsid w:val="00171B5C"/>
    <w:rsid w:val="00172025"/>
    <w:rsid w:val="001721BE"/>
    <w:rsid w:val="00172B6A"/>
    <w:rsid w:val="00172C9B"/>
    <w:rsid w:val="001731FA"/>
    <w:rsid w:val="00173621"/>
    <w:rsid w:val="0017364A"/>
    <w:rsid w:val="00173974"/>
    <w:rsid w:val="00173CF7"/>
    <w:rsid w:val="00173ECF"/>
    <w:rsid w:val="00174C9C"/>
    <w:rsid w:val="001751DB"/>
    <w:rsid w:val="00175732"/>
    <w:rsid w:val="00176622"/>
    <w:rsid w:val="00177223"/>
    <w:rsid w:val="001807B6"/>
    <w:rsid w:val="00180877"/>
    <w:rsid w:val="001809A8"/>
    <w:rsid w:val="00180BAF"/>
    <w:rsid w:val="00180CEC"/>
    <w:rsid w:val="00180D76"/>
    <w:rsid w:val="00180FDA"/>
    <w:rsid w:val="00181EB3"/>
    <w:rsid w:val="00182256"/>
    <w:rsid w:val="001822F1"/>
    <w:rsid w:val="00182813"/>
    <w:rsid w:val="00182A8E"/>
    <w:rsid w:val="00182C8D"/>
    <w:rsid w:val="0018402A"/>
    <w:rsid w:val="00184052"/>
    <w:rsid w:val="0018449E"/>
    <w:rsid w:val="00184516"/>
    <w:rsid w:val="0018487C"/>
    <w:rsid w:val="00184B28"/>
    <w:rsid w:val="00184FA3"/>
    <w:rsid w:val="0018510B"/>
    <w:rsid w:val="00185432"/>
    <w:rsid w:val="001858BA"/>
    <w:rsid w:val="00185941"/>
    <w:rsid w:val="00185B50"/>
    <w:rsid w:val="001861CA"/>
    <w:rsid w:val="001863DD"/>
    <w:rsid w:val="0018654C"/>
    <w:rsid w:val="00186D21"/>
    <w:rsid w:val="001870FD"/>
    <w:rsid w:val="001873DC"/>
    <w:rsid w:val="001878F6"/>
    <w:rsid w:val="00187AA5"/>
    <w:rsid w:val="00190264"/>
    <w:rsid w:val="00190914"/>
    <w:rsid w:val="001913C0"/>
    <w:rsid w:val="00191CAE"/>
    <w:rsid w:val="0019217B"/>
    <w:rsid w:val="0019285A"/>
    <w:rsid w:val="00193C10"/>
    <w:rsid w:val="00194607"/>
    <w:rsid w:val="00194893"/>
    <w:rsid w:val="00194D7A"/>
    <w:rsid w:val="0019670C"/>
    <w:rsid w:val="001970B6"/>
    <w:rsid w:val="001979F1"/>
    <w:rsid w:val="00197CA3"/>
    <w:rsid w:val="00197CE6"/>
    <w:rsid w:val="00197F34"/>
    <w:rsid w:val="00197F35"/>
    <w:rsid w:val="00197F62"/>
    <w:rsid w:val="001A0310"/>
    <w:rsid w:val="001A0C02"/>
    <w:rsid w:val="001A1408"/>
    <w:rsid w:val="001A19E5"/>
    <w:rsid w:val="001A1BB0"/>
    <w:rsid w:val="001A1E4C"/>
    <w:rsid w:val="001A22EC"/>
    <w:rsid w:val="001A269F"/>
    <w:rsid w:val="001A2735"/>
    <w:rsid w:val="001A2A37"/>
    <w:rsid w:val="001A3949"/>
    <w:rsid w:val="001A3C11"/>
    <w:rsid w:val="001A3D58"/>
    <w:rsid w:val="001A432B"/>
    <w:rsid w:val="001A4EC3"/>
    <w:rsid w:val="001A512A"/>
    <w:rsid w:val="001A5D6A"/>
    <w:rsid w:val="001A67BD"/>
    <w:rsid w:val="001A6C75"/>
    <w:rsid w:val="001A734E"/>
    <w:rsid w:val="001A7B08"/>
    <w:rsid w:val="001B125D"/>
    <w:rsid w:val="001B1338"/>
    <w:rsid w:val="001B172B"/>
    <w:rsid w:val="001B1AB8"/>
    <w:rsid w:val="001B2B68"/>
    <w:rsid w:val="001B3155"/>
    <w:rsid w:val="001B3B53"/>
    <w:rsid w:val="001B472C"/>
    <w:rsid w:val="001B4ED0"/>
    <w:rsid w:val="001B556A"/>
    <w:rsid w:val="001B5F27"/>
    <w:rsid w:val="001B603D"/>
    <w:rsid w:val="001B6356"/>
    <w:rsid w:val="001B6486"/>
    <w:rsid w:val="001B6987"/>
    <w:rsid w:val="001B6A57"/>
    <w:rsid w:val="001B6BB8"/>
    <w:rsid w:val="001B7195"/>
    <w:rsid w:val="001B77A0"/>
    <w:rsid w:val="001B77C3"/>
    <w:rsid w:val="001B782E"/>
    <w:rsid w:val="001C00B9"/>
    <w:rsid w:val="001C07C4"/>
    <w:rsid w:val="001C0938"/>
    <w:rsid w:val="001C0999"/>
    <w:rsid w:val="001C0CDC"/>
    <w:rsid w:val="001C11D7"/>
    <w:rsid w:val="001C1772"/>
    <w:rsid w:val="001C2213"/>
    <w:rsid w:val="001C277E"/>
    <w:rsid w:val="001C2925"/>
    <w:rsid w:val="001C323F"/>
    <w:rsid w:val="001C3671"/>
    <w:rsid w:val="001C3C4E"/>
    <w:rsid w:val="001C47B3"/>
    <w:rsid w:val="001C5485"/>
    <w:rsid w:val="001C5836"/>
    <w:rsid w:val="001C665F"/>
    <w:rsid w:val="001C6E93"/>
    <w:rsid w:val="001C7141"/>
    <w:rsid w:val="001C734F"/>
    <w:rsid w:val="001D06C2"/>
    <w:rsid w:val="001D0B76"/>
    <w:rsid w:val="001D1386"/>
    <w:rsid w:val="001D151B"/>
    <w:rsid w:val="001D168B"/>
    <w:rsid w:val="001D1693"/>
    <w:rsid w:val="001D17F9"/>
    <w:rsid w:val="001D1B22"/>
    <w:rsid w:val="001D1BCE"/>
    <w:rsid w:val="001D1C27"/>
    <w:rsid w:val="001D2227"/>
    <w:rsid w:val="001D28D2"/>
    <w:rsid w:val="001D2A42"/>
    <w:rsid w:val="001D2B9F"/>
    <w:rsid w:val="001D3279"/>
    <w:rsid w:val="001D339E"/>
    <w:rsid w:val="001D3531"/>
    <w:rsid w:val="001D36DC"/>
    <w:rsid w:val="001D3E14"/>
    <w:rsid w:val="001D4315"/>
    <w:rsid w:val="001D497D"/>
    <w:rsid w:val="001D504B"/>
    <w:rsid w:val="001D5DFE"/>
    <w:rsid w:val="001D5F17"/>
    <w:rsid w:val="001D6412"/>
    <w:rsid w:val="001D66C2"/>
    <w:rsid w:val="001D68D0"/>
    <w:rsid w:val="001D71D1"/>
    <w:rsid w:val="001D732D"/>
    <w:rsid w:val="001D73F1"/>
    <w:rsid w:val="001D79C3"/>
    <w:rsid w:val="001D7E00"/>
    <w:rsid w:val="001E0143"/>
    <w:rsid w:val="001E04BD"/>
    <w:rsid w:val="001E05A6"/>
    <w:rsid w:val="001E05E3"/>
    <w:rsid w:val="001E0626"/>
    <w:rsid w:val="001E15BA"/>
    <w:rsid w:val="001E15D1"/>
    <w:rsid w:val="001E19E3"/>
    <w:rsid w:val="001E1B92"/>
    <w:rsid w:val="001E2115"/>
    <w:rsid w:val="001E2483"/>
    <w:rsid w:val="001E273F"/>
    <w:rsid w:val="001E2C8E"/>
    <w:rsid w:val="001E3227"/>
    <w:rsid w:val="001E39FC"/>
    <w:rsid w:val="001E4346"/>
    <w:rsid w:val="001E4456"/>
    <w:rsid w:val="001E4548"/>
    <w:rsid w:val="001E4657"/>
    <w:rsid w:val="001E4659"/>
    <w:rsid w:val="001E4700"/>
    <w:rsid w:val="001E51FF"/>
    <w:rsid w:val="001E53BA"/>
    <w:rsid w:val="001E582A"/>
    <w:rsid w:val="001E5B06"/>
    <w:rsid w:val="001E61D1"/>
    <w:rsid w:val="001E662A"/>
    <w:rsid w:val="001E6F08"/>
    <w:rsid w:val="001E7128"/>
    <w:rsid w:val="001E75C3"/>
    <w:rsid w:val="001E788F"/>
    <w:rsid w:val="001E79D8"/>
    <w:rsid w:val="001E79EE"/>
    <w:rsid w:val="001E7DE6"/>
    <w:rsid w:val="001F02DE"/>
    <w:rsid w:val="001F04C5"/>
    <w:rsid w:val="001F09A5"/>
    <w:rsid w:val="001F09E6"/>
    <w:rsid w:val="001F0B39"/>
    <w:rsid w:val="001F0B6C"/>
    <w:rsid w:val="001F0CC1"/>
    <w:rsid w:val="001F0EC0"/>
    <w:rsid w:val="001F154C"/>
    <w:rsid w:val="001F167C"/>
    <w:rsid w:val="001F1EB0"/>
    <w:rsid w:val="001F2618"/>
    <w:rsid w:val="001F28DF"/>
    <w:rsid w:val="001F2CFE"/>
    <w:rsid w:val="001F310E"/>
    <w:rsid w:val="001F3482"/>
    <w:rsid w:val="001F35C8"/>
    <w:rsid w:val="001F35CB"/>
    <w:rsid w:val="001F389A"/>
    <w:rsid w:val="001F3AB9"/>
    <w:rsid w:val="001F41C8"/>
    <w:rsid w:val="001F50FD"/>
    <w:rsid w:val="001F57C8"/>
    <w:rsid w:val="001F59AF"/>
    <w:rsid w:val="001F5E97"/>
    <w:rsid w:val="001F6416"/>
    <w:rsid w:val="001F6547"/>
    <w:rsid w:val="001F6A7E"/>
    <w:rsid w:val="001F6C25"/>
    <w:rsid w:val="001F6C88"/>
    <w:rsid w:val="001F73E4"/>
    <w:rsid w:val="001F767A"/>
    <w:rsid w:val="001F77EE"/>
    <w:rsid w:val="001F7960"/>
    <w:rsid w:val="001F7977"/>
    <w:rsid w:val="001F7CC9"/>
    <w:rsid w:val="0020057C"/>
    <w:rsid w:val="00200937"/>
    <w:rsid w:val="00200D52"/>
    <w:rsid w:val="002013E5"/>
    <w:rsid w:val="002015C0"/>
    <w:rsid w:val="002016A1"/>
    <w:rsid w:val="0020175E"/>
    <w:rsid w:val="0020182E"/>
    <w:rsid w:val="00201B35"/>
    <w:rsid w:val="00201DB6"/>
    <w:rsid w:val="002023AD"/>
    <w:rsid w:val="002023B0"/>
    <w:rsid w:val="00202CD6"/>
    <w:rsid w:val="0020307D"/>
    <w:rsid w:val="002034EA"/>
    <w:rsid w:val="002035A0"/>
    <w:rsid w:val="002035CA"/>
    <w:rsid w:val="00203859"/>
    <w:rsid w:val="00203BD0"/>
    <w:rsid w:val="00203CD4"/>
    <w:rsid w:val="00203D11"/>
    <w:rsid w:val="00204560"/>
    <w:rsid w:val="00204981"/>
    <w:rsid w:val="00204AAE"/>
    <w:rsid w:val="00204D5D"/>
    <w:rsid w:val="00204EA6"/>
    <w:rsid w:val="00204FFA"/>
    <w:rsid w:val="002050C3"/>
    <w:rsid w:val="00205105"/>
    <w:rsid w:val="00205548"/>
    <w:rsid w:val="00205C65"/>
    <w:rsid w:val="00206008"/>
    <w:rsid w:val="00206169"/>
    <w:rsid w:val="00206711"/>
    <w:rsid w:val="00206714"/>
    <w:rsid w:val="00206821"/>
    <w:rsid w:val="00206BE8"/>
    <w:rsid w:val="00207196"/>
    <w:rsid w:val="00207551"/>
    <w:rsid w:val="00207A6B"/>
    <w:rsid w:val="00210063"/>
    <w:rsid w:val="002100C6"/>
    <w:rsid w:val="0021021A"/>
    <w:rsid w:val="0021123A"/>
    <w:rsid w:val="0021138B"/>
    <w:rsid w:val="002121DE"/>
    <w:rsid w:val="00212634"/>
    <w:rsid w:val="002128CD"/>
    <w:rsid w:val="00212A30"/>
    <w:rsid w:val="00212CC2"/>
    <w:rsid w:val="00212EF1"/>
    <w:rsid w:val="002132F3"/>
    <w:rsid w:val="002133AA"/>
    <w:rsid w:val="0021340E"/>
    <w:rsid w:val="0021343C"/>
    <w:rsid w:val="00213A00"/>
    <w:rsid w:val="00213B5C"/>
    <w:rsid w:val="00213CC6"/>
    <w:rsid w:val="00214374"/>
    <w:rsid w:val="0021479E"/>
    <w:rsid w:val="00214B3A"/>
    <w:rsid w:val="00214FE6"/>
    <w:rsid w:val="002159FB"/>
    <w:rsid w:val="00215D52"/>
    <w:rsid w:val="002161F1"/>
    <w:rsid w:val="002162E6"/>
    <w:rsid w:val="0021636A"/>
    <w:rsid w:val="00216801"/>
    <w:rsid w:val="00216B10"/>
    <w:rsid w:val="0021713D"/>
    <w:rsid w:val="002174DB"/>
    <w:rsid w:val="00217D1D"/>
    <w:rsid w:val="00217D91"/>
    <w:rsid w:val="00220A5E"/>
    <w:rsid w:val="0022127E"/>
    <w:rsid w:val="0022141E"/>
    <w:rsid w:val="0022150E"/>
    <w:rsid w:val="00221888"/>
    <w:rsid w:val="00221A81"/>
    <w:rsid w:val="00222A25"/>
    <w:rsid w:val="00223221"/>
    <w:rsid w:val="0022379D"/>
    <w:rsid w:val="00223A07"/>
    <w:rsid w:val="00223B64"/>
    <w:rsid w:val="00223B99"/>
    <w:rsid w:val="00223CFE"/>
    <w:rsid w:val="00223D47"/>
    <w:rsid w:val="00224529"/>
    <w:rsid w:val="00225316"/>
    <w:rsid w:val="00225582"/>
    <w:rsid w:val="002258FC"/>
    <w:rsid w:val="0022605D"/>
    <w:rsid w:val="002260BF"/>
    <w:rsid w:val="00226522"/>
    <w:rsid w:val="00226762"/>
    <w:rsid w:val="00226CDD"/>
    <w:rsid w:val="00226D98"/>
    <w:rsid w:val="00227010"/>
    <w:rsid w:val="0022782F"/>
    <w:rsid w:val="00227CF3"/>
    <w:rsid w:val="00230861"/>
    <w:rsid w:val="002310BB"/>
    <w:rsid w:val="00231557"/>
    <w:rsid w:val="002316ED"/>
    <w:rsid w:val="00231952"/>
    <w:rsid w:val="00231D21"/>
    <w:rsid w:val="00231DB9"/>
    <w:rsid w:val="00231F6F"/>
    <w:rsid w:val="00232BC7"/>
    <w:rsid w:val="00233045"/>
    <w:rsid w:val="0023372A"/>
    <w:rsid w:val="00233959"/>
    <w:rsid w:val="00233C86"/>
    <w:rsid w:val="0023433A"/>
    <w:rsid w:val="00234478"/>
    <w:rsid w:val="00234A31"/>
    <w:rsid w:val="00234EB1"/>
    <w:rsid w:val="00234F89"/>
    <w:rsid w:val="002351F6"/>
    <w:rsid w:val="00235BEA"/>
    <w:rsid w:val="00235C4B"/>
    <w:rsid w:val="00235C76"/>
    <w:rsid w:val="00235FD2"/>
    <w:rsid w:val="002363BF"/>
    <w:rsid w:val="002368DD"/>
    <w:rsid w:val="00236C1D"/>
    <w:rsid w:val="00236C49"/>
    <w:rsid w:val="0023731C"/>
    <w:rsid w:val="00237421"/>
    <w:rsid w:val="00237C41"/>
    <w:rsid w:val="00237F07"/>
    <w:rsid w:val="002400DE"/>
    <w:rsid w:val="00240B69"/>
    <w:rsid w:val="0024173F"/>
    <w:rsid w:val="00241A3C"/>
    <w:rsid w:val="00241E15"/>
    <w:rsid w:val="00241F2D"/>
    <w:rsid w:val="00242AC2"/>
    <w:rsid w:val="002432F0"/>
    <w:rsid w:val="00243413"/>
    <w:rsid w:val="00244CD9"/>
    <w:rsid w:val="00245042"/>
    <w:rsid w:val="002450C0"/>
    <w:rsid w:val="00245156"/>
    <w:rsid w:val="00245774"/>
    <w:rsid w:val="00245BA3"/>
    <w:rsid w:val="00246CD0"/>
    <w:rsid w:val="00246D85"/>
    <w:rsid w:val="00247B23"/>
    <w:rsid w:val="00247BD8"/>
    <w:rsid w:val="00247BF8"/>
    <w:rsid w:val="00247EB7"/>
    <w:rsid w:val="00250030"/>
    <w:rsid w:val="0025021B"/>
    <w:rsid w:val="002505F2"/>
    <w:rsid w:val="00250C5A"/>
    <w:rsid w:val="00250EF3"/>
    <w:rsid w:val="002514B8"/>
    <w:rsid w:val="002516D0"/>
    <w:rsid w:val="002519D7"/>
    <w:rsid w:val="00251AD1"/>
    <w:rsid w:val="00252175"/>
    <w:rsid w:val="00252410"/>
    <w:rsid w:val="00252566"/>
    <w:rsid w:val="0025292B"/>
    <w:rsid w:val="00252B4F"/>
    <w:rsid w:val="002530A5"/>
    <w:rsid w:val="00253623"/>
    <w:rsid w:val="0025381A"/>
    <w:rsid w:val="00253972"/>
    <w:rsid w:val="00253CD4"/>
    <w:rsid w:val="002543AB"/>
    <w:rsid w:val="002543FE"/>
    <w:rsid w:val="00254614"/>
    <w:rsid w:val="002546D0"/>
    <w:rsid w:val="002547C2"/>
    <w:rsid w:val="00254983"/>
    <w:rsid w:val="00254BD1"/>
    <w:rsid w:val="00254C2B"/>
    <w:rsid w:val="00254D38"/>
    <w:rsid w:val="00256259"/>
    <w:rsid w:val="00256304"/>
    <w:rsid w:val="00256364"/>
    <w:rsid w:val="00256513"/>
    <w:rsid w:val="0025749B"/>
    <w:rsid w:val="00257D38"/>
    <w:rsid w:val="00257F9A"/>
    <w:rsid w:val="00261EF1"/>
    <w:rsid w:val="00262C39"/>
    <w:rsid w:val="00262D4C"/>
    <w:rsid w:val="00263146"/>
    <w:rsid w:val="0026342A"/>
    <w:rsid w:val="00264442"/>
    <w:rsid w:val="002648A8"/>
    <w:rsid w:val="00264BAA"/>
    <w:rsid w:val="00265100"/>
    <w:rsid w:val="00265133"/>
    <w:rsid w:val="00265485"/>
    <w:rsid w:val="00265679"/>
    <w:rsid w:val="002658CD"/>
    <w:rsid w:val="00265E5A"/>
    <w:rsid w:val="0026684D"/>
    <w:rsid w:val="00266BAE"/>
    <w:rsid w:val="00266E0D"/>
    <w:rsid w:val="0026713A"/>
    <w:rsid w:val="002675A8"/>
    <w:rsid w:val="002675D4"/>
    <w:rsid w:val="0027039E"/>
    <w:rsid w:val="00270A0F"/>
    <w:rsid w:val="00270FDC"/>
    <w:rsid w:val="00271311"/>
    <w:rsid w:val="0027144B"/>
    <w:rsid w:val="002719BE"/>
    <w:rsid w:val="00271F83"/>
    <w:rsid w:val="0027214F"/>
    <w:rsid w:val="00272668"/>
    <w:rsid w:val="00272F47"/>
    <w:rsid w:val="00273327"/>
    <w:rsid w:val="00273541"/>
    <w:rsid w:val="002737A7"/>
    <w:rsid w:val="00273C76"/>
    <w:rsid w:val="00274188"/>
    <w:rsid w:val="00274464"/>
    <w:rsid w:val="00274A00"/>
    <w:rsid w:val="00274A0B"/>
    <w:rsid w:val="00274A8A"/>
    <w:rsid w:val="00274ABD"/>
    <w:rsid w:val="00275259"/>
    <w:rsid w:val="002753EC"/>
    <w:rsid w:val="00275625"/>
    <w:rsid w:val="00275634"/>
    <w:rsid w:val="00275878"/>
    <w:rsid w:val="002758C5"/>
    <w:rsid w:val="00275981"/>
    <w:rsid w:val="002759B2"/>
    <w:rsid w:val="00275C47"/>
    <w:rsid w:val="00275D03"/>
    <w:rsid w:val="00276D9A"/>
    <w:rsid w:val="0027752D"/>
    <w:rsid w:val="00277767"/>
    <w:rsid w:val="00277A81"/>
    <w:rsid w:val="00277BC1"/>
    <w:rsid w:val="00277DA4"/>
    <w:rsid w:val="002805AB"/>
    <w:rsid w:val="002808C5"/>
    <w:rsid w:val="00280A08"/>
    <w:rsid w:val="00280BDE"/>
    <w:rsid w:val="00280E88"/>
    <w:rsid w:val="00280F4E"/>
    <w:rsid w:val="00281113"/>
    <w:rsid w:val="00281384"/>
    <w:rsid w:val="00281C2A"/>
    <w:rsid w:val="00282342"/>
    <w:rsid w:val="00282925"/>
    <w:rsid w:val="00282B46"/>
    <w:rsid w:val="002837FF"/>
    <w:rsid w:val="0028392F"/>
    <w:rsid w:val="00283991"/>
    <w:rsid w:val="00283C16"/>
    <w:rsid w:val="00283EFE"/>
    <w:rsid w:val="002845EB"/>
    <w:rsid w:val="002848E8"/>
    <w:rsid w:val="0028493A"/>
    <w:rsid w:val="002849A1"/>
    <w:rsid w:val="00284A82"/>
    <w:rsid w:val="00285100"/>
    <w:rsid w:val="002853F8"/>
    <w:rsid w:val="00285B18"/>
    <w:rsid w:val="002863EA"/>
    <w:rsid w:val="00286BF8"/>
    <w:rsid w:val="0028721C"/>
    <w:rsid w:val="00287271"/>
    <w:rsid w:val="00287CCD"/>
    <w:rsid w:val="002902C5"/>
    <w:rsid w:val="0029068F"/>
    <w:rsid w:val="00290DA7"/>
    <w:rsid w:val="00290E04"/>
    <w:rsid w:val="0029144C"/>
    <w:rsid w:val="00291612"/>
    <w:rsid w:val="00291738"/>
    <w:rsid w:val="00291D1B"/>
    <w:rsid w:val="00292CD6"/>
    <w:rsid w:val="0029321E"/>
    <w:rsid w:val="0029343F"/>
    <w:rsid w:val="0029384D"/>
    <w:rsid w:val="0029397D"/>
    <w:rsid w:val="00293BF5"/>
    <w:rsid w:val="00293C10"/>
    <w:rsid w:val="00293C4A"/>
    <w:rsid w:val="00293CE9"/>
    <w:rsid w:val="00293D16"/>
    <w:rsid w:val="00293D69"/>
    <w:rsid w:val="00293FFC"/>
    <w:rsid w:val="002944A3"/>
    <w:rsid w:val="00294529"/>
    <w:rsid w:val="002945C8"/>
    <w:rsid w:val="00294894"/>
    <w:rsid w:val="00294D52"/>
    <w:rsid w:val="00295000"/>
    <w:rsid w:val="0029556D"/>
    <w:rsid w:val="0029605A"/>
    <w:rsid w:val="00296143"/>
    <w:rsid w:val="00296A81"/>
    <w:rsid w:val="00296E83"/>
    <w:rsid w:val="00296E93"/>
    <w:rsid w:val="00296F2A"/>
    <w:rsid w:val="00297045"/>
    <w:rsid w:val="00297204"/>
    <w:rsid w:val="00297507"/>
    <w:rsid w:val="00297571"/>
    <w:rsid w:val="00297CC5"/>
    <w:rsid w:val="00297DA6"/>
    <w:rsid w:val="002A0202"/>
    <w:rsid w:val="002A0409"/>
    <w:rsid w:val="002A05A8"/>
    <w:rsid w:val="002A09B2"/>
    <w:rsid w:val="002A0A04"/>
    <w:rsid w:val="002A0C5B"/>
    <w:rsid w:val="002A0FDC"/>
    <w:rsid w:val="002A10D2"/>
    <w:rsid w:val="002A15FE"/>
    <w:rsid w:val="002A1604"/>
    <w:rsid w:val="002A1974"/>
    <w:rsid w:val="002A21D7"/>
    <w:rsid w:val="002A27FA"/>
    <w:rsid w:val="002A28EA"/>
    <w:rsid w:val="002A2E2E"/>
    <w:rsid w:val="002A3E3A"/>
    <w:rsid w:val="002A3FAC"/>
    <w:rsid w:val="002A4761"/>
    <w:rsid w:val="002A4B93"/>
    <w:rsid w:val="002A53E1"/>
    <w:rsid w:val="002A601C"/>
    <w:rsid w:val="002A6422"/>
    <w:rsid w:val="002A6FCD"/>
    <w:rsid w:val="002A7FC8"/>
    <w:rsid w:val="002B0668"/>
    <w:rsid w:val="002B178D"/>
    <w:rsid w:val="002B18B2"/>
    <w:rsid w:val="002B18F2"/>
    <w:rsid w:val="002B1977"/>
    <w:rsid w:val="002B1BBE"/>
    <w:rsid w:val="002B1D59"/>
    <w:rsid w:val="002B2175"/>
    <w:rsid w:val="002B24E3"/>
    <w:rsid w:val="002B26C6"/>
    <w:rsid w:val="002B2DEA"/>
    <w:rsid w:val="002B3591"/>
    <w:rsid w:val="002B3821"/>
    <w:rsid w:val="002B3837"/>
    <w:rsid w:val="002B3B98"/>
    <w:rsid w:val="002B4247"/>
    <w:rsid w:val="002B44AE"/>
    <w:rsid w:val="002B4544"/>
    <w:rsid w:val="002B4790"/>
    <w:rsid w:val="002B484D"/>
    <w:rsid w:val="002B4C56"/>
    <w:rsid w:val="002B4CAC"/>
    <w:rsid w:val="002B4F29"/>
    <w:rsid w:val="002B51B4"/>
    <w:rsid w:val="002B544A"/>
    <w:rsid w:val="002B556C"/>
    <w:rsid w:val="002B5F47"/>
    <w:rsid w:val="002B693D"/>
    <w:rsid w:val="002B7019"/>
    <w:rsid w:val="002B74E6"/>
    <w:rsid w:val="002B7ADE"/>
    <w:rsid w:val="002C012C"/>
    <w:rsid w:val="002C026F"/>
    <w:rsid w:val="002C0956"/>
    <w:rsid w:val="002C0EEC"/>
    <w:rsid w:val="002C1756"/>
    <w:rsid w:val="002C18B2"/>
    <w:rsid w:val="002C18BA"/>
    <w:rsid w:val="002C1D3A"/>
    <w:rsid w:val="002C2333"/>
    <w:rsid w:val="002C2412"/>
    <w:rsid w:val="002C2584"/>
    <w:rsid w:val="002C28F1"/>
    <w:rsid w:val="002C3002"/>
    <w:rsid w:val="002C3018"/>
    <w:rsid w:val="002C3265"/>
    <w:rsid w:val="002C3467"/>
    <w:rsid w:val="002C3773"/>
    <w:rsid w:val="002C3BB3"/>
    <w:rsid w:val="002C3D1E"/>
    <w:rsid w:val="002C40AA"/>
    <w:rsid w:val="002C4447"/>
    <w:rsid w:val="002C4C4D"/>
    <w:rsid w:val="002C4E77"/>
    <w:rsid w:val="002C5B24"/>
    <w:rsid w:val="002C5B3D"/>
    <w:rsid w:val="002C63D3"/>
    <w:rsid w:val="002C6A09"/>
    <w:rsid w:val="002C6A29"/>
    <w:rsid w:val="002C729D"/>
    <w:rsid w:val="002C79C1"/>
    <w:rsid w:val="002D13C2"/>
    <w:rsid w:val="002D1454"/>
    <w:rsid w:val="002D1D20"/>
    <w:rsid w:val="002D2102"/>
    <w:rsid w:val="002D2332"/>
    <w:rsid w:val="002D2380"/>
    <w:rsid w:val="002D2BB3"/>
    <w:rsid w:val="002D3975"/>
    <w:rsid w:val="002D3A45"/>
    <w:rsid w:val="002D4055"/>
    <w:rsid w:val="002D4D8B"/>
    <w:rsid w:val="002D52EC"/>
    <w:rsid w:val="002D59D1"/>
    <w:rsid w:val="002D5ECE"/>
    <w:rsid w:val="002D6161"/>
    <w:rsid w:val="002D6394"/>
    <w:rsid w:val="002D65F8"/>
    <w:rsid w:val="002D6846"/>
    <w:rsid w:val="002D6873"/>
    <w:rsid w:val="002D6A62"/>
    <w:rsid w:val="002D6E5A"/>
    <w:rsid w:val="002D730B"/>
    <w:rsid w:val="002D7AB6"/>
    <w:rsid w:val="002D7AFF"/>
    <w:rsid w:val="002D7B10"/>
    <w:rsid w:val="002D7CAB"/>
    <w:rsid w:val="002D7CB6"/>
    <w:rsid w:val="002D7D0C"/>
    <w:rsid w:val="002D7E5B"/>
    <w:rsid w:val="002E075D"/>
    <w:rsid w:val="002E0F52"/>
    <w:rsid w:val="002E10E8"/>
    <w:rsid w:val="002E11D6"/>
    <w:rsid w:val="002E11EC"/>
    <w:rsid w:val="002E1496"/>
    <w:rsid w:val="002E1D1D"/>
    <w:rsid w:val="002E2690"/>
    <w:rsid w:val="002E2F6B"/>
    <w:rsid w:val="002E310E"/>
    <w:rsid w:val="002E3258"/>
    <w:rsid w:val="002E3442"/>
    <w:rsid w:val="002E423B"/>
    <w:rsid w:val="002E440F"/>
    <w:rsid w:val="002E4756"/>
    <w:rsid w:val="002E47F0"/>
    <w:rsid w:val="002E5296"/>
    <w:rsid w:val="002E53C5"/>
    <w:rsid w:val="002E5472"/>
    <w:rsid w:val="002E5BD7"/>
    <w:rsid w:val="002E62AB"/>
    <w:rsid w:val="002E6BF3"/>
    <w:rsid w:val="002E6E57"/>
    <w:rsid w:val="002E73AB"/>
    <w:rsid w:val="002E780A"/>
    <w:rsid w:val="002E7F9E"/>
    <w:rsid w:val="002F002B"/>
    <w:rsid w:val="002F00AE"/>
    <w:rsid w:val="002F069F"/>
    <w:rsid w:val="002F08C0"/>
    <w:rsid w:val="002F0E66"/>
    <w:rsid w:val="002F1059"/>
    <w:rsid w:val="002F1127"/>
    <w:rsid w:val="002F12AB"/>
    <w:rsid w:val="002F140B"/>
    <w:rsid w:val="002F1493"/>
    <w:rsid w:val="002F15EB"/>
    <w:rsid w:val="002F2035"/>
    <w:rsid w:val="002F20F0"/>
    <w:rsid w:val="002F20F3"/>
    <w:rsid w:val="002F211D"/>
    <w:rsid w:val="002F240F"/>
    <w:rsid w:val="002F2D42"/>
    <w:rsid w:val="002F2E1D"/>
    <w:rsid w:val="002F3411"/>
    <w:rsid w:val="002F3881"/>
    <w:rsid w:val="002F3994"/>
    <w:rsid w:val="002F3B8F"/>
    <w:rsid w:val="002F3CE7"/>
    <w:rsid w:val="002F4314"/>
    <w:rsid w:val="002F5217"/>
    <w:rsid w:val="002F5294"/>
    <w:rsid w:val="002F5940"/>
    <w:rsid w:val="002F5F61"/>
    <w:rsid w:val="002F6438"/>
    <w:rsid w:val="002F6921"/>
    <w:rsid w:val="002F6F16"/>
    <w:rsid w:val="002F70FD"/>
    <w:rsid w:val="002F753A"/>
    <w:rsid w:val="002F75C4"/>
    <w:rsid w:val="002F7F88"/>
    <w:rsid w:val="002F7FC9"/>
    <w:rsid w:val="003001F0"/>
    <w:rsid w:val="0030078A"/>
    <w:rsid w:val="00300CBA"/>
    <w:rsid w:val="00300EFE"/>
    <w:rsid w:val="00301225"/>
    <w:rsid w:val="0030138B"/>
    <w:rsid w:val="00301475"/>
    <w:rsid w:val="00301BA7"/>
    <w:rsid w:val="00301C3A"/>
    <w:rsid w:val="003025B8"/>
    <w:rsid w:val="00302EC5"/>
    <w:rsid w:val="003035C4"/>
    <w:rsid w:val="00303B54"/>
    <w:rsid w:val="00304ACD"/>
    <w:rsid w:val="0030570B"/>
    <w:rsid w:val="003057AA"/>
    <w:rsid w:val="003058FB"/>
    <w:rsid w:val="00305A91"/>
    <w:rsid w:val="0030603D"/>
    <w:rsid w:val="00306041"/>
    <w:rsid w:val="00306172"/>
    <w:rsid w:val="0030683F"/>
    <w:rsid w:val="00307A3B"/>
    <w:rsid w:val="00307B3C"/>
    <w:rsid w:val="00307E58"/>
    <w:rsid w:val="003104D0"/>
    <w:rsid w:val="003106CD"/>
    <w:rsid w:val="00310744"/>
    <w:rsid w:val="00310E23"/>
    <w:rsid w:val="00311479"/>
    <w:rsid w:val="00311484"/>
    <w:rsid w:val="00311520"/>
    <w:rsid w:val="00311746"/>
    <w:rsid w:val="00311985"/>
    <w:rsid w:val="00311AC4"/>
    <w:rsid w:val="00311FB9"/>
    <w:rsid w:val="003124A8"/>
    <w:rsid w:val="003125C8"/>
    <w:rsid w:val="00312CD4"/>
    <w:rsid w:val="00312E08"/>
    <w:rsid w:val="00312EE5"/>
    <w:rsid w:val="00312FB6"/>
    <w:rsid w:val="003132F5"/>
    <w:rsid w:val="00313306"/>
    <w:rsid w:val="0031370C"/>
    <w:rsid w:val="00313EE0"/>
    <w:rsid w:val="00314169"/>
    <w:rsid w:val="0031434F"/>
    <w:rsid w:val="00314486"/>
    <w:rsid w:val="003146CC"/>
    <w:rsid w:val="003146F8"/>
    <w:rsid w:val="003147FA"/>
    <w:rsid w:val="00314AC1"/>
    <w:rsid w:val="00314CAB"/>
    <w:rsid w:val="00314D55"/>
    <w:rsid w:val="00314DAD"/>
    <w:rsid w:val="00314F62"/>
    <w:rsid w:val="00315014"/>
    <w:rsid w:val="0031502B"/>
    <w:rsid w:val="00315A5C"/>
    <w:rsid w:val="00316076"/>
    <w:rsid w:val="00316302"/>
    <w:rsid w:val="00316591"/>
    <w:rsid w:val="003168C7"/>
    <w:rsid w:val="0031693E"/>
    <w:rsid w:val="003171AA"/>
    <w:rsid w:val="0031739B"/>
    <w:rsid w:val="003173E9"/>
    <w:rsid w:val="00317485"/>
    <w:rsid w:val="00317574"/>
    <w:rsid w:val="003175F1"/>
    <w:rsid w:val="00317940"/>
    <w:rsid w:val="00317BFF"/>
    <w:rsid w:val="00317CFE"/>
    <w:rsid w:val="00320BE4"/>
    <w:rsid w:val="00320FA4"/>
    <w:rsid w:val="003212E9"/>
    <w:rsid w:val="00321529"/>
    <w:rsid w:val="00321A32"/>
    <w:rsid w:val="00321A92"/>
    <w:rsid w:val="00321D5A"/>
    <w:rsid w:val="00321DBC"/>
    <w:rsid w:val="00321F25"/>
    <w:rsid w:val="00322295"/>
    <w:rsid w:val="003222A6"/>
    <w:rsid w:val="00322931"/>
    <w:rsid w:val="00322BC0"/>
    <w:rsid w:val="00322D01"/>
    <w:rsid w:val="00322FEE"/>
    <w:rsid w:val="0032309D"/>
    <w:rsid w:val="003233B4"/>
    <w:rsid w:val="00323474"/>
    <w:rsid w:val="00323A3C"/>
    <w:rsid w:val="00323E80"/>
    <w:rsid w:val="00323FDF"/>
    <w:rsid w:val="003256C3"/>
    <w:rsid w:val="00325A4A"/>
    <w:rsid w:val="003261E1"/>
    <w:rsid w:val="00326324"/>
    <w:rsid w:val="003264AD"/>
    <w:rsid w:val="00326914"/>
    <w:rsid w:val="00326B64"/>
    <w:rsid w:val="00327012"/>
    <w:rsid w:val="003274AB"/>
    <w:rsid w:val="003278E3"/>
    <w:rsid w:val="003300DF"/>
    <w:rsid w:val="003307D2"/>
    <w:rsid w:val="00330AC5"/>
    <w:rsid w:val="00330C57"/>
    <w:rsid w:val="00330D8D"/>
    <w:rsid w:val="00330E2C"/>
    <w:rsid w:val="00330ED2"/>
    <w:rsid w:val="003315C8"/>
    <w:rsid w:val="00331A1D"/>
    <w:rsid w:val="003329CB"/>
    <w:rsid w:val="003329DF"/>
    <w:rsid w:val="00332CC5"/>
    <w:rsid w:val="00332FE2"/>
    <w:rsid w:val="0033306B"/>
    <w:rsid w:val="0033324D"/>
    <w:rsid w:val="00333408"/>
    <w:rsid w:val="0033357A"/>
    <w:rsid w:val="00333833"/>
    <w:rsid w:val="00334401"/>
    <w:rsid w:val="003344C6"/>
    <w:rsid w:val="0033456B"/>
    <w:rsid w:val="00334790"/>
    <w:rsid w:val="00334A04"/>
    <w:rsid w:val="00334DDE"/>
    <w:rsid w:val="00334E5D"/>
    <w:rsid w:val="00334FE9"/>
    <w:rsid w:val="003350F4"/>
    <w:rsid w:val="00335375"/>
    <w:rsid w:val="00335712"/>
    <w:rsid w:val="00335E14"/>
    <w:rsid w:val="00335ED3"/>
    <w:rsid w:val="0033662B"/>
    <w:rsid w:val="00336711"/>
    <w:rsid w:val="00336DAA"/>
    <w:rsid w:val="003371FF"/>
    <w:rsid w:val="003375BC"/>
    <w:rsid w:val="00337956"/>
    <w:rsid w:val="00337BD5"/>
    <w:rsid w:val="00340F2E"/>
    <w:rsid w:val="003414C3"/>
    <w:rsid w:val="00341B76"/>
    <w:rsid w:val="00341E51"/>
    <w:rsid w:val="003423DA"/>
    <w:rsid w:val="003429CA"/>
    <w:rsid w:val="0034332C"/>
    <w:rsid w:val="0034399F"/>
    <w:rsid w:val="00343AA2"/>
    <w:rsid w:val="00344BA7"/>
    <w:rsid w:val="00344D36"/>
    <w:rsid w:val="00345C3A"/>
    <w:rsid w:val="00345EC0"/>
    <w:rsid w:val="00345EEF"/>
    <w:rsid w:val="00346190"/>
    <w:rsid w:val="00346791"/>
    <w:rsid w:val="00346D17"/>
    <w:rsid w:val="00346EA6"/>
    <w:rsid w:val="00347426"/>
    <w:rsid w:val="003475C3"/>
    <w:rsid w:val="00347BDD"/>
    <w:rsid w:val="00347E4F"/>
    <w:rsid w:val="00347EC1"/>
    <w:rsid w:val="00347FB9"/>
    <w:rsid w:val="003500C0"/>
    <w:rsid w:val="00350889"/>
    <w:rsid w:val="0035091A"/>
    <w:rsid w:val="00350A36"/>
    <w:rsid w:val="00350A77"/>
    <w:rsid w:val="00350CD8"/>
    <w:rsid w:val="003511AD"/>
    <w:rsid w:val="0035121B"/>
    <w:rsid w:val="00351369"/>
    <w:rsid w:val="00352D42"/>
    <w:rsid w:val="00352EC1"/>
    <w:rsid w:val="0035330E"/>
    <w:rsid w:val="00353779"/>
    <w:rsid w:val="0035403C"/>
    <w:rsid w:val="003541FA"/>
    <w:rsid w:val="00354847"/>
    <w:rsid w:val="00354F17"/>
    <w:rsid w:val="003550B6"/>
    <w:rsid w:val="00355612"/>
    <w:rsid w:val="003556CE"/>
    <w:rsid w:val="003558D5"/>
    <w:rsid w:val="003558F9"/>
    <w:rsid w:val="0035590F"/>
    <w:rsid w:val="00355CEA"/>
    <w:rsid w:val="00355D32"/>
    <w:rsid w:val="003560A4"/>
    <w:rsid w:val="003569D1"/>
    <w:rsid w:val="003571AE"/>
    <w:rsid w:val="00357C86"/>
    <w:rsid w:val="00357FF4"/>
    <w:rsid w:val="0036045B"/>
    <w:rsid w:val="0036053B"/>
    <w:rsid w:val="003609B9"/>
    <w:rsid w:val="0036130E"/>
    <w:rsid w:val="003617EE"/>
    <w:rsid w:val="00362AE1"/>
    <w:rsid w:val="003635DC"/>
    <w:rsid w:val="0036365F"/>
    <w:rsid w:val="00363AAD"/>
    <w:rsid w:val="00363B7F"/>
    <w:rsid w:val="00363DFA"/>
    <w:rsid w:val="00363E63"/>
    <w:rsid w:val="00363E99"/>
    <w:rsid w:val="0036405F"/>
    <w:rsid w:val="003645AB"/>
    <w:rsid w:val="0036573F"/>
    <w:rsid w:val="00365848"/>
    <w:rsid w:val="003658C0"/>
    <w:rsid w:val="00365C3B"/>
    <w:rsid w:val="00365D2F"/>
    <w:rsid w:val="00366013"/>
    <w:rsid w:val="003661AB"/>
    <w:rsid w:val="00366538"/>
    <w:rsid w:val="003669D5"/>
    <w:rsid w:val="00366C3D"/>
    <w:rsid w:val="00367FD3"/>
    <w:rsid w:val="0037035F"/>
    <w:rsid w:val="003707D6"/>
    <w:rsid w:val="003714EF"/>
    <w:rsid w:val="00371940"/>
    <w:rsid w:val="00371BC0"/>
    <w:rsid w:val="0037315B"/>
    <w:rsid w:val="00373445"/>
    <w:rsid w:val="003735BC"/>
    <w:rsid w:val="00373D61"/>
    <w:rsid w:val="0037409F"/>
    <w:rsid w:val="003742CF"/>
    <w:rsid w:val="00374426"/>
    <w:rsid w:val="00374B59"/>
    <w:rsid w:val="00375180"/>
    <w:rsid w:val="00375C5B"/>
    <w:rsid w:val="00375F32"/>
    <w:rsid w:val="00376599"/>
    <w:rsid w:val="00376F59"/>
    <w:rsid w:val="00377389"/>
    <w:rsid w:val="003773F6"/>
    <w:rsid w:val="00377D94"/>
    <w:rsid w:val="00377E3F"/>
    <w:rsid w:val="00380563"/>
    <w:rsid w:val="00381E99"/>
    <w:rsid w:val="00382106"/>
    <w:rsid w:val="0038220E"/>
    <w:rsid w:val="00382688"/>
    <w:rsid w:val="00382D22"/>
    <w:rsid w:val="003834AC"/>
    <w:rsid w:val="0038383B"/>
    <w:rsid w:val="003839E3"/>
    <w:rsid w:val="00384597"/>
    <w:rsid w:val="00384796"/>
    <w:rsid w:val="00384B7D"/>
    <w:rsid w:val="00384F14"/>
    <w:rsid w:val="00384F6A"/>
    <w:rsid w:val="00385107"/>
    <w:rsid w:val="0038570A"/>
    <w:rsid w:val="00385D7A"/>
    <w:rsid w:val="00386C9D"/>
    <w:rsid w:val="00386E06"/>
    <w:rsid w:val="003870F1"/>
    <w:rsid w:val="003875B1"/>
    <w:rsid w:val="00387CD6"/>
    <w:rsid w:val="00387F59"/>
    <w:rsid w:val="003905C7"/>
    <w:rsid w:val="003909D4"/>
    <w:rsid w:val="00390D83"/>
    <w:rsid w:val="00390ECB"/>
    <w:rsid w:val="00391671"/>
    <w:rsid w:val="00391890"/>
    <w:rsid w:val="003919F5"/>
    <w:rsid w:val="00391E58"/>
    <w:rsid w:val="0039296F"/>
    <w:rsid w:val="00392FD7"/>
    <w:rsid w:val="0039320B"/>
    <w:rsid w:val="0039340B"/>
    <w:rsid w:val="00393741"/>
    <w:rsid w:val="003937A2"/>
    <w:rsid w:val="003937B8"/>
    <w:rsid w:val="00393830"/>
    <w:rsid w:val="003938FD"/>
    <w:rsid w:val="00393ED9"/>
    <w:rsid w:val="003943B4"/>
    <w:rsid w:val="00394449"/>
    <w:rsid w:val="00394996"/>
    <w:rsid w:val="003949FF"/>
    <w:rsid w:val="00394C8B"/>
    <w:rsid w:val="00394D9E"/>
    <w:rsid w:val="00395046"/>
    <w:rsid w:val="003954AB"/>
    <w:rsid w:val="00395724"/>
    <w:rsid w:val="00395E3F"/>
    <w:rsid w:val="0039600D"/>
    <w:rsid w:val="003964D1"/>
    <w:rsid w:val="00397820"/>
    <w:rsid w:val="00397A11"/>
    <w:rsid w:val="00397F9C"/>
    <w:rsid w:val="003A096D"/>
    <w:rsid w:val="003A1359"/>
    <w:rsid w:val="003A149E"/>
    <w:rsid w:val="003A21E2"/>
    <w:rsid w:val="003A220A"/>
    <w:rsid w:val="003A230B"/>
    <w:rsid w:val="003A2EFC"/>
    <w:rsid w:val="003A3340"/>
    <w:rsid w:val="003A3978"/>
    <w:rsid w:val="003A3980"/>
    <w:rsid w:val="003A3D1B"/>
    <w:rsid w:val="003A43D3"/>
    <w:rsid w:val="003A531C"/>
    <w:rsid w:val="003A557D"/>
    <w:rsid w:val="003A5956"/>
    <w:rsid w:val="003A5AF4"/>
    <w:rsid w:val="003A5B70"/>
    <w:rsid w:val="003A60E0"/>
    <w:rsid w:val="003A618E"/>
    <w:rsid w:val="003A6846"/>
    <w:rsid w:val="003A68DE"/>
    <w:rsid w:val="003A6EFD"/>
    <w:rsid w:val="003A70CA"/>
    <w:rsid w:val="003A70F9"/>
    <w:rsid w:val="003A71E8"/>
    <w:rsid w:val="003A7A02"/>
    <w:rsid w:val="003A7AE3"/>
    <w:rsid w:val="003A7FDE"/>
    <w:rsid w:val="003B00E6"/>
    <w:rsid w:val="003B02BE"/>
    <w:rsid w:val="003B0853"/>
    <w:rsid w:val="003B0A7C"/>
    <w:rsid w:val="003B10A2"/>
    <w:rsid w:val="003B11C8"/>
    <w:rsid w:val="003B1910"/>
    <w:rsid w:val="003B1E7F"/>
    <w:rsid w:val="003B2294"/>
    <w:rsid w:val="003B3086"/>
    <w:rsid w:val="003B30B1"/>
    <w:rsid w:val="003B31CC"/>
    <w:rsid w:val="003B35BC"/>
    <w:rsid w:val="003B3DED"/>
    <w:rsid w:val="003B3F16"/>
    <w:rsid w:val="003B43E6"/>
    <w:rsid w:val="003B448B"/>
    <w:rsid w:val="003B4494"/>
    <w:rsid w:val="003B44B6"/>
    <w:rsid w:val="003B48CE"/>
    <w:rsid w:val="003B4E48"/>
    <w:rsid w:val="003B5140"/>
    <w:rsid w:val="003B5514"/>
    <w:rsid w:val="003B5687"/>
    <w:rsid w:val="003B5823"/>
    <w:rsid w:val="003B593B"/>
    <w:rsid w:val="003B6114"/>
    <w:rsid w:val="003B61A9"/>
    <w:rsid w:val="003B6A4D"/>
    <w:rsid w:val="003B6E6A"/>
    <w:rsid w:val="003C00A7"/>
    <w:rsid w:val="003C033C"/>
    <w:rsid w:val="003C107C"/>
    <w:rsid w:val="003C129A"/>
    <w:rsid w:val="003C167C"/>
    <w:rsid w:val="003C25F5"/>
    <w:rsid w:val="003C2D66"/>
    <w:rsid w:val="003C30C8"/>
    <w:rsid w:val="003C3505"/>
    <w:rsid w:val="003C366A"/>
    <w:rsid w:val="003C3E1A"/>
    <w:rsid w:val="003C434F"/>
    <w:rsid w:val="003C4582"/>
    <w:rsid w:val="003C45D8"/>
    <w:rsid w:val="003C4C0D"/>
    <w:rsid w:val="003C5AFA"/>
    <w:rsid w:val="003C5D61"/>
    <w:rsid w:val="003C604D"/>
    <w:rsid w:val="003C6366"/>
    <w:rsid w:val="003C66D0"/>
    <w:rsid w:val="003C6D6F"/>
    <w:rsid w:val="003C791F"/>
    <w:rsid w:val="003C7B22"/>
    <w:rsid w:val="003C7BFD"/>
    <w:rsid w:val="003D0163"/>
    <w:rsid w:val="003D04F1"/>
    <w:rsid w:val="003D059B"/>
    <w:rsid w:val="003D0E84"/>
    <w:rsid w:val="003D1A62"/>
    <w:rsid w:val="003D2104"/>
    <w:rsid w:val="003D226F"/>
    <w:rsid w:val="003D2F29"/>
    <w:rsid w:val="003D31AD"/>
    <w:rsid w:val="003D400C"/>
    <w:rsid w:val="003D4369"/>
    <w:rsid w:val="003D4443"/>
    <w:rsid w:val="003D45B8"/>
    <w:rsid w:val="003D4621"/>
    <w:rsid w:val="003D4943"/>
    <w:rsid w:val="003D5111"/>
    <w:rsid w:val="003D644E"/>
    <w:rsid w:val="003D6468"/>
    <w:rsid w:val="003D6528"/>
    <w:rsid w:val="003D65C5"/>
    <w:rsid w:val="003D6847"/>
    <w:rsid w:val="003D6921"/>
    <w:rsid w:val="003D6C47"/>
    <w:rsid w:val="003D6E02"/>
    <w:rsid w:val="003D6E50"/>
    <w:rsid w:val="003D6F85"/>
    <w:rsid w:val="003D70D1"/>
    <w:rsid w:val="003D710F"/>
    <w:rsid w:val="003D727F"/>
    <w:rsid w:val="003D7AA6"/>
    <w:rsid w:val="003D7D69"/>
    <w:rsid w:val="003D7DC2"/>
    <w:rsid w:val="003E01E1"/>
    <w:rsid w:val="003E02E5"/>
    <w:rsid w:val="003E0471"/>
    <w:rsid w:val="003E0CA3"/>
    <w:rsid w:val="003E1CAF"/>
    <w:rsid w:val="003E1D8C"/>
    <w:rsid w:val="003E2142"/>
    <w:rsid w:val="003E21D5"/>
    <w:rsid w:val="003E266D"/>
    <w:rsid w:val="003E26C3"/>
    <w:rsid w:val="003E2D8C"/>
    <w:rsid w:val="003E3056"/>
    <w:rsid w:val="003E32E3"/>
    <w:rsid w:val="003E37BE"/>
    <w:rsid w:val="003E3833"/>
    <w:rsid w:val="003E3A8A"/>
    <w:rsid w:val="003E408D"/>
    <w:rsid w:val="003E4127"/>
    <w:rsid w:val="003E454E"/>
    <w:rsid w:val="003E4661"/>
    <w:rsid w:val="003E4AE4"/>
    <w:rsid w:val="003E4E98"/>
    <w:rsid w:val="003E4EC4"/>
    <w:rsid w:val="003E51DB"/>
    <w:rsid w:val="003E5A9E"/>
    <w:rsid w:val="003E5CC7"/>
    <w:rsid w:val="003E5E49"/>
    <w:rsid w:val="003E5E9F"/>
    <w:rsid w:val="003E60CD"/>
    <w:rsid w:val="003E64AD"/>
    <w:rsid w:val="003E6ABC"/>
    <w:rsid w:val="003E6C6E"/>
    <w:rsid w:val="003E6E99"/>
    <w:rsid w:val="003E72BC"/>
    <w:rsid w:val="003E7798"/>
    <w:rsid w:val="003E787A"/>
    <w:rsid w:val="003E7A49"/>
    <w:rsid w:val="003E7B57"/>
    <w:rsid w:val="003E7D16"/>
    <w:rsid w:val="003E7E2E"/>
    <w:rsid w:val="003F00C1"/>
    <w:rsid w:val="003F04E1"/>
    <w:rsid w:val="003F0858"/>
    <w:rsid w:val="003F0CE9"/>
    <w:rsid w:val="003F144D"/>
    <w:rsid w:val="003F14E4"/>
    <w:rsid w:val="003F1D53"/>
    <w:rsid w:val="003F1FEF"/>
    <w:rsid w:val="003F2FBE"/>
    <w:rsid w:val="003F3390"/>
    <w:rsid w:val="003F3476"/>
    <w:rsid w:val="003F3566"/>
    <w:rsid w:val="003F3976"/>
    <w:rsid w:val="003F47D3"/>
    <w:rsid w:val="003F4A0F"/>
    <w:rsid w:val="003F4DE4"/>
    <w:rsid w:val="003F5201"/>
    <w:rsid w:val="003F57E1"/>
    <w:rsid w:val="003F5AA8"/>
    <w:rsid w:val="003F7A9B"/>
    <w:rsid w:val="003F7E9B"/>
    <w:rsid w:val="003F7FA9"/>
    <w:rsid w:val="0040028C"/>
    <w:rsid w:val="00401573"/>
    <w:rsid w:val="00401746"/>
    <w:rsid w:val="0040188F"/>
    <w:rsid w:val="0040201C"/>
    <w:rsid w:val="0040261F"/>
    <w:rsid w:val="0040276D"/>
    <w:rsid w:val="00403044"/>
    <w:rsid w:val="00403361"/>
    <w:rsid w:val="004036E6"/>
    <w:rsid w:val="00403DA0"/>
    <w:rsid w:val="00403E8B"/>
    <w:rsid w:val="00404620"/>
    <w:rsid w:val="004049F2"/>
    <w:rsid w:val="00405265"/>
    <w:rsid w:val="00405484"/>
    <w:rsid w:val="0040560A"/>
    <w:rsid w:val="0040571C"/>
    <w:rsid w:val="00405A12"/>
    <w:rsid w:val="00405BE2"/>
    <w:rsid w:val="0040710E"/>
    <w:rsid w:val="00407C25"/>
    <w:rsid w:val="00410B18"/>
    <w:rsid w:val="0041131D"/>
    <w:rsid w:val="0041139F"/>
    <w:rsid w:val="00411A52"/>
    <w:rsid w:val="00411D24"/>
    <w:rsid w:val="00411E72"/>
    <w:rsid w:val="00411FD8"/>
    <w:rsid w:val="004123D5"/>
    <w:rsid w:val="00412487"/>
    <w:rsid w:val="00412893"/>
    <w:rsid w:val="004132E3"/>
    <w:rsid w:val="0041333F"/>
    <w:rsid w:val="00413502"/>
    <w:rsid w:val="00413568"/>
    <w:rsid w:val="00413675"/>
    <w:rsid w:val="004136BD"/>
    <w:rsid w:val="00413D4D"/>
    <w:rsid w:val="00413E27"/>
    <w:rsid w:val="00414AE0"/>
    <w:rsid w:val="00414DE8"/>
    <w:rsid w:val="00414E87"/>
    <w:rsid w:val="00416D89"/>
    <w:rsid w:val="0041712A"/>
    <w:rsid w:val="004171C8"/>
    <w:rsid w:val="004172C0"/>
    <w:rsid w:val="00417447"/>
    <w:rsid w:val="00417C15"/>
    <w:rsid w:val="00420126"/>
    <w:rsid w:val="00420615"/>
    <w:rsid w:val="00421EF9"/>
    <w:rsid w:val="00421F29"/>
    <w:rsid w:val="004220EC"/>
    <w:rsid w:val="004229BD"/>
    <w:rsid w:val="00422A74"/>
    <w:rsid w:val="00422AF5"/>
    <w:rsid w:val="004231B7"/>
    <w:rsid w:val="00423752"/>
    <w:rsid w:val="0042409E"/>
    <w:rsid w:val="0042425D"/>
    <w:rsid w:val="004242E8"/>
    <w:rsid w:val="004242F0"/>
    <w:rsid w:val="00424521"/>
    <w:rsid w:val="00424BE3"/>
    <w:rsid w:val="00424C13"/>
    <w:rsid w:val="004250EB"/>
    <w:rsid w:val="0042556E"/>
    <w:rsid w:val="0042557E"/>
    <w:rsid w:val="004256B9"/>
    <w:rsid w:val="0042577E"/>
    <w:rsid w:val="00426D8A"/>
    <w:rsid w:val="00426DC8"/>
    <w:rsid w:val="00427676"/>
    <w:rsid w:val="004279AB"/>
    <w:rsid w:val="00427AB1"/>
    <w:rsid w:val="00427E27"/>
    <w:rsid w:val="0043151F"/>
    <w:rsid w:val="00432586"/>
    <w:rsid w:val="0043278E"/>
    <w:rsid w:val="00432B07"/>
    <w:rsid w:val="00432EC8"/>
    <w:rsid w:val="004330D9"/>
    <w:rsid w:val="004332A6"/>
    <w:rsid w:val="004334EE"/>
    <w:rsid w:val="004342FC"/>
    <w:rsid w:val="004344F7"/>
    <w:rsid w:val="004350ED"/>
    <w:rsid w:val="0043539A"/>
    <w:rsid w:val="00435929"/>
    <w:rsid w:val="004360DB"/>
    <w:rsid w:val="00436A0C"/>
    <w:rsid w:val="0043780B"/>
    <w:rsid w:val="004378E5"/>
    <w:rsid w:val="00437A8C"/>
    <w:rsid w:val="00437DA3"/>
    <w:rsid w:val="00437F25"/>
    <w:rsid w:val="0044006D"/>
    <w:rsid w:val="004408B6"/>
    <w:rsid w:val="004413C9"/>
    <w:rsid w:val="00441408"/>
    <w:rsid w:val="0044140E"/>
    <w:rsid w:val="004415C4"/>
    <w:rsid w:val="004419B1"/>
    <w:rsid w:val="00441ACE"/>
    <w:rsid w:val="00441B6E"/>
    <w:rsid w:val="00441E9E"/>
    <w:rsid w:val="00442053"/>
    <w:rsid w:val="004427C4"/>
    <w:rsid w:val="00442945"/>
    <w:rsid w:val="004429C2"/>
    <w:rsid w:val="00443685"/>
    <w:rsid w:val="004436AB"/>
    <w:rsid w:val="004436FB"/>
    <w:rsid w:val="00443734"/>
    <w:rsid w:val="00443880"/>
    <w:rsid w:val="00443ADA"/>
    <w:rsid w:val="00443C46"/>
    <w:rsid w:val="00443C81"/>
    <w:rsid w:val="00443E27"/>
    <w:rsid w:val="00443F43"/>
    <w:rsid w:val="004449EB"/>
    <w:rsid w:val="004452C8"/>
    <w:rsid w:val="00445331"/>
    <w:rsid w:val="00445433"/>
    <w:rsid w:val="00445700"/>
    <w:rsid w:val="00445A0C"/>
    <w:rsid w:val="00446152"/>
    <w:rsid w:val="004464F7"/>
    <w:rsid w:val="00446581"/>
    <w:rsid w:val="00446707"/>
    <w:rsid w:val="00447338"/>
    <w:rsid w:val="004475CE"/>
    <w:rsid w:val="00447F24"/>
    <w:rsid w:val="0045041F"/>
    <w:rsid w:val="00450770"/>
    <w:rsid w:val="00450918"/>
    <w:rsid w:val="00450AC6"/>
    <w:rsid w:val="00450CAB"/>
    <w:rsid w:val="00450D40"/>
    <w:rsid w:val="00450D4A"/>
    <w:rsid w:val="00450EFF"/>
    <w:rsid w:val="00451394"/>
    <w:rsid w:val="00451A0E"/>
    <w:rsid w:val="00451E17"/>
    <w:rsid w:val="004522CD"/>
    <w:rsid w:val="00452A09"/>
    <w:rsid w:val="00452DBB"/>
    <w:rsid w:val="004530A5"/>
    <w:rsid w:val="004538CB"/>
    <w:rsid w:val="00453CB3"/>
    <w:rsid w:val="0045434C"/>
    <w:rsid w:val="004549BD"/>
    <w:rsid w:val="00454C9D"/>
    <w:rsid w:val="00454CC1"/>
    <w:rsid w:val="00455506"/>
    <w:rsid w:val="004558C2"/>
    <w:rsid w:val="00455B7F"/>
    <w:rsid w:val="004560D9"/>
    <w:rsid w:val="0045613E"/>
    <w:rsid w:val="00456204"/>
    <w:rsid w:val="0045661B"/>
    <w:rsid w:val="00456780"/>
    <w:rsid w:val="0045691C"/>
    <w:rsid w:val="00456B93"/>
    <w:rsid w:val="00456EFF"/>
    <w:rsid w:val="0045726D"/>
    <w:rsid w:val="0045734C"/>
    <w:rsid w:val="0046008B"/>
    <w:rsid w:val="00460676"/>
    <w:rsid w:val="00460E37"/>
    <w:rsid w:val="00461197"/>
    <w:rsid w:val="00461303"/>
    <w:rsid w:val="00461515"/>
    <w:rsid w:val="00461BAC"/>
    <w:rsid w:val="00462469"/>
    <w:rsid w:val="004637C6"/>
    <w:rsid w:val="00463929"/>
    <w:rsid w:val="00463CE7"/>
    <w:rsid w:val="004640A7"/>
    <w:rsid w:val="004644CB"/>
    <w:rsid w:val="00464796"/>
    <w:rsid w:val="0046497E"/>
    <w:rsid w:val="00464E7E"/>
    <w:rsid w:val="00465661"/>
    <w:rsid w:val="00465A86"/>
    <w:rsid w:val="00466E78"/>
    <w:rsid w:val="004671AD"/>
    <w:rsid w:val="004672FE"/>
    <w:rsid w:val="004673B8"/>
    <w:rsid w:val="0047008B"/>
    <w:rsid w:val="00470659"/>
    <w:rsid w:val="00470DF6"/>
    <w:rsid w:val="004710ED"/>
    <w:rsid w:val="00471915"/>
    <w:rsid w:val="00471A58"/>
    <w:rsid w:val="00471BCA"/>
    <w:rsid w:val="00471F14"/>
    <w:rsid w:val="0047208B"/>
    <w:rsid w:val="0047217A"/>
    <w:rsid w:val="00472B91"/>
    <w:rsid w:val="00472C4C"/>
    <w:rsid w:val="00472CC6"/>
    <w:rsid w:val="00472D6D"/>
    <w:rsid w:val="00472F68"/>
    <w:rsid w:val="004731B3"/>
    <w:rsid w:val="004733A5"/>
    <w:rsid w:val="00473810"/>
    <w:rsid w:val="00473876"/>
    <w:rsid w:val="00473A5E"/>
    <w:rsid w:val="00473F47"/>
    <w:rsid w:val="00474024"/>
    <w:rsid w:val="004744F7"/>
    <w:rsid w:val="00474679"/>
    <w:rsid w:val="0047495D"/>
    <w:rsid w:val="00474A22"/>
    <w:rsid w:val="00474DDF"/>
    <w:rsid w:val="00475C45"/>
    <w:rsid w:val="00476052"/>
    <w:rsid w:val="00476287"/>
    <w:rsid w:val="004762A2"/>
    <w:rsid w:val="00476B58"/>
    <w:rsid w:val="00477001"/>
    <w:rsid w:val="00477596"/>
    <w:rsid w:val="00477E8D"/>
    <w:rsid w:val="00477ED3"/>
    <w:rsid w:val="0048044D"/>
    <w:rsid w:val="00480BC0"/>
    <w:rsid w:val="00480E42"/>
    <w:rsid w:val="004811B3"/>
    <w:rsid w:val="0048128C"/>
    <w:rsid w:val="0048154C"/>
    <w:rsid w:val="004828F1"/>
    <w:rsid w:val="00483921"/>
    <w:rsid w:val="00483981"/>
    <w:rsid w:val="00484AE4"/>
    <w:rsid w:val="0048551B"/>
    <w:rsid w:val="0048578B"/>
    <w:rsid w:val="00485A70"/>
    <w:rsid w:val="00485DC1"/>
    <w:rsid w:val="00485EA9"/>
    <w:rsid w:val="0048607D"/>
    <w:rsid w:val="00486113"/>
    <w:rsid w:val="0048666A"/>
    <w:rsid w:val="00486969"/>
    <w:rsid w:val="00486E87"/>
    <w:rsid w:val="00486EE5"/>
    <w:rsid w:val="00487D98"/>
    <w:rsid w:val="00490117"/>
    <w:rsid w:val="0049013D"/>
    <w:rsid w:val="00490445"/>
    <w:rsid w:val="004909F8"/>
    <w:rsid w:val="00491401"/>
    <w:rsid w:val="00491C95"/>
    <w:rsid w:val="00491CA7"/>
    <w:rsid w:val="0049236B"/>
    <w:rsid w:val="00493023"/>
    <w:rsid w:val="00493282"/>
    <w:rsid w:val="004936FD"/>
    <w:rsid w:val="00493BE1"/>
    <w:rsid w:val="00493F2E"/>
    <w:rsid w:val="004945DE"/>
    <w:rsid w:val="00494739"/>
    <w:rsid w:val="00494CB9"/>
    <w:rsid w:val="00495098"/>
    <w:rsid w:val="00495467"/>
    <w:rsid w:val="004955F8"/>
    <w:rsid w:val="00495965"/>
    <w:rsid w:val="00495AF4"/>
    <w:rsid w:val="00495B59"/>
    <w:rsid w:val="00496303"/>
    <w:rsid w:val="004964E3"/>
    <w:rsid w:val="004965A1"/>
    <w:rsid w:val="00496BF5"/>
    <w:rsid w:val="00496C57"/>
    <w:rsid w:val="0049725E"/>
    <w:rsid w:val="00497494"/>
    <w:rsid w:val="00497B2D"/>
    <w:rsid w:val="00497BDA"/>
    <w:rsid w:val="00497D3D"/>
    <w:rsid w:val="004A0727"/>
    <w:rsid w:val="004A09B2"/>
    <w:rsid w:val="004A0C41"/>
    <w:rsid w:val="004A15D1"/>
    <w:rsid w:val="004A2268"/>
    <w:rsid w:val="004A2B46"/>
    <w:rsid w:val="004A30FE"/>
    <w:rsid w:val="004A3307"/>
    <w:rsid w:val="004A33D9"/>
    <w:rsid w:val="004A35BF"/>
    <w:rsid w:val="004A36E8"/>
    <w:rsid w:val="004A5160"/>
    <w:rsid w:val="004A5899"/>
    <w:rsid w:val="004A596A"/>
    <w:rsid w:val="004A6012"/>
    <w:rsid w:val="004A6A08"/>
    <w:rsid w:val="004A7878"/>
    <w:rsid w:val="004B00D2"/>
    <w:rsid w:val="004B0856"/>
    <w:rsid w:val="004B086A"/>
    <w:rsid w:val="004B0CD7"/>
    <w:rsid w:val="004B0E01"/>
    <w:rsid w:val="004B11DA"/>
    <w:rsid w:val="004B13F3"/>
    <w:rsid w:val="004B141B"/>
    <w:rsid w:val="004B1E74"/>
    <w:rsid w:val="004B1F93"/>
    <w:rsid w:val="004B2A18"/>
    <w:rsid w:val="004B2DF6"/>
    <w:rsid w:val="004B305C"/>
    <w:rsid w:val="004B3B30"/>
    <w:rsid w:val="004B3CC1"/>
    <w:rsid w:val="004B4049"/>
    <w:rsid w:val="004B4596"/>
    <w:rsid w:val="004B4996"/>
    <w:rsid w:val="004B4D5D"/>
    <w:rsid w:val="004B6152"/>
    <w:rsid w:val="004B667A"/>
    <w:rsid w:val="004B68AF"/>
    <w:rsid w:val="004B6956"/>
    <w:rsid w:val="004B6B4E"/>
    <w:rsid w:val="004B6C6C"/>
    <w:rsid w:val="004B7B5C"/>
    <w:rsid w:val="004B7D03"/>
    <w:rsid w:val="004B7EE9"/>
    <w:rsid w:val="004B7EF4"/>
    <w:rsid w:val="004C0487"/>
    <w:rsid w:val="004C04A1"/>
    <w:rsid w:val="004C121F"/>
    <w:rsid w:val="004C159A"/>
    <w:rsid w:val="004C174F"/>
    <w:rsid w:val="004C1891"/>
    <w:rsid w:val="004C1B10"/>
    <w:rsid w:val="004C2243"/>
    <w:rsid w:val="004C242A"/>
    <w:rsid w:val="004C2698"/>
    <w:rsid w:val="004C29E5"/>
    <w:rsid w:val="004C463B"/>
    <w:rsid w:val="004C4961"/>
    <w:rsid w:val="004C4C4C"/>
    <w:rsid w:val="004C55A6"/>
    <w:rsid w:val="004C58A9"/>
    <w:rsid w:val="004C58B3"/>
    <w:rsid w:val="004C596C"/>
    <w:rsid w:val="004C5ABE"/>
    <w:rsid w:val="004C5D92"/>
    <w:rsid w:val="004C61AB"/>
    <w:rsid w:val="004C61B7"/>
    <w:rsid w:val="004C64D4"/>
    <w:rsid w:val="004C6E20"/>
    <w:rsid w:val="004C6E34"/>
    <w:rsid w:val="004C711B"/>
    <w:rsid w:val="004C7B97"/>
    <w:rsid w:val="004D00EC"/>
    <w:rsid w:val="004D04DB"/>
    <w:rsid w:val="004D05F1"/>
    <w:rsid w:val="004D071E"/>
    <w:rsid w:val="004D07E8"/>
    <w:rsid w:val="004D07FA"/>
    <w:rsid w:val="004D082F"/>
    <w:rsid w:val="004D0AE3"/>
    <w:rsid w:val="004D0C4A"/>
    <w:rsid w:val="004D0D1B"/>
    <w:rsid w:val="004D20D8"/>
    <w:rsid w:val="004D23A1"/>
    <w:rsid w:val="004D2451"/>
    <w:rsid w:val="004D253D"/>
    <w:rsid w:val="004D254C"/>
    <w:rsid w:val="004D309C"/>
    <w:rsid w:val="004D3280"/>
    <w:rsid w:val="004D381D"/>
    <w:rsid w:val="004D3BE6"/>
    <w:rsid w:val="004D3C45"/>
    <w:rsid w:val="004D3EA3"/>
    <w:rsid w:val="004D3ECB"/>
    <w:rsid w:val="004D4D17"/>
    <w:rsid w:val="004D4D27"/>
    <w:rsid w:val="004D52A7"/>
    <w:rsid w:val="004D57F1"/>
    <w:rsid w:val="004D5950"/>
    <w:rsid w:val="004D5B5E"/>
    <w:rsid w:val="004D5E93"/>
    <w:rsid w:val="004D65BF"/>
    <w:rsid w:val="004D6A09"/>
    <w:rsid w:val="004D6B21"/>
    <w:rsid w:val="004D7049"/>
    <w:rsid w:val="004D77F0"/>
    <w:rsid w:val="004D791B"/>
    <w:rsid w:val="004D7ABA"/>
    <w:rsid w:val="004D7F5D"/>
    <w:rsid w:val="004E036D"/>
    <w:rsid w:val="004E03C9"/>
    <w:rsid w:val="004E05C7"/>
    <w:rsid w:val="004E084F"/>
    <w:rsid w:val="004E0F3F"/>
    <w:rsid w:val="004E1142"/>
    <w:rsid w:val="004E163D"/>
    <w:rsid w:val="004E16CF"/>
    <w:rsid w:val="004E1AD5"/>
    <w:rsid w:val="004E1E0D"/>
    <w:rsid w:val="004E1E28"/>
    <w:rsid w:val="004E1F95"/>
    <w:rsid w:val="004E2BE8"/>
    <w:rsid w:val="004E2E59"/>
    <w:rsid w:val="004E2E7C"/>
    <w:rsid w:val="004E3688"/>
    <w:rsid w:val="004E3B00"/>
    <w:rsid w:val="004E4751"/>
    <w:rsid w:val="004E4779"/>
    <w:rsid w:val="004E4EE1"/>
    <w:rsid w:val="004E58ED"/>
    <w:rsid w:val="004E600E"/>
    <w:rsid w:val="004E61EE"/>
    <w:rsid w:val="004E6207"/>
    <w:rsid w:val="004E6870"/>
    <w:rsid w:val="004E69AF"/>
    <w:rsid w:val="004E6E2A"/>
    <w:rsid w:val="004E70D4"/>
    <w:rsid w:val="004E7432"/>
    <w:rsid w:val="004E744A"/>
    <w:rsid w:val="004E74B7"/>
    <w:rsid w:val="004E79CE"/>
    <w:rsid w:val="004E7CA8"/>
    <w:rsid w:val="004E7DC2"/>
    <w:rsid w:val="004F03A0"/>
    <w:rsid w:val="004F06D6"/>
    <w:rsid w:val="004F0EBA"/>
    <w:rsid w:val="004F121C"/>
    <w:rsid w:val="004F1B80"/>
    <w:rsid w:val="004F2664"/>
    <w:rsid w:val="004F26CB"/>
    <w:rsid w:val="004F2879"/>
    <w:rsid w:val="004F28EC"/>
    <w:rsid w:val="004F2B53"/>
    <w:rsid w:val="004F2E02"/>
    <w:rsid w:val="004F3C6C"/>
    <w:rsid w:val="004F4098"/>
    <w:rsid w:val="004F41A6"/>
    <w:rsid w:val="004F4995"/>
    <w:rsid w:val="004F5575"/>
    <w:rsid w:val="004F57CA"/>
    <w:rsid w:val="004F5A6C"/>
    <w:rsid w:val="004F5E65"/>
    <w:rsid w:val="004F5EAA"/>
    <w:rsid w:val="004F6C97"/>
    <w:rsid w:val="004F70BC"/>
    <w:rsid w:val="004F7445"/>
    <w:rsid w:val="004F7A62"/>
    <w:rsid w:val="004F7CCC"/>
    <w:rsid w:val="004F7D3B"/>
    <w:rsid w:val="004F7E4F"/>
    <w:rsid w:val="0050050C"/>
    <w:rsid w:val="00500AD2"/>
    <w:rsid w:val="00500BBE"/>
    <w:rsid w:val="00500FD4"/>
    <w:rsid w:val="005012A4"/>
    <w:rsid w:val="005015F8"/>
    <w:rsid w:val="0050181D"/>
    <w:rsid w:val="00501A8C"/>
    <w:rsid w:val="00501AF1"/>
    <w:rsid w:val="005022A2"/>
    <w:rsid w:val="00502464"/>
    <w:rsid w:val="00502C4D"/>
    <w:rsid w:val="00503282"/>
    <w:rsid w:val="005039FC"/>
    <w:rsid w:val="00503D33"/>
    <w:rsid w:val="00503E99"/>
    <w:rsid w:val="005042E3"/>
    <w:rsid w:val="0050464D"/>
    <w:rsid w:val="00504D41"/>
    <w:rsid w:val="005050CB"/>
    <w:rsid w:val="005056C1"/>
    <w:rsid w:val="0050575C"/>
    <w:rsid w:val="00505DB3"/>
    <w:rsid w:val="00505E43"/>
    <w:rsid w:val="005061FC"/>
    <w:rsid w:val="00506259"/>
    <w:rsid w:val="00506AB6"/>
    <w:rsid w:val="00506EE8"/>
    <w:rsid w:val="005073F2"/>
    <w:rsid w:val="00507556"/>
    <w:rsid w:val="0050795F"/>
    <w:rsid w:val="00507BDB"/>
    <w:rsid w:val="00510096"/>
    <w:rsid w:val="00510814"/>
    <w:rsid w:val="005108EF"/>
    <w:rsid w:val="00510DAE"/>
    <w:rsid w:val="00510FE3"/>
    <w:rsid w:val="00511151"/>
    <w:rsid w:val="0051184E"/>
    <w:rsid w:val="00511867"/>
    <w:rsid w:val="00511993"/>
    <w:rsid w:val="00512173"/>
    <w:rsid w:val="005123AD"/>
    <w:rsid w:val="00512706"/>
    <w:rsid w:val="0051278D"/>
    <w:rsid w:val="00512961"/>
    <w:rsid w:val="00512B90"/>
    <w:rsid w:val="00512FBA"/>
    <w:rsid w:val="00513591"/>
    <w:rsid w:val="0051359D"/>
    <w:rsid w:val="00514325"/>
    <w:rsid w:val="005147D3"/>
    <w:rsid w:val="00514B6D"/>
    <w:rsid w:val="00514EEF"/>
    <w:rsid w:val="00515836"/>
    <w:rsid w:val="005158B8"/>
    <w:rsid w:val="005158C4"/>
    <w:rsid w:val="00515EA7"/>
    <w:rsid w:val="005168F4"/>
    <w:rsid w:val="00516A26"/>
    <w:rsid w:val="005171FB"/>
    <w:rsid w:val="005174C8"/>
    <w:rsid w:val="0051777D"/>
    <w:rsid w:val="005177DD"/>
    <w:rsid w:val="00517D34"/>
    <w:rsid w:val="00520214"/>
    <w:rsid w:val="0052050D"/>
    <w:rsid w:val="00520656"/>
    <w:rsid w:val="00521490"/>
    <w:rsid w:val="00521495"/>
    <w:rsid w:val="00521803"/>
    <w:rsid w:val="00521F2E"/>
    <w:rsid w:val="0052214B"/>
    <w:rsid w:val="0052240B"/>
    <w:rsid w:val="005226C6"/>
    <w:rsid w:val="005226E5"/>
    <w:rsid w:val="00522749"/>
    <w:rsid w:val="00522D02"/>
    <w:rsid w:val="00522E6D"/>
    <w:rsid w:val="0052347D"/>
    <w:rsid w:val="00523D8B"/>
    <w:rsid w:val="00523EB4"/>
    <w:rsid w:val="00524103"/>
    <w:rsid w:val="00524263"/>
    <w:rsid w:val="0052443F"/>
    <w:rsid w:val="005249E5"/>
    <w:rsid w:val="00524A1E"/>
    <w:rsid w:val="00525551"/>
    <w:rsid w:val="005256E2"/>
    <w:rsid w:val="00525920"/>
    <w:rsid w:val="005259A4"/>
    <w:rsid w:val="00525D02"/>
    <w:rsid w:val="00525FE7"/>
    <w:rsid w:val="0052627D"/>
    <w:rsid w:val="00527100"/>
    <w:rsid w:val="00527848"/>
    <w:rsid w:val="005278B8"/>
    <w:rsid w:val="005301F8"/>
    <w:rsid w:val="005302B5"/>
    <w:rsid w:val="0053044E"/>
    <w:rsid w:val="00530907"/>
    <w:rsid w:val="005309B6"/>
    <w:rsid w:val="00530D40"/>
    <w:rsid w:val="00530F9C"/>
    <w:rsid w:val="0053135F"/>
    <w:rsid w:val="00531DC0"/>
    <w:rsid w:val="00531E64"/>
    <w:rsid w:val="00531FA2"/>
    <w:rsid w:val="005324CD"/>
    <w:rsid w:val="00532A85"/>
    <w:rsid w:val="00532E4D"/>
    <w:rsid w:val="00533443"/>
    <w:rsid w:val="0053349C"/>
    <w:rsid w:val="005338C9"/>
    <w:rsid w:val="00533C39"/>
    <w:rsid w:val="00533E99"/>
    <w:rsid w:val="005342F1"/>
    <w:rsid w:val="00534607"/>
    <w:rsid w:val="00534791"/>
    <w:rsid w:val="00534906"/>
    <w:rsid w:val="00535004"/>
    <w:rsid w:val="00535096"/>
    <w:rsid w:val="005351DF"/>
    <w:rsid w:val="00535408"/>
    <w:rsid w:val="005359A9"/>
    <w:rsid w:val="00535CDD"/>
    <w:rsid w:val="00535FBD"/>
    <w:rsid w:val="005363F5"/>
    <w:rsid w:val="0053659E"/>
    <w:rsid w:val="005369EA"/>
    <w:rsid w:val="00536D6A"/>
    <w:rsid w:val="00536E7F"/>
    <w:rsid w:val="00537134"/>
    <w:rsid w:val="005371E9"/>
    <w:rsid w:val="0053774B"/>
    <w:rsid w:val="00537C3C"/>
    <w:rsid w:val="00537F65"/>
    <w:rsid w:val="0054099A"/>
    <w:rsid w:val="00540DF7"/>
    <w:rsid w:val="005410B0"/>
    <w:rsid w:val="00541C5A"/>
    <w:rsid w:val="00541C7B"/>
    <w:rsid w:val="005421C6"/>
    <w:rsid w:val="005426FD"/>
    <w:rsid w:val="005428E1"/>
    <w:rsid w:val="005429D8"/>
    <w:rsid w:val="00542B1E"/>
    <w:rsid w:val="00542D7F"/>
    <w:rsid w:val="005435AB"/>
    <w:rsid w:val="00543AB7"/>
    <w:rsid w:val="00544333"/>
    <w:rsid w:val="005443E0"/>
    <w:rsid w:val="005446CD"/>
    <w:rsid w:val="00544D99"/>
    <w:rsid w:val="00545000"/>
    <w:rsid w:val="005451D1"/>
    <w:rsid w:val="00545359"/>
    <w:rsid w:val="005455D6"/>
    <w:rsid w:val="00545C7D"/>
    <w:rsid w:val="00546060"/>
    <w:rsid w:val="00546445"/>
    <w:rsid w:val="005465C0"/>
    <w:rsid w:val="00546C48"/>
    <w:rsid w:val="00546F68"/>
    <w:rsid w:val="005476E2"/>
    <w:rsid w:val="005500B4"/>
    <w:rsid w:val="005503A6"/>
    <w:rsid w:val="0055072B"/>
    <w:rsid w:val="005509B0"/>
    <w:rsid w:val="00550A8B"/>
    <w:rsid w:val="00550EA3"/>
    <w:rsid w:val="00551204"/>
    <w:rsid w:val="0055158E"/>
    <w:rsid w:val="00551A6C"/>
    <w:rsid w:val="00551B7E"/>
    <w:rsid w:val="00552198"/>
    <w:rsid w:val="005526AF"/>
    <w:rsid w:val="00552B40"/>
    <w:rsid w:val="00553007"/>
    <w:rsid w:val="005530BE"/>
    <w:rsid w:val="0055354D"/>
    <w:rsid w:val="005536F4"/>
    <w:rsid w:val="00553831"/>
    <w:rsid w:val="0055389F"/>
    <w:rsid w:val="00553CD1"/>
    <w:rsid w:val="00553DA2"/>
    <w:rsid w:val="00553F8A"/>
    <w:rsid w:val="0055417C"/>
    <w:rsid w:val="005543C1"/>
    <w:rsid w:val="005543C4"/>
    <w:rsid w:val="005546CA"/>
    <w:rsid w:val="00554901"/>
    <w:rsid w:val="00554A40"/>
    <w:rsid w:val="00554ED5"/>
    <w:rsid w:val="0055573A"/>
    <w:rsid w:val="00555A73"/>
    <w:rsid w:val="00555C4E"/>
    <w:rsid w:val="0055646F"/>
    <w:rsid w:val="0055648E"/>
    <w:rsid w:val="005565F8"/>
    <w:rsid w:val="005572DE"/>
    <w:rsid w:val="005573D4"/>
    <w:rsid w:val="00557747"/>
    <w:rsid w:val="00557861"/>
    <w:rsid w:val="00557C05"/>
    <w:rsid w:val="00557E2E"/>
    <w:rsid w:val="00560694"/>
    <w:rsid w:val="00560F77"/>
    <w:rsid w:val="005612DD"/>
    <w:rsid w:val="005617FC"/>
    <w:rsid w:val="00561C60"/>
    <w:rsid w:val="00561CC6"/>
    <w:rsid w:val="005626C1"/>
    <w:rsid w:val="005627B4"/>
    <w:rsid w:val="00562E1C"/>
    <w:rsid w:val="00563490"/>
    <w:rsid w:val="00563C35"/>
    <w:rsid w:val="005643FA"/>
    <w:rsid w:val="00564BF8"/>
    <w:rsid w:val="00564C1C"/>
    <w:rsid w:val="005650BE"/>
    <w:rsid w:val="00565582"/>
    <w:rsid w:val="00565733"/>
    <w:rsid w:val="005661AC"/>
    <w:rsid w:val="00566D8C"/>
    <w:rsid w:val="00566F55"/>
    <w:rsid w:val="00567188"/>
    <w:rsid w:val="005678E7"/>
    <w:rsid w:val="00567F85"/>
    <w:rsid w:val="00567FC8"/>
    <w:rsid w:val="005702A1"/>
    <w:rsid w:val="00570886"/>
    <w:rsid w:val="00570DB1"/>
    <w:rsid w:val="00570EBC"/>
    <w:rsid w:val="005712D8"/>
    <w:rsid w:val="00571369"/>
    <w:rsid w:val="00571EA0"/>
    <w:rsid w:val="0057255D"/>
    <w:rsid w:val="00572C34"/>
    <w:rsid w:val="005738CB"/>
    <w:rsid w:val="00573DAA"/>
    <w:rsid w:val="00574734"/>
    <w:rsid w:val="00574763"/>
    <w:rsid w:val="00574A7A"/>
    <w:rsid w:val="00574B55"/>
    <w:rsid w:val="0057562F"/>
    <w:rsid w:val="0057570A"/>
    <w:rsid w:val="0057609E"/>
    <w:rsid w:val="0057617F"/>
    <w:rsid w:val="005761C8"/>
    <w:rsid w:val="00576510"/>
    <w:rsid w:val="005766E8"/>
    <w:rsid w:val="0057724A"/>
    <w:rsid w:val="005775A7"/>
    <w:rsid w:val="0058024F"/>
    <w:rsid w:val="00580881"/>
    <w:rsid w:val="00580AE7"/>
    <w:rsid w:val="00580DF2"/>
    <w:rsid w:val="00581604"/>
    <w:rsid w:val="005818D9"/>
    <w:rsid w:val="00581BEC"/>
    <w:rsid w:val="005822CB"/>
    <w:rsid w:val="00582C49"/>
    <w:rsid w:val="00582D25"/>
    <w:rsid w:val="00582D6F"/>
    <w:rsid w:val="005832D2"/>
    <w:rsid w:val="0058352F"/>
    <w:rsid w:val="0058376A"/>
    <w:rsid w:val="00583CB8"/>
    <w:rsid w:val="005840E0"/>
    <w:rsid w:val="00584158"/>
    <w:rsid w:val="005842C7"/>
    <w:rsid w:val="00584895"/>
    <w:rsid w:val="00584966"/>
    <w:rsid w:val="00584C0B"/>
    <w:rsid w:val="00585267"/>
    <w:rsid w:val="005856AB"/>
    <w:rsid w:val="005858A2"/>
    <w:rsid w:val="005860C1"/>
    <w:rsid w:val="0058662C"/>
    <w:rsid w:val="00586A27"/>
    <w:rsid w:val="00586FE0"/>
    <w:rsid w:val="005870DC"/>
    <w:rsid w:val="005871D4"/>
    <w:rsid w:val="00587213"/>
    <w:rsid w:val="005875E8"/>
    <w:rsid w:val="00587E9F"/>
    <w:rsid w:val="00590011"/>
    <w:rsid w:val="00590460"/>
    <w:rsid w:val="005905C1"/>
    <w:rsid w:val="00590D93"/>
    <w:rsid w:val="0059172C"/>
    <w:rsid w:val="005918D6"/>
    <w:rsid w:val="00591AA1"/>
    <w:rsid w:val="00591F3D"/>
    <w:rsid w:val="005921B6"/>
    <w:rsid w:val="00592C8B"/>
    <w:rsid w:val="005933EC"/>
    <w:rsid w:val="0059465F"/>
    <w:rsid w:val="005947E6"/>
    <w:rsid w:val="00594993"/>
    <w:rsid w:val="005949F4"/>
    <w:rsid w:val="00594A19"/>
    <w:rsid w:val="00594DC5"/>
    <w:rsid w:val="0059500F"/>
    <w:rsid w:val="00595040"/>
    <w:rsid w:val="00595513"/>
    <w:rsid w:val="005955FA"/>
    <w:rsid w:val="00595AFA"/>
    <w:rsid w:val="00595FD6"/>
    <w:rsid w:val="00595FF4"/>
    <w:rsid w:val="00596B6D"/>
    <w:rsid w:val="00596C8A"/>
    <w:rsid w:val="00596D02"/>
    <w:rsid w:val="00597071"/>
    <w:rsid w:val="005972B2"/>
    <w:rsid w:val="0059747C"/>
    <w:rsid w:val="005975DE"/>
    <w:rsid w:val="005976B8"/>
    <w:rsid w:val="00597729"/>
    <w:rsid w:val="005978EE"/>
    <w:rsid w:val="00597AB3"/>
    <w:rsid w:val="00597B48"/>
    <w:rsid w:val="00597FEB"/>
    <w:rsid w:val="005A0045"/>
    <w:rsid w:val="005A03D0"/>
    <w:rsid w:val="005A129E"/>
    <w:rsid w:val="005A185A"/>
    <w:rsid w:val="005A1ADA"/>
    <w:rsid w:val="005A1C2F"/>
    <w:rsid w:val="005A1FAB"/>
    <w:rsid w:val="005A213B"/>
    <w:rsid w:val="005A26D9"/>
    <w:rsid w:val="005A274A"/>
    <w:rsid w:val="005A27C3"/>
    <w:rsid w:val="005A27F7"/>
    <w:rsid w:val="005A2D81"/>
    <w:rsid w:val="005A2EA2"/>
    <w:rsid w:val="005A38FD"/>
    <w:rsid w:val="005A3D9E"/>
    <w:rsid w:val="005A4769"/>
    <w:rsid w:val="005A4E20"/>
    <w:rsid w:val="005A4FB8"/>
    <w:rsid w:val="005A51AC"/>
    <w:rsid w:val="005A53E9"/>
    <w:rsid w:val="005A572D"/>
    <w:rsid w:val="005A574F"/>
    <w:rsid w:val="005A585A"/>
    <w:rsid w:val="005A5B8D"/>
    <w:rsid w:val="005A5CE7"/>
    <w:rsid w:val="005A5CEF"/>
    <w:rsid w:val="005A5D67"/>
    <w:rsid w:val="005A688E"/>
    <w:rsid w:val="005A6FF2"/>
    <w:rsid w:val="005A7218"/>
    <w:rsid w:val="005A750D"/>
    <w:rsid w:val="005A7CC5"/>
    <w:rsid w:val="005B0469"/>
    <w:rsid w:val="005B04B5"/>
    <w:rsid w:val="005B0974"/>
    <w:rsid w:val="005B0A32"/>
    <w:rsid w:val="005B0CE9"/>
    <w:rsid w:val="005B1594"/>
    <w:rsid w:val="005B19BF"/>
    <w:rsid w:val="005B1CD1"/>
    <w:rsid w:val="005B2A22"/>
    <w:rsid w:val="005B2B0F"/>
    <w:rsid w:val="005B2D3E"/>
    <w:rsid w:val="005B3761"/>
    <w:rsid w:val="005B41A1"/>
    <w:rsid w:val="005B4218"/>
    <w:rsid w:val="005B477F"/>
    <w:rsid w:val="005B4B99"/>
    <w:rsid w:val="005B53C7"/>
    <w:rsid w:val="005B5B99"/>
    <w:rsid w:val="005B6288"/>
    <w:rsid w:val="005B656C"/>
    <w:rsid w:val="005B661A"/>
    <w:rsid w:val="005B6899"/>
    <w:rsid w:val="005B70C6"/>
    <w:rsid w:val="005B7724"/>
    <w:rsid w:val="005B78DC"/>
    <w:rsid w:val="005B7CC2"/>
    <w:rsid w:val="005B7D16"/>
    <w:rsid w:val="005C103B"/>
    <w:rsid w:val="005C12ED"/>
    <w:rsid w:val="005C139E"/>
    <w:rsid w:val="005C140F"/>
    <w:rsid w:val="005C18E1"/>
    <w:rsid w:val="005C25FA"/>
    <w:rsid w:val="005C2668"/>
    <w:rsid w:val="005C2D24"/>
    <w:rsid w:val="005C2DA7"/>
    <w:rsid w:val="005C3738"/>
    <w:rsid w:val="005C3A83"/>
    <w:rsid w:val="005C3D4A"/>
    <w:rsid w:val="005C3F88"/>
    <w:rsid w:val="005C43B2"/>
    <w:rsid w:val="005C4813"/>
    <w:rsid w:val="005C4E1E"/>
    <w:rsid w:val="005C4F0D"/>
    <w:rsid w:val="005C5040"/>
    <w:rsid w:val="005C5474"/>
    <w:rsid w:val="005C55F6"/>
    <w:rsid w:val="005C568A"/>
    <w:rsid w:val="005C5AF7"/>
    <w:rsid w:val="005C5BBC"/>
    <w:rsid w:val="005C5BBE"/>
    <w:rsid w:val="005C5E64"/>
    <w:rsid w:val="005C66F7"/>
    <w:rsid w:val="005C6917"/>
    <w:rsid w:val="005C7002"/>
    <w:rsid w:val="005C720C"/>
    <w:rsid w:val="005C730A"/>
    <w:rsid w:val="005C735C"/>
    <w:rsid w:val="005C76B7"/>
    <w:rsid w:val="005C76C2"/>
    <w:rsid w:val="005C76E8"/>
    <w:rsid w:val="005C7BA9"/>
    <w:rsid w:val="005D0575"/>
    <w:rsid w:val="005D09A8"/>
    <w:rsid w:val="005D0A2C"/>
    <w:rsid w:val="005D1089"/>
    <w:rsid w:val="005D1797"/>
    <w:rsid w:val="005D180F"/>
    <w:rsid w:val="005D19FD"/>
    <w:rsid w:val="005D1E62"/>
    <w:rsid w:val="005D23E4"/>
    <w:rsid w:val="005D253F"/>
    <w:rsid w:val="005D2A04"/>
    <w:rsid w:val="005D3426"/>
    <w:rsid w:val="005D36F8"/>
    <w:rsid w:val="005D3EC8"/>
    <w:rsid w:val="005D43BD"/>
    <w:rsid w:val="005D49D9"/>
    <w:rsid w:val="005D4C65"/>
    <w:rsid w:val="005D545D"/>
    <w:rsid w:val="005D58C2"/>
    <w:rsid w:val="005D5E2F"/>
    <w:rsid w:val="005D5F79"/>
    <w:rsid w:val="005D6031"/>
    <w:rsid w:val="005D61C1"/>
    <w:rsid w:val="005D62A2"/>
    <w:rsid w:val="005D6844"/>
    <w:rsid w:val="005D69A3"/>
    <w:rsid w:val="005D6CCC"/>
    <w:rsid w:val="005D6F99"/>
    <w:rsid w:val="005D6FB6"/>
    <w:rsid w:val="005D7056"/>
    <w:rsid w:val="005D7921"/>
    <w:rsid w:val="005D7A82"/>
    <w:rsid w:val="005D7AD0"/>
    <w:rsid w:val="005D7C82"/>
    <w:rsid w:val="005D7DCD"/>
    <w:rsid w:val="005D7EC1"/>
    <w:rsid w:val="005E0170"/>
    <w:rsid w:val="005E0B00"/>
    <w:rsid w:val="005E0D38"/>
    <w:rsid w:val="005E1567"/>
    <w:rsid w:val="005E1A41"/>
    <w:rsid w:val="005E1EEA"/>
    <w:rsid w:val="005E2091"/>
    <w:rsid w:val="005E20A5"/>
    <w:rsid w:val="005E31B4"/>
    <w:rsid w:val="005E3407"/>
    <w:rsid w:val="005E3EB6"/>
    <w:rsid w:val="005E4257"/>
    <w:rsid w:val="005E4640"/>
    <w:rsid w:val="005E4E66"/>
    <w:rsid w:val="005E5376"/>
    <w:rsid w:val="005E593A"/>
    <w:rsid w:val="005E5975"/>
    <w:rsid w:val="005E599C"/>
    <w:rsid w:val="005E5A81"/>
    <w:rsid w:val="005E5C33"/>
    <w:rsid w:val="005E5FFF"/>
    <w:rsid w:val="005E6044"/>
    <w:rsid w:val="005E6352"/>
    <w:rsid w:val="005E643F"/>
    <w:rsid w:val="005E65A8"/>
    <w:rsid w:val="005E6648"/>
    <w:rsid w:val="005E6A9C"/>
    <w:rsid w:val="005E6B56"/>
    <w:rsid w:val="005E6FD2"/>
    <w:rsid w:val="005E70A2"/>
    <w:rsid w:val="005E70F2"/>
    <w:rsid w:val="005F0741"/>
    <w:rsid w:val="005F07BF"/>
    <w:rsid w:val="005F0944"/>
    <w:rsid w:val="005F0A51"/>
    <w:rsid w:val="005F0BF7"/>
    <w:rsid w:val="005F0CD2"/>
    <w:rsid w:val="005F15BF"/>
    <w:rsid w:val="005F1A4D"/>
    <w:rsid w:val="005F1F7F"/>
    <w:rsid w:val="005F20B9"/>
    <w:rsid w:val="005F2B6F"/>
    <w:rsid w:val="005F3276"/>
    <w:rsid w:val="005F34CD"/>
    <w:rsid w:val="005F3573"/>
    <w:rsid w:val="005F3A06"/>
    <w:rsid w:val="005F5493"/>
    <w:rsid w:val="005F5715"/>
    <w:rsid w:val="005F5D11"/>
    <w:rsid w:val="005F659C"/>
    <w:rsid w:val="005F6A06"/>
    <w:rsid w:val="005F6F6F"/>
    <w:rsid w:val="005F7524"/>
    <w:rsid w:val="005F7FBF"/>
    <w:rsid w:val="00600185"/>
    <w:rsid w:val="0060089B"/>
    <w:rsid w:val="006008A0"/>
    <w:rsid w:val="00600D6A"/>
    <w:rsid w:val="006011F4"/>
    <w:rsid w:val="00601AB0"/>
    <w:rsid w:val="00602777"/>
    <w:rsid w:val="0060279E"/>
    <w:rsid w:val="00602E76"/>
    <w:rsid w:val="006038CA"/>
    <w:rsid w:val="00603E0E"/>
    <w:rsid w:val="0060421D"/>
    <w:rsid w:val="00604F73"/>
    <w:rsid w:val="006051AC"/>
    <w:rsid w:val="00605240"/>
    <w:rsid w:val="006056C0"/>
    <w:rsid w:val="0060585A"/>
    <w:rsid w:val="00606097"/>
    <w:rsid w:val="00606361"/>
    <w:rsid w:val="006063F3"/>
    <w:rsid w:val="00606794"/>
    <w:rsid w:val="00606C7A"/>
    <w:rsid w:val="006079F2"/>
    <w:rsid w:val="00607B20"/>
    <w:rsid w:val="00607BD9"/>
    <w:rsid w:val="00607DCB"/>
    <w:rsid w:val="00607FB7"/>
    <w:rsid w:val="0061023F"/>
    <w:rsid w:val="006105A8"/>
    <w:rsid w:val="00611399"/>
    <w:rsid w:val="006117D3"/>
    <w:rsid w:val="00611AF4"/>
    <w:rsid w:val="00611B2D"/>
    <w:rsid w:val="00611BC0"/>
    <w:rsid w:val="00611F87"/>
    <w:rsid w:val="00612B85"/>
    <w:rsid w:val="00613549"/>
    <w:rsid w:val="006139B4"/>
    <w:rsid w:val="00613F4B"/>
    <w:rsid w:val="00614842"/>
    <w:rsid w:val="00614DFB"/>
    <w:rsid w:val="006150C7"/>
    <w:rsid w:val="006152FB"/>
    <w:rsid w:val="00615869"/>
    <w:rsid w:val="00615918"/>
    <w:rsid w:val="00615CC2"/>
    <w:rsid w:val="00615CFF"/>
    <w:rsid w:val="00616014"/>
    <w:rsid w:val="0061638E"/>
    <w:rsid w:val="0061645D"/>
    <w:rsid w:val="0061656A"/>
    <w:rsid w:val="00616CF7"/>
    <w:rsid w:val="00616E12"/>
    <w:rsid w:val="006178FC"/>
    <w:rsid w:val="006179BB"/>
    <w:rsid w:val="00617A0E"/>
    <w:rsid w:val="00617F40"/>
    <w:rsid w:val="006205EB"/>
    <w:rsid w:val="00620677"/>
    <w:rsid w:val="00620930"/>
    <w:rsid w:val="00620AE9"/>
    <w:rsid w:val="0062110C"/>
    <w:rsid w:val="0062142C"/>
    <w:rsid w:val="00621A87"/>
    <w:rsid w:val="00621B2A"/>
    <w:rsid w:val="00621CB6"/>
    <w:rsid w:val="00622251"/>
    <w:rsid w:val="00623541"/>
    <w:rsid w:val="006236A1"/>
    <w:rsid w:val="00623ADA"/>
    <w:rsid w:val="00623D67"/>
    <w:rsid w:val="00623DF1"/>
    <w:rsid w:val="00624252"/>
    <w:rsid w:val="00624849"/>
    <w:rsid w:val="00624F5C"/>
    <w:rsid w:val="0062520F"/>
    <w:rsid w:val="00625380"/>
    <w:rsid w:val="00625973"/>
    <w:rsid w:val="00625D29"/>
    <w:rsid w:val="006261C0"/>
    <w:rsid w:val="00626417"/>
    <w:rsid w:val="00626ADB"/>
    <w:rsid w:val="00626BAD"/>
    <w:rsid w:val="00626BE2"/>
    <w:rsid w:val="00626EAD"/>
    <w:rsid w:val="00627205"/>
    <w:rsid w:val="00627CDC"/>
    <w:rsid w:val="00627DB2"/>
    <w:rsid w:val="00630143"/>
    <w:rsid w:val="00630C8C"/>
    <w:rsid w:val="006319D6"/>
    <w:rsid w:val="00632245"/>
    <w:rsid w:val="00632B95"/>
    <w:rsid w:val="00632C0D"/>
    <w:rsid w:val="00632E3E"/>
    <w:rsid w:val="006331DA"/>
    <w:rsid w:val="006337EC"/>
    <w:rsid w:val="00633A47"/>
    <w:rsid w:val="00633B2D"/>
    <w:rsid w:val="00633C20"/>
    <w:rsid w:val="0063417A"/>
    <w:rsid w:val="006345D5"/>
    <w:rsid w:val="0063465F"/>
    <w:rsid w:val="00634982"/>
    <w:rsid w:val="00635216"/>
    <w:rsid w:val="00635578"/>
    <w:rsid w:val="00635672"/>
    <w:rsid w:val="0063635A"/>
    <w:rsid w:val="0063639D"/>
    <w:rsid w:val="006365CF"/>
    <w:rsid w:val="0063697E"/>
    <w:rsid w:val="00636B5B"/>
    <w:rsid w:val="00636BD6"/>
    <w:rsid w:val="006374B7"/>
    <w:rsid w:val="00637E6A"/>
    <w:rsid w:val="006401AD"/>
    <w:rsid w:val="006409C7"/>
    <w:rsid w:val="006414AF"/>
    <w:rsid w:val="0064162D"/>
    <w:rsid w:val="00642580"/>
    <w:rsid w:val="00642960"/>
    <w:rsid w:val="00642A9A"/>
    <w:rsid w:val="00642BE2"/>
    <w:rsid w:val="0064322A"/>
    <w:rsid w:val="00643302"/>
    <w:rsid w:val="006436F5"/>
    <w:rsid w:val="00643A52"/>
    <w:rsid w:val="00643C3D"/>
    <w:rsid w:val="006442AD"/>
    <w:rsid w:val="006442CE"/>
    <w:rsid w:val="006445E5"/>
    <w:rsid w:val="0064471E"/>
    <w:rsid w:val="00645161"/>
    <w:rsid w:val="0064522D"/>
    <w:rsid w:val="0064536C"/>
    <w:rsid w:val="00645511"/>
    <w:rsid w:val="006455DA"/>
    <w:rsid w:val="006456D7"/>
    <w:rsid w:val="006458B5"/>
    <w:rsid w:val="00646130"/>
    <w:rsid w:val="00646379"/>
    <w:rsid w:val="0064639B"/>
    <w:rsid w:val="006467F0"/>
    <w:rsid w:val="00647464"/>
    <w:rsid w:val="00647A84"/>
    <w:rsid w:val="00647AF8"/>
    <w:rsid w:val="00647E0D"/>
    <w:rsid w:val="00647EBC"/>
    <w:rsid w:val="0065066B"/>
    <w:rsid w:val="006508DA"/>
    <w:rsid w:val="006509A1"/>
    <w:rsid w:val="006509E5"/>
    <w:rsid w:val="00651368"/>
    <w:rsid w:val="0065154C"/>
    <w:rsid w:val="0065158A"/>
    <w:rsid w:val="00651F7C"/>
    <w:rsid w:val="006523B1"/>
    <w:rsid w:val="00653147"/>
    <w:rsid w:val="006532E5"/>
    <w:rsid w:val="00653633"/>
    <w:rsid w:val="00653753"/>
    <w:rsid w:val="00653788"/>
    <w:rsid w:val="0065396F"/>
    <w:rsid w:val="006539A7"/>
    <w:rsid w:val="0065411F"/>
    <w:rsid w:val="00654651"/>
    <w:rsid w:val="00654655"/>
    <w:rsid w:val="0065476F"/>
    <w:rsid w:val="00654C67"/>
    <w:rsid w:val="00655151"/>
    <w:rsid w:val="00655364"/>
    <w:rsid w:val="0065557E"/>
    <w:rsid w:val="0065597A"/>
    <w:rsid w:val="00655C65"/>
    <w:rsid w:val="00655D98"/>
    <w:rsid w:val="00656888"/>
    <w:rsid w:val="0065699C"/>
    <w:rsid w:val="006569AF"/>
    <w:rsid w:val="00656F10"/>
    <w:rsid w:val="00656FAA"/>
    <w:rsid w:val="00657168"/>
    <w:rsid w:val="0065723A"/>
    <w:rsid w:val="006577E0"/>
    <w:rsid w:val="00657E2B"/>
    <w:rsid w:val="00660050"/>
    <w:rsid w:val="00660A0E"/>
    <w:rsid w:val="00660AF9"/>
    <w:rsid w:val="00660DB2"/>
    <w:rsid w:val="00660F36"/>
    <w:rsid w:val="0066161C"/>
    <w:rsid w:val="006616FA"/>
    <w:rsid w:val="00662132"/>
    <w:rsid w:val="006628F7"/>
    <w:rsid w:val="00662EDA"/>
    <w:rsid w:val="006646A1"/>
    <w:rsid w:val="00664F96"/>
    <w:rsid w:val="006653E9"/>
    <w:rsid w:val="00665571"/>
    <w:rsid w:val="00665BFC"/>
    <w:rsid w:val="006661C8"/>
    <w:rsid w:val="00666433"/>
    <w:rsid w:val="006665AC"/>
    <w:rsid w:val="006667D6"/>
    <w:rsid w:val="006669B1"/>
    <w:rsid w:val="00666FAC"/>
    <w:rsid w:val="00670052"/>
    <w:rsid w:val="00670209"/>
    <w:rsid w:val="006703E1"/>
    <w:rsid w:val="006706A6"/>
    <w:rsid w:val="0067081F"/>
    <w:rsid w:val="00670DD9"/>
    <w:rsid w:val="006722CB"/>
    <w:rsid w:val="00672423"/>
    <w:rsid w:val="00672620"/>
    <w:rsid w:val="006734EA"/>
    <w:rsid w:val="00673985"/>
    <w:rsid w:val="00673A4D"/>
    <w:rsid w:val="00674718"/>
    <w:rsid w:val="00674A95"/>
    <w:rsid w:val="00674AAD"/>
    <w:rsid w:val="00674C69"/>
    <w:rsid w:val="00675072"/>
    <w:rsid w:val="00675209"/>
    <w:rsid w:val="0067590D"/>
    <w:rsid w:val="00675FA1"/>
    <w:rsid w:val="006764B3"/>
    <w:rsid w:val="006764CD"/>
    <w:rsid w:val="00676D57"/>
    <w:rsid w:val="0067721E"/>
    <w:rsid w:val="00677ADB"/>
    <w:rsid w:val="00677C3F"/>
    <w:rsid w:val="00677DCD"/>
    <w:rsid w:val="0068004F"/>
    <w:rsid w:val="00680137"/>
    <w:rsid w:val="006802C3"/>
    <w:rsid w:val="006808BF"/>
    <w:rsid w:val="00680E30"/>
    <w:rsid w:val="00680F0B"/>
    <w:rsid w:val="00681272"/>
    <w:rsid w:val="00681950"/>
    <w:rsid w:val="00681C85"/>
    <w:rsid w:val="00681E25"/>
    <w:rsid w:val="00682053"/>
    <w:rsid w:val="00682369"/>
    <w:rsid w:val="006829C3"/>
    <w:rsid w:val="00682D00"/>
    <w:rsid w:val="00682F7C"/>
    <w:rsid w:val="00683221"/>
    <w:rsid w:val="00683232"/>
    <w:rsid w:val="00683263"/>
    <w:rsid w:val="006834E9"/>
    <w:rsid w:val="00683607"/>
    <w:rsid w:val="006839AE"/>
    <w:rsid w:val="00683B07"/>
    <w:rsid w:val="00683E3B"/>
    <w:rsid w:val="00684447"/>
    <w:rsid w:val="00685982"/>
    <w:rsid w:val="00685AD6"/>
    <w:rsid w:val="00685DD0"/>
    <w:rsid w:val="00685ED0"/>
    <w:rsid w:val="00686450"/>
    <w:rsid w:val="006867F2"/>
    <w:rsid w:val="006869F9"/>
    <w:rsid w:val="00686B2A"/>
    <w:rsid w:val="00686DF2"/>
    <w:rsid w:val="00686E1F"/>
    <w:rsid w:val="006874BE"/>
    <w:rsid w:val="006911A6"/>
    <w:rsid w:val="0069134D"/>
    <w:rsid w:val="006914B2"/>
    <w:rsid w:val="00691562"/>
    <w:rsid w:val="006915A3"/>
    <w:rsid w:val="00691C5E"/>
    <w:rsid w:val="00691E9C"/>
    <w:rsid w:val="00692B30"/>
    <w:rsid w:val="0069317B"/>
    <w:rsid w:val="0069337F"/>
    <w:rsid w:val="00693E3B"/>
    <w:rsid w:val="00693FE3"/>
    <w:rsid w:val="006942BD"/>
    <w:rsid w:val="00694450"/>
    <w:rsid w:val="00694653"/>
    <w:rsid w:val="006946F2"/>
    <w:rsid w:val="006946FE"/>
    <w:rsid w:val="006955CE"/>
    <w:rsid w:val="00695D88"/>
    <w:rsid w:val="00695EAB"/>
    <w:rsid w:val="006962AC"/>
    <w:rsid w:val="00696526"/>
    <w:rsid w:val="0069699C"/>
    <w:rsid w:val="00696C7D"/>
    <w:rsid w:val="006971C4"/>
    <w:rsid w:val="00697207"/>
    <w:rsid w:val="006974DC"/>
    <w:rsid w:val="00697789"/>
    <w:rsid w:val="00697A14"/>
    <w:rsid w:val="00697F7A"/>
    <w:rsid w:val="006A04ED"/>
    <w:rsid w:val="006A0A65"/>
    <w:rsid w:val="006A0B6C"/>
    <w:rsid w:val="006A0EEA"/>
    <w:rsid w:val="006A0F02"/>
    <w:rsid w:val="006A14CA"/>
    <w:rsid w:val="006A193F"/>
    <w:rsid w:val="006A1A4A"/>
    <w:rsid w:val="006A1A8D"/>
    <w:rsid w:val="006A1B52"/>
    <w:rsid w:val="006A1CD6"/>
    <w:rsid w:val="006A24A7"/>
    <w:rsid w:val="006A25CE"/>
    <w:rsid w:val="006A2727"/>
    <w:rsid w:val="006A2E93"/>
    <w:rsid w:val="006A2F57"/>
    <w:rsid w:val="006A2F85"/>
    <w:rsid w:val="006A43DE"/>
    <w:rsid w:val="006A4A0D"/>
    <w:rsid w:val="006A5853"/>
    <w:rsid w:val="006A58D6"/>
    <w:rsid w:val="006A5C1B"/>
    <w:rsid w:val="006A5F7C"/>
    <w:rsid w:val="006A6231"/>
    <w:rsid w:val="006A62A7"/>
    <w:rsid w:val="006A6310"/>
    <w:rsid w:val="006A6380"/>
    <w:rsid w:val="006A67DA"/>
    <w:rsid w:val="006A67E8"/>
    <w:rsid w:val="006A68D2"/>
    <w:rsid w:val="006A69C3"/>
    <w:rsid w:val="006A709B"/>
    <w:rsid w:val="006A7435"/>
    <w:rsid w:val="006A7A07"/>
    <w:rsid w:val="006A7DF0"/>
    <w:rsid w:val="006A7F4E"/>
    <w:rsid w:val="006B0012"/>
    <w:rsid w:val="006B0234"/>
    <w:rsid w:val="006B037C"/>
    <w:rsid w:val="006B058A"/>
    <w:rsid w:val="006B076B"/>
    <w:rsid w:val="006B09EB"/>
    <w:rsid w:val="006B114A"/>
    <w:rsid w:val="006B12FF"/>
    <w:rsid w:val="006B145B"/>
    <w:rsid w:val="006B1479"/>
    <w:rsid w:val="006B1506"/>
    <w:rsid w:val="006B1938"/>
    <w:rsid w:val="006B1A21"/>
    <w:rsid w:val="006B22C6"/>
    <w:rsid w:val="006B23D2"/>
    <w:rsid w:val="006B242E"/>
    <w:rsid w:val="006B267A"/>
    <w:rsid w:val="006B2F54"/>
    <w:rsid w:val="006B37AB"/>
    <w:rsid w:val="006B39DB"/>
    <w:rsid w:val="006B3F7D"/>
    <w:rsid w:val="006B43FB"/>
    <w:rsid w:val="006B4630"/>
    <w:rsid w:val="006B4A08"/>
    <w:rsid w:val="006B4C4E"/>
    <w:rsid w:val="006B4F44"/>
    <w:rsid w:val="006B4F8B"/>
    <w:rsid w:val="006B5973"/>
    <w:rsid w:val="006B59AA"/>
    <w:rsid w:val="006B5A61"/>
    <w:rsid w:val="006B5B12"/>
    <w:rsid w:val="006B5EDC"/>
    <w:rsid w:val="006B6017"/>
    <w:rsid w:val="006B6670"/>
    <w:rsid w:val="006B66ED"/>
    <w:rsid w:val="006B76CA"/>
    <w:rsid w:val="006B7C45"/>
    <w:rsid w:val="006B7D90"/>
    <w:rsid w:val="006B7EBC"/>
    <w:rsid w:val="006B7F7A"/>
    <w:rsid w:val="006C0054"/>
    <w:rsid w:val="006C00C2"/>
    <w:rsid w:val="006C0D54"/>
    <w:rsid w:val="006C107B"/>
    <w:rsid w:val="006C16F6"/>
    <w:rsid w:val="006C24DF"/>
    <w:rsid w:val="006C25AD"/>
    <w:rsid w:val="006C26BC"/>
    <w:rsid w:val="006C28A4"/>
    <w:rsid w:val="006C2B87"/>
    <w:rsid w:val="006C3465"/>
    <w:rsid w:val="006C3479"/>
    <w:rsid w:val="006C45D2"/>
    <w:rsid w:val="006C470D"/>
    <w:rsid w:val="006C4BE5"/>
    <w:rsid w:val="006C4F13"/>
    <w:rsid w:val="006C5189"/>
    <w:rsid w:val="006C53DB"/>
    <w:rsid w:val="006C5417"/>
    <w:rsid w:val="006C555B"/>
    <w:rsid w:val="006C5616"/>
    <w:rsid w:val="006C58B7"/>
    <w:rsid w:val="006C5F51"/>
    <w:rsid w:val="006C627E"/>
    <w:rsid w:val="006C73B1"/>
    <w:rsid w:val="006C7502"/>
    <w:rsid w:val="006C7DA5"/>
    <w:rsid w:val="006C7FC6"/>
    <w:rsid w:val="006D01D7"/>
    <w:rsid w:val="006D0390"/>
    <w:rsid w:val="006D0413"/>
    <w:rsid w:val="006D14F2"/>
    <w:rsid w:val="006D1AB7"/>
    <w:rsid w:val="006D1C37"/>
    <w:rsid w:val="006D1E9C"/>
    <w:rsid w:val="006D24EE"/>
    <w:rsid w:val="006D2A43"/>
    <w:rsid w:val="006D36D1"/>
    <w:rsid w:val="006D3A2D"/>
    <w:rsid w:val="006D3B5B"/>
    <w:rsid w:val="006D3C54"/>
    <w:rsid w:val="006D3D53"/>
    <w:rsid w:val="006D3F87"/>
    <w:rsid w:val="006D4176"/>
    <w:rsid w:val="006D4512"/>
    <w:rsid w:val="006D480D"/>
    <w:rsid w:val="006D484A"/>
    <w:rsid w:val="006D4934"/>
    <w:rsid w:val="006D54AF"/>
    <w:rsid w:val="006D5631"/>
    <w:rsid w:val="006D577A"/>
    <w:rsid w:val="006D5AB2"/>
    <w:rsid w:val="006D5D87"/>
    <w:rsid w:val="006D60A4"/>
    <w:rsid w:val="006D6866"/>
    <w:rsid w:val="006D6C2F"/>
    <w:rsid w:val="006D7572"/>
    <w:rsid w:val="006D7A6D"/>
    <w:rsid w:val="006D7C1F"/>
    <w:rsid w:val="006D7C53"/>
    <w:rsid w:val="006D7C8B"/>
    <w:rsid w:val="006D7CC9"/>
    <w:rsid w:val="006D7DD3"/>
    <w:rsid w:val="006E0E71"/>
    <w:rsid w:val="006E1DB4"/>
    <w:rsid w:val="006E1E87"/>
    <w:rsid w:val="006E1F1E"/>
    <w:rsid w:val="006E20AB"/>
    <w:rsid w:val="006E24A8"/>
    <w:rsid w:val="006E2F26"/>
    <w:rsid w:val="006E2F61"/>
    <w:rsid w:val="006E30EE"/>
    <w:rsid w:val="006E31E2"/>
    <w:rsid w:val="006E3553"/>
    <w:rsid w:val="006E36A7"/>
    <w:rsid w:val="006E3724"/>
    <w:rsid w:val="006E3B34"/>
    <w:rsid w:val="006E3F9A"/>
    <w:rsid w:val="006E4022"/>
    <w:rsid w:val="006E47E4"/>
    <w:rsid w:val="006E4872"/>
    <w:rsid w:val="006E4D1F"/>
    <w:rsid w:val="006E4DE0"/>
    <w:rsid w:val="006E544F"/>
    <w:rsid w:val="006E54CE"/>
    <w:rsid w:val="006E5A97"/>
    <w:rsid w:val="006E5F36"/>
    <w:rsid w:val="006E636A"/>
    <w:rsid w:val="006E6BEF"/>
    <w:rsid w:val="006E6C8D"/>
    <w:rsid w:val="006E6F42"/>
    <w:rsid w:val="006E74BD"/>
    <w:rsid w:val="006E7FAB"/>
    <w:rsid w:val="006F0A0E"/>
    <w:rsid w:val="006F0D13"/>
    <w:rsid w:val="006F1E16"/>
    <w:rsid w:val="006F225F"/>
    <w:rsid w:val="006F2521"/>
    <w:rsid w:val="006F25E8"/>
    <w:rsid w:val="006F2871"/>
    <w:rsid w:val="006F2C7A"/>
    <w:rsid w:val="006F3B9C"/>
    <w:rsid w:val="006F4147"/>
    <w:rsid w:val="006F4274"/>
    <w:rsid w:val="006F431F"/>
    <w:rsid w:val="006F4939"/>
    <w:rsid w:val="006F4A2D"/>
    <w:rsid w:val="006F4A86"/>
    <w:rsid w:val="006F4AB3"/>
    <w:rsid w:val="006F5431"/>
    <w:rsid w:val="006F579A"/>
    <w:rsid w:val="006F5F28"/>
    <w:rsid w:val="006F6096"/>
    <w:rsid w:val="006F623B"/>
    <w:rsid w:val="006F6823"/>
    <w:rsid w:val="006F6829"/>
    <w:rsid w:val="006F6B01"/>
    <w:rsid w:val="006F6D11"/>
    <w:rsid w:val="006F7550"/>
    <w:rsid w:val="006F779F"/>
    <w:rsid w:val="006F7A50"/>
    <w:rsid w:val="006F7BA7"/>
    <w:rsid w:val="006F7C4E"/>
    <w:rsid w:val="007001C3"/>
    <w:rsid w:val="00700436"/>
    <w:rsid w:val="007005BC"/>
    <w:rsid w:val="007006B8"/>
    <w:rsid w:val="007007C2"/>
    <w:rsid w:val="0070098E"/>
    <w:rsid w:val="007009A6"/>
    <w:rsid w:val="007009D1"/>
    <w:rsid w:val="00700B73"/>
    <w:rsid w:val="00700BDB"/>
    <w:rsid w:val="00700E5F"/>
    <w:rsid w:val="00700E88"/>
    <w:rsid w:val="007010D8"/>
    <w:rsid w:val="007011AC"/>
    <w:rsid w:val="007015AC"/>
    <w:rsid w:val="0070252F"/>
    <w:rsid w:val="007026FD"/>
    <w:rsid w:val="007028FC"/>
    <w:rsid w:val="00702918"/>
    <w:rsid w:val="007031D4"/>
    <w:rsid w:val="00703474"/>
    <w:rsid w:val="007036E6"/>
    <w:rsid w:val="007037AC"/>
    <w:rsid w:val="00703B5C"/>
    <w:rsid w:val="00703BA8"/>
    <w:rsid w:val="00703D2E"/>
    <w:rsid w:val="00704070"/>
    <w:rsid w:val="007042EE"/>
    <w:rsid w:val="00704411"/>
    <w:rsid w:val="0070513B"/>
    <w:rsid w:val="0070527F"/>
    <w:rsid w:val="00705A00"/>
    <w:rsid w:val="00705F28"/>
    <w:rsid w:val="0070602A"/>
    <w:rsid w:val="0070616B"/>
    <w:rsid w:val="007069C4"/>
    <w:rsid w:val="00706F93"/>
    <w:rsid w:val="007072D0"/>
    <w:rsid w:val="0070743A"/>
    <w:rsid w:val="00707443"/>
    <w:rsid w:val="00707D62"/>
    <w:rsid w:val="007100A0"/>
    <w:rsid w:val="00710E60"/>
    <w:rsid w:val="00710F7E"/>
    <w:rsid w:val="00711CF3"/>
    <w:rsid w:val="00711D88"/>
    <w:rsid w:val="0071254F"/>
    <w:rsid w:val="00712640"/>
    <w:rsid w:val="007127CB"/>
    <w:rsid w:val="00713960"/>
    <w:rsid w:val="0071464E"/>
    <w:rsid w:val="00714823"/>
    <w:rsid w:val="007158FA"/>
    <w:rsid w:val="0071591A"/>
    <w:rsid w:val="0071605C"/>
    <w:rsid w:val="00716214"/>
    <w:rsid w:val="007166A7"/>
    <w:rsid w:val="00716B39"/>
    <w:rsid w:val="00717358"/>
    <w:rsid w:val="0072054A"/>
    <w:rsid w:val="00720989"/>
    <w:rsid w:val="00720B3E"/>
    <w:rsid w:val="00720BF3"/>
    <w:rsid w:val="00720F03"/>
    <w:rsid w:val="00721276"/>
    <w:rsid w:val="0072138D"/>
    <w:rsid w:val="00721D52"/>
    <w:rsid w:val="00721ED4"/>
    <w:rsid w:val="00722005"/>
    <w:rsid w:val="00722208"/>
    <w:rsid w:val="00722498"/>
    <w:rsid w:val="007233B0"/>
    <w:rsid w:val="00723D63"/>
    <w:rsid w:val="00723FFC"/>
    <w:rsid w:val="0072408E"/>
    <w:rsid w:val="0072438A"/>
    <w:rsid w:val="007245BB"/>
    <w:rsid w:val="007249A3"/>
    <w:rsid w:val="007255C3"/>
    <w:rsid w:val="00725C0D"/>
    <w:rsid w:val="00725C71"/>
    <w:rsid w:val="00725CFB"/>
    <w:rsid w:val="00725E1B"/>
    <w:rsid w:val="0072622F"/>
    <w:rsid w:val="0072658C"/>
    <w:rsid w:val="00726A81"/>
    <w:rsid w:val="00726B15"/>
    <w:rsid w:val="00727340"/>
    <w:rsid w:val="007273DB"/>
    <w:rsid w:val="00730986"/>
    <w:rsid w:val="00730CD0"/>
    <w:rsid w:val="00730CD9"/>
    <w:rsid w:val="00730D49"/>
    <w:rsid w:val="00730D95"/>
    <w:rsid w:val="00730DA3"/>
    <w:rsid w:val="0073125A"/>
    <w:rsid w:val="00731267"/>
    <w:rsid w:val="00731EA9"/>
    <w:rsid w:val="0073228F"/>
    <w:rsid w:val="007323BD"/>
    <w:rsid w:val="007326C2"/>
    <w:rsid w:val="0073280F"/>
    <w:rsid w:val="00732957"/>
    <w:rsid w:val="00732B18"/>
    <w:rsid w:val="00732F08"/>
    <w:rsid w:val="007330E3"/>
    <w:rsid w:val="00733CCC"/>
    <w:rsid w:val="00733DB0"/>
    <w:rsid w:val="007340DF"/>
    <w:rsid w:val="0073465B"/>
    <w:rsid w:val="00734CFC"/>
    <w:rsid w:val="007351BF"/>
    <w:rsid w:val="00735361"/>
    <w:rsid w:val="0073584C"/>
    <w:rsid w:val="00735905"/>
    <w:rsid w:val="00735912"/>
    <w:rsid w:val="00735D5F"/>
    <w:rsid w:val="00735E5C"/>
    <w:rsid w:val="007364BD"/>
    <w:rsid w:val="007372C1"/>
    <w:rsid w:val="00737375"/>
    <w:rsid w:val="00737378"/>
    <w:rsid w:val="00737541"/>
    <w:rsid w:val="00737608"/>
    <w:rsid w:val="007377FB"/>
    <w:rsid w:val="00737B30"/>
    <w:rsid w:val="00737C53"/>
    <w:rsid w:val="00740ABD"/>
    <w:rsid w:val="00740F24"/>
    <w:rsid w:val="00740FD7"/>
    <w:rsid w:val="00741C07"/>
    <w:rsid w:val="00741EDB"/>
    <w:rsid w:val="007423C4"/>
    <w:rsid w:val="00742588"/>
    <w:rsid w:val="007425CA"/>
    <w:rsid w:val="00742731"/>
    <w:rsid w:val="00742A78"/>
    <w:rsid w:val="00742D83"/>
    <w:rsid w:val="007432A8"/>
    <w:rsid w:val="007439C7"/>
    <w:rsid w:val="007442B6"/>
    <w:rsid w:val="00744455"/>
    <w:rsid w:val="007444B3"/>
    <w:rsid w:val="007448E0"/>
    <w:rsid w:val="0074535F"/>
    <w:rsid w:val="00745649"/>
    <w:rsid w:val="00745E44"/>
    <w:rsid w:val="00746091"/>
    <w:rsid w:val="007463F1"/>
    <w:rsid w:val="00746955"/>
    <w:rsid w:val="0074716F"/>
    <w:rsid w:val="00747A03"/>
    <w:rsid w:val="00750D65"/>
    <w:rsid w:val="00750F33"/>
    <w:rsid w:val="00751148"/>
    <w:rsid w:val="007512FD"/>
    <w:rsid w:val="007519AA"/>
    <w:rsid w:val="00751A9F"/>
    <w:rsid w:val="00751EAA"/>
    <w:rsid w:val="00752976"/>
    <w:rsid w:val="00752D0E"/>
    <w:rsid w:val="00752EB0"/>
    <w:rsid w:val="00753CA6"/>
    <w:rsid w:val="00753DEB"/>
    <w:rsid w:val="00753F72"/>
    <w:rsid w:val="00754BE6"/>
    <w:rsid w:val="00754FEF"/>
    <w:rsid w:val="0075505A"/>
    <w:rsid w:val="007552A5"/>
    <w:rsid w:val="007556BC"/>
    <w:rsid w:val="00756F7F"/>
    <w:rsid w:val="007571E8"/>
    <w:rsid w:val="00757514"/>
    <w:rsid w:val="007578F3"/>
    <w:rsid w:val="00757ADD"/>
    <w:rsid w:val="00757C8C"/>
    <w:rsid w:val="0076071F"/>
    <w:rsid w:val="007608A5"/>
    <w:rsid w:val="00760A67"/>
    <w:rsid w:val="00760E8A"/>
    <w:rsid w:val="00761515"/>
    <w:rsid w:val="007618AC"/>
    <w:rsid w:val="007622A6"/>
    <w:rsid w:val="00762AB0"/>
    <w:rsid w:val="00763003"/>
    <w:rsid w:val="0076364B"/>
    <w:rsid w:val="00763962"/>
    <w:rsid w:val="00763E87"/>
    <w:rsid w:val="0076429E"/>
    <w:rsid w:val="00764871"/>
    <w:rsid w:val="00764914"/>
    <w:rsid w:val="00765071"/>
    <w:rsid w:val="007650FC"/>
    <w:rsid w:val="007652ED"/>
    <w:rsid w:val="00765AB9"/>
    <w:rsid w:val="00765AEC"/>
    <w:rsid w:val="00766D80"/>
    <w:rsid w:val="00767953"/>
    <w:rsid w:val="007679DB"/>
    <w:rsid w:val="00767C98"/>
    <w:rsid w:val="007701A6"/>
    <w:rsid w:val="00770B28"/>
    <w:rsid w:val="00771862"/>
    <w:rsid w:val="00771A11"/>
    <w:rsid w:val="00771BA7"/>
    <w:rsid w:val="00772167"/>
    <w:rsid w:val="00772546"/>
    <w:rsid w:val="0077267A"/>
    <w:rsid w:val="007727B9"/>
    <w:rsid w:val="00772885"/>
    <w:rsid w:val="00772B11"/>
    <w:rsid w:val="007738C0"/>
    <w:rsid w:val="00773B55"/>
    <w:rsid w:val="00773C91"/>
    <w:rsid w:val="00773DB2"/>
    <w:rsid w:val="00773FFF"/>
    <w:rsid w:val="007742D7"/>
    <w:rsid w:val="00774872"/>
    <w:rsid w:val="0077520D"/>
    <w:rsid w:val="007754E7"/>
    <w:rsid w:val="007759A5"/>
    <w:rsid w:val="00775AA7"/>
    <w:rsid w:val="00775C93"/>
    <w:rsid w:val="00775D95"/>
    <w:rsid w:val="00775DDD"/>
    <w:rsid w:val="007764D1"/>
    <w:rsid w:val="00776551"/>
    <w:rsid w:val="00776736"/>
    <w:rsid w:val="00776DD2"/>
    <w:rsid w:val="0077726C"/>
    <w:rsid w:val="0077728D"/>
    <w:rsid w:val="007777F3"/>
    <w:rsid w:val="00777C4C"/>
    <w:rsid w:val="00777D53"/>
    <w:rsid w:val="007809D3"/>
    <w:rsid w:val="00780B97"/>
    <w:rsid w:val="00781735"/>
    <w:rsid w:val="00781D6A"/>
    <w:rsid w:val="00781F76"/>
    <w:rsid w:val="007821F2"/>
    <w:rsid w:val="0078225C"/>
    <w:rsid w:val="00782ACD"/>
    <w:rsid w:val="00782BB7"/>
    <w:rsid w:val="00783066"/>
    <w:rsid w:val="00783A2E"/>
    <w:rsid w:val="00783C01"/>
    <w:rsid w:val="00783D5A"/>
    <w:rsid w:val="00783E33"/>
    <w:rsid w:val="00784277"/>
    <w:rsid w:val="00784286"/>
    <w:rsid w:val="00784379"/>
    <w:rsid w:val="00784680"/>
    <w:rsid w:val="00785468"/>
    <w:rsid w:val="00785794"/>
    <w:rsid w:val="00785E14"/>
    <w:rsid w:val="00786152"/>
    <w:rsid w:val="007866EF"/>
    <w:rsid w:val="00786923"/>
    <w:rsid w:val="0078692F"/>
    <w:rsid w:val="00786BF9"/>
    <w:rsid w:val="00786FE4"/>
    <w:rsid w:val="007872D3"/>
    <w:rsid w:val="00787455"/>
    <w:rsid w:val="0078747F"/>
    <w:rsid w:val="007876AD"/>
    <w:rsid w:val="00787788"/>
    <w:rsid w:val="0078790C"/>
    <w:rsid w:val="007879CB"/>
    <w:rsid w:val="00787F35"/>
    <w:rsid w:val="00790169"/>
    <w:rsid w:val="00790607"/>
    <w:rsid w:val="00790648"/>
    <w:rsid w:val="007910DE"/>
    <w:rsid w:val="00792039"/>
    <w:rsid w:val="0079221A"/>
    <w:rsid w:val="007927CC"/>
    <w:rsid w:val="007927FC"/>
    <w:rsid w:val="00792ADC"/>
    <w:rsid w:val="00792D43"/>
    <w:rsid w:val="00793074"/>
    <w:rsid w:val="00793684"/>
    <w:rsid w:val="007938E1"/>
    <w:rsid w:val="00793BD5"/>
    <w:rsid w:val="00793CB3"/>
    <w:rsid w:val="00793FA7"/>
    <w:rsid w:val="00794433"/>
    <w:rsid w:val="00794819"/>
    <w:rsid w:val="00794837"/>
    <w:rsid w:val="00794A4F"/>
    <w:rsid w:val="00794A7E"/>
    <w:rsid w:val="00794B13"/>
    <w:rsid w:val="00794C04"/>
    <w:rsid w:val="00794ED6"/>
    <w:rsid w:val="00794F23"/>
    <w:rsid w:val="00794F3D"/>
    <w:rsid w:val="00795350"/>
    <w:rsid w:val="00795522"/>
    <w:rsid w:val="00795858"/>
    <w:rsid w:val="00795882"/>
    <w:rsid w:val="00795A25"/>
    <w:rsid w:val="00795CE2"/>
    <w:rsid w:val="00796161"/>
    <w:rsid w:val="007974A1"/>
    <w:rsid w:val="00797881"/>
    <w:rsid w:val="00797DEA"/>
    <w:rsid w:val="007A0368"/>
    <w:rsid w:val="007A097E"/>
    <w:rsid w:val="007A1595"/>
    <w:rsid w:val="007A1B43"/>
    <w:rsid w:val="007A20D7"/>
    <w:rsid w:val="007A21C9"/>
    <w:rsid w:val="007A2A9E"/>
    <w:rsid w:val="007A32FC"/>
    <w:rsid w:val="007A3B13"/>
    <w:rsid w:val="007A427F"/>
    <w:rsid w:val="007A4635"/>
    <w:rsid w:val="007A4D84"/>
    <w:rsid w:val="007A6063"/>
    <w:rsid w:val="007A61AC"/>
    <w:rsid w:val="007A6584"/>
    <w:rsid w:val="007A6680"/>
    <w:rsid w:val="007A6DA2"/>
    <w:rsid w:val="007A6E74"/>
    <w:rsid w:val="007A7486"/>
    <w:rsid w:val="007A7BCD"/>
    <w:rsid w:val="007B0294"/>
    <w:rsid w:val="007B0466"/>
    <w:rsid w:val="007B0859"/>
    <w:rsid w:val="007B09CD"/>
    <w:rsid w:val="007B14DE"/>
    <w:rsid w:val="007B171D"/>
    <w:rsid w:val="007B18E6"/>
    <w:rsid w:val="007B1DE2"/>
    <w:rsid w:val="007B2046"/>
    <w:rsid w:val="007B2060"/>
    <w:rsid w:val="007B285D"/>
    <w:rsid w:val="007B2B44"/>
    <w:rsid w:val="007B2BE1"/>
    <w:rsid w:val="007B341D"/>
    <w:rsid w:val="007B3625"/>
    <w:rsid w:val="007B373C"/>
    <w:rsid w:val="007B39C1"/>
    <w:rsid w:val="007B3D4A"/>
    <w:rsid w:val="007B4390"/>
    <w:rsid w:val="007B4404"/>
    <w:rsid w:val="007B452F"/>
    <w:rsid w:val="007B4754"/>
    <w:rsid w:val="007B4819"/>
    <w:rsid w:val="007B4C40"/>
    <w:rsid w:val="007B52AA"/>
    <w:rsid w:val="007B5503"/>
    <w:rsid w:val="007B5B17"/>
    <w:rsid w:val="007B5B70"/>
    <w:rsid w:val="007B5B9A"/>
    <w:rsid w:val="007B5BF5"/>
    <w:rsid w:val="007B5C89"/>
    <w:rsid w:val="007B5DE0"/>
    <w:rsid w:val="007B5E52"/>
    <w:rsid w:val="007B6037"/>
    <w:rsid w:val="007B6498"/>
    <w:rsid w:val="007B663D"/>
    <w:rsid w:val="007B6A6F"/>
    <w:rsid w:val="007B6B1C"/>
    <w:rsid w:val="007B6F32"/>
    <w:rsid w:val="007B6F74"/>
    <w:rsid w:val="007B71F9"/>
    <w:rsid w:val="007B75FC"/>
    <w:rsid w:val="007C0317"/>
    <w:rsid w:val="007C0661"/>
    <w:rsid w:val="007C081D"/>
    <w:rsid w:val="007C0EFB"/>
    <w:rsid w:val="007C11A4"/>
    <w:rsid w:val="007C1591"/>
    <w:rsid w:val="007C15C8"/>
    <w:rsid w:val="007C15E6"/>
    <w:rsid w:val="007C1726"/>
    <w:rsid w:val="007C1949"/>
    <w:rsid w:val="007C2090"/>
    <w:rsid w:val="007C234C"/>
    <w:rsid w:val="007C24B4"/>
    <w:rsid w:val="007C2FF0"/>
    <w:rsid w:val="007C3056"/>
    <w:rsid w:val="007C3678"/>
    <w:rsid w:val="007C380E"/>
    <w:rsid w:val="007C385A"/>
    <w:rsid w:val="007C3EA2"/>
    <w:rsid w:val="007C3F1A"/>
    <w:rsid w:val="007C4A80"/>
    <w:rsid w:val="007C4BAF"/>
    <w:rsid w:val="007C4CF1"/>
    <w:rsid w:val="007C5A09"/>
    <w:rsid w:val="007C6323"/>
    <w:rsid w:val="007C6360"/>
    <w:rsid w:val="007C6A56"/>
    <w:rsid w:val="007C752F"/>
    <w:rsid w:val="007C7816"/>
    <w:rsid w:val="007C79EA"/>
    <w:rsid w:val="007C7A57"/>
    <w:rsid w:val="007D03EE"/>
    <w:rsid w:val="007D040B"/>
    <w:rsid w:val="007D056C"/>
    <w:rsid w:val="007D0835"/>
    <w:rsid w:val="007D0901"/>
    <w:rsid w:val="007D1223"/>
    <w:rsid w:val="007D1447"/>
    <w:rsid w:val="007D1762"/>
    <w:rsid w:val="007D1765"/>
    <w:rsid w:val="007D193E"/>
    <w:rsid w:val="007D1C60"/>
    <w:rsid w:val="007D2302"/>
    <w:rsid w:val="007D243B"/>
    <w:rsid w:val="007D24D5"/>
    <w:rsid w:val="007D28C7"/>
    <w:rsid w:val="007D2B47"/>
    <w:rsid w:val="007D315F"/>
    <w:rsid w:val="007D38DF"/>
    <w:rsid w:val="007D3A45"/>
    <w:rsid w:val="007D3D0F"/>
    <w:rsid w:val="007D3D24"/>
    <w:rsid w:val="007D4361"/>
    <w:rsid w:val="007D45C3"/>
    <w:rsid w:val="007D4722"/>
    <w:rsid w:val="007D4B34"/>
    <w:rsid w:val="007D4D0C"/>
    <w:rsid w:val="007D58D6"/>
    <w:rsid w:val="007D59FB"/>
    <w:rsid w:val="007D63FC"/>
    <w:rsid w:val="007D79BF"/>
    <w:rsid w:val="007D7C3B"/>
    <w:rsid w:val="007D7C74"/>
    <w:rsid w:val="007E007F"/>
    <w:rsid w:val="007E0095"/>
    <w:rsid w:val="007E02F0"/>
    <w:rsid w:val="007E041F"/>
    <w:rsid w:val="007E0444"/>
    <w:rsid w:val="007E0958"/>
    <w:rsid w:val="007E12DF"/>
    <w:rsid w:val="007E183B"/>
    <w:rsid w:val="007E1A82"/>
    <w:rsid w:val="007E1C6F"/>
    <w:rsid w:val="007E200B"/>
    <w:rsid w:val="007E2160"/>
    <w:rsid w:val="007E2AAE"/>
    <w:rsid w:val="007E2BBB"/>
    <w:rsid w:val="007E2C34"/>
    <w:rsid w:val="007E2D66"/>
    <w:rsid w:val="007E2F37"/>
    <w:rsid w:val="007E2FF7"/>
    <w:rsid w:val="007E32D3"/>
    <w:rsid w:val="007E4017"/>
    <w:rsid w:val="007E4319"/>
    <w:rsid w:val="007E43DD"/>
    <w:rsid w:val="007E4FAC"/>
    <w:rsid w:val="007E517F"/>
    <w:rsid w:val="007E5588"/>
    <w:rsid w:val="007E5A51"/>
    <w:rsid w:val="007E5BF8"/>
    <w:rsid w:val="007E5FFD"/>
    <w:rsid w:val="007E6399"/>
    <w:rsid w:val="007E63B2"/>
    <w:rsid w:val="007E6962"/>
    <w:rsid w:val="007E6CA0"/>
    <w:rsid w:val="007E7BF4"/>
    <w:rsid w:val="007E7CD7"/>
    <w:rsid w:val="007E7D4C"/>
    <w:rsid w:val="007E7DB1"/>
    <w:rsid w:val="007E7E02"/>
    <w:rsid w:val="007F006B"/>
    <w:rsid w:val="007F01B2"/>
    <w:rsid w:val="007F034A"/>
    <w:rsid w:val="007F0849"/>
    <w:rsid w:val="007F0C0A"/>
    <w:rsid w:val="007F0F6A"/>
    <w:rsid w:val="007F10C2"/>
    <w:rsid w:val="007F15FB"/>
    <w:rsid w:val="007F18AA"/>
    <w:rsid w:val="007F1A68"/>
    <w:rsid w:val="007F1AE9"/>
    <w:rsid w:val="007F1AFC"/>
    <w:rsid w:val="007F1BF7"/>
    <w:rsid w:val="007F1E98"/>
    <w:rsid w:val="007F2091"/>
    <w:rsid w:val="007F21D9"/>
    <w:rsid w:val="007F23AF"/>
    <w:rsid w:val="007F2CAF"/>
    <w:rsid w:val="007F325E"/>
    <w:rsid w:val="007F32D6"/>
    <w:rsid w:val="007F33C3"/>
    <w:rsid w:val="007F350E"/>
    <w:rsid w:val="007F3619"/>
    <w:rsid w:val="007F3AB5"/>
    <w:rsid w:val="007F3DF8"/>
    <w:rsid w:val="007F4197"/>
    <w:rsid w:val="007F4336"/>
    <w:rsid w:val="007F49B3"/>
    <w:rsid w:val="007F4C50"/>
    <w:rsid w:val="007F4EF8"/>
    <w:rsid w:val="007F5F3C"/>
    <w:rsid w:val="007F6907"/>
    <w:rsid w:val="007F6FC1"/>
    <w:rsid w:val="007F70B8"/>
    <w:rsid w:val="007F7420"/>
    <w:rsid w:val="007F7449"/>
    <w:rsid w:val="007F7A34"/>
    <w:rsid w:val="007F7B08"/>
    <w:rsid w:val="007F7B91"/>
    <w:rsid w:val="007F7FC3"/>
    <w:rsid w:val="00800164"/>
    <w:rsid w:val="0080139C"/>
    <w:rsid w:val="008014BA"/>
    <w:rsid w:val="008017CF"/>
    <w:rsid w:val="00801846"/>
    <w:rsid w:val="00802134"/>
    <w:rsid w:val="0080290D"/>
    <w:rsid w:val="00802AEC"/>
    <w:rsid w:val="00802BA6"/>
    <w:rsid w:val="0080303C"/>
    <w:rsid w:val="00803758"/>
    <w:rsid w:val="00803C20"/>
    <w:rsid w:val="00803D75"/>
    <w:rsid w:val="008042A0"/>
    <w:rsid w:val="00804583"/>
    <w:rsid w:val="00805674"/>
    <w:rsid w:val="0080599D"/>
    <w:rsid w:val="00806498"/>
    <w:rsid w:val="0080669F"/>
    <w:rsid w:val="00806C1D"/>
    <w:rsid w:val="0080708C"/>
    <w:rsid w:val="00807915"/>
    <w:rsid w:val="00807CA6"/>
    <w:rsid w:val="00810578"/>
    <w:rsid w:val="008108E7"/>
    <w:rsid w:val="008117EC"/>
    <w:rsid w:val="00811B5F"/>
    <w:rsid w:val="00811D5B"/>
    <w:rsid w:val="008127AD"/>
    <w:rsid w:val="00812B67"/>
    <w:rsid w:val="008130D3"/>
    <w:rsid w:val="008131C5"/>
    <w:rsid w:val="008135DF"/>
    <w:rsid w:val="0081373B"/>
    <w:rsid w:val="00813C10"/>
    <w:rsid w:val="008143E3"/>
    <w:rsid w:val="008144E5"/>
    <w:rsid w:val="00814DD0"/>
    <w:rsid w:val="00815674"/>
    <w:rsid w:val="00815769"/>
    <w:rsid w:val="00815D9A"/>
    <w:rsid w:val="00815F72"/>
    <w:rsid w:val="00816BF7"/>
    <w:rsid w:val="00816C37"/>
    <w:rsid w:val="008172D8"/>
    <w:rsid w:val="00817467"/>
    <w:rsid w:val="008174A8"/>
    <w:rsid w:val="008176A5"/>
    <w:rsid w:val="008177F7"/>
    <w:rsid w:val="00817C7C"/>
    <w:rsid w:val="00817E4C"/>
    <w:rsid w:val="008201C7"/>
    <w:rsid w:val="0082031F"/>
    <w:rsid w:val="0082087D"/>
    <w:rsid w:val="00820AB1"/>
    <w:rsid w:val="00820B18"/>
    <w:rsid w:val="00820BA8"/>
    <w:rsid w:val="00820DC8"/>
    <w:rsid w:val="008216C3"/>
    <w:rsid w:val="00821829"/>
    <w:rsid w:val="00821A14"/>
    <w:rsid w:val="00821D06"/>
    <w:rsid w:val="0082253D"/>
    <w:rsid w:val="00823022"/>
    <w:rsid w:val="00823364"/>
    <w:rsid w:val="0082362A"/>
    <w:rsid w:val="008251CA"/>
    <w:rsid w:val="00825622"/>
    <w:rsid w:val="00825C9F"/>
    <w:rsid w:val="00825E44"/>
    <w:rsid w:val="00826285"/>
    <w:rsid w:val="00826313"/>
    <w:rsid w:val="008265AC"/>
    <w:rsid w:val="008269AA"/>
    <w:rsid w:val="00826A18"/>
    <w:rsid w:val="00827332"/>
    <w:rsid w:val="00827369"/>
    <w:rsid w:val="00827830"/>
    <w:rsid w:val="00827C17"/>
    <w:rsid w:val="0083025A"/>
    <w:rsid w:val="008307DC"/>
    <w:rsid w:val="00831F7C"/>
    <w:rsid w:val="00831F8F"/>
    <w:rsid w:val="00832069"/>
    <w:rsid w:val="008325BE"/>
    <w:rsid w:val="0083266A"/>
    <w:rsid w:val="00832978"/>
    <w:rsid w:val="00832B29"/>
    <w:rsid w:val="0083314A"/>
    <w:rsid w:val="008332AC"/>
    <w:rsid w:val="0083356D"/>
    <w:rsid w:val="00833824"/>
    <w:rsid w:val="0083395E"/>
    <w:rsid w:val="0083429B"/>
    <w:rsid w:val="008346F4"/>
    <w:rsid w:val="008349C0"/>
    <w:rsid w:val="00834AA5"/>
    <w:rsid w:val="00834DA8"/>
    <w:rsid w:val="0083507E"/>
    <w:rsid w:val="0083519C"/>
    <w:rsid w:val="00835521"/>
    <w:rsid w:val="008355AD"/>
    <w:rsid w:val="00835873"/>
    <w:rsid w:val="00835B36"/>
    <w:rsid w:val="00835F87"/>
    <w:rsid w:val="00836457"/>
    <w:rsid w:val="00836981"/>
    <w:rsid w:val="00836E6B"/>
    <w:rsid w:val="0083785C"/>
    <w:rsid w:val="00840327"/>
    <w:rsid w:val="008409CA"/>
    <w:rsid w:val="00840AA6"/>
    <w:rsid w:val="008411AC"/>
    <w:rsid w:val="008414BA"/>
    <w:rsid w:val="008414D8"/>
    <w:rsid w:val="0084168B"/>
    <w:rsid w:val="00841930"/>
    <w:rsid w:val="008419B4"/>
    <w:rsid w:val="00841B2F"/>
    <w:rsid w:val="008429B6"/>
    <w:rsid w:val="00843133"/>
    <w:rsid w:val="00843A3B"/>
    <w:rsid w:val="00843B93"/>
    <w:rsid w:val="00843D2F"/>
    <w:rsid w:val="008443AF"/>
    <w:rsid w:val="00844609"/>
    <w:rsid w:val="0084481F"/>
    <w:rsid w:val="00844A54"/>
    <w:rsid w:val="00844B63"/>
    <w:rsid w:val="00844BFC"/>
    <w:rsid w:val="00844DD7"/>
    <w:rsid w:val="0084606B"/>
    <w:rsid w:val="00846094"/>
    <w:rsid w:val="0084684A"/>
    <w:rsid w:val="00846A38"/>
    <w:rsid w:val="00846BA4"/>
    <w:rsid w:val="00846C3B"/>
    <w:rsid w:val="00846E34"/>
    <w:rsid w:val="00847024"/>
    <w:rsid w:val="00847931"/>
    <w:rsid w:val="00847D61"/>
    <w:rsid w:val="00850829"/>
    <w:rsid w:val="00850890"/>
    <w:rsid w:val="00850C67"/>
    <w:rsid w:val="00850F71"/>
    <w:rsid w:val="00851022"/>
    <w:rsid w:val="00851202"/>
    <w:rsid w:val="00851260"/>
    <w:rsid w:val="008517EF"/>
    <w:rsid w:val="0085187C"/>
    <w:rsid w:val="00851A6F"/>
    <w:rsid w:val="00851B19"/>
    <w:rsid w:val="00851B6E"/>
    <w:rsid w:val="00851F32"/>
    <w:rsid w:val="00851F36"/>
    <w:rsid w:val="008520F5"/>
    <w:rsid w:val="008522C4"/>
    <w:rsid w:val="0085250A"/>
    <w:rsid w:val="00852588"/>
    <w:rsid w:val="0085282A"/>
    <w:rsid w:val="00852957"/>
    <w:rsid w:val="0085337A"/>
    <w:rsid w:val="008537AD"/>
    <w:rsid w:val="0085385A"/>
    <w:rsid w:val="008539F8"/>
    <w:rsid w:val="00853C83"/>
    <w:rsid w:val="00853CC4"/>
    <w:rsid w:val="0085427C"/>
    <w:rsid w:val="0085427F"/>
    <w:rsid w:val="008549AF"/>
    <w:rsid w:val="00854A8D"/>
    <w:rsid w:val="00855145"/>
    <w:rsid w:val="008555ED"/>
    <w:rsid w:val="00855987"/>
    <w:rsid w:val="00855A88"/>
    <w:rsid w:val="00855E0F"/>
    <w:rsid w:val="00856722"/>
    <w:rsid w:val="00856A9D"/>
    <w:rsid w:val="00856ABC"/>
    <w:rsid w:val="00856CAA"/>
    <w:rsid w:val="00856D33"/>
    <w:rsid w:val="00856DB5"/>
    <w:rsid w:val="008570E6"/>
    <w:rsid w:val="00857197"/>
    <w:rsid w:val="008574DC"/>
    <w:rsid w:val="00857DC1"/>
    <w:rsid w:val="0086100F"/>
    <w:rsid w:val="008612CF"/>
    <w:rsid w:val="0086161D"/>
    <w:rsid w:val="00861D3A"/>
    <w:rsid w:val="00861F98"/>
    <w:rsid w:val="00861FE7"/>
    <w:rsid w:val="008621C5"/>
    <w:rsid w:val="00862609"/>
    <w:rsid w:val="00862FE1"/>
    <w:rsid w:val="0086346F"/>
    <w:rsid w:val="008638CA"/>
    <w:rsid w:val="00864E01"/>
    <w:rsid w:val="00865454"/>
    <w:rsid w:val="00865C17"/>
    <w:rsid w:val="008664C2"/>
    <w:rsid w:val="008664F0"/>
    <w:rsid w:val="00866B30"/>
    <w:rsid w:val="0086746B"/>
    <w:rsid w:val="00867CC2"/>
    <w:rsid w:val="00867DC3"/>
    <w:rsid w:val="00867F76"/>
    <w:rsid w:val="00870D27"/>
    <w:rsid w:val="0087181F"/>
    <w:rsid w:val="00871AAF"/>
    <w:rsid w:val="00871D2D"/>
    <w:rsid w:val="0087231E"/>
    <w:rsid w:val="00872372"/>
    <w:rsid w:val="0087237C"/>
    <w:rsid w:val="00872A3E"/>
    <w:rsid w:val="00872B17"/>
    <w:rsid w:val="00872BC7"/>
    <w:rsid w:val="00872BE5"/>
    <w:rsid w:val="00872C3E"/>
    <w:rsid w:val="00872E2E"/>
    <w:rsid w:val="008738ED"/>
    <w:rsid w:val="00873A32"/>
    <w:rsid w:val="00874682"/>
    <w:rsid w:val="00874728"/>
    <w:rsid w:val="008748FB"/>
    <w:rsid w:val="00874A52"/>
    <w:rsid w:val="00874B9F"/>
    <w:rsid w:val="00875222"/>
    <w:rsid w:val="0087550B"/>
    <w:rsid w:val="008758EC"/>
    <w:rsid w:val="00875BBF"/>
    <w:rsid w:val="00875EB0"/>
    <w:rsid w:val="00875F14"/>
    <w:rsid w:val="00875F3A"/>
    <w:rsid w:val="00876602"/>
    <w:rsid w:val="008767C2"/>
    <w:rsid w:val="00877CE7"/>
    <w:rsid w:val="00880131"/>
    <w:rsid w:val="008801BD"/>
    <w:rsid w:val="008803D8"/>
    <w:rsid w:val="00880D93"/>
    <w:rsid w:val="00881021"/>
    <w:rsid w:val="00881271"/>
    <w:rsid w:val="008821C0"/>
    <w:rsid w:val="00882C16"/>
    <w:rsid w:val="00883232"/>
    <w:rsid w:val="00883773"/>
    <w:rsid w:val="00884B8D"/>
    <w:rsid w:val="00884FFF"/>
    <w:rsid w:val="008851F0"/>
    <w:rsid w:val="008852F2"/>
    <w:rsid w:val="008854F7"/>
    <w:rsid w:val="008856CE"/>
    <w:rsid w:val="00885BA8"/>
    <w:rsid w:val="00885D67"/>
    <w:rsid w:val="00885FE2"/>
    <w:rsid w:val="0088661C"/>
    <w:rsid w:val="008874EB"/>
    <w:rsid w:val="0088760C"/>
    <w:rsid w:val="008878F3"/>
    <w:rsid w:val="008879FB"/>
    <w:rsid w:val="00887C4D"/>
    <w:rsid w:val="0089028C"/>
    <w:rsid w:val="0089089D"/>
    <w:rsid w:val="00891324"/>
    <w:rsid w:val="00891AC0"/>
    <w:rsid w:val="00891F88"/>
    <w:rsid w:val="00892342"/>
    <w:rsid w:val="008926C2"/>
    <w:rsid w:val="00892BFF"/>
    <w:rsid w:val="00892C39"/>
    <w:rsid w:val="00892C3B"/>
    <w:rsid w:val="00893274"/>
    <w:rsid w:val="008937C6"/>
    <w:rsid w:val="008939E5"/>
    <w:rsid w:val="00893CF0"/>
    <w:rsid w:val="00893D06"/>
    <w:rsid w:val="00894220"/>
    <w:rsid w:val="00894303"/>
    <w:rsid w:val="0089449B"/>
    <w:rsid w:val="00894720"/>
    <w:rsid w:val="00894A29"/>
    <w:rsid w:val="00894AC3"/>
    <w:rsid w:val="00894F8F"/>
    <w:rsid w:val="0089566B"/>
    <w:rsid w:val="0089579C"/>
    <w:rsid w:val="00895905"/>
    <w:rsid w:val="00895F1E"/>
    <w:rsid w:val="008A0659"/>
    <w:rsid w:val="008A09EF"/>
    <w:rsid w:val="008A0B1C"/>
    <w:rsid w:val="008A0F05"/>
    <w:rsid w:val="008A12E7"/>
    <w:rsid w:val="008A15C7"/>
    <w:rsid w:val="008A19BE"/>
    <w:rsid w:val="008A1ECC"/>
    <w:rsid w:val="008A1EE8"/>
    <w:rsid w:val="008A218D"/>
    <w:rsid w:val="008A2625"/>
    <w:rsid w:val="008A2991"/>
    <w:rsid w:val="008A2A98"/>
    <w:rsid w:val="008A2FDB"/>
    <w:rsid w:val="008A3250"/>
    <w:rsid w:val="008A3449"/>
    <w:rsid w:val="008A3BBF"/>
    <w:rsid w:val="008A4228"/>
    <w:rsid w:val="008A46C3"/>
    <w:rsid w:val="008A5795"/>
    <w:rsid w:val="008A5A9E"/>
    <w:rsid w:val="008A69B1"/>
    <w:rsid w:val="008A6D43"/>
    <w:rsid w:val="008A6E67"/>
    <w:rsid w:val="008A73DC"/>
    <w:rsid w:val="008A74A6"/>
    <w:rsid w:val="008A7903"/>
    <w:rsid w:val="008A7D95"/>
    <w:rsid w:val="008B028C"/>
    <w:rsid w:val="008B0D05"/>
    <w:rsid w:val="008B169B"/>
    <w:rsid w:val="008B16DC"/>
    <w:rsid w:val="008B1D3A"/>
    <w:rsid w:val="008B2518"/>
    <w:rsid w:val="008B2D61"/>
    <w:rsid w:val="008B2E18"/>
    <w:rsid w:val="008B3D17"/>
    <w:rsid w:val="008B3D8D"/>
    <w:rsid w:val="008B4156"/>
    <w:rsid w:val="008B441C"/>
    <w:rsid w:val="008B482A"/>
    <w:rsid w:val="008B4974"/>
    <w:rsid w:val="008B532A"/>
    <w:rsid w:val="008B56D5"/>
    <w:rsid w:val="008B56E2"/>
    <w:rsid w:val="008B5AEF"/>
    <w:rsid w:val="008B5DD5"/>
    <w:rsid w:val="008B6504"/>
    <w:rsid w:val="008B6691"/>
    <w:rsid w:val="008B66A1"/>
    <w:rsid w:val="008B6833"/>
    <w:rsid w:val="008B715C"/>
    <w:rsid w:val="008B73F4"/>
    <w:rsid w:val="008B73F5"/>
    <w:rsid w:val="008B75FB"/>
    <w:rsid w:val="008B7B8D"/>
    <w:rsid w:val="008C0050"/>
    <w:rsid w:val="008C0140"/>
    <w:rsid w:val="008C0215"/>
    <w:rsid w:val="008C0398"/>
    <w:rsid w:val="008C091B"/>
    <w:rsid w:val="008C0EEB"/>
    <w:rsid w:val="008C0F8A"/>
    <w:rsid w:val="008C16DA"/>
    <w:rsid w:val="008C1826"/>
    <w:rsid w:val="008C1D8B"/>
    <w:rsid w:val="008C1E6A"/>
    <w:rsid w:val="008C1EA2"/>
    <w:rsid w:val="008C2931"/>
    <w:rsid w:val="008C2B9A"/>
    <w:rsid w:val="008C2FB3"/>
    <w:rsid w:val="008C32E8"/>
    <w:rsid w:val="008C3446"/>
    <w:rsid w:val="008C3652"/>
    <w:rsid w:val="008C40B9"/>
    <w:rsid w:val="008C41AD"/>
    <w:rsid w:val="008C455A"/>
    <w:rsid w:val="008C4886"/>
    <w:rsid w:val="008C4D15"/>
    <w:rsid w:val="008C4D5B"/>
    <w:rsid w:val="008C600E"/>
    <w:rsid w:val="008C629C"/>
    <w:rsid w:val="008C6B8F"/>
    <w:rsid w:val="008C6FFB"/>
    <w:rsid w:val="008C710E"/>
    <w:rsid w:val="008C724C"/>
    <w:rsid w:val="008C77AA"/>
    <w:rsid w:val="008C7AF1"/>
    <w:rsid w:val="008D0167"/>
    <w:rsid w:val="008D038B"/>
    <w:rsid w:val="008D08D2"/>
    <w:rsid w:val="008D0923"/>
    <w:rsid w:val="008D1A2C"/>
    <w:rsid w:val="008D1C90"/>
    <w:rsid w:val="008D1D9A"/>
    <w:rsid w:val="008D1DC3"/>
    <w:rsid w:val="008D2934"/>
    <w:rsid w:val="008D2E78"/>
    <w:rsid w:val="008D31D1"/>
    <w:rsid w:val="008D36AB"/>
    <w:rsid w:val="008D420E"/>
    <w:rsid w:val="008D4526"/>
    <w:rsid w:val="008D4703"/>
    <w:rsid w:val="008D471F"/>
    <w:rsid w:val="008D4877"/>
    <w:rsid w:val="008D53D6"/>
    <w:rsid w:val="008D59CA"/>
    <w:rsid w:val="008D5C2F"/>
    <w:rsid w:val="008D5D20"/>
    <w:rsid w:val="008D6046"/>
    <w:rsid w:val="008D6742"/>
    <w:rsid w:val="008D6CFB"/>
    <w:rsid w:val="008D7634"/>
    <w:rsid w:val="008D7B00"/>
    <w:rsid w:val="008D7CCE"/>
    <w:rsid w:val="008D7F1F"/>
    <w:rsid w:val="008E00E3"/>
    <w:rsid w:val="008E0144"/>
    <w:rsid w:val="008E069F"/>
    <w:rsid w:val="008E08BA"/>
    <w:rsid w:val="008E09E1"/>
    <w:rsid w:val="008E0E4E"/>
    <w:rsid w:val="008E15AE"/>
    <w:rsid w:val="008E16DC"/>
    <w:rsid w:val="008E2191"/>
    <w:rsid w:val="008E21E9"/>
    <w:rsid w:val="008E257D"/>
    <w:rsid w:val="008E2749"/>
    <w:rsid w:val="008E2833"/>
    <w:rsid w:val="008E2E6F"/>
    <w:rsid w:val="008E3588"/>
    <w:rsid w:val="008E3979"/>
    <w:rsid w:val="008E3A1A"/>
    <w:rsid w:val="008E3A1D"/>
    <w:rsid w:val="008E3BFB"/>
    <w:rsid w:val="008E3EA6"/>
    <w:rsid w:val="008E3EEB"/>
    <w:rsid w:val="008E3F7A"/>
    <w:rsid w:val="008E4BCB"/>
    <w:rsid w:val="008E5111"/>
    <w:rsid w:val="008E586D"/>
    <w:rsid w:val="008E6C83"/>
    <w:rsid w:val="008E6DA0"/>
    <w:rsid w:val="008E7A9E"/>
    <w:rsid w:val="008F0427"/>
    <w:rsid w:val="008F1412"/>
    <w:rsid w:val="008F149B"/>
    <w:rsid w:val="008F16B5"/>
    <w:rsid w:val="008F1712"/>
    <w:rsid w:val="008F18A3"/>
    <w:rsid w:val="008F194A"/>
    <w:rsid w:val="008F1A43"/>
    <w:rsid w:val="008F22E5"/>
    <w:rsid w:val="008F298E"/>
    <w:rsid w:val="008F2ABE"/>
    <w:rsid w:val="008F2CA8"/>
    <w:rsid w:val="008F2CC2"/>
    <w:rsid w:val="008F2F01"/>
    <w:rsid w:val="008F3B98"/>
    <w:rsid w:val="008F3C52"/>
    <w:rsid w:val="008F3F12"/>
    <w:rsid w:val="008F4037"/>
    <w:rsid w:val="008F468E"/>
    <w:rsid w:val="008F492D"/>
    <w:rsid w:val="008F4BA8"/>
    <w:rsid w:val="008F4C5D"/>
    <w:rsid w:val="008F4F51"/>
    <w:rsid w:val="008F4FA2"/>
    <w:rsid w:val="008F544F"/>
    <w:rsid w:val="008F5FC3"/>
    <w:rsid w:val="008F6211"/>
    <w:rsid w:val="008F62A8"/>
    <w:rsid w:val="008F63A2"/>
    <w:rsid w:val="008F6456"/>
    <w:rsid w:val="008F65A0"/>
    <w:rsid w:val="008F6D2E"/>
    <w:rsid w:val="008F740A"/>
    <w:rsid w:val="00900609"/>
    <w:rsid w:val="00901119"/>
    <w:rsid w:val="0090117D"/>
    <w:rsid w:val="009015B8"/>
    <w:rsid w:val="009016E7"/>
    <w:rsid w:val="00901EC6"/>
    <w:rsid w:val="009020E6"/>
    <w:rsid w:val="00902168"/>
    <w:rsid w:val="009026C8"/>
    <w:rsid w:val="0090299B"/>
    <w:rsid w:val="00902B9F"/>
    <w:rsid w:val="00902DBF"/>
    <w:rsid w:val="009035AB"/>
    <w:rsid w:val="00903943"/>
    <w:rsid w:val="009047BE"/>
    <w:rsid w:val="00904804"/>
    <w:rsid w:val="00904D17"/>
    <w:rsid w:val="00905B40"/>
    <w:rsid w:val="00905BC7"/>
    <w:rsid w:val="00905DD6"/>
    <w:rsid w:val="00905FAA"/>
    <w:rsid w:val="0090632D"/>
    <w:rsid w:val="00906624"/>
    <w:rsid w:val="009068B0"/>
    <w:rsid w:val="009071E4"/>
    <w:rsid w:val="009073DA"/>
    <w:rsid w:val="0090744C"/>
    <w:rsid w:val="00907D57"/>
    <w:rsid w:val="00907DA0"/>
    <w:rsid w:val="00907EB2"/>
    <w:rsid w:val="00910006"/>
    <w:rsid w:val="00910672"/>
    <w:rsid w:val="00910856"/>
    <w:rsid w:val="00910895"/>
    <w:rsid w:val="00910DB2"/>
    <w:rsid w:val="00910EA9"/>
    <w:rsid w:val="00911592"/>
    <w:rsid w:val="009122D4"/>
    <w:rsid w:val="00912452"/>
    <w:rsid w:val="009126E0"/>
    <w:rsid w:val="00912900"/>
    <w:rsid w:val="00912947"/>
    <w:rsid w:val="00912CFD"/>
    <w:rsid w:val="0091366D"/>
    <w:rsid w:val="00913737"/>
    <w:rsid w:val="0091373B"/>
    <w:rsid w:val="00913A9E"/>
    <w:rsid w:val="00913E5F"/>
    <w:rsid w:val="00913FF5"/>
    <w:rsid w:val="009142E0"/>
    <w:rsid w:val="009143D2"/>
    <w:rsid w:val="009155DF"/>
    <w:rsid w:val="009156F9"/>
    <w:rsid w:val="009161FC"/>
    <w:rsid w:val="00916A2A"/>
    <w:rsid w:val="00916D53"/>
    <w:rsid w:val="00917037"/>
    <w:rsid w:val="00917295"/>
    <w:rsid w:val="009175C6"/>
    <w:rsid w:val="0091785D"/>
    <w:rsid w:val="009202C7"/>
    <w:rsid w:val="00920B39"/>
    <w:rsid w:val="00920F03"/>
    <w:rsid w:val="0092126F"/>
    <w:rsid w:val="009223B8"/>
    <w:rsid w:val="00922BAD"/>
    <w:rsid w:val="009234B5"/>
    <w:rsid w:val="009235CB"/>
    <w:rsid w:val="00923BE4"/>
    <w:rsid w:val="00923EBC"/>
    <w:rsid w:val="00923F11"/>
    <w:rsid w:val="009242DA"/>
    <w:rsid w:val="0092450C"/>
    <w:rsid w:val="009246E8"/>
    <w:rsid w:val="009249BE"/>
    <w:rsid w:val="00924B78"/>
    <w:rsid w:val="009253A2"/>
    <w:rsid w:val="009257DC"/>
    <w:rsid w:val="009261A0"/>
    <w:rsid w:val="009262D0"/>
    <w:rsid w:val="00926306"/>
    <w:rsid w:val="00926330"/>
    <w:rsid w:val="009265AC"/>
    <w:rsid w:val="009268BF"/>
    <w:rsid w:val="009269F8"/>
    <w:rsid w:val="00926B94"/>
    <w:rsid w:val="00926CE8"/>
    <w:rsid w:val="009271E6"/>
    <w:rsid w:val="00927431"/>
    <w:rsid w:val="00927A53"/>
    <w:rsid w:val="00927B77"/>
    <w:rsid w:val="00927C2B"/>
    <w:rsid w:val="00927CD6"/>
    <w:rsid w:val="00927EBE"/>
    <w:rsid w:val="00931806"/>
    <w:rsid w:val="00931EA4"/>
    <w:rsid w:val="009320B8"/>
    <w:rsid w:val="00933297"/>
    <w:rsid w:val="009337C7"/>
    <w:rsid w:val="00934212"/>
    <w:rsid w:val="00934227"/>
    <w:rsid w:val="00934513"/>
    <w:rsid w:val="009346B0"/>
    <w:rsid w:val="00935715"/>
    <w:rsid w:val="00935A99"/>
    <w:rsid w:val="0093696A"/>
    <w:rsid w:val="00936F1E"/>
    <w:rsid w:val="00936F81"/>
    <w:rsid w:val="00937015"/>
    <w:rsid w:val="0093733F"/>
    <w:rsid w:val="009373B9"/>
    <w:rsid w:val="009375A6"/>
    <w:rsid w:val="009377C9"/>
    <w:rsid w:val="009378A3"/>
    <w:rsid w:val="00940D73"/>
    <w:rsid w:val="00941688"/>
    <w:rsid w:val="00941710"/>
    <w:rsid w:val="009423B5"/>
    <w:rsid w:val="009427AC"/>
    <w:rsid w:val="009427CB"/>
    <w:rsid w:val="009428DE"/>
    <w:rsid w:val="00942EB7"/>
    <w:rsid w:val="00943458"/>
    <w:rsid w:val="0094355E"/>
    <w:rsid w:val="00943BCE"/>
    <w:rsid w:val="00943CFF"/>
    <w:rsid w:val="00943D42"/>
    <w:rsid w:val="009456B4"/>
    <w:rsid w:val="00945748"/>
    <w:rsid w:val="00946113"/>
    <w:rsid w:val="00946146"/>
    <w:rsid w:val="009461CE"/>
    <w:rsid w:val="009466E9"/>
    <w:rsid w:val="00946749"/>
    <w:rsid w:val="0094674E"/>
    <w:rsid w:val="00946E0B"/>
    <w:rsid w:val="009471F7"/>
    <w:rsid w:val="0094736B"/>
    <w:rsid w:val="00947715"/>
    <w:rsid w:val="00947796"/>
    <w:rsid w:val="009504CF"/>
    <w:rsid w:val="00950997"/>
    <w:rsid w:val="00950DDE"/>
    <w:rsid w:val="0095193F"/>
    <w:rsid w:val="00951AB8"/>
    <w:rsid w:val="0095208B"/>
    <w:rsid w:val="009523B2"/>
    <w:rsid w:val="00952DB7"/>
    <w:rsid w:val="00953455"/>
    <w:rsid w:val="009534C6"/>
    <w:rsid w:val="009537FB"/>
    <w:rsid w:val="00953EAA"/>
    <w:rsid w:val="00954163"/>
    <w:rsid w:val="00954753"/>
    <w:rsid w:val="00954783"/>
    <w:rsid w:val="00954B4A"/>
    <w:rsid w:val="00954FF4"/>
    <w:rsid w:val="009555B8"/>
    <w:rsid w:val="0095577A"/>
    <w:rsid w:val="00955FC6"/>
    <w:rsid w:val="0095613E"/>
    <w:rsid w:val="009561EC"/>
    <w:rsid w:val="009563D7"/>
    <w:rsid w:val="009565A2"/>
    <w:rsid w:val="00956806"/>
    <w:rsid w:val="009568C7"/>
    <w:rsid w:val="00956D22"/>
    <w:rsid w:val="009570A1"/>
    <w:rsid w:val="00957392"/>
    <w:rsid w:val="00957791"/>
    <w:rsid w:val="0095781F"/>
    <w:rsid w:val="00957827"/>
    <w:rsid w:val="00957D9A"/>
    <w:rsid w:val="009607B1"/>
    <w:rsid w:val="00960834"/>
    <w:rsid w:val="0096094A"/>
    <w:rsid w:val="00960BDB"/>
    <w:rsid w:val="00960CF8"/>
    <w:rsid w:val="00960F9A"/>
    <w:rsid w:val="00961BA7"/>
    <w:rsid w:val="00961D5C"/>
    <w:rsid w:val="00961FEC"/>
    <w:rsid w:val="00962051"/>
    <w:rsid w:val="009620E9"/>
    <w:rsid w:val="00962723"/>
    <w:rsid w:val="00962757"/>
    <w:rsid w:val="0096285D"/>
    <w:rsid w:val="0096295A"/>
    <w:rsid w:val="00962D7A"/>
    <w:rsid w:val="00963E00"/>
    <w:rsid w:val="009641B5"/>
    <w:rsid w:val="00964588"/>
    <w:rsid w:val="0096471D"/>
    <w:rsid w:val="00964827"/>
    <w:rsid w:val="00964BEB"/>
    <w:rsid w:val="00964C1C"/>
    <w:rsid w:val="00964D06"/>
    <w:rsid w:val="00965057"/>
    <w:rsid w:val="00965A8C"/>
    <w:rsid w:val="009663E3"/>
    <w:rsid w:val="00966AF2"/>
    <w:rsid w:val="0096705E"/>
    <w:rsid w:val="00967159"/>
    <w:rsid w:val="00967182"/>
    <w:rsid w:val="0096721B"/>
    <w:rsid w:val="0096744C"/>
    <w:rsid w:val="009674CE"/>
    <w:rsid w:val="0096759C"/>
    <w:rsid w:val="00967824"/>
    <w:rsid w:val="00967BCD"/>
    <w:rsid w:val="00970467"/>
    <w:rsid w:val="00973B6E"/>
    <w:rsid w:val="0097559B"/>
    <w:rsid w:val="0097577E"/>
    <w:rsid w:val="009761BC"/>
    <w:rsid w:val="00976619"/>
    <w:rsid w:val="009769DA"/>
    <w:rsid w:val="009769F4"/>
    <w:rsid w:val="00976F92"/>
    <w:rsid w:val="0097718F"/>
    <w:rsid w:val="0097739C"/>
    <w:rsid w:val="009778C3"/>
    <w:rsid w:val="00977BD8"/>
    <w:rsid w:val="00977E45"/>
    <w:rsid w:val="009802C3"/>
    <w:rsid w:val="00980423"/>
    <w:rsid w:val="0098070C"/>
    <w:rsid w:val="00980858"/>
    <w:rsid w:val="009812CD"/>
    <w:rsid w:val="00981475"/>
    <w:rsid w:val="00981782"/>
    <w:rsid w:val="00981B44"/>
    <w:rsid w:val="00981CFC"/>
    <w:rsid w:val="00982622"/>
    <w:rsid w:val="00982817"/>
    <w:rsid w:val="00982875"/>
    <w:rsid w:val="009837FE"/>
    <w:rsid w:val="00983B0A"/>
    <w:rsid w:val="00984608"/>
    <w:rsid w:val="009847D7"/>
    <w:rsid w:val="0098502D"/>
    <w:rsid w:val="0098515D"/>
    <w:rsid w:val="009853F0"/>
    <w:rsid w:val="009854DC"/>
    <w:rsid w:val="00985949"/>
    <w:rsid w:val="00985F88"/>
    <w:rsid w:val="009861CD"/>
    <w:rsid w:val="009870ED"/>
    <w:rsid w:val="009874EC"/>
    <w:rsid w:val="00987562"/>
    <w:rsid w:val="00987806"/>
    <w:rsid w:val="00987ABE"/>
    <w:rsid w:val="00987E82"/>
    <w:rsid w:val="00987FB0"/>
    <w:rsid w:val="00990523"/>
    <w:rsid w:val="00990631"/>
    <w:rsid w:val="00990C27"/>
    <w:rsid w:val="00990F5D"/>
    <w:rsid w:val="0099129A"/>
    <w:rsid w:val="00991CB8"/>
    <w:rsid w:val="00991CF4"/>
    <w:rsid w:val="00991DCB"/>
    <w:rsid w:val="00992462"/>
    <w:rsid w:val="009937E8"/>
    <w:rsid w:val="00993B00"/>
    <w:rsid w:val="00993B2B"/>
    <w:rsid w:val="00993F78"/>
    <w:rsid w:val="00994584"/>
    <w:rsid w:val="00994920"/>
    <w:rsid w:val="00994DB8"/>
    <w:rsid w:val="009950D1"/>
    <w:rsid w:val="0099548F"/>
    <w:rsid w:val="00995946"/>
    <w:rsid w:val="009962BE"/>
    <w:rsid w:val="0099680D"/>
    <w:rsid w:val="009969E7"/>
    <w:rsid w:val="00996B38"/>
    <w:rsid w:val="00996DAB"/>
    <w:rsid w:val="00997923"/>
    <w:rsid w:val="00997CEC"/>
    <w:rsid w:val="00997DCA"/>
    <w:rsid w:val="009A00CB"/>
    <w:rsid w:val="009A0B51"/>
    <w:rsid w:val="009A0BB1"/>
    <w:rsid w:val="009A1316"/>
    <w:rsid w:val="009A13AC"/>
    <w:rsid w:val="009A2290"/>
    <w:rsid w:val="009A234A"/>
    <w:rsid w:val="009A245C"/>
    <w:rsid w:val="009A2632"/>
    <w:rsid w:val="009A279C"/>
    <w:rsid w:val="009A28EA"/>
    <w:rsid w:val="009A33A3"/>
    <w:rsid w:val="009A3D32"/>
    <w:rsid w:val="009A3FEF"/>
    <w:rsid w:val="009A47C6"/>
    <w:rsid w:val="009A4837"/>
    <w:rsid w:val="009A4C65"/>
    <w:rsid w:val="009A4CF7"/>
    <w:rsid w:val="009A4E34"/>
    <w:rsid w:val="009A4F79"/>
    <w:rsid w:val="009A537E"/>
    <w:rsid w:val="009A53D6"/>
    <w:rsid w:val="009A5444"/>
    <w:rsid w:val="009A5717"/>
    <w:rsid w:val="009A621C"/>
    <w:rsid w:val="009A63C2"/>
    <w:rsid w:val="009A6656"/>
    <w:rsid w:val="009A6659"/>
    <w:rsid w:val="009A7300"/>
    <w:rsid w:val="009A7C14"/>
    <w:rsid w:val="009B0403"/>
    <w:rsid w:val="009B055E"/>
    <w:rsid w:val="009B09AC"/>
    <w:rsid w:val="009B0CC3"/>
    <w:rsid w:val="009B1CB0"/>
    <w:rsid w:val="009B1D73"/>
    <w:rsid w:val="009B1E97"/>
    <w:rsid w:val="009B2480"/>
    <w:rsid w:val="009B26EE"/>
    <w:rsid w:val="009B2B2D"/>
    <w:rsid w:val="009B2C24"/>
    <w:rsid w:val="009B3472"/>
    <w:rsid w:val="009B3B04"/>
    <w:rsid w:val="009B3BF8"/>
    <w:rsid w:val="009B407B"/>
    <w:rsid w:val="009B542A"/>
    <w:rsid w:val="009B5711"/>
    <w:rsid w:val="009B5792"/>
    <w:rsid w:val="009B5DE3"/>
    <w:rsid w:val="009B6B63"/>
    <w:rsid w:val="009B7343"/>
    <w:rsid w:val="009B738A"/>
    <w:rsid w:val="009B7AB4"/>
    <w:rsid w:val="009B7BC7"/>
    <w:rsid w:val="009C027E"/>
    <w:rsid w:val="009C05EE"/>
    <w:rsid w:val="009C13F4"/>
    <w:rsid w:val="009C1FE6"/>
    <w:rsid w:val="009C22C2"/>
    <w:rsid w:val="009C26C0"/>
    <w:rsid w:val="009C2B20"/>
    <w:rsid w:val="009C2EC8"/>
    <w:rsid w:val="009C3042"/>
    <w:rsid w:val="009C3086"/>
    <w:rsid w:val="009C37EC"/>
    <w:rsid w:val="009C3AC1"/>
    <w:rsid w:val="009C3AD5"/>
    <w:rsid w:val="009C42A1"/>
    <w:rsid w:val="009C4524"/>
    <w:rsid w:val="009C4B3C"/>
    <w:rsid w:val="009C50CB"/>
    <w:rsid w:val="009C537F"/>
    <w:rsid w:val="009C55EB"/>
    <w:rsid w:val="009C5674"/>
    <w:rsid w:val="009C5B8C"/>
    <w:rsid w:val="009C5D16"/>
    <w:rsid w:val="009C687B"/>
    <w:rsid w:val="009C6BCB"/>
    <w:rsid w:val="009C6D73"/>
    <w:rsid w:val="009C7148"/>
    <w:rsid w:val="009C75A7"/>
    <w:rsid w:val="009C78F8"/>
    <w:rsid w:val="009D01FB"/>
    <w:rsid w:val="009D030C"/>
    <w:rsid w:val="009D0DF9"/>
    <w:rsid w:val="009D1B0E"/>
    <w:rsid w:val="009D3453"/>
    <w:rsid w:val="009D3571"/>
    <w:rsid w:val="009D3633"/>
    <w:rsid w:val="009D378E"/>
    <w:rsid w:val="009D3D72"/>
    <w:rsid w:val="009D3F16"/>
    <w:rsid w:val="009D41DF"/>
    <w:rsid w:val="009D4300"/>
    <w:rsid w:val="009D43C5"/>
    <w:rsid w:val="009D481F"/>
    <w:rsid w:val="009D48D0"/>
    <w:rsid w:val="009D505C"/>
    <w:rsid w:val="009D5081"/>
    <w:rsid w:val="009D54A5"/>
    <w:rsid w:val="009D577E"/>
    <w:rsid w:val="009D5A3B"/>
    <w:rsid w:val="009D5E7D"/>
    <w:rsid w:val="009D65E9"/>
    <w:rsid w:val="009D7028"/>
    <w:rsid w:val="009D7649"/>
    <w:rsid w:val="009D7C88"/>
    <w:rsid w:val="009E02E9"/>
    <w:rsid w:val="009E035E"/>
    <w:rsid w:val="009E095B"/>
    <w:rsid w:val="009E0A0D"/>
    <w:rsid w:val="009E0A74"/>
    <w:rsid w:val="009E0BF6"/>
    <w:rsid w:val="009E1164"/>
    <w:rsid w:val="009E15EE"/>
    <w:rsid w:val="009E17CE"/>
    <w:rsid w:val="009E196A"/>
    <w:rsid w:val="009E1BEF"/>
    <w:rsid w:val="009E1D4A"/>
    <w:rsid w:val="009E1F08"/>
    <w:rsid w:val="009E2279"/>
    <w:rsid w:val="009E24D3"/>
    <w:rsid w:val="009E25E8"/>
    <w:rsid w:val="009E2603"/>
    <w:rsid w:val="009E34A0"/>
    <w:rsid w:val="009E36F7"/>
    <w:rsid w:val="009E3A3E"/>
    <w:rsid w:val="009E3FB8"/>
    <w:rsid w:val="009E4A4C"/>
    <w:rsid w:val="009E5105"/>
    <w:rsid w:val="009E52EF"/>
    <w:rsid w:val="009E5482"/>
    <w:rsid w:val="009E588B"/>
    <w:rsid w:val="009E5F89"/>
    <w:rsid w:val="009E60D1"/>
    <w:rsid w:val="009E6DAB"/>
    <w:rsid w:val="009E767C"/>
    <w:rsid w:val="009E7E27"/>
    <w:rsid w:val="009F0165"/>
    <w:rsid w:val="009F02F7"/>
    <w:rsid w:val="009F04DE"/>
    <w:rsid w:val="009F0E4B"/>
    <w:rsid w:val="009F13D4"/>
    <w:rsid w:val="009F1A51"/>
    <w:rsid w:val="009F1DA8"/>
    <w:rsid w:val="009F2195"/>
    <w:rsid w:val="009F259B"/>
    <w:rsid w:val="009F2693"/>
    <w:rsid w:val="009F2861"/>
    <w:rsid w:val="009F2A8E"/>
    <w:rsid w:val="009F2D40"/>
    <w:rsid w:val="009F2EFF"/>
    <w:rsid w:val="009F3087"/>
    <w:rsid w:val="009F35FB"/>
    <w:rsid w:val="009F3F48"/>
    <w:rsid w:val="009F44CD"/>
    <w:rsid w:val="009F52AF"/>
    <w:rsid w:val="009F5444"/>
    <w:rsid w:val="009F5973"/>
    <w:rsid w:val="009F5A19"/>
    <w:rsid w:val="009F5B46"/>
    <w:rsid w:val="009F5D72"/>
    <w:rsid w:val="009F5ED2"/>
    <w:rsid w:val="009F670D"/>
    <w:rsid w:val="009F7151"/>
    <w:rsid w:val="009F74EE"/>
    <w:rsid w:val="009F7B6A"/>
    <w:rsid w:val="00A0013D"/>
    <w:rsid w:val="00A00341"/>
    <w:rsid w:val="00A00678"/>
    <w:rsid w:val="00A00BCE"/>
    <w:rsid w:val="00A00ECD"/>
    <w:rsid w:val="00A01439"/>
    <w:rsid w:val="00A01D79"/>
    <w:rsid w:val="00A01E47"/>
    <w:rsid w:val="00A02386"/>
    <w:rsid w:val="00A032F4"/>
    <w:rsid w:val="00A03B93"/>
    <w:rsid w:val="00A04434"/>
    <w:rsid w:val="00A044E3"/>
    <w:rsid w:val="00A04F0F"/>
    <w:rsid w:val="00A04F8F"/>
    <w:rsid w:val="00A0504C"/>
    <w:rsid w:val="00A05697"/>
    <w:rsid w:val="00A05765"/>
    <w:rsid w:val="00A05AE2"/>
    <w:rsid w:val="00A05F4F"/>
    <w:rsid w:val="00A06067"/>
    <w:rsid w:val="00A06958"/>
    <w:rsid w:val="00A06BBE"/>
    <w:rsid w:val="00A06CA9"/>
    <w:rsid w:val="00A06DDD"/>
    <w:rsid w:val="00A06FFE"/>
    <w:rsid w:val="00A074BF"/>
    <w:rsid w:val="00A076A8"/>
    <w:rsid w:val="00A076E3"/>
    <w:rsid w:val="00A07917"/>
    <w:rsid w:val="00A079B1"/>
    <w:rsid w:val="00A07A86"/>
    <w:rsid w:val="00A07B3D"/>
    <w:rsid w:val="00A07C64"/>
    <w:rsid w:val="00A07CCD"/>
    <w:rsid w:val="00A07D82"/>
    <w:rsid w:val="00A10BBF"/>
    <w:rsid w:val="00A10D31"/>
    <w:rsid w:val="00A10E00"/>
    <w:rsid w:val="00A10FE8"/>
    <w:rsid w:val="00A11D96"/>
    <w:rsid w:val="00A11FFB"/>
    <w:rsid w:val="00A120EC"/>
    <w:rsid w:val="00A12377"/>
    <w:rsid w:val="00A124FF"/>
    <w:rsid w:val="00A1271B"/>
    <w:rsid w:val="00A12B40"/>
    <w:rsid w:val="00A12FDA"/>
    <w:rsid w:val="00A13518"/>
    <w:rsid w:val="00A1356E"/>
    <w:rsid w:val="00A1368A"/>
    <w:rsid w:val="00A137A8"/>
    <w:rsid w:val="00A13B39"/>
    <w:rsid w:val="00A13E02"/>
    <w:rsid w:val="00A13E12"/>
    <w:rsid w:val="00A13F5A"/>
    <w:rsid w:val="00A14827"/>
    <w:rsid w:val="00A14AB5"/>
    <w:rsid w:val="00A14DA7"/>
    <w:rsid w:val="00A14E56"/>
    <w:rsid w:val="00A14E60"/>
    <w:rsid w:val="00A153FB"/>
    <w:rsid w:val="00A1562B"/>
    <w:rsid w:val="00A15C06"/>
    <w:rsid w:val="00A16796"/>
    <w:rsid w:val="00A16AF0"/>
    <w:rsid w:val="00A1795E"/>
    <w:rsid w:val="00A207E5"/>
    <w:rsid w:val="00A20B03"/>
    <w:rsid w:val="00A20DB8"/>
    <w:rsid w:val="00A21280"/>
    <w:rsid w:val="00A21835"/>
    <w:rsid w:val="00A21924"/>
    <w:rsid w:val="00A225AD"/>
    <w:rsid w:val="00A227BB"/>
    <w:rsid w:val="00A2283A"/>
    <w:rsid w:val="00A22AC9"/>
    <w:rsid w:val="00A22ED7"/>
    <w:rsid w:val="00A230AD"/>
    <w:rsid w:val="00A23862"/>
    <w:rsid w:val="00A23917"/>
    <w:rsid w:val="00A23988"/>
    <w:rsid w:val="00A23DCC"/>
    <w:rsid w:val="00A23DE1"/>
    <w:rsid w:val="00A243C8"/>
    <w:rsid w:val="00A24519"/>
    <w:rsid w:val="00A24EE9"/>
    <w:rsid w:val="00A2570C"/>
    <w:rsid w:val="00A2606F"/>
    <w:rsid w:val="00A26546"/>
    <w:rsid w:val="00A26A59"/>
    <w:rsid w:val="00A2738B"/>
    <w:rsid w:val="00A2747F"/>
    <w:rsid w:val="00A27917"/>
    <w:rsid w:val="00A27AB3"/>
    <w:rsid w:val="00A27D19"/>
    <w:rsid w:val="00A27F98"/>
    <w:rsid w:val="00A300E7"/>
    <w:rsid w:val="00A3058B"/>
    <w:rsid w:val="00A30797"/>
    <w:rsid w:val="00A309DD"/>
    <w:rsid w:val="00A31B6A"/>
    <w:rsid w:val="00A32021"/>
    <w:rsid w:val="00A3249B"/>
    <w:rsid w:val="00A324FE"/>
    <w:rsid w:val="00A325F0"/>
    <w:rsid w:val="00A3332B"/>
    <w:rsid w:val="00A33442"/>
    <w:rsid w:val="00A33658"/>
    <w:rsid w:val="00A336F5"/>
    <w:rsid w:val="00A3399E"/>
    <w:rsid w:val="00A33D6B"/>
    <w:rsid w:val="00A33E15"/>
    <w:rsid w:val="00A34772"/>
    <w:rsid w:val="00A34C64"/>
    <w:rsid w:val="00A34D2D"/>
    <w:rsid w:val="00A34DBA"/>
    <w:rsid w:val="00A3523F"/>
    <w:rsid w:val="00A352F0"/>
    <w:rsid w:val="00A3539D"/>
    <w:rsid w:val="00A355E2"/>
    <w:rsid w:val="00A365CC"/>
    <w:rsid w:val="00A36664"/>
    <w:rsid w:val="00A36BDF"/>
    <w:rsid w:val="00A36C96"/>
    <w:rsid w:val="00A374AE"/>
    <w:rsid w:val="00A37592"/>
    <w:rsid w:val="00A37598"/>
    <w:rsid w:val="00A3769F"/>
    <w:rsid w:val="00A3792A"/>
    <w:rsid w:val="00A400B5"/>
    <w:rsid w:val="00A40BF2"/>
    <w:rsid w:val="00A41627"/>
    <w:rsid w:val="00A41AEE"/>
    <w:rsid w:val="00A41B51"/>
    <w:rsid w:val="00A41D15"/>
    <w:rsid w:val="00A420D9"/>
    <w:rsid w:val="00A422F4"/>
    <w:rsid w:val="00A42545"/>
    <w:rsid w:val="00A42552"/>
    <w:rsid w:val="00A42558"/>
    <w:rsid w:val="00A42722"/>
    <w:rsid w:val="00A42C0F"/>
    <w:rsid w:val="00A42CBC"/>
    <w:rsid w:val="00A42EF8"/>
    <w:rsid w:val="00A4409B"/>
    <w:rsid w:val="00A444B9"/>
    <w:rsid w:val="00A44F5B"/>
    <w:rsid w:val="00A458D3"/>
    <w:rsid w:val="00A4606D"/>
    <w:rsid w:val="00A465DE"/>
    <w:rsid w:val="00A4679E"/>
    <w:rsid w:val="00A46A33"/>
    <w:rsid w:val="00A4729C"/>
    <w:rsid w:val="00A47BD1"/>
    <w:rsid w:val="00A47CB0"/>
    <w:rsid w:val="00A47E61"/>
    <w:rsid w:val="00A506D7"/>
    <w:rsid w:val="00A507A4"/>
    <w:rsid w:val="00A50FF5"/>
    <w:rsid w:val="00A517BC"/>
    <w:rsid w:val="00A51971"/>
    <w:rsid w:val="00A51D4B"/>
    <w:rsid w:val="00A51E36"/>
    <w:rsid w:val="00A522F4"/>
    <w:rsid w:val="00A52771"/>
    <w:rsid w:val="00A527F0"/>
    <w:rsid w:val="00A52894"/>
    <w:rsid w:val="00A52928"/>
    <w:rsid w:val="00A52A66"/>
    <w:rsid w:val="00A52AE0"/>
    <w:rsid w:val="00A53A44"/>
    <w:rsid w:val="00A53BC3"/>
    <w:rsid w:val="00A5400C"/>
    <w:rsid w:val="00A5411A"/>
    <w:rsid w:val="00A54533"/>
    <w:rsid w:val="00A55667"/>
    <w:rsid w:val="00A55966"/>
    <w:rsid w:val="00A55AFA"/>
    <w:rsid w:val="00A55D6A"/>
    <w:rsid w:val="00A5689D"/>
    <w:rsid w:val="00A56DE1"/>
    <w:rsid w:val="00A57C17"/>
    <w:rsid w:val="00A57D6F"/>
    <w:rsid w:val="00A57E25"/>
    <w:rsid w:val="00A6043D"/>
    <w:rsid w:val="00A604A6"/>
    <w:rsid w:val="00A6050B"/>
    <w:rsid w:val="00A605B3"/>
    <w:rsid w:val="00A608D8"/>
    <w:rsid w:val="00A609FA"/>
    <w:rsid w:val="00A60C93"/>
    <w:rsid w:val="00A6168D"/>
    <w:rsid w:val="00A61BD0"/>
    <w:rsid w:val="00A61F0F"/>
    <w:rsid w:val="00A624ED"/>
    <w:rsid w:val="00A62DA0"/>
    <w:rsid w:val="00A635EC"/>
    <w:rsid w:val="00A6386C"/>
    <w:rsid w:val="00A63C60"/>
    <w:rsid w:val="00A63DE3"/>
    <w:rsid w:val="00A63E58"/>
    <w:rsid w:val="00A63FF6"/>
    <w:rsid w:val="00A64099"/>
    <w:rsid w:val="00A645B7"/>
    <w:rsid w:val="00A65630"/>
    <w:rsid w:val="00A65DDD"/>
    <w:rsid w:val="00A6654A"/>
    <w:rsid w:val="00A66BF8"/>
    <w:rsid w:val="00A66D8C"/>
    <w:rsid w:val="00A6752D"/>
    <w:rsid w:val="00A67936"/>
    <w:rsid w:val="00A67E5A"/>
    <w:rsid w:val="00A707BD"/>
    <w:rsid w:val="00A708DA"/>
    <w:rsid w:val="00A709E8"/>
    <w:rsid w:val="00A70B33"/>
    <w:rsid w:val="00A70C95"/>
    <w:rsid w:val="00A70D02"/>
    <w:rsid w:val="00A71001"/>
    <w:rsid w:val="00A71011"/>
    <w:rsid w:val="00A71222"/>
    <w:rsid w:val="00A713DD"/>
    <w:rsid w:val="00A71689"/>
    <w:rsid w:val="00A719C8"/>
    <w:rsid w:val="00A71B8B"/>
    <w:rsid w:val="00A71C55"/>
    <w:rsid w:val="00A71F72"/>
    <w:rsid w:val="00A726B3"/>
    <w:rsid w:val="00A72FA1"/>
    <w:rsid w:val="00A72FA4"/>
    <w:rsid w:val="00A73236"/>
    <w:rsid w:val="00A73A8F"/>
    <w:rsid w:val="00A74220"/>
    <w:rsid w:val="00A744A5"/>
    <w:rsid w:val="00A747E1"/>
    <w:rsid w:val="00A7512C"/>
    <w:rsid w:val="00A75CC5"/>
    <w:rsid w:val="00A760A9"/>
    <w:rsid w:val="00A76734"/>
    <w:rsid w:val="00A76A51"/>
    <w:rsid w:val="00A76B32"/>
    <w:rsid w:val="00A76B40"/>
    <w:rsid w:val="00A76D91"/>
    <w:rsid w:val="00A77034"/>
    <w:rsid w:val="00A77999"/>
    <w:rsid w:val="00A77E45"/>
    <w:rsid w:val="00A8049D"/>
    <w:rsid w:val="00A80530"/>
    <w:rsid w:val="00A80EC3"/>
    <w:rsid w:val="00A81044"/>
    <w:rsid w:val="00A8115E"/>
    <w:rsid w:val="00A81272"/>
    <w:rsid w:val="00A81B8E"/>
    <w:rsid w:val="00A82055"/>
    <w:rsid w:val="00A82152"/>
    <w:rsid w:val="00A82AAD"/>
    <w:rsid w:val="00A82EF8"/>
    <w:rsid w:val="00A83443"/>
    <w:rsid w:val="00A83584"/>
    <w:rsid w:val="00A839EB"/>
    <w:rsid w:val="00A83A93"/>
    <w:rsid w:val="00A83B10"/>
    <w:rsid w:val="00A83B37"/>
    <w:rsid w:val="00A83CDF"/>
    <w:rsid w:val="00A83F28"/>
    <w:rsid w:val="00A84663"/>
    <w:rsid w:val="00A85A4A"/>
    <w:rsid w:val="00A86200"/>
    <w:rsid w:val="00A86360"/>
    <w:rsid w:val="00A86711"/>
    <w:rsid w:val="00A86A40"/>
    <w:rsid w:val="00A86CF6"/>
    <w:rsid w:val="00A87435"/>
    <w:rsid w:val="00A8746B"/>
    <w:rsid w:val="00A87705"/>
    <w:rsid w:val="00A87814"/>
    <w:rsid w:val="00A87C48"/>
    <w:rsid w:val="00A87C7E"/>
    <w:rsid w:val="00A87DD8"/>
    <w:rsid w:val="00A87E32"/>
    <w:rsid w:val="00A87EE0"/>
    <w:rsid w:val="00A87F82"/>
    <w:rsid w:val="00A9027F"/>
    <w:rsid w:val="00A906F2"/>
    <w:rsid w:val="00A9088D"/>
    <w:rsid w:val="00A90F20"/>
    <w:rsid w:val="00A91210"/>
    <w:rsid w:val="00A91675"/>
    <w:rsid w:val="00A9188E"/>
    <w:rsid w:val="00A91A32"/>
    <w:rsid w:val="00A923DB"/>
    <w:rsid w:val="00A9264C"/>
    <w:rsid w:val="00A92FE1"/>
    <w:rsid w:val="00A9378A"/>
    <w:rsid w:val="00A93816"/>
    <w:rsid w:val="00A94367"/>
    <w:rsid w:val="00A9437A"/>
    <w:rsid w:val="00A94CEE"/>
    <w:rsid w:val="00A94EB3"/>
    <w:rsid w:val="00A94FF1"/>
    <w:rsid w:val="00A95075"/>
    <w:rsid w:val="00A952AA"/>
    <w:rsid w:val="00A954C0"/>
    <w:rsid w:val="00A955D9"/>
    <w:rsid w:val="00A957A8"/>
    <w:rsid w:val="00A95F3E"/>
    <w:rsid w:val="00A961BE"/>
    <w:rsid w:val="00A963DE"/>
    <w:rsid w:val="00A96862"/>
    <w:rsid w:val="00A96A31"/>
    <w:rsid w:val="00A96D2F"/>
    <w:rsid w:val="00A96FF4"/>
    <w:rsid w:val="00A9758C"/>
    <w:rsid w:val="00A97850"/>
    <w:rsid w:val="00AA02E7"/>
    <w:rsid w:val="00AA0332"/>
    <w:rsid w:val="00AA0466"/>
    <w:rsid w:val="00AA051F"/>
    <w:rsid w:val="00AA0589"/>
    <w:rsid w:val="00AA07C1"/>
    <w:rsid w:val="00AA0CA3"/>
    <w:rsid w:val="00AA13E0"/>
    <w:rsid w:val="00AA1762"/>
    <w:rsid w:val="00AA249B"/>
    <w:rsid w:val="00AA271A"/>
    <w:rsid w:val="00AA2746"/>
    <w:rsid w:val="00AA2A4D"/>
    <w:rsid w:val="00AA2BB6"/>
    <w:rsid w:val="00AA2DE4"/>
    <w:rsid w:val="00AA32CE"/>
    <w:rsid w:val="00AA354B"/>
    <w:rsid w:val="00AA3657"/>
    <w:rsid w:val="00AA3B57"/>
    <w:rsid w:val="00AA3C4C"/>
    <w:rsid w:val="00AA3EF9"/>
    <w:rsid w:val="00AA4838"/>
    <w:rsid w:val="00AA4E66"/>
    <w:rsid w:val="00AA517A"/>
    <w:rsid w:val="00AA51E8"/>
    <w:rsid w:val="00AA5B66"/>
    <w:rsid w:val="00AA5E32"/>
    <w:rsid w:val="00AA63B2"/>
    <w:rsid w:val="00AA63D2"/>
    <w:rsid w:val="00AA65E6"/>
    <w:rsid w:val="00AA66F7"/>
    <w:rsid w:val="00AA68FC"/>
    <w:rsid w:val="00AA714E"/>
    <w:rsid w:val="00AA7A7C"/>
    <w:rsid w:val="00AB05DD"/>
    <w:rsid w:val="00AB0716"/>
    <w:rsid w:val="00AB0DD9"/>
    <w:rsid w:val="00AB1170"/>
    <w:rsid w:val="00AB12DA"/>
    <w:rsid w:val="00AB1461"/>
    <w:rsid w:val="00AB164A"/>
    <w:rsid w:val="00AB18C8"/>
    <w:rsid w:val="00AB1AE4"/>
    <w:rsid w:val="00AB26E9"/>
    <w:rsid w:val="00AB2742"/>
    <w:rsid w:val="00AB2807"/>
    <w:rsid w:val="00AB2C47"/>
    <w:rsid w:val="00AB2E62"/>
    <w:rsid w:val="00AB2EF0"/>
    <w:rsid w:val="00AB326E"/>
    <w:rsid w:val="00AB3848"/>
    <w:rsid w:val="00AB3A55"/>
    <w:rsid w:val="00AB3E3D"/>
    <w:rsid w:val="00AB4F4B"/>
    <w:rsid w:val="00AB5ABF"/>
    <w:rsid w:val="00AB675B"/>
    <w:rsid w:val="00AB74C1"/>
    <w:rsid w:val="00AB79A7"/>
    <w:rsid w:val="00AB7B43"/>
    <w:rsid w:val="00AB7BE2"/>
    <w:rsid w:val="00AB7E34"/>
    <w:rsid w:val="00AC1156"/>
    <w:rsid w:val="00AC14F2"/>
    <w:rsid w:val="00AC1548"/>
    <w:rsid w:val="00AC177D"/>
    <w:rsid w:val="00AC190A"/>
    <w:rsid w:val="00AC1A9F"/>
    <w:rsid w:val="00AC1B76"/>
    <w:rsid w:val="00AC243A"/>
    <w:rsid w:val="00AC25D6"/>
    <w:rsid w:val="00AC2B79"/>
    <w:rsid w:val="00AC2E5D"/>
    <w:rsid w:val="00AC3575"/>
    <w:rsid w:val="00AC37F7"/>
    <w:rsid w:val="00AC390C"/>
    <w:rsid w:val="00AC3CCF"/>
    <w:rsid w:val="00AC3CDC"/>
    <w:rsid w:val="00AC3D06"/>
    <w:rsid w:val="00AC482B"/>
    <w:rsid w:val="00AC4F3B"/>
    <w:rsid w:val="00AC4FB4"/>
    <w:rsid w:val="00AC51D3"/>
    <w:rsid w:val="00AC52B2"/>
    <w:rsid w:val="00AC56E8"/>
    <w:rsid w:val="00AC5CCF"/>
    <w:rsid w:val="00AC6563"/>
    <w:rsid w:val="00AC713C"/>
    <w:rsid w:val="00AC73ED"/>
    <w:rsid w:val="00AC7D44"/>
    <w:rsid w:val="00AC7DCF"/>
    <w:rsid w:val="00AD002E"/>
    <w:rsid w:val="00AD0130"/>
    <w:rsid w:val="00AD038C"/>
    <w:rsid w:val="00AD0C48"/>
    <w:rsid w:val="00AD0FF5"/>
    <w:rsid w:val="00AD13DD"/>
    <w:rsid w:val="00AD1462"/>
    <w:rsid w:val="00AD1832"/>
    <w:rsid w:val="00AD1F03"/>
    <w:rsid w:val="00AD2F07"/>
    <w:rsid w:val="00AD39DB"/>
    <w:rsid w:val="00AD3AB0"/>
    <w:rsid w:val="00AD3C36"/>
    <w:rsid w:val="00AD3D9E"/>
    <w:rsid w:val="00AD4268"/>
    <w:rsid w:val="00AD5025"/>
    <w:rsid w:val="00AD6E76"/>
    <w:rsid w:val="00AD7243"/>
    <w:rsid w:val="00AD758F"/>
    <w:rsid w:val="00AD76F5"/>
    <w:rsid w:val="00AD7F90"/>
    <w:rsid w:val="00AE0790"/>
    <w:rsid w:val="00AE0AEF"/>
    <w:rsid w:val="00AE13AF"/>
    <w:rsid w:val="00AE1B4A"/>
    <w:rsid w:val="00AE1D38"/>
    <w:rsid w:val="00AE1D74"/>
    <w:rsid w:val="00AE1EFB"/>
    <w:rsid w:val="00AE2238"/>
    <w:rsid w:val="00AE2737"/>
    <w:rsid w:val="00AE28F1"/>
    <w:rsid w:val="00AE2E01"/>
    <w:rsid w:val="00AE30A6"/>
    <w:rsid w:val="00AE3BE4"/>
    <w:rsid w:val="00AE3BFC"/>
    <w:rsid w:val="00AE3E22"/>
    <w:rsid w:val="00AE56E1"/>
    <w:rsid w:val="00AE5743"/>
    <w:rsid w:val="00AE6132"/>
    <w:rsid w:val="00AE683B"/>
    <w:rsid w:val="00AE696F"/>
    <w:rsid w:val="00AE69FC"/>
    <w:rsid w:val="00AE762B"/>
    <w:rsid w:val="00AE7749"/>
    <w:rsid w:val="00AE79F1"/>
    <w:rsid w:val="00AE7FD8"/>
    <w:rsid w:val="00AF006B"/>
    <w:rsid w:val="00AF0250"/>
    <w:rsid w:val="00AF0777"/>
    <w:rsid w:val="00AF07D0"/>
    <w:rsid w:val="00AF09AF"/>
    <w:rsid w:val="00AF0BC3"/>
    <w:rsid w:val="00AF14F2"/>
    <w:rsid w:val="00AF231F"/>
    <w:rsid w:val="00AF2A9D"/>
    <w:rsid w:val="00AF2C79"/>
    <w:rsid w:val="00AF3481"/>
    <w:rsid w:val="00AF4100"/>
    <w:rsid w:val="00AF4145"/>
    <w:rsid w:val="00AF47F4"/>
    <w:rsid w:val="00AF4E0B"/>
    <w:rsid w:val="00AF51B8"/>
    <w:rsid w:val="00AF55A5"/>
    <w:rsid w:val="00AF5698"/>
    <w:rsid w:val="00AF576E"/>
    <w:rsid w:val="00AF592A"/>
    <w:rsid w:val="00AF5D5D"/>
    <w:rsid w:val="00AF5E1C"/>
    <w:rsid w:val="00AF63FF"/>
    <w:rsid w:val="00AF6AD6"/>
    <w:rsid w:val="00AF6B28"/>
    <w:rsid w:val="00AF6EDD"/>
    <w:rsid w:val="00AF780F"/>
    <w:rsid w:val="00AF7A89"/>
    <w:rsid w:val="00AF7AAF"/>
    <w:rsid w:val="00B00002"/>
    <w:rsid w:val="00B001F4"/>
    <w:rsid w:val="00B00A5B"/>
    <w:rsid w:val="00B00CB2"/>
    <w:rsid w:val="00B00E3C"/>
    <w:rsid w:val="00B00EB1"/>
    <w:rsid w:val="00B018DC"/>
    <w:rsid w:val="00B01AA6"/>
    <w:rsid w:val="00B01AAA"/>
    <w:rsid w:val="00B0209B"/>
    <w:rsid w:val="00B02248"/>
    <w:rsid w:val="00B022AA"/>
    <w:rsid w:val="00B0258E"/>
    <w:rsid w:val="00B025E7"/>
    <w:rsid w:val="00B02DE4"/>
    <w:rsid w:val="00B03560"/>
    <w:rsid w:val="00B0363D"/>
    <w:rsid w:val="00B03775"/>
    <w:rsid w:val="00B03C72"/>
    <w:rsid w:val="00B0483D"/>
    <w:rsid w:val="00B04AA8"/>
    <w:rsid w:val="00B05766"/>
    <w:rsid w:val="00B058A7"/>
    <w:rsid w:val="00B05BD5"/>
    <w:rsid w:val="00B062DA"/>
    <w:rsid w:val="00B06844"/>
    <w:rsid w:val="00B06A09"/>
    <w:rsid w:val="00B06A88"/>
    <w:rsid w:val="00B070D7"/>
    <w:rsid w:val="00B07213"/>
    <w:rsid w:val="00B073EA"/>
    <w:rsid w:val="00B075D6"/>
    <w:rsid w:val="00B077EF"/>
    <w:rsid w:val="00B109C9"/>
    <w:rsid w:val="00B10DB4"/>
    <w:rsid w:val="00B11743"/>
    <w:rsid w:val="00B1198D"/>
    <w:rsid w:val="00B11B65"/>
    <w:rsid w:val="00B11B6C"/>
    <w:rsid w:val="00B11F1D"/>
    <w:rsid w:val="00B12C25"/>
    <w:rsid w:val="00B1340D"/>
    <w:rsid w:val="00B13868"/>
    <w:rsid w:val="00B138A4"/>
    <w:rsid w:val="00B13E9A"/>
    <w:rsid w:val="00B13EDE"/>
    <w:rsid w:val="00B1411F"/>
    <w:rsid w:val="00B14E57"/>
    <w:rsid w:val="00B1591E"/>
    <w:rsid w:val="00B15C78"/>
    <w:rsid w:val="00B15C85"/>
    <w:rsid w:val="00B15F52"/>
    <w:rsid w:val="00B162C6"/>
    <w:rsid w:val="00B16416"/>
    <w:rsid w:val="00B16C96"/>
    <w:rsid w:val="00B17008"/>
    <w:rsid w:val="00B174AD"/>
    <w:rsid w:val="00B17624"/>
    <w:rsid w:val="00B17E46"/>
    <w:rsid w:val="00B20461"/>
    <w:rsid w:val="00B204F0"/>
    <w:rsid w:val="00B206EF"/>
    <w:rsid w:val="00B20743"/>
    <w:rsid w:val="00B2103F"/>
    <w:rsid w:val="00B21C1F"/>
    <w:rsid w:val="00B2210B"/>
    <w:rsid w:val="00B224C2"/>
    <w:rsid w:val="00B22F5F"/>
    <w:rsid w:val="00B2385D"/>
    <w:rsid w:val="00B2400C"/>
    <w:rsid w:val="00B2410B"/>
    <w:rsid w:val="00B2495B"/>
    <w:rsid w:val="00B25156"/>
    <w:rsid w:val="00B25207"/>
    <w:rsid w:val="00B252DF"/>
    <w:rsid w:val="00B25E06"/>
    <w:rsid w:val="00B265BC"/>
    <w:rsid w:val="00B26638"/>
    <w:rsid w:val="00B26704"/>
    <w:rsid w:val="00B268EF"/>
    <w:rsid w:val="00B2795C"/>
    <w:rsid w:val="00B27C33"/>
    <w:rsid w:val="00B315E7"/>
    <w:rsid w:val="00B317C6"/>
    <w:rsid w:val="00B31B74"/>
    <w:rsid w:val="00B32304"/>
    <w:rsid w:val="00B325FD"/>
    <w:rsid w:val="00B33339"/>
    <w:rsid w:val="00B33381"/>
    <w:rsid w:val="00B336B1"/>
    <w:rsid w:val="00B33AF3"/>
    <w:rsid w:val="00B33B14"/>
    <w:rsid w:val="00B345CE"/>
    <w:rsid w:val="00B347CE"/>
    <w:rsid w:val="00B34905"/>
    <w:rsid w:val="00B35B0F"/>
    <w:rsid w:val="00B35E22"/>
    <w:rsid w:val="00B36175"/>
    <w:rsid w:val="00B366FF"/>
    <w:rsid w:val="00B36990"/>
    <w:rsid w:val="00B3709A"/>
    <w:rsid w:val="00B374A0"/>
    <w:rsid w:val="00B37C37"/>
    <w:rsid w:val="00B37F36"/>
    <w:rsid w:val="00B40072"/>
    <w:rsid w:val="00B400E0"/>
    <w:rsid w:val="00B40401"/>
    <w:rsid w:val="00B40D04"/>
    <w:rsid w:val="00B40FD2"/>
    <w:rsid w:val="00B4130C"/>
    <w:rsid w:val="00B413B5"/>
    <w:rsid w:val="00B415C3"/>
    <w:rsid w:val="00B4167D"/>
    <w:rsid w:val="00B417F0"/>
    <w:rsid w:val="00B41B8A"/>
    <w:rsid w:val="00B42241"/>
    <w:rsid w:val="00B42326"/>
    <w:rsid w:val="00B4249F"/>
    <w:rsid w:val="00B42F17"/>
    <w:rsid w:val="00B42F63"/>
    <w:rsid w:val="00B430E7"/>
    <w:rsid w:val="00B431F4"/>
    <w:rsid w:val="00B43C5E"/>
    <w:rsid w:val="00B43EFA"/>
    <w:rsid w:val="00B442B2"/>
    <w:rsid w:val="00B44F83"/>
    <w:rsid w:val="00B45347"/>
    <w:rsid w:val="00B45551"/>
    <w:rsid w:val="00B4556E"/>
    <w:rsid w:val="00B4559F"/>
    <w:rsid w:val="00B45FAC"/>
    <w:rsid w:val="00B462E1"/>
    <w:rsid w:val="00B46380"/>
    <w:rsid w:val="00B468A6"/>
    <w:rsid w:val="00B46EDD"/>
    <w:rsid w:val="00B46FB0"/>
    <w:rsid w:val="00B4713B"/>
    <w:rsid w:val="00B475FC"/>
    <w:rsid w:val="00B479B6"/>
    <w:rsid w:val="00B47A3D"/>
    <w:rsid w:val="00B500C8"/>
    <w:rsid w:val="00B5024E"/>
    <w:rsid w:val="00B506B7"/>
    <w:rsid w:val="00B50A06"/>
    <w:rsid w:val="00B50BA8"/>
    <w:rsid w:val="00B510F7"/>
    <w:rsid w:val="00B51649"/>
    <w:rsid w:val="00B517B2"/>
    <w:rsid w:val="00B517BC"/>
    <w:rsid w:val="00B517EF"/>
    <w:rsid w:val="00B5185E"/>
    <w:rsid w:val="00B51AF2"/>
    <w:rsid w:val="00B51EC9"/>
    <w:rsid w:val="00B51F49"/>
    <w:rsid w:val="00B52056"/>
    <w:rsid w:val="00B52220"/>
    <w:rsid w:val="00B523D9"/>
    <w:rsid w:val="00B526AD"/>
    <w:rsid w:val="00B52CA0"/>
    <w:rsid w:val="00B52D59"/>
    <w:rsid w:val="00B53191"/>
    <w:rsid w:val="00B5328F"/>
    <w:rsid w:val="00B53F6E"/>
    <w:rsid w:val="00B548CC"/>
    <w:rsid w:val="00B54FD1"/>
    <w:rsid w:val="00B5540B"/>
    <w:rsid w:val="00B5546D"/>
    <w:rsid w:val="00B5547D"/>
    <w:rsid w:val="00B55D04"/>
    <w:rsid w:val="00B55E36"/>
    <w:rsid w:val="00B561C0"/>
    <w:rsid w:val="00B5621D"/>
    <w:rsid w:val="00B56261"/>
    <w:rsid w:val="00B562A1"/>
    <w:rsid w:val="00B5684A"/>
    <w:rsid w:val="00B56D72"/>
    <w:rsid w:val="00B56F94"/>
    <w:rsid w:val="00B571D5"/>
    <w:rsid w:val="00B57428"/>
    <w:rsid w:val="00B577C6"/>
    <w:rsid w:val="00B57C0E"/>
    <w:rsid w:val="00B60107"/>
    <w:rsid w:val="00B60285"/>
    <w:rsid w:val="00B604EC"/>
    <w:rsid w:val="00B60D95"/>
    <w:rsid w:val="00B60FE4"/>
    <w:rsid w:val="00B61060"/>
    <w:rsid w:val="00B6123E"/>
    <w:rsid w:val="00B6136D"/>
    <w:rsid w:val="00B614F5"/>
    <w:rsid w:val="00B616FE"/>
    <w:rsid w:val="00B61D10"/>
    <w:rsid w:val="00B61EF8"/>
    <w:rsid w:val="00B625B0"/>
    <w:rsid w:val="00B63BDE"/>
    <w:rsid w:val="00B63F00"/>
    <w:rsid w:val="00B6481F"/>
    <w:rsid w:val="00B649B3"/>
    <w:rsid w:val="00B64B51"/>
    <w:rsid w:val="00B64E30"/>
    <w:rsid w:val="00B65AE3"/>
    <w:rsid w:val="00B65B9B"/>
    <w:rsid w:val="00B65CAE"/>
    <w:rsid w:val="00B65D27"/>
    <w:rsid w:val="00B6610A"/>
    <w:rsid w:val="00B6619A"/>
    <w:rsid w:val="00B6658C"/>
    <w:rsid w:val="00B66B1E"/>
    <w:rsid w:val="00B66C20"/>
    <w:rsid w:val="00B66C26"/>
    <w:rsid w:val="00B672C9"/>
    <w:rsid w:val="00B674F4"/>
    <w:rsid w:val="00B678AF"/>
    <w:rsid w:val="00B67ADD"/>
    <w:rsid w:val="00B67B2D"/>
    <w:rsid w:val="00B67C28"/>
    <w:rsid w:val="00B70100"/>
    <w:rsid w:val="00B70372"/>
    <w:rsid w:val="00B70A86"/>
    <w:rsid w:val="00B70CA8"/>
    <w:rsid w:val="00B716E1"/>
    <w:rsid w:val="00B7170B"/>
    <w:rsid w:val="00B7184C"/>
    <w:rsid w:val="00B71AEA"/>
    <w:rsid w:val="00B71BC0"/>
    <w:rsid w:val="00B727EB"/>
    <w:rsid w:val="00B7281C"/>
    <w:rsid w:val="00B72974"/>
    <w:rsid w:val="00B72D66"/>
    <w:rsid w:val="00B730BC"/>
    <w:rsid w:val="00B73DF0"/>
    <w:rsid w:val="00B74306"/>
    <w:rsid w:val="00B74BC3"/>
    <w:rsid w:val="00B75406"/>
    <w:rsid w:val="00B754F7"/>
    <w:rsid w:val="00B7572A"/>
    <w:rsid w:val="00B75E67"/>
    <w:rsid w:val="00B76580"/>
    <w:rsid w:val="00B76743"/>
    <w:rsid w:val="00B770B1"/>
    <w:rsid w:val="00B770CD"/>
    <w:rsid w:val="00B779A9"/>
    <w:rsid w:val="00B77A92"/>
    <w:rsid w:val="00B77CB0"/>
    <w:rsid w:val="00B77D74"/>
    <w:rsid w:val="00B77E53"/>
    <w:rsid w:val="00B77F91"/>
    <w:rsid w:val="00B80625"/>
    <w:rsid w:val="00B80978"/>
    <w:rsid w:val="00B80D91"/>
    <w:rsid w:val="00B81C1A"/>
    <w:rsid w:val="00B81EC2"/>
    <w:rsid w:val="00B8206E"/>
    <w:rsid w:val="00B8256B"/>
    <w:rsid w:val="00B8316A"/>
    <w:rsid w:val="00B8380C"/>
    <w:rsid w:val="00B83BC5"/>
    <w:rsid w:val="00B840E1"/>
    <w:rsid w:val="00B84736"/>
    <w:rsid w:val="00B84C60"/>
    <w:rsid w:val="00B84D00"/>
    <w:rsid w:val="00B84F5A"/>
    <w:rsid w:val="00B851E8"/>
    <w:rsid w:val="00B8532C"/>
    <w:rsid w:val="00B85492"/>
    <w:rsid w:val="00B8563E"/>
    <w:rsid w:val="00B860D3"/>
    <w:rsid w:val="00B86423"/>
    <w:rsid w:val="00B86462"/>
    <w:rsid w:val="00B8694D"/>
    <w:rsid w:val="00B87412"/>
    <w:rsid w:val="00B87709"/>
    <w:rsid w:val="00B879E4"/>
    <w:rsid w:val="00B87A8C"/>
    <w:rsid w:val="00B90404"/>
    <w:rsid w:val="00B905F4"/>
    <w:rsid w:val="00B90C0C"/>
    <w:rsid w:val="00B90D81"/>
    <w:rsid w:val="00B912FF"/>
    <w:rsid w:val="00B918F2"/>
    <w:rsid w:val="00B91CC7"/>
    <w:rsid w:val="00B91EDA"/>
    <w:rsid w:val="00B91F56"/>
    <w:rsid w:val="00B9218D"/>
    <w:rsid w:val="00B92651"/>
    <w:rsid w:val="00B92A7E"/>
    <w:rsid w:val="00B92F36"/>
    <w:rsid w:val="00B92F50"/>
    <w:rsid w:val="00B93390"/>
    <w:rsid w:val="00B9341D"/>
    <w:rsid w:val="00B935EC"/>
    <w:rsid w:val="00B93648"/>
    <w:rsid w:val="00B9438B"/>
    <w:rsid w:val="00B95A50"/>
    <w:rsid w:val="00B9606B"/>
    <w:rsid w:val="00B960F1"/>
    <w:rsid w:val="00B9632F"/>
    <w:rsid w:val="00B96815"/>
    <w:rsid w:val="00B9702D"/>
    <w:rsid w:val="00B970AE"/>
    <w:rsid w:val="00B97522"/>
    <w:rsid w:val="00B978F7"/>
    <w:rsid w:val="00B97E26"/>
    <w:rsid w:val="00B97F86"/>
    <w:rsid w:val="00BA014B"/>
    <w:rsid w:val="00BA0438"/>
    <w:rsid w:val="00BA05AC"/>
    <w:rsid w:val="00BA0782"/>
    <w:rsid w:val="00BA119C"/>
    <w:rsid w:val="00BA1423"/>
    <w:rsid w:val="00BA1C36"/>
    <w:rsid w:val="00BA1CDD"/>
    <w:rsid w:val="00BA1F6C"/>
    <w:rsid w:val="00BA206B"/>
    <w:rsid w:val="00BA22E9"/>
    <w:rsid w:val="00BA306E"/>
    <w:rsid w:val="00BA33EB"/>
    <w:rsid w:val="00BA372F"/>
    <w:rsid w:val="00BA3800"/>
    <w:rsid w:val="00BA4382"/>
    <w:rsid w:val="00BA5151"/>
    <w:rsid w:val="00BA5513"/>
    <w:rsid w:val="00BA5750"/>
    <w:rsid w:val="00BA5E9B"/>
    <w:rsid w:val="00BA6371"/>
    <w:rsid w:val="00BA654F"/>
    <w:rsid w:val="00BA65DF"/>
    <w:rsid w:val="00BA6700"/>
    <w:rsid w:val="00BA6ADD"/>
    <w:rsid w:val="00BA6E6E"/>
    <w:rsid w:val="00BA70F2"/>
    <w:rsid w:val="00BA728E"/>
    <w:rsid w:val="00BA7292"/>
    <w:rsid w:val="00BA7446"/>
    <w:rsid w:val="00BA7457"/>
    <w:rsid w:val="00BB01BB"/>
    <w:rsid w:val="00BB074F"/>
    <w:rsid w:val="00BB07CC"/>
    <w:rsid w:val="00BB085B"/>
    <w:rsid w:val="00BB0BEC"/>
    <w:rsid w:val="00BB0DEE"/>
    <w:rsid w:val="00BB0F51"/>
    <w:rsid w:val="00BB0FCC"/>
    <w:rsid w:val="00BB1A30"/>
    <w:rsid w:val="00BB1BDC"/>
    <w:rsid w:val="00BB1C35"/>
    <w:rsid w:val="00BB1D48"/>
    <w:rsid w:val="00BB1F90"/>
    <w:rsid w:val="00BB241C"/>
    <w:rsid w:val="00BB27EB"/>
    <w:rsid w:val="00BB2844"/>
    <w:rsid w:val="00BB2EDA"/>
    <w:rsid w:val="00BB312D"/>
    <w:rsid w:val="00BB3374"/>
    <w:rsid w:val="00BB3460"/>
    <w:rsid w:val="00BB3EBB"/>
    <w:rsid w:val="00BB4C26"/>
    <w:rsid w:val="00BB4DC4"/>
    <w:rsid w:val="00BB4E9F"/>
    <w:rsid w:val="00BB5209"/>
    <w:rsid w:val="00BB6425"/>
    <w:rsid w:val="00BB6D69"/>
    <w:rsid w:val="00BB6FA8"/>
    <w:rsid w:val="00BB7007"/>
    <w:rsid w:val="00BB7834"/>
    <w:rsid w:val="00BB7C30"/>
    <w:rsid w:val="00BB7F93"/>
    <w:rsid w:val="00BC00DE"/>
    <w:rsid w:val="00BC067C"/>
    <w:rsid w:val="00BC0A67"/>
    <w:rsid w:val="00BC0A69"/>
    <w:rsid w:val="00BC0C11"/>
    <w:rsid w:val="00BC108B"/>
    <w:rsid w:val="00BC1405"/>
    <w:rsid w:val="00BC1553"/>
    <w:rsid w:val="00BC25FF"/>
    <w:rsid w:val="00BC262F"/>
    <w:rsid w:val="00BC369F"/>
    <w:rsid w:val="00BC555A"/>
    <w:rsid w:val="00BC58B6"/>
    <w:rsid w:val="00BC5E27"/>
    <w:rsid w:val="00BC5FCC"/>
    <w:rsid w:val="00BC6BF1"/>
    <w:rsid w:val="00BC7205"/>
    <w:rsid w:val="00BC7FEC"/>
    <w:rsid w:val="00BD0039"/>
    <w:rsid w:val="00BD02D6"/>
    <w:rsid w:val="00BD04E6"/>
    <w:rsid w:val="00BD0E3C"/>
    <w:rsid w:val="00BD1000"/>
    <w:rsid w:val="00BD1428"/>
    <w:rsid w:val="00BD14AB"/>
    <w:rsid w:val="00BD19A6"/>
    <w:rsid w:val="00BD21FD"/>
    <w:rsid w:val="00BD265F"/>
    <w:rsid w:val="00BD2FEE"/>
    <w:rsid w:val="00BD3182"/>
    <w:rsid w:val="00BD32EE"/>
    <w:rsid w:val="00BD35A5"/>
    <w:rsid w:val="00BD3C90"/>
    <w:rsid w:val="00BD3D39"/>
    <w:rsid w:val="00BD3F37"/>
    <w:rsid w:val="00BD4D38"/>
    <w:rsid w:val="00BD50FC"/>
    <w:rsid w:val="00BD515B"/>
    <w:rsid w:val="00BD53A6"/>
    <w:rsid w:val="00BD565A"/>
    <w:rsid w:val="00BD58C2"/>
    <w:rsid w:val="00BD5B6D"/>
    <w:rsid w:val="00BD63F8"/>
    <w:rsid w:val="00BD6886"/>
    <w:rsid w:val="00BD7469"/>
    <w:rsid w:val="00BD7525"/>
    <w:rsid w:val="00BD7E43"/>
    <w:rsid w:val="00BE0428"/>
    <w:rsid w:val="00BE0512"/>
    <w:rsid w:val="00BE075A"/>
    <w:rsid w:val="00BE09AE"/>
    <w:rsid w:val="00BE0A00"/>
    <w:rsid w:val="00BE0ACB"/>
    <w:rsid w:val="00BE0B5B"/>
    <w:rsid w:val="00BE0E2B"/>
    <w:rsid w:val="00BE1192"/>
    <w:rsid w:val="00BE1B8B"/>
    <w:rsid w:val="00BE1BE0"/>
    <w:rsid w:val="00BE1D0F"/>
    <w:rsid w:val="00BE28B5"/>
    <w:rsid w:val="00BE2AF7"/>
    <w:rsid w:val="00BE2E41"/>
    <w:rsid w:val="00BE2F27"/>
    <w:rsid w:val="00BE371C"/>
    <w:rsid w:val="00BE46BA"/>
    <w:rsid w:val="00BE4E49"/>
    <w:rsid w:val="00BE5045"/>
    <w:rsid w:val="00BE510B"/>
    <w:rsid w:val="00BE5939"/>
    <w:rsid w:val="00BE5E50"/>
    <w:rsid w:val="00BE5EC0"/>
    <w:rsid w:val="00BE6175"/>
    <w:rsid w:val="00BE63B7"/>
    <w:rsid w:val="00BE65ED"/>
    <w:rsid w:val="00BE6790"/>
    <w:rsid w:val="00BE68E8"/>
    <w:rsid w:val="00BE6997"/>
    <w:rsid w:val="00BE6EEA"/>
    <w:rsid w:val="00BE6F0E"/>
    <w:rsid w:val="00BE6F18"/>
    <w:rsid w:val="00BE7136"/>
    <w:rsid w:val="00BE7352"/>
    <w:rsid w:val="00BE771D"/>
    <w:rsid w:val="00BE77A7"/>
    <w:rsid w:val="00BE7DFA"/>
    <w:rsid w:val="00BE7E09"/>
    <w:rsid w:val="00BE7EED"/>
    <w:rsid w:val="00BE7EF7"/>
    <w:rsid w:val="00BF03C4"/>
    <w:rsid w:val="00BF162A"/>
    <w:rsid w:val="00BF1E84"/>
    <w:rsid w:val="00BF1ED8"/>
    <w:rsid w:val="00BF29D0"/>
    <w:rsid w:val="00BF2D2E"/>
    <w:rsid w:val="00BF313F"/>
    <w:rsid w:val="00BF3814"/>
    <w:rsid w:val="00BF3E93"/>
    <w:rsid w:val="00BF409A"/>
    <w:rsid w:val="00BF4162"/>
    <w:rsid w:val="00BF4262"/>
    <w:rsid w:val="00BF4357"/>
    <w:rsid w:val="00BF4931"/>
    <w:rsid w:val="00BF52DE"/>
    <w:rsid w:val="00BF5464"/>
    <w:rsid w:val="00BF5489"/>
    <w:rsid w:val="00BF5747"/>
    <w:rsid w:val="00BF5768"/>
    <w:rsid w:val="00BF5A01"/>
    <w:rsid w:val="00BF5FA1"/>
    <w:rsid w:val="00BF6996"/>
    <w:rsid w:val="00BF6EE9"/>
    <w:rsid w:val="00BF733E"/>
    <w:rsid w:val="00BF770D"/>
    <w:rsid w:val="00BF7CCB"/>
    <w:rsid w:val="00BF7D32"/>
    <w:rsid w:val="00BF7F28"/>
    <w:rsid w:val="00C00094"/>
    <w:rsid w:val="00C008FD"/>
    <w:rsid w:val="00C00B8B"/>
    <w:rsid w:val="00C00BB5"/>
    <w:rsid w:val="00C00C57"/>
    <w:rsid w:val="00C0149A"/>
    <w:rsid w:val="00C0159F"/>
    <w:rsid w:val="00C02036"/>
    <w:rsid w:val="00C021AF"/>
    <w:rsid w:val="00C0229B"/>
    <w:rsid w:val="00C02549"/>
    <w:rsid w:val="00C02AEC"/>
    <w:rsid w:val="00C0361D"/>
    <w:rsid w:val="00C03F52"/>
    <w:rsid w:val="00C042D0"/>
    <w:rsid w:val="00C04732"/>
    <w:rsid w:val="00C04900"/>
    <w:rsid w:val="00C04C68"/>
    <w:rsid w:val="00C05060"/>
    <w:rsid w:val="00C0508D"/>
    <w:rsid w:val="00C0527A"/>
    <w:rsid w:val="00C0542A"/>
    <w:rsid w:val="00C05591"/>
    <w:rsid w:val="00C059F9"/>
    <w:rsid w:val="00C0603C"/>
    <w:rsid w:val="00C06664"/>
    <w:rsid w:val="00C06BC6"/>
    <w:rsid w:val="00C06FE3"/>
    <w:rsid w:val="00C07065"/>
    <w:rsid w:val="00C077DF"/>
    <w:rsid w:val="00C07EB9"/>
    <w:rsid w:val="00C10472"/>
    <w:rsid w:val="00C10557"/>
    <w:rsid w:val="00C10C0F"/>
    <w:rsid w:val="00C10E66"/>
    <w:rsid w:val="00C10F50"/>
    <w:rsid w:val="00C147E0"/>
    <w:rsid w:val="00C160FA"/>
    <w:rsid w:val="00C1619D"/>
    <w:rsid w:val="00C162B7"/>
    <w:rsid w:val="00C1640C"/>
    <w:rsid w:val="00C16809"/>
    <w:rsid w:val="00C169FE"/>
    <w:rsid w:val="00C16AA7"/>
    <w:rsid w:val="00C16AD7"/>
    <w:rsid w:val="00C16ED1"/>
    <w:rsid w:val="00C171C2"/>
    <w:rsid w:val="00C174D3"/>
    <w:rsid w:val="00C1764F"/>
    <w:rsid w:val="00C178B9"/>
    <w:rsid w:val="00C17929"/>
    <w:rsid w:val="00C17CE6"/>
    <w:rsid w:val="00C207AA"/>
    <w:rsid w:val="00C209E8"/>
    <w:rsid w:val="00C21452"/>
    <w:rsid w:val="00C22C64"/>
    <w:rsid w:val="00C230B9"/>
    <w:rsid w:val="00C2319D"/>
    <w:rsid w:val="00C23499"/>
    <w:rsid w:val="00C23C23"/>
    <w:rsid w:val="00C240F5"/>
    <w:rsid w:val="00C24236"/>
    <w:rsid w:val="00C24A33"/>
    <w:rsid w:val="00C24EA0"/>
    <w:rsid w:val="00C24F69"/>
    <w:rsid w:val="00C2509A"/>
    <w:rsid w:val="00C25169"/>
    <w:rsid w:val="00C25370"/>
    <w:rsid w:val="00C253F9"/>
    <w:rsid w:val="00C25535"/>
    <w:rsid w:val="00C2557E"/>
    <w:rsid w:val="00C2585B"/>
    <w:rsid w:val="00C260B2"/>
    <w:rsid w:val="00C26717"/>
    <w:rsid w:val="00C26C13"/>
    <w:rsid w:val="00C275FB"/>
    <w:rsid w:val="00C277F9"/>
    <w:rsid w:val="00C27972"/>
    <w:rsid w:val="00C27998"/>
    <w:rsid w:val="00C27D15"/>
    <w:rsid w:val="00C301C4"/>
    <w:rsid w:val="00C3054F"/>
    <w:rsid w:val="00C30674"/>
    <w:rsid w:val="00C30793"/>
    <w:rsid w:val="00C31312"/>
    <w:rsid w:val="00C31F2B"/>
    <w:rsid w:val="00C32116"/>
    <w:rsid w:val="00C32929"/>
    <w:rsid w:val="00C32FBF"/>
    <w:rsid w:val="00C3351A"/>
    <w:rsid w:val="00C33DD5"/>
    <w:rsid w:val="00C34224"/>
    <w:rsid w:val="00C342AF"/>
    <w:rsid w:val="00C3458F"/>
    <w:rsid w:val="00C34B2B"/>
    <w:rsid w:val="00C34E1D"/>
    <w:rsid w:val="00C34E8F"/>
    <w:rsid w:val="00C34F5C"/>
    <w:rsid w:val="00C35057"/>
    <w:rsid w:val="00C35306"/>
    <w:rsid w:val="00C35BBA"/>
    <w:rsid w:val="00C35ECB"/>
    <w:rsid w:val="00C36282"/>
    <w:rsid w:val="00C366D6"/>
    <w:rsid w:val="00C369E7"/>
    <w:rsid w:val="00C36A8B"/>
    <w:rsid w:val="00C36F1F"/>
    <w:rsid w:val="00C3761B"/>
    <w:rsid w:val="00C37CD1"/>
    <w:rsid w:val="00C40032"/>
    <w:rsid w:val="00C40190"/>
    <w:rsid w:val="00C4067C"/>
    <w:rsid w:val="00C40E72"/>
    <w:rsid w:val="00C411E1"/>
    <w:rsid w:val="00C41415"/>
    <w:rsid w:val="00C41BE8"/>
    <w:rsid w:val="00C42AAF"/>
    <w:rsid w:val="00C42C96"/>
    <w:rsid w:val="00C430F1"/>
    <w:rsid w:val="00C431CA"/>
    <w:rsid w:val="00C43369"/>
    <w:rsid w:val="00C4345D"/>
    <w:rsid w:val="00C43678"/>
    <w:rsid w:val="00C436DB"/>
    <w:rsid w:val="00C43804"/>
    <w:rsid w:val="00C438A1"/>
    <w:rsid w:val="00C43AFE"/>
    <w:rsid w:val="00C44157"/>
    <w:rsid w:val="00C442AC"/>
    <w:rsid w:val="00C4456D"/>
    <w:rsid w:val="00C4475F"/>
    <w:rsid w:val="00C449E1"/>
    <w:rsid w:val="00C45369"/>
    <w:rsid w:val="00C45E2C"/>
    <w:rsid w:val="00C46050"/>
    <w:rsid w:val="00C46349"/>
    <w:rsid w:val="00C46467"/>
    <w:rsid w:val="00C465AA"/>
    <w:rsid w:val="00C46640"/>
    <w:rsid w:val="00C467B1"/>
    <w:rsid w:val="00C46911"/>
    <w:rsid w:val="00C46B15"/>
    <w:rsid w:val="00C47198"/>
    <w:rsid w:val="00C47404"/>
    <w:rsid w:val="00C47652"/>
    <w:rsid w:val="00C47791"/>
    <w:rsid w:val="00C47C82"/>
    <w:rsid w:val="00C50191"/>
    <w:rsid w:val="00C50708"/>
    <w:rsid w:val="00C518D3"/>
    <w:rsid w:val="00C51B24"/>
    <w:rsid w:val="00C520C9"/>
    <w:rsid w:val="00C53569"/>
    <w:rsid w:val="00C53A81"/>
    <w:rsid w:val="00C53AD6"/>
    <w:rsid w:val="00C53B91"/>
    <w:rsid w:val="00C53DC0"/>
    <w:rsid w:val="00C543CD"/>
    <w:rsid w:val="00C54A75"/>
    <w:rsid w:val="00C54FC3"/>
    <w:rsid w:val="00C55365"/>
    <w:rsid w:val="00C558E0"/>
    <w:rsid w:val="00C5608B"/>
    <w:rsid w:val="00C5612D"/>
    <w:rsid w:val="00C567F3"/>
    <w:rsid w:val="00C56988"/>
    <w:rsid w:val="00C57647"/>
    <w:rsid w:val="00C57797"/>
    <w:rsid w:val="00C5786D"/>
    <w:rsid w:val="00C6016B"/>
    <w:rsid w:val="00C60276"/>
    <w:rsid w:val="00C60446"/>
    <w:rsid w:val="00C60911"/>
    <w:rsid w:val="00C61D9B"/>
    <w:rsid w:val="00C6258E"/>
    <w:rsid w:val="00C62809"/>
    <w:rsid w:val="00C62959"/>
    <w:rsid w:val="00C62B7F"/>
    <w:rsid w:val="00C62B8D"/>
    <w:rsid w:val="00C62E98"/>
    <w:rsid w:val="00C62FD0"/>
    <w:rsid w:val="00C633C9"/>
    <w:rsid w:val="00C63575"/>
    <w:rsid w:val="00C637E9"/>
    <w:rsid w:val="00C64605"/>
    <w:rsid w:val="00C64961"/>
    <w:rsid w:val="00C64BEA"/>
    <w:rsid w:val="00C64C79"/>
    <w:rsid w:val="00C64FCB"/>
    <w:rsid w:val="00C654AD"/>
    <w:rsid w:val="00C657A1"/>
    <w:rsid w:val="00C65984"/>
    <w:rsid w:val="00C65CD9"/>
    <w:rsid w:val="00C65FAE"/>
    <w:rsid w:val="00C66E1F"/>
    <w:rsid w:val="00C672C6"/>
    <w:rsid w:val="00C67C10"/>
    <w:rsid w:val="00C701BE"/>
    <w:rsid w:val="00C7054E"/>
    <w:rsid w:val="00C7120D"/>
    <w:rsid w:val="00C71906"/>
    <w:rsid w:val="00C72299"/>
    <w:rsid w:val="00C726B6"/>
    <w:rsid w:val="00C72F7F"/>
    <w:rsid w:val="00C72FB1"/>
    <w:rsid w:val="00C73034"/>
    <w:rsid w:val="00C73A17"/>
    <w:rsid w:val="00C741B8"/>
    <w:rsid w:val="00C744B1"/>
    <w:rsid w:val="00C74A09"/>
    <w:rsid w:val="00C74AD6"/>
    <w:rsid w:val="00C74B38"/>
    <w:rsid w:val="00C75333"/>
    <w:rsid w:val="00C753C8"/>
    <w:rsid w:val="00C75B52"/>
    <w:rsid w:val="00C75E80"/>
    <w:rsid w:val="00C76005"/>
    <w:rsid w:val="00C7605F"/>
    <w:rsid w:val="00C76655"/>
    <w:rsid w:val="00C76FA9"/>
    <w:rsid w:val="00C77153"/>
    <w:rsid w:val="00C77196"/>
    <w:rsid w:val="00C7720D"/>
    <w:rsid w:val="00C7779C"/>
    <w:rsid w:val="00C77ACA"/>
    <w:rsid w:val="00C8019E"/>
    <w:rsid w:val="00C80A81"/>
    <w:rsid w:val="00C80D76"/>
    <w:rsid w:val="00C80DF5"/>
    <w:rsid w:val="00C8199B"/>
    <w:rsid w:val="00C81AF8"/>
    <w:rsid w:val="00C82542"/>
    <w:rsid w:val="00C82694"/>
    <w:rsid w:val="00C828A4"/>
    <w:rsid w:val="00C82B37"/>
    <w:rsid w:val="00C833F9"/>
    <w:rsid w:val="00C8356C"/>
    <w:rsid w:val="00C84523"/>
    <w:rsid w:val="00C845E0"/>
    <w:rsid w:val="00C845EE"/>
    <w:rsid w:val="00C84BDD"/>
    <w:rsid w:val="00C84C10"/>
    <w:rsid w:val="00C84FDE"/>
    <w:rsid w:val="00C854A0"/>
    <w:rsid w:val="00C85827"/>
    <w:rsid w:val="00C85AF6"/>
    <w:rsid w:val="00C85DD6"/>
    <w:rsid w:val="00C8687E"/>
    <w:rsid w:val="00C86A0A"/>
    <w:rsid w:val="00C86DE2"/>
    <w:rsid w:val="00C86E09"/>
    <w:rsid w:val="00C86F62"/>
    <w:rsid w:val="00C87451"/>
    <w:rsid w:val="00C875EC"/>
    <w:rsid w:val="00C87EC4"/>
    <w:rsid w:val="00C9024A"/>
    <w:rsid w:val="00C90427"/>
    <w:rsid w:val="00C904CB"/>
    <w:rsid w:val="00C904EF"/>
    <w:rsid w:val="00C9060A"/>
    <w:rsid w:val="00C907E1"/>
    <w:rsid w:val="00C90D92"/>
    <w:rsid w:val="00C91F9F"/>
    <w:rsid w:val="00C923C3"/>
    <w:rsid w:val="00C92742"/>
    <w:rsid w:val="00C928F4"/>
    <w:rsid w:val="00C92EFE"/>
    <w:rsid w:val="00C9310F"/>
    <w:rsid w:val="00C9330C"/>
    <w:rsid w:val="00C9372D"/>
    <w:rsid w:val="00C942D5"/>
    <w:rsid w:val="00C9474C"/>
    <w:rsid w:val="00C94AB7"/>
    <w:rsid w:val="00C94CC0"/>
    <w:rsid w:val="00C951BB"/>
    <w:rsid w:val="00C95357"/>
    <w:rsid w:val="00C957AB"/>
    <w:rsid w:val="00C96277"/>
    <w:rsid w:val="00C9656E"/>
    <w:rsid w:val="00C96B9D"/>
    <w:rsid w:val="00C96BC2"/>
    <w:rsid w:val="00C96FBF"/>
    <w:rsid w:val="00C9727C"/>
    <w:rsid w:val="00C97454"/>
    <w:rsid w:val="00C97FBC"/>
    <w:rsid w:val="00CA0245"/>
    <w:rsid w:val="00CA0260"/>
    <w:rsid w:val="00CA0301"/>
    <w:rsid w:val="00CA03D4"/>
    <w:rsid w:val="00CA0CED"/>
    <w:rsid w:val="00CA0F8C"/>
    <w:rsid w:val="00CA165B"/>
    <w:rsid w:val="00CA1CD1"/>
    <w:rsid w:val="00CA1D11"/>
    <w:rsid w:val="00CA1FD3"/>
    <w:rsid w:val="00CA2166"/>
    <w:rsid w:val="00CA225A"/>
    <w:rsid w:val="00CA22E7"/>
    <w:rsid w:val="00CA2747"/>
    <w:rsid w:val="00CA28C7"/>
    <w:rsid w:val="00CA309F"/>
    <w:rsid w:val="00CA322D"/>
    <w:rsid w:val="00CA324B"/>
    <w:rsid w:val="00CA37AB"/>
    <w:rsid w:val="00CA3D29"/>
    <w:rsid w:val="00CA402E"/>
    <w:rsid w:val="00CA40C1"/>
    <w:rsid w:val="00CA426D"/>
    <w:rsid w:val="00CA4320"/>
    <w:rsid w:val="00CA4394"/>
    <w:rsid w:val="00CA49C7"/>
    <w:rsid w:val="00CA49D7"/>
    <w:rsid w:val="00CA4A74"/>
    <w:rsid w:val="00CA4EEF"/>
    <w:rsid w:val="00CA5555"/>
    <w:rsid w:val="00CA5B89"/>
    <w:rsid w:val="00CA612C"/>
    <w:rsid w:val="00CA6641"/>
    <w:rsid w:val="00CA6774"/>
    <w:rsid w:val="00CA69B1"/>
    <w:rsid w:val="00CA7090"/>
    <w:rsid w:val="00CA717C"/>
    <w:rsid w:val="00CA7314"/>
    <w:rsid w:val="00CA749C"/>
    <w:rsid w:val="00CA75BD"/>
    <w:rsid w:val="00CA7805"/>
    <w:rsid w:val="00CA7FCD"/>
    <w:rsid w:val="00CB02DF"/>
    <w:rsid w:val="00CB04D3"/>
    <w:rsid w:val="00CB05C9"/>
    <w:rsid w:val="00CB0AC0"/>
    <w:rsid w:val="00CB0D77"/>
    <w:rsid w:val="00CB10F6"/>
    <w:rsid w:val="00CB11A0"/>
    <w:rsid w:val="00CB17B2"/>
    <w:rsid w:val="00CB1C43"/>
    <w:rsid w:val="00CB20FE"/>
    <w:rsid w:val="00CB2597"/>
    <w:rsid w:val="00CB2740"/>
    <w:rsid w:val="00CB290D"/>
    <w:rsid w:val="00CB2C55"/>
    <w:rsid w:val="00CB2F27"/>
    <w:rsid w:val="00CB2F43"/>
    <w:rsid w:val="00CB309C"/>
    <w:rsid w:val="00CB30CC"/>
    <w:rsid w:val="00CB3134"/>
    <w:rsid w:val="00CB389E"/>
    <w:rsid w:val="00CB3918"/>
    <w:rsid w:val="00CB3A6B"/>
    <w:rsid w:val="00CB3B90"/>
    <w:rsid w:val="00CB3FF0"/>
    <w:rsid w:val="00CB4063"/>
    <w:rsid w:val="00CB4511"/>
    <w:rsid w:val="00CB4559"/>
    <w:rsid w:val="00CB4696"/>
    <w:rsid w:val="00CB5214"/>
    <w:rsid w:val="00CB5CE8"/>
    <w:rsid w:val="00CB5E1B"/>
    <w:rsid w:val="00CB627A"/>
    <w:rsid w:val="00CB6A60"/>
    <w:rsid w:val="00CB6B40"/>
    <w:rsid w:val="00CB6D5D"/>
    <w:rsid w:val="00CB6EFD"/>
    <w:rsid w:val="00CB780A"/>
    <w:rsid w:val="00CB795B"/>
    <w:rsid w:val="00CB7E02"/>
    <w:rsid w:val="00CB7E2A"/>
    <w:rsid w:val="00CC0085"/>
    <w:rsid w:val="00CC009C"/>
    <w:rsid w:val="00CC080F"/>
    <w:rsid w:val="00CC08E5"/>
    <w:rsid w:val="00CC0C0A"/>
    <w:rsid w:val="00CC0DD8"/>
    <w:rsid w:val="00CC2379"/>
    <w:rsid w:val="00CC23DD"/>
    <w:rsid w:val="00CC2715"/>
    <w:rsid w:val="00CC285D"/>
    <w:rsid w:val="00CC2959"/>
    <w:rsid w:val="00CC2E85"/>
    <w:rsid w:val="00CC3335"/>
    <w:rsid w:val="00CC37BE"/>
    <w:rsid w:val="00CC3A5A"/>
    <w:rsid w:val="00CC3B46"/>
    <w:rsid w:val="00CC3C57"/>
    <w:rsid w:val="00CC4A65"/>
    <w:rsid w:val="00CC51B9"/>
    <w:rsid w:val="00CC522D"/>
    <w:rsid w:val="00CC5691"/>
    <w:rsid w:val="00CC578B"/>
    <w:rsid w:val="00CC5C96"/>
    <w:rsid w:val="00CC5DB9"/>
    <w:rsid w:val="00CC662A"/>
    <w:rsid w:val="00CC6975"/>
    <w:rsid w:val="00CC6982"/>
    <w:rsid w:val="00CC6E2F"/>
    <w:rsid w:val="00CC76BB"/>
    <w:rsid w:val="00CC7769"/>
    <w:rsid w:val="00CC788B"/>
    <w:rsid w:val="00CC790E"/>
    <w:rsid w:val="00CC7F60"/>
    <w:rsid w:val="00CD1170"/>
    <w:rsid w:val="00CD1273"/>
    <w:rsid w:val="00CD14C2"/>
    <w:rsid w:val="00CD18B2"/>
    <w:rsid w:val="00CD2213"/>
    <w:rsid w:val="00CD2556"/>
    <w:rsid w:val="00CD333E"/>
    <w:rsid w:val="00CD394B"/>
    <w:rsid w:val="00CD3E5F"/>
    <w:rsid w:val="00CD41C5"/>
    <w:rsid w:val="00CD4E45"/>
    <w:rsid w:val="00CD5277"/>
    <w:rsid w:val="00CD538D"/>
    <w:rsid w:val="00CD5542"/>
    <w:rsid w:val="00CD56D8"/>
    <w:rsid w:val="00CD588C"/>
    <w:rsid w:val="00CD6519"/>
    <w:rsid w:val="00CD6822"/>
    <w:rsid w:val="00CD6B3C"/>
    <w:rsid w:val="00CD7721"/>
    <w:rsid w:val="00CD78C4"/>
    <w:rsid w:val="00CD7914"/>
    <w:rsid w:val="00CD79BE"/>
    <w:rsid w:val="00CD7B63"/>
    <w:rsid w:val="00CE004C"/>
    <w:rsid w:val="00CE0733"/>
    <w:rsid w:val="00CE07E6"/>
    <w:rsid w:val="00CE0807"/>
    <w:rsid w:val="00CE08C7"/>
    <w:rsid w:val="00CE0961"/>
    <w:rsid w:val="00CE0E38"/>
    <w:rsid w:val="00CE0F3D"/>
    <w:rsid w:val="00CE1263"/>
    <w:rsid w:val="00CE1831"/>
    <w:rsid w:val="00CE1BAC"/>
    <w:rsid w:val="00CE1BEC"/>
    <w:rsid w:val="00CE1E3B"/>
    <w:rsid w:val="00CE3386"/>
    <w:rsid w:val="00CE35CA"/>
    <w:rsid w:val="00CE36C4"/>
    <w:rsid w:val="00CE4EA0"/>
    <w:rsid w:val="00CE664D"/>
    <w:rsid w:val="00CE6B2C"/>
    <w:rsid w:val="00CE6F6E"/>
    <w:rsid w:val="00CE787D"/>
    <w:rsid w:val="00CE7B6A"/>
    <w:rsid w:val="00CE7F77"/>
    <w:rsid w:val="00CF001C"/>
    <w:rsid w:val="00CF0C8A"/>
    <w:rsid w:val="00CF17A6"/>
    <w:rsid w:val="00CF1B33"/>
    <w:rsid w:val="00CF2127"/>
    <w:rsid w:val="00CF220B"/>
    <w:rsid w:val="00CF2365"/>
    <w:rsid w:val="00CF2875"/>
    <w:rsid w:val="00CF374E"/>
    <w:rsid w:val="00CF37C0"/>
    <w:rsid w:val="00CF3CA4"/>
    <w:rsid w:val="00CF3DD0"/>
    <w:rsid w:val="00CF4437"/>
    <w:rsid w:val="00CF46C4"/>
    <w:rsid w:val="00CF4CC2"/>
    <w:rsid w:val="00CF51BD"/>
    <w:rsid w:val="00CF55CE"/>
    <w:rsid w:val="00CF5B27"/>
    <w:rsid w:val="00CF5CC4"/>
    <w:rsid w:val="00CF5FE7"/>
    <w:rsid w:val="00CF6172"/>
    <w:rsid w:val="00CF68F6"/>
    <w:rsid w:val="00CF70B6"/>
    <w:rsid w:val="00CF727B"/>
    <w:rsid w:val="00CF7661"/>
    <w:rsid w:val="00CF78E5"/>
    <w:rsid w:val="00CF7B61"/>
    <w:rsid w:val="00D01182"/>
    <w:rsid w:val="00D01519"/>
    <w:rsid w:val="00D02023"/>
    <w:rsid w:val="00D024C6"/>
    <w:rsid w:val="00D02BF2"/>
    <w:rsid w:val="00D0314B"/>
    <w:rsid w:val="00D03297"/>
    <w:rsid w:val="00D03D81"/>
    <w:rsid w:val="00D04034"/>
    <w:rsid w:val="00D042EA"/>
    <w:rsid w:val="00D04DD7"/>
    <w:rsid w:val="00D04FDB"/>
    <w:rsid w:val="00D05996"/>
    <w:rsid w:val="00D060DE"/>
    <w:rsid w:val="00D06526"/>
    <w:rsid w:val="00D06882"/>
    <w:rsid w:val="00D06C50"/>
    <w:rsid w:val="00D0742D"/>
    <w:rsid w:val="00D0748F"/>
    <w:rsid w:val="00D07823"/>
    <w:rsid w:val="00D07AEB"/>
    <w:rsid w:val="00D07C5C"/>
    <w:rsid w:val="00D07D95"/>
    <w:rsid w:val="00D10291"/>
    <w:rsid w:val="00D1047F"/>
    <w:rsid w:val="00D106C3"/>
    <w:rsid w:val="00D10B23"/>
    <w:rsid w:val="00D110BF"/>
    <w:rsid w:val="00D115B2"/>
    <w:rsid w:val="00D121AE"/>
    <w:rsid w:val="00D123A9"/>
    <w:rsid w:val="00D1276E"/>
    <w:rsid w:val="00D128A2"/>
    <w:rsid w:val="00D1308A"/>
    <w:rsid w:val="00D1331E"/>
    <w:rsid w:val="00D135AD"/>
    <w:rsid w:val="00D13AAB"/>
    <w:rsid w:val="00D141DE"/>
    <w:rsid w:val="00D14F95"/>
    <w:rsid w:val="00D15103"/>
    <w:rsid w:val="00D1532C"/>
    <w:rsid w:val="00D154BB"/>
    <w:rsid w:val="00D15688"/>
    <w:rsid w:val="00D15707"/>
    <w:rsid w:val="00D15731"/>
    <w:rsid w:val="00D15980"/>
    <w:rsid w:val="00D15B1C"/>
    <w:rsid w:val="00D15DC2"/>
    <w:rsid w:val="00D1689E"/>
    <w:rsid w:val="00D16EEC"/>
    <w:rsid w:val="00D17A18"/>
    <w:rsid w:val="00D17EF3"/>
    <w:rsid w:val="00D20AD1"/>
    <w:rsid w:val="00D2117D"/>
    <w:rsid w:val="00D21516"/>
    <w:rsid w:val="00D21916"/>
    <w:rsid w:val="00D21921"/>
    <w:rsid w:val="00D21BFF"/>
    <w:rsid w:val="00D232F9"/>
    <w:rsid w:val="00D23458"/>
    <w:rsid w:val="00D235FE"/>
    <w:rsid w:val="00D23737"/>
    <w:rsid w:val="00D24287"/>
    <w:rsid w:val="00D242A8"/>
    <w:rsid w:val="00D24B45"/>
    <w:rsid w:val="00D255AD"/>
    <w:rsid w:val="00D255B5"/>
    <w:rsid w:val="00D25868"/>
    <w:rsid w:val="00D259B2"/>
    <w:rsid w:val="00D26298"/>
    <w:rsid w:val="00D264B9"/>
    <w:rsid w:val="00D26506"/>
    <w:rsid w:val="00D26CE5"/>
    <w:rsid w:val="00D2701C"/>
    <w:rsid w:val="00D2712F"/>
    <w:rsid w:val="00D274B8"/>
    <w:rsid w:val="00D27546"/>
    <w:rsid w:val="00D27AFF"/>
    <w:rsid w:val="00D27BAE"/>
    <w:rsid w:val="00D27FDD"/>
    <w:rsid w:val="00D30106"/>
    <w:rsid w:val="00D3057B"/>
    <w:rsid w:val="00D30806"/>
    <w:rsid w:val="00D30E92"/>
    <w:rsid w:val="00D30EC2"/>
    <w:rsid w:val="00D30F65"/>
    <w:rsid w:val="00D317C6"/>
    <w:rsid w:val="00D31A8C"/>
    <w:rsid w:val="00D3223C"/>
    <w:rsid w:val="00D32B6E"/>
    <w:rsid w:val="00D32B71"/>
    <w:rsid w:val="00D32E14"/>
    <w:rsid w:val="00D32F9E"/>
    <w:rsid w:val="00D33129"/>
    <w:rsid w:val="00D3352A"/>
    <w:rsid w:val="00D33DC6"/>
    <w:rsid w:val="00D33DF2"/>
    <w:rsid w:val="00D34575"/>
    <w:rsid w:val="00D34626"/>
    <w:rsid w:val="00D3473A"/>
    <w:rsid w:val="00D34897"/>
    <w:rsid w:val="00D353B6"/>
    <w:rsid w:val="00D35A4E"/>
    <w:rsid w:val="00D35CB4"/>
    <w:rsid w:val="00D366C6"/>
    <w:rsid w:val="00D36855"/>
    <w:rsid w:val="00D36C21"/>
    <w:rsid w:val="00D3707A"/>
    <w:rsid w:val="00D372F5"/>
    <w:rsid w:val="00D37328"/>
    <w:rsid w:val="00D40A60"/>
    <w:rsid w:val="00D41184"/>
    <w:rsid w:val="00D41419"/>
    <w:rsid w:val="00D41855"/>
    <w:rsid w:val="00D41DB4"/>
    <w:rsid w:val="00D41F65"/>
    <w:rsid w:val="00D42110"/>
    <w:rsid w:val="00D423D0"/>
    <w:rsid w:val="00D427DE"/>
    <w:rsid w:val="00D42968"/>
    <w:rsid w:val="00D42A93"/>
    <w:rsid w:val="00D42D77"/>
    <w:rsid w:val="00D435A2"/>
    <w:rsid w:val="00D43782"/>
    <w:rsid w:val="00D4379E"/>
    <w:rsid w:val="00D437A1"/>
    <w:rsid w:val="00D44CE7"/>
    <w:rsid w:val="00D44E37"/>
    <w:rsid w:val="00D44EAA"/>
    <w:rsid w:val="00D44F90"/>
    <w:rsid w:val="00D453BA"/>
    <w:rsid w:val="00D45459"/>
    <w:rsid w:val="00D45AF0"/>
    <w:rsid w:val="00D45CCF"/>
    <w:rsid w:val="00D45E1E"/>
    <w:rsid w:val="00D46318"/>
    <w:rsid w:val="00D46331"/>
    <w:rsid w:val="00D4643E"/>
    <w:rsid w:val="00D466F8"/>
    <w:rsid w:val="00D47980"/>
    <w:rsid w:val="00D47C3D"/>
    <w:rsid w:val="00D5076B"/>
    <w:rsid w:val="00D50986"/>
    <w:rsid w:val="00D50C76"/>
    <w:rsid w:val="00D512E1"/>
    <w:rsid w:val="00D5198E"/>
    <w:rsid w:val="00D51DAE"/>
    <w:rsid w:val="00D5234B"/>
    <w:rsid w:val="00D525AD"/>
    <w:rsid w:val="00D52A77"/>
    <w:rsid w:val="00D537D6"/>
    <w:rsid w:val="00D538AB"/>
    <w:rsid w:val="00D53A12"/>
    <w:rsid w:val="00D53B4E"/>
    <w:rsid w:val="00D53C4F"/>
    <w:rsid w:val="00D54415"/>
    <w:rsid w:val="00D54D83"/>
    <w:rsid w:val="00D54E97"/>
    <w:rsid w:val="00D55449"/>
    <w:rsid w:val="00D56521"/>
    <w:rsid w:val="00D565CC"/>
    <w:rsid w:val="00D56B3E"/>
    <w:rsid w:val="00D56F22"/>
    <w:rsid w:val="00D57142"/>
    <w:rsid w:val="00D572C9"/>
    <w:rsid w:val="00D574D5"/>
    <w:rsid w:val="00D5765F"/>
    <w:rsid w:val="00D600F5"/>
    <w:rsid w:val="00D60608"/>
    <w:rsid w:val="00D60AF1"/>
    <w:rsid w:val="00D60E7E"/>
    <w:rsid w:val="00D61059"/>
    <w:rsid w:val="00D614AF"/>
    <w:rsid w:val="00D618C5"/>
    <w:rsid w:val="00D6197C"/>
    <w:rsid w:val="00D619E8"/>
    <w:rsid w:val="00D62185"/>
    <w:rsid w:val="00D62CE9"/>
    <w:rsid w:val="00D62DDE"/>
    <w:rsid w:val="00D62F60"/>
    <w:rsid w:val="00D6305C"/>
    <w:rsid w:val="00D63238"/>
    <w:rsid w:val="00D63383"/>
    <w:rsid w:val="00D6443F"/>
    <w:rsid w:val="00D64790"/>
    <w:rsid w:val="00D647AD"/>
    <w:rsid w:val="00D64DF4"/>
    <w:rsid w:val="00D65039"/>
    <w:rsid w:val="00D650B5"/>
    <w:rsid w:val="00D650D2"/>
    <w:rsid w:val="00D65649"/>
    <w:rsid w:val="00D65799"/>
    <w:rsid w:val="00D65B60"/>
    <w:rsid w:val="00D666BD"/>
    <w:rsid w:val="00D666E5"/>
    <w:rsid w:val="00D6683A"/>
    <w:rsid w:val="00D66929"/>
    <w:rsid w:val="00D66ADB"/>
    <w:rsid w:val="00D66B3C"/>
    <w:rsid w:val="00D66CA5"/>
    <w:rsid w:val="00D67389"/>
    <w:rsid w:val="00D677F3"/>
    <w:rsid w:val="00D67FCC"/>
    <w:rsid w:val="00D70724"/>
    <w:rsid w:val="00D70DD6"/>
    <w:rsid w:val="00D713F4"/>
    <w:rsid w:val="00D71465"/>
    <w:rsid w:val="00D71628"/>
    <w:rsid w:val="00D71907"/>
    <w:rsid w:val="00D71EB4"/>
    <w:rsid w:val="00D722E9"/>
    <w:rsid w:val="00D7322D"/>
    <w:rsid w:val="00D73312"/>
    <w:rsid w:val="00D73529"/>
    <w:rsid w:val="00D73C4B"/>
    <w:rsid w:val="00D73D85"/>
    <w:rsid w:val="00D748C8"/>
    <w:rsid w:val="00D74A26"/>
    <w:rsid w:val="00D74A4E"/>
    <w:rsid w:val="00D75B3A"/>
    <w:rsid w:val="00D75E51"/>
    <w:rsid w:val="00D76094"/>
    <w:rsid w:val="00D7668F"/>
    <w:rsid w:val="00D769ED"/>
    <w:rsid w:val="00D76EB9"/>
    <w:rsid w:val="00D779AF"/>
    <w:rsid w:val="00D77C77"/>
    <w:rsid w:val="00D802E7"/>
    <w:rsid w:val="00D8073C"/>
    <w:rsid w:val="00D80D30"/>
    <w:rsid w:val="00D80E70"/>
    <w:rsid w:val="00D80F74"/>
    <w:rsid w:val="00D816B6"/>
    <w:rsid w:val="00D81975"/>
    <w:rsid w:val="00D81A01"/>
    <w:rsid w:val="00D81C48"/>
    <w:rsid w:val="00D81E1E"/>
    <w:rsid w:val="00D822DC"/>
    <w:rsid w:val="00D8238C"/>
    <w:rsid w:val="00D8258E"/>
    <w:rsid w:val="00D825DC"/>
    <w:rsid w:val="00D830F9"/>
    <w:rsid w:val="00D8367C"/>
    <w:rsid w:val="00D837A0"/>
    <w:rsid w:val="00D838A8"/>
    <w:rsid w:val="00D84527"/>
    <w:rsid w:val="00D845C1"/>
    <w:rsid w:val="00D84D8E"/>
    <w:rsid w:val="00D85005"/>
    <w:rsid w:val="00D853B3"/>
    <w:rsid w:val="00D857B4"/>
    <w:rsid w:val="00D85937"/>
    <w:rsid w:val="00D85971"/>
    <w:rsid w:val="00D85A9D"/>
    <w:rsid w:val="00D85EC2"/>
    <w:rsid w:val="00D86387"/>
    <w:rsid w:val="00D8664F"/>
    <w:rsid w:val="00D86EFA"/>
    <w:rsid w:val="00D870B9"/>
    <w:rsid w:val="00D90126"/>
    <w:rsid w:val="00D904A6"/>
    <w:rsid w:val="00D90D6C"/>
    <w:rsid w:val="00D91128"/>
    <w:rsid w:val="00D9129E"/>
    <w:rsid w:val="00D92278"/>
    <w:rsid w:val="00D92920"/>
    <w:rsid w:val="00D92EF1"/>
    <w:rsid w:val="00D936EC"/>
    <w:rsid w:val="00D9437A"/>
    <w:rsid w:val="00D946DF"/>
    <w:rsid w:val="00D956FC"/>
    <w:rsid w:val="00D957CD"/>
    <w:rsid w:val="00D95C3A"/>
    <w:rsid w:val="00D967DB"/>
    <w:rsid w:val="00D96D98"/>
    <w:rsid w:val="00D9735E"/>
    <w:rsid w:val="00D975DA"/>
    <w:rsid w:val="00D976A3"/>
    <w:rsid w:val="00D97C5E"/>
    <w:rsid w:val="00DA00F5"/>
    <w:rsid w:val="00DA0846"/>
    <w:rsid w:val="00DA11F9"/>
    <w:rsid w:val="00DA1334"/>
    <w:rsid w:val="00DA1585"/>
    <w:rsid w:val="00DA29FC"/>
    <w:rsid w:val="00DA316A"/>
    <w:rsid w:val="00DA3983"/>
    <w:rsid w:val="00DA3B62"/>
    <w:rsid w:val="00DA3BF5"/>
    <w:rsid w:val="00DA3D04"/>
    <w:rsid w:val="00DA47E8"/>
    <w:rsid w:val="00DA48EF"/>
    <w:rsid w:val="00DA53AC"/>
    <w:rsid w:val="00DA546C"/>
    <w:rsid w:val="00DA58DD"/>
    <w:rsid w:val="00DA5A6F"/>
    <w:rsid w:val="00DA6DB2"/>
    <w:rsid w:val="00DA72B6"/>
    <w:rsid w:val="00DA766D"/>
    <w:rsid w:val="00DA7F8F"/>
    <w:rsid w:val="00DB000F"/>
    <w:rsid w:val="00DB0551"/>
    <w:rsid w:val="00DB0768"/>
    <w:rsid w:val="00DB0BA3"/>
    <w:rsid w:val="00DB0F1F"/>
    <w:rsid w:val="00DB102B"/>
    <w:rsid w:val="00DB116E"/>
    <w:rsid w:val="00DB1E45"/>
    <w:rsid w:val="00DB20A9"/>
    <w:rsid w:val="00DB24C3"/>
    <w:rsid w:val="00DB2856"/>
    <w:rsid w:val="00DB4015"/>
    <w:rsid w:val="00DB4485"/>
    <w:rsid w:val="00DB45AB"/>
    <w:rsid w:val="00DB48AD"/>
    <w:rsid w:val="00DB4C45"/>
    <w:rsid w:val="00DB4D25"/>
    <w:rsid w:val="00DB4EAD"/>
    <w:rsid w:val="00DB567C"/>
    <w:rsid w:val="00DB57C3"/>
    <w:rsid w:val="00DB5B09"/>
    <w:rsid w:val="00DB6416"/>
    <w:rsid w:val="00DB658E"/>
    <w:rsid w:val="00DB7448"/>
    <w:rsid w:val="00DB785B"/>
    <w:rsid w:val="00DB790D"/>
    <w:rsid w:val="00DB796E"/>
    <w:rsid w:val="00DC0B5B"/>
    <w:rsid w:val="00DC156E"/>
    <w:rsid w:val="00DC17B5"/>
    <w:rsid w:val="00DC1C54"/>
    <w:rsid w:val="00DC1D87"/>
    <w:rsid w:val="00DC1E55"/>
    <w:rsid w:val="00DC2227"/>
    <w:rsid w:val="00DC268C"/>
    <w:rsid w:val="00DC2AC5"/>
    <w:rsid w:val="00DC30E0"/>
    <w:rsid w:val="00DC31AB"/>
    <w:rsid w:val="00DC3A30"/>
    <w:rsid w:val="00DC3C58"/>
    <w:rsid w:val="00DC3EFB"/>
    <w:rsid w:val="00DC404D"/>
    <w:rsid w:val="00DC420F"/>
    <w:rsid w:val="00DC4EB3"/>
    <w:rsid w:val="00DC52FB"/>
    <w:rsid w:val="00DC5AB9"/>
    <w:rsid w:val="00DC5AC7"/>
    <w:rsid w:val="00DC7082"/>
    <w:rsid w:val="00DC72A1"/>
    <w:rsid w:val="00DD044B"/>
    <w:rsid w:val="00DD1319"/>
    <w:rsid w:val="00DD1E0E"/>
    <w:rsid w:val="00DD1F43"/>
    <w:rsid w:val="00DD2C12"/>
    <w:rsid w:val="00DD2DCC"/>
    <w:rsid w:val="00DD2F21"/>
    <w:rsid w:val="00DD30ED"/>
    <w:rsid w:val="00DD34DC"/>
    <w:rsid w:val="00DD34E4"/>
    <w:rsid w:val="00DD37D0"/>
    <w:rsid w:val="00DD39ED"/>
    <w:rsid w:val="00DD3A88"/>
    <w:rsid w:val="00DD3C3E"/>
    <w:rsid w:val="00DD4221"/>
    <w:rsid w:val="00DD43EF"/>
    <w:rsid w:val="00DD457B"/>
    <w:rsid w:val="00DD4813"/>
    <w:rsid w:val="00DD4967"/>
    <w:rsid w:val="00DD6286"/>
    <w:rsid w:val="00DD654C"/>
    <w:rsid w:val="00DD733F"/>
    <w:rsid w:val="00DD756E"/>
    <w:rsid w:val="00DD77DF"/>
    <w:rsid w:val="00DD7B81"/>
    <w:rsid w:val="00DE0E6F"/>
    <w:rsid w:val="00DE11BF"/>
    <w:rsid w:val="00DE121F"/>
    <w:rsid w:val="00DE1246"/>
    <w:rsid w:val="00DE1643"/>
    <w:rsid w:val="00DE16F8"/>
    <w:rsid w:val="00DE192D"/>
    <w:rsid w:val="00DE19F5"/>
    <w:rsid w:val="00DE1FC2"/>
    <w:rsid w:val="00DE23C9"/>
    <w:rsid w:val="00DE2744"/>
    <w:rsid w:val="00DE276F"/>
    <w:rsid w:val="00DE2AD8"/>
    <w:rsid w:val="00DE2BE5"/>
    <w:rsid w:val="00DE2FFE"/>
    <w:rsid w:val="00DE3108"/>
    <w:rsid w:val="00DE319A"/>
    <w:rsid w:val="00DE325D"/>
    <w:rsid w:val="00DE3347"/>
    <w:rsid w:val="00DE37FF"/>
    <w:rsid w:val="00DE3A93"/>
    <w:rsid w:val="00DE3D77"/>
    <w:rsid w:val="00DE44E4"/>
    <w:rsid w:val="00DE4720"/>
    <w:rsid w:val="00DE504A"/>
    <w:rsid w:val="00DE51CF"/>
    <w:rsid w:val="00DE53D0"/>
    <w:rsid w:val="00DE53F2"/>
    <w:rsid w:val="00DE56FE"/>
    <w:rsid w:val="00DE57BD"/>
    <w:rsid w:val="00DE5872"/>
    <w:rsid w:val="00DE6959"/>
    <w:rsid w:val="00DE6B83"/>
    <w:rsid w:val="00DE796B"/>
    <w:rsid w:val="00DE7D88"/>
    <w:rsid w:val="00DF0621"/>
    <w:rsid w:val="00DF09A7"/>
    <w:rsid w:val="00DF09FE"/>
    <w:rsid w:val="00DF0B9D"/>
    <w:rsid w:val="00DF0DC8"/>
    <w:rsid w:val="00DF0DD6"/>
    <w:rsid w:val="00DF17A1"/>
    <w:rsid w:val="00DF19CE"/>
    <w:rsid w:val="00DF1B0B"/>
    <w:rsid w:val="00DF2245"/>
    <w:rsid w:val="00DF27BD"/>
    <w:rsid w:val="00DF2AB9"/>
    <w:rsid w:val="00DF2D28"/>
    <w:rsid w:val="00DF2DD4"/>
    <w:rsid w:val="00DF2F0B"/>
    <w:rsid w:val="00DF3323"/>
    <w:rsid w:val="00DF3726"/>
    <w:rsid w:val="00DF374C"/>
    <w:rsid w:val="00DF396F"/>
    <w:rsid w:val="00DF4A24"/>
    <w:rsid w:val="00DF4AD0"/>
    <w:rsid w:val="00DF4EA5"/>
    <w:rsid w:val="00DF5198"/>
    <w:rsid w:val="00DF53AD"/>
    <w:rsid w:val="00DF5A29"/>
    <w:rsid w:val="00DF5B84"/>
    <w:rsid w:val="00DF5DCF"/>
    <w:rsid w:val="00DF6BBC"/>
    <w:rsid w:val="00DF6C61"/>
    <w:rsid w:val="00DF6EF8"/>
    <w:rsid w:val="00DF7708"/>
    <w:rsid w:val="00DF7823"/>
    <w:rsid w:val="00DF7870"/>
    <w:rsid w:val="00DF7F2D"/>
    <w:rsid w:val="00DF7F5B"/>
    <w:rsid w:val="00E0023C"/>
    <w:rsid w:val="00E0061A"/>
    <w:rsid w:val="00E00824"/>
    <w:rsid w:val="00E01F41"/>
    <w:rsid w:val="00E02155"/>
    <w:rsid w:val="00E02BA2"/>
    <w:rsid w:val="00E02D56"/>
    <w:rsid w:val="00E02DDE"/>
    <w:rsid w:val="00E031B6"/>
    <w:rsid w:val="00E033E6"/>
    <w:rsid w:val="00E039D8"/>
    <w:rsid w:val="00E03B21"/>
    <w:rsid w:val="00E03B46"/>
    <w:rsid w:val="00E03DC8"/>
    <w:rsid w:val="00E04FBD"/>
    <w:rsid w:val="00E0520E"/>
    <w:rsid w:val="00E052B5"/>
    <w:rsid w:val="00E06992"/>
    <w:rsid w:val="00E06CFC"/>
    <w:rsid w:val="00E0707A"/>
    <w:rsid w:val="00E070FD"/>
    <w:rsid w:val="00E07460"/>
    <w:rsid w:val="00E07778"/>
    <w:rsid w:val="00E07B88"/>
    <w:rsid w:val="00E07D3E"/>
    <w:rsid w:val="00E07F1B"/>
    <w:rsid w:val="00E10447"/>
    <w:rsid w:val="00E1109A"/>
    <w:rsid w:val="00E1179C"/>
    <w:rsid w:val="00E118DF"/>
    <w:rsid w:val="00E11B24"/>
    <w:rsid w:val="00E12CBC"/>
    <w:rsid w:val="00E12CDB"/>
    <w:rsid w:val="00E12E1D"/>
    <w:rsid w:val="00E132EE"/>
    <w:rsid w:val="00E134E5"/>
    <w:rsid w:val="00E1374E"/>
    <w:rsid w:val="00E13BF4"/>
    <w:rsid w:val="00E13DAE"/>
    <w:rsid w:val="00E14483"/>
    <w:rsid w:val="00E145D1"/>
    <w:rsid w:val="00E14E13"/>
    <w:rsid w:val="00E15410"/>
    <w:rsid w:val="00E15499"/>
    <w:rsid w:val="00E15709"/>
    <w:rsid w:val="00E15AA8"/>
    <w:rsid w:val="00E15B89"/>
    <w:rsid w:val="00E15F44"/>
    <w:rsid w:val="00E160D1"/>
    <w:rsid w:val="00E1616B"/>
    <w:rsid w:val="00E16179"/>
    <w:rsid w:val="00E16825"/>
    <w:rsid w:val="00E16C9D"/>
    <w:rsid w:val="00E17089"/>
    <w:rsid w:val="00E178A5"/>
    <w:rsid w:val="00E17BF2"/>
    <w:rsid w:val="00E17E37"/>
    <w:rsid w:val="00E201C4"/>
    <w:rsid w:val="00E205FE"/>
    <w:rsid w:val="00E20A75"/>
    <w:rsid w:val="00E20C82"/>
    <w:rsid w:val="00E20C87"/>
    <w:rsid w:val="00E210A7"/>
    <w:rsid w:val="00E2144D"/>
    <w:rsid w:val="00E21AD0"/>
    <w:rsid w:val="00E21BAC"/>
    <w:rsid w:val="00E21C40"/>
    <w:rsid w:val="00E21D1C"/>
    <w:rsid w:val="00E21F35"/>
    <w:rsid w:val="00E225D9"/>
    <w:rsid w:val="00E22612"/>
    <w:rsid w:val="00E228BE"/>
    <w:rsid w:val="00E22B8A"/>
    <w:rsid w:val="00E22CE3"/>
    <w:rsid w:val="00E22D4F"/>
    <w:rsid w:val="00E22D58"/>
    <w:rsid w:val="00E22DD5"/>
    <w:rsid w:val="00E23A4E"/>
    <w:rsid w:val="00E23BE3"/>
    <w:rsid w:val="00E23D42"/>
    <w:rsid w:val="00E240FB"/>
    <w:rsid w:val="00E24676"/>
    <w:rsid w:val="00E24E40"/>
    <w:rsid w:val="00E24E9C"/>
    <w:rsid w:val="00E24EFC"/>
    <w:rsid w:val="00E25269"/>
    <w:rsid w:val="00E25C26"/>
    <w:rsid w:val="00E25C2A"/>
    <w:rsid w:val="00E25CB1"/>
    <w:rsid w:val="00E25E73"/>
    <w:rsid w:val="00E25FD4"/>
    <w:rsid w:val="00E26632"/>
    <w:rsid w:val="00E270AB"/>
    <w:rsid w:val="00E27267"/>
    <w:rsid w:val="00E272CE"/>
    <w:rsid w:val="00E273EC"/>
    <w:rsid w:val="00E2766E"/>
    <w:rsid w:val="00E27812"/>
    <w:rsid w:val="00E2791B"/>
    <w:rsid w:val="00E27B2F"/>
    <w:rsid w:val="00E27B73"/>
    <w:rsid w:val="00E27BC5"/>
    <w:rsid w:val="00E30556"/>
    <w:rsid w:val="00E306CD"/>
    <w:rsid w:val="00E30876"/>
    <w:rsid w:val="00E3109B"/>
    <w:rsid w:val="00E3122F"/>
    <w:rsid w:val="00E31609"/>
    <w:rsid w:val="00E316C5"/>
    <w:rsid w:val="00E31725"/>
    <w:rsid w:val="00E31B18"/>
    <w:rsid w:val="00E32684"/>
    <w:rsid w:val="00E32B07"/>
    <w:rsid w:val="00E32D24"/>
    <w:rsid w:val="00E337C8"/>
    <w:rsid w:val="00E3380A"/>
    <w:rsid w:val="00E33D6C"/>
    <w:rsid w:val="00E340FC"/>
    <w:rsid w:val="00E341EE"/>
    <w:rsid w:val="00E3455A"/>
    <w:rsid w:val="00E347E2"/>
    <w:rsid w:val="00E3491B"/>
    <w:rsid w:val="00E350F6"/>
    <w:rsid w:val="00E3549F"/>
    <w:rsid w:val="00E35589"/>
    <w:rsid w:val="00E356D0"/>
    <w:rsid w:val="00E35F9B"/>
    <w:rsid w:val="00E3617F"/>
    <w:rsid w:val="00E36A5C"/>
    <w:rsid w:val="00E36AC7"/>
    <w:rsid w:val="00E37403"/>
    <w:rsid w:val="00E375C1"/>
    <w:rsid w:val="00E37BBA"/>
    <w:rsid w:val="00E37DEC"/>
    <w:rsid w:val="00E400F2"/>
    <w:rsid w:val="00E404E9"/>
    <w:rsid w:val="00E40519"/>
    <w:rsid w:val="00E40A49"/>
    <w:rsid w:val="00E40E8E"/>
    <w:rsid w:val="00E4138F"/>
    <w:rsid w:val="00E414C9"/>
    <w:rsid w:val="00E4155F"/>
    <w:rsid w:val="00E4176A"/>
    <w:rsid w:val="00E41E2D"/>
    <w:rsid w:val="00E41FFE"/>
    <w:rsid w:val="00E4260A"/>
    <w:rsid w:val="00E4286B"/>
    <w:rsid w:val="00E42CE9"/>
    <w:rsid w:val="00E42E7A"/>
    <w:rsid w:val="00E43323"/>
    <w:rsid w:val="00E43755"/>
    <w:rsid w:val="00E43B95"/>
    <w:rsid w:val="00E43DC0"/>
    <w:rsid w:val="00E4413A"/>
    <w:rsid w:val="00E4440D"/>
    <w:rsid w:val="00E444D0"/>
    <w:rsid w:val="00E44503"/>
    <w:rsid w:val="00E45D25"/>
    <w:rsid w:val="00E462CC"/>
    <w:rsid w:val="00E46465"/>
    <w:rsid w:val="00E46982"/>
    <w:rsid w:val="00E46A23"/>
    <w:rsid w:val="00E46CA1"/>
    <w:rsid w:val="00E472FC"/>
    <w:rsid w:val="00E47370"/>
    <w:rsid w:val="00E474B0"/>
    <w:rsid w:val="00E47E2A"/>
    <w:rsid w:val="00E47EBD"/>
    <w:rsid w:val="00E50048"/>
    <w:rsid w:val="00E50600"/>
    <w:rsid w:val="00E507FC"/>
    <w:rsid w:val="00E50D8F"/>
    <w:rsid w:val="00E511D5"/>
    <w:rsid w:val="00E51411"/>
    <w:rsid w:val="00E51AE4"/>
    <w:rsid w:val="00E51D65"/>
    <w:rsid w:val="00E5289F"/>
    <w:rsid w:val="00E52917"/>
    <w:rsid w:val="00E52BFA"/>
    <w:rsid w:val="00E52CD2"/>
    <w:rsid w:val="00E53205"/>
    <w:rsid w:val="00E5321C"/>
    <w:rsid w:val="00E53515"/>
    <w:rsid w:val="00E54143"/>
    <w:rsid w:val="00E5416E"/>
    <w:rsid w:val="00E54358"/>
    <w:rsid w:val="00E54546"/>
    <w:rsid w:val="00E54635"/>
    <w:rsid w:val="00E54CE1"/>
    <w:rsid w:val="00E54D05"/>
    <w:rsid w:val="00E551AD"/>
    <w:rsid w:val="00E55480"/>
    <w:rsid w:val="00E558AF"/>
    <w:rsid w:val="00E55B64"/>
    <w:rsid w:val="00E55E36"/>
    <w:rsid w:val="00E55F7D"/>
    <w:rsid w:val="00E56D89"/>
    <w:rsid w:val="00E57039"/>
    <w:rsid w:val="00E573CF"/>
    <w:rsid w:val="00E57444"/>
    <w:rsid w:val="00E5755F"/>
    <w:rsid w:val="00E57C2F"/>
    <w:rsid w:val="00E57D98"/>
    <w:rsid w:val="00E60658"/>
    <w:rsid w:val="00E60A46"/>
    <w:rsid w:val="00E6153C"/>
    <w:rsid w:val="00E6206B"/>
    <w:rsid w:val="00E622ED"/>
    <w:rsid w:val="00E6247C"/>
    <w:rsid w:val="00E62615"/>
    <w:rsid w:val="00E62C89"/>
    <w:rsid w:val="00E62E55"/>
    <w:rsid w:val="00E635F3"/>
    <w:rsid w:val="00E637BB"/>
    <w:rsid w:val="00E638EA"/>
    <w:rsid w:val="00E64289"/>
    <w:rsid w:val="00E64374"/>
    <w:rsid w:val="00E6517B"/>
    <w:rsid w:val="00E6538D"/>
    <w:rsid w:val="00E65A17"/>
    <w:rsid w:val="00E66D12"/>
    <w:rsid w:val="00E66E00"/>
    <w:rsid w:val="00E66F17"/>
    <w:rsid w:val="00E670D9"/>
    <w:rsid w:val="00E673D5"/>
    <w:rsid w:val="00E67941"/>
    <w:rsid w:val="00E700D1"/>
    <w:rsid w:val="00E7034E"/>
    <w:rsid w:val="00E704AF"/>
    <w:rsid w:val="00E70FF1"/>
    <w:rsid w:val="00E71271"/>
    <w:rsid w:val="00E71512"/>
    <w:rsid w:val="00E71C1F"/>
    <w:rsid w:val="00E71CE7"/>
    <w:rsid w:val="00E72A6A"/>
    <w:rsid w:val="00E72CD4"/>
    <w:rsid w:val="00E73058"/>
    <w:rsid w:val="00E73774"/>
    <w:rsid w:val="00E73BCC"/>
    <w:rsid w:val="00E73E78"/>
    <w:rsid w:val="00E74377"/>
    <w:rsid w:val="00E7457F"/>
    <w:rsid w:val="00E749AA"/>
    <w:rsid w:val="00E7509F"/>
    <w:rsid w:val="00E75738"/>
    <w:rsid w:val="00E75A4B"/>
    <w:rsid w:val="00E75C72"/>
    <w:rsid w:val="00E75ED9"/>
    <w:rsid w:val="00E7605B"/>
    <w:rsid w:val="00E76411"/>
    <w:rsid w:val="00E767AB"/>
    <w:rsid w:val="00E76CE5"/>
    <w:rsid w:val="00E770E5"/>
    <w:rsid w:val="00E77192"/>
    <w:rsid w:val="00E77605"/>
    <w:rsid w:val="00E77A17"/>
    <w:rsid w:val="00E77A19"/>
    <w:rsid w:val="00E77A36"/>
    <w:rsid w:val="00E8020C"/>
    <w:rsid w:val="00E80DC1"/>
    <w:rsid w:val="00E81935"/>
    <w:rsid w:val="00E82083"/>
    <w:rsid w:val="00E83098"/>
    <w:rsid w:val="00E83113"/>
    <w:rsid w:val="00E83EDB"/>
    <w:rsid w:val="00E84179"/>
    <w:rsid w:val="00E84C44"/>
    <w:rsid w:val="00E84FC5"/>
    <w:rsid w:val="00E85100"/>
    <w:rsid w:val="00E858D0"/>
    <w:rsid w:val="00E85F25"/>
    <w:rsid w:val="00E85FD4"/>
    <w:rsid w:val="00E8620D"/>
    <w:rsid w:val="00E86DEF"/>
    <w:rsid w:val="00E86FD6"/>
    <w:rsid w:val="00E87BF4"/>
    <w:rsid w:val="00E902A8"/>
    <w:rsid w:val="00E90317"/>
    <w:rsid w:val="00E90429"/>
    <w:rsid w:val="00E90437"/>
    <w:rsid w:val="00E905AF"/>
    <w:rsid w:val="00E9065D"/>
    <w:rsid w:val="00E908EA"/>
    <w:rsid w:val="00E90EC5"/>
    <w:rsid w:val="00E91941"/>
    <w:rsid w:val="00E92116"/>
    <w:rsid w:val="00E92900"/>
    <w:rsid w:val="00E929B0"/>
    <w:rsid w:val="00E92C85"/>
    <w:rsid w:val="00E92D97"/>
    <w:rsid w:val="00E93656"/>
    <w:rsid w:val="00E93742"/>
    <w:rsid w:val="00E93C5F"/>
    <w:rsid w:val="00E9416E"/>
    <w:rsid w:val="00E94E5D"/>
    <w:rsid w:val="00E9513D"/>
    <w:rsid w:val="00E9577B"/>
    <w:rsid w:val="00E9602B"/>
    <w:rsid w:val="00E960DD"/>
    <w:rsid w:val="00E96B9E"/>
    <w:rsid w:val="00E96C16"/>
    <w:rsid w:val="00E96E96"/>
    <w:rsid w:val="00E970AD"/>
    <w:rsid w:val="00E97F9A"/>
    <w:rsid w:val="00EA0835"/>
    <w:rsid w:val="00EA089E"/>
    <w:rsid w:val="00EA09A5"/>
    <w:rsid w:val="00EA10CF"/>
    <w:rsid w:val="00EA11CE"/>
    <w:rsid w:val="00EA153B"/>
    <w:rsid w:val="00EA19B5"/>
    <w:rsid w:val="00EA23C6"/>
    <w:rsid w:val="00EA249A"/>
    <w:rsid w:val="00EA2572"/>
    <w:rsid w:val="00EA29B4"/>
    <w:rsid w:val="00EA2B8B"/>
    <w:rsid w:val="00EA2D04"/>
    <w:rsid w:val="00EA2EBA"/>
    <w:rsid w:val="00EA3216"/>
    <w:rsid w:val="00EA350C"/>
    <w:rsid w:val="00EA38B6"/>
    <w:rsid w:val="00EA38BE"/>
    <w:rsid w:val="00EA3E07"/>
    <w:rsid w:val="00EA42ED"/>
    <w:rsid w:val="00EA43FD"/>
    <w:rsid w:val="00EA45C3"/>
    <w:rsid w:val="00EA4A51"/>
    <w:rsid w:val="00EA4E10"/>
    <w:rsid w:val="00EA4E16"/>
    <w:rsid w:val="00EA50B7"/>
    <w:rsid w:val="00EA5169"/>
    <w:rsid w:val="00EA6376"/>
    <w:rsid w:val="00EA6506"/>
    <w:rsid w:val="00EA650D"/>
    <w:rsid w:val="00EA6515"/>
    <w:rsid w:val="00EA6550"/>
    <w:rsid w:val="00EA672D"/>
    <w:rsid w:val="00EA6D8D"/>
    <w:rsid w:val="00EA6F8E"/>
    <w:rsid w:val="00EA7524"/>
    <w:rsid w:val="00EA7ECA"/>
    <w:rsid w:val="00EB0224"/>
    <w:rsid w:val="00EB0563"/>
    <w:rsid w:val="00EB05C3"/>
    <w:rsid w:val="00EB05D3"/>
    <w:rsid w:val="00EB0B9C"/>
    <w:rsid w:val="00EB0D12"/>
    <w:rsid w:val="00EB0E20"/>
    <w:rsid w:val="00EB13D6"/>
    <w:rsid w:val="00EB2338"/>
    <w:rsid w:val="00EB2FD3"/>
    <w:rsid w:val="00EB39E1"/>
    <w:rsid w:val="00EB3BA6"/>
    <w:rsid w:val="00EB42C3"/>
    <w:rsid w:val="00EB4A11"/>
    <w:rsid w:val="00EB5B84"/>
    <w:rsid w:val="00EB5BEE"/>
    <w:rsid w:val="00EB5F12"/>
    <w:rsid w:val="00EB5F68"/>
    <w:rsid w:val="00EB608A"/>
    <w:rsid w:val="00EB6746"/>
    <w:rsid w:val="00EB6AC8"/>
    <w:rsid w:val="00EB6CDD"/>
    <w:rsid w:val="00EB6EA0"/>
    <w:rsid w:val="00EB7642"/>
    <w:rsid w:val="00EB7911"/>
    <w:rsid w:val="00EC09CB"/>
    <w:rsid w:val="00EC11DE"/>
    <w:rsid w:val="00EC17AE"/>
    <w:rsid w:val="00EC1AAF"/>
    <w:rsid w:val="00EC1B0D"/>
    <w:rsid w:val="00EC1EE7"/>
    <w:rsid w:val="00EC28F2"/>
    <w:rsid w:val="00EC294D"/>
    <w:rsid w:val="00EC2C8B"/>
    <w:rsid w:val="00EC2F92"/>
    <w:rsid w:val="00EC339B"/>
    <w:rsid w:val="00EC3B82"/>
    <w:rsid w:val="00EC3EA5"/>
    <w:rsid w:val="00EC3FDE"/>
    <w:rsid w:val="00EC44E4"/>
    <w:rsid w:val="00EC471C"/>
    <w:rsid w:val="00EC48EE"/>
    <w:rsid w:val="00EC511F"/>
    <w:rsid w:val="00EC5449"/>
    <w:rsid w:val="00EC5733"/>
    <w:rsid w:val="00EC588D"/>
    <w:rsid w:val="00EC6135"/>
    <w:rsid w:val="00EC64BD"/>
    <w:rsid w:val="00EC670E"/>
    <w:rsid w:val="00EC69B8"/>
    <w:rsid w:val="00EC6CF6"/>
    <w:rsid w:val="00EC6DA6"/>
    <w:rsid w:val="00EC75DA"/>
    <w:rsid w:val="00EC76F8"/>
    <w:rsid w:val="00EC78EC"/>
    <w:rsid w:val="00ED0269"/>
    <w:rsid w:val="00ED02AE"/>
    <w:rsid w:val="00ED07DD"/>
    <w:rsid w:val="00ED0F4B"/>
    <w:rsid w:val="00ED1461"/>
    <w:rsid w:val="00ED17BE"/>
    <w:rsid w:val="00ED1CFC"/>
    <w:rsid w:val="00ED20E7"/>
    <w:rsid w:val="00ED2332"/>
    <w:rsid w:val="00ED23B8"/>
    <w:rsid w:val="00ED280E"/>
    <w:rsid w:val="00ED2910"/>
    <w:rsid w:val="00ED3002"/>
    <w:rsid w:val="00ED3134"/>
    <w:rsid w:val="00ED33D4"/>
    <w:rsid w:val="00ED3A47"/>
    <w:rsid w:val="00ED3BD8"/>
    <w:rsid w:val="00ED4458"/>
    <w:rsid w:val="00ED45A2"/>
    <w:rsid w:val="00ED4785"/>
    <w:rsid w:val="00ED47AD"/>
    <w:rsid w:val="00ED51DB"/>
    <w:rsid w:val="00ED541A"/>
    <w:rsid w:val="00ED54B1"/>
    <w:rsid w:val="00ED5776"/>
    <w:rsid w:val="00ED59C5"/>
    <w:rsid w:val="00ED5CA8"/>
    <w:rsid w:val="00ED5CD8"/>
    <w:rsid w:val="00ED6315"/>
    <w:rsid w:val="00ED65A6"/>
    <w:rsid w:val="00ED6C16"/>
    <w:rsid w:val="00ED6CDE"/>
    <w:rsid w:val="00ED6FF9"/>
    <w:rsid w:val="00ED7547"/>
    <w:rsid w:val="00ED75B5"/>
    <w:rsid w:val="00ED7645"/>
    <w:rsid w:val="00ED7994"/>
    <w:rsid w:val="00ED7A42"/>
    <w:rsid w:val="00ED7E49"/>
    <w:rsid w:val="00EE038B"/>
    <w:rsid w:val="00EE0C6B"/>
    <w:rsid w:val="00EE16CD"/>
    <w:rsid w:val="00EE1CBA"/>
    <w:rsid w:val="00EE220D"/>
    <w:rsid w:val="00EE255C"/>
    <w:rsid w:val="00EE265D"/>
    <w:rsid w:val="00EE2DFB"/>
    <w:rsid w:val="00EE322E"/>
    <w:rsid w:val="00EE3831"/>
    <w:rsid w:val="00EE3E0B"/>
    <w:rsid w:val="00EE3E5B"/>
    <w:rsid w:val="00EE418F"/>
    <w:rsid w:val="00EE4356"/>
    <w:rsid w:val="00EE43E2"/>
    <w:rsid w:val="00EE457F"/>
    <w:rsid w:val="00EE4AB4"/>
    <w:rsid w:val="00EE4D5F"/>
    <w:rsid w:val="00EE4F03"/>
    <w:rsid w:val="00EE50D7"/>
    <w:rsid w:val="00EE5AA8"/>
    <w:rsid w:val="00EE62F6"/>
    <w:rsid w:val="00EE69E7"/>
    <w:rsid w:val="00EE6DA5"/>
    <w:rsid w:val="00EE733D"/>
    <w:rsid w:val="00EE7A2C"/>
    <w:rsid w:val="00EE7A3D"/>
    <w:rsid w:val="00EE7D97"/>
    <w:rsid w:val="00EF09D4"/>
    <w:rsid w:val="00EF0AA3"/>
    <w:rsid w:val="00EF0DDA"/>
    <w:rsid w:val="00EF0F22"/>
    <w:rsid w:val="00EF149A"/>
    <w:rsid w:val="00EF1868"/>
    <w:rsid w:val="00EF1FFB"/>
    <w:rsid w:val="00EF201B"/>
    <w:rsid w:val="00EF20F6"/>
    <w:rsid w:val="00EF2155"/>
    <w:rsid w:val="00EF2313"/>
    <w:rsid w:val="00EF2CDC"/>
    <w:rsid w:val="00EF2E79"/>
    <w:rsid w:val="00EF449B"/>
    <w:rsid w:val="00EF44A7"/>
    <w:rsid w:val="00EF4540"/>
    <w:rsid w:val="00EF4857"/>
    <w:rsid w:val="00EF4AB8"/>
    <w:rsid w:val="00EF4C70"/>
    <w:rsid w:val="00EF5011"/>
    <w:rsid w:val="00EF508C"/>
    <w:rsid w:val="00EF514E"/>
    <w:rsid w:val="00EF51C7"/>
    <w:rsid w:val="00EF536D"/>
    <w:rsid w:val="00EF5771"/>
    <w:rsid w:val="00EF57B5"/>
    <w:rsid w:val="00EF5975"/>
    <w:rsid w:val="00EF5BF4"/>
    <w:rsid w:val="00EF5C86"/>
    <w:rsid w:val="00EF5EC5"/>
    <w:rsid w:val="00EF5F1A"/>
    <w:rsid w:val="00EF630C"/>
    <w:rsid w:val="00EF67F7"/>
    <w:rsid w:val="00EF681A"/>
    <w:rsid w:val="00EF6F96"/>
    <w:rsid w:val="00EF7112"/>
    <w:rsid w:val="00EF7285"/>
    <w:rsid w:val="00EF7612"/>
    <w:rsid w:val="00EF7AAE"/>
    <w:rsid w:val="00EF7C70"/>
    <w:rsid w:val="00EF7DA7"/>
    <w:rsid w:val="00EF7E9D"/>
    <w:rsid w:val="00F00024"/>
    <w:rsid w:val="00F003D9"/>
    <w:rsid w:val="00F004E4"/>
    <w:rsid w:val="00F00513"/>
    <w:rsid w:val="00F00561"/>
    <w:rsid w:val="00F0090E"/>
    <w:rsid w:val="00F00A84"/>
    <w:rsid w:val="00F00AC4"/>
    <w:rsid w:val="00F00C10"/>
    <w:rsid w:val="00F00E3F"/>
    <w:rsid w:val="00F01167"/>
    <w:rsid w:val="00F015FD"/>
    <w:rsid w:val="00F021BB"/>
    <w:rsid w:val="00F027A1"/>
    <w:rsid w:val="00F027CE"/>
    <w:rsid w:val="00F02835"/>
    <w:rsid w:val="00F029CE"/>
    <w:rsid w:val="00F02C38"/>
    <w:rsid w:val="00F02DE6"/>
    <w:rsid w:val="00F02FE8"/>
    <w:rsid w:val="00F032F3"/>
    <w:rsid w:val="00F04047"/>
    <w:rsid w:val="00F048D5"/>
    <w:rsid w:val="00F05226"/>
    <w:rsid w:val="00F0642A"/>
    <w:rsid w:val="00F065C0"/>
    <w:rsid w:val="00F06600"/>
    <w:rsid w:val="00F0676C"/>
    <w:rsid w:val="00F0692D"/>
    <w:rsid w:val="00F06BA9"/>
    <w:rsid w:val="00F06C5F"/>
    <w:rsid w:val="00F06DEF"/>
    <w:rsid w:val="00F070BD"/>
    <w:rsid w:val="00F0730F"/>
    <w:rsid w:val="00F104DA"/>
    <w:rsid w:val="00F10BE0"/>
    <w:rsid w:val="00F111A7"/>
    <w:rsid w:val="00F11632"/>
    <w:rsid w:val="00F122AD"/>
    <w:rsid w:val="00F123CF"/>
    <w:rsid w:val="00F124B2"/>
    <w:rsid w:val="00F12598"/>
    <w:rsid w:val="00F127ED"/>
    <w:rsid w:val="00F12B3D"/>
    <w:rsid w:val="00F12CB4"/>
    <w:rsid w:val="00F13023"/>
    <w:rsid w:val="00F135E7"/>
    <w:rsid w:val="00F136E3"/>
    <w:rsid w:val="00F13791"/>
    <w:rsid w:val="00F137C4"/>
    <w:rsid w:val="00F1388E"/>
    <w:rsid w:val="00F14270"/>
    <w:rsid w:val="00F14D96"/>
    <w:rsid w:val="00F14ED1"/>
    <w:rsid w:val="00F15281"/>
    <w:rsid w:val="00F158C1"/>
    <w:rsid w:val="00F162A3"/>
    <w:rsid w:val="00F163F9"/>
    <w:rsid w:val="00F1668B"/>
    <w:rsid w:val="00F168E4"/>
    <w:rsid w:val="00F16B4F"/>
    <w:rsid w:val="00F1707A"/>
    <w:rsid w:val="00F174D6"/>
    <w:rsid w:val="00F176AB"/>
    <w:rsid w:val="00F1776C"/>
    <w:rsid w:val="00F17C6B"/>
    <w:rsid w:val="00F17DFF"/>
    <w:rsid w:val="00F2161B"/>
    <w:rsid w:val="00F217C5"/>
    <w:rsid w:val="00F218C6"/>
    <w:rsid w:val="00F21E75"/>
    <w:rsid w:val="00F22049"/>
    <w:rsid w:val="00F22BF9"/>
    <w:rsid w:val="00F232D4"/>
    <w:rsid w:val="00F235D4"/>
    <w:rsid w:val="00F238F0"/>
    <w:rsid w:val="00F2390C"/>
    <w:rsid w:val="00F24086"/>
    <w:rsid w:val="00F2424B"/>
    <w:rsid w:val="00F24B1A"/>
    <w:rsid w:val="00F24B39"/>
    <w:rsid w:val="00F24EF4"/>
    <w:rsid w:val="00F25D10"/>
    <w:rsid w:val="00F26200"/>
    <w:rsid w:val="00F2623E"/>
    <w:rsid w:val="00F26466"/>
    <w:rsid w:val="00F269C4"/>
    <w:rsid w:val="00F26A0C"/>
    <w:rsid w:val="00F26AB3"/>
    <w:rsid w:val="00F26CEE"/>
    <w:rsid w:val="00F279E4"/>
    <w:rsid w:val="00F27D30"/>
    <w:rsid w:val="00F301B4"/>
    <w:rsid w:val="00F30765"/>
    <w:rsid w:val="00F30C5B"/>
    <w:rsid w:val="00F30D39"/>
    <w:rsid w:val="00F31355"/>
    <w:rsid w:val="00F31F5D"/>
    <w:rsid w:val="00F323B7"/>
    <w:rsid w:val="00F3290E"/>
    <w:rsid w:val="00F32921"/>
    <w:rsid w:val="00F32CB4"/>
    <w:rsid w:val="00F33691"/>
    <w:rsid w:val="00F3374B"/>
    <w:rsid w:val="00F337CA"/>
    <w:rsid w:val="00F33A8C"/>
    <w:rsid w:val="00F340F3"/>
    <w:rsid w:val="00F346C8"/>
    <w:rsid w:val="00F349E7"/>
    <w:rsid w:val="00F3507F"/>
    <w:rsid w:val="00F35163"/>
    <w:rsid w:val="00F355AD"/>
    <w:rsid w:val="00F3584E"/>
    <w:rsid w:val="00F359BD"/>
    <w:rsid w:val="00F362A2"/>
    <w:rsid w:val="00F363D7"/>
    <w:rsid w:val="00F371BE"/>
    <w:rsid w:val="00F371C4"/>
    <w:rsid w:val="00F37717"/>
    <w:rsid w:val="00F37E51"/>
    <w:rsid w:val="00F37EFB"/>
    <w:rsid w:val="00F40B08"/>
    <w:rsid w:val="00F41A7C"/>
    <w:rsid w:val="00F41CCF"/>
    <w:rsid w:val="00F42179"/>
    <w:rsid w:val="00F42573"/>
    <w:rsid w:val="00F425DE"/>
    <w:rsid w:val="00F428E3"/>
    <w:rsid w:val="00F42A19"/>
    <w:rsid w:val="00F42DFA"/>
    <w:rsid w:val="00F42EC6"/>
    <w:rsid w:val="00F438AC"/>
    <w:rsid w:val="00F448D4"/>
    <w:rsid w:val="00F449A4"/>
    <w:rsid w:val="00F455F0"/>
    <w:rsid w:val="00F4598C"/>
    <w:rsid w:val="00F46106"/>
    <w:rsid w:val="00F46334"/>
    <w:rsid w:val="00F464CA"/>
    <w:rsid w:val="00F46696"/>
    <w:rsid w:val="00F46B5D"/>
    <w:rsid w:val="00F46D8E"/>
    <w:rsid w:val="00F47515"/>
    <w:rsid w:val="00F47B63"/>
    <w:rsid w:val="00F47D12"/>
    <w:rsid w:val="00F47D18"/>
    <w:rsid w:val="00F47D5B"/>
    <w:rsid w:val="00F50585"/>
    <w:rsid w:val="00F508F5"/>
    <w:rsid w:val="00F50CA1"/>
    <w:rsid w:val="00F50D35"/>
    <w:rsid w:val="00F516F6"/>
    <w:rsid w:val="00F518CB"/>
    <w:rsid w:val="00F51C88"/>
    <w:rsid w:val="00F5222B"/>
    <w:rsid w:val="00F52246"/>
    <w:rsid w:val="00F526E3"/>
    <w:rsid w:val="00F526E5"/>
    <w:rsid w:val="00F5298D"/>
    <w:rsid w:val="00F52A5F"/>
    <w:rsid w:val="00F52B91"/>
    <w:rsid w:val="00F52CDB"/>
    <w:rsid w:val="00F53381"/>
    <w:rsid w:val="00F53577"/>
    <w:rsid w:val="00F53593"/>
    <w:rsid w:val="00F53D1F"/>
    <w:rsid w:val="00F53FBA"/>
    <w:rsid w:val="00F542B8"/>
    <w:rsid w:val="00F544EC"/>
    <w:rsid w:val="00F544FD"/>
    <w:rsid w:val="00F54BAB"/>
    <w:rsid w:val="00F54D42"/>
    <w:rsid w:val="00F54E03"/>
    <w:rsid w:val="00F553C8"/>
    <w:rsid w:val="00F554A2"/>
    <w:rsid w:val="00F55528"/>
    <w:rsid w:val="00F55CB2"/>
    <w:rsid w:val="00F55CE9"/>
    <w:rsid w:val="00F57C8D"/>
    <w:rsid w:val="00F6003A"/>
    <w:rsid w:val="00F61C95"/>
    <w:rsid w:val="00F61ECC"/>
    <w:rsid w:val="00F620BC"/>
    <w:rsid w:val="00F62570"/>
    <w:rsid w:val="00F6274C"/>
    <w:rsid w:val="00F638B8"/>
    <w:rsid w:val="00F63E4E"/>
    <w:rsid w:val="00F64AEC"/>
    <w:rsid w:val="00F64CAC"/>
    <w:rsid w:val="00F64EAA"/>
    <w:rsid w:val="00F65057"/>
    <w:rsid w:val="00F656C9"/>
    <w:rsid w:val="00F6612A"/>
    <w:rsid w:val="00F667CD"/>
    <w:rsid w:val="00F66E9C"/>
    <w:rsid w:val="00F674A7"/>
    <w:rsid w:val="00F67DE5"/>
    <w:rsid w:val="00F67FC6"/>
    <w:rsid w:val="00F70FCE"/>
    <w:rsid w:val="00F7203B"/>
    <w:rsid w:val="00F7207D"/>
    <w:rsid w:val="00F72D72"/>
    <w:rsid w:val="00F73361"/>
    <w:rsid w:val="00F73503"/>
    <w:rsid w:val="00F7353B"/>
    <w:rsid w:val="00F73992"/>
    <w:rsid w:val="00F73DEE"/>
    <w:rsid w:val="00F740FE"/>
    <w:rsid w:val="00F74131"/>
    <w:rsid w:val="00F7421D"/>
    <w:rsid w:val="00F747C8"/>
    <w:rsid w:val="00F75030"/>
    <w:rsid w:val="00F75229"/>
    <w:rsid w:val="00F757E9"/>
    <w:rsid w:val="00F75838"/>
    <w:rsid w:val="00F75C61"/>
    <w:rsid w:val="00F761DF"/>
    <w:rsid w:val="00F767FF"/>
    <w:rsid w:val="00F76C8F"/>
    <w:rsid w:val="00F76EE5"/>
    <w:rsid w:val="00F7700D"/>
    <w:rsid w:val="00F7792C"/>
    <w:rsid w:val="00F77FDF"/>
    <w:rsid w:val="00F80433"/>
    <w:rsid w:val="00F81956"/>
    <w:rsid w:val="00F81E01"/>
    <w:rsid w:val="00F821B0"/>
    <w:rsid w:val="00F8233C"/>
    <w:rsid w:val="00F824AE"/>
    <w:rsid w:val="00F82C48"/>
    <w:rsid w:val="00F82F44"/>
    <w:rsid w:val="00F83648"/>
    <w:rsid w:val="00F836DD"/>
    <w:rsid w:val="00F83DA9"/>
    <w:rsid w:val="00F84F78"/>
    <w:rsid w:val="00F850E5"/>
    <w:rsid w:val="00F8574D"/>
    <w:rsid w:val="00F86E0A"/>
    <w:rsid w:val="00F87015"/>
    <w:rsid w:val="00F87269"/>
    <w:rsid w:val="00F87312"/>
    <w:rsid w:val="00F87FB5"/>
    <w:rsid w:val="00F90108"/>
    <w:rsid w:val="00F9024B"/>
    <w:rsid w:val="00F906B1"/>
    <w:rsid w:val="00F909F1"/>
    <w:rsid w:val="00F90EF4"/>
    <w:rsid w:val="00F91174"/>
    <w:rsid w:val="00F91460"/>
    <w:rsid w:val="00F914AD"/>
    <w:rsid w:val="00F91862"/>
    <w:rsid w:val="00F91C71"/>
    <w:rsid w:val="00F91C89"/>
    <w:rsid w:val="00F9223B"/>
    <w:rsid w:val="00F92B62"/>
    <w:rsid w:val="00F92E33"/>
    <w:rsid w:val="00F93195"/>
    <w:rsid w:val="00F931F2"/>
    <w:rsid w:val="00F93C32"/>
    <w:rsid w:val="00F93CD6"/>
    <w:rsid w:val="00F94BEA"/>
    <w:rsid w:val="00F9502A"/>
    <w:rsid w:val="00F9545E"/>
    <w:rsid w:val="00F95530"/>
    <w:rsid w:val="00F95A97"/>
    <w:rsid w:val="00F95ECF"/>
    <w:rsid w:val="00F95FD4"/>
    <w:rsid w:val="00F960E6"/>
    <w:rsid w:val="00F9629F"/>
    <w:rsid w:val="00F9674A"/>
    <w:rsid w:val="00F96A2D"/>
    <w:rsid w:val="00F96BCD"/>
    <w:rsid w:val="00F97056"/>
    <w:rsid w:val="00F97154"/>
    <w:rsid w:val="00F975DF"/>
    <w:rsid w:val="00F97B22"/>
    <w:rsid w:val="00F97B33"/>
    <w:rsid w:val="00F97C89"/>
    <w:rsid w:val="00FA1202"/>
    <w:rsid w:val="00FA14D3"/>
    <w:rsid w:val="00FA14E9"/>
    <w:rsid w:val="00FA18C0"/>
    <w:rsid w:val="00FA1E11"/>
    <w:rsid w:val="00FA2769"/>
    <w:rsid w:val="00FA287F"/>
    <w:rsid w:val="00FA3332"/>
    <w:rsid w:val="00FA374F"/>
    <w:rsid w:val="00FA3CBC"/>
    <w:rsid w:val="00FA3CC0"/>
    <w:rsid w:val="00FA5199"/>
    <w:rsid w:val="00FA5423"/>
    <w:rsid w:val="00FA5784"/>
    <w:rsid w:val="00FA657E"/>
    <w:rsid w:val="00FA68AC"/>
    <w:rsid w:val="00FA6E4D"/>
    <w:rsid w:val="00FA7228"/>
    <w:rsid w:val="00FA7419"/>
    <w:rsid w:val="00FA7715"/>
    <w:rsid w:val="00FB05DD"/>
    <w:rsid w:val="00FB07E9"/>
    <w:rsid w:val="00FB1194"/>
    <w:rsid w:val="00FB1E2A"/>
    <w:rsid w:val="00FB26BF"/>
    <w:rsid w:val="00FB2761"/>
    <w:rsid w:val="00FB2B2A"/>
    <w:rsid w:val="00FB2DF8"/>
    <w:rsid w:val="00FB2E21"/>
    <w:rsid w:val="00FB3182"/>
    <w:rsid w:val="00FB44C6"/>
    <w:rsid w:val="00FB4911"/>
    <w:rsid w:val="00FB4BFC"/>
    <w:rsid w:val="00FB4C70"/>
    <w:rsid w:val="00FB4E8F"/>
    <w:rsid w:val="00FB6022"/>
    <w:rsid w:val="00FB611E"/>
    <w:rsid w:val="00FB6804"/>
    <w:rsid w:val="00FB6DFA"/>
    <w:rsid w:val="00FB7205"/>
    <w:rsid w:val="00FB73B5"/>
    <w:rsid w:val="00FB7C3D"/>
    <w:rsid w:val="00FB7C3E"/>
    <w:rsid w:val="00FB7F9C"/>
    <w:rsid w:val="00FC0366"/>
    <w:rsid w:val="00FC04CA"/>
    <w:rsid w:val="00FC0D14"/>
    <w:rsid w:val="00FC104D"/>
    <w:rsid w:val="00FC123F"/>
    <w:rsid w:val="00FC12E8"/>
    <w:rsid w:val="00FC137D"/>
    <w:rsid w:val="00FC1D77"/>
    <w:rsid w:val="00FC23C3"/>
    <w:rsid w:val="00FC2445"/>
    <w:rsid w:val="00FC2822"/>
    <w:rsid w:val="00FC2B03"/>
    <w:rsid w:val="00FC3079"/>
    <w:rsid w:val="00FC333E"/>
    <w:rsid w:val="00FC34BE"/>
    <w:rsid w:val="00FC3D18"/>
    <w:rsid w:val="00FC3DC5"/>
    <w:rsid w:val="00FC41D5"/>
    <w:rsid w:val="00FC42CD"/>
    <w:rsid w:val="00FC474D"/>
    <w:rsid w:val="00FC4B27"/>
    <w:rsid w:val="00FC59F9"/>
    <w:rsid w:val="00FC5A55"/>
    <w:rsid w:val="00FC5AB5"/>
    <w:rsid w:val="00FC5E09"/>
    <w:rsid w:val="00FC6CD0"/>
    <w:rsid w:val="00FC6E36"/>
    <w:rsid w:val="00FC70F9"/>
    <w:rsid w:val="00FC76AA"/>
    <w:rsid w:val="00FC7C15"/>
    <w:rsid w:val="00FC7F13"/>
    <w:rsid w:val="00FD04DC"/>
    <w:rsid w:val="00FD07C9"/>
    <w:rsid w:val="00FD1006"/>
    <w:rsid w:val="00FD1036"/>
    <w:rsid w:val="00FD10E8"/>
    <w:rsid w:val="00FD1E5A"/>
    <w:rsid w:val="00FD2223"/>
    <w:rsid w:val="00FD227A"/>
    <w:rsid w:val="00FD24F2"/>
    <w:rsid w:val="00FD264D"/>
    <w:rsid w:val="00FD3A75"/>
    <w:rsid w:val="00FD418A"/>
    <w:rsid w:val="00FD437F"/>
    <w:rsid w:val="00FD46DF"/>
    <w:rsid w:val="00FD4A87"/>
    <w:rsid w:val="00FD4A8D"/>
    <w:rsid w:val="00FD4C1A"/>
    <w:rsid w:val="00FD5180"/>
    <w:rsid w:val="00FD5250"/>
    <w:rsid w:val="00FD52C7"/>
    <w:rsid w:val="00FD5643"/>
    <w:rsid w:val="00FD568E"/>
    <w:rsid w:val="00FD56DB"/>
    <w:rsid w:val="00FD585A"/>
    <w:rsid w:val="00FD5B07"/>
    <w:rsid w:val="00FD632D"/>
    <w:rsid w:val="00FD648E"/>
    <w:rsid w:val="00FD657B"/>
    <w:rsid w:val="00FD65E2"/>
    <w:rsid w:val="00FD6F4A"/>
    <w:rsid w:val="00FD6F93"/>
    <w:rsid w:val="00FD701A"/>
    <w:rsid w:val="00FD7189"/>
    <w:rsid w:val="00FD71B1"/>
    <w:rsid w:val="00FD7266"/>
    <w:rsid w:val="00FD7792"/>
    <w:rsid w:val="00FD7EBA"/>
    <w:rsid w:val="00FE0D1C"/>
    <w:rsid w:val="00FE0DAE"/>
    <w:rsid w:val="00FE0EED"/>
    <w:rsid w:val="00FE2291"/>
    <w:rsid w:val="00FE23AD"/>
    <w:rsid w:val="00FE25F2"/>
    <w:rsid w:val="00FE2C82"/>
    <w:rsid w:val="00FE3370"/>
    <w:rsid w:val="00FE3D87"/>
    <w:rsid w:val="00FE3F15"/>
    <w:rsid w:val="00FE4B2D"/>
    <w:rsid w:val="00FE50A2"/>
    <w:rsid w:val="00FE52D7"/>
    <w:rsid w:val="00FE555D"/>
    <w:rsid w:val="00FE55C5"/>
    <w:rsid w:val="00FE5694"/>
    <w:rsid w:val="00FE573D"/>
    <w:rsid w:val="00FE57E5"/>
    <w:rsid w:val="00FE7942"/>
    <w:rsid w:val="00FE79BD"/>
    <w:rsid w:val="00FE79E1"/>
    <w:rsid w:val="00FF0DE7"/>
    <w:rsid w:val="00FF161D"/>
    <w:rsid w:val="00FF18A8"/>
    <w:rsid w:val="00FF18B1"/>
    <w:rsid w:val="00FF1925"/>
    <w:rsid w:val="00FF1E70"/>
    <w:rsid w:val="00FF21CE"/>
    <w:rsid w:val="00FF2313"/>
    <w:rsid w:val="00FF2493"/>
    <w:rsid w:val="00FF26AC"/>
    <w:rsid w:val="00FF27B1"/>
    <w:rsid w:val="00FF27CD"/>
    <w:rsid w:val="00FF2880"/>
    <w:rsid w:val="00FF28EB"/>
    <w:rsid w:val="00FF298B"/>
    <w:rsid w:val="00FF2A98"/>
    <w:rsid w:val="00FF3478"/>
    <w:rsid w:val="00FF3519"/>
    <w:rsid w:val="00FF3F89"/>
    <w:rsid w:val="00FF4031"/>
    <w:rsid w:val="00FF42B7"/>
    <w:rsid w:val="00FF5987"/>
    <w:rsid w:val="00FF6170"/>
    <w:rsid w:val="00FF68BE"/>
    <w:rsid w:val="00FF6BC5"/>
    <w:rsid w:val="00FF6EE5"/>
    <w:rsid w:val="00FF731D"/>
    <w:rsid w:val="00FF7351"/>
    <w:rsid w:val="00FF764F"/>
    <w:rsid w:val="00FF781B"/>
    <w:rsid w:val="00FF7BEA"/>
    <w:rsid w:val="00FF7E50"/>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19A8CF8A"/>
  <w15:docId w15:val="{7D45C980-771F-47C8-AAB5-E33178E58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3465"/>
    <w:rPr>
      <w:rFonts w:ascii="Arial" w:eastAsia="MS Mincho" w:hAnsi="Arial" w:cs="Times New Roman"/>
      <w:sz w:val="20"/>
      <w:szCs w:val="20"/>
      <w:lang w:val="en-GB" w:eastAsia="ja-JP"/>
    </w:rPr>
  </w:style>
  <w:style w:type="paragraph" w:styleId="Heading1">
    <w:name w:val="heading 1"/>
    <w:basedOn w:val="Normal"/>
    <w:next w:val="Normal"/>
    <w:link w:val="Heading1Char"/>
    <w:uiPriority w:val="9"/>
    <w:qFormat/>
    <w:rsid w:val="00BE68E8"/>
    <w:pPr>
      <w:keepNext/>
      <w:numPr>
        <w:numId w:val="105"/>
      </w:numPr>
      <w:tabs>
        <w:tab w:val="left" w:pos="709"/>
      </w:tabs>
      <w:suppressAutoHyphens/>
      <w:spacing w:before="120" w:after="200" w:line="240" w:lineRule="auto"/>
      <w:outlineLvl w:val="0"/>
    </w:pPr>
    <w:rPr>
      <w:rFonts w:eastAsia="Times New Roman"/>
      <w:b/>
      <w:bCs/>
      <w:sz w:val="24"/>
    </w:rPr>
  </w:style>
  <w:style w:type="paragraph" w:styleId="Heading2">
    <w:name w:val="heading 2"/>
    <w:basedOn w:val="Heading1"/>
    <w:next w:val="Normal"/>
    <w:link w:val="Heading2Char"/>
    <w:uiPriority w:val="9"/>
    <w:unhideWhenUsed/>
    <w:qFormat/>
    <w:rsid w:val="00BE68E8"/>
    <w:pPr>
      <w:numPr>
        <w:ilvl w:val="1"/>
      </w:numPr>
      <w:tabs>
        <w:tab w:val="left" w:pos="567"/>
      </w:tabs>
      <w:outlineLvl w:val="1"/>
    </w:pPr>
    <w:rPr>
      <w:sz w:val="22"/>
    </w:rPr>
  </w:style>
  <w:style w:type="paragraph" w:styleId="Heading3">
    <w:name w:val="heading 3"/>
    <w:basedOn w:val="Heading1"/>
    <w:next w:val="Normal"/>
    <w:link w:val="Heading3Char"/>
    <w:uiPriority w:val="9"/>
    <w:unhideWhenUsed/>
    <w:qFormat/>
    <w:rsid w:val="00024B10"/>
    <w:pPr>
      <w:numPr>
        <w:ilvl w:val="2"/>
      </w:numPr>
      <w:tabs>
        <w:tab w:val="left" w:pos="851"/>
      </w:tabs>
      <w:ind w:left="851"/>
      <w:outlineLvl w:val="2"/>
    </w:pPr>
    <w:rPr>
      <w:rFonts w:eastAsia="MS Mincho"/>
      <w:sz w:val="20"/>
    </w:rPr>
  </w:style>
  <w:style w:type="paragraph" w:styleId="Heading4">
    <w:name w:val="heading 4"/>
    <w:basedOn w:val="Heading3"/>
    <w:next w:val="Normal"/>
    <w:link w:val="Heading4Char"/>
    <w:autoRedefine/>
    <w:uiPriority w:val="9"/>
    <w:unhideWhenUsed/>
    <w:qFormat/>
    <w:rsid w:val="007652ED"/>
    <w:pPr>
      <w:numPr>
        <w:ilvl w:val="3"/>
      </w:numPr>
      <w:tabs>
        <w:tab w:val="clear" w:pos="851"/>
        <w:tab w:val="left" w:pos="1134"/>
      </w:tabs>
      <w:spacing w:after="120"/>
      <w:jc w:val="both"/>
      <w:outlineLvl w:val="3"/>
    </w:pPr>
  </w:style>
  <w:style w:type="paragraph" w:styleId="Heading5">
    <w:name w:val="heading 5"/>
    <w:basedOn w:val="Heading4"/>
    <w:next w:val="Normal"/>
    <w:link w:val="Heading5Char"/>
    <w:autoRedefine/>
    <w:uiPriority w:val="9"/>
    <w:unhideWhenUsed/>
    <w:qFormat/>
    <w:rsid w:val="00D27546"/>
    <w:pPr>
      <w:numPr>
        <w:ilvl w:val="4"/>
      </w:numPr>
      <w:tabs>
        <w:tab w:val="left" w:pos="992"/>
      </w:tabs>
      <w:outlineLvl w:val="4"/>
    </w:pPr>
  </w:style>
  <w:style w:type="paragraph" w:styleId="Heading6">
    <w:name w:val="heading 6"/>
    <w:basedOn w:val="Heading5"/>
    <w:next w:val="Normal"/>
    <w:link w:val="Heading6Char"/>
    <w:uiPriority w:val="9"/>
    <w:unhideWhenUsed/>
    <w:qFormat/>
    <w:rsid w:val="00676D57"/>
    <w:pPr>
      <w:numPr>
        <w:ilvl w:val="5"/>
      </w:numPr>
      <w:outlineLvl w:val="5"/>
    </w:pPr>
  </w:style>
  <w:style w:type="paragraph" w:styleId="Heading7">
    <w:name w:val="heading 7"/>
    <w:basedOn w:val="Heading6"/>
    <w:next w:val="Normal"/>
    <w:link w:val="Heading7Char"/>
    <w:uiPriority w:val="9"/>
    <w:unhideWhenUsed/>
    <w:qFormat/>
    <w:rsid w:val="00676D57"/>
    <w:pPr>
      <w:numPr>
        <w:ilvl w:val="6"/>
      </w:numPr>
      <w:outlineLvl w:val="6"/>
    </w:pPr>
  </w:style>
  <w:style w:type="paragraph" w:styleId="Heading8">
    <w:name w:val="heading 8"/>
    <w:basedOn w:val="Heading6"/>
    <w:next w:val="Normal"/>
    <w:link w:val="Heading8Char"/>
    <w:uiPriority w:val="9"/>
    <w:unhideWhenUsed/>
    <w:qFormat/>
    <w:rsid w:val="00676D57"/>
    <w:pPr>
      <w:numPr>
        <w:ilvl w:val="7"/>
      </w:numPr>
      <w:outlineLvl w:val="7"/>
    </w:pPr>
  </w:style>
  <w:style w:type="paragraph" w:styleId="Heading9">
    <w:name w:val="heading 9"/>
    <w:basedOn w:val="Heading6"/>
    <w:next w:val="Normal"/>
    <w:link w:val="Heading9Char"/>
    <w:uiPriority w:val="9"/>
    <w:unhideWhenUsed/>
    <w:qFormat/>
    <w:rsid w:val="00676D57"/>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68E8"/>
    <w:rPr>
      <w:rFonts w:ascii="Arial" w:eastAsia="Times New Roman" w:hAnsi="Arial" w:cs="Times New Roman"/>
      <w:b/>
      <w:bCs/>
      <w:sz w:val="24"/>
      <w:szCs w:val="20"/>
      <w:lang w:val="en-GB" w:eastAsia="ja-JP"/>
    </w:rPr>
  </w:style>
  <w:style w:type="character" w:customStyle="1" w:styleId="Heading2Char">
    <w:name w:val="Heading 2 Char"/>
    <w:basedOn w:val="DefaultParagraphFont"/>
    <w:link w:val="Heading2"/>
    <w:uiPriority w:val="9"/>
    <w:rsid w:val="00BE68E8"/>
    <w:rPr>
      <w:rFonts w:ascii="Arial" w:eastAsia="Times New Roman" w:hAnsi="Arial" w:cs="Times New Roman"/>
      <w:b/>
      <w:bCs/>
      <w:szCs w:val="20"/>
      <w:lang w:val="en-GB" w:eastAsia="ja-JP"/>
    </w:rPr>
  </w:style>
  <w:style w:type="character" w:customStyle="1" w:styleId="Heading3Char">
    <w:name w:val="Heading 3 Char"/>
    <w:basedOn w:val="DefaultParagraphFont"/>
    <w:link w:val="Heading3"/>
    <w:uiPriority w:val="9"/>
    <w:rsid w:val="00024B10"/>
    <w:rPr>
      <w:rFonts w:ascii="Arial" w:eastAsia="MS Mincho" w:hAnsi="Arial" w:cs="Times New Roman"/>
      <w:b/>
      <w:bCs/>
      <w:sz w:val="20"/>
      <w:szCs w:val="20"/>
      <w:lang w:val="en-GB" w:eastAsia="ja-JP"/>
    </w:rPr>
  </w:style>
  <w:style w:type="character" w:customStyle="1" w:styleId="Heading4Char">
    <w:name w:val="Heading 4 Char"/>
    <w:basedOn w:val="DefaultParagraphFont"/>
    <w:link w:val="Heading4"/>
    <w:uiPriority w:val="9"/>
    <w:rsid w:val="007652ED"/>
    <w:rPr>
      <w:rFonts w:ascii="Arial" w:eastAsia="MS Mincho" w:hAnsi="Arial" w:cs="Times New Roman"/>
      <w:b/>
      <w:bCs/>
      <w:sz w:val="20"/>
      <w:szCs w:val="20"/>
      <w:lang w:val="en-GB" w:eastAsia="ja-JP"/>
    </w:rPr>
  </w:style>
  <w:style w:type="character" w:customStyle="1" w:styleId="Heading5Char">
    <w:name w:val="Heading 5 Char"/>
    <w:basedOn w:val="DefaultParagraphFont"/>
    <w:link w:val="Heading5"/>
    <w:uiPriority w:val="9"/>
    <w:rsid w:val="00D27546"/>
    <w:rPr>
      <w:rFonts w:ascii="Arial" w:eastAsia="MS Mincho" w:hAnsi="Arial" w:cs="Times New Roman"/>
      <w:b/>
      <w:bCs/>
      <w:sz w:val="20"/>
      <w:szCs w:val="20"/>
      <w:lang w:val="en-GB" w:eastAsia="ja-JP"/>
    </w:rPr>
  </w:style>
  <w:style w:type="character" w:customStyle="1" w:styleId="Heading6Char">
    <w:name w:val="Heading 6 Char"/>
    <w:basedOn w:val="DefaultParagraphFont"/>
    <w:link w:val="Heading6"/>
    <w:uiPriority w:val="9"/>
    <w:rsid w:val="00676D57"/>
    <w:rPr>
      <w:rFonts w:ascii="Arial" w:eastAsia="MS Mincho" w:hAnsi="Arial" w:cs="Times New Roman"/>
      <w:b/>
      <w:bCs/>
      <w:sz w:val="20"/>
      <w:szCs w:val="20"/>
      <w:lang w:val="en-GB" w:eastAsia="ja-JP"/>
    </w:rPr>
  </w:style>
  <w:style w:type="character" w:customStyle="1" w:styleId="Heading7Char">
    <w:name w:val="Heading 7 Char"/>
    <w:basedOn w:val="DefaultParagraphFont"/>
    <w:link w:val="Heading7"/>
    <w:uiPriority w:val="9"/>
    <w:rsid w:val="00676D57"/>
    <w:rPr>
      <w:rFonts w:ascii="Arial" w:eastAsia="MS Mincho" w:hAnsi="Arial" w:cs="Times New Roman"/>
      <w:b/>
      <w:bCs/>
      <w:sz w:val="20"/>
      <w:szCs w:val="20"/>
      <w:lang w:val="en-GB" w:eastAsia="ja-JP"/>
    </w:rPr>
  </w:style>
  <w:style w:type="character" w:customStyle="1" w:styleId="Heading8Char">
    <w:name w:val="Heading 8 Char"/>
    <w:basedOn w:val="DefaultParagraphFont"/>
    <w:link w:val="Heading8"/>
    <w:uiPriority w:val="9"/>
    <w:rsid w:val="00676D57"/>
    <w:rPr>
      <w:rFonts w:ascii="Arial" w:eastAsia="MS Mincho" w:hAnsi="Arial" w:cs="Times New Roman"/>
      <w:b/>
      <w:bCs/>
      <w:sz w:val="20"/>
      <w:szCs w:val="20"/>
      <w:lang w:val="en-GB" w:eastAsia="ja-JP"/>
    </w:rPr>
  </w:style>
  <w:style w:type="character" w:customStyle="1" w:styleId="Heading9Char">
    <w:name w:val="Heading 9 Char"/>
    <w:basedOn w:val="DefaultParagraphFont"/>
    <w:link w:val="Heading9"/>
    <w:uiPriority w:val="9"/>
    <w:rsid w:val="00676D57"/>
    <w:rPr>
      <w:rFonts w:ascii="Arial" w:eastAsia="MS Mincho" w:hAnsi="Arial" w:cs="Times New Roman"/>
      <w:b/>
      <w:bCs/>
      <w:sz w:val="20"/>
      <w:szCs w:val="20"/>
      <w:lang w:val="en-GB" w:eastAsia="ja-JP"/>
    </w:rPr>
  </w:style>
  <w:style w:type="paragraph" w:styleId="CommentText">
    <w:name w:val="annotation text"/>
    <w:basedOn w:val="Normal"/>
    <w:link w:val="CommentTextChar"/>
    <w:uiPriority w:val="99"/>
    <w:unhideWhenUsed/>
    <w:rsid w:val="00676D57"/>
  </w:style>
  <w:style w:type="character" w:customStyle="1" w:styleId="CommentTextChar">
    <w:name w:val="Comment Text Char"/>
    <w:basedOn w:val="DefaultParagraphFont"/>
    <w:link w:val="CommentText"/>
    <w:uiPriority w:val="99"/>
    <w:rsid w:val="00676D57"/>
    <w:rPr>
      <w:rFonts w:ascii="Arial" w:eastAsia="MS Mincho" w:hAnsi="Arial" w:cs="Times New Roman"/>
      <w:sz w:val="20"/>
      <w:szCs w:val="20"/>
      <w:lang w:val="en-GB" w:eastAsia="ja-JP"/>
    </w:rPr>
  </w:style>
  <w:style w:type="paragraph" w:styleId="BodyTextIndent2">
    <w:name w:val="Body Text Indent 2"/>
    <w:basedOn w:val="Normal"/>
    <w:link w:val="BodyTextIndent2Char"/>
    <w:uiPriority w:val="99"/>
    <w:unhideWhenUsed/>
    <w:rsid w:val="00676D57"/>
    <w:pPr>
      <w:spacing w:line="480" w:lineRule="auto"/>
      <w:ind w:left="283"/>
    </w:pPr>
  </w:style>
  <w:style w:type="character" w:customStyle="1" w:styleId="BodyTextIndent2Char">
    <w:name w:val="Body Text Indent 2 Char"/>
    <w:basedOn w:val="DefaultParagraphFont"/>
    <w:link w:val="BodyTextIndent2"/>
    <w:uiPriority w:val="99"/>
    <w:rsid w:val="00676D57"/>
    <w:rPr>
      <w:rFonts w:ascii="Arial" w:eastAsia="MS Mincho" w:hAnsi="Arial" w:cs="Times New Roman"/>
      <w:sz w:val="20"/>
      <w:szCs w:val="20"/>
      <w:lang w:val="en-GB" w:eastAsia="ja-JP"/>
    </w:rPr>
  </w:style>
  <w:style w:type="paragraph" w:customStyle="1" w:styleId="ISOSecretObservations">
    <w:name w:val="ISO_Secret_Observations"/>
    <w:basedOn w:val="Normal"/>
    <w:rsid w:val="00676D57"/>
    <w:pPr>
      <w:spacing w:before="210" w:after="0" w:line="210" w:lineRule="exact"/>
    </w:pPr>
    <w:rPr>
      <w:rFonts w:eastAsia="Times New Roman"/>
      <w:sz w:val="18"/>
      <w:lang w:eastAsia="en-US"/>
    </w:rPr>
  </w:style>
  <w:style w:type="character" w:customStyle="1" w:styleId="noteChar">
    <w:name w:val="note Char"/>
    <w:link w:val="note"/>
    <w:locked/>
    <w:rsid w:val="00676D57"/>
    <w:rPr>
      <w:rFonts w:ascii="Arial" w:hAnsi="Arial" w:cs="Arial"/>
      <w:i/>
      <w:color w:val="FF0000"/>
      <w:lang w:val="en-GB" w:eastAsia="ja-JP"/>
    </w:rPr>
  </w:style>
  <w:style w:type="paragraph" w:customStyle="1" w:styleId="note">
    <w:name w:val="note"/>
    <w:basedOn w:val="Normal"/>
    <w:link w:val="noteChar"/>
    <w:qFormat/>
    <w:rsid w:val="00676D57"/>
    <w:rPr>
      <w:rFonts w:eastAsiaTheme="minorHAnsi" w:cs="Arial"/>
      <w:i/>
      <w:color w:val="FF0000"/>
      <w:sz w:val="22"/>
      <w:szCs w:val="22"/>
    </w:rPr>
  </w:style>
  <w:style w:type="character" w:customStyle="1" w:styleId="Label1Char">
    <w:name w:val="Label1 Char"/>
    <w:link w:val="Label1"/>
    <w:locked/>
    <w:rsid w:val="00B51F49"/>
    <w:rPr>
      <w:rFonts w:ascii="Arial" w:hAnsi="Arial" w:cs="Arial"/>
      <w:b/>
      <w:sz w:val="20"/>
      <w:lang w:val="en-GB" w:eastAsia="ja-JP"/>
    </w:rPr>
  </w:style>
  <w:style w:type="paragraph" w:customStyle="1" w:styleId="Label1">
    <w:name w:val="Label1"/>
    <w:basedOn w:val="Normal"/>
    <w:link w:val="Label1Char"/>
    <w:qFormat/>
    <w:rsid w:val="00B51F49"/>
    <w:pPr>
      <w:autoSpaceDE w:val="0"/>
      <w:autoSpaceDN w:val="0"/>
      <w:adjustRightInd w:val="0"/>
      <w:spacing w:after="0" w:line="480" w:lineRule="auto"/>
      <w:ind w:left="1695" w:hanging="1695"/>
    </w:pPr>
    <w:rPr>
      <w:rFonts w:eastAsiaTheme="minorHAnsi" w:cs="Arial"/>
      <w:b/>
      <w:szCs w:val="22"/>
    </w:rPr>
  </w:style>
  <w:style w:type="character" w:styleId="CommentReference">
    <w:name w:val="annotation reference"/>
    <w:uiPriority w:val="99"/>
    <w:unhideWhenUsed/>
    <w:rsid w:val="00676D57"/>
    <w:rPr>
      <w:noProof w:val="0"/>
      <w:sz w:val="16"/>
      <w:lang w:val="fr-FR"/>
    </w:rPr>
  </w:style>
  <w:style w:type="paragraph" w:styleId="BalloonText">
    <w:name w:val="Balloon Text"/>
    <w:basedOn w:val="Normal"/>
    <w:link w:val="BalloonTextChar"/>
    <w:uiPriority w:val="99"/>
    <w:semiHidden/>
    <w:unhideWhenUsed/>
    <w:rsid w:val="00676D5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6D57"/>
    <w:rPr>
      <w:rFonts w:ascii="Segoe UI" w:eastAsia="MS Mincho" w:hAnsi="Segoe UI" w:cs="Segoe UI"/>
      <w:sz w:val="18"/>
      <w:szCs w:val="18"/>
      <w:lang w:val="en-GB" w:eastAsia="ja-JP"/>
    </w:rPr>
  </w:style>
  <w:style w:type="paragraph" w:styleId="CommentSubject">
    <w:name w:val="annotation subject"/>
    <w:basedOn w:val="CommentText"/>
    <w:next w:val="CommentText"/>
    <w:link w:val="CommentSubjectChar"/>
    <w:uiPriority w:val="99"/>
    <w:semiHidden/>
    <w:unhideWhenUsed/>
    <w:rsid w:val="00EF2E79"/>
    <w:rPr>
      <w:b/>
      <w:bCs/>
    </w:rPr>
  </w:style>
  <w:style w:type="character" w:customStyle="1" w:styleId="CommentSubjectChar">
    <w:name w:val="Comment Subject Char"/>
    <w:basedOn w:val="CommentTextChar"/>
    <w:link w:val="CommentSubject"/>
    <w:uiPriority w:val="99"/>
    <w:semiHidden/>
    <w:rsid w:val="00EF2E79"/>
    <w:rPr>
      <w:rFonts w:ascii="Arial" w:eastAsia="MS Mincho" w:hAnsi="Arial" w:cs="Times New Roman"/>
      <w:b/>
      <w:bCs/>
      <w:sz w:val="20"/>
      <w:szCs w:val="20"/>
      <w:lang w:val="en-GB" w:eastAsia="ja-JP"/>
    </w:rPr>
  </w:style>
  <w:style w:type="paragraph" w:styleId="Caption">
    <w:name w:val="caption"/>
    <w:basedOn w:val="Normal"/>
    <w:next w:val="Normal"/>
    <w:uiPriority w:val="35"/>
    <w:unhideWhenUsed/>
    <w:qFormat/>
    <w:rsid w:val="00E033E6"/>
    <w:pPr>
      <w:spacing w:before="120"/>
    </w:pPr>
    <w:rPr>
      <w:b/>
    </w:rPr>
  </w:style>
  <w:style w:type="character" w:styleId="Hyperlink">
    <w:name w:val="Hyperlink"/>
    <w:basedOn w:val="DefaultParagraphFont"/>
    <w:uiPriority w:val="99"/>
    <w:unhideWhenUsed/>
    <w:rsid w:val="00E033E6"/>
    <w:rPr>
      <w:color w:val="0000FF"/>
      <w:u w:val="single"/>
    </w:rPr>
  </w:style>
  <w:style w:type="paragraph" w:customStyle="1" w:styleId="DescriptionTag">
    <w:name w:val="DescriptionTag"/>
    <w:basedOn w:val="Normal"/>
    <w:qFormat/>
    <w:rsid w:val="00C845EE"/>
    <w:pPr>
      <w:keepNext/>
      <w:spacing w:after="60"/>
    </w:pPr>
    <w:rPr>
      <w:b/>
    </w:rPr>
  </w:style>
  <w:style w:type="paragraph" w:customStyle="1" w:styleId="Abbreviation">
    <w:name w:val="Abbreviation"/>
    <w:basedOn w:val="Normal"/>
    <w:qFormat/>
    <w:rsid w:val="001072A9"/>
    <w:pPr>
      <w:tabs>
        <w:tab w:val="left" w:pos="1152"/>
      </w:tabs>
    </w:pPr>
  </w:style>
  <w:style w:type="paragraph" w:styleId="BodyTextIndent3">
    <w:name w:val="Body Text Indent 3"/>
    <w:basedOn w:val="Normal"/>
    <w:link w:val="BodyTextIndent3Char"/>
    <w:unhideWhenUsed/>
    <w:rsid w:val="006834E9"/>
    <w:pPr>
      <w:ind w:left="360"/>
    </w:pPr>
    <w:rPr>
      <w:sz w:val="16"/>
      <w:szCs w:val="16"/>
    </w:rPr>
  </w:style>
  <w:style w:type="character" w:customStyle="1" w:styleId="BodyTextIndent3Char">
    <w:name w:val="Body Text Indent 3 Char"/>
    <w:basedOn w:val="DefaultParagraphFont"/>
    <w:link w:val="BodyTextIndent3"/>
    <w:uiPriority w:val="99"/>
    <w:semiHidden/>
    <w:rsid w:val="006834E9"/>
    <w:rPr>
      <w:rFonts w:ascii="Arial" w:eastAsia="MS Mincho" w:hAnsi="Arial" w:cs="Times New Roman"/>
      <w:sz w:val="16"/>
      <w:szCs w:val="16"/>
      <w:lang w:val="en-GB" w:eastAsia="ja-JP"/>
    </w:rPr>
  </w:style>
  <w:style w:type="character" w:customStyle="1" w:styleId="LabeldataChar">
    <w:name w:val="Label data Char"/>
    <w:link w:val="Labeldata"/>
    <w:locked/>
    <w:rsid w:val="006B114A"/>
    <w:rPr>
      <w:rFonts w:ascii="Arial" w:hAnsi="Arial" w:cs="Arial"/>
      <w:lang w:val="en-GB" w:eastAsia="ja-JP"/>
    </w:rPr>
  </w:style>
  <w:style w:type="paragraph" w:customStyle="1" w:styleId="Labeldata">
    <w:name w:val="Label data"/>
    <w:basedOn w:val="Normal"/>
    <w:link w:val="LabeldataChar"/>
    <w:qFormat/>
    <w:rsid w:val="006B114A"/>
    <w:pPr>
      <w:autoSpaceDE w:val="0"/>
      <w:autoSpaceDN w:val="0"/>
      <w:adjustRightInd w:val="0"/>
      <w:spacing w:after="0"/>
    </w:pPr>
    <w:rPr>
      <w:rFonts w:eastAsiaTheme="minorHAnsi" w:cs="Arial"/>
      <w:sz w:val="22"/>
      <w:szCs w:val="22"/>
    </w:rPr>
  </w:style>
  <w:style w:type="paragraph" w:styleId="BodyText">
    <w:name w:val="Body Text"/>
    <w:basedOn w:val="Normal"/>
    <w:link w:val="BodyTextChar"/>
    <w:unhideWhenUsed/>
    <w:rsid w:val="006B114A"/>
    <w:pPr>
      <w:spacing w:before="60" w:after="60" w:line="210" w:lineRule="atLeast"/>
    </w:pPr>
    <w:rPr>
      <w:sz w:val="18"/>
    </w:rPr>
  </w:style>
  <w:style w:type="character" w:customStyle="1" w:styleId="BodyTextChar">
    <w:name w:val="Body Text Char"/>
    <w:basedOn w:val="DefaultParagraphFont"/>
    <w:link w:val="BodyText"/>
    <w:uiPriority w:val="99"/>
    <w:semiHidden/>
    <w:rsid w:val="006B114A"/>
    <w:rPr>
      <w:rFonts w:ascii="Arial" w:eastAsia="MS Mincho" w:hAnsi="Arial" w:cs="Times New Roman"/>
      <w:sz w:val="18"/>
      <w:szCs w:val="20"/>
      <w:lang w:val="en-GB" w:eastAsia="ja-JP"/>
    </w:rPr>
  </w:style>
  <w:style w:type="paragraph" w:styleId="ListParagraph">
    <w:name w:val="List Paragraph"/>
    <w:basedOn w:val="Normal"/>
    <w:link w:val="ListParagraphChar"/>
    <w:uiPriority w:val="34"/>
    <w:qFormat/>
    <w:rsid w:val="004733A5"/>
    <w:pPr>
      <w:ind w:left="720"/>
    </w:pPr>
  </w:style>
  <w:style w:type="paragraph" w:styleId="FootnoteText">
    <w:name w:val="footnote text"/>
    <w:basedOn w:val="Normal"/>
    <w:link w:val="FootnoteTextChar"/>
    <w:uiPriority w:val="99"/>
    <w:unhideWhenUsed/>
    <w:rsid w:val="006B114A"/>
    <w:pPr>
      <w:tabs>
        <w:tab w:val="left" w:pos="340"/>
      </w:tabs>
      <w:spacing w:line="210" w:lineRule="atLeast"/>
    </w:pPr>
    <w:rPr>
      <w:rFonts w:ascii="Arial Narrow" w:hAnsi="Arial Narrow"/>
      <w:sz w:val="18"/>
    </w:rPr>
  </w:style>
  <w:style w:type="character" w:customStyle="1" w:styleId="FootnoteTextChar">
    <w:name w:val="Footnote Text Char"/>
    <w:basedOn w:val="DefaultParagraphFont"/>
    <w:link w:val="FootnoteText"/>
    <w:uiPriority w:val="99"/>
    <w:rsid w:val="006B114A"/>
    <w:rPr>
      <w:rFonts w:ascii="Arial Narrow" w:eastAsia="MS Mincho" w:hAnsi="Arial Narrow" w:cs="Times New Roman"/>
      <w:sz w:val="18"/>
      <w:szCs w:val="20"/>
      <w:lang w:val="en-GB" w:eastAsia="ja-JP"/>
    </w:rPr>
  </w:style>
  <w:style w:type="character" w:styleId="FootnoteReference">
    <w:name w:val="footnote reference"/>
    <w:uiPriority w:val="99"/>
    <w:unhideWhenUsed/>
    <w:rsid w:val="006B114A"/>
    <w:rPr>
      <w:noProof/>
      <w:position w:val="6"/>
      <w:sz w:val="16"/>
      <w:vertAlign w:val="baseline"/>
      <w:lang w:val="fr-FR"/>
    </w:rPr>
  </w:style>
  <w:style w:type="paragraph" w:customStyle="1" w:styleId="Default">
    <w:name w:val="Default"/>
    <w:rsid w:val="006B114A"/>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Revision">
    <w:name w:val="Revision"/>
    <w:hidden/>
    <w:uiPriority w:val="99"/>
    <w:semiHidden/>
    <w:rsid w:val="006B114A"/>
    <w:pPr>
      <w:spacing w:after="0" w:line="240" w:lineRule="auto"/>
    </w:pPr>
    <w:rPr>
      <w:rFonts w:ascii="Arial" w:eastAsia="MS Mincho" w:hAnsi="Arial" w:cs="Times New Roman"/>
      <w:sz w:val="20"/>
      <w:szCs w:val="20"/>
      <w:lang w:val="en-GB" w:eastAsia="ja-JP"/>
    </w:rPr>
  </w:style>
  <w:style w:type="paragraph" w:styleId="Header">
    <w:name w:val="header"/>
    <w:basedOn w:val="Normal"/>
    <w:link w:val="HeaderChar"/>
    <w:unhideWhenUsed/>
    <w:rsid w:val="006B114A"/>
    <w:pPr>
      <w:tabs>
        <w:tab w:val="center" w:pos="4680"/>
        <w:tab w:val="right" w:pos="9360"/>
      </w:tabs>
      <w:spacing w:after="0"/>
    </w:pPr>
  </w:style>
  <w:style w:type="character" w:customStyle="1" w:styleId="HeaderChar">
    <w:name w:val="Header Char"/>
    <w:basedOn w:val="DefaultParagraphFont"/>
    <w:link w:val="Header"/>
    <w:rsid w:val="006B114A"/>
    <w:rPr>
      <w:rFonts w:ascii="Arial" w:eastAsia="MS Mincho" w:hAnsi="Arial" w:cs="Times New Roman"/>
      <w:sz w:val="20"/>
      <w:szCs w:val="20"/>
      <w:lang w:val="en-GB" w:eastAsia="ja-JP"/>
    </w:rPr>
  </w:style>
  <w:style w:type="paragraph" w:styleId="Footer">
    <w:name w:val="footer"/>
    <w:basedOn w:val="Normal"/>
    <w:link w:val="FooterChar"/>
    <w:uiPriority w:val="99"/>
    <w:unhideWhenUsed/>
    <w:qFormat/>
    <w:rsid w:val="006B114A"/>
    <w:pPr>
      <w:tabs>
        <w:tab w:val="center" w:pos="4680"/>
        <w:tab w:val="right" w:pos="9360"/>
      </w:tabs>
      <w:spacing w:after="0"/>
    </w:pPr>
  </w:style>
  <w:style w:type="character" w:customStyle="1" w:styleId="FooterChar">
    <w:name w:val="Footer Char"/>
    <w:basedOn w:val="DefaultParagraphFont"/>
    <w:link w:val="Footer"/>
    <w:rsid w:val="006B114A"/>
    <w:rPr>
      <w:rFonts w:ascii="Arial" w:eastAsia="MS Mincho" w:hAnsi="Arial" w:cs="Times New Roman"/>
      <w:sz w:val="20"/>
      <w:szCs w:val="20"/>
      <w:lang w:val="en-GB" w:eastAsia="ja-JP"/>
    </w:rPr>
  </w:style>
  <w:style w:type="table" w:styleId="TableGrid">
    <w:name w:val="Table Grid"/>
    <w:basedOn w:val="TableNormal"/>
    <w:uiPriority w:val="39"/>
    <w:rsid w:val="006B11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nhideWhenUsed/>
    <w:rsid w:val="006B114A"/>
    <w:rPr>
      <w:noProof w:val="0"/>
      <w:color w:val="800080"/>
      <w:u w:val="single"/>
      <w:lang w:val="fr-FR"/>
    </w:rPr>
  </w:style>
  <w:style w:type="paragraph" w:styleId="HTMLAddress">
    <w:name w:val="HTML Address"/>
    <w:basedOn w:val="Normal"/>
    <w:link w:val="HTMLAddressChar"/>
    <w:uiPriority w:val="99"/>
    <w:semiHidden/>
    <w:unhideWhenUsed/>
    <w:rsid w:val="006B114A"/>
    <w:rPr>
      <w:i/>
      <w:iCs/>
    </w:rPr>
  </w:style>
  <w:style w:type="character" w:customStyle="1" w:styleId="HTMLAddressChar">
    <w:name w:val="HTML Address Char"/>
    <w:basedOn w:val="DefaultParagraphFont"/>
    <w:link w:val="HTMLAddress"/>
    <w:uiPriority w:val="99"/>
    <w:semiHidden/>
    <w:rsid w:val="006B114A"/>
    <w:rPr>
      <w:rFonts w:ascii="Arial" w:eastAsia="MS Mincho" w:hAnsi="Arial" w:cs="Times New Roman"/>
      <w:i/>
      <w:iCs/>
      <w:sz w:val="20"/>
      <w:szCs w:val="20"/>
      <w:lang w:val="en-GB" w:eastAsia="ja-JP"/>
    </w:rPr>
  </w:style>
  <w:style w:type="character" w:styleId="Emphasis">
    <w:name w:val="Emphasis"/>
    <w:qFormat/>
    <w:rsid w:val="006B114A"/>
    <w:rPr>
      <w:i/>
      <w:iCs w:val="0"/>
      <w:noProof w:val="0"/>
      <w:lang w:val="fr-FR"/>
    </w:rPr>
  </w:style>
  <w:style w:type="paragraph" w:styleId="HTMLPreformatted">
    <w:name w:val="HTML Preformatted"/>
    <w:basedOn w:val="Normal"/>
    <w:link w:val="HTMLPreformattedChar"/>
    <w:uiPriority w:val="99"/>
    <w:semiHidden/>
    <w:unhideWhenUsed/>
    <w:rsid w:val="006B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PreformattedChar">
    <w:name w:val="HTML Preformatted Char"/>
    <w:basedOn w:val="DefaultParagraphFont"/>
    <w:link w:val="HTMLPreformatted"/>
    <w:uiPriority w:val="99"/>
    <w:semiHidden/>
    <w:rsid w:val="006B114A"/>
    <w:rPr>
      <w:rFonts w:ascii="Courier New" w:eastAsia="MS Mincho" w:hAnsi="Courier New" w:cs="Times New Roman"/>
      <w:sz w:val="20"/>
      <w:szCs w:val="20"/>
      <w:lang w:val="en-GB" w:eastAsia="ja-JP"/>
    </w:rPr>
  </w:style>
  <w:style w:type="character" w:styleId="Strong">
    <w:name w:val="Strong"/>
    <w:qFormat/>
    <w:rsid w:val="006B114A"/>
    <w:rPr>
      <w:b/>
      <w:bCs w:val="0"/>
      <w:noProof w:val="0"/>
      <w:lang w:val="fr-FR"/>
    </w:rPr>
  </w:style>
  <w:style w:type="character" w:customStyle="1" w:styleId="NormalWebChar">
    <w:name w:val="Normal (Web) Char"/>
    <w:link w:val="NormalWeb"/>
    <w:uiPriority w:val="99"/>
    <w:locked/>
    <w:rsid w:val="006B114A"/>
    <w:rPr>
      <w:rFonts w:ascii="Times New Roman" w:eastAsia="Times New Roman" w:hAnsi="Times New Roman" w:cs="Times New Roman"/>
      <w:sz w:val="24"/>
      <w:szCs w:val="24"/>
      <w:lang w:val="en-GB" w:eastAsia="en-GB"/>
    </w:rPr>
  </w:style>
  <w:style w:type="paragraph" w:styleId="NormalWeb">
    <w:name w:val="Normal (Web)"/>
    <w:basedOn w:val="Normal"/>
    <w:link w:val="NormalWebChar"/>
    <w:uiPriority w:val="99"/>
    <w:unhideWhenUsed/>
    <w:rsid w:val="006B114A"/>
    <w:pPr>
      <w:spacing w:before="100" w:beforeAutospacing="1" w:after="100" w:afterAutospacing="1"/>
    </w:pPr>
    <w:rPr>
      <w:rFonts w:ascii="Times New Roman" w:eastAsia="Times New Roman" w:hAnsi="Times New Roman"/>
      <w:sz w:val="24"/>
      <w:szCs w:val="24"/>
      <w:lang w:eastAsia="en-GB"/>
    </w:rPr>
  </w:style>
  <w:style w:type="paragraph" w:customStyle="1" w:styleId="msonormal0">
    <w:name w:val="msonormal"/>
    <w:basedOn w:val="Normal"/>
    <w:uiPriority w:val="99"/>
    <w:rsid w:val="006B114A"/>
    <w:pPr>
      <w:spacing w:before="100" w:beforeAutospacing="1" w:after="100" w:afterAutospacing="1"/>
    </w:pPr>
    <w:rPr>
      <w:rFonts w:ascii="Times New Roman" w:eastAsia="Times New Roman" w:hAnsi="Times New Roman"/>
      <w:sz w:val="24"/>
      <w:szCs w:val="24"/>
      <w:lang w:eastAsia="en-GB"/>
    </w:rPr>
  </w:style>
  <w:style w:type="paragraph" w:styleId="Index1">
    <w:name w:val="index 1"/>
    <w:basedOn w:val="Normal"/>
    <w:autoRedefine/>
    <w:semiHidden/>
    <w:unhideWhenUsed/>
    <w:rsid w:val="006B114A"/>
    <w:pPr>
      <w:spacing w:after="0" w:line="210" w:lineRule="atLeast"/>
      <w:ind w:left="142" w:hanging="142"/>
    </w:pPr>
    <w:rPr>
      <w:b/>
      <w:sz w:val="18"/>
    </w:rPr>
  </w:style>
  <w:style w:type="paragraph" w:styleId="Index2">
    <w:name w:val="index 2"/>
    <w:basedOn w:val="Normal"/>
    <w:next w:val="Normal"/>
    <w:autoRedefine/>
    <w:semiHidden/>
    <w:unhideWhenUsed/>
    <w:rsid w:val="006B114A"/>
    <w:pPr>
      <w:spacing w:line="210" w:lineRule="atLeast"/>
      <w:ind w:left="600" w:hanging="200"/>
    </w:pPr>
    <w:rPr>
      <w:b/>
      <w:sz w:val="18"/>
    </w:rPr>
  </w:style>
  <w:style w:type="paragraph" w:styleId="Index3">
    <w:name w:val="index 3"/>
    <w:basedOn w:val="Normal"/>
    <w:next w:val="Normal"/>
    <w:autoRedefine/>
    <w:semiHidden/>
    <w:unhideWhenUsed/>
    <w:rsid w:val="006B114A"/>
    <w:pPr>
      <w:spacing w:line="220" w:lineRule="atLeast"/>
      <w:ind w:left="600" w:hanging="200"/>
    </w:pPr>
    <w:rPr>
      <w:b/>
    </w:rPr>
  </w:style>
  <w:style w:type="paragraph" w:styleId="Index4">
    <w:name w:val="index 4"/>
    <w:basedOn w:val="Normal"/>
    <w:next w:val="Normal"/>
    <w:autoRedefine/>
    <w:semiHidden/>
    <w:unhideWhenUsed/>
    <w:rsid w:val="006B114A"/>
    <w:pPr>
      <w:spacing w:line="220" w:lineRule="atLeast"/>
      <w:ind w:left="800" w:hanging="200"/>
    </w:pPr>
    <w:rPr>
      <w:b/>
    </w:rPr>
  </w:style>
  <w:style w:type="paragraph" w:styleId="Index5">
    <w:name w:val="index 5"/>
    <w:basedOn w:val="Normal"/>
    <w:next w:val="Normal"/>
    <w:autoRedefine/>
    <w:semiHidden/>
    <w:unhideWhenUsed/>
    <w:rsid w:val="006B114A"/>
    <w:pPr>
      <w:spacing w:line="220" w:lineRule="atLeast"/>
      <w:ind w:left="1000" w:hanging="200"/>
    </w:pPr>
    <w:rPr>
      <w:b/>
    </w:rPr>
  </w:style>
  <w:style w:type="paragraph" w:styleId="Index6">
    <w:name w:val="index 6"/>
    <w:basedOn w:val="Normal"/>
    <w:next w:val="Normal"/>
    <w:autoRedefine/>
    <w:semiHidden/>
    <w:unhideWhenUsed/>
    <w:rsid w:val="006B114A"/>
    <w:pPr>
      <w:spacing w:line="220" w:lineRule="atLeast"/>
      <w:ind w:left="1200" w:hanging="200"/>
    </w:pPr>
    <w:rPr>
      <w:b/>
    </w:rPr>
  </w:style>
  <w:style w:type="paragraph" w:styleId="Index7">
    <w:name w:val="index 7"/>
    <w:basedOn w:val="Normal"/>
    <w:next w:val="Normal"/>
    <w:autoRedefine/>
    <w:semiHidden/>
    <w:unhideWhenUsed/>
    <w:rsid w:val="006B114A"/>
    <w:pPr>
      <w:spacing w:line="220" w:lineRule="atLeast"/>
      <w:ind w:left="1400" w:hanging="200"/>
    </w:pPr>
    <w:rPr>
      <w:b/>
    </w:rPr>
  </w:style>
  <w:style w:type="paragraph" w:styleId="Index8">
    <w:name w:val="index 8"/>
    <w:basedOn w:val="Normal"/>
    <w:next w:val="Normal"/>
    <w:autoRedefine/>
    <w:semiHidden/>
    <w:unhideWhenUsed/>
    <w:rsid w:val="006B114A"/>
    <w:pPr>
      <w:spacing w:line="220" w:lineRule="atLeast"/>
      <w:ind w:left="1600" w:hanging="200"/>
    </w:pPr>
    <w:rPr>
      <w:b/>
    </w:rPr>
  </w:style>
  <w:style w:type="paragraph" w:styleId="Index9">
    <w:name w:val="index 9"/>
    <w:basedOn w:val="Normal"/>
    <w:next w:val="Normal"/>
    <w:autoRedefine/>
    <w:semiHidden/>
    <w:unhideWhenUsed/>
    <w:rsid w:val="006B114A"/>
    <w:pPr>
      <w:spacing w:line="220" w:lineRule="atLeast"/>
      <w:ind w:left="1800" w:hanging="200"/>
    </w:pPr>
    <w:rPr>
      <w:b/>
    </w:rPr>
  </w:style>
  <w:style w:type="paragraph" w:styleId="TOC1">
    <w:name w:val="toc 1"/>
    <w:basedOn w:val="Normal"/>
    <w:next w:val="Normal"/>
    <w:autoRedefine/>
    <w:uiPriority w:val="39"/>
    <w:unhideWhenUsed/>
    <w:rsid w:val="00EB0E20"/>
    <w:pPr>
      <w:tabs>
        <w:tab w:val="left" w:pos="992"/>
        <w:tab w:val="right" w:leader="dot" w:pos="9350"/>
      </w:tabs>
      <w:spacing w:after="0"/>
    </w:pPr>
    <w:rPr>
      <w:bCs/>
    </w:rPr>
  </w:style>
  <w:style w:type="paragraph" w:styleId="TOC2">
    <w:name w:val="toc 2"/>
    <w:basedOn w:val="TOC1"/>
    <w:next w:val="Normal"/>
    <w:autoRedefine/>
    <w:uiPriority w:val="39"/>
    <w:unhideWhenUsed/>
    <w:rsid w:val="00472F68"/>
    <w:pPr>
      <w:tabs>
        <w:tab w:val="left" w:pos="800"/>
      </w:tabs>
    </w:pPr>
    <w:rPr>
      <w:bCs w:val="0"/>
    </w:rPr>
  </w:style>
  <w:style w:type="paragraph" w:styleId="TOC3">
    <w:name w:val="toc 3"/>
    <w:basedOn w:val="TOC2"/>
    <w:next w:val="Normal"/>
    <w:autoRedefine/>
    <w:uiPriority w:val="39"/>
    <w:unhideWhenUsed/>
    <w:rsid w:val="000F7AB0"/>
    <w:rPr>
      <w:iCs/>
    </w:rPr>
  </w:style>
  <w:style w:type="paragraph" w:styleId="TOC4">
    <w:name w:val="toc 4"/>
    <w:basedOn w:val="TOC2"/>
    <w:next w:val="Normal"/>
    <w:autoRedefine/>
    <w:uiPriority w:val="39"/>
    <w:unhideWhenUsed/>
    <w:rsid w:val="006B114A"/>
    <w:pPr>
      <w:ind w:left="600"/>
    </w:pPr>
    <w:rPr>
      <w:smallCaps/>
      <w:sz w:val="18"/>
      <w:szCs w:val="18"/>
    </w:rPr>
  </w:style>
  <w:style w:type="paragraph" w:styleId="TOC5">
    <w:name w:val="toc 5"/>
    <w:basedOn w:val="TOC4"/>
    <w:next w:val="Normal"/>
    <w:autoRedefine/>
    <w:uiPriority w:val="39"/>
    <w:unhideWhenUsed/>
    <w:rsid w:val="006B114A"/>
    <w:pPr>
      <w:ind w:left="800"/>
    </w:pPr>
  </w:style>
  <w:style w:type="paragraph" w:styleId="TOC6">
    <w:name w:val="toc 6"/>
    <w:basedOn w:val="TOC4"/>
    <w:next w:val="Normal"/>
    <w:autoRedefine/>
    <w:uiPriority w:val="39"/>
    <w:unhideWhenUsed/>
    <w:rsid w:val="006B114A"/>
    <w:pPr>
      <w:ind w:left="1000"/>
    </w:pPr>
  </w:style>
  <w:style w:type="paragraph" w:styleId="TOC7">
    <w:name w:val="toc 7"/>
    <w:basedOn w:val="TOC4"/>
    <w:next w:val="Normal"/>
    <w:autoRedefine/>
    <w:uiPriority w:val="39"/>
    <w:unhideWhenUsed/>
    <w:rsid w:val="006B114A"/>
    <w:pPr>
      <w:ind w:left="1200"/>
    </w:pPr>
  </w:style>
  <w:style w:type="paragraph" w:styleId="TOC8">
    <w:name w:val="toc 8"/>
    <w:basedOn w:val="TOC4"/>
    <w:next w:val="Normal"/>
    <w:autoRedefine/>
    <w:uiPriority w:val="39"/>
    <w:unhideWhenUsed/>
    <w:rsid w:val="006B114A"/>
    <w:pPr>
      <w:ind w:left="1400"/>
    </w:pPr>
  </w:style>
  <w:style w:type="paragraph" w:styleId="TOC9">
    <w:name w:val="toc 9"/>
    <w:basedOn w:val="TOC1"/>
    <w:next w:val="Normal"/>
    <w:autoRedefine/>
    <w:uiPriority w:val="39"/>
    <w:unhideWhenUsed/>
    <w:rsid w:val="006B114A"/>
    <w:pPr>
      <w:ind w:left="1600"/>
    </w:pPr>
    <w:rPr>
      <w:b/>
      <w:bCs w:val="0"/>
      <w:caps/>
      <w:sz w:val="18"/>
      <w:szCs w:val="18"/>
    </w:rPr>
  </w:style>
  <w:style w:type="paragraph" w:styleId="NormalIndent">
    <w:name w:val="Normal Indent"/>
    <w:basedOn w:val="Normal"/>
    <w:unhideWhenUsed/>
    <w:rsid w:val="006B114A"/>
    <w:pPr>
      <w:ind w:left="708"/>
    </w:pPr>
  </w:style>
  <w:style w:type="paragraph" w:styleId="IndexHeading">
    <w:name w:val="index heading"/>
    <w:basedOn w:val="Normal"/>
    <w:next w:val="Index1"/>
    <w:semiHidden/>
    <w:unhideWhenUsed/>
    <w:rsid w:val="006B114A"/>
    <w:pPr>
      <w:keepNext/>
      <w:spacing w:before="400" w:after="210"/>
      <w:jc w:val="center"/>
    </w:pPr>
  </w:style>
  <w:style w:type="paragraph" w:styleId="TableofFigures">
    <w:name w:val="table of figures"/>
    <w:basedOn w:val="Normal"/>
    <w:next w:val="Normal"/>
    <w:semiHidden/>
    <w:unhideWhenUsed/>
    <w:rsid w:val="006B114A"/>
    <w:pPr>
      <w:ind w:left="400" w:hanging="400"/>
    </w:pPr>
  </w:style>
  <w:style w:type="paragraph" w:styleId="EnvelopeAddress">
    <w:name w:val="envelope address"/>
    <w:basedOn w:val="Normal"/>
    <w:unhideWhenUsed/>
    <w:rsid w:val="006B114A"/>
    <w:pPr>
      <w:framePr w:w="7938" w:h="1985" w:hSpace="141" w:wrap="auto" w:hAnchor="page" w:xAlign="center" w:yAlign="bottom"/>
      <w:ind w:left="2835"/>
    </w:pPr>
    <w:rPr>
      <w:sz w:val="24"/>
    </w:rPr>
  </w:style>
  <w:style w:type="paragraph" w:styleId="EnvelopeReturn">
    <w:name w:val="envelope return"/>
    <w:basedOn w:val="Normal"/>
    <w:unhideWhenUsed/>
    <w:rsid w:val="006B114A"/>
  </w:style>
  <w:style w:type="paragraph" w:styleId="EndnoteText">
    <w:name w:val="endnote text"/>
    <w:basedOn w:val="Normal"/>
    <w:link w:val="EndnoteTextChar"/>
    <w:semiHidden/>
    <w:unhideWhenUsed/>
    <w:rsid w:val="006B114A"/>
  </w:style>
  <w:style w:type="character" w:customStyle="1" w:styleId="EndnoteTextChar">
    <w:name w:val="Endnote Text Char"/>
    <w:basedOn w:val="DefaultParagraphFont"/>
    <w:link w:val="EndnoteText"/>
    <w:uiPriority w:val="99"/>
    <w:semiHidden/>
    <w:rsid w:val="006B114A"/>
    <w:rPr>
      <w:rFonts w:ascii="Arial" w:eastAsia="MS Mincho" w:hAnsi="Arial" w:cs="Times New Roman"/>
      <w:sz w:val="20"/>
      <w:szCs w:val="20"/>
      <w:lang w:val="en-GB" w:eastAsia="ja-JP"/>
    </w:rPr>
  </w:style>
  <w:style w:type="paragraph" w:styleId="TableofAuthorities">
    <w:name w:val="table of authorities"/>
    <w:basedOn w:val="Normal"/>
    <w:next w:val="Normal"/>
    <w:semiHidden/>
    <w:unhideWhenUsed/>
    <w:rsid w:val="006B114A"/>
    <w:pPr>
      <w:ind w:left="200" w:hanging="200"/>
    </w:pPr>
  </w:style>
  <w:style w:type="paragraph" w:styleId="MacroText">
    <w:name w:val="macro"/>
    <w:link w:val="MacroTextChar"/>
    <w:semiHidden/>
    <w:unhideWhenUsed/>
    <w:rsid w:val="006B114A"/>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eastAsia="MS Mincho" w:hAnsi="Courier New" w:cs="Times New Roman"/>
      <w:sz w:val="20"/>
      <w:szCs w:val="20"/>
      <w:lang w:val="en-GB" w:eastAsia="ja-JP"/>
    </w:rPr>
  </w:style>
  <w:style w:type="character" w:customStyle="1" w:styleId="MacroTextChar">
    <w:name w:val="Macro Text Char"/>
    <w:basedOn w:val="DefaultParagraphFont"/>
    <w:link w:val="MacroText"/>
    <w:uiPriority w:val="99"/>
    <w:semiHidden/>
    <w:rsid w:val="006B114A"/>
    <w:rPr>
      <w:rFonts w:ascii="Courier New" w:eastAsia="MS Mincho" w:hAnsi="Courier New" w:cs="Times New Roman"/>
      <w:sz w:val="20"/>
      <w:szCs w:val="20"/>
      <w:lang w:val="en-GB" w:eastAsia="ja-JP"/>
    </w:rPr>
  </w:style>
  <w:style w:type="paragraph" w:styleId="TOAHeading">
    <w:name w:val="toa heading"/>
    <w:basedOn w:val="Normal"/>
    <w:next w:val="Normal"/>
    <w:semiHidden/>
    <w:unhideWhenUsed/>
    <w:rsid w:val="006B114A"/>
    <w:pPr>
      <w:spacing w:before="120"/>
    </w:pPr>
    <w:rPr>
      <w:b/>
      <w:sz w:val="24"/>
    </w:rPr>
  </w:style>
  <w:style w:type="paragraph" w:styleId="List">
    <w:name w:val="List"/>
    <w:basedOn w:val="Normal"/>
    <w:unhideWhenUsed/>
    <w:rsid w:val="006B114A"/>
    <w:pPr>
      <w:ind w:left="283" w:hanging="283"/>
    </w:pPr>
  </w:style>
  <w:style w:type="paragraph" w:styleId="ListBullet">
    <w:name w:val="List Bullet"/>
    <w:basedOn w:val="Normal"/>
    <w:autoRedefine/>
    <w:unhideWhenUsed/>
    <w:rsid w:val="006B114A"/>
    <w:pPr>
      <w:tabs>
        <w:tab w:val="num" w:pos="360"/>
      </w:tabs>
      <w:ind w:left="360" w:hanging="360"/>
    </w:pPr>
  </w:style>
  <w:style w:type="paragraph" w:styleId="ListNumber">
    <w:name w:val="List Number"/>
    <w:basedOn w:val="Normal"/>
    <w:unhideWhenUsed/>
    <w:rsid w:val="006B114A"/>
    <w:pPr>
      <w:numPr>
        <w:numId w:val="1"/>
      </w:numPr>
      <w:tabs>
        <w:tab w:val="left" w:pos="400"/>
      </w:tabs>
      <w:ind w:left="400" w:hanging="400"/>
    </w:pPr>
  </w:style>
  <w:style w:type="paragraph" w:styleId="List2">
    <w:name w:val="List 2"/>
    <w:basedOn w:val="Normal"/>
    <w:unhideWhenUsed/>
    <w:rsid w:val="006B114A"/>
    <w:pPr>
      <w:ind w:left="566" w:hanging="283"/>
    </w:pPr>
  </w:style>
  <w:style w:type="paragraph" w:styleId="List3">
    <w:name w:val="List 3"/>
    <w:basedOn w:val="Normal"/>
    <w:unhideWhenUsed/>
    <w:rsid w:val="006B114A"/>
    <w:pPr>
      <w:ind w:left="849" w:hanging="283"/>
    </w:pPr>
  </w:style>
  <w:style w:type="paragraph" w:styleId="List4">
    <w:name w:val="List 4"/>
    <w:basedOn w:val="Normal"/>
    <w:unhideWhenUsed/>
    <w:rsid w:val="006B114A"/>
    <w:pPr>
      <w:ind w:left="1132" w:hanging="283"/>
    </w:pPr>
  </w:style>
  <w:style w:type="paragraph" w:styleId="List5">
    <w:name w:val="List 5"/>
    <w:basedOn w:val="Normal"/>
    <w:unhideWhenUsed/>
    <w:rsid w:val="006B114A"/>
    <w:pPr>
      <w:ind w:left="1415" w:hanging="283"/>
    </w:pPr>
  </w:style>
  <w:style w:type="paragraph" w:styleId="ListBullet2">
    <w:name w:val="List Bullet 2"/>
    <w:basedOn w:val="Normal"/>
    <w:autoRedefine/>
    <w:unhideWhenUsed/>
    <w:rsid w:val="006B114A"/>
    <w:pPr>
      <w:tabs>
        <w:tab w:val="num" w:pos="643"/>
      </w:tabs>
      <w:ind w:left="643" w:hanging="360"/>
    </w:pPr>
  </w:style>
  <w:style w:type="paragraph" w:styleId="ListBullet3">
    <w:name w:val="List Bullet 3"/>
    <w:basedOn w:val="Normal"/>
    <w:autoRedefine/>
    <w:unhideWhenUsed/>
    <w:rsid w:val="006B114A"/>
    <w:pPr>
      <w:tabs>
        <w:tab w:val="num" w:pos="926"/>
      </w:tabs>
      <w:ind w:left="926" w:hanging="360"/>
    </w:pPr>
  </w:style>
  <w:style w:type="paragraph" w:styleId="ListBullet4">
    <w:name w:val="List Bullet 4"/>
    <w:basedOn w:val="Normal"/>
    <w:autoRedefine/>
    <w:unhideWhenUsed/>
    <w:rsid w:val="006B114A"/>
    <w:pPr>
      <w:tabs>
        <w:tab w:val="num" w:pos="1209"/>
      </w:tabs>
      <w:ind w:left="1209" w:hanging="360"/>
    </w:pPr>
  </w:style>
  <w:style w:type="paragraph" w:styleId="ListBullet5">
    <w:name w:val="List Bullet 5"/>
    <w:basedOn w:val="Normal"/>
    <w:autoRedefine/>
    <w:unhideWhenUsed/>
    <w:rsid w:val="006B114A"/>
    <w:pPr>
      <w:numPr>
        <w:numId w:val="2"/>
      </w:numPr>
      <w:tabs>
        <w:tab w:val="clear" w:pos="360"/>
        <w:tab w:val="num" w:pos="1492"/>
      </w:tabs>
      <w:ind w:left="1492"/>
    </w:pPr>
  </w:style>
  <w:style w:type="paragraph" w:styleId="ListNumber2">
    <w:name w:val="List Number 2"/>
    <w:basedOn w:val="Normal"/>
    <w:unhideWhenUsed/>
    <w:rsid w:val="006B114A"/>
    <w:pPr>
      <w:numPr>
        <w:numId w:val="3"/>
      </w:numPr>
      <w:tabs>
        <w:tab w:val="left" w:pos="800"/>
      </w:tabs>
      <w:ind w:left="800" w:hanging="400"/>
    </w:pPr>
  </w:style>
  <w:style w:type="paragraph" w:styleId="ListNumber3">
    <w:name w:val="List Number 3"/>
    <w:basedOn w:val="Normal"/>
    <w:unhideWhenUsed/>
    <w:rsid w:val="006B114A"/>
    <w:pPr>
      <w:numPr>
        <w:numId w:val="4"/>
      </w:numPr>
      <w:tabs>
        <w:tab w:val="clear" w:pos="1209"/>
        <w:tab w:val="left" w:pos="1200"/>
      </w:tabs>
      <w:ind w:left="1200" w:hanging="400"/>
    </w:pPr>
  </w:style>
  <w:style w:type="paragraph" w:styleId="ListNumber4">
    <w:name w:val="List Number 4"/>
    <w:basedOn w:val="Normal"/>
    <w:unhideWhenUsed/>
    <w:rsid w:val="006B114A"/>
    <w:pPr>
      <w:numPr>
        <w:numId w:val="5"/>
      </w:numPr>
      <w:tabs>
        <w:tab w:val="clear" w:pos="1492"/>
        <w:tab w:val="left" w:pos="1600"/>
      </w:tabs>
      <w:ind w:left="1600" w:hanging="400"/>
    </w:pPr>
  </w:style>
  <w:style w:type="paragraph" w:styleId="ListNumber5">
    <w:name w:val="List Number 5"/>
    <w:basedOn w:val="Normal"/>
    <w:unhideWhenUsed/>
    <w:rsid w:val="006B114A"/>
    <w:pPr>
      <w:tabs>
        <w:tab w:val="num" w:pos="1492"/>
      </w:tabs>
      <w:ind w:left="1492" w:hanging="360"/>
    </w:pPr>
  </w:style>
  <w:style w:type="paragraph" w:styleId="Title">
    <w:name w:val="Title"/>
    <w:basedOn w:val="Normal"/>
    <w:link w:val="TitleChar"/>
    <w:qFormat/>
    <w:rsid w:val="006B114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outlineLvl w:val="0"/>
    </w:pPr>
    <w:rPr>
      <w:b/>
      <w:sz w:val="28"/>
    </w:rPr>
  </w:style>
  <w:style w:type="character" w:customStyle="1" w:styleId="TitleChar">
    <w:name w:val="Title Char"/>
    <w:basedOn w:val="DefaultParagraphFont"/>
    <w:link w:val="Title"/>
    <w:uiPriority w:val="99"/>
    <w:rsid w:val="006B114A"/>
    <w:rPr>
      <w:rFonts w:ascii="Arial" w:eastAsia="MS Mincho" w:hAnsi="Arial" w:cs="Times New Roman"/>
      <w:b/>
      <w:sz w:val="28"/>
      <w:szCs w:val="20"/>
      <w:lang w:val="en-GB" w:eastAsia="ja-JP"/>
    </w:rPr>
  </w:style>
  <w:style w:type="paragraph" w:styleId="Closing">
    <w:name w:val="Closing"/>
    <w:basedOn w:val="Normal"/>
    <w:link w:val="ClosingChar"/>
    <w:unhideWhenUsed/>
    <w:rsid w:val="006B114A"/>
    <w:pPr>
      <w:ind w:left="4252"/>
    </w:pPr>
  </w:style>
  <w:style w:type="character" w:customStyle="1" w:styleId="ClosingChar">
    <w:name w:val="Closing Char"/>
    <w:basedOn w:val="DefaultParagraphFont"/>
    <w:link w:val="Closing"/>
    <w:uiPriority w:val="99"/>
    <w:semiHidden/>
    <w:rsid w:val="006B114A"/>
    <w:rPr>
      <w:rFonts w:ascii="Arial" w:eastAsia="MS Mincho" w:hAnsi="Arial" w:cs="Times New Roman"/>
      <w:sz w:val="20"/>
      <w:szCs w:val="20"/>
      <w:lang w:val="en-GB" w:eastAsia="ja-JP"/>
    </w:rPr>
  </w:style>
  <w:style w:type="paragraph" w:styleId="Signature">
    <w:name w:val="Signature"/>
    <w:basedOn w:val="Normal"/>
    <w:link w:val="SignatureChar"/>
    <w:unhideWhenUsed/>
    <w:rsid w:val="006B114A"/>
    <w:pPr>
      <w:ind w:left="4252"/>
    </w:pPr>
  </w:style>
  <w:style w:type="character" w:customStyle="1" w:styleId="SignatureChar">
    <w:name w:val="Signature Char"/>
    <w:basedOn w:val="DefaultParagraphFont"/>
    <w:link w:val="Signature"/>
    <w:uiPriority w:val="99"/>
    <w:semiHidden/>
    <w:rsid w:val="006B114A"/>
    <w:rPr>
      <w:rFonts w:ascii="Arial" w:eastAsia="MS Mincho" w:hAnsi="Arial" w:cs="Times New Roman"/>
      <w:sz w:val="20"/>
      <w:szCs w:val="20"/>
      <w:lang w:val="en-GB" w:eastAsia="ja-JP"/>
    </w:rPr>
  </w:style>
  <w:style w:type="paragraph" w:styleId="BodyTextIndent">
    <w:name w:val="Body Text Indent"/>
    <w:basedOn w:val="Normal"/>
    <w:link w:val="BodyTextIndentChar"/>
    <w:uiPriority w:val="99"/>
    <w:unhideWhenUsed/>
    <w:rsid w:val="006B114A"/>
    <w:pPr>
      <w:ind w:left="283"/>
    </w:pPr>
  </w:style>
  <w:style w:type="character" w:customStyle="1" w:styleId="BodyTextIndentChar">
    <w:name w:val="Body Text Indent Char"/>
    <w:basedOn w:val="DefaultParagraphFont"/>
    <w:link w:val="BodyTextIndent"/>
    <w:uiPriority w:val="99"/>
    <w:rsid w:val="006B114A"/>
    <w:rPr>
      <w:rFonts w:ascii="Arial" w:eastAsia="MS Mincho" w:hAnsi="Arial" w:cs="Times New Roman"/>
      <w:sz w:val="20"/>
      <w:szCs w:val="20"/>
      <w:lang w:val="en-GB" w:eastAsia="ja-JP"/>
    </w:rPr>
  </w:style>
  <w:style w:type="paragraph" w:styleId="ListContinue">
    <w:name w:val="List Continue"/>
    <w:basedOn w:val="Normal"/>
    <w:unhideWhenUsed/>
    <w:rsid w:val="006B114A"/>
    <w:pPr>
      <w:tabs>
        <w:tab w:val="left" w:pos="400"/>
      </w:tabs>
      <w:ind w:left="400" w:hanging="400"/>
    </w:pPr>
  </w:style>
  <w:style w:type="paragraph" w:styleId="ListContinue2">
    <w:name w:val="List Continue 2"/>
    <w:basedOn w:val="ListContinue"/>
    <w:unhideWhenUsed/>
    <w:rsid w:val="006B114A"/>
    <w:pPr>
      <w:numPr>
        <w:ilvl w:val="1"/>
        <w:numId w:val="6"/>
      </w:numPr>
      <w:tabs>
        <w:tab w:val="clear" w:pos="400"/>
        <w:tab w:val="left" w:pos="800"/>
      </w:tabs>
      <w:ind w:left="400" w:hanging="400"/>
    </w:pPr>
  </w:style>
  <w:style w:type="paragraph" w:styleId="ListContinue3">
    <w:name w:val="List Continue 3"/>
    <w:basedOn w:val="ListContinue"/>
    <w:unhideWhenUsed/>
    <w:rsid w:val="006B114A"/>
    <w:pPr>
      <w:numPr>
        <w:ilvl w:val="2"/>
        <w:numId w:val="6"/>
      </w:numPr>
      <w:tabs>
        <w:tab w:val="clear" w:pos="400"/>
        <w:tab w:val="left" w:pos="1200"/>
      </w:tabs>
      <w:ind w:left="400" w:hanging="400"/>
    </w:pPr>
  </w:style>
  <w:style w:type="paragraph" w:styleId="ListContinue4">
    <w:name w:val="List Continue 4"/>
    <w:basedOn w:val="ListContinue"/>
    <w:unhideWhenUsed/>
    <w:rsid w:val="006B114A"/>
    <w:pPr>
      <w:numPr>
        <w:numId w:val="7"/>
      </w:numPr>
      <w:tabs>
        <w:tab w:val="clear" w:pos="360"/>
        <w:tab w:val="clear" w:pos="400"/>
        <w:tab w:val="left" w:pos="1600"/>
      </w:tabs>
      <w:ind w:left="1600" w:hanging="400"/>
    </w:pPr>
  </w:style>
  <w:style w:type="paragraph" w:styleId="ListContinue5">
    <w:name w:val="List Continue 5"/>
    <w:basedOn w:val="Normal"/>
    <w:unhideWhenUsed/>
    <w:rsid w:val="006B114A"/>
    <w:pPr>
      <w:ind w:left="1415"/>
    </w:pPr>
  </w:style>
  <w:style w:type="paragraph" w:styleId="MessageHeader">
    <w:name w:val="Message Header"/>
    <w:basedOn w:val="Normal"/>
    <w:link w:val="MessageHeaderChar"/>
    <w:unhideWhenUsed/>
    <w:rsid w:val="006B114A"/>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character" w:customStyle="1" w:styleId="MessageHeaderChar">
    <w:name w:val="Message Header Char"/>
    <w:basedOn w:val="DefaultParagraphFont"/>
    <w:link w:val="MessageHeader"/>
    <w:uiPriority w:val="99"/>
    <w:semiHidden/>
    <w:rsid w:val="006B114A"/>
    <w:rPr>
      <w:rFonts w:ascii="Arial" w:eastAsia="MS Mincho" w:hAnsi="Arial" w:cs="Times New Roman"/>
      <w:sz w:val="24"/>
      <w:szCs w:val="20"/>
      <w:shd w:val="pct20" w:color="auto" w:fill="auto"/>
      <w:lang w:val="en-GB" w:eastAsia="ja-JP"/>
    </w:rPr>
  </w:style>
  <w:style w:type="paragraph" w:styleId="Subtitle">
    <w:name w:val="Subtitle"/>
    <w:basedOn w:val="Normal"/>
    <w:link w:val="SubtitleChar"/>
    <w:qFormat/>
    <w:rsid w:val="006B114A"/>
    <w:pPr>
      <w:spacing w:after="60"/>
      <w:jc w:val="center"/>
      <w:outlineLvl w:val="1"/>
    </w:pPr>
    <w:rPr>
      <w:sz w:val="24"/>
    </w:rPr>
  </w:style>
  <w:style w:type="character" w:customStyle="1" w:styleId="SubtitleChar">
    <w:name w:val="Subtitle Char"/>
    <w:basedOn w:val="DefaultParagraphFont"/>
    <w:link w:val="Subtitle"/>
    <w:uiPriority w:val="99"/>
    <w:rsid w:val="006B114A"/>
    <w:rPr>
      <w:rFonts w:ascii="Arial" w:eastAsia="MS Mincho" w:hAnsi="Arial" w:cs="Times New Roman"/>
      <w:sz w:val="24"/>
      <w:szCs w:val="20"/>
      <w:lang w:val="en-GB" w:eastAsia="ja-JP"/>
    </w:rPr>
  </w:style>
  <w:style w:type="paragraph" w:styleId="Salutation">
    <w:name w:val="Salutation"/>
    <w:basedOn w:val="Normal"/>
    <w:next w:val="Normal"/>
    <w:link w:val="SalutationChar"/>
    <w:unhideWhenUsed/>
    <w:rsid w:val="006B114A"/>
  </w:style>
  <w:style w:type="character" w:customStyle="1" w:styleId="SalutationChar">
    <w:name w:val="Salutation Char"/>
    <w:basedOn w:val="DefaultParagraphFont"/>
    <w:link w:val="Salutation"/>
    <w:uiPriority w:val="99"/>
    <w:semiHidden/>
    <w:rsid w:val="006B114A"/>
    <w:rPr>
      <w:rFonts w:ascii="Arial" w:eastAsia="MS Mincho" w:hAnsi="Arial" w:cs="Times New Roman"/>
      <w:sz w:val="20"/>
      <w:szCs w:val="20"/>
      <w:lang w:val="en-GB" w:eastAsia="ja-JP"/>
    </w:rPr>
  </w:style>
  <w:style w:type="paragraph" w:styleId="Date">
    <w:name w:val="Date"/>
    <w:basedOn w:val="Normal"/>
    <w:next w:val="Normal"/>
    <w:link w:val="DateChar"/>
    <w:unhideWhenUsed/>
    <w:rsid w:val="006B114A"/>
  </w:style>
  <w:style w:type="character" w:customStyle="1" w:styleId="DateChar">
    <w:name w:val="Date Char"/>
    <w:basedOn w:val="DefaultParagraphFont"/>
    <w:link w:val="Date"/>
    <w:uiPriority w:val="99"/>
    <w:semiHidden/>
    <w:rsid w:val="006B114A"/>
    <w:rPr>
      <w:rFonts w:ascii="Arial" w:eastAsia="MS Mincho" w:hAnsi="Arial" w:cs="Times New Roman"/>
      <w:sz w:val="20"/>
      <w:szCs w:val="20"/>
      <w:lang w:val="en-GB" w:eastAsia="ja-JP"/>
    </w:rPr>
  </w:style>
  <w:style w:type="paragraph" w:styleId="BodyTextFirstIndent">
    <w:name w:val="Body Text First Indent"/>
    <w:basedOn w:val="BodyText"/>
    <w:link w:val="BodyTextFirstIndentChar"/>
    <w:unhideWhenUsed/>
    <w:rsid w:val="006B114A"/>
    <w:pPr>
      <w:spacing w:before="0" w:after="120"/>
      <w:ind w:firstLine="210"/>
    </w:pPr>
  </w:style>
  <w:style w:type="character" w:customStyle="1" w:styleId="BodyTextFirstIndentChar">
    <w:name w:val="Body Text First Indent Char"/>
    <w:basedOn w:val="BodyTextChar"/>
    <w:link w:val="BodyTextFirstIndent"/>
    <w:uiPriority w:val="99"/>
    <w:semiHidden/>
    <w:rsid w:val="006B114A"/>
    <w:rPr>
      <w:rFonts w:ascii="Arial" w:eastAsia="MS Mincho" w:hAnsi="Arial" w:cs="Times New Roman"/>
      <w:sz w:val="18"/>
      <w:szCs w:val="20"/>
      <w:lang w:val="en-GB" w:eastAsia="ja-JP"/>
    </w:rPr>
  </w:style>
  <w:style w:type="paragraph" w:styleId="BodyTextFirstIndent2">
    <w:name w:val="Body Text First Indent 2"/>
    <w:basedOn w:val="Normal"/>
    <w:link w:val="BodyTextFirstIndent2Char"/>
    <w:unhideWhenUsed/>
    <w:rsid w:val="006B114A"/>
    <w:pPr>
      <w:ind w:firstLine="210"/>
    </w:pPr>
  </w:style>
  <w:style w:type="character" w:customStyle="1" w:styleId="BodyTextFirstIndent2Char">
    <w:name w:val="Body Text First Indent 2 Char"/>
    <w:basedOn w:val="BodyTextIndentChar"/>
    <w:link w:val="BodyTextFirstIndent2"/>
    <w:uiPriority w:val="99"/>
    <w:semiHidden/>
    <w:rsid w:val="006B114A"/>
    <w:rPr>
      <w:rFonts w:ascii="Arial" w:eastAsia="MS Mincho" w:hAnsi="Arial" w:cs="Times New Roman"/>
      <w:sz w:val="20"/>
      <w:szCs w:val="20"/>
      <w:lang w:val="en-GB" w:eastAsia="ja-JP"/>
    </w:rPr>
  </w:style>
  <w:style w:type="paragraph" w:styleId="NoteHeading">
    <w:name w:val="Note Heading"/>
    <w:basedOn w:val="Normal"/>
    <w:next w:val="Normal"/>
    <w:link w:val="NoteHeadingChar"/>
    <w:unhideWhenUsed/>
    <w:rsid w:val="006B114A"/>
  </w:style>
  <w:style w:type="character" w:customStyle="1" w:styleId="NoteHeadingChar">
    <w:name w:val="Note Heading Char"/>
    <w:basedOn w:val="DefaultParagraphFont"/>
    <w:link w:val="NoteHeading"/>
    <w:uiPriority w:val="99"/>
    <w:semiHidden/>
    <w:rsid w:val="006B114A"/>
    <w:rPr>
      <w:rFonts w:ascii="Arial" w:eastAsia="MS Mincho" w:hAnsi="Arial" w:cs="Times New Roman"/>
      <w:sz w:val="20"/>
      <w:szCs w:val="20"/>
      <w:lang w:val="en-GB" w:eastAsia="ja-JP"/>
    </w:rPr>
  </w:style>
  <w:style w:type="paragraph" w:styleId="BodyText2">
    <w:name w:val="Body Text 2"/>
    <w:basedOn w:val="Normal"/>
    <w:link w:val="BodyText2Char"/>
    <w:uiPriority w:val="99"/>
    <w:unhideWhenUsed/>
    <w:rsid w:val="006B114A"/>
    <w:pPr>
      <w:spacing w:before="60" w:after="60" w:line="190" w:lineRule="atLeast"/>
    </w:pPr>
    <w:rPr>
      <w:sz w:val="16"/>
    </w:rPr>
  </w:style>
  <w:style w:type="character" w:customStyle="1" w:styleId="BodyText2Char">
    <w:name w:val="Body Text 2 Char"/>
    <w:basedOn w:val="DefaultParagraphFont"/>
    <w:link w:val="BodyText2"/>
    <w:uiPriority w:val="99"/>
    <w:rsid w:val="006B114A"/>
    <w:rPr>
      <w:rFonts w:ascii="Arial" w:eastAsia="MS Mincho" w:hAnsi="Arial" w:cs="Times New Roman"/>
      <w:sz w:val="16"/>
      <w:szCs w:val="20"/>
      <w:lang w:val="en-GB" w:eastAsia="ja-JP"/>
    </w:rPr>
  </w:style>
  <w:style w:type="paragraph" w:styleId="BodyText3">
    <w:name w:val="Body Text 3"/>
    <w:basedOn w:val="Normal"/>
    <w:link w:val="BodyText3Char"/>
    <w:uiPriority w:val="99"/>
    <w:unhideWhenUsed/>
    <w:rsid w:val="006B114A"/>
    <w:pPr>
      <w:spacing w:before="60" w:after="60" w:line="170" w:lineRule="atLeast"/>
    </w:pPr>
    <w:rPr>
      <w:sz w:val="14"/>
    </w:rPr>
  </w:style>
  <w:style w:type="character" w:customStyle="1" w:styleId="BodyText3Char">
    <w:name w:val="Body Text 3 Char"/>
    <w:basedOn w:val="DefaultParagraphFont"/>
    <w:link w:val="BodyText3"/>
    <w:uiPriority w:val="99"/>
    <w:rsid w:val="006B114A"/>
    <w:rPr>
      <w:rFonts w:ascii="Arial" w:eastAsia="MS Mincho" w:hAnsi="Arial" w:cs="Times New Roman"/>
      <w:sz w:val="14"/>
      <w:szCs w:val="20"/>
      <w:lang w:val="en-GB" w:eastAsia="ja-JP"/>
    </w:rPr>
  </w:style>
  <w:style w:type="paragraph" w:styleId="BlockText">
    <w:name w:val="Block Text"/>
    <w:basedOn w:val="Normal"/>
    <w:unhideWhenUsed/>
    <w:rsid w:val="006B114A"/>
    <w:pPr>
      <w:ind w:left="1440" w:right="1440"/>
    </w:pPr>
  </w:style>
  <w:style w:type="paragraph" w:styleId="DocumentMap">
    <w:name w:val="Document Map"/>
    <w:basedOn w:val="Normal"/>
    <w:link w:val="DocumentMapChar"/>
    <w:semiHidden/>
    <w:unhideWhenUsed/>
    <w:rsid w:val="006B114A"/>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6B114A"/>
    <w:rPr>
      <w:rFonts w:ascii="Tahoma" w:eastAsia="MS Mincho" w:hAnsi="Tahoma" w:cs="Times New Roman"/>
      <w:sz w:val="20"/>
      <w:szCs w:val="20"/>
      <w:shd w:val="clear" w:color="auto" w:fill="000080"/>
      <w:lang w:val="en-GB" w:eastAsia="ja-JP"/>
    </w:rPr>
  </w:style>
  <w:style w:type="paragraph" w:styleId="PlainText">
    <w:name w:val="Plain Text"/>
    <w:basedOn w:val="Normal"/>
    <w:link w:val="PlainTextChar"/>
    <w:unhideWhenUsed/>
    <w:rsid w:val="006B114A"/>
    <w:rPr>
      <w:rFonts w:ascii="Courier New" w:hAnsi="Courier New"/>
    </w:rPr>
  </w:style>
  <w:style w:type="character" w:customStyle="1" w:styleId="PlainTextChar">
    <w:name w:val="Plain Text Char"/>
    <w:basedOn w:val="DefaultParagraphFont"/>
    <w:link w:val="PlainText"/>
    <w:uiPriority w:val="99"/>
    <w:semiHidden/>
    <w:rsid w:val="006B114A"/>
    <w:rPr>
      <w:rFonts w:ascii="Courier New" w:eastAsia="MS Mincho" w:hAnsi="Courier New" w:cs="Times New Roman"/>
      <w:sz w:val="20"/>
      <w:szCs w:val="20"/>
      <w:lang w:val="en-GB" w:eastAsia="ja-JP"/>
    </w:rPr>
  </w:style>
  <w:style w:type="paragraph" w:styleId="E-mailSignature">
    <w:name w:val="E-mail Signature"/>
    <w:basedOn w:val="Normal"/>
    <w:link w:val="E-mailSignatureChar"/>
    <w:uiPriority w:val="99"/>
    <w:semiHidden/>
    <w:unhideWhenUsed/>
    <w:rsid w:val="006B114A"/>
  </w:style>
  <w:style w:type="character" w:customStyle="1" w:styleId="E-mailSignatureChar">
    <w:name w:val="E-mail Signature Char"/>
    <w:basedOn w:val="DefaultParagraphFont"/>
    <w:link w:val="E-mailSignature"/>
    <w:uiPriority w:val="99"/>
    <w:semiHidden/>
    <w:rsid w:val="006B114A"/>
    <w:rPr>
      <w:rFonts w:ascii="Arial" w:eastAsia="MS Mincho" w:hAnsi="Arial" w:cs="Times New Roman"/>
      <w:sz w:val="20"/>
      <w:szCs w:val="20"/>
      <w:lang w:val="en-GB" w:eastAsia="ja-JP"/>
    </w:rPr>
  </w:style>
  <w:style w:type="paragraph" w:styleId="NoSpacing">
    <w:name w:val="No Spacing"/>
    <w:uiPriority w:val="1"/>
    <w:qFormat/>
    <w:rsid w:val="006B114A"/>
    <w:pPr>
      <w:spacing w:after="0" w:line="240" w:lineRule="auto"/>
      <w:jc w:val="both"/>
    </w:pPr>
    <w:rPr>
      <w:rFonts w:ascii="Arial" w:eastAsia="MS Mincho" w:hAnsi="Arial" w:cs="Times New Roman"/>
      <w:sz w:val="20"/>
      <w:szCs w:val="20"/>
      <w:lang w:val="en-GB" w:eastAsia="ja-JP"/>
    </w:rPr>
  </w:style>
  <w:style w:type="paragraph" w:styleId="Quote">
    <w:name w:val="Quote"/>
    <w:basedOn w:val="Normal"/>
    <w:next w:val="Normal"/>
    <w:link w:val="QuoteChar"/>
    <w:uiPriority w:val="29"/>
    <w:qFormat/>
    <w:rsid w:val="006B114A"/>
    <w:rPr>
      <w:i/>
      <w:iCs/>
      <w:color w:val="000000"/>
    </w:rPr>
  </w:style>
  <w:style w:type="character" w:customStyle="1" w:styleId="QuoteChar">
    <w:name w:val="Quote Char"/>
    <w:basedOn w:val="DefaultParagraphFont"/>
    <w:link w:val="Quote"/>
    <w:uiPriority w:val="29"/>
    <w:rsid w:val="006B114A"/>
    <w:rPr>
      <w:rFonts w:ascii="Arial" w:eastAsia="MS Mincho" w:hAnsi="Arial" w:cs="Times New Roman"/>
      <w:i/>
      <w:iCs/>
      <w:color w:val="000000"/>
      <w:sz w:val="20"/>
      <w:szCs w:val="20"/>
      <w:lang w:val="en-GB" w:eastAsia="ja-JP"/>
    </w:rPr>
  </w:style>
  <w:style w:type="paragraph" w:styleId="IntenseQuote">
    <w:name w:val="Intense Quote"/>
    <w:basedOn w:val="Normal"/>
    <w:next w:val="Normal"/>
    <w:link w:val="IntenseQuoteChar"/>
    <w:uiPriority w:val="30"/>
    <w:qFormat/>
    <w:rsid w:val="006B114A"/>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6B114A"/>
    <w:rPr>
      <w:rFonts w:ascii="Arial" w:eastAsia="MS Mincho" w:hAnsi="Arial" w:cs="Times New Roman"/>
      <w:b/>
      <w:bCs/>
      <w:i/>
      <w:iCs/>
      <w:color w:val="4F81BD"/>
      <w:sz w:val="20"/>
      <w:szCs w:val="20"/>
      <w:lang w:val="en-GB" w:eastAsia="ja-JP"/>
    </w:rPr>
  </w:style>
  <w:style w:type="paragraph" w:styleId="Bibliography">
    <w:name w:val="Bibliography"/>
    <w:basedOn w:val="Normal"/>
    <w:next w:val="Normal"/>
    <w:uiPriority w:val="37"/>
    <w:semiHidden/>
    <w:unhideWhenUsed/>
    <w:rsid w:val="006B114A"/>
  </w:style>
  <w:style w:type="paragraph" w:styleId="TOCHeading">
    <w:name w:val="TOC Heading"/>
    <w:basedOn w:val="Heading1"/>
    <w:next w:val="Normal"/>
    <w:uiPriority w:val="39"/>
    <w:unhideWhenUsed/>
    <w:qFormat/>
    <w:rsid w:val="006B114A"/>
    <w:pPr>
      <w:numPr>
        <w:numId w:val="0"/>
      </w:numPr>
      <w:suppressAutoHyphens w:val="0"/>
      <w:spacing w:before="240" w:after="60" w:line="230" w:lineRule="atLeast"/>
      <w:outlineLvl w:val="9"/>
    </w:pPr>
    <w:rPr>
      <w:rFonts w:ascii="Cambria" w:hAnsi="Cambria"/>
      <w:kern w:val="32"/>
      <w:sz w:val="32"/>
      <w:szCs w:val="32"/>
    </w:rPr>
  </w:style>
  <w:style w:type="paragraph" w:customStyle="1" w:styleId="a2">
    <w:name w:val="a2"/>
    <w:basedOn w:val="Heading2"/>
    <w:next w:val="Normal"/>
    <w:rsid w:val="006B114A"/>
    <w:pPr>
      <w:numPr>
        <w:numId w:val="8"/>
      </w:numPr>
      <w:tabs>
        <w:tab w:val="clear" w:pos="709"/>
        <w:tab w:val="num" w:pos="360"/>
        <w:tab w:val="left" w:pos="500"/>
        <w:tab w:val="left" w:pos="720"/>
      </w:tabs>
      <w:spacing w:before="270" w:line="270" w:lineRule="exact"/>
    </w:pPr>
    <w:rPr>
      <w:rFonts w:eastAsia="MS Mincho"/>
      <w:sz w:val="24"/>
    </w:rPr>
  </w:style>
  <w:style w:type="paragraph" w:customStyle="1" w:styleId="a3">
    <w:name w:val="a3"/>
    <w:basedOn w:val="Heading3"/>
    <w:next w:val="Normal"/>
    <w:rsid w:val="006B114A"/>
    <w:pPr>
      <w:numPr>
        <w:numId w:val="8"/>
      </w:numPr>
      <w:tabs>
        <w:tab w:val="clear" w:pos="709"/>
        <w:tab w:val="left" w:pos="640"/>
        <w:tab w:val="num" w:pos="720"/>
      </w:tabs>
      <w:spacing w:line="250" w:lineRule="exact"/>
    </w:pPr>
    <w:rPr>
      <w:sz w:val="22"/>
    </w:rPr>
  </w:style>
  <w:style w:type="paragraph" w:customStyle="1" w:styleId="a4">
    <w:name w:val="a4"/>
    <w:basedOn w:val="Heading4"/>
    <w:next w:val="Normal"/>
    <w:rsid w:val="006B114A"/>
    <w:pPr>
      <w:numPr>
        <w:numId w:val="8"/>
      </w:numPr>
      <w:tabs>
        <w:tab w:val="left" w:pos="880"/>
        <w:tab w:val="num" w:pos="1080"/>
      </w:tabs>
    </w:pPr>
  </w:style>
  <w:style w:type="paragraph" w:customStyle="1" w:styleId="a5">
    <w:name w:val="a5"/>
    <w:basedOn w:val="Heading5"/>
    <w:next w:val="Normal"/>
    <w:rsid w:val="006B114A"/>
    <w:pPr>
      <w:numPr>
        <w:numId w:val="8"/>
      </w:numPr>
      <w:tabs>
        <w:tab w:val="clear" w:pos="1134"/>
        <w:tab w:val="num" w:pos="1080"/>
        <w:tab w:val="left" w:pos="1140"/>
        <w:tab w:val="left" w:pos="1360"/>
      </w:tabs>
      <w:ind w:left="1008" w:hanging="1008"/>
    </w:pPr>
  </w:style>
  <w:style w:type="paragraph" w:customStyle="1" w:styleId="a6">
    <w:name w:val="a6"/>
    <w:basedOn w:val="Heading6"/>
    <w:next w:val="Normal"/>
    <w:rsid w:val="006B114A"/>
    <w:pPr>
      <w:numPr>
        <w:numId w:val="8"/>
      </w:numPr>
      <w:tabs>
        <w:tab w:val="clear" w:pos="1134"/>
        <w:tab w:val="left" w:pos="1140"/>
        <w:tab w:val="left" w:pos="1360"/>
        <w:tab w:val="num" w:pos="1440"/>
      </w:tabs>
      <w:ind w:left="1152" w:hanging="1152"/>
    </w:pPr>
  </w:style>
  <w:style w:type="paragraph" w:customStyle="1" w:styleId="ANNEX0">
    <w:name w:val="ANNEX"/>
    <w:basedOn w:val="Normal"/>
    <w:next w:val="Normal"/>
    <w:rsid w:val="006B114A"/>
    <w:pPr>
      <w:keepNext/>
      <w:pageBreakBefore/>
      <w:numPr>
        <w:numId w:val="8"/>
      </w:numPr>
      <w:spacing w:after="760" w:line="310" w:lineRule="exact"/>
      <w:jc w:val="center"/>
      <w:outlineLvl w:val="0"/>
    </w:pPr>
    <w:rPr>
      <w:b/>
      <w:sz w:val="28"/>
    </w:rPr>
  </w:style>
  <w:style w:type="paragraph" w:customStyle="1" w:styleId="ANNEXN">
    <w:name w:val="ANNEXN"/>
    <w:basedOn w:val="ANNEX0"/>
    <w:next w:val="Normal"/>
    <w:rsid w:val="006B114A"/>
    <w:pPr>
      <w:numPr>
        <w:numId w:val="0"/>
      </w:numPr>
    </w:pPr>
  </w:style>
  <w:style w:type="paragraph" w:customStyle="1" w:styleId="ANNEXZ">
    <w:name w:val="ANNEXZ"/>
    <w:basedOn w:val="ANNEX0"/>
    <w:next w:val="Normal"/>
    <w:rsid w:val="006B114A"/>
    <w:pPr>
      <w:numPr>
        <w:numId w:val="0"/>
      </w:numPr>
    </w:pPr>
  </w:style>
  <w:style w:type="paragraph" w:customStyle="1" w:styleId="Bibliography1">
    <w:name w:val="Bibliography1"/>
    <w:basedOn w:val="Normal"/>
    <w:rsid w:val="006B114A"/>
    <w:pPr>
      <w:numPr>
        <w:numId w:val="6"/>
      </w:numPr>
      <w:tabs>
        <w:tab w:val="left" w:pos="660"/>
      </w:tabs>
    </w:pPr>
  </w:style>
  <w:style w:type="paragraph" w:customStyle="1" w:styleId="Definition">
    <w:name w:val="Definition"/>
    <w:basedOn w:val="Normal"/>
    <w:next w:val="Normal"/>
    <w:rsid w:val="006B114A"/>
  </w:style>
  <w:style w:type="paragraph" w:customStyle="1" w:styleId="dl">
    <w:name w:val="dl"/>
    <w:basedOn w:val="Normal"/>
    <w:rsid w:val="006B114A"/>
    <w:pPr>
      <w:ind w:left="800" w:hanging="400"/>
    </w:pPr>
  </w:style>
  <w:style w:type="paragraph" w:customStyle="1" w:styleId="Example">
    <w:name w:val="Example"/>
    <w:basedOn w:val="Normal"/>
    <w:next w:val="Normal"/>
    <w:rsid w:val="006B114A"/>
    <w:pPr>
      <w:tabs>
        <w:tab w:val="left" w:pos="1360"/>
      </w:tabs>
      <w:spacing w:line="210" w:lineRule="atLeast"/>
    </w:pPr>
    <w:rPr>
      <w:sz w:val="18"/>
    </w:rPr>
  </w:style>
  <w:style w:type="paragraph" w:customStyle="1" w:styleId="Figurefootnote">
    <w:name w:val="Figure footnote"/>
    <w:basedOn w:val="Normal"/>
    <w:rsid w:val="006B114A"/>
    <w:pPr>
      <w:keepNext/>
      <w:tabs>
        <w:tab w:val="left" w:pos="340"/>
      </w:tabs>
      <w:spacing w:after="60" w:line="210" w:lineRule="atLeast"/>
    </w:pPr>
    <w:rPr>
      <w:sz w:val="18"/>
    </w:rPr>
  </w:style>
  <w:style w:type="paragraph" w:customStyle="1" w:styleId="Figuretitle">
    <w:name w:val="Figure title"/>
    <w:basedOn w:val="Normal"/>
    <w:next w:val="Normal"/>
    <w:rsid w:val="00ED23B8"/>
    <w:pPr>
      <w:suppressAutoHyphens/>
      <w:spacing w:before="220" w:after="220"/>
      <w:jc w:val="center"/>
    </w:pPr>
    <w:rPr>
      <w:b/>
    </w:rPr>
  </w:style>
  <w:style w:type="paragraph" w:customStyle="1" w:styleId="Foreword">
    <w:name w:val="Foreword"/>
    <w:basedOn w:val="Normal"/>
    <w:next w:val="Normal"/>
    <w:rsid w:val="006B114A"/>
    <w:rPr>
      <w:color w:val="0000FF"/>
    </w:rPr>
  </w:style>
  <w:style w:type="paragraph" w:customStyle="1" w:styleId="Formula">
    <w:name w:val="Formula"/>
    <w:basedOn w:val="Normal"/>
    <w:next w:val="Normal"/>
    <w:rsid w:val="006B114A"/>
    <w:pPr>
      <w:tabs>
        <w:tab w:val="right" w:pos="9752"/>
      </w:tabs>
      <w:spacing w:after="220"/>
      <w:ind w:left="403"/>
    </w:pPr>
  </w:style>
  <w:style w:type="paragraph" w:customStyle="1" w:styleId="Introduction">
    <w:name w:val="Introduction"/>
    <w:basedOn w:val="Normal"/>
    <w:next w:val="Normal"/>
    <w:rsid w:val="006B114A"/>
    <w:pPr>
      <w:keepNext/>
      <w:pageBreakBefore/>
      <w:tabs>
        <w:tab w:val="left" w:pos="400"/>
      </w:tabs>
      <w:suppressAutoHyphens/>
      <w:spacing w:before="960" w:after="310" w:line="310" w:lineRule="exact"/>
    </w:pPr>
    <w:rPr>
      <w:b/>
      <w:sz w:val="28"/>
    </w:rPr>
  </w:style>
  <w:style w:type="paragraph" w:customStyle="1" w:styleId="MSDNFR">
    <w:name w:val="MSDNFR"/>
    <w:basedOn w:val="Normal"/>
    <w:next w:val="Normal"/>
    <w:rsid w:val="006B114A"/>
    <w:pPr>
      <w:spacing w:line="220" w:lineRule="atLeast"/>
    </w:pPr>
    <w:rPr>
      <w:color w:val="0000FF"/>
    </w:rPr>
  </w:style>
  <w:style w:type="paragraph" w:customStyle="1" w:styleId="na2">
    <w:name w:val="na2"/>
    <w:basedOn w:val="a2"/>
    <w:next w:val="Normal"/>
    <w:rsid w:val="006B114A"/>
    <w:pPr>
      <w:numPr>
        <w:ilvl w:val="0"/>
        <w:numId w:val="0"/>
      </w:numPr>
    </w:pPr>
  </w:style>
  <w:style w:type="paragraph" w:customStyle="1" w:styleId="na3">
    <w:name w:val="na3"/>
    <w:basedOn w:val="a3"/>
    <w:next w:val="Normal"/>
    <w:rsid w:val="006B114A"/>
    <w:pPr>
      <w:numPr>
        <w:ilvl w:val="0"/>
        <w:numId w:val="0"/>
      </w:numPr>
    </w:pPr>
  </w:style>
  <w:style w:type="paragraph" w:customStyle="1" w:styleId="na4">
    <w:name w:val="na4"/>
    <w:basedOn w:val="a4"/>
    <w:next w:val="Normal"/>
    <w:rsid w:val="006B114A"/>
    <w:pPr>
      <w:numPr>
        <w:ilvl w:val="0"/>
        <w:numId w:val="0"/>
      </w:numPr>
      <w:tabs>
        <w:tab w:val="left" w:pos="1060"/>
      </w:tabs>
    </w:pPr>
  </w:style>
  <w:style w:type="paragraph" w:customStyle="1" w:styleId="na5">
    <w:name w:val="na5"/>
    <w:basedOn w:val="a5"/>
    <w:next w:val="Normal"/>
    <w:rsid w:val="006B114A"/>
    <w:pPr>
      <w:numPr>
        <w:ilvl w:val="0"/>
        <w:numId w:val="0"/>
      </w:numPr>
    </w:pPr>
  </w:style>
  <w:style w:type="paragraph" w:customStyle="1" w:styleId="na6">
    <w:name w:val="na6"/>
    <w:basedOn w:val="a6"/>
    <w:next w:val="Normal"/>
    <w:rsid w:val="006B114A"/>
    <w:pPr>
      <w:numPr>
        <w:ilvl w:val="0"/>
        <w:numId w:val="0"/>
      </w:numPr>
    </w:pPr>
  </w:style>
  <w:style w:type="paragraph" w:customStyle="1" w:styleId="Note0">
    <w:name w:val="Note"/>
    <w:basedOn w:val="Normal"/>
    <w:next w:val="Normal"/>
    <w:rsid w:val="006B114A"/>
    <w:pPr>
      <w:tabs>
        <w:tab w:val="left" w:pos="960"/>
      </w:tabs>
      <w:spacing w:line="210" w:lineRule="atLeast"/>
    </w:pPr>
    <w:rPr>
      <w:sz w:val="18"/>
    </w:rPr>
  </w:style>
  <w:style w:type="paragraph" w:customStyle="1" w:styleId="p2">
    <w:name w:val="p2"/>
    <w:basedOn w:val="Normal"/>
    <w:next w:val="Normal"/>
    <w:rsid w:val="006B114A"/>
    <w:pPr>
      <w:tabs>
        <w:tab w:val="left" w:pos="560"/>
      </w:tabs>
    </w:pPr>
  </w:style>
  <w:style w:type="paragraph" w:customStyle="1" w:styleId="p3">
    <w:name w:val="p3"/>
    <w:basedOn w:val="Normal"/>
    <w:next w:val="Normal"/>
    <w:rsid w:val="006B114A"/>
    <w:pPr>
      <w:tabs>
        <w:tab w:val="left" w:pos="720"/>
      </w:tabs>
    </w:pPr>
  </w:style>
  <w:style w:type="paragraph" w:customStyle="1" w:styleId="p4">
    <w:name w:val="p4"/>
    <w:basedOn w:val="Normal"/>
    <w:next w:val="Normal"/>
    <w:rsid w:val="006B114A"/>
    <w:pPr>
      <w:tabs>
        <w:tab w:val="left" w:pos="1100"/>
      </w:tabs>
    </w:pPr>
  </w:style>
  <w:style w:type="paragraph" w:customStyle="1" w:styleId="p5">
    <w:name w:val="p5"/>
    <w:basedOn w:val="Normal"/>
    <w:next w:val="Normal"/>
    <w:rsid w:val="006B114A"/>
    <w:pPr>
      <w:tabs>
        <w:tab w:val="left" w:pos="1100"/>
      </w:tabs>
    </w:pPr>
  </w:style>
  <w:style w:type="paragraph" w:customStyle="1" w:styleId="p6">
    <w:name w:val="p6"/>
    <w:basedOn w:val="Normal"/>
    <w:next w:val="Normal"/>
    <w:rsid w:val="006B114A"/>
    <w:pPr>
      <w:tabs>
        <w:tab w:val="left" w:pos="1440"/>
      </w:tabs>
    </w:pPr>
  </w:style>
  <w:style w:type="paragraph" w:customStyle="1" w:styleId="RefNorm">
    <w:name w:val="RefNorm"/>
    <w:basedOn w:val="Normal"/>
    <w:next w:val="Normal"/>
    <w:rsid w:val="006B114A"/>
  </w:style>
  <w:style w:type="paragraph" w:customStyle="1" w:styleId="Special">
    <w:name w:val="Special"/>
    <w:basedOn w:val="Normal"/>
    <w:next w:val="Normal"/>
    <w:rsid w:val="006B114A"/>
  </w:style>
  <w:style w:type="paragraph" w:customStyle="1" w:styleId="Tablefootnote">
    <w:name w:val="Table footnote"/>
    <w:basedOn w:val="Normal"/>
    <w:rsid w:val="006B114A"/>
    <w:pPr>
      <w:tabs>
        <w:tab w:val="left" w:pos="340"/>
      </w:tabs>
      <w:spacing w:before="60" w:after="60" w:line="190" w:lineRule="atLeast"/>
    </w:pPr>
    <w:rPr>
      <w:sz w:val="16"/>
    </w:rPr>
  </w:style>
  <w:style w:type="paragraph" w:customStyle="1" w:styleId="Tabletitle">
    <w:name w:val="Table title"/>
    <w:basedOn w:val="Normal"/>
    <w:next w:val="Normal"/>
    <w:rsid w:val="006B114A"/>
    <w:pPr>
      <w:keepNext/>
      <w:suppressAutoHyphens/>
      <w:spacing w:before="120" w:line="230" w:lineRule="exact"/>
      <w:jc w:val="center"/>
    </w:pPr>
    <w:rPr>
      <w:b/>
    </w:rPr>
  </w:style>
  <w:style w:type="paragraph" w:customStyle="1" w:styleId="Terms">
    <w:name w:val="Term(s)"/>
    <w:basedOn w:val="Normal"/>
    <w:next w:val="Definition"/>
    <w:rsid w:val="006B114A"/>
    <w:pPr>
      <w:keepNext/>
      <w:suppressAutoHyphens/>
      <w:spacing w:after="0"/>
    </w:pPr>
    <w:rPr>
      <w:b/>
    </w:rPr>
  </w:style>
  <w:style w:type="paragraph" w:customStyle="1" w:styleId="TermNum">
    <w:name w:val="TermNum"/>
    <w:basedOn w:val="Normal"/>
    <w:next w:val="Terms"/>
    <w:rsid w:val="006B114A"/>
    <w:pPr>
      <w:keepNext/>
      <w:spacing w:after="0"/>
    </w:pPr>
    <w:rPr>
      <w:b/>
    </w:rPr>
  </w:style>
  <w:style w:type="paragraph" w:customStyle="1" w:styleId="zzBiblio">
    <w:name w:val="zzBiblio"/>
    <w:basedOn w:val="Normal"/>
    <w:next w:val="Bibliography1"/>
    <w:rsid w:val="006B114A"/>
    <w:pPr>
      <w:pageBreakBefore/>
      <w:spacing w:after="760" w:line="310" w:lineRule="exact"/>
      <w:jc w:val="center"/>
    </w:pPr>
    <w:rPr>
      <w:b/>
      <w:sz w:val="28"/>
    </w:rPr>
  </w:style>
  <w:style w:type="paragraph" w:customStyle="1" w:styleId="zzContents">
    <w:name w:val="zzContents"/>
    <w:basedOn w:val="Introduction"/>
    <w:next w:val="TOC1"/>
    <w:rsid w:val="006B114A"/>
    <w:pPr>
      <w:tabs>
        <w:tab w:val="clear" w:pos="400"/>
      </w:tabs>
    </w:pPr>
  </w:style>
  <w:style w:type="paragraph" w:customStyle="1" w:styleId="zzCopyright">
    <w:name w:val="zzCopyright"/>
    <w:basedOn w:val="Normal"/>
    <w:next w:val="Normal"/>
    <w:rsid w:val="006B114A"/>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rsid w:val="006B114A"/>
    <w:pPr>
      <w:spacing w:after="220"/>
      <w:jc w:val="right"/>
    </w:pPr>
    <w:rPr>
      <w:b/>
      <w:color w:val="000000"/>
      <w:sz w:val="24"/>
    </w:rPr>
  </w:style>
  <w:style w:type="paragraph" w:customStyle="1" w:styleId="zzForeword">
    <w:name w:val="zzForeword"/>
    <w:basedOn w:val="Introduction"/>
    <w:next w:val="Normal"/>
    <w:rsid w:val="006B114A"/>
    <w:pPr>
      <w:tabs>
        <w:tab w:val="clear" w:pos="400"/>
      </w:tabs>
    </w:pPr>
    <w:rPr>
      <w:color w:val="0000FF"/>
    </w:rPr>
  </w:style>
  <w:style w:type="paragraph" w:customStyle="1" w:styleId="zzHelp">
    <w:name w:val="zzHelp"/>
    <w:basedOn w:val="Normal"/>
    <w:rsid w:val="006B114A"/>
    <w:rPr>
      <w:color w:val="008000"/>
    </w:rPr>
  </w:style>
  <w:style w:type="paragraph" w:customStyle="1" w:styleId="zzIndex">
    <w:name w:val="zzIndex"/>
    <w:basedOn w:val="zzBiblio"/>
    <w:next w:val="IndexHeading"/>
    <w:rsid w:val="006B114A"/>
  </w:style>
  <w:style w:type="paragraph" w:customStyle="1" w:styleId="zzLc5">
    <w:name w:val="zzLc5"/>
    <w:basedOn w:val="Normal"/>
    <w:next w:val="Normal"/>
    <w:rsid w:val="006B114A"/>
  </w:style>
  <w:style w:type="paragraph" w:customStyle="1" w:styleId="zzLc6">
    <w:name w:val="zzLc6"/>
    <w:basedOn w:val="Normal"/>
    <w:next w:val="Normal"/>
    <w:rsid w:val="006B114A"/>
  </w:style>
  <w:style w:type="paragraph" w:customStyle="1" w:styleId="zzLn5">
    <w:name w:val="zzLn5"/>
    <w:basedOn w:val="Normal"/>
    <w:next w:val="Normal"/>
    <w:rsid w:val="006B114A"/>
  </w:style>
  <w:style w:type="paragraph" w:customStyle="1" w:styleId="zzLn6">
    <w:name w:val="zzLn6"/>
    <w:basedOn w:val="Normal"/>
    <w:next w:val="Normal"/>
    <w:rsid w:val="006B114A"/>
  </w:style>
  <w:style w:type="paragraph" w:customStyle="1" w:styleId="zzSTDTitle">
    <w:name w:val="zzSTDTitle"/>
    <w:basedOn w:val="Normal"/>
    <w:next w:val="Normal"/>
    <w:rsid w:val="006B114A"/>
    <w:pPr>
      <w:suppressAutoHyphens/>
      <w:spacing w:before="400" w:after="760" w:line="350" w:lineRule="exact"/>
    </w:pPr>
    <w:rPr>
      <w:b/>
      <w:color w:val="0000FF"/>
      <w:sz w:val="32"/>
    </w:rPr>
  </w:style>
  <w:style w:type="paragraph" w:customStyle="1" w:styleId="Tabletext10">
    <w:name w:val="Table text (10)"/>
    <w:basedOn w:val="Normal"/>
    <w:rsid w:val="006B114A"/>
    <w:pPr>
      <w:spacing w:before="60" w:after="60"/>
    </w:pPr>
  </w:style>
  <w:style w:type="paragraph" w:customStyle="1" w:styleId="Tabletext9">
    <w:name w:val="Table text (9)"/>
    <w:basedOn w:val="Normal"/>
    <w:rsid w:val="006B114A"/>
    <w:pPr>
      <w:spacing w:before="60" w:after="60" w:line="210" w:lineRule="atLeast"/>
    </w:pPr>
    <w:rPr>
      <w:sz w:val="18"/>
    </w:rPr>
  </w:style>
  <w:style w:type="paragraph" w:customStyle="1" w:styleId="Tabletext8">
    <w:name w:val="Table text (8)"/>
    <w:basedOn w:val="Normal"/>
    <w:rsid w:val="006B114A"/>
    <w:pPr>
      <w:spacing w:before="60" w:after="60" w:line="190" w:lineRule="atLeast"/>
    </w:pPr>
    <w:rPr>
      <w:sz w:val="16"/>
    </w:rPr>
  </w:style>
  <w:style w:type="paragraph" w:customStyle="1" w:styleId="Tabletext7">
    <w:name w:val="Table text (7)"/>
    <w:basedOn w:val="Normal"/>
    <w:rsid w:val="006B114A"/>
    <w:pPr>
      <w:spacing w:before="60" w:after="60" w:line="170" w:lineRule="atLeast"/>
    </w:pPr>
    <w:rPr>
      <w:sz w:val="14"/>
    </w:rPr>
  </w:style>
  <w:style w:type="paragraph" w:customStyle="1" w:styleId="Tabletext">
    <w:name w:val="Table text"/>
    <w:rsid w:val="006B114A"/>
    <w:pPr>
      <w:spacing w:after="0" w:line="240" w:lineRule="auto"/>
    </w:pPr>
    <w:rPr>
      <w:rFonts w:ascii="Helvetica" w:eastAsia="Times New Roman" w:hAnsi="Helvetica" w:cs="Times New Roman"/>
      <w:sz w:val="16"/>
      <w:szCs w:val="16"/>
      <w:lang w:val="en-GB"/>
    </w:rPr>
  </w:style>
  <w:style w:type="paragraph" w:customStyle="1" w:styleId="NormalWeb1">
    <w:name w:val="Normal (Web)1"/>
    <w:basedOn w:val="Normal"/>
    <w:rsid w:val="006B114A"/>
    <w:pPr>
      <w:spacing w:after="0"/>
    </w:pPr>
    <w:rPr>
      <w:rFonts w:ascii="Times New Roman" w:eastAsia="Times New Roman" w:hAnsi="Times New Roman"/>
      <w:sz w:val="24"/>
      <w:szCs w:val="24"/>
      <w:lang w:val="en-US" w:eastAsia="en-US"/>
    </w:rPr>
  </w:style>
  <w:style w:type="paragraph" w:customStyle="1" w:styleId="NoSpacing2">
    <w:name w:val="No Spacing2"/>
    <w:aliases w:val="Code"/>
    <w:qFormat/>
    <w:rsid w:val="006B114A"/>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napToGrid w:val="0"/>
      <w:spacing w:after="0" w:line="240" w:lineRule="auto"/>
    </w:pPr>
    <w:rPr>
      <w:rFonts w:ascii="Courier New" w:eastAsia="Times New Roman" w:hAnsi="Courier New" w:cs="Times New Roman"/>
      <w:noProof/>
      <w:sz w:val="20"/>
      <w:szCs w:val="20"/>
      <w:lang w:val="en-GB"/>
    </w:rPr>
  </w:style>
  <w:style w:type="paragraph" w:customStyle="1" w:styleId="Small">
    <w:name w:val="Small"/>
    <w:basedOn w:val="Normal"/>
    <w:qFormat/>
    <w:rsid w:val="006B114A"/>
    <w:pPr>
      <w:widowControl w:val="0"/>
      <w:snapToGrid w:val="0"/>
      <w:spacing w:before="20" w:after="0"/>
    </w:pPr>
    <w:rPr>
      <w:rFonts w:eastAsia="Times New Roman"/>
      <w:sz w:val="16"/>
      <w:szCs w:val="16"/>
      <w:lang w:eastAsia="en-US"/>
    </w:rPr>
  </w:style>
  <w:style w:type="paragraph" w:customStyle="1" w:styleId="Figuretitle2">
    <w:name w:val="Figure title2"/>
    <w:basedOn w:val="Normal"/>
    <w:next w:val="Normal"/>
    <w:rsid w:val="006B114A"/>
    <w:pPr>
      <w:suppressAutoHyphens/>
      <w:spacing w:before="220" w:after="220"/>
      <w:jc w:val="center"/>
    </w:pPr>
    <w:rPr>
      <w:b/>
      <w:lang w:val="de-DE" w:eastAsia="ar-SA"/>
    </w:rPr>
  </w:style>
  <w:style w:type="paragraph" w:customStyle="1" w:styleId="ISOComments">
    <w:name w:val="ISO_Comments"/>
    <w:basedOn w:val="Normal"/>
    <w:rsid w:val="006B114A"/>
    <w:pPr>
      <w:spacing w:before="210" w:after="0" w:line="210" w:lineRule="exact"/>
    </w:pPr>
    <w:rPr>
      <w:rFonts w:eastAsia="Times New Roman"/>
      <w:sz w:val="18"/>
      <w:lang w:eastAsia="en-US"/>
    </w:rPr>
  </w:style>
  <w:style w:type="paragraph" w:customStyle="1" w:styleId="ISOChange">
    <w:name w:val="ISO_Change"/>
    <w:basedOn w:val="Normal"/>
    <w:qFormat/>
    <w:rsid w:val="006B114A"/>
    <w:pPr>
      <w:spacing w:before="210" w:after="0" w:line="210" w:lineRule="exact"/>
    </w:pPr>
    <w:rPr>
      <w:rFonts w:eastAsia="Times New Roman"/>
      <w:sz w:val="18"/>
      <w:lang w:eastAsia="en-US"/>
    </w:rPr>
  </w:style>
  <w:style w:type="paragraph" w:customStyle="1" w:styleId="NoSpacing1">
    <w:name w:val="No Spacing1"/>
    <w:qFormat/>
    <w:rsid w:val="006B114A"/>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uppressAutoHyphens/>
      <w:spacing w:after="0" w:line="240" w:lineRule="auto"/>
    </w:pPr>
    <w:rPr>
      <w:rFonts w:ascii="Courier New" w:eastAsia="Arial" w:hAnsi="Courier New" w:cs="Times New Roman"/>
      <w:sz w:val="20"/>
      <w:szCs w:val="20"/>
      <w:lang w:val="en-GB" w:eastAsia="ar-SA"/>
    </w:rPr>
  </w:style>
  <w:style w:type="paragraph" w:customStyle="1" w:styleId="Firstparagraph">
    <w:name w:val="First paragraph"/>
    <w:basedOn w:val="Normal"/>
    <w:next w:val="Normal"/>
    <w:rsid w:val="006B114A"/>
    <w:pPr>
      <w:overflowPunct w:val="0"/>
      <w:autoSpaceDE w:val="0"/>
      <w:autoSpaceDN w:val="0"/>
      <w:adjustRightInd w:val="0"/>
      <w:spacing w:after="0" w:line="260" w:lineRule="exact"/>
    </w:pPr>
    <w:rPr>
      <w:rFonts w:ascii="Times New Roman" w:eastAsia="Times New Roman" w:hAnsi="Times New Roman"/>
      <w:sz w:val="24"/>
      <w:lang w:val="en-US" w:eastAsia="en-US"/>
    </w:rPr>
  </w:style>
  <w:style w:type="paragraph" w:customStyle="1" w:styleId="subpara">
    <w:name w:val="sub para"/>
    <w:basedOn w:val="Normal"/>
    <w:rsid w:val="006B114A"/>
    <w:pPr>
      <w:spacing w:before="60" w:after="60"/>
      <w:ind w:left="1134" w:right="794" w:hanging="567"/>
    </w:pPr>
    <w:rPr>
      <w:rFonts w:ascii="Arial Narrow" w:eastAsia="Times New Roman" w:hAnsi="Arial Narrow"/>
      <w:sz w:val="22"/>
      <w:lang w:val="en-AU" w:eastAsia="en-US"/>
    </w:rPr>
  </w:style>
  <w:style w:type="paragraph" w:customStyle="1" w:styleId="Caption1">
    <w:name w:val="Caption1"/>
    <w:basedOn w:val="Normal"/>
    <w:rsid w:val="006B114A"/>
    <w:pPr>
      <w:widowControl w:val="0"/>
      <w:suppressLineNumbers/>
      <w:suppressAutoHyphens/>
      <w:spacing w:before="120"/>
    </w:pPr>
    <w:rPr>
      <w:rFonts w:eastAsia="Arial" w:cs="Tahoma"/>
      <w:i/>
      <w:iCs/>
    </w:rPr>
  </w:style>
  <w:style w:type="paragraph" w:customStyle="1" w:styleId="Index">
    <w:name w:val="Index"/>
    <w:basedOn w:val="Normal"/>
    <w:rsid w:val="006B114A"/>
    <w:pPr>
      <w:widowControl w:val="0"/>
      <w:suppressLineNumbers/>
      <w:suppressAutoHyphens/>
      <w:spacing w:after="0"/>
    </w:pPr>
    <w:rPr>
      <w:rFonts w:eastAsia="Arial" w:cs="Tahoma"/>
    </w:rPr>
  </w:style>
  <w:style w:type="paragraph" w:customStyle="1" w:styleId="quotedtext">
    <w:name w:val="quoted text"/>
    <w:basedOn w:val="Normal"/>
    <w:rsid w:val="006B114A"/>
    <w:pPr>
      <w:spacing w:before="60" w:after="60"/>
      <w:ind w:left="1134" w:right="1134" w:hanging="567"/>
    </w:pPr>
    <w:rPr>
      <w:rFonts w:ascii="Times New Roman" w:eastAsia="Times New Roman" w:hAnsi="Times New Roman"/>
      <w:i/>
      <w:lang w:val="en-AU" w:eastAsia="fr-FR"/>
    </w:rPr>
  </w:style>
  <w:style w:type="character" w:customStyle="1" w:styleId="publishedbyChar">
    <w:name w:val="published by Char"/>
    <w:link w:val="publishedby"/>
    <w:locked/>
    <w:rsid w:val="006B114A"/>
    <w:rPr>
      <w:rFonts w:ascii="Arial" w:hAnsi="Arial" w:cs="Arial"/>
      <w:b/>
      <w:lang w:val="en-GB" w:eastAsia="ja-JP"/>
    </w:rPr>
  </w:style>
  <w:style w:type="paragraph" w:customStyle="1" w:styleId="publishedby">
    <w:name w:val="published by"/>
    <w:basedOn w:val="Normal"/>
    <w:link w:val="publishedbyChar"/>
    <w:qFormat/>
    <w:rsid w:val="006B114A"/>
    <w:pPr>
      <w:tabs>
        <w:tab w:val="center" w:pos="4514"/>
        <w:tab w:val="left" w:pos="5040"/>
        <w:tab w:val="left" w:pos="5760"/>
        <w:tab w:val="left" w:pos="6480"/>
        <w:tab w:val="left" w:pos="7200"/>
        <w:tab w:val="left" w:pos="7920"/>
        <w:tab w:val="left" w:pos="8640"/>
      </w:tabs>
      <w:spacing w:after="0"/>
      <w:outlineLvl w:val="0"/>
    </w:pPr>
    <w:rPr>
      <w:rFonts w:eastAsiaTheme="minorHAnsi" w:cs="Arial"/>
      <w:b/>
      <w:sz w:val="22"/>
      <w:szCs w:val="22"/>
    </w:rPr>
  </w:style>
  <w:style w:type="character" w:customStyle="1" w:styleId="Label2Char">
    <w:name w:val="Label2 Char"/>
    <w:link w:val="Label2"/>
    <w:locked/>
    <w:rsid w:val="006B114A"/>
    <w:rPr>
      <w:rFonts w:ascii="Arial" w:hAnsi="Arial" w:cs="Arial"/>
      <w:b/>
      <w:lang w:val="en-GB" w:eastAsia="ja-JP"/>
    </w:rPr>
  </w:style>
  <w:style w:type="paragraph" w:customStyle="1" w:styleId="Label2">
    <w:name w:val="Label2"/>
    <w:basedOn w:val="Normal"/>
    <w:link w:val="Label2Char"/>
    <w:qFormat/>
    <w:rsid w:val="006B114A"/>
    <w:pPr>
      <w:ind w:left="1360" w:firstLine="340"/>
    </w:pPr>
    <w:rPr>
      <w:rFonts w:eastAsiaTheme="minorHAnsi" w:cs="Arial"/>
      <w:b/>
      <w:sz w:val="22"/>
      <w:szCs w:val="22"/>
    </w:rPr>
  </w:style>
  <w:style w:type="character" w:customStyle="1" w:styleId="AnnexChar">
    <w:name w:val="Annex Char"/>
    <w:basedOn w:val="Heading1Char"/>
    <w:link w:val="Annex"/>
    <w:locked/>
    <w:rsid w:val="006B114A"/>
    <w:rPr>
      <w:rFonts w:ascii="Arial" w:eastAsia="MS Mincho" w:hAnsi="Arial" w:cs="Times New Roman"/>
      <w:b/>
      <w:bCs/>
      <w:sz w:val="24"/>
      <w:szCs w:val="20"/>
      <w:lang w:val="en-GB" w:eastAsia="ja-JP"/>
    </w:rPr>
  </w:style>
  <w:style w:type="paragraph" w:customStyle="1" w:styleId="Annex">
    <w:name w:val="Annex"/>
    <w:basedOn w:val="Heading4"/>
    <w:link w:val="AnnexChar"/>
    <w:qFormat/>
    <w:rsid w:val="006B114A"/>
    <w:pPr>
      <w:numPr>
        <w:numId w:val="9"/>
      </w:numPr>
    </w:pPr>
    <w:rPr>
      <w:sz w:val="24"/>
    </w:rPr>
  </w:style>
  <w:style w:type="character" w:customStyle="1" w:styleId="AnnexsectionChar">
    <w:name w:val="Annex section Char"/>
    <w:link w:val="Annexsection"/>
    <w:locked/>
    <w:rsid w:val="006B114A"/>
    <w:rPr>
      <w:rFonts w:ascii="Arial Narrow" w:hAnsi="Arial Narrow"/>
      <w:b/>
      <w:bCs/>
      <w:lang w:val="en-GB" w:eastAsia="ja-JP"/>
    </w:rPr>
  </w:style>
  <w:style w:type="paragraph" w:customStyle="1" w:styleId="Annexsection">
    <w:name w:val="Annex section"/>
    <w:basedOn w:val="Heading2"/>
    <w:link w:val="AnnexsectionChar"/>
    <w:qFormat/>
    <w:rsid w:val="006B114A"/>
    <w:pPr>
      <w:numPr>
        <w:ilvl w:val="0"/>
        <w:numId w:val="0"/>
      </w:numPr>
    </w:pPr>
    <w:rPr>
      <w:rFonts w:ascii="Arial Narrow" w:eastAsiaTheme="minorHAnsi" w:hAnsi="Arial Narrow" w:cstheme="minorBidi"/>
      <w:szCs w:val="22"/>
    </w:rPr>
  </w:style>
  <w:style w:type="paragraph" w:customStyle="1" w:styleId="Appendix">
    <w:name w:val="Appendix"/>
    <w:autoRedefine/>
    <w:rsid w:val="00A01D79"/>
    <w:pPr>
      <w:spacing w:after="0" w:line="240" w:lineRule="auto"/>
      <w:jc w:val="center"/>
    </w:pPr>
    <w:rPr>
      <w:rFonts w:ascii="Arial" w:eastAsia="MS Mincho" w:hAnsi="Arial" w:cs="Times New Roman"/>
      <w:b/>
      <w:szCs w:val="20"/>
      <w:lang w:val="en-GB" w:eastAsia="ar-SA"/>
    </w:rPr>
  </w:style>
  <w:style w:type="character" w:styleId="LineNumber">
    <w:name w:val="line number"/>
    <w:unhideWhenUsed/>
    <w:rsid w:val="006B114A"/>
    <w:rPr>
      <w:noProof w:val="0"/>
      <w:lang w:val="fr-FR"/>
    </w:rPr>
  </w:style>
  <w:style w:type="character" w:styleId="PageNumber">
    <w:name w:val="page number"/>
    <w:unhideWhenUsed/>
    <w:rsid w:val="006B114A"/>
    <w:rPr>
      <w:noProof w:val="0"/>
      <w:lang w:val="fr-FR"/>
    </w:rPr>
  </w:style>
  <w:style w:type="character" w:styleId="EndnoteReference">
    <w:name w:val="endnote reference"/>
    <w:semiHidden/>
    <w:unhideWhenUsed/>
    <w:rsid w:val="006B114A"/>
    <w:rPr>
      <w:noProof w:val="0"/>
      <w:vertAlign w:val="superscript"/>
      <w:lang w:val="fr-FR"/>
    </w:rPr>
  </w:style>
  <w:style w:type="character" w:customStyle="1" w:styleId="Defterms">
    <w:name w:val="Defterms"/>
    <w:rsid w:val="006B114A"/>
    <w:rPr>
      <w:noProof w:val="0"/>
      <w:color w:val="auto"/>
      <w:lang w:val="fr-FR"/>
    </w:rPr>
  </w:style>
  <w:style w:type="character" w:customStyle="1" w:styleId="ExtXref">
    <w:name w:val="ExtXref"/>
    <w:rsid w:val="006B114A"/>
    <w:rPr>
      <w:noProof w:val="0"/>
      <w:color w:val="auto"/>
      <w:lang w:val="fr-FR"/>
    </w:rPr>
  </w:style>
  <w:style w:type="character" w:customStyle="1" w:styleId="TableFootNoteXref">
    <w:name w:val="TableFootNoteXref"/>
    <w:rsid w:val="006B114A"/>
    <w:rPr>
      <w:noProof/>
      <w:position w:val="6"/>
      <w:sz w:val="14"/>
      <w:lang w:val="fr-FR"/>
    </w:rPr>
  </w:style>
  <w:style w:type="character" w:customStyle="1" w:styleId="attr-list">
    <w:name w:val="attr-list"/>
    <w:rsid w:val="006B114A"/>
  </w:style>
  <w:style w:type="character" w:customStyle="1" w:styleId="NumberingSymbols">
    <w:name w:val="Numbering Symbols"/>
    <w:rsid w:val="006B114A"/>
  </w:style>
  <w:style w:type="character" w:customStyle="1" w:styleId="ipa1">
    <w:name w:val="ipa1"/>
    <w:rsid w:val="006B114A"/>
    <w:rPr>
      <w:rFonts w:ascii="Arial Unicode MS" w:eastAsia="Arial Unicode MS" w:hAnsi="Arial Unicode MS" w:cs="Arial Unicode MS" w:hint="eastAsia"/>
    </w:rPr>
  </w:style>
  <w:style w:type="table" w:customStyle="1" w:styleId="TableGrid1">
    <w:name w:val="Table Grid1"/>
    <w:basedOn w:val="TableNormal"/>
    <w:uiPriority w:val="59"/>
    <w:rsid w:val="006B114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F670D"/>
    <w:rPr>
      <w:color w:val="808080"/>
      <w:shd w:val="clear" w:color="auto" w:fill="E6E6E6"/>
    </w:rPr>
  </w:style>
  <w:style w:type="paragraph" w:customStyle="1" w:styleId="TablePara9pt">
    <w:name w:val="TablePara9pt"/>
    <w:basedOn w:val="Normal"/>
    <w:qFormat/>
    <w:rsid w:val="008E2E6F"/>
    <w:pPr>
      <w:snapToGrid w:val="0"/>
      <w:spacing w:after="60"/>
    </w:pPr>
    <w:rPr>
      <w:rFonts w:cs="Arial"/>
      <w:sz w:val="18"/>
      <w:szCs w:val="18"/>
    </w:rPr>
  </w:style>
  <w:style w:type="character" w:customStyle="1" w:styleId="UnresolvedMention2">
    <w:name w:val="Unresolved Mention2"/>
    <w:basedOn w:val="DefaultParagraphFont"/>
    <w:uiPriority w:val="99"/>
    <w:semiHidden/>
    <w:unhideWhenUsed/>
    <w:rsid w:val="00CB10F6"/>
    <w:rPr>
      <w:color w:val="605E5C"/>
      <w:shd w:val="clear" w:color="auto" w:fill="E1DFDD"/>
    </w:rPr>
  </w:style>
  <w:style w:type="character" w:customStyle="1" w:styleId="module">
    <w:name w:val="module"/>
    <w:rsid w:val="003124A8"/>
  </w:style>
  <w:style w:type="numbering" w:customStyle="1" w:styleId="AnnexHeadings">
    <w:name w:val="Annex Headings"/>
    <w:uiPriority w:val="99"/>
    <w:rsid w:val="0014471B"/>
    <w:pPr>
      <w:numPr>
        <w:numId w:val="96"/>
      </w:numPr>
    </w:pPr>
  </w:style>
  <w:style w:type="paragraph" w:customStyle="1" w:styleId="BlockQuote">
    <w:name w:val="Block Quote"/>
    <w:basedOn w:val="Quote"/>
    <w:qFormat/>
    <w:rsid w:val="00622251"/>
    <w:pPr>
      <w:ind w:left="720" w:right="720"/>
    </w:pPr>
  </w:style>
  <w:style w:type="paragraph" w:customStyle="1" w:styleId="ListParagraphinTable">
    <w:name w:val="List Paragraph in Table"/>
    <w:basedOn w:val="ListParagraph"/>
    <w:qFormat/>
    <w:rsid w:val="00856DB5"/>
    <w:pPr>
      <w:numPr>
        <w:numId w:val="29"/>
      </w:numPr>
      <w:spacing w:after="0"/>
      <w:ind w:left="288" w:hanging="144"/>
    </w:pPr>
    <w:rPr>
      <w:noProof/>
    </w:rPr>
  </w:style>
  <w:style w:type="character" w:customStyle="1" w:styleId="UnresolvedMention3">
    <w:name w:val="Unresolved Mention3"/>
    <w:basedOn w:val="DefaultParagraphFont"/>
    <w:uiPriority w:val="99"/>
    <w:semiHidden/>
    <w:unhideWhenUsed/>
    <w:rsid w:val="005C25FA"/>
    <w:rPr>
      <w:color w:val="605E5C"/>
      <w:shd w:val="clear" w:color="auto" w:fill="E1DFDD"/>
    </w:rPr>
  </w:style>
  <w:style w:type="character" w:styleId="PlaceholderText">
    <w:name w:val="Placeholder Text"/>
    <w:basedOn w:val="DefaultParagraphFont"/>
    <w:uiPriority w:val="99"/>
    <w:semiHidden/>
    <w:rsid w:val="005D43BD"/>
    <w:rPr>
      <w:color w:val="808080"/>
    </w:rPr>
  </w:style>
  <w:style w:type="paragraph" w:customStyle="1" w:styleId="ISOParagraph">
    <w:name w:val="ISO_Paragraph"/>
    <w:basedOn w:val="Normal"/>
    <w:rsid w:val="00BA33EB"/>
    <w:pPr>
      <w:spacing w:before="210" w:after="0" w:line="210" w:lineRule="exact"/>
    </w:pPr>
    <w:rPr>
      <w:rFonts w:eastAsia="Times New Roman"/>
      <w:sz w:val="18"/>
      <w:lang w:eastAsia="en-US"/>
    </w:rPr>
  </w:style>
  <w:style w:type="character" w:customStyle="1" w:styleId="UnresolvedMention4">
    <w:name w:val="Unresolved Mention4"/>
    <w:basedOn w:val="DefaultParagraphFont"/>
    <w:uiPriority w:val="99"/>
    <w:semiHidden/>
    <w:unhideWhenUsed/>
    <w:rsid w:val="008A09EF"/>
    <w:rPr>
      <w:color w:val="605E5C"/>
      <w:shd w:val="clear" w:color="auto" w:fill="E1DFDD"/>
    </w:rPr>
  </w:style>
  <w:style w:type="character" w:customStyle="1" w:styleId="ListParagraphChar">
    <w:name w:val="List Paragraph Char"/>
    <w:link w:val="ListParagraph"/>
    <w:uiPriority w:val="34"/>
    <w:locked/>
    <w:rsid w:val="001374ED"/>
    <w:rPr>
      <w:rFonts w:ascii="Arial" w:eastAsia="MS Mincho" w:hAnsi="Arial" w:cs="Times New Roman"/>
      <w:sz w:val="20"/>
      <w:szCs w:val="20"/>
      <w:lang w:val="en-GB" w:eastAsia="ja-JP"/>
    </w:rPr>
  </w:style>
  <w:style w:type="paragraph" w:customStyle="1" w:styleId="Basisalinea">
    <w:name w:val="[Basisalinea]"/>
    <w:basedOn w:val="Normal"/>
    <w:uiPriority w:val="99"/>
    <w:rsid w:val="00885FE2"/>
    <w:pPr>
      <w:autoSpaceDE w:val="0"/>
      <w:autoSpaceDN w:val="0"/>
      <w:adjustRightInd w:val="0"/>
      <w:spacing w:after="0" w:line="288" w:lineRule="auto"/>
      <w:textAlignment w:val="center"/>
    </w:pPr>
    <w:rPr>
      <w:rFonts w:ascii="Times" w:eastAsia="Calibri" w:hAnsi="Times" w:cs="Times"/>
      <w:color w:val="000000"/>
      <w:sz w:val="24"/>
      <w:szCs w:val="24"/>
      <w:lang w:val="nl-NL" w:eastAsia="en-US"/>
    </w:rPr>
  </w:style>
  <w:style w:type="character" w:styleId="UnresolvedMention">
    <w:name w:val="Unresolved Mention"/>
    <w:basedOn w:val="DefaultParagraphFont"/>
    <w:uiPriority w:val="99"/>
    <w:semiHidden/>
    <w:unhideWhenUsed/>
    <w:rsid w:val="000806E0"/>
    <w:rPr>
      <w:color w:val="605E5C"/>
      <w:shd w:val="clear" w:color="auto" w:fill="E1DFDD"/>
    </w:rPr>
  </w:style>
  <w:style w:type="paragraph" w:customStyle="1" w:styleId="xmsonormal">
    <w:name w:val="x_msonormal"/>
    <w:basedOn w:val="Normal"/>
    <w:rsid w:val="00E50048"/>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17212">
      <w:bodyDiv w:val="1"/>
      <w:marLeft w:val="0"/>
      <w:marRight w:val="0"/>
      <w:marTop w:val="0"/>
      <w:marBottom w:val="0"/>
      <w:divBdr>
        <w:top w:val="none" w:sz="0" w:space="0" w:color="auto"/>
        <w:left w:val="none" w:sz="0" w:space="0" w:color="auto"/>
        <w:bottom w:val="none" w:sz="0" w:space="0" w:color="auto"/>
        <w:right w:val="none" w:sz="0" w:space="0" w:color="auto"/>
      </w:divBdr>
    </w:div>
    <w:div w:id="191847686">
      <w:bodyDiv w:val="1"/>
      <w:marLeft w:val="0"/>
      <w:marRight w:val="0"/>
      <w:marTop w:val="0"/>
      <w:marBottom w:val="0"/>
      <w:divBdr>
        <w:top w:val="none" w:sz="0" w:space="0" w:color="auto"/>
        <w:left w:val="none" w:sz="0" w:space="0" w:color="auto"/>
        <w:bottom w:val="none" w:sz="0" w:space="0" w:color="auto"/>
        <w:right w:val="none" w:sz="0" w:space="0" w:color="auto"/>
      </w:divBdr>
    </w:div>
    <w:div w:id="309210554">
      <w:bodyDiv w:val="1"/>
      <w:marLeft w:val="0"/>
      <w:marRight w:val="0"/>
      <w:marTop w:val="0"/>
      <w:marBottom w:val="0"/>
      <w:divBdr>
        <w:top w:val="none" w:sz="0" w:space="0" w:color="auto"/>
        <w:left w:val="none" w:sz="0" w:space="0" w:color="auto"/>
        <w:bottom w:val="none" w:sz="0" w:space="0" w:color="auto"/>
        <w:right w:val="none" w:sz="0" w:space="0" w:color="auto"/>
      </w:divBdr>
    </w:div>
    <w:div w:id="444620018">
      <w:bodyDiv w:val="1"/>
      <w:marLeft w:val="0"/>
      <w:marRight w:val="0"/>
      <w:marTop w:val="0"/>
      <w:marBottom w:val="0"/>
      <w:divBdr>
        <w:top w:val="none" w:sz="0" w:space="0" w:color="auto"/>
        <w:left w:val="none" w:sz="0" w:space="0" w:color="auto"/>
        <w:bottom w:val="none" w:sz="0" w:space="0" w:color="auto"/>
        <w:right w:val="none" w:sz="0" w:space="0" w:color="auto"/>
      </w:divBdr>
    </w:div>
    <w:div w:id="485363300">
      <w:bodyDiv w:val="1"/>
      <w:marLeft w:val="0"/>
      <w:marRight w:val="0"/>
      <w:marTop w:val="0"/>
      <w:marBottom w:val="0"/>
      <w:divBdr>
        <w:top w:val="none" w:sz="0" w:space="0" w:color="auto"/>
        <w:left w:val="none" w:sz="0" w:space="0" w:color="auto"/>
        <w:bottom w:val="none" w:sz="0" w:space="0" w:color="auto"/>
        <w:right w:val="none" w:sz="0" w:space="0" w:color="auto"/>
      </w:divBdr>
    </w:div>
    <w:div w:id="509300857">
      <w:bodyDiv w:val="1"/>
      <w:marLeft w:val="0"/>
      <w:marRight w:val="0"/>
      <w:marTop w:val="0"/>
      <w:marBottom w:val="0"/>
      <w:divBdr>
        <w:top w:val="none" w:sz="0" w:space="0" w:color="auto"/>
        <w:left w:val="none" w:sz="0" w:space="0" w:color="auto"/>
        <w:bottom w:val="none" w:sz="0" w:space="0" w:color="auto"/>
        <w:right w:val="none" w:sz="0" w:space="0" w:color="auto"/>
      </w:divBdr>
    </w:div>
    <w:div w:id="513350277">
      <w:bodyDiv w:val="1"/>
      <w:marLeft w:val="0"/>
      <w:marRight w:val="0"/>
      <w:marTop w:val="0"/>
      <w:marBottom w:val="0"/>
      <w:divBdr>
        <w:top w:val="none" w:sz="0" w:space="0" w:color="auto"/>
        <w:left w:val="none" w:sz="0" w:space="0" w:color="auto"/>
        <w:bottom w:val="none" w:sz="0" w:space="0" w:color="auto"/>
        <w:right w:val="none" w:sz="0" w:space="0" w:color="auto"/>
      </w:divBdr>
    </w:div>
    <w:div w:id="614479882">
      <w:bodyDiv w:val="1"/>
      <w:marLeft w:val="0"/>
      <w:marRight w:val="0"/>
      <w:marTop w:val="0"/>
      <w:marBottom w:val="0"/>
      <w:divBdr>
        <w:top w:val="none" w:sz="0" w:space="0" w:color="auto"/>
        <w:left w:val="none" w:sz="0" w:space="0" w:color="auto"/>
        <w:bottom w:val="none" w:sz="0" w:space="0" w:color="auto"/>
        <w:right w:val="none" w:sz="0" w:space="0" w:color="auto"/>
      </w:divBdr>
      <w:divsChild>
        <w:div w:id="171187403">
          <w:marLeft w:val="0"/>
          <w:marRight w:val="0"/>
          <w:marTop w:val="0"/>
          <w:marBottom w:val="0"/>
          <w:divBdr>
            <w:top w:val="none" w:sz="0" w:space="0" w:color="auto"/>
            <w:left w:val="none" w:sz="0" w:space="0" w:color="auto"/>
            <w:bottom w:val="none" w:sz="0" w:space="0" w:color="auto"/>
            <w:right w:val="none" w:sz="0" w:space="0" w:color="auto"/>
          </w:divBdr>
        </w:div>
      </w:divsChild>
    </w:div>
    <w:div w:id="766846208">
      <w:bodyDiv w:val="1"/>
      <w:marLeft w:val="0"/>
      <w:marRight w:val="0"/>
      <w:marTop w:val="0"/>
      <w:marBottom w:val="0"/>
      <w:divBdr>
        <w:top w:val="none" w:sz="0" w:space="0" w:color="auto"/>
        <w:left w:val="none" w:sz="0" w:space="0" w:color="auto"/>
        <w:bottom w:val="none" w:sz="0" w:space="0" w:color="auto"/>
        <w:right w:val="none" w:sz="0" w:space="0" w:color="auto"/>
      </w:divBdr>
    </w:div>
    <w:div w:id="838540718">
      <w:bodyDiv w:val="1"/>
      <w:marLeft w:val="0"/>
      <w:marRight w:val="0"/>
      <w:marTop w:val="0"/>
      <w:marBottom w:val="0"/>
      <w:divBdr>
        <w:top w:val="none" w:sz="0" w:space="0" w:color="auto"/>
        <w:left w:val="none" w:sz="0" w:space="0" w:color="auto"/>
        <w:bottom w:val="none" w:sz="0" w:space="0" w:color="auto"/>
        <w:right w:val="none" w:sz="0" w:space="0" w:color="auto"/>
      </w:divBdr>
    </w:div>
    <w:div w:id="1025861924">
      <w:bodyDiv w:val="1"/>
      <w:marLeft w:val="0"/>
      <w:marRight w:val="0"/>
      <w:marTop w:val="0"/>
      <w:marBottom w:val="0"/>
      <w:divBdr>
        <w:top w:val="none" w:sz="0" w:space="0" w:color="auto"/>
        <w:left w:val="none" w:sz="0" w:space="0" w:color="auto"/>
        <w:bottom w:val="none" w:sz="0" w:space="0" w:color="auto"/>
        <w:right w:val="none" w:sz="0" w:space="0" w:color="auto"/>
      </w:divBdr>
    </w:div>
    <w:div w:id="1131090351">
      <w:bodyDiv w:val="1"/>
      <w:marLeft w:val="0"/>
      <w:marRight w:val="0"/>
      <w:marTop w:val="0"/>
      <w:marBottom w:val="0"/>
      <w:divBdr>
        <w:top w:val="none" w:sz="0" w:space="0" w:color="auto"/>
        <w:left w:val="none" w:sz="0" w:space="0" w:color="auto"/>
        <w:bottom w:val="none" w:sz="0" w:space="0" w:color="auto"/>
        <w:right w:val="none" w:sz="0" w:space="0" w:color="auto"/>
      </w:divBdr>
    </w:div>
    <w:div w:id="1167135041">
      <w:bodyDiv w:val="1"/>
      <w:marLeft w:val="0"/>
      <w:marRight w:val="0"/>
      <w:marTop w:val="0"/>
      <w:marBottom w:val="0"/>
      <w:divBdr>
        <w:top w:val="none" w:sz="0" w:space="0" w:color="auto"/>
        <w:left w:val="none" w:sz="0" w:space="0" w:color="auto"/>
        <w:bottom w:val="none" w:sz="0" w:space="0" w:color="auto"/>
        <w:right w:val="none" w:sz="0" w:space="0" w:color="auto"/>
      </w:divBdr>
    </w:div>
    <w:div w:id="1187061629">
      <w:bodyDiv w:val="1"/>
      <w:marLeft w:val="0"/>
      <w:marRight w:val="0"/>
      <w:marTop w:val="0"/>
      <w:marBottom w:val="0"/>
      <w:divBdr>
        <w:top w:val="none" w:sz="0" w:space="0" w:color="auto"/>
        <w:left w:val="none" w:sz="0" w:space="0" w:color="auto"/>
        <w:bottom w:val="none" w:sz="0" w:space="0" w:color="auto"/>
        <w:right w:val="none" w:sz="0" w:space="0" w:color="auto"/>
      </w:divBdr>
    </w:div>
    <w:div w:id="1197696393">
      <w:bodyDiv w:val="1"/>
      <w:marLeft w:val="0"/>
      <w:marRight w:val="0"/>
      <w:marTop w:val="0"/>
      <w:marBottom w:val="0"/>
      <w:divBdr>
        <w:top w:val="none" w:sz="0" w:space="0" w:color="auto"/>
        <w:left w:val="none" w:sz="0" w:space="0" w:color="auto"/>
        <w:bottom w:val="none" w:sz="0" w:space="0" w:color="auto"/>
        <w:right w:val="none" w:sz="0" w:space="0" w:color="auto"/>
      </w:divBdr>
    </w:div>
    <w:div w:id="1243562700">
      <w:bodyDiv w:val="1"/>
      <w:marLeft w:val="0"/>
      <w:marRight w:val="0"/>
      <w:marTop w:val="0"/>
      <w:marBottom w:val="0"/>
      <w:divBdr>
        <w:top w:val="none" w:sz="0" w:space="0" w:color="auto"/>
        <w:left w:val="none" w:sz="0" w:space="0" w:color="auto"/>
        <w:bottom w:val="none" w:sz="0" w:space="0" w:color="auto"/>
        <w:right w:val="none" w:sz="0" w:space="0" w:color="auto"/>
      </w:divBdr>
    </w:div>
    <w:div w:id="1245840335">
      <w:bodyDiv w:val="1"/>
      <w:marLeft w:val="0"/>
      <w:marRight w:val="0"/>
      <w:marTop w:val="0"/>
      <w:marBottom w:val="0"/>
      <w:divBdr>
        <w:top w:val="none" w:sz="0" w:space="0" w:color="auto"/>
        <w:left w:val="none" w:sz="0" w:space="0" w:color="auto"/>
        <w:bottom w:val="none" w:sz="0" w:space="0" w:color="auto"/>
        <w:right w:val="none" w:sz="0" w:space="0" w:color="auto"/>
      </w:divBdr>
    </w:div>
    <w:div w:id="1253928688">
      <w:bodyDiv w:val="1"/>
      <w:marLeft w:val="0"/>
      <w:marRight w:val="0"/>
      <w:marTop w:val="0"/>
      <w:marBottom w:val="0"/>
      <w:divBdr>
        <w:top w:val="none" w:sz="0" w:space="0" w:color="auto"/>
        <w:left w:val="none" w:sz="0" w:space="0" w:color="auto"/>
        <w:bottom w:val="none" w:sz="0" w:space="0" w:color="auto"/>
        <w:right w:val="none" w:sz="0" w:space="0" w:color="auto"/>
      </w:divBdr>
    </w:div>
    <w:div w:id="1262377953">
      <w:bodyDiv w:val="1"/>
      <w:marLeft w:val="0"/>
      <w:marRight w:val="0"/>
      <w:marTop w:val="0"/>
      <w:marBottom w:val="0"/>
      <w:divBdr>
        <w:top w:val="none" w:sz="0" w:space="0" w:color="auto"/>
        <w:left w:val="none" w:sz="0" w:space="0" w:color="auto"/>
        <w:bottom w:val="none" w:sz="0" w:space="0" w:color="auto"/>
        <w:right w:val="none" w:sz="0" w:space="0" w:color="auto"/>
      </w:divBdr>
    </w:div>
    <w:div w:id="1286544736">
      <w:bodyDiv w:val="1"/>
      <w:marLeft w:val="0"/>
      <w:marRight w:val="0"/>
      <w:marTop w:val="0"/>
      <w:marBottom w:val="0"/>
      <w:divBdr>
        <w:top w:val="none" w:sz="0" w:space="0" w:color="auto"/>
        <w:left w:val="none" w:sz="0" w:space="0" w:color="auto"/>
        <w:bottom w:val="none" w:sz="0" w:space="0" w:color="auto"/>
        <w:right w:val="none" w:sz="0" w:space="0" w:color="auto"/>
      </w:divBdr>
    </w:div>
    <w:div w:id="1313097010">
      <w:bodyDiv w:val="1"/>
      <w:marLeft w:val="0"/>
      <w:marRight w:val="0"/>
      <w:marTop w:val="0"/>
      <w:marBottom w:val="0"/>
      <w:divBdr>
        <w:top w:val="none" w:sz="0" w:space="0" w:color="auto"/>
        <w:left w:val="none" w:sz="0" w:space="0" w:color="auto"/>
        <w:bottom w:val="none" w:sz="0" w:space="0" w:color="auto"/>
        <w:right w:val="none" w:sz="0" w:space="0" w:color="auto"/>
      </w:divBdr>
    </w:div>
    <w:div w:id="1346323091">
      <w:bodyDiv w:val="1"/>
      <w:marLeft w:val="0"/>
      <w:marRight w:val="0"/>
      <w:marTop w:val="0"/>
      <w:marBottom w:val="0"/>
      <w:divBdr>
        <w:top w:val="none" w:sz="0" w:space="0" w:color="auto"/>
        <w:left w:val="none" w:sz="0" w:space="0" w:color="auto"/>
        <w:bottom w:val="none" w:sz="0" w:space="0" w:color="auto"/>
        <w:right w:val="none" w:sz="0" w:space="0" w:color="auto"/>
      </w:divBdr>
    </w:div>
    <w:div w:id="1468235184">
      <w:bodyDiv w:val="1"/>
      <w:marLeft w:val="0"/>
      <w:marRight w:val="0"/>
      <w:marTop w:val="0"/>
      <w:marBottom w:val="0"/>
      <w:divBdr>
        <w:top w:val="none" w:sz="0" w:space="0" w:color="auto"/>
        <w:left w:val="none" w:sz="0" w:space="0" w:color="auto"/>
        <w:bottom w:val="none" w:sz="0" w:space="0" w:color="auto"/>
        <w:right w:val="none" w:sz="0" w:space="0" w:color="auto"/>
      </w:divBdr>
    </w:div>
    <w:div w:id="1474133986">
      <w:bodyDiv w:val="1"/>
      <w:marLeft w:val="0"/>
      <w:marRight w:val="0"/>
      <w:marTop w:val="0"/>
      <w:marBottom w:val="0"/>
      <w:divBdr>
        <w:top w:val="none" w:sz="0" w:space="0" w:color="auto"/>
        <w:left w:val="none" w:sz="0" w:space="0" w:color="auto"/>
        <w:bottom w:val="none" w:sz="0" w:space="0" w:color="auto"/>
        <w:right w:val="none" w:sz="0" w:space="0" w:color="auto"/>
      </w:divBdr>
    </w:div>
    <w:div w:id="1568612702">
      <w:bodyDiv w:val="1"/>
      <w:marLeft w:val="0"/>
      <w:marRight w:val="0"/>
      <w:marTop w:val="0"/>
      <w:marBottom w:val="0"/>
      <w:divBdr>
        <w:top w:val="none" w:sz="0" w:space="0" w:color="auto"/>
        <w:left w:val="none" w:sz="0" w:space="0" w:color="auto"/>
        <w:bottom w:val="none" w:sz="0" w:space="0" w:color="auto"/>
        <w:right w:val="none" w:sz="0" w:space="0" w:color="auto"/>
      </w:divBdr>
    </w:div>
    <w:div w:id="1588149725">
      <w:bodyDiv w:val="1"/>
      <w:marLeft w:val="0"/>
      <w:marRight w:val="0"/>
      <w:marTop w:val="0"/>
      <w:marBottom w:val="0"/>
      <w:divBdr>
        <w:top w:val="none" w:sz="0" w:space="0" w:color="auto"/>
        <w:left w:val="none" w:sz="0" w:space="0" w:color="auto"/>
        <w:bottom w:val="none" w:sz="0" w:space="0" w:color="auto"/>
        <w:right w:val="none" w:sz="0" w:space="0" w:color="auto"/>
      </w:divBdr>
    </w:div>
    <w:div w:id="1808161503">
      <w:bodyDiv w:val="1"/>
      <w:marLeft w:val="0"/>
      <w:marRight w:val="0"/>
      <w:marTop w:val="0"/>
      <w:marBottom w:val="0"/>
      <w:divBdr>
        <w:top w:val="none" w:sz="0" w:space="0" w:color="auto"/>
        <w:left w:val="none" w:sz="0" w:space="0" w:color="auto"/>
        <w:bottom w:val="none" w:sz="0" w:space="0" w:color="auto"/>
        <w:right w:val="none" w:sz="0" w:space="0" w:color="auto"/>
      </w:divBdr>
    </w:div>
    <w:div w:id="1811434779">
      <w:bodyDiv w:val="1"/>
      <w:marLeft w:val="0"/>
      <w:marRight w:val="0"/>
      <w:marTop w:val="0"/>
      <w:marBottom w:val="0"/>
      <w:divBdr>
        <w:top w:val="none" w:sz="0" w:space="0" w:color="auto"/>
        <w:left w:val="none" w:sz="0" w:space="0" w:color="auto"/>
        <w:bottom w:val="none" w:sz="0" w:space="0" w:color="auto"/>
        <w:right w:val="none" w:sz="0" w:space="0" w:color="auto"/>
      </w:divBdr>
    </w:div>
    <w:div w:id="1866166457">
      <w:bodyDiv w:val="1"/>
      <w:marLeft w:val="0"/>
      <w:marRight w:val="0"/>
      <w:marTop w:val="0"/>
      <w:marBottom w:val="0"/>
      <w:divBdr>
        <w:top w:val="none" w:sz="0" w:space="0" w:color="auto"/>
        <w:left w:val="none" w:sz="0" w:space="0" w:color="auto"/>
        <w:bottom w:val="none" w:sz="0" w:space="0" w:color="auto"/>
        <w:right w:val="none" w:sz="0" w:space="0" w:color="auto"/>
      </w:divBdr>
    </w:div>
    <w:div w:id="1873759366">
      <w:bodyDiv w:val="1"/>
      <w:marLeft w:val="0"/>
      <w:marRight w:val="0"/>
      <w:marTop w:val="0"/>
      <w:marBottom w:val="0"/>
      <w:divBdr>
        <w:top w:val="none" w:sz="0" w:space="0" w:color="auto"/>
        <w:left w:val="none" w:sz="0" w:space="0" w:color="auto"/>
        <w:bottom w:val="none" w:sz="0" w:space="0" w:color="auto"/>
        <w:right w:val="none" w:sz="0" w:space="0" w:color="auto"/>
      </w:divBdr>
    </w:div>
    <w:div w:id="1896578274">
      <w:bodyDiv w:val="1"/>
      <w:marLeft w:val="0"/>
      <w:marRight w:val="0"/>
      <w:marTop w:val="0"/>
      <w:marBottom w:val="0"/>
      <w:divBdr>
        <w:top w:val="none" w:sz="0" w:space="0" w:color="auto"/>
        <w:left w:val="none" w:sz="0" w:space="0" w:color="auto"/>
        <w:bottom w:val="none" w:sz="0" w:space="0" w:color="auto"/>
        <w:right w:val="none" w:sz="0" w:space="0" w:color="auto"/>
      </w:divBdr>
    </w:div>
    <w:div w:id="1897206471">
      <w:bodyDiv w:val="1"/>
      <w:marLeft w:val="0"/>
      <w:marRight w:val="0"/>
      <w:marTop w:val="0"/>
      <w:marBottom w:val="0"/>
      <w:divBdr>
        <w:top w:val="none" w:sz="0" w:space="0" w:color="auto"/>
        <w:left w:val="none" w:sz="0" w:space="0" w:color="auto"/>
        <w:bottom w:val="none" w:sz="0" w:space="0" w:color="auto"/>
        <w:right w:val="none" w:sz="0" w:space="0" w:color="auto"/>
      </w:divBdr>
    </w:div>
    <w:div w:id="20845193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github.com/iho-ohi/98-interoperability/issues/34"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microsoft.com/office/2018/08/relationships/commentsExtensible" Target="commentsExtensible.xml"/><Relationship Id="rId42" Type="http://schemas.openxmlformats.org/officeDocument/2006/relationships/image" Target="media/image17.png"/><Relationship Id="rId47" Type="http://schemas.openxmlformats.org/officeDocument/2006/relationships/image" Target="media/image22.emf"/><Relationship Id="rId63" Type="http://schemas.openxmlformats.org/officeDocument/2006/relationships/image" Target="media/image34.png"/><Relationship Id="rId68" Type="http://schemas.openxmlformats.org/officeDocument/2006/relationships/image" Target="media/image39.png"/><Relationship Id="rId16" Type="http://schemas.openxmlformats.org/officeDocument/2006/relationships/header" Target="header3.xml"/><Relationship Id="rId11" Type="http://schemas.openxmlformats.org/officeDocument/2006/relationships/header" Target="header1.xml"/><Relationship Id="rId24" Type="http://schemas.openxmlformats.org/officeDocument/2006/relationships/image" Target="media/image5.emf"/><Relationship Id="rId32" Type="http://schemas.openxmlformats.org/officeDocument/2006/relationships/image" Target="media/image13.png"/><Relationship Id="rId37" Type="http://schemas.openxmlformats.org/officeDocument/2006/relationships/header" Target="header6.xml"/><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7.png"/><Relationship Id="rId74"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image" Target="media/image32.png"/><Relationship Id="rId19" Type="http://schemas.microsoft.com/office/2011/relationships/commentsExtended" Target="commentsExtended.xml"/><Relationship Id="rId14" Type="http://schemas.openxmlformats.org/officeDocument/2006/relationships/header" Target="header2.xml"/><Relationship Id="rId22" Type="http://schemas.openxmlformats.org/officeDocument/2006/relationships/hyperlink" Target="https://registry.iho.int"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oter" Target="footer5.xml"/><Relationship Id="rId43" Type="http://schemas.openxmlformats.org/officeDocument/2006/relationships/image" Target="media/image18.png"/><Relationship Id="rId48" Type="http://schemas.openxmlformats.org/officeDocument/2006/relationships/image" Target="media/image23.emf"/><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8.xml"/><Relationship Id="rId72"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6.emf"/><Relationship Id="rId33" Type="http://schemas.openxmlformats.org/officeDocument/2006/relationships/image" Target="media/image14.png"/><Relationship Id="rId38" Type="http://schemas.openxmlformats.org/officeDocument/2006/relationships/footer" Target="footer6.xml"/><Relationship Id="rId46" Type="http://schemas.openxmlformats.org/officeDocument/2006/relationships/image" Target="media/image21.png"/><Relationship Id="rId59" Type="http://schemas.openxmlformats.org/officeDocument/2006/relationships/image" Target="media/image30.png"/><Relationship Id="rId67" Type="http://schemas.openxmlformats.org/officeDocument/2006/relationships/image" Target="media/image38.png"/><Relationship Id="rId20" Type="http://schemas.microsoft.com/office/2016/09/relationships/commentsIds" Target="commentsIds.xml"/><Relationship Id="rId41" Type="http://schemas.openxmlformats.org/officeDocument/2006/relationships/image" Target="media/image16.pn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41.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emf"/><Relationship Id="rId28" Type="http://schemas.openxmlformats.org/officeDocument/2006/relationships/image" Target="media/image9.png"/><Relationship Id="rId36" Type="http://schemas.openxmlformats.org/officeDocument/2006/relationships/header" Target="header5.xml"/><Relationship Id="rId49" Type="http://schemas.openxmlformats.org/officeDocument/2006/relationships/header" Target="header7.xml"/><Relationship Id="rId57" Type="http://schemas.openxmlformats.org/officeDocument/2006/relationships/image" Target="media/image28.png"/><Relationship Id="rId10"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image" Target="media/image19.png"/><Relationship Id="rId52" Type="http://schemas.openxmlformats.org/officeDocument/2006/relationships/footer" Target="footer9.xml"/><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comments" Target="comments.xml"/><Relationship Id="rId39" Type="http://schemas.openxmlformats.org/officeDocument/2006/relationships/footer" Target="footer7.xml"/><Relationship Id="rId34" Type="http://schemas.openxmlformats.org/officeDocument/2006/relationships/header" Target="header4.xml"/><Relationship Id="rId50" Type="http://schemas.openxmlformats.org/officeDocument/2006/relationships/header" Target="header8.xml"/><Relationship Id="rId55" Type="http://schemas.openxmlformats.org/officeDocument/2006/relationships/image" Target="media/image26.png"/><Relationship Id="rId76" Type="http://schemas.microsoft.com/office/2011/relationships/people" Target="people.xml"/><Relationship Id="rId7" Type="http://schemas.openxmlformats.org/officeDocument/2006/relationships/endnotes" Target="endnotes.xml"/><Relationship Id="rId71" Type="http://schemas.openxmlformats.org/officeDocument/2006/relationships/image" Target="cid:image004.jpg@01D7E067.4BDF7CF0" TargetMode="External"/><Relationship Id="rId2" Type="http://schemas.openxmlformats.org/officeDocument/2006/relationships/numbering" Target="numbering.xml"/><Relationship Id="rId2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3D6DF-C233-413F-8049-1DB3C06A1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109</Pages>
  <Words>41612</Words>
  <Characters>237193</Characters>
  <Application>Microsoft Office Word</Application>
  <DocSecurity>0</DocSecurity>
  <Lines>1976</Lines>
  <Paragraphs>556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Raphael</dc:creator>
  <cp:keywords/>
  <dc:description/>
  <cp:lastModifiedBy>jonathan pritchard</cp:lastModifiedBy>
  <cp:revision>5</cp:revision>
  <cp:lastPrinted>2022-05-23T11:01:00Z</cp:lastPrinted>
  <dcterms:created xsi:type="dcterms:W3CDTF">2024-09-17T08:21:00Z</dcterms:created>
  <dcterms:modified xsi:type="dcterms:W3CDTF">2024-09-17T11:59:00Z</dcterms:modified>
</cp:coreProperties>
</file>